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Water Agencies (Water Use) By-laws 2010</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Apr 2013</w:t>
      </w:r>
      <w:r>
        <w:fldChar w:fldCharType="end"/>
      </w:r>
      <w:r>
        <w:t xml:space="preserve">, </w:t>
      </w:r>
      <w:r>
        <w:fldChar w:fldCharType="begin"/>
      </w:r>
      <w:r>
        <w:instrText xml:space="preserve"> DocProperty FromSuffix </w:instrText>
      </w:r>
      <w:r>
        <w:fldChar w:fldCharType="separate"/>
      </w:r>
      <w:r>
        <w:t>01-a0-00</w:t>
      </w:r>
      <w:r>
        <w:fldChar w:fldCharType="end"/>
      </w:r>
      <w:r>
        <w:t>] and [</w:t>
      </w:r>
      <w:r>
        <w:fldChar w:fldCharType="begin"/>
      </w:r>
      <w:r>
        <w:instrText xml:space="preserve"> DocProperty ToAsAtDate</w:instrText>
      </w:r>
      <w:r>
        <w:fldChar w:fldCharType="separate"/>
      </w:r>
      <w:r>
        <w:t>18 Nov 2013</w:t>
      </w:r>
      <w:r>
        <w:fldChar w:fldCharType="end"/>
      </w:r>
      <w:r>
        <w:t xml:space="preserve">, </w:t>
      </w:r>
      <w:r>
        <w:fldChar w:fldCharType="begin"/>
      </w:r>
      <w:r>
        <w:instrText xml:space="preserve"> DocProperty ToSuffix</w:instrText>
      </w:r>
      <w:r>
        <w:fldChar w:fldCharType="separate"/>
      </w:r>
      <w:r>
        <w:t>01-b0-04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1" w:author="Master Repository Process" w:date="2021-09-18T18:55:00Z"/>
        </w:trPr>
        <w:tc>
          <w:tcPr>
            <w:tcW w:w="2434" w:type="dxa"/>
            <w:vMerge w:val="restart"/>
          </w:tcPr>
          <w:p>
            <w:pPr>
              <w:rPr>
                <w:del w:id="2" w:author="Master Repository Process" w:date="2021-09-18T18:55:00Z"/>
              </w:rPr>
            </w:pPr>
          </w:p>
        </w:tc>
        <w:tc>
          <w:tcPr>
            <w:tcW w:w="2434" w:type="dxa"/>
            <w:vMerge w:val="restart"/>
          </w:tcPr>
          <w:p>
            <w:pPr>
              <w:jc w:val="center"/>
              <w:rPr>
                <w:del w:id="3" w:author="Master Repository Process" w:date="2021-09-18T18:55:00Z"/>
              </w:rPr>
            </w:pPr>
            <w:del w:id="4" w:author="Master Repository Process" w:date="2021-09-18T18:55:00Z">
              <w:r>
                <w:rPr>
                  <w:noProof/>
                </w:rPr>
                <w:drawing>
                  <wp:inline distT="0" distB="0" distL="0" distR="0">
                    <wp:extent cx="533400" cy="469900"/>
                    <wp:effectExtent l="0" t="0" r="0" b="6350"/>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del>
          </w:p>
        </w:tc>
        <w:tc>
          <w:tcPr>
            <w:tcW w:w="2434" w:type="dxa"/>
          </w:tcPr>
          <w:p>
            <w:pPr>
              <w:rPr>
                <w:del w:id="5" w:author="Master Repository Process" w:date="2021-09-18T18:55:00Z"/>
              </w:rPr>
            </w:pPr>
            <w:del w:id="6" w:author="Master Repository Process" w:date="2021-09-18T18:55:00Z">
              <w:r>
                <w:rPr>
                  <w:b/>
                  <w:sz w:val="22"/>
                </w:rPr>
                <w:delText xml:space="preserve">Reprinted under the </w:delText>
              </w:r>
              <w:r>
                <w:rPr>
                  <w:b/>
                  <w:i/>
                  <w:sz w:val="22"/>
                </w:rPr>
                <w:delText>Reprints Act 1984</w:delText>
              </w:r>
              <w:r>
                <w:rPr>
                  <w:b/>
                  <w:sz w:val="22"/>
                </w:rPr>
                <w:delText xml:space="preserve"> as</w:delText>
              </w:r>
            </w:del>
          </w:p>
        </w:tc>
      </w:tr>
      <w:tr>
        <w:trPr>
          <w:cantSplit/>
          <w:del w:id="7" w:author="Master Repository Process" w:date="2021-09-18T18:55:00Z"/>
        </w:trPr>
        <w:tc>
          <w:tcPr>
            <w:tcW w:w="2434" w:type="dxa"/>
            <w:vMerge/>
          </w:tcPr>
          <w:p>
            <w:pPr>
              <w:rPr>
                <w:del w:id="8" w:author="Master Repository Process" w:date="2021-09-18T18:55:00Z"/>
              </w:rPr>
            </w:pPr>
          </w:p>
        </w:tc>
        <w:tc>
          <w:tcPr>
            <w:tcW w:w="2434" w:type="dxa"/>
            <w:vMerge/>
          </w:tcPr>
          <w:p>
            <w:pPr>
              <w:jc w:val="center"/>
              <w:rPr>
                <w:del w:id="9" w:author="Master Repository Process" w:date="2021-09-18T18:55:00Z"/>
              </w:rPr>
            </w:pPr>
          </w:p>
        </w:tc>
        <w:tc>
          <w:tcPr>
            <w:tcW w:w="2434" w:type="dxa"/>
          </w:tcPr>
          <w:p>
            <w:pPr>
              <w:keepNext/>
              <w:rPr>
                <w:del w:id="10" w:author="Master Repository Process" w:date="2021-09-18T18:55:00Z"/>
                <w:b/>
                <w:sz w:val="22"/>
              </w:rPr>
            </w:pPr>
            <w:del w:id="11" w:author="Master Repository Process" w:date="2021-09-18T18:55:00Z">
              <w:r>
                <w:rPr>
                  <w:b/>
                  <w:sz w:val="22"/>
                </w:rPr>
                <w:delText>at 5 April 2013</w:delText>
              </w:r>
            </w:del>
          </w:p>
        </w:tc>
      </w:tr>
    </w:tbl>
    <w:p>
      <w:pPr>
        <w:pStyle w:val="WA"/>
        <w:spacing w:before="120"/>
      </w:pPr>
      <w:r>
        <w:t>Western Australia</w:t>
      </w:r>
    </w:p>
    <w:p>
      <w:pPr>
        <w:pStyle w:val="PrincipalActReg"/>
      </w:pPr>
      <w:r>
        <w:t>Water Agencies (Powers) Act 1984</w:t>
      </w:r>
    </w:p>
    <w:p>
      <w:pPr>
        <w:pStyle w:val="NameofActReg"/>
      </w:pPr>
      <w:r>
        <w:t>Water Agencies (Water Use) By</w:t>
      </w:r>
      <w:r>
        <w:noBreakHyphen/>
        <w:t>laws 2010</w:t>
      </w:r>
    </w:p>
    <w:p>
      <w:pPr>
        <w:pStyle w:val="Heading2"/>
        <w:pageBreakBefore w:val="0"/>
        <w:spacing w:before="320"/>
      </w:pPr>
      <w:bookmarkStart w:id="12" w:name="_Toc379276133"/>
      <w:bookmarkStart w:id="13" w:name="_Toc425247188"/>
      <w:bookmarkStart w:id="14" w:name="_Toc425247244"/>
      <w:bookmarkStart w:id="15" w:name="_Toc175156471"/>
      <w:bookmarkStart w:id="16" w:name="_Toc175475248"/>
      <w:bookmarkStart w:id="17" w:name="_Toc175478425"/>
      <w:bookmarkStart w:id="18" w:name="_Toc175730332"/>
      <w:bookmarkStart w:id="19" w:name="_Toc176255625"/>
      <w:bookmarkStart w:id="20" w:name="_Toc176328325"/>
      <w:bookmarkStart w:id="21" w:name="_Toc176343425"/>
      <w:bookmarkStart w:id="22" w:name="_Toc176349329"/>
      <w:bookmarkStart w:id="23" w:name="_Toc176365922"/>
      <w:bookmarkStart w:id="24" w:name="_Toc176366584"/>
      <w:bookmarkStart w:id="25" w:name="_Toc176403125"/>
      <w:bookmarkStart w:id="26" w:name="_Toc176409137"/>
      <w:bookmarkStart w:id="27" w:name="_Toc176410493"/>
      <w:bookmarkStart w:id="28" w:name="_Toc176411235"/>
      <w:bookmarkStart w:id="29" w:name="_Toc176411541"/>
      <w:bookmarkStart w:id="30" w:name="_Toc176411781"/>
      <w:bookmarkStart w:id="31" w:name="_Toc176579490"/>
      <w:bookmarkStart w:id="32" w:name="_Toc176587777"/>
      <w:bookmarkStart w:id="33" w:name="_Toc176588384"/>
      <w:bookmarkStart w:id="34" w:name="_Toc176759290"/>
      <w:bookmarkStart w:id="35" w:name="_Toc176759744"/>
      <w:bookmarkStart w:id="36" w:name="_Toc176760533"/>
      <w:bookmarkStart w:id="37" w:name="_Toc176762018"/>
      <w:bookmarkStart w:id="38" w:name="_Toc176763393"/>
      <w:bookmarkStart w:id="39" w:name="_Toc176764394"/>
      <w:bookmarkStart w:id="40" w:name="_Toc176861263"/>
      <w:bookmarkStart w:id="41" w:name="_Toc176861329"/>
      <w:bookmarkStart w:id="42" w:name="_Toc177624788"/>
      <w:bookmarkStart w:id="43" w:name="_Toc177624836"/>
      <w:bookmarkStart w:id="44" w:name="_Toc177625434"/>
      <w:bookmarkStart w:id="45" w:name="_Toc177625807"/>
      <w:bookmarkStart w:id="46" w:name="_Toc177626183"/>
      <w:bookmarkStart w:id="47" w:name="_Toc177626748"/>
      <w:bookmarkStart w:id="48" w:name="_Toc177627582"/>
      <w:bookmarkStart w:id="49" w:name="_Toc177783983"/>
      <w:bookmarkStart w:id="50" w:name="_Toc177786577"/>
      <w:bookmarkStart w:id="51" w:name="_Toc177788436"/>
      <w:bookmarkStart w:id="52" w:name="_Toc177788474"/>
      <w:bookmarkStart w:id="53" w:name="_Toc177792364"/>
      <w:bookmarkStart w:id="54" w:name="_Toc177793467"/>
      <w:bookmarkStart w:id="55" w:name="_Toc177793738"/>
      <w:bookmarkStart w:id="56" w:name="_Toc177794816"/>
      <w:bookmarkStart w:id="57" w:name="_Toc177797278"/>
      <w:bookmarkStart w:id="58" w:name="_Toc177799381"/>
      <w:bookmarkStart w:id="59" w:name="_Toc177799645"/>
      <w:bookmarkStart w:id="60" w:name="_Toc177800058"/>
      <w:bookmarkStart w:id="61" w:name="_Toc177800131"/>
      <w:bookmarkStart w:id="62" w:name="_Toc177809187"/>
      <w:bookmarkStart w:id="63" w:name="_Toc177809277"/>
      <w:bookmarkStart w:id="64" w:name="_Toc177811563"/>
      <w:bookmarkStart w:id="65" w:name="_Toc177812234"/>
      <w:bookmarkStart w:id="66" w:name="_Toc177812272"/>
      <w:bookmarkStart w:id="67" w:name="_Toc177869914"/>
      <w:bookmarkStart w:id="68" w:name="_Toc178659541"/>
      <w:bookmarkStart w:id="69" w:name="_Toc178661905"/>
      <w:bookmarkStart w:id="70" w:name="_Toc178741866"/>
      <w:bookmarkStart w:id="71" w:name="_Toc178756166"/>
      <w:bookmarkStart w:id="72" w:name="_Toc179340861"/>
      <w:bookmarkStart w:id="73" w:name="_Toc248218209"/>
      <w:bookmarkStart w:id="74" w:name="_Toc253407937"/>
      <w:bookmarkStart w:id="75" w:name="_Toc253409346"/>
      <w:bookmarkStart w:id="76" w:name="_Toc253409413"/>
      <w:bookmarkStart w:id="77" w:name="_Toc253409804"/>
      <w:bookmarkStart w:id="78" w:name="_Toc253409890"/>
      <w:bookmarkStart w:id="79" w:name="_Toc253411480"/>
      <w:bookmarkStart w:id="80" w:name="_Toc253412775"/>
      <w:bookmarkStart w:id="81" w:name="_Toc253412829"/>
      <w:bookmarkStart w:id="82" w:name="_Toc253472295"/>
      <w:bookmarkStart w:id="83" w:name="_Toc253482318"/>
      <w:bookmarkStart w:id="84" w:name="_Toc253729587"/>
      <w:bookmarkStart w:id="85" w:name="_Toc253729640"/>
      <w:bookmarkStart w:id="86" w:name="_Toc253730809"/>
      <w:bookmarkStart w:id="87" w:name="_Toc253730862"/>
      <w:bookmarkStart w:id="88" w:name="_Toc253730915"/>
      <w:bookmarkStart w:id="89" w:name="_Toc254182161"/>
      <w:bookmarkStart w:id="90" w:name="_Toc254182466"/>
      <w:bookmarkStart w:id="91" w:name="_Toc254183039"/>
      <w:bookmarkStart w:id="92" w:name="_Toc254183142"/>
      <w:bookmarkStart w:id="93" w:name="_Toc254190516"/>
      <w:bookmarkStart w:id="94" w:name="_Toc254263009"/>
      <w:bookmarkStart w:id="95" w:name="_Toc254263586"/>
      <w:bookmarkStart w:id="96" w:name="_Toc254333734"/>
      <w:bookmarkStart w:id="97" w:name="_Toc256422665"/>
      <w:bookmarkStart w:id="98" w:name="_Toc256423584"/>
      <w:bookmarkStart w:id="99" w:name="_Toc256424126"/>
      <w:bookmarkStart w:id="100" w:name="_Toc256424726"/>
      <w:bookmarkStart w:id="101" w:name="_Toc257639286"/>
      <w:bookmarkStart w:id="102" w:name="_Toc257643292"/>
      <w:bookmarkStart w:id="103" w:name="_Toc273439161"/>
      <w:bookmarkStart w:id="104" w:name="_Toc278898223"/>
      <w:bookmarkStart w:id="105" w:name="_Toc278898328"/>
      <w:bookmarkStart w:id="106" w:name="_Toc287360932"/>
      <w:bookmarkStart w:id="107" w:name="_Toc287360991"/>
      <w:bookmarkStart w:id="108" w:name="_Toc287361050"/>
      <w:bookmarkStart w:id="109" w:name="_Toc309303085"/>
      <w:bookmarkStart w:id="110" w:name="_Toc309303144"/>
      <w:bookmarkStart w:id="111" w:name="_Toc309309699"/>
      <w:bookmarkStart w:id="112" w:name="_Toc333487374"/>
      <w:bookmarkStart w:id="113" w:name="_Toc333487476"/>
      <w:bookmarkStart w:id="114" w:name="_Toc333487757"/>
      <w:bookmarkStart w:id="115" w:name="_Toc346884768"/>
      <w:bookmarkStart w:id="116" w:name="_Toc346889622"/>
      <w:bookmarkStart w:id="117" w:name="_Toc350245206"/>
      <w:bookmarkStart w:id="118" w:name="_Toc352053003"/>
      <w:bookmarkStart w:id="119" w:name="_Toc352053064"/>
      <w:bookmarkStart w:id="120" w:name="_Toc352065222"/>
      <w:bookmarkStart w:id="121" w:name="_Toc352065563"/>
      <w:r>
        <w:rPr>
          <w:rStyle w:val="CharPartNo"/>
        </w:rPr>
        <w:t>P</w:t>
      </w:r>
      <w:bookmarkStart w:id="122" w:name="_GoBack"/>
      <w:bookmarkEnd w:id="122"/>
      <w:r>
        <w:rPr>
          <w:rStyle w:val="CharPartNo"/>
        </w:rPr>
        <w:t>art 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Heading5"/>
      </w:pPr>
      <w:bookmarkStart w:id="123" w:name="_Toc379276134"/>
      <w:bookmarkStart w:id="124" w:name="_Toc425247245"/>
      <w:bookmarkStart w:id="125" w:name="_Toc423332722"/>
      <w:bookmarkStart w:id="126" w:name="_Toc425219441"/>
      <w:bookmarkStart w:id="127" w:name="_Toc426249308"/>
      <w:bookmarkStart w:id="128" w:name="_Toc449924704"/>
      <w:bookmarkStart w:id="129" w:name="_Toc449947722"/>
      <w:bookmarkStart w:id="130" w:name="_Toc454185713"/>
      <w:bookmarkStart w:id="131" w:name="_Toc515958686"/>
      <w:bookmarkStart w:id="132" w:name="_Toc254333735"/>
      <w:bookmarkStart w:id="133" w:name="_Toc256422666"/>
      <w:bookmarkStart w:id="134" w:name="_Toc352065564"/>
      <w:r>
        <w:rPr>
          <w:rStyle w:val="CharSectno"/>
        </w:rPr>
        <w:t>1</w:t>
      </w:r>
      <w:r>
        <w:t>.</w:t>
      </w:r>
      <w:r>
        <w:tab/>
        <w:t>Citation</w:t>
      </w:r>
      <w:bookmarkEnd w:id="123"/>
      <w:bookmarkEnd w:id="124"/>
      <w:bookmarkEnd w:id="125"/>
      <w:bookmarkEnd w:id="126"/>
      <w:bookmarkEnd w:id="127"/>
      <w:bookmarkEnd w:id="128"/>
      <w:bookmarkEnd w:id="129"/>
      <w:bookmarkEnd w:id="130"/>
      <w:bookmarkEnd w:id="131"/>
      <w:bookmarkEnd w:id="132"/>
      <w:bookmarkEnd w:id="133"/>
      <w:bookmarkEnd w:id="134"/>
    </w:p>
    <w:p>
      <w:pPr>
        <w:pStyle w:val="Subsection"/>
        <w:ind w:right="990"/>
        <w:rPr>
          <w:i/>
        </w:rPr>
      </w:pPr>
      <w:r>
        <w:tab/>
      </w:r>
      <w:r>
        <w:tab/>
      </w:r>
      <w:bookmarkStart w:id="135" w:name="Start_Cursor"/>
      <w:bookmarkEnd w:id="135"/>
      <w:r>
        <w:rPr>
          <w:spacing w:val="-2"/>
        </w:rPr>
        <w:t>These</w:t>
      </w:r>
      <w:r>
        <w:t xml:space="preserve"> </w:t>
      </w:r>
      <w:r>
        <w:rPr>
          <w:spacing w:val="-2"/>
        </w:rPr>
        <w:t>by</w:t>
      </w:r>
      <w:r>
        <w:rPr>
          <w:spacing w:val="-2"/>
        </w:rPr>
        <w:noBreakHyphen/>
        <w:t>laws</w:t>
      </w:r>
      <w:r>
        <w:t xml:space="preserve"> are the </w:t>
      </w:r>
      <w:r>
        <w:rPr>
          <w:i/>
        </w:rPr>
        <w:t>Water Agencies (Water Use) By</w:t>
      </w:r>
      <w:r>
        <w:rPr>
          <w:i/>
        </w:rPr>
        <w:noBreakHyphen/>
        <w:t>laws 2010</w:t>
      </w:r>
      <w:r>
        <w:rPr>
          <w:iCs/>
          <w:vertAlign w:val="superscript"/>
        </w:rPr>
        <w:t> 1</w:t>
      </w:r>
      <w:r>
        <w:t>.</w:t>
      </w:r>
    </w:p>
    <w:p>
      <w:pPr>
        <w:pStyle w:val="Heading5"/>
        <w:rPr>
          <w:spacing w:val="-2"/>
        </w:rPr>
      </w:pPr>
      <w:bookmarkStart w:id="136" w:name="_Toc379276135"/>
      <w:bookmarkStart w:id="137" w:name="_Toc425247246"/>
      <w:bookmarkStart w:id="138" w:name="_Toc423332723"/>
      <w:bookmarkStart w:id="139" w:name="_Toc425219442"/>
      <w:bookmarkStart w:id="140" w:name="_Toc426249309"/>
      <w:bookmarkStart w:id="141" w:name="_Toc449924705"/>
      <w:bookmarkStart w:id="142" w:name="_Toc449947723"/>
      <w:bookmarkStart w:id="143" w:name="_Toc454185714"/>
      <w:bookmarkStart w:id="144" w:name="_Toc515958687"/>
      <w:bookmarkStart w:id="145" w:name="_Toc254333736"/>
      <w:bookmarkStart w:id="146" w:name="_Toc256422667"/>
      <w:bookmarkStart w:id="147" w:name="_Toc352065565"/>
      <w:r>
        <w:rPr>
          <w:rStyle w:val="CharSectno"/>
        </w:rPr>
        <w:t>2</w:t>
      </w:r>
      <w:r>
        <w:rPr>
          <w:spacing w:val="-2"/>
        </w:rPr>
        <w:t>.</w:t>
      </w:r>
      <w:r>
        <w:rPr>
          <w:spacing w:val="-2"/>
        </w:rPr>
        <w:tab/>
        <w:t>Commencement</w:t>
      </w:r>
      <w:bookmarkEnd w:id="136"/>
      <w:bookmarkEnd w:id="137"/>
      <w:bookmarkEnd w:id="138"/>
      <w:bookmarkEnd w:id="139"/>
      <w:bookmarkEnd w:id="140"/>
      <w:bookmarkEnd w:id="141"/>
      <w:bookmarkEnd w:id="142"/>
      <w:bookmarkEnd w:id="143"/>
      <w:bookmarkEnd w:id="144"/>
      <w:bookmarkEnd w:id="145"/>
      <w:bookmarkEnd w:id="146"/>
      <w:bookmarkEnd w:id="147"/>
    </w:p>
    <w:p>
      <w:pPr>
        <w:pStyle w:val="Subsection"/>
        <w:rPr>
          <w:spacing w:val="-2"/>
        </w:rPr>
      </w:pPr>
      <w:r>
        <w:rPr>
          <w:spacing w:val="-2"/>
        </w:rPr>
        <w:tab/>
      </w:r>
      <w:r>
        <w:rPr>
          <w:spacing w:val="-2"/>
        </w:rPr>
        <w:tab/>
        <w:t>These by</w:t>
      </w:r>
      <w:r>
        <w:rPr>
          <w:spacing w:val="-2"/>
        </w:rPr>
        <w:noBreakHyphen/>
        <w:t>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rPr>
          <w:iCs/>
          <w:vertAlign w:val="superscript"/>
        </w:rPr>
        <w:t> 1</w:t>
      </w:r>
      <w:r>
        <w:t>;</w:t>
      </w:r>
    </w:p>
    <w:p>
      <w:pPr>
        <w:pStyle w:val="Indenta"/>
      </w:pPr>
      <w:r>
        <w:tab/>
        <w:t>(b)</w:t>
      </w:r>
      <w:r>
        <w:tab/>
        <w:t>the rest of the by</w:t>
      </w:r>
      <w:r>
        <w:noBreakHyphen/>
        <w:t>laws — on 1 April 2010.</w:t>
      </w:r>
    </w:p>
    <w:p>
      <w:pPr>
        <w:pStyle w:val="Heading5"/>
      </w:pPr>
      <w:bookmarkStart w:id="148" w:name="_Toc379276136"/>
      <w:bookmarkStart w:id="149" w:name="_Toc425247247"/>
      <w:bookmarkStart w:id="150" w:name="_Toc257638568"/>
      <w:bookmarkStart w:id="151" w:name="_Toc352065566"/>
      <w:r>
        <w:rPr>
          <w:rStyle w:val="CharSectno"/>
        </w:rPr>
        <w:t>3</w:t>
      </w:r>
      <w:r>
        <w:t>.</w:t>
      </w:r>
      <w:r>
        <w:tab/>
        <w:t>Terms used</w:t>
      </w:r>
      <w:bookmarkEnd w:id="148"/>
      <w:bookmarkEnd w:id="149"/>
      <w:bookmarkEnd w:id="150"/>
      <w:bookmarkEnd w:id="151"/>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w:t>
      </w:r>
      <w:del w:id="152" w:author="Master Repository Process" w:date="2021-09-18T18:55:00Z">
        <w:r>
          <w:delText> —</w:delText>
        </w:r>
      </w:del>
      <w:ins w:id="153" w:author="Master Repository Process" w:date="2021-09-18T18:55:00Z">
        <w:r>
          <w:t xml:space="preserve"> a water corporation established by or under the </w:t>
        </w:r>
        <w:r>
          <w:rPr>
            <w:i/>
          </w:rPr>
          <w:t>Water Corporations Act 1995</w:t>
        </w:r>
        <w:r>
          <w:t xml:space="preserve"> section 4;</w:t>
        </w:r>
      </w:ins>
    </w:p>
    <w:p>
      <w:pPr>
        <w:pStyle w:val="Defpara"/>
        <w:rPr>
          <w:del w:id="154" w:author="Master Repository Process" w:date="2021-09-18T18:55:00Z"/>
        </w:rPr>
      </w:pPr>
      <w:del w:id="155" w:author="Master Repository Process" w:date="2021-09-18T18:55:00Z">
        <w:r>
          <w:tab/>
          <w:delText>(a)</w:delText>
        </w:r>
        <w:r>
          <w:tab/>
          <w:delText>the Corporation; or</w:delText>
        </w:r>
      </w:del>
    </w:p>
    <w:p>
      <w:pPr>
        <w:pStyle w:val="Defpara"/>
        <w:rPr>
          <w:del w:id="156" w:author="Master Repository Process" w:date="2021-09-18T18:55:00Z"/>
        </w:rPr>
      </w:pPr>
      <w:del w:id="157" w:author="Master Repository Process" w:date="2021-09-18T18:55:00Z">
        <w:r>
          <w:tab/>
          <w:delText>(b)</w:delText>
        </w:r>
        <w:r>
          <w:tab/>
          <w:delText xml:space="preserve">a water board as defined in the </w:delText>
        </w:r>
        <w:r>
          <w:rPr>
            <w:i/>
            <w:iCs/>
          </w:rPr>
          <w:delText>Water Boards Act 1904</w:delText>
        </w:r>
        <w:r>
          <w:delText xml:space="preserve"> section 3(1);</w:delText>
        </w:r>
      </w:del>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rPr>
          <w:del w:id="158" w:author="Master Repository Process" w:date="2021-09-18T18:55:00Z"/>
        </w:rPr>
      </w:pPr>
      <w:del w:id="159" w:author="Master Repository Process" w:date="2021-09-18T18:55:00Z">
        <w:r>
          <w:tab/>
        </w:r>
        <w:r>
          <w:rPr>
            <w:rStyle w:val="CharDefText"/>
          </w:rPr>
          <w:delText>water</w:delText>
        </w:r>
        <w:r>
          <w:delText xml:space="preserve"> means —</w:delText>
        </w:r>
      </w:del>
    </w:p>
    <w:p>
      <w:pPr>
        <w:pStyle w:val="Defpara"/>
        <w:rPr>
          <w:del w:id="160" w:author="Master Repository Process" w:date="2021-09-18T18:55:00Z"/>
        </w:rPr>
      </w:pPr>
      <w:del w:id="161" w:author="Master Repository Process" w:date="2021-09-18T18:55:00Z">
        <w:r>
          <w:tab/>
          <w:delText>(a)</w:delText>
        </w:r>
        <w:r>
          <w:tab/>
          <w:delText>scheme water; or</w:delText>
        </w:r>
      </w:del>
    </w:p>
    <w:p>
      <w:pPr>
        <w:pStyle w:val="Defpara"/>
        <w:rPr>
          <w:del w:id="162" w:author="Master Repository Process" w:date="2021-09-18T18:55:00Z"/>
        </w:rPr>
      </w:pPr>
      <w:del w:id="163" w:author="Master Repository Process" w:date="2021-09-18T18:55:00Z">
        <w:r>
          <w:tab/>
          <w:delText>(b)</w:delText>
        </w:r>
        <w:r>
          <w:tab/>
          <w:delText>domestic bore water;</w:delText>
        </w:r>
      </w:del>
    </w:p>
    <w:p>
      <w:pPr>
        <w:pStyle w:val="Defstart"/>
      </w:pPr>
      <w:r>
        <w:tab/>
      </w:r>
      <w:r>
        <w:rPr>
          <w:rStyle w:val="CharDefText"/>
        </w:rPr>
        <w:t>week</w:t>
      </w:r>
      <w:r>
        <w:t xml:space="preserve"> means a period of 7 successive days beginning with Sunday.</w:t>
      </w:r>
    </w:p>
    <w:p>
      <w:pPr>
        <w:pStyle w:val="Footnotesection"/>
      </w:pPr>
      <w:r>
        <w:tab/>
        <w:t>[By</w:t>
      </w:r>
      <w:r>
        <w:noBreakHyphen/>
        <w:t>law 3 amended in Gazette 30 Nov 2010 p. 6016</w:t>
      </w:r>
      <w:ins w:id="164" w:author="Master Repository Process" w:date="2021-09-18T18:55:00Z">
        <w:r>
          <w:t>; 14 Nov 2013 p. 5097</w:t>
        </w:r>
      </w:ins>
      <w:r>
        <w:t>.]</w:t>
      </w:r>
    </w:p>
    <w:p>
      <w:pPr>
        <w:pStyle w:val="Heading2"/>
      </w:pPr>
      <w:bookmarkStart w:id="165" w:name="_Toc379276137"/>
      <w:bookmarkStart w:id="166" w:name="_Toc425247192"/>
      <w:bookmarkStart w:id="167" w:name="_Toc425247248"/>
      <w:bookmarkStart w:id="168" w:name="_Toc257638569"/>
      <w:bookmarkStart w:id="169" w:name="_Toc257639290"/>
      <w:bookmarkStart w:id="170" w:name="_Toc257643296"/>
      <w:bookmarkStart w:id="171" w:name="_Toc273439165"/>
      <w:bookmarkStart w:id="172" w:name="_Toc278898227"/>
      <w:bookmarkStart w:id="173" w:name="_Toc278898332"/>
      <w:bookmarkStart w:id="174" w:name="_Toc287360936"/>
      <w:bookmarkStart w:id="175" w:name="_Toc287360995"/>
      <w:bookmarkStart w:id="176" w:name="_Toc287361054"/>
      <w:bookmarkStart w:id="177" w:name="_Toc309303089"/>
      <w:bookmarkStart w:id="178" w:name="_Toc309303148"/>
      <w:bookmarkStart w:id="179" w:name="_Toc309309703"/>
      <w:bookmarkStart w:id="180" w:name="_Toc333487378"/>
      <w:bookmarkStart w:id="181" w:name="_Toc333487480"/>
      <w:bookmarkStart w:id="182" w:name="_Toc333487761"/>
      <w:bookmarkStart w:id="183" w:name="_Toc346884772"/>
      <w:bookmarkStart w:id="184" w:name="_Toc346889626"/>
      <w:bookmarkStart w:id="185" w:name="_Toc350245210"/>
      <w:bookmarkStart w:id="186" w:name="_Toc352053007"/>
      <w:bookmarkStart w:id="187" w:name="_Toc352053068"/>
      <w:bookmarkStart w:id="188" w:name="_Toc352065226"/>
      <w:bookmarkStart w:id="189" w:name="_Toc352065567"/>
      <w:r>
        <w:rPr>
          <w:rStyle w:val="CharPartNo"/>
        </w:rPr>
        <w:t>Part 2</w:t>
      </w:r>
      <w:r>
        <w:t> — </w:t>
      </w:r>
      <w:r>
        <w:rPr>
          <w:rStyle w:val="CharPartText"/>
        </w:rPr>
        <w:t>Water restrictions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Heading3"/>
        <w:rPr>
          <w:ins w:id="190" w:author="Master Repository Process" w:date="2021-09-18T18:55:00Z"/>
        </w:rPr>
      </w:pPr>
      <w:bookmarkStart w:id="191" w:name="_Toc379276138"/>
      <w:bookmarkStart w:id="192" w:name="_Toc425247193"/>
      <w:bookmarkStart w:id="193" w:name="_Toc425247249"/>
      <w:ins w:id="194" w:author="Master Repository Process" w:date="2021-09-18T18:55:00Z">
        <w:r>
          <w:rPr>
            <w:rStyle w:val="CharDivNo"/>
          </w:rPr>
          <w:t>Division 1A</w:t>
        </w:r>
        <w:r>
          <w:t> — </w:t>
        </w:r>
        <w:r>
          <w:rPr>
            <w:rStyle w:val="CharDivText"/>
          </w:rPr>
          <w:t>General</w:t>
        </w:r>
        <w:bookmarkEnd w:id="191"/>
        <w:bookmarkEnd w:id="192"/>
        <w:bookmarkEnd w:id="193"/>
      </w:ins>
    </w:p>
    <w:p>
      <w:pPr>
        <w:pStyle w:val="Footnoteheading"/>
        <w:rPr>
          <w:ins w:id="195" w:author="Master Repository Process" w:date="2021-09-18T18:55:00Z"/>
        </w:rPr>
      </w:pPr>
      <w:ins w:id="196" w:author="Master Repository Process" w:date="2021-09-18T18:55:00Z">
        <w:r>
          <w:tab/>
          <w:t>[Heading inserted in Gazette 14 Nov 2013 p. 5098.]</w:t>
        </w:r>
      </w:ins>
    </w:p>
    <w:p>
      <w:pPr>
        <w:pStyle w:val="Heading5"/>
        <w:rPr>
          <w:ins w:id="197" w:author="Master Repository Process" w:date="2021-09-18T18:55:00Z"/>
        </w:rPr>
      </w:pPr>
      <w:bookmarkStart w:id="198" w:name="_Toc379276139"/>
      <w:bookmarkStart w:id="199" w:name="_Toc425247250"/>
      <w:ins w:id="200" w:author="Master Repository Process" w:date="2021-09-18T18:55:00Z">
        <w:r>
          <w:rPr>
            <w:rStyle w:val="CharSectno"/>
          </w:rPr>
          <w:t>4A</w:t>
        </w:r>
        <w:r>
          <w:t>.</w:t>
        </w:r>
        <w:r>
          <w:tab/>
          <w:t>Term used: water</w:t>
        </w:r>
        <w:bookmarkEnd w:id="198"/>
        <w:bookmarkEnd w:id="199"/>
      </w:ins>
    </w:p>
    <w:p>
      <w:pPr>
        <w:pStyle w:val="Subsection"/>
        <w:rPr>
          <w:ins w:id="201" w:author="Master Repository Process" w:date="2021-09-18T18:55:00Z"/>
        </w:rPr>
      </w:pPr>
      <w:ins w:id="202" w:author="Master Repository Process" w:date="2021-09-18T18:55:00Z">
        <w:r>
          <w:tab/>
        </w:r>
        <w:r>
          <w:tab/>
          <w:t xml:space="preserve">In this Part — </w:t>
        </w:r>
      </w:ins>
    </w:p>
    <w:p>
      <w:pPr>
        <w:pStyle w:val="Defstart"/>
        <w:rPr>
          <w:ins w:id="203" w:author="Master Repository Process" w:date="2021-09-18T18:55:00Z"/>
        </w:rPr>
      </w:pPr>
      <w:ins w:id="204" w:author="Master Repository Process" w:date="2021-09-18T18:55:00Z">
        <w:r>
          <w:tab/>
        </w:r>
        <w:r>
          <w:rPr>
            <w:rStyle w:val="CharDefText"/>
          </w:rPr>
          <w:t>water</w:t>
        </w:r>
        <w:r>
          <w:t xml:space="preserve"> means domestic bore water.</w:t>
        </w:r>
      </w:ins>
    </w:p>
    <w:p>
      <w:pPr>
        <w:pStyle w:val="Footnotesection"/>
        <w:rPr>
          <w:ins w:id="205" w:author="Master Repository Process" w:date="2021-09-18T18:55:00Z"/>
        </w:rPr>
      </w:pPr>
      <w:ins w:id="206" w:author="Master Repository Process" w:date="2021-09-18T18:55:00Z">
        <w:r>
          <w:tab/>
          <w:t>[By</w:t>
        </w:r>
        <w:r>
          <w:noBreakHyphen/>
          <w:t>law 4A inserted in Gazette 14 Nov 2013 p. 5098.]</w:t>
        </w:r>
      </w:ins>
    </w:p>
    <w:p>
      <w:pPr>
        <w:pStyle w:val="Heading3"/>
      </w:pPr>
      <w:bookmarkStart w:id="207" w:name="_Toc379276140"/>
      <w:bookmarkStart w:id="208" w:name="_Toc425247195"/>
      <w:bookmarkStart w:id="209" w:name="_Toc425247251"/>
      <w:bookmarkStart w:id="210" w:name="_Toc257638570"/>
      <w:bookmarkStart w:id="211" w:name="_Toc257639291"/>
      <w:bookmarkStart w:id="212" w:name="_Toc257643297"/>
      <w:bookmarkStart w:id="213" w:name="_Toc273439166"/>
      <w:bookmarkStart w:id="214" w:name="_Toc278898228"/>
      <w:bookmarkStart w:id="215" w:name="_Toc278898333"/>
      <w:bookmarkStart w:id="216" w:name="_Toc287360937"/>
      <w:bookmarkStart w:id="217" w:name="_Toc287360996"/>
      <w:bookmarkStart w:id="218" w:name="_Toc287361055"/>
      <w:bookmarkStart w:id="219" w:name="_Toc309303090"/>
      <w:bookmarkStart w:id="220" w:name="_Toc309303149"/>
      <w:bookmarkStart w:id="221" w:name="_Toc309309704"/>
      <w:bookmarkStart w:id="222" w:name="_Toc333487379"/>
      <w:bookmarkStart w:id="223" w:name="_Toc333487481"/>
      <w:bookmarkStart w:id="224" w:name="_Toc333487762"/>
      <w:bookmarkStart w:id="225" w:name="_Toc346884773"/>
      <w:bookmarkStart w:id="226" w:name="_Toc346889627"/>
      <w:bookmarkStart w:id="227" w:name="_Toc350245211"/>
      <w:bookmarkStart w:id="228" w:name="_Toc352053008"/>
      <w:bookmarkStart w:id="229" w:name="_Toc352053069"/>
      <w:bookmarkStart w:id="230" w:name="_Toc352065227"/>
      <w:bookmarkStart w:id="231" w:name="_Toc352065568"/>
      <w:r>
        <w:rPr>
          <w:rStyle w:val="CharDivNo"/>
        </w:rPr>
        <w:t>Division 1</w:t>
      </w:r>
      <w:r>
        <w:t> — </w:t>
      </w:r>
      <w:r>
        <w:rPr>
          <w:rStyle w:val="CharDivText"/>
        </w:rPr>
        <w:t>Restrictions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Heading5"/>
      </w:pPr>
      <w:bookmarkStart w:id="232" w:name="_Toc257638571"/>
      <w:bookmarkStart w:id="233" w:name="_Toc379276141"/>
      <w:bookmarkStart w:id="234" w:name="_Toc425247252"/>
      <w:bookmarkStart w:id="235" w:name="_Toc352065569"/>
      <w:r>
        <w:rPr>
          <w:rStyle w:val="CharSectno"/>
        </w:rPr>
        <w:t>4</w:t>
      </w:r>
      <w:r>
        <w:t>.</w:t>
      </w:r>
      <w:r>
        <w:tab/>
        <w:t>Contravening restrictions</w:t>
      </w:r>
      <w:bookmarkEnd w:id="232"/>
      <w:r>
        <w:t>, offence</w:t>
      </w:r>
      <w:bookmarkEnd w:id="233"/>
      <w:bookmarkEnd w:id="234"/>
      <w:bookmarkEnd w:id="235"/>
    </w:p>
    <w:p>
      <w:pPr>
        <w:pStyle w:val="Ednotesubsection"/>
      </w:pPr>
      <w:r>
        <w:tab/>
      </w:r>
      <w:del w:id="236" w:author="Master Repository Process" w:date="2021-09-18T18:55:00Z">
        <w:r>
          <w:delText>(</w:delText>
        </w:r>
      </w:del>
      <w:ins w:id="237" w:author="Master Repository Process" w:date="2021-09-18T18:55:00Z">
        <w:r>
          <w:t>[(</w:t>
        </w:r>
      </w:ins>
      <w:r>
        <w:t>1)</w:t>
      </w:r>
      <w:r>
        <w:tab/>
      </w:r>
      <w:del w:id="238" w:author="Master Repository Process" w:date="2021-09-18T18:55:00Z">
        <w:r>
          <w:delText>In this by</w:delText>
        </w:r>
        <w:r>
          <w:noBreakHyphen/>
          <w:delText xml:space="preserve">law — </w:delText>
        </w:r>
      </w:del>
      <w:ins w:id="239" w:author="Master Repository Process" w:date="2021-09-18T18:55:00Z">
        <w:r>
          <w:t>deleted]</w:t>
        </w:r>
      </w:ins>
    </w:p>
    <w:p>
      <w:pPr>
        <w:pStyle w:val="Defstart"/>
        <w:rPr>
          <w:del w:id="240" w:author="Master Repository Process" w:date="2021-09-18T18:55:00Z"/>
        </w:rPr>
      </w:pPr>
      <w:del w:id="241" w:author="Master Repository Process" w:date="2021-09-18T18:55:00Z">
        <w:r>
          <w:tab/>
        </w:r>
        <w:r>
          <w:rPr>
            <w:rStyle w:val="CharDefText"/>
          </w:rPr>
          <w:delText>written approval</w:delText>
        </w:r>
        <w:r>
          <w:delText xml:space="preserve"> means written approval from — </w:delText>
        </w:r>
      </w:del>
    </w:p>
    <w:p>
      <w:pPr>
        <w:pStyle w:val="Defpara"/>
        <w:rPr>
          <w:del w:id="242" w:author="Master Repository Process" w:date="2021-09-18T18:55:00Z"/>
        </w:rPr>
      </w:pPr>
      <w:del w:id="243" w:author="Master Repository Process" w:date="2021-09-18T18:55:00Z">
        <w:r>
          <w:tab/>
          <w:delText>(a)</w:delText>
        </w:r>
        <w:r>
          <w:tab/>
          <w:delText>in relation to scheme water — the scheme water supplier; and</w:delText>
        </w:r>
      </w:del>
    </w:p>
    <w:p>
      <w:pPr>
        <w:pStyle w:val="Defpara"/>
        <w:rPr>
          <w:del w:id="244" w:author="Master Repository Process" w:date="2021-09-18T18:55:00Z"/>
        </w:rPr>
      </w:pPr>
      <w:del w:id="245" w:author="Master Repository Process" w:date="2021-09-18T18:55:00Z">
        <w:r>
          <w:tab/>
          <w:delText>(b)</w:delText>
        </w:r>
        <w:r>
          <w:tab/>
          <w:delText>in relation to domestic bore water — the chief executive officer of the department of the Public Service principally assisting in the administration of the Act.</w:delText>
        </w:r>
      </w:del>
    </w:p>
    <w:p>
      <w:pPr>
        <w:pStyle w:val="Subsection"/>
      </w:pPr>
      <w:r>
        <w:tab/>
        <w:t>(2)</w:t>
      </w:r>
      <w:r>
        <w:tab/>
        <w:t>A person must not, without written approval</w:t>
      </w:r>
      <w:ins w:id="246" w:author="Master Repository Process" w:date="2021-09-18T18:55:00Z">
        <w:r>
          <w:t xml:space="preserve"> of the CEO</w:t>
        </w:r>
      </w:ins>
      <w:r>
        <w:t>, use water in contravention of the stage of restrictions applicable under these by</w:t>
      </w:r>
      <w:r>
        <w:noBreakHyphen/>
        <w:t>laws.</w:t>
      </w:r>
    </w:p>
    <w:p>
      <w:pPr>
        <w:pStyle w:val="Penstart"/>
      </w:pPr>
      <w:r>
        <w:tab/>
        <w:t>Penalty: a fine of $500.</w:t>
      </w:r>
    </w:p>
    <w:p>
      <w:pPr>
        <w:pStyle w:val="Footnotesection"/>
      </w:pPr>
      <w:r>
        <w:tab/>
        <w:t>[By</w:t>
      </w:r>
      <w:r>
        <w:noBreakHyphen/>
        <w:t>law 4 amended in Gazette 28 Sep 2010 p. 5063</w:t>
      </w:r>
      <w:ins w:id="247" w:author="Master Repository Process" w:date="2021-09-18T18:55:00Z">
        <w:r>
          <w:t>; 14 Nov 2013 p. 5098</w:t>
        </w:r>
      </w:ins>
      <w:r>
        <w:t>.]</w:t>
      </w:r>
    </w:p>
    <w:p>
      <w:pPr>
        <w:pStyle w:val="Heading5"/>
      </w:pPr>
      <w:bookmarkStart w:id="248" w:name="_Toc257638572"/>
      <w:bookmarkStart w:id="249" w:name="_Toc379276142"/>
      <w:bookmarkStart w:id="250" w:name="_Toc425247253"/>
      <w:bookmarkStart w:id="251" w:name="_Toc352065570"/>
      <w:r>
        <w:rPr>
          <w:rStyle w:val="CharSectno"/>
        </w:rPr>
        <w:t>5</w:t>
      </w:r>
      <w:r>
        <w:t>.</w:t>
      </w:r>
      <w:r>
        <w:tab/>
        <w:t>Area 1</w:t>
      </w:r>
      <w:bookmarkEnd w:id="248"/>
      <w:r>
        <w:t>’s restrictions</w:t>
      </w:r>
      <w:bookmarkEnd w:id="249"/>
      <w:bookmarkEnd w:id="250"/>
      <w:bookmarkEnd w:id="251"/>
    </w:p>
    <w:p>
      <w:pPr>
        <w:pStyle w:val="Subsection"/>
        <w:rPr>
          <w:del w:id="252" w:author="Master Repository Process" w:date="2021-09-18T18:55:00Z"/>
        </w:rPr>
      </w:pPr>
      <w:del w:id="253" w:author="Master Repository Process" w:date="2021-09-18T18:55:00Z">
        <w:r>
          <w:tab/>
          <w:delText>(1)</w:delText>
        </w:r>
        <w:r>
          <w:tab/>
          <w:delText>Subject to by</w:delText>
        </w:r>
        <w:r>
          <w:noBreakHyphen/>
          <w:delText>law 9, the stage of restrictions that applies in relation to the use of scheme water in Area 1 is stage 2.</w:delText>
        </w:r>
      </w:del>
    </w:p>
    <w:p>
      <w:pPr>
        <w:pStyle w:val="Ednotesubsection"/>
        <w:rPr>
          <w:ins w:id="254" w:author="Master Repository Process" w:date="2021-09-18T18:55:00Z"/>
        </w:rPr>
      </w:pPr>
      <w:ins w:id="255" w:author="Master Repository Process" w:date="2021-09-18T18:55:00Z">
        <w:r>
          <w:tab/>
          <w:t>[(1)</w:t>
        </w:r>
        <w:r>
          <w:tab/>
          <w:t>deleted]</w:t>
        </w:r>
      </w:ins>
    </w:p>
    <w:p>
      <w:pPr>
        <w:pStyle w:val="Subsection"/>
      </w:pPr>
      <w:r>
        <w:tab/>
        <w:t>(2)</w:t>
      </w:r>
      <w:r>
        <w:tab/>
        <w:t>The stage of restrictions that applies in relation to the use of domestic bore water in Area 1 is stage 1.</w:t>
      </w:r>
    </w:p>
    <w:p>
      <w:pPr>
        <w:pStyle w:val="Footnotesection"/>
      </w:pPr>
      <w:bookmarkStart w:id="256" w:name="_Toc257638573"/>
      <w:r>
        <w:tab/>
        <w:t>[By</w:t>
      </w:r>
      <w:r>
        <w:noBreakHyphen/>
        <w:t>law 5 amended in Gazette 28 Sep 2010 p. 5063</w:t>
      </w:r>
      <w:ins w:id="257" w:author="Master Repository Process" w:date="2021-09-18T18:55:00Z">
        <w:r>
          <w:t>; 14 Nov 2013 p. 5098</w:t>
        </w:r>
      </w:ins>
      <w:r>
        <w:t>.]</w:t>
      </w:r>
    </w:p>
    <w:p>
      <w:pPr>
        <w:pStyle w:val="Heading5"/>
      </w:pPr>
      <w:bookmarkStart w:id="258" w:name="_Toc379276143"/>
      <w:bookmarkStart w:id="259" w:name="_Toc425247254"/>
      <w:bookmarkStart w:id="260" w:name="_Toc352065571"/>
      <w:r>
        <w:rPr>
          <w:rStyle w:val="CharSectno"/>
        </w:rPr>
        <w:t>6</w:t>
      </w:r>
      <w:r>
        <w:t>.</w:t>
      </w:r>
      <w:r>
        <w:tab/>
        <w:t>Area 2</w:t>
      </w:r>
      <w:bookmarkEnd w:id="256"/>
      <w:r>
        <w:t>’s restrictions</w:t>
      </w:r>
      <w:bookmarkEnd w:id="258"/>
      <w:bookmarkEnd w:id="259"/>
      <w:bookmarkEnd w:id="260"/>
    </w:p>
    <w:p>
      <w:pPr>
        <w:pStyle w:val="Subsection"/>
        <w:rPr>
          <w:del w:id="261" w:author="Master Repository Process" w:date="2021-09-18T18:55:00Z"/>
        </w:rPr>
      </w:pPr>
      <w:del w:id="262" w:author="Master Repository Process" w:date="2021-09-18T18:55:00Z">
        <w:r>
          <w:tab/>
          <w:delText>(1)</w:delText>
        </w:r>
        <w:r>
          <w:tab/>
          <w:delText>Subject to by</w:delText>
        </w:r>
        <w:r>
          <w:noBreakHyphen/>
          <w:delText>law 10AA, the stage of restrictions that applies in relation to the use of scheme water in Area 2 is stage 4.</w:delText>
        </w:r>
      </w:del>
    </w:p>
    <w:p>
      <w:pPr>
        <w:pStyle w:val="Ednotesubsection"/>
        <w:rPr>
          <w:ins w:id="263" w:author="Master Repository Process" w:date="2021-09-18T18:55:00Z"/>
        </w:rPr>
      </w:pPr>
      <w:ins w:id="264" w:author="Master Repository Process" w:date="2021-09-18T18:55:00Z">
        <w:r>
          <w:tab/>
          <w:t>[(1)</w:t>
        </w:r>
        <w:r>
          <w:tab/>
          <w:t>deleted]</w:t>
        </w:r>
      </w:ins>
    </w:p>
    <w:p>
      <w:pPr>
        <w:pStyle w:val="Subsection"/>
      </w:pPr>
      <w:r>
        <w:tab/>
        <w:t>(2)</w:t>
      </w:r>
      <w:r>
        <w:tab/>
        <w:t>The stage of restrictions that applies in relation to the use of domestic bore water in Area 2 is stage 1.</w:t>
      </w:r>
    </w:p>
    <w:p>
      <w:pPr>
        <w:pStyle w:val="Footnotesection"/>
      </w:pPr>
      <w:bookmarkStart w:id="265" w:name="_Toc257638574"/>
      <w:r>
        <w:tab/>
        <w:t>[By</w:t>
      </w:r>
      <w:r>
        <w:noBreakHyphen/>
        <w:t>law 6 amended in Gazette 28 Sep 2010 p. 5064; 8 Mar 2011 p. 801</w:t>
      </w:r>
      <w:ins w:id="266" w:author="Master Repository Process" w:date="2021-09-18T18:55:00Z">
        <w:r>
          <w:t>; 14 Nov 2013 p. 5098</w:t>
        </w:r>
      </w:ins>
      <w:r>
        <w:t>.]</w:t>
      </w:r>
    </w:p>
    <w:p>
      <w:pPr>
        <w:pStyle w:val="Heading5"/>
      </w:pPr>
      <w:bookmarkStart w:id="267" w:name="_Toc379276144"/>
      <w:bookmarkStart w:id="268" w:name="_Toc425247255"/>
      <w:bookmarkStart w:id="269" w:name="_Toc352065572"/>
      <w:r>
        <w:rPr>
          <w:rStyle w:val="CharSectno"/>
        </w:rPr>
        <w:t>7</w:t>
      </w:r>
      <w:r>
        <w:t>.</w:t>
      </w:r>
      <w:r>
        <w:tab/>
        <w:t>Area 3</w:t>
      </w:r>
      <w:bookmarkEnd w:id="265"/>
      <w:r>
        <w:t>’s restrictions</w:t>
      </w:r>
      <w:bookmarkEnd w:id="267"/>
      <w:bookmarkEnd w:id="268"/>
      <w:bookmarkEnd w:id="269"/>
    </w:p>
    <w:p>
      <w:pPr>
        <w:pStyle w:val="Subsection"/>
        <w:spacing w:before="120"/>
        <w:rPr>
          <w:del w:id="270" w:author="Master Repository Process" w:date="2021-09-18T18:55:00Z"/>
        </w:rPr>
      </w:pPr>
      <w:del w:id="271" w:author="Master Repository Process" w:date="2021-09-18T18:55:00Z">
        <w:r>
          <w:tab/>
          <w:delText>(1)</w:delText>
        </w:r>
        <w:r>
          <w:tab/>
          <w:delText xml:space="preserve">The stage of restrictions that applies in relation to the use of scheme water in Area 3 is — </w:delText>
        </w:r>
      </w:del>
    </w:p>
    <w:p>
      <w:pPr>
        <w:pStyle w:val="Indenta"/>
        <w:rPr>
          <w:del w:id="272" w:author="Master Repository Process" w:date="2021-09-18T18:55:00Z"/>
        </w:rPr>
      </w:pPr>
      <w:del w:id="273" w:author="Master Repository Process" w:date="2021-09-18T18:55:00Z">
        <w:r>
          <w:tab/>
          <w:delText>(a)</w:delText>
        </w:r>
        <w:r>
          <w:tab/>
          <w:delText>from 1 June to 31 August in a particular year — stage 6; and</w:delText>
        </w:r>
      </w:del>
    </w:p>
    <w:p>
      <w:pPr>
        <w:pStyle w:val="Indenta"/>
        <w:rPr>
          <w:del w:id="274" w:author="Master Repository Process" w:date="2021-09-18T18:55:00Z"/>
        </w:rPr>
      </w:pPr>
      <w:del w:id="275" w:author="Master Repository Process" w:date="2021-09-18T18:55:00Z">
        <w:r>
          <w:tab/>
          <w:delText>(b)</w:delText>
        </w:r>
        <w:r>
          <w:tab/>
          <w:delText>at any other time of the year — stage 4.</w:delText>
        </w:r>
      </w:del>
    </w:p>
    <w:p>
      <w:pPr>
        <w:pStyle w:val="Ednotesubsection"/>
        <w:rPr>
          <w:ins w:id="276" w:author="Master Repository Process" w:date="2021-09-18T18:55:00Z"/>
        </w:rPr>
      </w:pPr>
      <w:ins w:id="277" w:author="Master Repository Process" w:date="2021-09-18T18:55:00Z">
        <w:r>
          <w:tab/>
          <w:t>[(1)</w:t>
        </w:r>
        <w:r>
          <w:tab/>
          <w:t>deleted]</w:t>
        </w:r>
      </w:ins>
    </w:p>
    <w:p>
      <w:pPr>
        <w:pStyle w:val="Subsection"/>
        <w:spacing w:before="120"/>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278" w:name="_Toc257638575"/>
      <w:r>
        <w:tab/>
        <w:t>[By</w:t>
      </w:r>
      <w:r>
        <w:noBreakHyphen/>
        <w:t>law 7 amended in Gazette 28 Sep 2010 p. 5064; 30 Nov 2010 p. 6016</w:t>
      </w:r>
      <w:ins w:id="279" w:author="Master Repository Process" w:date="2021-09-18T18:55:00Z">
        <w:r>
          <w:t>; 14 Nov 2013 p. 5098</w:t>
        </w:r>
      </w:ins>
      <w:r>
        <w:t>.]</w:t>
      </w:r>
    </w:p>
    <w:p>
      <w:pPr>
        <w:pStyle w:val="Heading5"/>
      </w:pPr>
      <w:bookmarkStart w:id="280" w:name="_Toc379276145"/>
      <w:bookmarkStart w:id="281" w:name="_Toc425247256"/>
      <w:bookmarkStart w:id="282" w:name="_Toc352065573"/>
      <w:r>
        <w:rPr>
          <w:rStyle w:val="CharSectno"/>
        </w:rPr>
        <w:t>8</w:t>
      </w:r>
      <w:r>
        <w:t>.</w:t>
      </w:r>
      <w:r>
        <w:tab/>
        <w:t>Area 4</w:t>
      </w:r>
      <w:bookmarkEnd w:id="278"/>
      <w:r>
        <w:t>’s restrictions</w:t>
      </w:r>
      <w:bookmarkEnd w:id="280"/>
      <w:bookmarkEnd w:id="281"/>
      <w:bookmarkEnd w:id="282"/>
    </w:p>
    <w:p>
      <w:pPr>
        <w:pStyle w:val="Subsection"/>
        <w:spacing w:before="120"/>
        <w:rPr>
          <w:del w:id="283" w:author="Master Repository Process" w:date="2021-09-18T18:55:00Z"/>
        </w:rPr>
      </w:pPr>
      <w:del w:id="284" w:author="Master Repository Process" w:date="2021-09-18T18:55:00Z">
        <w:r>
          <w:tab/>
          <w:delText>(1)</w:delText>
        </w:r>
        <w:r>
          <w:tab/>
          <w:delText>Subject to by</w:delText>
        </w:r>
        <w:r>
          <w:noBreakHyphen/>
          <w:delText xml:space="preserve">law 10A, the stage of restrictions that applies in relation to the use of scheme water in Area 4 is — </w:delText>
        </w:r>
      </w:del>
    </w:p>
    <w:p>
      <w:pPr>
        <w:pStyle w:val="Indenta"/>
        <w:rPr>
          <w:del w:id="285" w:author="Master Repository Process" w:date="2021-09-18T18:55:00Z"/>
        </w:rPr>
      </w:pPr>
      <w:del w:id="286" w:author="Master Repository Process" w:date="2021-09-18T18:55:00Z">
        <w:r>
          <w:tab/>
          <w:delText>(a)</w:delText>
        </w:r>
        <w:r>
          <w:tab/>
          <w:delText>from 1 June to 31 August in a particular year — stage 6; and</w:delText>
        </w:r>
      </w:del>
    </w:p>
    <w:p>
      <w:pPr>
        <w:pStyle w:val="Indenta"/>
        <w:rPr>
          <w:del w:id="287" w:author="Master Repository Process" w:date="2021-09-18T18:55:00Z"/>
        </w:rPr>
      </w:pPr>
      <w:del w:id="288" w:author="Master Repository Process" w:date="2021-09-18T18:55:00Z">
        <w:r>
          <w:tab/>
          <w:delText>(b)</w:delText>
        </w:r>
        <w:r>
          <w:tab/>
          <w:delText>at any other time of the year — stage 4.</w:delText>
        </w:r>
      </w:del>
    </w:p>
    <w:p>
      <w:pPr>
        <w:pStyle w:val="Ednotesubsection"/>
        <w:rPr>
          <w:ins w:id="289" w:author="Master Repository Process" w:date="2021-09-18T18:55:00Z"/>
        </w:rPr>
      </w:pPr>
      <w:ins w:id="290" w:author="Master Repository Process" w:date="2021-09-18T18:55:00Z">
        <w:r>
          <w:tab/>
          <w:t>[(1)</w:t>
        </w:r>
        <w:r>
          <w:tab/>
          <w:t>deleted]</w:t>
        </w:r>
      </w:ins>
    </w:p>
    <w:p>
      <w:pPr>
        <w:pStyle w:val="Subsection"/>
        <w:spacing w:before="120"/>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291" w:name="_Toc257638576"/>
      <w:r>
        <w:tab/>
        <w:t>[By</w:t>
      </w:r>
      <w:r>
        <w:noBreakHyphen/>
        <w:t>law 8 amended in Gazette 28 Sep 2010 p. 5064</w:t>
      </w:r>
      <w:ins w:id="292" w:author="Master Repository Process" w:date="2021-09-18T18:55:00Z">
        <w:r>
          <w:t>; 14 Nov 2013 p. 5098</w:t>
        </w:r>
      </w:ins>
      <w:r>
        <w:t>.]</w:t>
      </w:r>
    </w:p>
    <w:bookmarkEnd w:id="291"/>
    <w:p>
      <w:pPr>
        <w:pStyle w:val="Heading5"/>
        <w:spacing w:before="180"/>
        <w:rPr>
          <w:del w:id="293" w:author="Master Repository Process" w:date="2021-09-18T18:55:00Z"/>
        </w:rPr>
      </w:pPr>
      <w:ins w:id="294" w:author="Master Repository Process" w:date="2021-09-18T18:55:00Z">
        <w:r>
          <w:t>[</w:t>
        </w:r>
      </w:ins>
      <w:bookmarkStart w:id="295" w:name="_Toc352065574"/>
      <w:bookmarkStart w:id="296" w:name="_Toc257638577"/>
      <w:bookmarkStart w:id="297" w:name="_Toc257639298"/>
      <w:bookmarkStart w:id="298" w:name="_Toc257643304"/>
      <w:r>
        <w:t>9</w:t>
      </w:r>
      <w:del w:id="299" w:author="Master Repository Process" w:date="2021-09-18T18:55:00Z">
        <w:r>
          <w:delText>.</w:delText>
        </w:r>
        <w:r>
          <w:tab/>
          <w:delText>Halls Creek district, restrictions</w:delText>
        </w:r>
        <w:bookmarkEnd w:id="295"/>
      </w:del>
    </w:p>
    <w:p>
      <w:pPr>
        <w:pStyle w:val="Subsection"/>
        <w:rPr>
          <w:del w:id="300" w:author="Master Repository Process" w:date="2021-09-18T18:55:00Z"/>
        </w:rPr>
      </w:pPr>
      <w:del w:id="301" w:author="Master Repository Process" w:date="2021-09-18T18:55:00Z">
        <w:r>
          <w:tab/>
        </w:r>
        <w:r>
          <w:tab/>
          <w:delText>The stage of restrictions that applies in relation to the use of scheme water in the local government district of Halls Creek is stage 4.</w:delText>
        </w:r>
      </w:del>
    </w:p>
    <w:p>
      <w:pPr>
        <w:pStyle w:val="Footnotesection"/>
        <w:rPr>
          <w:del w:id="302" w:author="Master Repository Process" w:date="2021-09-18T18:55:00Z"/>
        </w:rPr>
      </w:pPr>
      <w:del w:id="303" w:author="Master Repository Process" w:date="2021-09-18T18:55:00Z">
        <w:r>
          <w:tab/>
          <w:delText>[By</w:delText>
        </w:r>
        <w:r>
          <w:noBreakHyphen/>
          <w:delText>law 9 inserted</w:delText>
        </w:r>
      </w:del>
      <w:ins w:id="304" w:author="Master Repository Process" w:date="2021-09-18T18:55:00Z">
        <w:r>
          <w:rPr>
            <w:b/>
          </w:rPr>
          <w:t xml:space="preserve">, 10AA, 10A. </w:t>
        </w:r>
        <w:r>
          <w:t>Deleted</w:t>
        </w:r>
      </w:ins>
      <w:r>
        <w:t xml:space="preserve"> in Gazette </w:t>
      </w:r>
      <w:del w:id="305" w:author="Master Repository Process" w:date="2021-09-18T18:55:00Z">
        <w:r>
          <w:delText>28 Sep 2010 p. 5064.]</w:delText>
        </w:r>
      </w:del>
    </w:p>
    <w:p>
      <w:pPr>
        <w:pStyle w:val="Heading5"/>
        <w:rPr>
          <w:del w:id="306" w:author="Master Repository Process" w:date="2021-09-18T18:55:00Z"/>
        </w:rPr>
      </w:pPr>
      <w:bookmarkStart w:id="307" w:name="_Toc352065575"/>
      <w:bookmarkStart w:id="308" w:name="_Toc273439174"/>
      <w:del w:id="309" w:author="Master Repository Process" w:date="2021-09-18T18:55:00Z">
        <w:r>
          <w:rPr>
            <w:rStyle w:val="CharSectno"/>
          </w:rPr>
          <w:delText>10AA</w:delText>
        </w:r>
        <w:r>
          <w:delText>.</w:delText>
        </w:r>
        <w:r>
          <w:tab/>
          <w:delText>Grass Patch and Salmon Gums, restrictions for until 31 Oct 2012</w:delText>
        </w:r>
        <w:bookmarkEnd w:id="307"/>
      </w:del>
    </w:p>
    <w:p>
      <w:pPr>
        <w:pStyle w:val="Subsection"/>
        <w:rPr>
          <w:del w:id="310" w:author="Master Repository Process" w:date="2021-09-18T18:55:00Z"/>
        </w:rPr>
      </w:pPr>
      <w:del w:id="311" w:author="Master Repository Process" w:date="2021-09-18T18:55:00Z">
        <w:r>
          <w:tab/>
          <w:delText>(1)</w:delText>
        </w:r>
        <w:r>
          <w:tab/>
          <w:delText>In this by</w:delText>
        </w:r>
        <w:r>
          <w:noBreakHyphen/>
          <w:delText xml:space="preserve">law — </w:delText>
        </w:r>
      </w:del>
    </w:p>
    <w:p>
      <w:pPr>
        <w:pStyle w:val="Defstart"/>
        <w:rPr>
          <w:del w:id="312" w:author="Master Repository Process" w:date="2021-09-18T18:55:00Z"/>
        </w:rPr>
      </w:pPr>
      <w:del w:id="313" w:author="Master Repository Process" w:date="2021-09-18T18:55:00Z">
        <w:r>
          <w:tab/>
        </w:r>
        <w:r>
          <w:rPr>
            <w:rStyle w:val="CharDefText"/>
          </w:rPr>
          <w:delText>commencement day</w:delText>
        </w:r>
        <w:r>
          <w:delText xml:space="preserve"> means the day on which the </w:delText>
        </w:r>
        <w:r>
          <w:rPr>
            <w:i/>
          </w:rPr>
          <w:delText>Water Agencies (Water Use) Amendment By</w:delText>
        </w:r>
        <w:r>
          <w:rPr>
            <w:i/>
          </w:rPr>
          <w:noBreakHyphen/>
          <w:delText>laws (No. 2) 2011</w:delText>
        </w:r>
        <w:r>
          <w:delText>, other than by</w:delText>
        </w:r>
        <w:r>
          <w:noBreakHyphen/>
          <w:delText>laws 1 and 2, come into operation</w:delText>
        </w:r>
        <w:r>
          <w:rPr>
            <w:vertAlign w:val="superscript"/>
          </w:rPr>
          <w:delText> 1</w:delText>
        </w:r>
        <w:r>
          <w:delText>;</w:delText>
        </w:r>
      </w:del>
    </w:p>
    <w:p>
      <w:pPr>
        <w:pStyle w:val="Defstart"/>
        <w:rPr>
          <w:del w:id="314" w:author="Master Repository Process" w:date="2021-09-18T18:55:00Z"/>
        </w:rPr>
      </w:pPr>
      <w:del w:id="315" w:author="Master Repository Process" w:date="2021-09-18T18:55:00Z">
        <w:r>
          <w:tab/>
        </w:r>
        <w:r>
          <w:rPr>
            <w:rStyle w:val="CharDefText"/>
          </w:rPr>
          <w:delText>coordinate</w:delText>
        </w:r>
        <w:r>
          <w:delText xml:space="preserve"> means a Map Grid of Australia (Geocentric Datum of Australia 1994) coordinate for zone 50.</w:delText>
        </w:r>
      </w:del>
    </w:p>
    <w:p>
      <w:pPr>
        <w:pStyle w:val="Subsection"/>
        <w:rPr>
          <w:del w:id="316" w:author="Master Repository Process" w:date="2021-09-18T18:55:00Z"/>
        </w:rPr>
      </w:pPr>
      <w:del w:id="317" w:author="Master Repository Process" w:date="2021-09-18T18:55:00Z">
        <w:r>
          <w:tab/>
          <w:delText>(2)</w:delText>
        </w:r>
        <w:r>
          <w:tab/>
          <w:delText>This by</w:delText>
        </w:r>
        <w:r>
          <w:noBreakHyphen/>
          <w:delText>law applies from commencement day to 31 October 2012.</w:delText>
        </w:r>
      </w:del>
    </w:p>
    <w:p>
      <w:pPr>
        <w:pStyle w:val="Subsection"/>
        <w:rPr>
          <w:del w:id="318" w:author="Master Repository Process" w:date="2021-09-18T18:55:00Z"/>
        </w:rPr>
      </w:pPr>
      <w:del w:id="319" w:author="Master Repository Process" w:date="2021-09-18T18:55:00Z">
        <w:r>
          <w:tab/>
          <w:delText>(3)</w:delText>
        </w:r>
        <w:r>
          <w:tab/>
          <w:delText xml:space="preserve">The stage of restrictions that applies in relation to the use of scheme water in the following areas is stage 5 — </w:delText>
        </w:r>
      </w:del>
    </w:p>
    <w:p>
      <w:pPr>
        <w:pStyle w:val="Indenta"/>
        <w:rPr>
          <w:del w:id="320" w:author="Master Repository Process" w:date="2021-09-18T18:55:00Z"/>
        </w:rPr>
      </w:pPr>
      <w:del w:id="321" w:author="Master Repository Process" w:date="2021-09-18T18:55:00Z">
        <w:r>
          <w:tab/>
          <w:delText>(a)</w:delText>
        </w:r>
        <w:r>
          <w:tab/>
          <w:delText>the Grass Patch scheme water area;</w:delText>
        </w:r>
      </w:del>
    </w:p>
    <w:p>
      <w:pPr>
        <w:pStyle w:val="Indenta"/>
        <w:rPr>
          <w:del w:id="322" w:author="Master Repository Process" w:date="2021-09-18T18:55:00Z"/>
        </w:rPr>
      </w:pPr>
      <w:del w:id="323" w:author="Master Repository Process" w:date="2021-09-18T18:55:00Z">
        <w:r>
          <w:tab/>
          <w:delText>(b)</w:delText>
        </w:r>
        <w:r>
          <w:tab/>
          <w:delText>the Salmon Gums scheme water area.</w:delText>
        </w:r>
      </w:del>
    </w:p>
    <w:p>
      <w:pPr>
        <w:pStyle w:val="Subsection"/>
        <w:rPr>
          <w:del w:id="324" w:author="Master Repository Process" w:date="2021-09-18T18:55:00Z"/>
        </w:rPr>
      </w:pPr>
      <w:del w:id="325" w:author="Master Repository Process" w:date="2021-09-18T18:55:00Z">
        <w:r>
          <w:tab/>
          <w:delText>(4)</w:delText>
        </w:r>
        <w:r>
          <w:tab/>
          <w:delText>The Grass Patch scheme water area is the area (around Grass Patch) defined by boundaries joining the coordinates in the Table sequentially.</w:delText>
        </w:r>
      </w:del>
    </w:p>
    <w:p>
      <w:pPr>
        <w:pStyle w:val="THeadingNAm"/>
        <w:rPr>
          <w:del w:id="326" w:author="Master Repository Process" w:date="2021-09-18T18:55:00Z"/>
        </w:rPr>
      </w:pPr>
      <w:del w:id="327" w:author="Master Repository Process" w:date="2021-09-18T18:55:00Z">
        <w:r>
          <w:delText>Table</w:delText>
        </w:r>
      </w:del>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del w:id="328" w:author="Master Repository Process" w:date="2021-09-18T18:55:00Z"/>
        </w:trPr>
        <w:tc>
          <w:tcPr>
            <w:tcW w:w="1330" w:type="dxa"/>
          </w:tcPr>
          <w:p>
            <w:pPr>
              <w:pStyle w:val="TableNAm"/>
              <w:jc w:val="center"/>
              <w:rPr>
                <w:del w:id="329" w:author="Master Repository Process" w:date="2021-09-18T18:55:00Z"/>
                <w:b/>
              </w:rPr>
            </w:pPr>
            <w:del w:id="330" w:author="Master Repository Process" w:date="2021-09-18T18:55:00Z">
              <w:r>
                <w:rPr>
                  <w:b/>
                </w:rPr>
                <w:delText>Point No.</w:delText>
              </w:r>
            </w:del>
          </w:p>
        </w:tc>
        <w:tc>
          <w:tcPr>
            <w:tcW w:w="2212" w:type="dxa"/>
          </w:tcPr>
          <w:p>
            <w:pPr>
              <w:pStyle w:val="TableNAm"/>
              <w:jc w:val="center"/>
              <w:rPr>
                <w:del w:id="331" w:author="Master Repository Process" w:date="2021-09-18T18:55:00Z"/>
                <w:b/>
              </w:rPr>
            </w:pPr>
            <w:del w:id="332" w:author="Master Repository Process" w:date="2021-09-18T18:55:00Z">
              <w:r>
                <w:rPr>
                  <w:b/>
                </w:rPr>
                <w:delText>Easting</w:delText>
              </w:r>
            </w:del>
          </w:p>
        </w:tc>
        <w:tc>
          <w:tcPr>
            <w:tcW w:w="1805" w:type="dxa"/>
          </w:tcPr>
          <w:p>
            <w:pPr>
              <w:pStyle w:val="TableNAm"/>
              <w:jc w:val="center"/>
              <w:rPr>
                <w:del w:id="333" w:author="Master Repository Process" w:date="2021-09-18T18:55:00Z"/>
                <w:b/>
              </w:rPr>
            </w:pPr>
            <w:del w:id="334" w:author="Master Repository Process" w:date="2021-09-18T18:55:00Z">
              <w:r>
                <w:rPr>
                  <w:b/>
                </w:rPr>
                <w:delText>Northing</w:delText>
              </w:r>
            </w:del>
          </w:p>
        </w:tc>
      </w:tr>
      <w:tr>
        <w:trPr>
          <w:del w:id="335" w:author="Master Repository Process" w:date="2021-09-18T18:55:00Z"/>
        </w:trPr>
        <w:tc>
          <w:tcPr>
            <w:tcW w:w="1330" w:type="dxa"/>
            <w:tcBorders>
              <w:bottom w:val="nil"/>
            </w:tcBorders>
          </w:tcPr>
          <w:p>
            <w:pPr>
              <w:pStyle w:val="TableNAm"/>
              <w:jc w:val="center"/>
              <w:rPr>
                <w:del w:id="336" w:author="Master Repository Process" w:date="2021-09-18T18:55:00Z"/>
              </w:rPr>
            </w:pPr>
            <w:del w:id="337" w:author="Master Repository Process" w:date="2021-09-18T18:55:00Z">
              <w:r>
                <w:delText>1</w:delText>
              </w:r>
            </w:del>
          </w:p>
        </w:tc>
        <w:tc>
          <w:tcPr>
            <w:tcW w:w="2212" w:type="dxa"/>
            <w:tcBorders>
              <w:bottom w:val="nil"/>
            </w:tcBorders>
          </w:tcPr>
          <w:p>
            <w:pPr>
              <w:pStyle w:val="TableNAm"/>
              <w:jc w:val="center"/>
              <w:rPr>
                <w:del w:id="338" w:author="Master Repository Process" w:date="2021-09-18T18:55:00Z"/>
              </w:rPr>
            </w:pPr>
            <w:del w:id="339" w:author="Master Repository Process" w:date="2021-09-18T18:55:00Z">
              <w:r>
                <w:delText>379155</w:delText>
              </w:r>
            </w:del>
          </w:p>
        </w:tc>
        <w:tc>
          <w:tcPr>
            <w:tcW w:w="1805" w:type="dxa"/>
            <w:tcBorders>
              <w:bottom w:val="nil"/>
            </w:tcBorders>
          </w:tcPr>
          <w:p>
            <w:pPr>
              <w:pStyle w:val="TableNAm"/>
              <w:jc w:val="center"/>
              <w:rPr>
                <w:del w:id="340" w:author="Master Repository Process" w:date="2021-09-18T18:55:00Z"/>
              </w:rPr>
            </w:pPr>
            <w:del w:id="341" w:author="Master Repository Process" w:date="2021-09-18T18:55:00Z">
              <w:r>
                <w:delText>6323550</w:delText>
              </w:r>
            </w:del>
          </w:p>
        </w:tc>
      </w:tr>
      <w:tr>
        <w:trPr>
          <w:del w:id="342" w:author="Master Repository Process" w:date="2021-09-18T18:55:00Z"/>
        </w:trPr>
        <w:tc>
          <w:tcPr>
            <w:tcW w:w="1330" w:type="dxa"/>
            <w:tcBorders>
              <w:top w:val="nil"/>
              <w:bottom w:val="nil"/>
            </w:tcBorders>
          </w:tcPr>
          <w:p>
            <w:pPr>
              <w:pStyle w:val="TableNAm"/>
              <w:jc w:val="center"/>
              <w:rPr>
                <w:del w:id="343" w:author="Master Repository Process" w:date="2021-09-18T18:55:00Z"/>
              </w:rPr>
            </w:pPr>
            <w:del w:id="344" w:author="Master Repository Process" w:date="2021-09-18T18:55:00Z">
              <w:r>
                <w:delText>2</w:delText>
              </w:r>
            </w:del>
          </w:p>
        </w:tc>
        <w:tc>
          <w:tcPr>
            <w:tcW w:w="2212" w:type="dxa"/>
            <w:tcBorders>
              <w:top w:val="nil"/>
              <w:bottom w:val="nil"/>
            </w:tcBorders>
          </w:tcPr>
          <w:p>
            <w:pPr>
              <w:pStyle w:val="TableNAm"/>
              <w:jc w:val="center"/>
              <w:rPr>
                <w:del w:id="345" w:author="Master Repository Process" w:date="2021-09-18T18:55:00Z"/>
              </w:rPr>
            </w:pPr>
            <w:del w:id="346" w:author="Master Repository Process" w:date="2021-09-18T18:55:00Z">
              <w:r>
                <w:delText>381035</w:delText>
              </w:r>
            </w:del>
          </w:p>
        </w:tc>
        <w:tc>
          <w:tcPr>
            <w:tcW w:w="1805" w:type="dxa"/>
            <w:tcBorders>
              <w:top w:val="nil"/>
              <w:bottom w:val="nil"/>
            </w:tcBorders>
          </w:tcPr>
          <w:p>
            <w:pPr>
              <w:pStyle w:val="TableNAm"/>
              <w:jc w:val="center"/>
              <w:rPr>
                <w:del w:id="347" w:author="Master Repository Process" w:date="2021-09-18T18:55:00Z"/>
              </w:rPr>
            </w:pPr>
            <w:del w:id="348" w:author="Master Repository Process" w:date="2021-09-18T18:55:00Z">
              <w:r>
                <w:delText>6323550</w:delText>
              </w:r>
            </w:del>
          </w:p>
        </w:tc>
      </w:tr>
      <w:tr>
        <w:trPr>
          <w:del w:id="349" w:author="Master Repository Process" w:date="2021-09-18T18:55:00Z"/>
        </w:trPr>
        <w:tc>
          <w:tcPr>
            <w:tcW w:w="1330" w:type="dxa"/>
            <w:tcBorders>
              <w:top w:val="nil"/>
              <w:bottom w:val="nil"/>
            </w:tcBorders>
          </w:tcPr>
          <w:p>
            <w:pPr>
              <w:pStyle w:val="TableNAm"/>
              <w:jc w:val="center"/>
              <w:rPr>
                <w:del w:id="350" w:author="Master Repository Process" w:date="2021-09-18T18:55:00Z"/>
              </w:rPr>
            </w:pPr>
            <w:del w:id="351" w:author="Master Repository Process" w:date="2021-09-18T18:55:00Z">
              <w:r>
                <w:delText>3</w:delText>
              </w:r>
            </w:del>
          </w:p>
        </w:tc>
        <w:tc>
          <w:tcPr>
            <w:tcW w:w="2212" w:type="dxa"/>
            <w:tcBorders>
              <w:top w:val="nil"/>
              <w:bottom w:val="nil"/>
            </w:tcBorders>
          </w:tcPr>
          <w:p>
            <w:pPr>
              <w:pStyle w:val="TableNAm"/>
              <w:jc w:val="center"/>
              <w:rPr>
                <w:del w:id="352" w:author="Master Repository Process" w:date="2021-09-18T18:55:00Z"/>
              </w:rPr>
            </w:pPr>
            <w:del w:id="353" w:author="Master Repository Process" w:date="2021-09-18T18:55:00Z">
              <w:r>
                <w:delText>381035</w:delText>
              </w:r>
            </w:del>
          </w:p>
        </w:tc>
        <w:tc>
          <w:tcPr>
            <w:tcW w:w="1805" w:type="dxa"/>
            <w:tcBorders>
              <w:top w:val="nil"/>
              <w:bottom w:val="nil"/>
            </w:tcBorders>
          </w:tcPr>
          <w:p>
            <w:pPr>
              <w:pStyle w:val="TableNAm"/>
              <w:jc w:val="center"/>
              <w:rPr>
                <w:del w:id="354" w:author="Master Repository Process" w:date="2021-09-18T18:55:00Z"/>
              </w:rPr>
            </w:pPr>
            <w:del w:id="355" w:author="Master Repository Process" w:date="2021-09-18T18:55:00Z">
              <w:r>
                <w:delText>6322270</w:delText>
              </w:r>
            </w:del>
          </w:p>
        </w:tc>
      </w:tr>
      <w:tr>
        <w:trPr>
          <w:del w:id="356" w:author="Master Repository Process" w:date="2021-09-18T18:55:00Z"/>
        </w:trPr>
        <w:tc>
          <w:tcPr>
            <w:tcW w:w="1330" w:type="dxa"/>
            <w:tcBorders>
              <w:top w:val="nil"/>
              <w:bottom w:val="nil"/>
            </w:tcBorders>
          </w:tcPr>
          <w:p>
            <w:pPr>
              <w:pStyle w:val="TableNAm"/>
              <w:jc w:val="center"/>
              <w:rPr>
                <w:del w:id="357" w:author="Master Repository Process" w:date="2021-09-18T18:55:00Z"/>
              </w:rPr>
            </w:pPr>
            <w:del w:id="358" w:author="Master Repository Process" w:date="2021-09-18T18:55:00Z">
              <w:r>
                <w:delText>4</w:delText>
              </w:r>
            </w:del>
          </w:p>
        </w:tc>
        <w:tc>
          <w:tcPr>
            <w:tcW w:w="2212" w:type="dxa"/>
            <w:tcBorders>
              <w:top w:val="nil"/>
              <w:bottom w:val="nil"/>
            </w:tcBorders>
          </w:tcPr>
          <w:p>
            <w:pPr>
              <w:pStyle w:val="TableNAm"/>
              <w:jc w:val="center"/>
              <w:rPr>
                <w:del w:id="359" w:author="Master Repository Process" w:date="2021-09-18T18:55:00Z"/>
              </w:rPr>
            </w:pPr>
            <w:del w:id="360" w:author="Master Repository Process" w:date="2021-09-18T18:55:00Z">
              <w:r>
                <w:delText>379155</w:delText>
              </w:r>
            </w:del>
          </w:p>
        </w:tc>
        <w:tc>
          <w:tcPr>
            <w:tcW w:w="1805" w:type="dxa"/>
            <w:tcBorders>
              <w:top w:val="nil"/>
              <w:bottom w:val="nil"/>
            </w:tcBorders>
          </w:tcPr>
          <w:p>
            <w:pPr>
              <w:pStyle w:val="TableNAm"/>
              <w:jc w:val="center"/>
              <w:rPr>
                <w:del w:id="361" w:author="Master Repository Process" w:date="2021-09-18T18:55:00Z"/>
              </w:rPr>
            </w:pPr>
            <w:del w:id="362" w:author="Master Repository Process" w:date="2021-09-18T18:55:00Z">
              <w:r>
                <w:delText>6322270</w:delText>
              </w:r>
            </w:del>
          </w:p>
        </w:tc>
      </w:tr>
      <w:tr>
        <w:trPr>
          <w:del w:id="363" w:author="Master Repository Process" w:date="2021-09-18T18:55:00Z"/>
        </w:trPr>
        <w:tc>
          <w:tcPr>
            <w:tcW w:w="1330" w:type="dxa"/>
            <w:tcBorders>
              <w:top w:val="nil"/>
              <w:bottom w:val="single" w:sz="4" w:space="0" w:color="auto"/>
            </w:tcBorders>
          </w:tcPr>
          <w:p>
            <w:pPr>
              <w:pStyle w:val="TableNAm"/>
              <w:jc w:val="center"/>
              <w:rPr>
                <w:del w:id="364" w:author="Master Repository Process" w:date="2021-09-18T18:55:00Z"/>
              </w:rPr>
            </w:pPr>
            <w:del w:id="365" w:author="Master Repository Process" w:date="2021-09-18T18:55:00Z">
              <w:r>
                <w:delText>5</w:delText>
              </w:r>
            </w:del>
          </w:p>
        </w:tc>
        <w:tc>
          <w:tcPr>
            <w:tcW w:w="2212" w:type="dxa"/>
            <w:tcBorders>
              <w:top w:val="nil"/>
              <w:bottom w:val="single" w:sz="4" w:space="0" w:color="auto"/>
            </w:tcBorders>
          </w:tcPr>
          <w:p>
            <w:pPr>
              <w:pStyle w:val="TableNAm"/>
              <w:jc w:val="center"/>
              <w:rPr>
                <w:del w:id="366" w:author="Master Repository Process" w:date="2021-09-18T18:55:00Z"/>
              </w:rPr>
            </w:pPr>
            <w:del w:id="367" w:author="Master Repository Process" w:date="2021-09-18T18:55:00Z">
              <w:r>
                <w:delText>379155</w:delText>
              </w:r>
            </w:del>
          </w:p>
        </w:tc>
        <w:tc>
          <w:tcPr>
            <w:tcW w:w="1805" w:type="dxa"/>
            <w:tcBorders>
              <w:top w:val="nil"/>
              <w:bottom w:val="single" w:sz="4" w:space="0" w:color="auto"/>
            </w:tcBorders>
          </w:tcPr>
          <w:p>
            <w:pPr>
              <w:pStyle w:val="TableNAm"/>
              <w:jc w:val="center"/>
              <w:rPr>
                <w:del w:id="368" w:author="Master Repository Process" w:date="2021-09-18T18:55:00Z"/>
              </w:rPr>
            </w:pPr>
            <w:del w:id="369" w:author="Master Repository Process" w:date="2021-09-18T18:55:00Z">
              <w:r>
                <w:delText>6323550</w:delText>
              </w:r>
            </w:del>
          </w:p>
        </w:tc>
      </w:tr>
    </w:tbl>
    <w:p>
      <w:pPr>
        <w:pStyle w:val="Subsection"/>
        <w:keepNext/>
        <w:rPr>
          <w:del w:id="370" w:author="Master Repository Process" w:date="2021-09-18T18:55:00Z"/>
        </w:rPr>
      </w:pPr>
      <w:del w:id="371" w:author="Master Repository Process" w:date="2021-09-18T18:55:00Z">
        <w:r>
          <w:tab/>
          <w:delText>(5)</w:delText>
        </w:r>
        <w:r>
          <w:tab/>
          <w:delText>The Salmon Gums scheme water area is the area (around Salmon Gums) defined by boundaries joining the coordinates in the Table sequentially.</w:delText>
        </w:r>
      </w:del>
    </w:p>
    <w:p>
      <w:pPr>
        <w:pStyle w:val="THeadingNAm"/>
        <w:rPr>
          <w:del w:id="372" w:author="Master Repository Process" w:date="2021-09-18T18:55:00Z"/>
        </w:rPr>
      </w:pPr>
      <w:del w:id="373" w:author="Master Repository Process" w:date="2021-09-18T18:55:00Z">
        <w:r>
          <w:delText>Table</w:delText>
        </w:r>
      </w:del>
    </w:p>
    <w:tbl>
      <w:tblPr>
        <w:tblW w:w="5351" w:type="dxa"/>
        <w:jc w:val="center"/>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del w:id="374" w:author="Master Repository Process" w:date="2021-09-18T18:55:00Z"/>
        </w:trPr>
        <w:tc>
          <w:tcPr>
            <w:tcW w:w="1346" w:type="dxa"/>
            <w:gridSpan w:val="2"/>
          </w:tcPr>
          <w:p>
            <w:pPr>
              <w:pStyle w:val="TableNAm"/>
              <w:jc w:val="center"/>
              <w:rPr>
                <w:del w:id="375" w:author="Master Repository Process" w:date="2021-09-18T18:55:00Z"/>
                <w:b/>
              </w:rPr>
            </w:pPr>
            <w:del w:id="376" w:author="Master Repository Process" w:date="2021-09-18T18:55:00Z">
              <w:r>
                <w:rPr>
                  <w:b/>
                </w:rPr>
                <w:delText>Point No.</w:delText>
              </w:r>
            </w:del>
          </w:p>
        </w:tc>
        <w:tc>
          <w:tcPr>
            <w:tcW w:w="2182" w:type="dxa"/>
            <w:gridSpan w:val="2"/>
          </w:tcPr>
          <w:p>
            <w:pPr>
              <w:pStyle w:val="TableNAm"/>
              <w:jc w:val="center"/>
              <w:rPr>
                <w:del w:id="377" w:author="Master Repository Process" w:date="2021-09-18T18:55:00Z"/>
                <w:b/>
              </w:rPr>
            </w:pPr>
            <w:del w:id="378" w:author="Master Repository Process" w:date="2021-09-18T18:55:00Z">
              <w:r>
                <w:rPr>
                  <w:b/>
                </w:rPr>
                <w:delText>Easting</w:delText>
              </w:r>
            </w:del>
          </w:p>
        </w:tc>
        <w:tc>
          <w:tcPr>
            <w:tcW w:w="1816" w:type="dxa"/>
            <w:gridSpan w:val="2"/>
          </w:tcPr>
          <w:p>
            <w:pPr>
              <w:pStyle w:val="TableNAm"/>
              <w:jc w:val="center"/>
              <w:rPr>
                <w:del w:id="379" w:author="Master Repository Process" w:date="2021-09-18T18:55:00Z"/>
                <w:b/>
              </w:rPr>
            </w:pPr>
            <w:del w:id="380" w:author="Master Repository Process" w:date="2021-09-18T18:55:00Z">
              <w:r>
                <w:rPr>
                  <w:b/>
                </w:rPr>
                <w:delText>Northing</w:delText>
              </w:r>
            </w:del>
          </w:p>
        </w:tc>
      </w:tr>
      <w:tr>
        <w:trPr>
          <w:gridAfter w:val="1"/>
          <w:wAfter w:w="14" w:type="dxa"/>
          <w:jc w:val="center"/>
          <w:del w:id="381" w:author="Master Repository Process" w:date="2021-09-18T18:55:00Z"/>
        </w:trPr>
        <w:tc>
          <w:tcPr>
            <w:tcW w:w="1346" w:type="dxa"/>
            <w:gridSpan w:val="2"/>
            <w:tcBorders>
              <w:bottom w:val="nil"/>
            </w:tcBorders>
          </w:tcPr>
          <w:p>
            <w:pPr>
              <w:pStyle w:val="TableNAm"/>
              <w:jc w:val="center"/>
              <w:rPr>
                <w:del w:id="382" w:author="Master Repository Process" w:date="2021-09-18T18:55:00Z"/>
              </w:rPr>
            </w:pPr>
            <w:del w:id="383" w:author="Master Repository Process" w:date="2021-09-18T18:55:00Z">
              <w:r>
                <w:delText>1</w:delText>
              </w:r>
            </w:del>
          </w:p>
        </w:tc>
        <w:tc>
          <w:tcPr>
            <w:tcW w:w="2182" w:type="dxa"/>
            <w:gridSpan w:val="2"/>
            <w:tcBorders>
              <w:bottom w:val="nil"/>
            </w:tcBorders>
          </w:tcPr>
          <w:p>
            <w:pPr>
              <w:pStyle w:val="TableNAm"/>
              <w:jc w:val="center"/>
              <w:rPr>
                <w:del w:id="384" w:author="Master Repository Process" w:date="2021-09-18T18:55:00Z"/>
              </w:rPr>
            </w:pPr>
            <w:del w:id="385" w:author="Master Repository Process" w:date="2021-09-18T18:55:00Z">
              <w:r>
                <w:delText>371210</w:delText>
              </w:r>
            </w:del>
          </w:p>
        </w:tc>
        <w:tc>
          <w:tcPr>
            <w:tcW w:w="1809" w:type="dxa"/>
            <w:gridSpan w:val="2"/>
            <w:tcBorders>
              <w:bottom w:val="nil"/>
            </w:tcBorders>
          </w:tcPr>
          <w:p>
            <w:pPr>
              <w:pStyle w:val="TableNAm"/>
              <w:jc w:val="center"/>
              <w:rPr>
                <w:del w:id="386" w:author="Master Repository Process" w:date="2021-09-18T18:55:00Z"/>
              </w:rPr>
            </w:pPr>
            <w:del w:id="387" w:author="Master Repository Process" w:date="2021-09-18T18:55:00Z">
              <w:r>
                <w:delText>6351320</w:delText>
              </w:r>
            </w:del>
          </w:p>
        </w:tc>
      </w:tr>
      <w:tr>
        <w:trPr>
          <w:gridAfter w:val="1"/>
          <w:wAfter w:w="14" w:type="dxa"/>
          <w:jc w:val="center"/>
          <w:del w:id="388" w:author="Master Repository Process" w:date="2021-09-18T18:55:00Z"/>
        </w:trPr>
        <w:tc>
          <w:tcPr>
            <w:tcW w:w="1346" w:type="dxa"/>
            <w:gridSpan w:val="2"/>
            <w:tcBorders>
              <w:top w:val="nil"/>
              <w:bottom w:val="nil"/>
            </w:tcBorders>
          </w:tcPr>
          <w:p>
            <w:pPr>
              <w:pStyle w:val="TableNAm"/>
              <w:jc w:val="center"/>
              <w:rPr>
                <w:del w:id="389" w:author="Master Repository Process" w:date="2021-09-18T18:55:00Z"/>
              </w:rPr>
            </w:pPr>
            <w:del w:id="390" w:author="Master Repository Process" w:date="2021-09-18T18:55:00Z">
              <w:r>
                <w:delText>2</w:delText>
              </w:r>
            </w:del>
          </w:p>
        </w:tc>
        <w:tc>
          <w:tcPr>
            <w:tcW w:w="2182" w:type="dxa"/>
            <w:gridSpan w:val="2"/>
            <w:tcBorders>
              <w:top w:val="nil"/>
              <w:bottom w:val="nil"/>
            </w:tcBorders>
          </w:tcPr>
          <w:p>
            <w:pPr>
              <w:pStyle w:val="TableNAm"/>
              <w:jc w:val="center"/>
              <w:rPr>
                <w:del w:id="391" w:author="Master Repository Process" w:date="2021-09-18T18:55:00Z"/>
              </w:rPr>
            </w:pPr>
            <w:del w:id="392" w:author="Master Repository Process" w:date="2021-09-18T18:55:00Z">
              <w:r>
                <w:delText>372280</w:delText>
              </w:r>
            </w:del>
          </w:p>
        </w:tc>
        <w:tc>
          <w:tcPr>
            <w:tcW w:w="1809" w:type="dxa"/>
            <w:gridSpan w:val="2"/>
            <w:tcBorders>
              <w:top w:val="nil"/>
              <w:bottom w:val="nil"/>
            </w:tcBorders>
          </w:tcPr>
          <w:p>
            <w:pPr>
              <w:pStyle w:val="TableNAm"/>
              <w:jc w:val="center"/>
              <w:rPr>
                <w:del w:id="393" w:author="Master Repository Process" w:date="2021-09-18T18:55:00Z"/>
              </w:rPr>
            </w:pPr>
            <w:del w:id="394" w:author="Master Repository Process" w:date="2021-09-18T18:55:00Z">
              <w:r>
                <w:delText>6352570</w:delText>
              </w:r>
            </w:del>
          </w:p>
        </w:tc>
      </w:tr>
      <w:tr>
        <w:trPr>
          <w:gridAfter w:val="1"/>
          <w:wAfter w:w="14" w:type="dxa"/>
          <w:jc w:val="center"/>
          <w:del w:id="395" w:author="Master Repository Process" w:date="2021-09-18T18:55:00Z"/>
        </w:trPr>
        <w:tc>
          <w:tcPr>
            <w:tcW w:w="1346" w:type="dxa"/>
            <w:gridSpan w:val="2"/>
            <w:tcBorders>
              <w:top w:val="nil"/>
              <w:bottom w:val="nil"/>
            </w:tcBorders>
          </w:tcPr>
          <w:p>
            <w:pPr>
              <w:pStyle w:val="TableNAm"/>
              <w:jc w:val="center"/>
              <w:rPr>
                <w:del w:id="396" w:author="Master Repository Process" w:date="2021-09-18T18:55:00Z"/>
              </w:rPr>
            </w:pPr>
            <w:del w:id="397" w:author="Master Repository Process" w:date="2021-09-18T18:55:00Z">
              <w:r>
                <w:delText>3</w:delText>
              </w:r>
            </w:del>
          </w:p>
        </w:tc>
        <w:tc>
          <w:tcPr>
            <w:tcW w:w="2182" w:type="dxa"/>
            <w:gridSpan w:val="2"/>
            <w:tcBorders>
              <w:top w:val="nil"/>
              <w:bottom w:val="nil"/>
            </w:tcBorders>
          </w:tcPr>
          <w:p>
            <w:pPr>
              <w:pStyle w:val="TableNAm"/>
              <w:jc w:val="center"/>
              <w:rPr>
                <w:del w:id="398" w:author="Master Repository Process" w:date="2021-09-18T18:55:00Z"/>
              </w:rPr>
            </w:pPr>
            <w:del w:id="399" w:author="Master Repository Process" w:date="2021-09-18T18:55:00Z">
              <w:r>
                <w:delText>373820</w:delText>
              </w:r>
            </w:del>
          </w:p>
        </w:tc>
        <w:tc>
          <w:tcPr>
            <w:tcW w:w="1809" w:type="dxa"/>
            <w:gridSpan w:val="2"/>
            <w:tcBorders>
              <w:top w:val="nil"/>
              <w:bottom w:val="nil"/>
            </w:tcBorders>
          </w:tcPr>
          <w:p>
            <w:pPr>
              <w:pStyle w:val="TableNAm"/>
              <w:jc w:val="center"/>
              <w:rPr>
                <w:del w:id="400" w:author="Master Repository Process" w:date="2021-09-18T18:55:00Z"/>
              </w:rPr>
            </w:pPr>
            <w:del w:id="401" w:author="Master Repository Process" w:date="2021-09-18T18:55:00Z">
              <w:r>
                <w:delText>6349485</w:delText>
              </w:r>
            </w:del>
          </w:p>
        </w:tc>
      </w:tr>
      <w:tr>
        <w:trPr>
          <w:gridAfter w:val="1"/>
          <w:wAfter w:w="14" w:type="dxa"/>
          <w:jc w:val="center"/>
          <w:del w:id="402" w:author="Master Repository Process" w:date="2021-09-18T18:55:00Z"/>
        </w:trPr>
        <w:tc>
          <w:tcPr>
            <w:tcW w:w="1346" w:type="dxa"/>
            <w:gridSpan w:val="2"/>
            <w:tcBorders>
              <w:top w:val="nil"/>
              <w:bottom w:val="nil"/>
            </w:tcBorders>
          </w:tcPr>
          <w:p>
            <w:pPr>
              <w:pStyle w:val="TableNAm"/>
              <w:jc w:val="center"/>
              <w:rPr>
                <w:del w:id="403" w:author="Master Repository Process" w:date="2021-09-18T18:55:00Z"/>
              </w:rPr>
            </w:pPr>
            <w:del w:id="404" w:author="Master Repository Process" w:date="2021-09-18T18:55:00Z">
              <w:r>
                <w:delText>4</w:delText>
              </w:r>
            </w:del>
          </w:p>
        </w:tc>
        <w:tc>
          <w:tcPr>
            <w:tcW w:w="2182" w:type="dxa"/>
            <w:gridSpan w:val="2"/>
            <w:tcBorders>
              <w:top w:val="nil"/>
              <w:bottom w:val="nil"/>
            </w:tcBorders>
          </w:tcPr>
          <w:p>
            <w:pPr>
              <w:pStyle w:val="TableNAm"/>
              <w:jc w:val="center"/>
              <w:rPr>
                <w:del w:id="405" w:author="Master Repository Process" w:date="2021-09-18T18:55:00Z"/>
              </w:rPr>
            </w:pPr>
            <w:del w:id="406" w:author="Master Repository Process" w:date="2021-09-18T18:55:00Z">
              <w:r>
                <w:delText>373820</w:delText>
              </w:r>
            </w:del>
          </w:p>
        </w:tc>
        <w:tc>
          <w:tcPr>
            <w:tcW w:w="1809" w:type="dxa"/>
            <w:gridSpan w:val="2"/>
            <w:tcBorders>
              <w:top w:val="nil"/>
              <w:bottom w:val="nil"/>
            </w:tcBorders>
          </w:tcPr>
          <w:p>
            <w:pPr>
              <w:pStyle w:val="TableNAm"/>
              <w:jc w:val="center"/>
              <w:rPr>
                <w:del w:id="407" w:author="Master Repository Process" w:date="2021-09-18T18:55:00Z"/>
              </w:rPr>
            </w:pPr>
            <w:del w:id="408" w:author="Master Repository Process" w:date="2021-09-18T18:55:00Z">
              <w:r>
                <w:delText>6349380</w:delText>
              </w:r>
            </w:del>
          </w:p>
        </w:tc>
      </w:tr>
      <w:tr>
        <w:trPr>
          <w:gridAfter w:val="1"/>
          <w:wAfter w:w="14" w:type="dxa"/>
          <w:jc w:val="center"/>
          <w:del w:id="409" w:author="Master Repository Process" w:date="2021-09-18T18:55:00Z"/>
        </w:trPr>
        <w:tc>
          <w:tcPr>
            <w:tcW w:w="1346" w:type="dxa"/>
            <w:gridSpan w:val="2"/>
            <w:tcBorders>
              <w:top w:val="nil"/>
              <w:bottom w:val="nil"/>
            </w:tcBorders>
          </w:tcPr>
          <w:p>
            <w:pPr>
              <w:pStyle w:val="TableNAm"/>
              <w:jc w:val="center"/>
              <w:rPr>
                <w:del w:id="410" w:author="Master Repository Process" w:date="2021-09-18T18:55:00Z"/>
              </w:rPr>
            </w:pPr>
            <w:del w:id="411" w:author="Master Repository Process" w:date="2021-09-18T18:55:00Z">
              <w:r>
                <w:delText>5</w:delText>
              </w:r>
            </w:del>
          </w:p>
        </w:tc>
        <w:tc>
          <w:tcPr>
            <w:tcW w:w="2182" w:type="dxa"/>
            <w:gridSpan w:val="2"/>
            <w:tcBorders>
              <w:top w:val="nil"/>
              <w:bottom w:val="nil"/>
            </w:tcBorders>
          </w:tcPr>
          <w:p>
            <w:pPr>
              <w:pStyle w:val="TableNAm"/>
              <w:jc w:val="center"/>
              <w:rPr>
                <w:del w:id="412" w:author="Master Repository Process" w:date="2021-09-18T18:55:00Z"/>
              </w:rPr>
            </w:pPr>
            <w:del w:id="413" w:author="Master Repository Process" w:date="2021-09-18T18:55:00Z">
              <w:r>
                <w:delText>373320</w:delText>
              </w:r>
            </w:del>
          </w:p>
        </w:tc>
        <w:tc>
          <w:tcPr>
            <w:tcW w:w="1809" w:type="dxa"/>
            <w:gridSpan w:val="2"/>
            <w:tcBorders>
              <w:top w:val="nil"/>
              <w:bottom w:val="nil"/>
            </w:tcBorders>
          </w:tcPr>
          <w:p>
            <w:pPr>
              <w:pStyle w:val="TableNAm"/>
              <w:jc w:val="center"/>
              <w:rPr>
                <w:del w:id="414" w:author="Master Repository Process" w:date="2021-09-18T18:55:00Z"/>
              </w:rPr>
            </w:pPr>
            <w:del w:id="415" w:author="Master Repository Process" w:date="2021-09-18T18:55:00Z">
              <w:r>
                <w:delText>6349590</w:delText>
              </w:r>
            </w:del>
          </w:p>
        </w:tc>
      </w:tr>
      <w:tr>
        <w:trPr>
          <w:gridAfter w:val="1"/>
          <w:wAfter w:w="14" w:type="dxa"/>
          <w:jc w:val="center"/>
          <w:del w:id="416" w:author="Master Repository Process" w:date="2021-09-18T18:55:00Z"/>
        </w:trPr>
        <w:tc>
          <w:tcPr>
            <w:tcW w:w="1346" w:type="dxa"/>
            <w:gridSpan w:val="2"/>
            <w:tcBorders>
              <w:top w:val="nil"/>
              <w:bottom w:val="nil"/>
            </w:tcBorders>
          </w:tcPr>
          <w:p>
            <w:pPr>
              <w:pStyle w:val="TableNAm"/>
              <w:jc w:val="center"/>
              <w:rPr>
                <w:del w:id="417" w:author="Master Repository Process" w:date="2021-09-18T18:55:00Z"/>
              </w:rPr>
            </w:pPr>
            <w:del w:id="418" w:author="Master Repository Process" w:date="2021-09-18T18:55:00Z">
              <w:r>
                <w:delText>6</w:delText>
              </w:r>
            </w:del>
          </w:p>
        </w:tc>
        <w:tc>
          <w:tcPr>
            <w:tcW w:w="2182" w:type="dxa"/>
            <w:gridSpan w:val="2"/>
            <w:tcBorders>
              <w:top w:val="nil"/>
              <w:bottom w:val="nil"/>
            </w:tcBorders>
          </w:tcPr>
          <w:p>
            <w:pPr>
              <w:pStyle w:val="TableNAm"/>
              <w:jc w:val="center"/>
              <w:rPr>
                <w:del w:id="419" w:author="Master Repository Process" w:date="2021-09-18T18:55:00Z"/>
              </w:rPr>
            </w:pPr>
            <w:del w:id="420" w:author="Master Repository Process" w:date="2021-09-18T18:55:00Z">
              <w:r>
                <w:delText>371180</w:delText>
              </w:r>
            </w:del>
          </w:p>
        </w:tc>
        <w:tc>
          <w:tcPr>
            <w:tcW w:w="1809" w:type="dxa"/>
            <w:gridSpan w:val="2"/>
            <w:tcBorders>
              <w:top w:val="nil"/>
              <w:bottom w:val="nil"/>
            </w:tcBorders>
          </w:tcPr>
          <w:p>
            <w:pPr>
              <w:pStyle w:val="TableNAm"/>
              <w:jc w:val="center"/>
              <w:rPr>
                <w:del w:id="421" w:author="Master Repository Process" w:date="2021-09-18T18:55:00Z"/>
              </w:rPr>
            </w:pPr>
            <w:del w:id="422" w:author="Master Repository Process" w:date="2021-09-18T18:55:00Z">
              <w:r>
                <w:delText>6349570</w:delText>
              </w:r>
            </w:del>
          </w:p>
        </w:tc>
      </w:tr>
      <w:tr>
        <w:trPr>
          <w:gridAfter w:val="1"/>
          <w:wAfter w:w="14" w:type="dxa"/>
          <w:jc w:val="center"/>
          <w:del w:id="423" w:author="Master Repository Process" w:date="2021-09-18T18:55:00Z"/>
        </w:trPr>
        <w:tc>
          <w:tcPr>
            <w:tcW w:w="1346" w:type="dxa"/>
            <w:gridSpan w:val="2"/>
            <w:tcBorders>
              <w:top w:val="nil"/>
              <w:bottom w:val="single" w:sz="4" w:space="0" w:color="auto"/>
            </w:tcBorders>
          </w:tcPr>
          <w:p>
            <w:pPr>
              <w:pStyle w:val="TableNAm"/>
              <w:jc w:val="center"/>
              <w:rPr>
                <w:del w:id="424" w:author="Master Repository Process" w:date="2021-09-18T18:55:00Z"/>
              </w:rPr>
            </w:pPr>
            <w:del w:id="425" w:author="Master Repository Process" w:date="2021-09-18T18:55:00Z">
              <w:r>
                <w:delText>7</w:delText>
              </w:r>
            </w:del>
          </w:p>
        </w:tc>
        <w:tc>
          <w:tcPr>
            <w:tcW w:w="2182" w:type="dxa"/>
            <w:gridSpan w:val="2"/>
            <w:tcBorders>
              <w:top w:val="nil"/>
              <w:bottom w:val="single" w:sz="4" w:space="0" w:color="auto"/>
            </w:tcBorders>
          </w:tcPr>
          <w:p>
            <w:pPr>
              <w:pStyle w:val="TableNAm"/>
              <w:jc w:val="center"/>
              <w:rPr>
                <w:del w:id="426" w:author="Master Repository Process" w:date="2021-09-18T18:55:00Z"/>
              </w:rPr>
            </w:pPr>
            <w:del w:id="427" w:author="Master Repository Process" w:date="2021-09-18T18:55:00Z">
              <w:r>
                <w:delText>371210</w:delText>
              </w:r>
            </w:del>
          </w:p>
        </w:tc>
        <w:tc>
          <w:tcPr>
            <w:tcW w:w="1809" w:type="dxa"/>
            <w:gridSpan w:val="2"/>
            <w:tcBorders>
              <w:top w:val="nil"/>
              <w:bottom w:val="single" w:sz="4" w:space="0" w:color="auto"/>
            </w:tcBorders>
          </w:tcPr>
          <w:p>
            <w:pPr>
              <w:pStyle w:val="TableNAm"/>
              <w:jc w:val="center"/>
              <w:rPr>
                <w:del w:id="428" w:author="Master Repository Process" w:date="2021-09-18T18:55:00Z"/>
              </w:rPr>
            </w:pPr>
            <w:del w:id="429" w:author="Master Repository Process" w:date="2021-09-18T18:55:00Z">
              <w:r>
                <w:delText>6351320</w:delText>
              </w:r>
            </w:del>
          </w:p>
        </w:tc>
      </w:tr>
    </w:tbl>
    <w:p>
      <w:pPr>
        <w:pStyle w:val="Subsection"/>
        <w:rPr>
          <w:del w:id="430" w:author="Master Repository Process" w:date="2021-09-18T18:55:00Z"/>
        </w:rPr>
      </w:pPr>
      <w:del w:id="431" w:author="Master Repository Process" w:date="2021-09-18T18:55:00Z">
        <w:r>
          <w:tab/>
          <w:delText>(6)</w:delText>
        </w:r>
        <w:r>
          <w:tab/>
          <w:delText xml:space="preserve">Each scheme water area is shown on the appropriate map in Schedule 4 and a copy of each map is available for inspection at — </w:delText>
        </w:r>
      </w:del>
    </w:p>
    <w:p>
      <w:pPr>
        <w:pStyle w:val="Indenta"/>
        <w:rPr>
          <w:del w:id="432" w:author="Master Repository Process" w:date="2021-09-18T18:55:00Z"/>
        </w:rPr>
      </w:pPr>
      <w:del w:id="433" w:author="Master Repository Process" w:date="2021-09-18T18:55:00Z">
        <w:r>
          <w:tab/>
          <w:delText>(a)</w:delText>
        </w:r>
        <w:r>
          <w:tab/>
          <w:delText>the Department of Water, 168 St Georges Terrace, Perth; and</w:delText>
        </w:r>
      </w:del>
    </w:p>
    <w:p>
      <w:pPr>
        <w:pStyle w:val="Indenta"/>
        <w:rPr>
          <w:del w:id="434" w:author="Master Repository Process" w:date="2021-09-18T18:55:00Z"/>
        </w:rPr>
      </w:pPr>
      <w:del w:id="435" w:author="Master Repository Process" w:date="2021-09-18T18:55:00Z">
        <w:r>
          <w:tab/>
          <w:delText>(b)</w:delText>
        </w:r>
        <w:r>
          <w:tab/>
          <w:delText>the Shire of Esperance, Administration Centre, Windich Street, Esperance; and</w:delText>
        </w:r>
      </w:del>
    </w:p>
    <w:p>
      <w:pPr>
        <w:pStyle w:val="Indenta"/>
        <w:rPr>
          <w:del w:id="436" w:author="Master Repository Process" w:date="2021-09-18T18:55:00Z"/>
        </w:rPr>
      </w:pPr>
      <w:del w:id="437" w:author="Master Repository Process" w:date="2021-09-18T18:55:00Z">
        <w:r>
          <w:tab/>
          <w:delText>(c)</w:delText>
        </w:r>
        <w:r>
          <w:tab/>
          <w:delText>the Water Corporation, 629 Newcastle Street, Leederville or corner of Harbour Road and Sim Street, Esperance.</w:delText>
        </w:r>
      </w:del>
    </w:p>
    <w:p>
      <w:pPr>
        <w:pStyle w:val="Footnotesection"/>
        <w:rPr>
          <w:del w:id="438" w:author="Master Repository Process" w:date="2021-09-18T18:55:00Z"/>
        </w:rPr>
      </w:pPr>
      <w:del w:id="439" w:author="Master Repository Process" w:date="2021-09-18T18:55:00Z">
        <w:r>
          <w:tab/>
          <w:delText>[By</w:delText>
        </w:r>
        <w:r>
          <w:noBreakHyphen/>
          <w:delText xml:space="preserve">law 10AA inserted in Gazette </w:delText>
        </w:r>
        <w:r>
          <w:rPr>
            <w:szCs w:val="24"/>
          </w:rPr>
          <w:delText>8 Mar 2011 p. 802</w:delText>
        </w:r>
        <w:r>
          <w:rPr>
            <w:szCs w:val="24"/>
          </w:rPr>
          <w:noBreakHyphen/>
          <w:delText>3; amended in Gazette 18</w:delText>
        </w:r>
      </w:del>
      <w:ins w:id="440" w:author="Master Repository Process" w:date="2021-09-18T18:55:00Z">
        <w:r>
          <w:t>14</w:t>
        </w:r>
      </w:ins>
      <w:r>
        <w:t> Nov </w:t>
      </w:r>
      <w:del w:id="441" w:author="Master Repository Process" w:date="2021-09-18T18:55:00Z">
        <w:r>
          <w:rPr>
            <w:szCs w:val="24"/>
          </w:rPr>
          <w:delText>2011</w:delText>
        </w:r>
      </w:del>
      <w:ins w:id="442" w:author="Master Repository Process" w:date="2021-09-18T18:55:00Z">
        <w:r>
          <w:t>2013</w:t>
        </w:r>
      </w:ins>
      <w:r>
        <w:t xml:space="preserve"> p. </w:t>
      </w:r>
      <w:del w:id="443" w:author="Master Repository Process" w:date="2021-09-18T18:55:00Z">
        <w:r>
          <w:rPr>
            <w:szCs w:val="24"/>
          </w:rPr>
          <w:delText>4819.]</w:delText>
        </w:r>
      </w:del>
    </w:p>
    <w:p>
      <w:pPr>
        <w:pStyle w:val="Heading5"/>
        <w:rPr>
          <w:del w:id="444" w:author="Master Repository Process" w:date="2021-09-18T18:55:00Z"/>
        </w:rPr>
      </w:pPr>
      <w:bookmarkStart w:id="445" w:name="_Toc352065576"/>
      <w:del w:id="446" w:author="Master Repository Process" w:date="2021-09-18T18:55:00Z">
        <w:r>
          <w:rPr>
            <w:rStyle w:val="CharSectno"/>
          </w:rPr>
          <w:delText>10A</w:delText>
        </w:r>
        <w:r>
          <w:delText>.</w:delText>
        </w:r>
        <w:r>
          <w:tab/>
          <w:delText>Manjimup, restrictions for during 1 Sep to 30 Nov 2012</w:delText>
        </w:r>
        <w:bookmarkEnd w:id="445"/>
      </w:del>
    </w:p>
    <w:p>
      <w:pPr>
        <w:pStyle w:val="Subsection"/>
        <w:keepNext/>
        <w:keepLines/>
        <w:rPr>
          <w:del w:id="447" w:author="Master Repository Process" w:date="2021-09-18T18:55:00Z"/>
        </w:rPr>
      </w:pPr>
      <w:del w:id="448" w:author="Master Repository Process" w:date="2021-09-18T18:55:00Z">
        <w:r>
          <w:tab/>
          <w:delText>(1)</w:delText>
        </w:r>
        <w:r>
          <w:tab/>
          <w:delText>In this by</w:delText>
        </w:r>
        <w:r>
          <w:noBreakHyphen/>
          <w:delText>law —</w:delText>
        </w:r>
      </w:del>
    </w:p>
    <w:p>
      <w:pPr>
        <w:pStyle w:val="Defstart"/>
        <w:keepNext/>
        <w:keepLines/>
        <w:rPr>
          <w:del w:id="449" w:author="Master Repository Process" w:date="2021-09-18T18:55:00Z"/>
        </w:rPr>
      </w:pPr>
      <w:del w:id="450" w:author="Master Repository Process" w:date="2021-09-18T18:55:00Z">
        <w:r>
          <w:tab/>
        </w:r>
        <w:r>
          <w:rPr>
            <w:rStyle w:val="CharDefText"/>
          </w:rPr>
          <w:delText>coordinate</w:delText>
        </w:r>
        <w:r>
          <w:delText xml:space="preserve"> means a Map Grid of Australia (Geocentric Datum of Australia 1994) coordinate for zone 50.</w:delText>
        </w:r>
      </w:del>
    </w:p>
    <w:p>
      <w:pPr>
        <w:pStyle w:val="Subsection"/>
        <w:rPr>
          <w:del w:id="451" w:author="Master Repository Process" w:date="2021-09-18T18:55:00Z"/>
        </w:rPr>
      </w:pPr>
      <w:del w:id="452" w:author="Master Repository Process" w:date="2021-09-18T18:55:00Z">
        <w:r>
          <w:tab/>
          <w:delText>(2)</w:delText>
        </w:r>
        <w:r>
          <w:tab/>
          <w:delText>This by</w:delText>
        </w:r>
        <w:r>
          <w:noBreakHyphen/>
          <w:delText>law applies from 1 September to 30 November 2012.</w:delText>
        </w:r>
      </w:del>
    </w:p>
    <w:p>
      <w:pPr>
        <w:pStyle w:val="Subsection"/>
        <w:rPr>
          <w:del w:id="453" w:author="Master Repository Process" w:date="2021-09-18T18:55:00Z"/>
        </w:rPr>
      </w:pPr>
      <w:del w:id="454" w:author="Master Repository Process" w:date="2021-09-18T18:55:00Z">
        <w:r>
          <w:tab/>
          <w:delText>(3)</w:delText>
        </w:r>
        <w:r>
          <w:tab/>
          <w:delText>The stage of restrictions that applies in relation to the use of scheme water in the Manjimup scheme water area is stage 6.</w:delText>
        </w:r>
      </w:del>
    </w:p>
    <w:p>
      <w:pPr>
        <w:pStyle w:val="Subsection"/>
        <w:rPr>
          <w:del w:id="455" w:author="Master Repository Process" w:date="2021-09-18T18:55:00Z"/>
        </w:rPr>
      </w:pPr>
      <w:del w:id="456" w:author="Master Repository Process" w:date="2021-09-18T18:55:00Z">
        <w:r>
          <w:tab/>
          <w:delText>(4)</w:delText>
        </w:r>
        <w:r>
          <w:tab/>
          <w:delText>The Manjimup scheme water area is the area (around Manjimup) defined by boundaries joining the coordinates in the Table sequentially.</w:delText>
        </w:r>
      </w:del>
    </w:p>
    <w:p>
      <w:pPr>
        <w:pStyle w:val="THeadingNAm"/>
        <w:rPr>
          <w:del w:id="457" w:author="Master Repository Process" w:date="2021-09-18T18:55:00Z"/>
        </w:rPr>
      </w:pPr>
      <w:del w:id="458" w:author="Master Repository Process" w:date="2021-09-18T18:55:00Z">
        <w:r>
          <w:delText>Table</w:delText>
        </w:r>
      </w:del>
    </w:p>
    <w:tbl>
      <w:tblPr>
        <w:tblW w:w="0" w:type="auto"/>
        <w:tblInd w:w="1101"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2409"/>
        <w:gridCol w:w="1985"/>
        <w:gridCol w:w="1559"/>
      </w:tblGrid>
      <w:tr>
        <w:trPr>
          <w:tblHeader/>
          <w:del w:id="459" w:author="Master Repository Process" w:date="2021-09-18T18:55:00Z"/>
        </w:trPr>
        <w:tc>
          <w:tcPr>
            <w:tcW w:w="2409" w:type="dxa"/>
          </w:tcPr>
          <w:p>
            <w:pPr>
              <w:pStyle w:val="TableNAm"/>
              <w:jc w:val="center"/>
              <w:rPr>
                <w:del w:id="460" w:author="Master Repository Process" w:date="2021-09-18T18:55:00Z"/>
                <w:b/>
              </w:rPr>
            </w:pPr>
            <w:del w:id="461" w:author="Master Repository Process" w:date="2021-09-18T18:55:00Z">
              <w:r>
                <w:rPr>
                  <w:b/>
                </w:rPr>
                <w:delText>Point No.</w:delText>
              </w:r>
            </w:del>
          </w:p>
        </w:tc>
        <w:tc>
          <w:tcPr>
            <w:tcW w:w="1985" w:type="dxa"/>
          </w:tcPr>
          <w:p>
            <w:pPr>
              <w:pStyle w:val="TableNAm"/>
              <w:rPr>
                <w:del w:id="462" w:author="Master Repository Process" w:date="2021-09-18T18:55:00Z"/>
                <w:b/>
              </w:rPr>
            </w:pPr>
            <w:del w:id="463" w:author="Master Repository Process" w:date="2021-09-18T18:55:00Z">
              <w:r>
                <w:rPr>
                  <w:b/>
                </w:rPr>
                <w:delText>Easting</w:delText>
              </w:r>
            </w:del>
          </w:p>
        </w:tc>
        <w:tc>
          <w:tcPr>
            <w:tcW w:w="1559" w:type="dxa"/>
          </w:tcPr>
          <w:p>
            <w:pPr>
              <w:pStyle w:val="TableNAm"/>
              <w:rPr>
                <w:del w:id="464" w:author="Master Repository Process" w:date="2021-09-18T18:55:00Z"/>
                <w:b/>
              </w:rPr>
            </w:pPr>
            <w:del w:id="465" w:author="Master Repository Process" w:date="2021-09-18T18:55:00Z">
              <w:r>
                <w:rPr>
                  <w:b/>
                </w:rPr>
                <w:delText>Northing</w:delText>
              </w:r>
            </w:del>
          </w:p>
        </w:tc>
      </w:tr>
      <w:tr>
        <w:trPr>
          <w:del w:id="466" w:author="Master Repository Process" w:date="2021-09-18T18:55:00Z"/>
        </w:trPr>
        <w:tc>
          <w:tcPr>
            <w:tcW w:w="2409" w:type="dxa"/>
            <w:tcBorders>
              <w:bottom w:val="nil"/>
            </w:tcBorders>
          </w:tcPr>
          <w:p>
            <w:pPr>
              <w:pStyle w:val="TableNAm"/>
              <w:jc w:val="center"/>
              <w:rPr>
                <w:del w:id="467" w:author="Master Repository Process" w:date="2021-09-18T18:55:00Z"/>
              </w:rPr>
            </w:pPr>
            <w:del w:id="468" w:author="Master Repository Process" w:date="2021-09-18T18:55:00Z">
              <w:r>
                <w:delText>1</w:delText>
              </w:r>
            </w:del>
          </w:p>
        </w:tc>
        <w:tc>
          <w:tcPr>
            <w:tcW w:w="1985" w:type="dxa"/>
            <w:tcBorders>
              <w:bottom w:val="nil"/>
            </w:tcBorders>
            <w:vAlign w:val="bottom"/>
          </w:tcPr>
          <w:p>
            <w:pPr>
              <w:pStyle w:val="TableNAm"/>
              <w:rPr>
                <w:del w:id="469" w:author="Master Repository Process" w:date="2021-09-18T18:55:00Z"/>
              </w:rPr>
            </w:pPr>
            <w:del w:id="470" w:author="Master Repository Process" w:date="2021-09-18T18:55:00Z">
              <w:r>
                <w:delText>423568.46</w:delText>
              </w:r>
            </w:del>
          </w:p>
        </w:tc>
        <w:tc>
          <w:tcPr>
            <w:tcW w:w="1559" w:type="dxa"/>
            <w:tcBorders>
              <w:bottom w:val="nil"/>
            </w:tcBorders>
            <w:vAlign w:val="bottom"/>
          </w:tcPr>
          <w:p>
            <w:pPr>
              <w:pStyle w:val="TableNAm"/>
              <w:rPr>
                <w:del w:id="471" w:author="Master Repository Process" w:date="2021-09-18T18:55:00Z"/>
              </w:rPr>
            </w:pPr>
            <w:del w:id="472" w:author="Master Repository Process" w:date="2021-09-18T18:55:00Z">
              <w:r>
                <w:delText>6213447.39</w:delText>
              </w:r>
            </w:del>
          </w:p>
        </w:tc>
      </w:tr>
      <w:tr>
        <w:trPr>
          <w:del w:id="473" w:author="Master Repository Process" w:date="2021-09-18T18:55:00Z"/>
        </w:trPr>
        <w:tc>
          <w:tcPr>
            <w:tcW w:w="2409" w:type="dxa"/>
            <w:tcBorders>
              <w:top w:val="nil"/>
              <w:bottom w:val="nil"/>
            </w:tcBorders>
          </w:tcPr>
          <w:p>
            <w:pPr>
              <w:pStyle w:val="TableNAm"/>
              <w:jc w:val="center"/>
              <w:rPr>
                <w:del w:id="474" w:author="Master Repository Process" w:date="2021-09-18T18:55:00Z"/>
              </w:rPr>
            </w:pPr>
            <w:del w:id="475" w:author="Master Repository Process" w:date="2021-09-18T18:55:00Z">
              <w:r>
                <w:delText>2</w:delText>
              </w:r>
            </w:del>
          </w:p>
        </w:tc>
        <w:tc>
          <w:tcPr>
            <w:tcW w:w="1985" w:type="dxa"/>
            <w:tcBorders>
              <w:top w:val="nil"/>
              <w:bottom w:val="nil"/>
            </w:tcBorders>
            <w:vAlign w:val="bottom"/>
          </w:tcPr>
          <w:p>
            <w:pPr>
              <w:pStyle w:val="TableNAm"/>
              <w:rPr>
                <w:del w:id="476" w:author="Master Repository Process" w:date="2021-09-18T18:55:00Z"/>
              </w:rPr>
            </w:pPr>
            <w:del w:id="477" w:author="Master Repository Process" w:date="2021-09-18T18:55:00Z">
              <w:r>
                <w:delText>423622.84</w:delText>
              </w:r>
            </w:del>
          </w:p>
        </w:tc>
        <w:tc>
          <w:tcPr>
            <w:tcW w:w="1559" w:type="dxa"/>
            <w:tcBorders>
              <w:top w:val="nil"/>
              <w:bottom w:val="nil"/>
            </w:tcBorders>
            <w:vAlign w:val="bottom"/>
          </w:tcPr>
          <w:p>
            <w:pPr>
              <w:pStyle w:val="TableNAm"/>
              <w:rPr>
                <w:del w:id="478" w:author="Master Repository Process" w:date="2021-09-18T18:55:00Z"/>
              </w:rPr>
            </w:pPr>
            <w:del w:id="479" w:author="Master Repository Process" w:date="2021-09-18T18:55:00Z">
              <w:r>
                <w:delText>6206716.95</w:delText>
              </w:r>
            </w:del>
          </w:p>
        </w:tc>
      </w:tr>
      <w:tr>
        <w:trPr>
          <w:del w:id="480" w:author="Master Repository Process" w:date="2021-09-18T18:55:00Z"/>
        </w:trPr>
        <w:tc>
          <w:tcPr>
            <w:tcW w:w="2409" w:type="dxa"/>
            <w:tcBorders>
              <w:top w:val="nil"/>
              <w:bottom w:val="nil"/>
            </w:tcBorders>
          </w:tcPr>
          <w:p>
            <w:pPr>
              <w:pStyle w:val="TableNAm"/>
              <w:jc w:val="center"/>
              <w:rPr>
                <w:del w:id="481" w:author="Master Repository Process" w:date="2021-09-18T18:55:00Z"/>
              </w:rPr>
            </w:pPr>
            <w:del w:id="482" w:author="Master Repository Process" w:date="2021-09-18T18:55:00Z">
              <w:r>
                <w:delText>3</w:delText>
              </w:r>
            </w:del>
          </w:p>
        </w:tc>
        <w:tc>
          <w:tcPr>
            <w:tcW w:w="1985" w:type="dxa"/>
            <w:tcBorders>
              <w:top w:val="nil"/>
              <w:bottom w:val="nil"/>
            </w:tcBorders>
            <w:vAlign w:val="bottom"/>
          </w:tcPr>
          <w:p>
            <w:pPr>
              <w:pStyle w:val="TableNAm"/>
              <w:rPr>
                <w:del w:id="483" w:author="Master Repository Process" w:date="2021-09-18T18:55:00Z"/>
              </w:rPr>
            </w:pPr>
            <w:del w:id="484" w:author="Master Repository Process" w:date="2021-09-18T18:55:00Z">
              <w:r>
                <w:delText>416294.83</w:delText>
              </w:r>
            </w:del>
          </w:p>
        </w:tc>
        <w:tc>
          <w:tcPr>
            <w:tcW w:w="1559" w:type="dxa"/>
            <w:tcBorders>
              <w:top w:val="nil"/>
              <w:bottom w:val="nil"/>
            </w:tcBorders>
            <w:vAlign w:val="bottom"/>
          </w:tcPr>
          <w:p>
            <w:pPr>
              <w:pStyle w:val="TableNAm"/>
              <w:rPr>
                <w:del w:id="485" w:author="Master Repository Process" w:date="2021-09-18T18:55:00Z"/>
              </w:rPr>
            </w:pPr>
            <w:del w:id="486" w:author="Master Repository Process" w:date="2021-09-18T18:55:00Z">
              <w:r>
                <w:delText>6206659.15</w:delText>
              </w:r>
            </w:del>
          </w:p>
        </w:tc>
      </w:tr>
      <w:tr>
        <w:trPr>
          <w:del w:id="487" w:author="Master Repository Process" w:date="2021-09-18T18:55:00Z"/>
        </w:trPr>
        <w:tc>
          <w:tcPr>
            <w:tcW w:w="2409" w:type="dxa"/>
            <w:tcBorders>
              <w:top w:val="nil"/>
              <w:bottom w:val="nil"/>
            </w:tcBorders>
          </w:tcPr>
          <w:p>
            <w:pPr>
              <w:pStyle w:val="TableNAm"/>
              <w:jc w:val="center"/>
              <w:rPr>
                <w:del w:id="488" w:author="Master Repository Process" w:date="2021-09-18T18:55:00Z"/>
              </w:rPr>
            </w:pPr>
            <w:del w:id="489" w:author="Master Repository Process" w:date="2021-09-18T18:55:00Z">
              <w:r>
                <w:delText>4</w:delText>
              </w:r>
            </w:del>
          </w:p>
        </w:tc>
        <w:tc>
          <w:tcPr>
            <w:tcW w:w="1985" w:type="dxa"/>
            <w:tcBorders>
              <w:top w:val="nil"/>
              <w:bottom w:val="nil"/>
            </w:tcBorders>
            <w:vAlign w:val="bottom"/>
          </w:tcPr>
          <w:p>
            <w:pPr>
              <w:pStyle w:val="TableNAm"/>
              <w:rPr>
                <w:del w:id="490" w:author="Master Repository Process" w:date="2021-09-18T18:55:00Z"/>
              </w:rPr>
            </w:pPr>
            <w:del w:id="491" w:author="Master Repository Process" w:date="2021-09-18T18:55:00Z">
              <w:r>
                <w:delText>416310.55</w:delText>
              </w:r>
            </w:del>
          </w:p>
        </w:tc>
        <w:tc>
          <w:tcPr>
            <w:tcW w:w="1559" w:type="dxa"/>
            <w:tcBorders>
              <w:top w:val="nil"/>
              <w:bottom w:val="nil"/>
            </w:tcBorders>
            <w:vAlign w:val="bottom"/>
          </w:tcPr>
          <w:p>
            <w:pPr>
              <w:pStyle w:val="TableNAm"/>
              <w:rPr>
                <w:del w:id="492" w:author="Master Repository Process" w:date="2021-09-18T18:55:00Z"/>
              </w:rPr>
            </w:pPr>
            <w:del w:id="493" w:author="Master Repository Process" w:date="2021-09-18T18:55:00Z">
              <w:r>
                <w:delText>6204688.22</w:delText>
              </w:r>
            </w:del>
          </w:p>
        </w:tc>
      </w:tr>
      <w:tr>
        <w:trPr>
          <w:del w:id="494" w:author="Master Repository Process" w:date="2021-09-18T18:55:00Z"/>
        </w:trPr>
        <w:tc>
          <w:tcPr>
            <w:tcW w:w="2409" w:type="dxa"/>
            <w:tcBorders>
              <w:top w:val="nil"/>
              <w:bottom w:val="nil"/>
            </w:tcBorders>
          </w:tcPr>
          <w:p>
            <w:pPr>
              <w:pStyle w:val="TableNAm"/>
              <w:jc w:val="center"/>
              <w:rPr>
                <w:del w:id="495" w:author="Master Repository Process" w:date="2021-09-18T18:55:00Z"/>
              </w:rPr>
            </w:pPr>
            <w:del w:id="496" w:author="Master Repository Process" w:date="2021-09-18T18:55:00Z">
              <w:r>
                <w:delText>5</w:delText>
              </w:r>
            </w:del>
          </w:p>
        </w:tc>
        <w:tc>
          <w:tcPr>
            <w:tcW w:w="1985" w:type="dxa"/>
            <w:tcBorders>
              <w:top w:val="nil"/>
              <w:bottom w:val="nil"/>
            </w:tcBorders>
            <w:vAlign w:val="bottom"/>
          </w:tcPr>
          <w:p>
            <w:pPr>
              <w:pStyle w:val="TableNAm"/>
              <w:rPr>
                <w:del w:id="497" w:author="Master Repository Process" w:date="2021-09-18T18:55:00Z"/>
              </w:rPr>
            </w:pPr>
            <w:del w:id="498" w:author="Master Repository Process" w:date="2021-09-18T18:55:00Z">
              <w:r>
                <w:delText>412430.10</w:delText>
              </w:r>
            </w:del>
          </w:p>
        </w:tc>
        <w:tc>
          <w:tcPr>
            <w:tcW w:w="1559" w:type="dxa"/>
            <w:tcBorders>
              <w:top w:val="nil"/>
              <w:bottom w:val="nil"/>
            </w:tcBorders>
            <w:vAlign w:val="bottom"/>
          </w:tcPr>
          <w:p>
            <w:pPr>
              <w:pStyle w:val="TableNAm"/>
              <w:rPr>
                <w:del w:id="499" w:author="Master Repository Process" w:date="2021-09-18T18:55:00Z"/>
              </w:rPr>
            </w:pPr>
            <w:del w:id="500" w:author="Master Repository Process" w:date="2021-09-18T18:55:00Z">
              <w:r>
                <w:delText>6204651.65</w:delText>
              </w:r>
            </w:del>
          </w:p>
        </w:tc>
      </w:tr>
      <w:tr>
        <w:trPr>
          <w:del w:id="501" w:author="Master Repository Process" w:date="2021-09-18T18:55:00Z"/>
        </w:trPr>
        <w:tc>
          <w:tcPr>
            <w:tcW w:w="2409" w:type="dxa"/>
            <w:tcBorders>
              <w:top w:val="nil"/>
              <w:bottom w:val="nil"/>
            </w:tcBorders>
          </w:tcPr>
          <w:p>
            <w:pPr>
              <w:pStyle w:val="TableNAm"/>
              <w:jc w:val="center"/>
              <w:rPr>
                <w:del w:id="502" w:author="Master Repository Process" w:date="2021-09-18T18:55:00Z"/>
              </w:rPr>
            </w:pPr>
            <w:del w:id="503" w:author="Master Repository Process" w:date="2021-09-18T18:55:00Z">
              <w:r>
                <w:delText>6</w:delText>
              </w:r>
            </w:del>
          </w:p>
        </w:tc>
        <w:tc>
          <w:tcPr>
            <w:tcW w:w="1985" w:type="dxa"/>
            <w:tcBorders>
              <w:top w:val="nil"/>
              <w:bottom w:val="nil"/>
            </w:tcBorders>
            <w:vAlign w:val="bottom"/>
          </w:tcPr>
          <w:p>
            <w:pPr>
              <w:pStyle w:val="TableNAm"/>
              <w:rPr>
                <w:del w:id="504" w:author="Master Repository Process" w:date="2021-09-18T18:55:00Z"/>
              </w:rPr>
            </w:pPr>
            <w:del w:id="505" w:author="Master Repository Process" w:date="2021-09-18T18:55:00Z">
              <w:r>
                <w:delText>412403.71</w:delText>
              </w:r>
            </w:del>
          </w:p>
        </w:tc>
        <w:tc>
          <w:tcPr>
            <w:tcW w:w="1559" w:type="dxa"/>
            <w:tcBorders>
              <w:top w:val="nil"/>
              <w:bottom w:val="nil"/>
            </w:tcBorders>
            <w:vAlign w:val="bottom"/>
          </w:tcPr>
          <w:p>
            <w:pPr>
              <w:pStyle w:val="TableNAm"/>
              <w:rPr>
                <w:del w:id="506" w:author="Master Repository Process" w:date="2021-09-18T18:55:00Z"/>
              </w:rPr>
            </w:pPr>
            <w:del w:id="507" w:author="Master Repository Process" w:date="2021-09-18T18:55:00Z">
              <w:r>
                <w:delText>6207436.43</w:delText>
              </w:r>
            </w:del>
          </w:p>
        </w:tc>
      </w:tr>
      <w:tr>
        <w:trPr>
          <w:del w:id="508" w:author="Master Repository Process" w:date="2021-09-18T18:55:00Z"/>
        </w:trPr>
        <w:tc>
          <w:tcPr>
            <w:tcW w:w="2409" w:type="dxa"/>
            <w:tcBorders>
              <w:top w:val="nil"/>
              <w:bottom w:val="nil"/>
            </w:tcBorders>
          </w:tcPr>
          <w:p>
            <w:pPr>
              <w:pStyle w:val="TableNAm"/>
              <w:jc w:val="center"/>
              <w:rPr>
                <w:del w:id="509" w:author="Master Repository Process" w:date="2021-09-18T18:55:00Z"/>
              </w:rPr>
            </w:pPr>
            <w:del w:id="510" w:author="Master Repository Process" w:date="2021-09-18T18:55:00Z">
              <w:r>
                <w:delText>7</w:delText>
              </w:r>
            </w:del>
          </w:p>
        </w:tc>
        <w:tc>
          <w:tcPr>
            <w:tcW w:w="1985" w:type="dxa"/>
            <w:tcBorders>
              <w:top w:val="nil"/>
              <w:bottom w:val="nil"/>
            </w:tcBorders>
            <w:vAlign w:val="bottom"/>
          </w:tcPr>
          <w:p>
            <w:pPr>
              <w:pStyle w:val="TableNAm"/>
              <w:rPr>
                <w:del w:id="511" w:author="Master Repository Process" w:date="2021-09-18T18:55:00Z"/>
              </w:rPr>
            </w:pPr>
            <w:del w:id="512" w:author="Master Repository Process" w:date="2021-09-18T18:55:00Z">
              <w:r>
                <w:delText>415077.14</w:delText>
              </w:r>
            </w:del>
          </w:p>
        </w:tc>
        <w:tc>
          <w:tcPr>
            <w:tcW w:w="1559" w:type="dxa"/>
            <w:tcBorders>
              <w:top w:val="nil"/>
              <w:bottom w:val="nil"/>
            </w:tcBorders>
            <w:vAlign w:val="bottom"/>
          </w:tcPr>
          <w:p>
            <w:pPr>
              <w:pStyle w:val="TableNAm"/>
              <w:rPr>
                <w:del w:id="513" w:author="Master Repository Process" w:date="2021-09-18T18:55:00Z"/>
              </w:rPr>
            </w:pPr>
            <w:del w:id="514" w:author="Master Repository Process" w:date="2021-09-18T18:55:00Z">
              <w:r>
                <w:delText>6207463.02</w:delText>
              </w:r>
            </w:del>
          </w:p>
        </w:tc>
      </w:tr>
      <w:tr>
        <w:trPr>
          <w:del w:id="515" w:author="Master Repository Process" w:date="2021-09-18T18:55:00Z"/>
        </w:trPr>
        <w:tc>
          <w:tcPr>
            <w:tcW w:w="2409" w:type="dxa"/>
            <w:tcBorders>
              <w:top w:val="nil"/>
              <w:bottom w:val="nil"/>
            </w:tcBorders>
          </w:tcPr>
          <w:p>
            <w:pPr>
              <w:pStyle w:val="TableNAm"/>
              <w:jc w:val="center"/>
              <w:rPr>
                <w:del w:id="516" w:author="Master Repository Process" w:date="2021-09-18T18:55:00Z"/>
              </w:rPr>
            </w:pPr>
            <w:del w:id="517" w:author="Master Repository Process" w:date="2021-09-18T18:55:00Z">
              <w:r>
                <w:delText>8</w:delText>
              </w:r>
            </w:del>
          </w:p>
        </w:tc>
        <w:tc>
          <w:tcPr>
            <w:tcW w:w="1985" w:type="dxa"/>
            <w:tcBorders>
              <w:top w:val="nil"/>
              <w:bottom w:val="nil"/>
            </w:tcBorders>
            <w:vAlign w:val="bottom"/>
          </w:tcPr>
          <w:p>
            <w:pPr>
              <w:pStyle w:val="TableNAm"/>
              <w:rPr>
                <w:del w:id="518" w:author="Master Repository Process" w:date="2021-09-18T18:55:00Z"/>
              </w:rPr>
            </w:pPr>
            <w:del w:id="519" w:author="Master Repository Process" w:date="2021-09-18T18:55:00Z">
              <w:r>
                <w:delText>415026.25</w:delText>
              </w:r>
            </w:del>
          </w:p>
        </w:tc>
        <w:tc>
          <w:tcPr>
            <w:tcW w:w="1559" w:type="dxa"/>
            <w:tcBorders>
              <w:top w:val="nil"/>
              <w:bottom w:val="nil"/>
            </w:tcBorders>
            <w:vAlign w:val="bottom"/>
          </w:tcPr>
          <w:p>
            <w:pPr>
              <w:pStyle w:val="TableNAm"/>
              <w:rPr>
                <w:del w:id="520" w:author="Master Repository Process" w:date="2021-09-18T18:55:00Z"/>
              </w:rPr>
            </w:pPr>
            <w:del w:id="521" w:author="Master Repository Process" w:date="2021-09-18T18:55:00Z">
              <w:r>
                <w:delText>6213371.91</w:delText>
              </w:r>
            </w:del>
          </w:p>
        </w:tc>
      </w:tr>
      <w:tr>
        <w:trPr>
          <w:del w:id="522" w:author="Master Repository Process" w:date="2021-09-18T18:55:00Z"/>
        </w:trPr>
        <w:tc>
          <w:tcPr>
            <w:tcW w:w="2409" w:type="dxa"/>
            <w:tcBorders>
              <w:top w:val="nil"/>
            </w:tcBorders>
          </w:tcPr>
          <w:p>
            <w:pPr>
              <w:pStyle w:val="TableNAm"/>
              <w:jc w:val="center"/>
              <w:rPr>
                <w:del w:id="523" w:author="Master Repository Process" w:date="2021-09-18T18:55:00Z"/>
              </w:rPr>
            </w:pPr>
            <w:del w:id="524" w:author="Master Repository Process" w:date="2021-09-18T18:55:00Z">
              <w:r>
                <w:delText>9</w:delText>
              </w:r>
            </w:del>
          </w:p>
        </w:tc>
        <w:tc>
          <w:tcPr>
            <w:tcW w:w="1985" w:type="dxa"/>
            <w:tcBorders>
              <w:top w:val="nil"/>
            </w:tcBorders>
            <w:vAlign w:val="bottom"/>
          </w:tcPr>
          <w:p>
            <w:pPr>
              <w:pStyle w:val="TableNAm"/>
              <w:rPr>
                <w:del w:id="525" w:author="Master Repository Process" w:date="2021-09-18T18:55:00Z"/>
              </w:rPr>
            </w:pPr>
            <w:del w:id="526" w:author="Master Repository Process" w:date="2021-09-18T18:55:00Z">
              <w:r>
                <w:delText>423568.46</w:delText>
              </w:r>
            </w:del>
          </w:p>
        </w:tc>
        <w:tc>
          <w:tcPr>
            <w:tcW w:w="1559" w:type="dxa"/>
            <w:tcBorders>
              <w:top w:val="nil"/>
            </w:tcBorders>
            <w:vAlign w:val="bottom"/>
          </w:tcPr>
          <w:p>
            <w:pPr>
              <w:pStyle w:val="TableNAm"/>
              <w:rPr>
                <w:del w:id="527" w:author="Master Repository Process" w:date="2021-09-18T18:55:00Z"/>
              </w:rPr>
            </w:pPr>
            <w:del w:id="528" w:author="Master Repository Process" w:date="2021-09-18T18:55:00Z">
              <w:r>
                <w:delText>6213447.39</w:delText>
              </w:r>
            </w:del>
          </w:p>
        </w:tc>
      </w:tr>
    </w:tbl>
    <w:p>
      <w:pPr>
        <w:pStyle w:val="Subsection"/>
        <w:keepNext/>
        <w:rPr>
          <w:del w:id="529" w:author="Master Repository Process" w:date="2021-09-18T18:55:00Z"/>
        </w:rPr>
      </w:pPr>
      <w:del w:id="530" w:author="Master Repository Process" w:date="2021-09-18T18:55:00Z">
        <w:r>
          <w:tab/>
          <w:delText>(5)</w:delText>
        </w:r>
        <w:r>
          <w:tab/>
          <w:delText>The Manjimup scheme water area is shown on the appropriate map in Schedule 4 and a copy of this map is available for inspection at —</w:delText>
        </w:r>
      </w:del>
    </w:p>
    <w:p>
      <w:pPr>
        <w:pStyle w:val="Indenta"/>
        <w:rPr>
          <w:del w:id="531" w:author="Master Repository Process" w:date="2021-09-18T18:55:00Z"/>
        </w:rPr>
      </w:pPr>
      <w:del w:id="532" w:author="Master Repository Process" w:date="2021-09-18T18:55:00Z">
        <w:r>
          <w:tab/>
          <w:delText>(a)</w:delText>
        </w:r>
        <w:r>
          <w:tab/>
          <w:delText>the Department of Water, 168 St Georges Terrace, Perth or 35</w:delText>
        </w:r>
        <w:r>
          <w:noBreakHyphen/>
          <w:delText>39 McCombe Road, Bunbury; and</w:delText>
        </w:r>
      </w:del>
    </w:p>
    <w:p>
      <w:pPr>
        <w:pStyle w:val="Indenta"/>
        <w:rPr>
          <w:del w:id="533" w:author="Master Repository Process" w:date="2021-09-18T18:55:00Z"/>
        </w:rPr>
      </w:pPr>
      <w:del w:id="534" w:author="Master Repository Process" w:date="2021-09-18T18:55:00Z">
        <w:r>
          <w:tab/>
          <w:delText>(b)</w:delText>
        </w:r>
        <w:r>
          <w:tab/>
          <w:delText>the Water Corporation, 629 Newcastle Street, Leederville or Level 3, 61 Victoria Street, Bunbury.</w:delText>
        </w:r>
      </w:del>
    </w:p>
    <w:p>
      <w:pPr>
        <w:pStyle w:val="Ednotesection"/>
      </w:pPr>
      <w:del w:id="535" w:author="Master Repository Process" w:date="2021-09-18T18:55:00Z">
        <w:r>
          <w:tab/>
          <w:delText>[By</w:delText>
        </w:r>
        <w:r>
          <w:noBreakHyphen/>
          <w:delText>law 10A inserted in Gazette 24 Aug 2012 p. 3961</w:delText>
        </w:r>
        <w:r>
          <w:noBreakHyphen/>
          <w:delText>2</w:delText>
        </w:r>
      </w:del>
      <w:ins w:id="536" w:author="Master Repository Process" w:date="2021-09-18T18:55:00Z">
        <w:r>
          <w:t>5098</w:t>
        </w:r>
      </w:ins>
      <w:r>
        <w:t>.]</w:t>
      </w:r>
    </w:p>
    <w:p>
      <w:pPr>
        <w:pStyle w:val="Heading3"/>
      </w:pPr>
      <w:bookmarkStart w:id="537" w:name="_Toc379276146"/>
      <w:bookmarkStart w:id="538" w:name="_Toc425247201"/>
      <w:bookmarkStart w:id="539" w:name="_Toc425247257"/>
      <w:bookmarkStart w:id="540" w:name="_Toc278898236"/>
      <w:bookmarkStart w:id="541" w:name="_Toc278898341"/>
      <w:bookmarkStart w:id="542" w:name="_Toc287360946"/>
      <w:bookmarkStart w:id="543" w:name="_Toc287361005"/>
      <w:bookmarkStart w:id="544" w:name="_Toc287361064"/>
      <w:bookmarkStart w:id="545" w:name="_Toc309303099"/>
      <w:bookmarkStart w:id="546" w:name="_Toc309303158"/>
      <w:bookmarkStart w:id="547" w:name="_Toc309309713"/>
      <w:bookmarkStart w:id="548" w:name="_Toc333487388"/>
      <w:bookmarkStart w:id="549" w:name="_Toc333487490"/>
      <w:bookmarkStart w:id="550" w:name="_Toc333487771"/>
      <w:bookmarkStart w:id="551" w:name="_Toc346884782"/>
      <w:bookmarkStart w:id="552" w:name="_Toc346889636"/>
      <w:bookmarkStart w:id="553" w:name="_Toc350245220"/>
      <w:bookmarkStart w:id="554" w:name="_Toc352053017"/>
      <w:bookmarkStart w:id="555" w:name="_Toc352053078"/>
      <w:bookmarkStart w:id="556" w:name="_Toc352065236"/>
      <w:bookmarkStart w:id="557" w:name="_Toc352065577"/>
      <w:r>
        <w:rPr>
          <w:rStyle w:val="CharDivNo"/>
        </w:rPr>
        <w:t>Division 2</w:t>
      </w:r>
      <w:r>
        <w:t> — </w:t>
      </w:r>
      <w:r>
        <w:rPr>
          <w:rStyle w:val="CharDivText"/>
        </w:rPr>
        <w:t>Exemptions</w:t>
      </w:r>
      <w:bookmarkEnd w:id="537"/>
      <w:bookmarkEnd w:id="538"/>
      <w:bookmarkEnd w:id="539"/>
      <w:bookmarkEnd w:id="296"/>
      <w:bookmarkEnd w:id="297"/>
      <w:bookmarkEnd w:id="298"/>
      <w:bookmarkEnd w:id="308"/>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Heading5"/>
      </w:pPr>
      <w:bookmarkStart w:id="558" w:name="_Toc257638578"/>
      <w:bookmarkStart w:id="559" w:name="_Toc379276147"/>
      <w:bookmarkStart w:id="560" w:name="_Toc425247258"/>
      <w:bookmarkStart w:id="561" w:name="_Toc352065578"/>
      <w:r>
        <w:rPr>
          <w:rStyle w:val="CharSectno"/>
        </w:rPr>
        <w:t>10</w:t>
      </w:r>
      <w:r>
        <w:t>.</w:t>
      </w:r>
      <w:r>
        <w:tab/>
      </w:r>
      <w:r>
        <w:rPr>
          <w:i/>
        </w:rPr>
        <w:t>Rights in Water and Irrigation Act </w:t>
      </w:r>
      <w:r>
        <w:rPr>
          <w:i/>
          <w:iCs/>
        </w:rPr>
        <w:t>1914</w:t>
      </w:r>
      <w:r>
        <w:t xml:space="preserve"> s. 5C</w:t>
      </w:r>
      <w:bookmarkEnd w:id="558"/>
      <w:r>
        <w:t>, use of water under is exempt</w:t>
      </w:r>
      <w:bookmarkEnd w:id="559"/>
      <w:bookmarkEnd w:id="560"/>
      <w:bookmarkEnd w:id="561"/>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562" w:name="_Toc257638579"/>
      <w:bookmarkStart w:id="563" w:name="_Toc379276148"/>
      <w:bookmarkStart w:id="564" w:name="_Toc425247259"/>
      <w:bookmarkStart w:id="565" w:name="_Toc352065579"/>
      <w:r>
        <w:rPr>
          <w:rStyle w:val="CharSectno"/>
        </w:rPr>
        <w:t>11</w:t>
      </w:r>
      <w:r>
        <w:t>.</w:t>
      </w:r>
      <w:r>
        <w:tab/>
        <w:t>Domestic bore</w:t>
      </w:r>
      <w:bookmarkEnd w:id="562"/>
      <w:r>
        <w:t xml:space="preserve"> on other property, using water from</w:t>
      </w:r>
      <w:bookmarkEnd w:id="563"/>
      <w:bookmarkEnd w:id="564"/>
      <w:bookmarkEnd w:id="565"/>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566" w:name="_Toc257638580"/>
      <w:bookmarkStart w:id="567" w:name="_Toc379276149"/>
      <w:bookmarkStart w:id="568" w:name="_Toc425247260"/>
      <w:bookmarkStart w:id="569" w:name="_Toc352065580"/>
      <w:r>
        <w:rPr>
          <w:rStyle w:val="CharSectno"/>
        </w:rPr>
        <w:t>12</w:t>
      </w:r>
      <w:r>
        <w:t>.</w:t>
      </w:r>
      <w:r>
        <w:tab/>
        <w:t>Installing etc. reticulation system</w:t>
      </w:r>
      <w:bookmarkEnd w:id="566"/>
      <w:r>
        <w:t>, using water for</w:t>
      </w:r>
      <w:bookmarkEnd w:id="567"/>
      <w:bookmarkEnd w:id="568"/>
      <w:bookmarkEnd w:id="569"/>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pPr>
      <w:r>
        <w:tab/>
        <w:t>(2)</w:t>
      </w:r>
      <w:r>
        <w:tab/>
        <w:t>A person does not commit an offence under by</w:t>
      </w:r>
      <w:r>
        <w:noBreakHyphen/>
        <w:t xml:space="preserve">law 4 if, in the course of the person’s occupation in the turf, garden or landscaping industries, the person operates a reticulation system using </w:t>
      </w:r>
      <w:del w:id="570" w:author="Master Repository Process" w:date="2021-09-18T18:55:00Z">
        <w:r>
          <w:delText xml:space="preserve">either scheme water or </w:delText>
        </w:r>
      </w:del>
      <w:r>
        <w:t>domestic bore water to the minimum extent necessary while the reticulation system is being installed, maintained, tested or repaired.</w:t>
      </w:r>
    </w:p>
    <w:p>
      <w:pPr>
        <w:pStyle w:val="Footnotesection"/>
        <w:rPr>
          <w:ins w:id="571" w:author="Master Repository Process" w:date="2021-09-18T18:55:00Z"/>
        </w:rPr>
      </w:pPr>
      <w:ins w:id="572" w:author="Master Repository Process" w:date="2021-09-18T18:55:00Z">
        <w:r>
          <w:tab/>
          <w:t>[By</w:t>
        </w:r>
        <w:r>
          <w:noBreakHyphen/>
          <w:t>law 12 amended in Gazette 14 Nov 2013 p. 5099.]</w:t>
        </w:r>
      </w:ins>
    </w:p>
    <w:p>
      <w:pPr>
        <w:pStyle w:val="Heading5"/>
      </w:pPr>
      <w:bookmarkStart w:id="573" w:name="_Toc379276150"/>
      <w:bookmarkStart w:id="574" w:name="_Toc425247261"/>
      <w:bookmarkStart w:id="575" w:name="_Toc257638581"/>
      <w:bookmarkStart w:id="576" w:name="_Toc352065581"/>
      <w:r>
        <w:rPr>
          <w:rStyle w:val="CharSectno"/>
        </w:rPr>
        <w:t>13</w:t>
      </w:r>
      <w:r>
        <w:t>.</w:t>
      </w:r>
      <w:r>
        <w:tab/>
        <w:t>Vertimowing, fertilising etc. by commercial operator, watering after</w:t>
      </w:r>
      <w:bookmarkEnd w:id="573"/>
      <w:bookmarkEnd w:id="574"/>
      <w:bookmarkEnd w:id="575"/>
      <w:bookmarkEnd w:id="576"/>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577" w:name="_Toc379276151"/>
      <w:bookmarkStart w:id="578" w:name="_Toc425247262"/>
      <w:bookmarkStart w:id="579" w:name="_Toc257638582"/>
      <w:bookmarkStart w:id="580" w:name="_Toc352065582"/>
      <w:r>
        <w:rPr>
          <w:rStyle w:val="CharSectno"/>
        </w:rPr>
        <w:t>14</w:t>
      </w:r>
      <w:r>
        <w:t>.</w:t>
      </w:r>
      <w:r>
        <w:tab/>
        <w:t>Market garden or plant nursery, watering of</w:t>
      </w:r>
      <w:bookmarkEnd w:id="577"/>
      <w:bookmarkEnd w:id="578"/>
      <w:bookmarkEnd w:id="579"/>
      <w:bookmarkEnd w:id="580"/>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581" w:name="_Toc379276152"/>
      <w:bookmarkStart w:id="582" w:name="_Toc425247263"/>
      <w:bookmarkStart w:id="583" w:name="_Toc257638583"/>
      <w:bookmarkStart w:id="584" w:name="_Toc352065583"/>
      <w:r>
        <w:rPr>
          <w:rStyle w:val="CharSectno"/>
        </w:rPr>
        <w:t>15</w:t>
      </w:r>
      <w:r>
        <w:t>.</w:t>
      </w:r>
      <w:r>
        <w:tab/>
        <w:t>Caravan park site etc., watering of after vacation of</w:t>
      </w:r>
      <w:bookmarkEnd w:id="581"/>
      <w:bookmarkEnd w:id="582"/>
      <w:bookmarkEnd w:id="583"/>
      <w:bookmarkEnd w:id="584"/>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585" w:name="_Toc379276153"/>
      <w:bookmarkStart w:id="586" w:name="_Toc425247264"/>
      <w:bookmarkStart w:id="587" w:name="_Toc257638584"/>
      <w:bookmarkStart w:id="588" w:name="_Toc352065584"/>
      <w:r>
        <w:rPr>
          <w:rStyle w:val="CharSectno"/>
        </w:rPr>
        <w:t>16</w:t>
      </w:r>
      <w:r>
        <w:t>.</w:t>
      </w:r>
      <w:r>
        <w:tab/>
        <w:t>Aviary, water for birds in</w:t>
      </w:r>
      <w:bookmarkEnd w:id="585"/>
      <w:bookmarkEnd w:id="586"/>
      <w:bookmarkEnd w:id="587"/>
      <w:bookmarkEnd w:id="588"/>
    </w:p>
    <w:p>
      <w:pPr>
        <w:pStyle w:val="Subsection"/>
      </w:pPr>
      <w:r>
        <w:tab/>
      </w:r>
      <w:r>
        <w:tab/>
        <w:t>A person does not commit an offence under by</w:t>
      </w:r>
      <w:r>
        <w:noBreakHyphen/>
        <w:t>law 4 if the person waters an aviary to the minimum extent necessary to maintain the birds in that aviary.</w:t>
      </w:r>
    </w:p>
    <w:p>
      <w:pPr>
        <w:pStyle w:val="Heading5"/>
        <w:keepNext w:val="0"/>
        <w:keepLines w:val="0"/>
      </w:pPr>
      <w:bookmarkStart w:id="589" w:name="_Toc257638585"/>
      <w:bookmarkStart w:id="590" w:name="_Toc379276154"/>
      <w:bookmarkStart w:id="591" w:name="_Toc425247265"/>
      <w:bookmarkStart w:id="592" w:name="_Toc352065585"/>
      <w:r>
        <w:rPr>
          <w:rStyle w:val="CharSectno"/>
        </w:rPr>
        <w:t>17</w:t>
      </w:r>
      <w:r>
        <w:t>.</w:t>
      </w:r>
      <w:r>
        <w:tab/>
        <w:t>Fire fighting</w:t>
      </w:r>
      <w:bookmarkEnd w:id="589"/>
      <w:r>
        <w:t>, using water for</w:t>
      </w:r>
      <w:bookmarkEnd w:id="590"/>
      <w:bookmarkEnd w:id="591"/>
      <w:bookmarkEnd w:id="592"/>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593" w:name="_Toc379276155"/>
      <w:bookmarkStart w:id="594" w:name="_Toc425247210"/>
      <w:bookmarkStart w:id="595" w:name="_Toc425247266"/>
      <w:bookmarkStart w:id="596" w:name="_Toc257638586"/>
      <w:bookmarkStart w:id="597" w:name="_Toc257639307"/>
      <w:bookmarkStart w:id="598" w:name="_Toc257643313"/>
      <w:bookmarkStart w:id="599" w:name="_Toc273439183"/>
      <w:bookmarkStart w:id="600" w:name="_Toc278898245"/>
      <w:bookmarkStart w:id="601" w:name="_Toc278898350"/>
      <w:bookmarkStart w:id="602" w:name="_Toc287360955"/>
      <w:bookmarkStart w:id="603" w:name="_Toc287361014"/>
      <w:bookmarkStart w:id="604" w:name="_Toc287361073"/>
      <w:bookmarkStart w:id="605" w:name="_Toc309303108"/>
      <w:bookmarkStart w:id="606" w:name="_Toc309303167"/>
      <w:bookmarkStart w:id="607" w:name="_Toc309309722"/>
      <w:bookmarkStart w:id="608" w:name="_Toc333487397"/>
      <w:bookmarkStart w:id="609" w:name="_Toc333487499"/>
      <w:bookmarkStart w:id="610" w:name="_Toc333487780"/>
      <w:bookmarkStart w:id="611" w:name="_Toc346884791"/>
      <w:bookmarkStart w:id="612" w:name="_Toc346889645"/>
      <w:bookmarkStart w:id="613" w:name="_Toc350245229"/>
      <w:bookmarkStart w:id="614" w:name="_Toc352053026"/>
      <w:bookmarkStart w:id="615" w:name="_Toc352053087"/>
      <w:bookmarkStart w:id="616" w:name="_Toc352065245"/>
      <w:bookmarkStart w:id="617" w:name="_Toc352065586"/>
      <w:r>
        <w:rPr>
          <w:rStyle w:val="CharPartNo"/>
        </w:rPr>
        <w:t>Part 3</w:t>
      </w:r>
      <w:r>
        <w:t> — </w:t>
      </w:r>
      <w:r>
        <w:rPr>
          <w:rStyle w:val="CharPartText"/>
        </w:rPr>
        <w:t>Scheme water efficiency management plans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Heading3"/>
      </w:pPr>
      <w:bookmarkStart w:id="618" w:name="_Toc379276156"/>
      <w:bookmarkStart w:id="619" w:name="_Toc425247211"/>
      <w:bookmarkStart w:id="620" w:name="_Toc425247267"/>
      <w:bookmarkStart w:id="621" w:name="_Toc257638587"/>
      <w:bookmarkStart w:id="622" w:name="_Toc257639308"/>
      <w:bookmarkStart w:id="623" w:name="_Toc257643314"/>
      <w:bookmarkStart w:id="624" w:name="_Toc273439184"/>
      <w:bookmarkStart w:id="625" w:name="_Toc278898246"/>
      <w:bookmarkStart w:id="626" w:name="_Toc278898351"/>
      <w:bookmarkStart w:id="627" w:name="_Toc287360956"/>
      <w:bookmarkStart w:id="628" w:name="_Toc287361015"/>
      <w:bookmarkStart w:id="629" w:name="_Toc287361074"/>
      <w:bookmarkStart w:id="630" w:name="_Toc309303109"/>
      <w:bookmarkStart w:id="631" w:name="_Toc309303168"/>
      <w:bookmarkStart w:id="632" w:name="_Toc309309723"/>
      <w:bookmarkStart w:id="633" w:name="_Toc333487398"/>
      <w:bookmarkStart w:id="634" w:name="_Toc333487500"/>
      <w:bookmarkStart w:id="635" w:name="_Toc333487781"/>
      <w:bookmarkStart w:id="636" w:name="_Toc346884792"/>
      <w:bookmarkStart w:id="637" w:name="_Toc346889646"/>
      <w:bookmarkStart w:id="638" w:name="_Toc350245230"/>
      <w:bookmarkStart w:id="639" w:name="_Toc352053027"/>
      <w:bookmarkStart w:id="640" w:name="_Toc352053088"/>
      <w:bookmarkStart w:id="641" w:name="_Toc352065246"/>
      <w:bookmarkStart w:id="642" w:name="_Toc352065587"/>
      <w:r>
        <w:rPr>
          <w:rStyle w:val="CharDivNo"/>
        </w:rPr>
        <w:t>Division 1</w:t>
      </w:r>
      <w:r>
        <w:t> — </w:t>
      </w:r>
      <w:r>
        <w:rPr>
          <w:rStyle w:val="CharDivText"/>
        </w:rPr>
        <w:t>General</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Heading5"/>
      </w:pPr>
      <w:bookmarkStart w:id="643" w:name="_Toc379276157"/>
      <w:bookmarkStart w:id="644" w:name="_Toc425247268"/>
      <w:bookmarkStart w:id="645" w:name="_Toc257638588"/>
      <w:bookmarkStart w:id="646" w:name="_Toc352065588"/>
      <w:r>
        <w:rPr>
          <w:rStyle w:val="CharSectno"/>
        </w:rPr>
        <w:t>18</w:t>
      </w:r>
      <w:r>
        <w:t>.</w:t>
      </w:r>
      <w:r>
        <w:tab/>
        <w:t>Terms used</w:t>
      </w:r>
      <w:bookmarkEnd w:id="643"/>
      <w:bookmarkEnd w:id="644"/>
      <w:bookmarkEnd w:id="645"/>
      <w:bookmarkEnd w:id="646"/>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del w:id="647" w:author="Master Repository Process" w:date="2021-09-18T18:55:00Z">
        <w:r>
          <w:delText xml:space="preserve"> has the meaning given in the </w:delText>
        </w:r>
        <w:r>
          <w:rPr>
            <w:i/>
          </w:rPr>
          <w:delText>Water Agencies (Charges) By</w:delText>
        </w:r>
        <w:r>
          <w:rPr>
            <w:i/>
          </w:rPr>
          <w:noBreakHyphen/>
          <w:delText>laws 1987</w:delText>
        </w:r>
        <w:r>
          <w:delText xml:space="preserve"> by</w:delText>
        </w:r>
        <w:r>
          <w:noBreakHyphen/>
          <w:delText>law 2(1);</w:delText>
        </w:r>
      </w:del>
      <w:ins w:id="648" w:author="Master Repository Process" w:date="2021-09-18T18:55:00Z">
        <w:r>
          <w:rPr>
            <w:rStyle w:val="CharDefText"/>
            <w:b w:val="0"/>
            <w:i w:val="0"/>
          </w:rPr>
          <w:t>,</w:t>
        </w:r>
        <w:r>
          <w:t xml:space="preserve"> in relation to land, means — </w:t>
        </w:r>
      </w:ins>
    </w:p>
    <w:p>
      <w:pPr>
        <w:pStyle w:val="Defpara"/>
        <w:rPr>
          <w:ins w:id="649" w:author="Master Repository Process" w:date="2021-09-18T18:55:00Z"/>
        </w:rPr>
      </w:pPr>
      <w:ins w:id="650" w:author="Master Repository Process" w:date="2021-09-18T18:55:00Z">
        <w:r>
          <w:tab/>
          <w:t>(a)</w:t>
        </w:r>
        <w:r>
          <w:tab/>
          <w:t>the period determined, by the scheme water supplier, for the purposes of calculating the quality/quantity charge for the supply of water to the land by the scheme water supplier; or</w:t>
        </w:r>
      </w:ins>
    </w:p>
    <w:p>
      <w:pPr>
        <w:pStyle w:val="Defpara"/>
        <w:rPr>
          <w:ins w:id="651" w:author="Master Repository Process" w:date="2021-09-18T18:55:00Z"/>
        </w:rPr>
      </w:pPr>
      <w:ins w:id="652" w:author="Master Repository Process" w:date="2021-09-18T18:55:00Z">
        <w:r>
          <w:tab/>
          <w:t>(b)</w:t>
        </w:r>
        <w:r>
          <w:tab/>
          <w:t>if no period is determined in relation to the land — a financial year;</w:t>
        </w:r>
      </w:ins>
    </w:p>
    <w:p>
      <w:pPr>
        <w:pStyle w:val="Defstart"/>
        <w:rPr>
          <w:ins w:id="653" w:author="Master Repository Process" w:date="2021-09-18T18:55:00Z"/>
        </w:rPr>
      </w:pPr>
      <w:r>
        <w:tab/>
      </w:r>
      <w:r>
        <w:rPr>
          <w:rStyle w:val="CharDefText"/>
        </w:rPr>
        <w:t>non</w:t>
      </w:r>
      <w:r>
        <w:rPr>
          <w:rStyle w:val="CharDefText"/>
        </w:rPr>
        <w:noBreakHyphen/>
        <w:t>residential lot</w:t>
      </w:r>
      <w:r>
        <w:t xml:space="preserve"> means a lot </w:t>
      </w:r>
      <w:del w:id="654" w:author="Master Repository Process" w:date="2021-09-18T18:55:00Z">
        <w:r>
          <w:delText>as defined in section 41GA(5) of the Act, except a habitable</w:delText>
        </w:r>
      </w:del>
      <w:ins w:id="655" w:author="Master Repository Process" w:date="2021-09-18T18:55:00Z">
        <w:r>
          <w:t xml:space="preserve">other than — </w:t>
        </w:r>
      </w:ins>
    </w:p>
    <w:p>
      <w:pPr>
        <w:pStyle w:val="Defpara"/>
        <w:rPr>
          <w:ins w:id="656" w:author="Master Repository Process" w:date="2021-09-18T18:55:00Z"/>
        </w:rPr>
      </w:pPr>
      <w:ins w:id="657" w:author="Master Repository Process" w:date="2021-09-18T18:55:00Z">
        <w:r>
          <w:tab/>
          <w:t>(a)</w:t>
        </w:r>
        <w:r>
          <w:tab/>
          <w:t>a</w:t>
        </w:r>
      </w:ins>
      <w:r>
        <w:t xml:space="preserve"> lot </w:t>
      </w:r>
      <w:del w:id="658" w:author="Master Repository Process" w:date="2021-09-18T18:55:00Z">
        <w:r>
          <w:delText>as defined</w:delText>
        </w:r>
      </w:del>
      <w:ins w:id="659" w:author="Master Repository Process" w:date="2021-09-18T18:55:00Z">
        <w:r>
          <w:t>depicted on a strata plan, unless it is a lot</w:t>
        </w:r>
      </w:ins>
      <w:r>
        <w:t xml:space="preserve"> in </w:t>
      </w:r>
      <w:ins w:id="660" w:author="Master Repository Process" w:date="2021-09-18T18:55:00Z">
        <w:r>
          <w:t>a survey</w:t>
        </w:r>
        <w:r>
          <w:noBreakHyphen/>
          <w:t>strata scheme; or</w:t>
        </w:r>
      </w:ins>
    </w:p>
    <w:p>
      <w:pPr>
        <w:pStyle w:val="Defpara"/>
      </w:pPr>
      <w:ins w:id="661" w:author="Master Repository Process" w:date="2021-09-18T18:55:00Z">
        <w:r>
          <w:tab/>
          <w:t>(b)</w:t>
        </w:r>
        <w:r>
          <w:tab/>
          <w:t xml:space="preserve">a lot </w:t>
        </w:r>
      </w:ins>
      <w:r>
        <w:t xml:space="preserve">that </w:t>
      </w:r>
      <w:del w:id="662" w:author="Master Repository Process" w:date="2021-09-18T18:55:00Z">
        <w:r>
          <w:delText>section</w:delText>
        </w:r>
      </w:del>
      <w:ins w:id="663" w:author="Master Repository Process" w:date="2021-09-18T18:55:00Z">
        <w:r>
          <w:t>has on it a building that is used, or suitable to be used, for residential purposes</w:t>
        </w:r>
      </w:ins>
      <w:r>
        <w:t>;</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Footnotesection"/>
        <w:rPr>
          <w:ins w:id="664" w:author="Master Repository Process" w:date="2021-09-18T18:55:00Z"/>
        </w:rPr>
      </w:pPr>
      <w:ins w:id="665" w:author="Master Repository Process" w:date="2021-09-18T18:55:00Z">
        <w:r>
          <w:tab/>
          <w:t>[By</w:t>
        </w:r>
        <w:r>
          <w:noBreakHyphen/>
          <w:t>law 18 amended in Gazette 14 Nov 2013 p. 5099.]</w:t>
        </w:r>
      </w:ins>
    </w:p>
    <w:p>
      <w:pPr>
        <w:pStyle w:val="Heading5"/>
      </w:pPr>
      <w:bookmarkStart w:id="666" w:name="_Toc257638589"/>
      <w:bookmarkStart w:id="667" w:name="_Toc379276158"/>
      <w:bookmarkStart w:id="668" w:name="_Toc425247269"/>
      <w:bookmarkStart w:id="669" w:name="_Toc352065589"/>
      <w:r>
        <w:rPr>
          <w:rStyle w:val="CharSectno"/>
        </w:rPr>
        <w:t>19</w:t>
      </w:r>
      <w:r>
        <w:t>.</w:t>
      </w:r>
      <w:r>
        <w:tab/>
        <w:t>Extension of time</w:t>
      </w:r>
      <w:bookmarkEnd w:id="666"/>
      <w:r>
        <w:t>, application for and grant of</w:t>
      </w:r>
      <w:bookmarkEnd w:id="667"/>
      <w:bookmarkEnd w:id="668"/>
      <w:bookmarkEnd w:id="669"/>
    </w:p>
    <w:p>
      <w:pPr>
        <w:pStyle w:val="Subsection"/>
        <w:keepNext/>
        <w:keepLines/>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670" w:name="_Toc379276159"/>
      <w:bookmarkStart w:id="671" w:name="_Toc425247214"/>
      <w:bookmarkStart w:id="672" w:name="_Toc425247270"/>
      <w:bookmarkStart w:id="673" w:name="_Toc257638590"/>
      <w:bookmarkStart w:id="674" w:name="_Toc257639311"/>
      <w:bookmarkStart w:id="675" w:name="_Toc257643317"/>
      <w:bookmarkStart w:id="676" w:name="_Toc273439187"/>
      <w:bookmarkStart w:id="677" w:name="_Toc278898249"/>
      <w:bookmarkStart w:id="678" w:name="_Toc278898354"/>
      <w:bookmarkStart w:id="679" w:name="_Toc287360959"/>
      <w:bookmarkStart w:id="680" w:name="_Toc287361018"/>
      <w:bookmarkStart w:id="681" w:name="_Toc287361077"/>
      <w:bookmarkStart w:id="682" w:name="_Toc309303112"/>
      <w:bookmarkStart w:id="683" w:name="_Toc309303171"/>
      <w:bookmarkStart w:id="684" w:name="_Toc309309726"/>
      <w:bookmarkStart w:id="685" w:name="_Toc333487401"/>
      <w:bookmarkStart w:id="686" w:name="_Toc333487503"/>
      <w:bookmarkStart w:id="687" w:name="_Toc333487784"/>
      <w:bookmarkStart w:id="688" w:name="_Toc346884795"/>
      <w:bookmarkStart w:id="689" w:name="_Toc346889649"/>
      <w:bookmarkStart w:id="690" w:name="_Toc350245233"/>
      <w:bookmarkStart w:id="691" w:name="_Toc352053030"/>
      <w:bookmarkStart w:id="692" w:name="_Toc352053091"/>
      <w:bookmarkStart w:id="693" w:name="_Toc352065249"/>
      <w:bookmarkStart w:id="694" w:name="_Toc352065590"/>
      <w:r>
        <w:rPr>
          <w:rStyle w:val="CharDivNo"/>
        </w:rPr>
        <w:t>Division 2</w:t>
      </w:r>
      <w:r>
        <w:t> — </w:t>
      </w:r>
      <w:r>
        <w:rPr>
          <w:rStyle w:val="CharDivText"/>
        </w:rPr>
        <w:t>Preparation, submission and approval of scheme water efficiency management plans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Heading5"/>
      </w:pPr>
      <w:bookmarkStart w:id="695" w:name="_Toc379276160"/>
      <w:bookmarkStart w:id="696" w:name="_Toc425247271"/>
      <w:bookmarkStart w:id="697" w:name="_Toc257638591"/>
      <w:bookmarkStart w:id="698" w:name="_Toc352065591"/>
      <w:r>
        <w:rPr>
          <w:rStyle w:val="CharSectno"/>
        </w:rPr>
        <w:t>20</w:t>
      </w:r>
      <w:r>
        <w:t>.</w:t>
      </w:r>
      <w:r>
        <w:tab/>
        <w:t>Supplier may require certain owners etc. to submit plan</w:t>
      </w:r>
      <w:bookmarkEnd w:id="695"/>
      <w:bookmarkEnd w:id="696"/>
      <w:bookmarkEnd w:id="697"/>
      <w:bookmarkEnd w:id="698"/>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spacing w:before="180"/>
      </w:pPr>
      <w:bookmarkStart w:id="699" w:name="_Toc379276161"/>
      <w:bookmarkStart w:id="700" w:name="_Toc425247272"/>
      <w:bookmarkStart w:id="701" w:name="_Toc257638592"/>
      <w:bookmarkStart w:id="702" w:name="_Toc352065592"/>
      <w:r>
        <w:rPr>
          <w:rStyle w:val="CharSectno"/>
        </w:rPr>
        <w:t>21</w:t>
      </w:r>
      <w:r>
        <w:t>.</w:t>
      </w:r>
      <w:r>
        <w:tab/>
        <w:t>Supplier’s functions on receiving plan</w:t>
      </w:r>
      <w:bookmarkEnd w:id="699"/>
      <w:bookmarkEnd w:id="700"/>
      <w:bookmarkEnd w:id="701"/>
      <w:bookmarkEnd w:id="702"/>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spacing w:before="120"/>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703" w:name="_Toc379276162"/>
      <w:bookmarkStart w:id="704" w:name="_Toc425247273"/>
      <w:bookmarkStart w:id="705" w:name="_Toc257638593"/>
      <w:bookmarkStart w:id="706" w:name="_Toc352065593"/>
      <w:r>
        <w:rPr>
          <w:rStyle w:val="CharSectno"/>
        </w:rPr>
        <w:t>22</w:t>
      </w:r>
      <w:r>
        <w:t>.</w:t>
      </w:r>
      <w:r>
        <w:tab/>
        <w:t>Revised plan may be submitted at any time</w:t>
      </w:r>
      <w:bookmarkEnd w:id="703"/>
      <w:bookmarkEnd w:id="704"/>
      <w:bookmarkEnd w:id="705"/>
      <w:bookmarkEnd w:id="706"/>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707" w:name="_Toc379276163"/>
      <w:bookmarkStart w:id="708" w:name="_Toc425247218"/>
      <w:bookmarkStart w:id="709" w:name="_Toc425247274"/>
      <w:bookmarkStart w:id="710" w:name="_Toc257638594"/>
      <w:bookmarkStart w:id="711" w:name="_Toc257639315"/>
      <w:bookmarkStart w:id="712" w:name="_Toc257643321"/>
      <w:bookmarkStart w:id="713" w:name="_Toc273439191"/>
      <w:bookmarkStart w:id="714" w:name="_Toc278898253"/>
      <w:bookmarkStart w:id="715" w:name="_Toc278898358"/>
      <w:bookmarkStart w:id="716" w:name="_Toc287360963"/>
      <w:bookmarkStart w:id="717" w:name="_Toc287361022"/>
      <w:bookmarkStart w:id="718" w:name="_Toc287361081"/>
      <w:bookmarkStart w:id="719" w:name="_Toc309303116"/>
      <w:bookmarkStart w:id="720" w:name="_Toc309303175"/>
      <w:bookmarkStart w:id="721" w:name="_Toc309309730"/>
      <w:bookmarkStart w:id="722" w:name="_Toc333487405"/>
      <w:bookmarkStart w:id="723" w:name="_Toc333487507"/>
      <w:bookmarkStart w:id="724" w:name="_Toc333487788"/>
      <w:bookmarkStart w:id="725" w:name="_Toc346884799"/>
      <w:bookmarkStart w:id="726" w:name="_Toc346889653"/>
      <w:bookmarkStart w:id="727" w:name="_Toc350245237"/>
      <w:bookmarkStart w:id="728" w:name="_Toc352053034"/>
      <w:bookmarkStart w:id="729" w:name="_Toc352053095"/>
      <w:bookmarkStart w:id="730" w:name="_Toc352065253"/>
      <w:bookmarkStart w:id="731" w:name="_Toc352065594"/>
      <w:r>
        <w:rPr>
          <w:rStyle w:val="CharDivNo"/>
        </w:rPr>
        <w:t>Division 3</w:t>
      </w:r>
      <w:r>
        <w:t> — </w:t>
      </w:r>
      <w:r>
        <w:rPr>
          <w:rStyle w:val="CharDivText"/>
        </w:rPr>
        <w:t>After approval of scheme water efficiency management plans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Heading5"/>
      </w:pPr>
      <w:bookmarkStart w:id="732" w:name="_Toc257638595"/>
      <w:bookmarkStart w:id="733" w:name="_Toc379276164"/>
      <w:bookmarkStart w:id="734" w:name="_Toc425247275"/>
      <w:bookmarkStart w:id="735" w:name="_Toc352065595"/>
      <w:r>
        <w:rPr>
          <w:rStyle w:val="CharSectno"/>
        </w:rPr>
        <w:t>23</w:t>
      </w:r>
      <w:r>
        <w:t>.</w:t>
      </w:r>
      <w:r>
        <w:tab/>
        <w:t>Application</w:t>
      </w:r>
      <w:bookmarkEnd w:id="732"/>
      <w:r>
        <w:t xml:space="preserve"> of this Division</w:t>
      </w:r>
      <w:bookmarkEnd w:id="733"/>
      <w:bookmarkEnd w:id="734"/>
      <w:bookmarkEnd w:id="735"/>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736" w:name="_Toc379276165"/>
      <w:bookmarkStart w:id="737" w:name="_Toc425247276"/>
      <w:bookmarkStart w:id="738" w:name="_Toc257638596"/>
      <w:bookmarkStart w:id="739" w:name="_Toc352065596"/>
      <w:r>
        <w:rPr>
          <w:rStyle w:val="CharSectno"/>
        </w:rPr>
        <w:t>24</w:t>
      </w:r>
      <w:r>
        <w:t>.</w:t>
      </w:r>
      <w:r>
        <w:tab/>
        <w:t>Approval of plan, duration of</w:t>
      </w:r>
      <w:bookmarkEnd w:id="736"/>
      <w:bookmarkEnd w:id="737"/>
      <w:bookmarkEnd w:id="738"/>
      <w:bookmarkEnd w:id="739"/>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740" w:name="_Toc257638597"/>
      <w:bookmarkStart w:id="741" w:name="_Toc379276166"/>
      <w:bookmarkStart w:id="742" w:name="_Toc425247277"/>
      <w:bookmarkStart w:id="743" w:name="_Toc352065597"/>
      <w:r>
        <w:rPr>
          <w:rStyle w:val="CharSectno"/>
        </w:rPr>
        <w:t>25</w:t>
      </w:r>
      <w:r>
        <w:t>.</w:t>
      </w:r>
      <w:r>
        <w:tab/>
        <w:t>Approved plan to be complied with etc</w:t>
      </w:r>
      <w:bookmarkEnd w:id="740"/>
      <w:r>
        <w:t>.</w:t>
      </w:r>
      <w:bookmarkEnd w:id="741"/>
      <w:bookmarkEnd w:id="742"/>
      <w:bookmarkEnd w:id="743"/>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744" w:name="_Toc379276167"/>
      <w:bookmarkStart w:id="745" w:name="_Toc425247278"/>
      <w:bookmarkStart w:id="746" w:name="_Toc257638598"/>
      <w:bookmarkStart w:id="747" w:name="_Toc352065598"/>
      <w:r>
        <w:rPr>
          <w:rStyle w:val="CharSectno"/>
        </w:rPr>
        <w:t>26</w:t>
      </w:r>
      <w:r>
        <w:t>.</w:t>
      </w:r>
      <w:r>
        <w:tab/>
        <w:t>Revised plan to be submitted before end of approved plan in some cases</w:t>
      </w:r>
      <w:bookmarkEnd w:id="744"/>
      <w:bookmarkEnd w:id="745"/>
      <w:bookmarkEnd w:id="746"/>
      <w:bookmarkEnd w:id="747"/>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748" w:name="_Toc379276168"/>
      <w:bookmarkStart w:id="749" w:name="_Toc425247279"/>
      <w:bookmarkStart w:id="750" w:name="_Toc257638599"/>
      <w:bookmarkStart w:id="751" w:name="_Toc352065599"/>
      <w:r>
        <w:rPr>
          <w:rStyle w:val="CharSectno"/>
        </w:rPr>
        <w:t>27</w:t>
      </w:r>
      <w:r>
        <w:t>.</w:t>
      </w:r>
      <w:r>
        <w:tab/>
        <w:t>Supplier may require revised plan to be submitted in some cases</w:t>
      </w:r>
      <w:bookmarkEnd w:id="748"/>
      <w:bookmarkEnd w:id="749"/>
      <w:bookmarkEnd w:id="750"/>
      <w:bookmarkEnd w:id="751"/>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752" w:name="_Toc379276169"/>
      <w:bookmarkStart w:id="753" w:name="_Toc425247280"/>
      <w:bookmarkStart w:id="754" w:name="_Toc257638600"/>
      <w:bookmarkStart w:id="755" w:name="_Toc352065600"/>
      <w:r>
        <w:rPr>
          <w:rStyle w:val="CharSectno"/>
        </w:rPr>
        <w:t>28</w:t>
      </w:r>
      <w:r>
        <w:t>.</w:t>
      </w:r>
      <w:r>
        <w:tab/>
        <w:t>Revocation of approval of plan, application for etc.</w:t>
      </w:r>
      <w:bookmarkEnd w:id="752"/>
      <w:bookmarkEnd w:id="753"/>
      <w:bookmarkEnd w:id="754"/>
      <w:bookmarkEnd w:id="755"/>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756" w:name="_Toc257638601"/>
      <w:bookmarkStart w:id="757" w:name="_Toc379276170"/>
      <w:bookmarkStart w:id="758" w:name="_Toc425247281"/>
      <w:bookmarkStart w:id="759" w:name="_Toc352065601"/>
      <w:r>
        <w:rPr>
          <w:rStyle w:val="CharSectno"/>
        </w:rPr>
        <w:t>29</w:t>
      </w:r>
      <w:r>
        <w:t>.</w:t>
      </w:r>
      <w:r>
        <w:tab/>
        <w:t>Annual report on plan</w:t>
      </w:r>
      <w:bookmarkEnd w:id="756"/>
      <w:r>
        <w:t xml:space="preserve"> to be given to supplier</w:t>
      </w:r>
      <w:bookmarkEnd w:id="757"/>
      <w:bookmarkEnd w:id="758"/>
      <w:bookmarkEnd w:id="759"/>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760" w:name="_Toc379276171"/>
      <w:bookmarkStart w:id="761" w:name="_Toc425247226"/>
      <w:bookmarkStart w:id="762" w:name="_Toc425247282"/>
      <w:bookmarkStart w:id="763" w:name="_Toc257638602"/>
      <w:bookmarkStart w:id="764" w:name="_Toc257639323"/>
      <w:bookmarkStart w:id="765" w:name="_Toc257643329"/>
      <w:bookmarkStart w:id="766" w:name="_Toc273439199"/>
      <w:bookmarkStart w:id="767" w:name="_Toc278898261"/>
      <w:bookmarkStart w:id="768" w:name="_Toc278898366"/>
      <w:bookmarkStart w:id="769" w:name="_Toc287360971"/>
      <w:bookmarkStart w:id="770" w:name="_Toc287361030"/>
      <w:bookmarkStart w:id="771" w:name="_Toc287361089"/>
      <w:bookmarkStart w:id="772" w:name="_Toc309303124"/>
      <w:bookmarkStart w:id="773" w:name="_Toc309303183"/>
      <w:bookmarkStart w:id="774" w:name="_Toc309309738"/>
      <w:bookmarkStart w:id="775" w:name="_Toc333487413"/>
      <w:bookmarkStart w:id="776" w:name="_Toc333487515"/>
      <w:bookmarkStart w:id="777" w:name="_Toc333487796"/>
      <w:bookmarkStart w:id="778" w:name="_Toc346884807"/>
      <w:bookmarkStart w:id="779" w:name="_Toc346889661"/>
      <w:bookmarkStart w:id="780" w:name="_Toc350245245"/>
      <w:bookmarkStart w:id="781" w:name="_Toc352053042"/>
      <w:bookmarkStart w:id="782" w:name="_Toc352053103"/>
      <w:bookmarkStart w:id="783" w:name="_Toc352065261"/>
      <w:bookmarkStart w:id="784" w:name="_Toc352065602"/>
      <w:r>
        <w:rPr>
          <w:rStyle w:val="CharPartNo"/>
        </w:rPr>
        <w:t>Part 4</w:t>
      </w:r>
      <w:r>
        <w:rPr>
          <w:rStyle w:val="CharDivNo"/>
        </w:rPr>
        <w:t> </w:t>
      </w:r>
      <w:r>
        <w:t>—</w:t>
      </w:r>
      <w:r>
        <w:rPr>
          <w:rStyle w:val="CharDivText"/>
        </w:rPr>
        <w:t> </w:t>
      </w:r>
      <w:r>
        <w:rPr>
          <w:rStyle w:val="CharPartText"/>
        </w:rPr>
        <w:t>Repeal, saving and transitional</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Heading5"/>
      </w:pPr>
      <w:bookmarkStart w:id="785" w:name="_Toc379276172"/>
      <w:bookmarkStart w:id="786" w:name="_Toc425247283"/>
      <w:bookmarkStart w:id="787" w:name="_Toc257638603"/>
      <w:bookmarkStart w:id="788" w:name="_Toc352065603"/>
      <w:r>
        <w:rPr>
          <w:rStyle w:val="CharSectno"/>
        </w:rPr>
        <w:t>30</w:t>
      </w:r>
      <w:r>
        <w:t>.</w:t>
      </w:r>
      <w:r>
        <w:tab/>
        <w:t>Repeal</w:t>
      </w:r>
      <w:bookmarkEnd w:id="785"/>
      <w:bookmarkEnd w:id="786"/>
      <w:bookmarkEnd w:id="787"/>
      <w:bookmarkEnd w:id="788"/>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789" w:name="_Toc257638604"/>
      <w:bookmarkStart w:id="790" w:name="_Toc379276173"/>
      <w:bookmarkStart w:id="791" w:name="_Toc425247284"/>
      <w:bookmarkStart w:id="792" w:name="_Toc352065604"/>
      <w:r>
        <w:rPr>
          <w:rStyle w:val="CharSectno"/>
        </w:rPr>
        <w:t>31</w:t>
      </w:r>
      <w:r>
        <w:t>.</w:t>
      </w:r>
      <w:r>
        <w:tab/>
      </w:r>
      <w:r>
        <w:rPr>
          <w:rStyle w:val="CharSDivText"/>
          <w:i/>
        </w:rPr>
        <w:t>Water Agencies (Water Use) By</w:t>
      </w:r>
      <w:r>
        <w:rPr>
          <w:rStyle w:val="CharSDivText"/>
          <w:i/>
        </w:rPr>
        <w:noBreakHyphen/>
        <w:t>laws 2007</w:t>
      </w:r>
      <w:bookmarkEnd w:id="789"/>
      <w:r>
        <w:rPr>
          <w:rStyle w:val="CharSDivText"/>
        </w:rPr>
        <w:t>, provisions for</w:t>
      </w:r>
      <w:bookmarkEnd w:id="790"/>
      <w:bookmarkEnd w:id="791"/>
      <w:bookmarkEnd w:id="792"/>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793" w:name="_Toc379276174"/>
      <w:bookmarkStart w:id="794" w:name="_Toc425247229"/>
      <w:bookmarkStart w:id="795" w:name="_Toc425247285"/>
      <w:bookmarkStart w:id="796" w:name="_Toc257638605"/>
      <w:bookmarkStart w:id="797" w:name="_Toc257639326"/>
      <w:bookmarkStart w:id="798" w:name="_Toc257643332"/>
      <w:bookmarkStart w:id="799" w:name="_Toc273439202"/>
      <w:bookmarkStart w:id="800" w:name="_Toc278898264"/>
      <w:bookmarkStart w:id="801" w:name="_Toc278898369"/>
      <w:bookmarkStart w:id="802" w:name="_Toc287360974"/>
      <w:bookmarkStart w:id="803" w:name="_Toc287361033"/>
      <w:bookmarkStart w:id="804" w:name="_Toc287361092"/>
      <w:bookmarkStart w:id="805" w:name="_Toc309303127"/>
      <w:bookmarkStart w:id="806" w:name="_Toc309303186"/>
      <w:bookmarkStart w:id="807" w:name="_Toc309309741"/>
      <w:bookmarkStart w:id="808" w:name="_Toc333487416"/>
      <w:bookmarkStart w:id="809" w:name="_Toc333487518"/>
      <w:bookmarkStart w:id="810" w:name="_Toc333487799"/>
      <w:bookmarkStart w:id="811" w:name="_Toc346884810"/>
      <w:bookmarkStart w:id="812" w:name="_Toc346889664"/>
      <w:bookmarkStart w:id="813" w:name="_Toc350245248"/>
      <w:bookmarkStart w:id="814" w:name="_Toc352053045"/>
      <w:bookmarkStart w:id="815" w:name="_Toc352053106"/>
      <w:bookmarkStart w:id="816" w:name="_Toc352065264"/>
      <w:bookmarkStart w:id="817" w:name="_Toc352065605"/>
      <w:bookmarkStart w:id="818" w:name="_Toc113695922"/>
      <w:bookmarkStart w:id="819" w:name="_Toc256424129"/>
      <w:bookmarkStart w:id="820" w:name="_Toc256424729"/>
      <w:r>
        <w:rPr>
          <w:rStyle w:val="CharSchNo"/>
        </w:rPr>
        <w:t>Schedule 1</w:t>
      </w:r>
      <w:r>
        <w:rPr>
          <w:rStyle w:val="CharSDivNo"/>
        </w:rPr>
        <w:t> </w:t>
      </w:r>
      <w:r>
        <w:t>—</w:t>
      </w:r>
      <w:r>
        <w:rPr>
          <w:rStyle w:val="CharSDivText"/>
        </w:rPr>
        <w:t> </w:t>
      </w:r>
      <w:r>
        <w:rPr>
          <w:rStyle w:val="CharSchText"/>
        </w:rPr>
        <w:t>Maps showing Areas 1, 2, 3 and 4</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yShoulderClause"/>
      </w:pPr>
      <w:r>
        <w:t>[bl. 3]</w:t>
      </w:r>
    </w:p>
    <w:p>
      <w:pPr>
        <w:pStyle w:val="Graphics"/>
        <w:jc w:val="center"/>
      </w:pPr>
      <w:r>
        <w:drawing>
          <wp:inline distT="0" distB="0" distL="0" distR="0">
            <wp:extent cx="3962400" cy="5721350"/>
            <wp:effectExtent l="0" t="0" r="0" b="0"/>
            <wp:docPr id="3" name="Picture 3"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p>
    <w:p>
      <w:pPr>
        <w:pStyle w:val="Graphics"/>
        <w:jc w:val="center"/>
      </w:pPr>
      <w:r>
        <w:drawing>
          <wp:inline distT="0" distB="0" distL="0" distR="0">
            <wp:extent cx="3943350" cy="5670550"/>
            <wp:effectExtent l="0" t="0" r="0" b="6350"/>
            <wp:docPr id="4" name="Picture 4"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yScheduleHeading"/>
        <w:sectPr>
          <w:headerReference w:type="even" r:id="rId23"/>
          <w:headerReference w:type="default" r:id="rId24"/>
          <w:endnotePr>
            <w:numFmt w:val="decimal"/>
          </w:endnotePr>
          <w:pgSz w:w="11907" w:h="16840" w:code="9"/>
          <w:pgMar w:top="2381" w:right="2410" w:bottom="3544" w:left="2410" w:header="720" w:footer="3380" w:gutter="0"/>
          <w:cols w:space="720"/>
          <w:docGrid w:linePitch="326"/>
        </w:sectPr>
      </w:pPr>
      <w:bookmarkStart w:id="821" w:name="_Toc253407979"/>
      <w:bookmarkStart w:id="822" w:name="_Toc253409388"/>
      <w:bookmarkStart w:id="823" w:name="_Toc253409455"/>
      <w:bookmarkStart w:id="824" w:name="_Toc253409846"/>
      <w:bookmarkStart w:id="825" w:name="_Toc253409932"/>
      <w:bookmarkStart w:id="826" w:name="_Toc253411522"/>
      <w:bookmarkStart w:id="827" w:name="_Toc253412817"/>
      <w:bookmarkStart w:id="828" w:name="_Toc253412871"/>
      <w:bookmarkStart w:id="829" w:name="_Toc253472337"/>
      <w:bookmarkStart w:id="830" w:name="_Toc253482360"/>
      <w:bookmarkStart w:id="831" w:name="_Toc253729628"/>
      <w:bookmarkStart w:id="832" w:name="_Toc253729681"/>
      <w:bookmarkStart w:id="833" w:name="_Toc253730850"/>
      <w:bookmarkStart w:id="834" w:name="_Toc253730903"/>
      <w:bookmarkStart w:id="835" w:name="_Toc253730956"/>
    </w:p>
    <w:p>
      <w:pPr>
        <w:pStyle w:val="yScheduleHeading"/>
      </w:pPr>
      <w:bookmarkStart w:id="836" w:name="_Toc379276175"/>
      <w:bookmarkStart w:id="837" w:name="_Toc425247230"/>
      <w:bookmarkStart w:id="838" w:name="_Toc425247286"/>
      <w:bookmarkStart w:id="839" w:name="_Toc257638606"/>
      <w:bookmarkStart w:id="840" w:name="_Toc257639327"/>
      <w:bookmarkStart w:id="841" w:name="_Toc257643333"/>
      <w:bookmarkStart w:id="842" w:name="_Toc273439203"/>
      <w:bookmarkStart w:id="843" w:name="_Toc278898265"/>
      <w:bookmarkStart w:id="844" w:name="_Toc278898370"/>
      <w:bookmarkStart w:id="845" w:name="_Toc287360975"/>
      <w:bookmarkStart w:id="846" w:name="_Toc287361034"/>
      <w:bookmarkStart w:id="847" w:name="_Toc287361093"/>
      <w:bookmarkStart w:id="848" w:name="_Toc309303128"/>
      <w:bookmarkStart w:id="849" w:name="_Toc309303187"/>
      <w:bookmarkStart w:id="850" w:name="_Toc309309742"/>
      <w:bookmarkStart w:id="851" w:name="_Toc333487417"/>
      <w:bookmarkStart w:id="852" w:name="_Toc333487519"/>
      <w:bookmarkStart w:id="853" w:name="_Toc333487800"/>
      <w:bookmarkStart w:id="854" w:name="_Toc346884811"/>
      <w:bookmarkStart w:id="855" w:name="_Toc346889665"/>
      <w:bookmarkStart w:id="856" w:name="_Toc350245249"/>
      <w:bookmarkStart w:id="857" w:name="_Toc352053046"/>
      <w:bookmarkStart w:id="858" w:name="_Toc352053107"/>
      <w:bookmarkStart w:id="859" w:name="_Toc352065265"/>
      <w:bookmarkStart w:id="860" w:name="_Toc352065606"/>
      <w:r>
        <w:rPr>
          <w:rStyle w:val="CharSchNo"/>
        </w:rPr>
        <w:t>Schedule 2</w:t>
      </w:r>
      <w:r>
        <w:rPr>
          <w:rStyle w:val="CharSDivNo"/>
        </w:rPr>
        <w:t> </w:t>
      </w:r>
      <w:r>
        <w:t>—</w:t>
      </w:r>
      <w:r>
        <w:rPr>
          <w:rStyle w:val="CharSDivText"/>
        </w:rPr>
        <w:t> </w:t>
      </w:r>
      <w:r>
        <w:rPr>
          <w:rStyle w:val="CharSchText"/>
        </w:rPr>
        <w:t>Stages of restrictions</w:t>
      </w:r>
      <w:bookmarkEnd w:id="836"/>
      <w:bookmarkEnd w:id="837"/>
      <w:bookmarkEnd w:id="83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yShoulderClause"/>
      </w:pPr>
      <w:r>
        <w:t>[bl. 3]</w:t>
      </w:r>
    </w:p>
    <w:p>
      <w:pPr>
        <w:pStyle w:val="yHeading5"/>
      </w:pPr>
      <w:bookmarkStart w:id="861" w:name="_Toc379276176"/>
      <w:bookmarkStart w:id="862" w:name="_Toc425247287"/>
      <w:bookmarkStart w:id="863" w:name="_Toc257638607"/>
      <w:bookmarkStart w:id="864" w:name="_Toc352065607"/>
      <w:r>
        <w:rPr>
          <w:rStyle w:val="CharSClsNo"/>
        </w:rPr>
        <w:t>1</w:t>
      </w:r>
      <w:r>
        <w:t>.</w:t>
      </w:r>
      <w:r>
        <w:tab/>
        <w:t>Stage 1</w:t>
      </w:r>
      <w:bookmarkEnd w:id="861"/>
      <w:bookmarkEnd w:id="862"/>
      <w:bookmarkEnd w:id="863"/>
      <w:bookmarkEnd w:id="86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865" w:name="_Toc379276177"/>
      <w:bookmarkStart w:id="866" w:name="_Toc425247288"/>
      <w:bookmarkStart w:id="867" w:name="_Toc257638608"/>
      <w:bookmarkStart w:id="868" w:name="_Toc352065608"/>
      <w:r>
        <w:rPr>
          <w:rStyle w:val="CharSClsNo"/>
        </w:rPr>
        <w:t>2</w:t>
      </w:r>
      <w:r>
        <w:t>.</w:t>
      </w:r>
      <w:r>
        <w:tab/>
        <w:t>Stage 2</w:t>
      </w:r>
      <w:bookmarkEnd w:id="865"/>
      <w:bookmarkEnd w:id="866"/>
      <w:bookmarkEnd w:id="867"/>
      <w:bookmarkEnd w:id="86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keepNext/>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869" w:name="_Toc379276178"/>
      <w:bookmarkStart w:id="870" w:name="_Toc425247289"/>
      <w:bookmarkStart w:id="871" w:name="_Toc257638609"/>
      <w:bookmarkStart w:id="872" w:name="_Toc352065609"/>
      <w:r>
        <w:rPr>
          <w:rStyle w:val="CharSClsNo"/>
        </w:rPr>
        <w:t>3</w:t>
      </w:r>
      <w:r>
        <w:t>.</w:t>
      </w:r>
      <w:r>
        <w:tab/>
        <w:t>Stage 3</w:t>
      </w:r>
      <w:bookmarkEnd w:id="869"/>
      <w:bookmarkEnd w:id="870"/>
      <w:bookmarkEnd w:id="871"/>
      <w:bookmarkEnd w:id="87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873" w:name="_Toc379276179"/>
      <w:bookmarkStart w:id="874" w:name="_Toc425247290"/>
      <w:bookmarkStart w:id="875" w:name="_Toc257638610"/>
      <w:bookmarkStart w:id="876" w:name="_Toc352065610"/>
      <w:r>
        <w:rPr>
          <w:rStyle w:val="CharSClsNo"/>
        </w:rPr>
        <w:t>4</w:t>
      </w:r>
      <w:r>
        <w:t>.</w:t>
      </w:r>
      <w:r>
        <w:tab/>
        <w:t>Stage 4</w:t>
      </w:r>
      <w:bookmarkEnd w:id="873"/>
      <w:bookmarkEnd w:id="874"/>
      <w:bookmarkEnd w:id="875"/>
      <w:bookmarkEnd w:id="876"/>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877" w:name="_Toc379276180"/>
      <w:bookmarkStart w:id="878" w:name="_Toc425247291"/>
      <w:bookmarkStart w:id="879" w:name="_Toc257638611"/>
      <w:bookmarkStart w:id="880" w:name="_Toc352065611"/>
      <w:r>
        <w:rPr>
          <w:rStyle w:val="CharSClsNo"/>
        </w:rPr>
        <w:t>5</w:t>
      </w:r>
      <w:r>
        <w:t>.</w:t>
      </w:r>
      <w:r>
        <w:tab/>
        <w:t>Stage 5</w:t>
      </w:r>
      <w:bookmarkEnd w:id="877"/>
      <w:bookmarkEnd w:id="878"/>
      <w:bookmarkEnd w:id="879"/>
      <w:bookmarkEnd w:id="880"/>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881" w:name="_Toc379276181"/>
      <w:bookmarkStart w:id="882" w:name="_Toc425247292"/>
      <w:bookmarkStart w:id="883" w:name="_Toc257638612"/>
      <w:bookmarkStart w:id="884" w:name="_Toc352065612"/>
      <w:r>
        <w:rPr>
          <w:rStyle w:val="CharSClsNo"/>
        </w:rPr>
        <w:t>6</w:t>
      </w:r>
      <w:r>
        <w:t>.</w:t>
      </w:r>
      <w:r>
        <w:tab/>
        <w:t>Stage 6</w:t>
      </w:r>
      <w:bookmarkEnd w:id="881"/>
      <w:bookmarkEnd w:id="882"/>
      <w:bookmarkEnd w:id="883"/>
      <w:bookmarkEnd w:id="88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885" w:name="_Toc379276182"/>
      <w:bookmarkStart w:id="886" w:name="_Toc425247293"/>
      <w:bookmarkStart w:id="887" w:name="_Toc257638613"/>
      <w:bookmarkStart w:id="888" w:name="_Toc352065613"/>
      <w:r>
        <w:rPr>
          <w:rStyle w:val="CharSClsNo"/>
        </w:rPr>
        <w:t>7</w:t>
      </w:r>
      <w:r>
        <w:t>.</w:t>
      </w:r>
      <w:r>
        <w:tab/>
        <w:t>Stage 7</w:t>
      </w:r>
      <w:bookmarkEnd w:id="885"/>
      <w:bookmarkEnd w:id="886"/>
      <w:bookmarkEnd w:id="887"/>
      <w:bookmarkEnd w:id="888"/>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sectPr>
          <w:headerReference w:type="even" r:id="rId25"/>
          <w:headerReference w:type="default" r:id="rId26"/>
          <w:endnotePr>
            <w:numFmt w:val="decimal"/>
          </w:endnotePr>
          <w:pgSz w:w="11907" w:h="16840" w:code="9"/>
          <w:pgMar w:top="2381" w:right="2410" w:bottom="3544" w:left="2410" w:header="720" w:footer="3380" w:gutter="0"/>
          <w:cols w:space="720"/>
          <w:docGrid w:linePitch="326"/>
        </w:sectPr>
      </w:pPr>
      <w:bookmarkStart w:id="889" w:name="_Toc253407987"/>
      <w:bookmarkStart w:id="890" w:name="_Toc253409396"/>
      <w:bookmarkStart w:id="891" w:name="_Toc253409463"/>
      <w:bookmarkStart w:id="892" w:name="_Toc253409854"/>
      <w:bookmarkStart w:id="893" w:name="_Toc253409940"/>
      <w:bookmarkStart w:id="894" w:name="_Toc253411530"/>
      <w:bookmarkStart w:id="895" w:name="_Toc253412825"/>
      <w:bookmarkStart w:id="896" w:name="_Toc253412879"/>
      <w:bookmarkStart w:id="897" w:name="_Toc253472345"/>
      <w:bookmarkStart w:id="898" w:name="_Toc253482368"/>
      <w:bookmarkStart w:id="899" w:name="_Toc253729636"/>
      <w:bookmarkStart w:id="900" w:name="_Toc253729689"/>
      <w:bookmarkStart w:id="901" w:name="_Toc253730858"/>
      <w:bookmarkStart w:id="902" w:name="_Toc253730911"/>
      <w:bookmarkStart w:id="903" w:name="_Toc253730964"/>
      <w:bookmarkStart w:id="904" w:name="_Toc254182210"/>
      <w:bookmarkStart w:id="905" w:name="_Toc254182515"/>
    </w:p>
    <w:p>
      <w:pPr>
        <w:pStyle w:val="yScheduleHeading"/>
      </w:pPr>
      <w:bookmarkStart w:id="906" w:name="_Toc379276183"/>
      <w:bookmarkStart w:id="907" w:name="_Toc425247238"/>
      <w:bookmarkStart w:id="908" w:name="_Toc425247294"/>
      <w:bookmarkStart w:id="909" w:name="_Toc257638614"/>
      <w:bookmarkStart w:id="910" w:name="_Toc257639335"/>
      <w:bookmarkStart w:id="911" w:name="_Toc257643341"/>
      <w:bookmarkStart w:id="912" w:name="_Toc273439211"/>
      <w:bookmarkStart w:id="913" w:name="_Toc278898273"/>
      <w:bookmarkStart w:id="914" w:name="_Toc278898378"/>
      <w:bookmarkStart w:id="915" w:name="_Toc287360983"/>
      <w:bookmarkStart w:id="916" w:name="_Toc287361042"/>
      <w:bookmarkStart w:id="917" w:name="_Toc287361101"/>
      <w:bookmarkStart w:id="918" w:name="_Toc309303136"/>
      <w:bookmarkStart w:id="919" w:name="_Toc309303195"/>
      <w:bookmarkStart w:id="920" w:name="_Toc309309750"/>
      <w:bookmarkStart w:id="921" w:name="_Toc333487425"/>
      <w:bookmarkStart w:id="922" w:name="_Toc333487527"/>
      <w:bookmarkStart w:id="923" w:name="_Toc333487808"/>
      <w:bookmarkStart w:id="924" w:name="_Toc346884819"/>
      <w:bookmarkStart w:id="925" w:name="_Toc346889673"/>
      <w:bookmarkStart w:id="926" w:name="_Toc350245257"/>
      <w:bookmarkStart w:id="927" w:name="_Toc352053054"/>
      <w:bookmarkStart w:id="928" w:name="_Toc352053115"/>
      <w:bookmarkStart w:id="929" w:name="_Toc352065273"/>
      <w:bookmarkStart w:id="930" w:name="_Toc352065614"/>
      <w:r>
        <w:rPr>
          <w:rStyle w:val="CharSchNo"/>
        </w:rPr>
        <w:t>Schedule 3</w:t>
      </w:r>
      <w:r>
        <w:t> — </w:t>
      </w:r>
      <w:r>
        <w:rPr>
          <w:rStyle w:val="CharSchText"/>
        </w:rPr>
        <w:t>Specified days for watering by reticulation</w:t>
      </w:r>
      <w:bookmarkEnd w:id="906"/>
      <w:bookmarkEnd w:id="907"/>
      <w:bookmarkEnd w:id="90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yShoulderClause"/>
      </w:pPr>
      <w:r>
        <w:t>[bl. 3, 6, Sch. 2 cl. 3, 4, 5 and 6]</w:t>
      </w:r>
    </w:p>
    <w:p>
      <w:pPr>
        <w:pStyle w:val="yHeading3"/>
        <w:spacing w:after="120"/>
      </w:pPr>
      <w:bookmarkStart w:id="931" w:name="_Toc379276184"/>
      <w:bookmarkStart w:id="932" w:name="_Toc425247239"/>
      <w:bookmarkStart w:id="933" w:name="_Toc425247295"/>
      <w:bookmarkStart w:id="934" w:name="_Toc257638615"/>
      <w:bookmarkStart w:id="935" w:name="_Toc257639336"/>
      <w:bookmarkStart w:id="936" w:name="_Toc257643342"/>
      <w:bookmarkStart w:id="937" w:name="_Toc273439212"/>
      <w:bookmarkStart w:id="938" w:name="_Toc278898274"/>
      <w:bookmarkStart w:id="939" w:name="_Toc278898379"/>
      <w:bookmarkStart w:id="940" w:name="_Toc287360984"/>
      <w:bookmarkStart w:id="941" w:name="_Toc287361043"/>
      <w:bookmarkStart w:id="942" w:name="_Toc287361102"/>
      <w:bookmarkStart w:id="943" w:name="_Toc309303137"/>
      <w:bookmarkStart w:id="944" w:name="_Toc309303196"/>
      <w:bookmarkStart w:id="945" w:name="_Toc309309751"/>
      <w:bookmarkStart w:id="946" w:name="_Toc333487426"/>
      <w:bookmarkStart w:id="947" w:name="_Toc333487528"/>
      <w:bookmarkStart w:id="948" w:name="_Toc333487809"/>
      <w:bookmarkStart w:id="949" w:name="_Toc346884820"/>
      <w:bookmarkStart w:id="950" w:name="_Toc346889674"/>
      <w:bookmarkStart w:id="951" w:name="_Toc350245258"/>
      <w:bookmarkStart w:id="952" w:name="_Toc352053055"/>
      <w:bookmarkStart w:id="953" w:name="_Toc352053116"/>
      <w:bookmarkStart w:id="954" w:name="_Toc352065274"/>
      <w:bookmarkStart w:id="955" w:name="_Toc352065615"/>
      <w:r>
        <w:rPr>
          <w:rStyle w:val="CharSDivNo"/>
        </w:rPr>
        <w:t>Division 1</w:t>
      </w:r>
      <w:r>
        <w:t> — </w:t>
      </w:r>
      <w:r>
        <w:rPr>
          <w:rStyle w:val="CharSDivText"/>
        </w:rPr>
        <w:t>Specified days for Schedule 2 clauses 3(1)(a), 4(2)(a), 5(2)(a) and 6(2)(a)</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rPr>
                <w:b/>
                <w:bCs/>
              </w:rPr>
            </w:pPr>
            <w:r>
              <w:rPr>
                <w:b/>
                <w:bCs/>
              </w:rPr>
              <w:t>Days for watering by reticulation</w:t>
            </w:r>
          </w:p>
        </w:tc>
      </w:tr>
      <w:tr>
        <w:tc>
          <w:tcPr>
            <w:tcW w:w="3402" w:type="dxa"/>
            <w:tcBorders>
              <w:left w:val="nil"/>
              <w:bottom w:val="nil"/>
            </w:tcBorders>
          </w:tcPr>
          <w:p>
            <w:pPr>
              <w:pStyle w:val="yTableNAm"/>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pPr>
            <w:r>
              <w:t>0</w:t>
            </w:r>
          </w:p>
        </w:tc>
        <w:tc>
          <w:tcPr>
            <w:tcW w:w="3402" w:type="dxa"/>
            <w:tcBorders>
              <w:top w:val="nil"/>
              <w:right w:val="nil"/>
            </w:tcBorders>
          </w:tcPr>
          <w:p>
            <w:pPr>
              <w:pStyle w:val="yTableNAm"/>
            </w:pPr>
            <w:r>
              <w:t>Monday, Wednesday and Friday</w:t>
            </w:r>
          </w:p>
        </w:tc>
      </w:tr>
    </w:tbl>
    <w:p>
      <w:pPr>
        <w:pStyle w:val="yHeading3"/>
        <w:spacing w:after="120"/>
      </w:pPr>
      <w:bookmarkStart w:id="956" w:name="_Toc379276185"/>
      <w:bookmarkStart w:id="957" w:name="_Toc425247240"/>
      <w:bookmarkStart w:id="958" w:name="_Toc425247296"/>
      <w:bookmarkStart w:id="959" w:name="_Toc257638616"/>
      <w:bookmarkStart w:id="960" w:name="_Toc257639337"/>
      <w:bookmarkStart w:id="961" w:name="_Toc257643343"/>
      <w:bookmarkStart w:id="962" w:name="_Toc273439213"/>
      <w:bookmarkStart w:id="963" w:name="_Toc278898275"/>
      <w:bookmarkStart w:id="964" w:name="_Toc278898380"/>
      <w:bookmarkStart w:id="965" w:name="_Toc287360985"/>
      <w:bookmarkStart w:id="966" w:name="_Toc287361044"/>
      <w:bookmarkStart w:id="967" w:name="_Toc287361103"/>
      <w:bookmarkStart w:id="968" w:name="_Toc309303138"/>
      <w:bookmarkStart w:id="969" w:name="_Toc309303197"/>
      <w:bookmarkStart w:id="970" w:name="_Toc309309752"/>
      <w:bookmarkStart w:id="971" w:name="_Toc333487427"/>
      <w:bookmarkStart w:id="972" w:name="_Toc333487529"/>
      <w:bookmarkStart w:id="973" w:name="_Toc333487810"/>
      <w:bookmarkStart w:id="974" w:name="_Toc346884821"/>
      <w:bookmarkStart w:id="975" w:name="_Toc346889675"/>
      <w:bookmarkStart w:id="976" w:name="_Toc350245259"/>
      <w:bookmarkStart w:id="977" w:name="_Toc352053056"/>
      <w:bookmarkStart w:id="978" w:name="_Toc352053117"/>
      <w:bookmarkStart w:id="979" w:name="_Toc352065275"/>
      <w:bookmarkStart w:id="980" w:name="_Toc352065616"/>
      <w:r>
        <w:rPr>
          <w:rStyle w:val="CharSDivNo"/>
        </w:rPr>
        <w:t>Division 2</w:t>
      </w:r>
      <w:r>
        <w:t> — </w:t>
      </w:r>
      <w:r>
        <w:rPr>
          <w:rStyle w:val="CharSDivText"/>
        </w:rPr>
        <w:t>Specified days for Schedule 2 clause 4(1)(a)</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rPr>
                <w:b/>
                <w:bCs/>
              </w:rPr>
            </w:pPr>
            <w:r>
              <w:rPr>
                <w:b/>
                <w:bCs/>
              </w:rPr>
              <w:t>Days for watering by reticulation</w:t>
            </w:r>
          </w:p>
        </w:tc>
      </w:tr>
      <w:tr>
        <w:tc>
          <w:tcPr>
            <w:tcW w:w="3402" w:type="dxa"/>
            <w:tcBorders>
              <w:top w:val="single" w:sz="4" w:space="0" w:color="auto"/>
            </w:tcBorders>
          </w:tcPr>
          <w:p>
            <w:pPr>
              <w:pStyle w:val="yTableNAm"/>
            </w:pPr>
            <w:r>
              <w:t>1</w:t>
            </w:r>
          </w:p>
        </w:tc>
        <w:tc>
          <w:tcPr>
            <w:tcW w:w="3402" w:type="dxa"/>
            <w:tcBorders>
              <w:top w:val="single" w:sz="4" w:space="0" w:color="auto"/>
            </w:tcBorders>
          </w:tcPr>
          <w:p>
            <w:pPr>
              <w:pStyle w:val="yTableNAm"/>
            </w:pPr>
            <w:r>
              <w:t>Wednesday and Saturday</w:t>
            </w:r>
          </w:p>
        </w:tc>
      </w:tr>
      <w:tr>
        <w:tc>
          <w:tcPr>
            <w:tcW w:w="3402" w:type="dxa"/>
          </w:tcPr>
          <w:p>
            <w:pPr>
              <w:pStyle w:val="yTableNAm"/>
            </w:pPr>
            <w:r>
              <w:t>2</w:t>
            </w:r>
          </w:p>
        </w:tc>
        <w:tc>
          <w:tcPr>
            <w:tcW w:w="3402" w:type="dxa"/>
          </w:tcPr>
          <w:p>
            <w:pPr>
              <w:pStyle w:val="yTableNAm"/>
            </w:pPr>
            <w:r>
              <w:t>Sunday and Thursday</w:t>
            </w:r>
          </w:p>
        </w:tc>
      </w:tr>
      <w:tr>
        <w:tc>
          <w:tcPr>
            <w:tcW w:w="3402" w:type="dxa"/>
          </w:tcPr>
          <w:p>
            <w:pPr>
              <w:pStyle w:val="yTableNAm"/>
            </w:pPr>
            <w:r>
              <w:t>3</w:t>
            </w:r>
          </w:p>
        </w:tc>
        <w:tc>
          <w:tcPr>
            <w:tcW w:w="3402" w:type="dxa"/>
          </w:tcPr>
          <w:p>
            <w:pPr>
              <w:pStyle w:val="yTableNAm"/>
            </w:pPr>
            <w:r>
              <w:t>Monday and Friday</w:t>
            </w:r>
          </w:p>
        </w:tc>
      </w:tr>
      <w:tr>
        <w:tc>
          <w:tcPr>
            <w:tcW w:w="3402" w:type="dxa"/>
          </w:tcPr>
          <w:p>
            <w:pPr>
              <w:pStyle w:val="yTableNAm"/>
            </w:pPr>
            <w:r>
              <w:t>4</w:t>
            </w:r>
          </w:p>
        </w:tc>
        <w:tc>
          <w:tcPr>
            <w:tcW w:w="3402" w:type="dxa"/>
          </w:tcPr>
          <w:p>
            <w:pPr>
              <w:pStyle w:val="yTableNAm"/>
            </w:pPr>
            <w:r>
              <w:t>Tuesday and Saturday</w:t>
            </w:r>
          </w:p>
        </w:tc>
      </w:tr>
      <w:tr>
        <w:tc>
          <w:tcPr>
            <w:tcW w:w="3402" w:type="dxa"/>
          </w:tcPr>
          <w:p>
            <w:pPr>
              <w:pStyle w:val="yTableNAm"/>
            </w:pPr>
            <w:r>
              <w:t>5</w:t>
            </w:r>
          </w:p>
        </w:tc>
        <w:tc>
          <w:tcPr>
            <w:tcW w:w="3402" w:type="dxa"/>
          </w:tcPr>
          <w:p>
            <w:pPr>
              <w:pStyle w:val="yTableNAm"/>
            </w:pPr>
            <w:r>
              <w:t>Sunday and Wednesday</w:t>
            </w:r>
          </w:p>
        </w:tc>
      </w:tr>
      <w:tr>
        <w:tc>
          <w:tcPr>
            <w:tcW w:w="3402" w:type="dxa"/>
          </w:tcPr>
          <w:p>
            <w:pPr>
              <w:pStyle w:val="yTableNAm"/>
            </w:pPr>
            <w:r>
              <w:t>6</w:t>
            </w:r>
          </w:p>
        </w:tc>
        <w:tc>
          <w:tcPr>
            <w:tcW w:w="3402" w:type="dxa"/>
          </w:tcPr>
          <w:p>
            <w:pPr>
              <w:pStyle w:val="yTableNAm"/>
            </w:pPr>
            <w:r>
              <w:t>Monday and Thursday</w:t>
            </w:r>
          </w:p>
        </w:tc>
      </w:tr>
      <w:tr>
        <w:tc>
          <w:tcPr>
            <w:tcW w:w="3402" w:type="dxa"/>
          </w:tcPr>
          <w:p>
            <w:pPr>
              <w:pStyle w:val="yTableNAm"/>
            </w:pPr>
            <w:r>
              <w:t>7</w:t>
            </w:r>
          </w:p>
        </w:tc>
        <w:tc>
          <w:tcPr>
            <w:tcW w:w="3402" w:type="dxa"/>
          </w:tcPr>
          <w:p>
            <w:pPr>
              <w:pStyle w:val="yTableNAm"/>
            </w:pPr>
            <w:r>
              <w:t>Tuesday and Friday</w:t>
            </w:r>
          </w:p>
        </w:tc>
      </w:tr>
      <w:tr>
        <w:tc>
          <w:tcPr>
            <w:tcW w:w="3402" w:type="dxa"/>
          </w:tcPr>
          <w:p>
            <w:pPr>
              <w:pStyle w:val="yTableNAm"/>
            </w:pPr>
            <w:r>
              <w:t>8</w:t>
            </w:r>
          </w:p>
        </w:tc>
        <w:tc>
          <w:tcPr>
            <w:tcW w:w="3402" w:type="dxa"/>
          </w:tcPr>
          <w:p>
            <w:pPr>
              <w:pStyle w:val="yTableNAm"/>
            </w:pPr>
            <w:r>
              <w:t>Wednesday and Saturday</w:t>
            </w:r>
          </w:p>
        </w:tc>
      </w:tr>
      <w:tr>
        <w:tc>
          <w:tcPr>
            <w:tcW w:w="3402" w:type="dxa"/>
          </w:tcPr>
          <w:p>
            <w:pPr>
              <w:pStyle w:val="yTableNAm"/>
            </w:pPr>
            <w:r>
              <w:t>9</w:t>
            </w:r>
          </w:p>
        </w:tc>
        <w:tc>
          <w:tcPr>
            <w:tcW w:w="3402" w:type="dxa"/>
          </w:tcPr>
          <w:p>
            <w:pPr>
              <w:pStyle w:val="yTableNAm"/>
            </w:pPr>
            <w:r>
              <w:t>Sunday and Thursday</w:t>
            </w:r>
          </w:p>
        </w:tc>
      </w:tr>
      <w:tr>
        <w:tc>
          <w:tcPr>
            <w:tcW w:w="3402" w:type="dxa"/>
          </w:tcPr>
          <w:p>
            <w:pPr>
              <w:pStyle w:val="yTableNAm"/>
            </w:pPr>
            <w:r>
              <w:t>0</w:t>
            </w:r>
          </w:p>
        </w:tc>
        <w:tc>
          <w:tcPr>
            <w:tcW w:w="3402" w:type="dxa"/>
          </w:tcPr>
          <w:p>
            <w:pPr>
              <w:pStyle w:val="yTableNAm"/>
            </w:pPr>
            <w:r>
              <w:t>Monday and Friday</w:t>
            </w:r>
          </w:p>
        </w:tc>
      </w:tr>
    </w:tbl>
    <w:p>
      <w:pPr>
        <w:pStyle w:val="yHeading3"/>
        <w:spacing w:after="120"/>
      </w:pPr>
      <w:bookmarkStart w:id="981" w:name="_Toc379276186"/>
      <w:bookmarkStart w:id="982" w:name="_Toc425247241"/>
      <w:bookmarkStart w:id="983" w:name="_Toc425247297"/>
      <w:bookmarkStart w:id="984" w:name="_Toc257638617"/>
      <w:bookmarkStart w:id="985" w:name="_Toc257639338"/>
      <w:bookmarkStart w:id="986" w:name="_Toc257643344"/>
      <w:bookmarkStart w:id="987" w:name="_Toc273439214"/>
      <w:bookmarkStart w:id="988" w:name="_Toc278898276"/>
      <w:bookmarkStart w:id="989" w:name="_Toc278898381"/>
      <w:bookmarkStart w:id="990" w:name="_Toc287360986"/>
      <w:bookmarkStart w:id="991" w:name="_Toc287361045"/>
      <w:bookmarkStart w:id="992" w:name="_Toc287361104"/>
      <w:bookmarkStart w:id="993" w:name="_Toc309303139"/>
      <w:bookmarkStart w:id="994" w:name="_Toc309303198"/>
      <w:bookmarkStart w:id="995" w:name="_Toc309309753"/>
      <w:bookmarkStart w:id="996" w:name="_Toc333487428"/>
      <w:bookmarkStart w:id="997" w:name="_Toc333487530"/>
      <w:bookmarkStart w:id="998" w:name="_Toc333487811"/>
      <w:bookmarkStart w:id="999" w:name="_Toc346884822"/>
      <w:bookmarkStart w:id="1000" w:name="_Toc346889676"/>
      <w:bookmarkStart w:id="1001" w:name="_Toc350245260"/>
      <w:bookmarkStart w:id="1002" w:name="_Toc352053057"/>
      <w:bookmarkStart w:id="1003" w:name="_Toc352053118"/>
      <w:bookmarkStart w:id="1004" w:name="_Toc352065276"/>
      <w:bookmarkStart w:id="1005" w:name="_Toc352065617"/>
      <w:r>
        <w:rPr>
          <w:rStyle w:val="CharSDivNo"/>
        </w:rPr>
        <w:t>Division 3</w:t>
      </w:r>
      <w:r>
        <w:t> — </w:t>
      </w:r>
      <w:r>
        <w:rPr>
          <w:rStyle w:val="CharSDivText"/>
        </w:rPr>
        <w:t>Specified days for Schedule 2 clause 5(1)(a)</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16"/>
        <w:gridCol w:w="3402"/>
        <w:gridCol w:w="3371"/>
      </w:tblGrid>
      <w:tr>
        <w:trPr>
          <w:tblHeader/>
        </w:trPr>
        <w:tc>
          <w:tcPr>
            <w:tcW w:w="3418" w:type="dxa"/>
            <w:gridSpan w:val="2"/>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gridSpan w:val="2"/>
            <w:tcBorders>
              <w:top w:val="single" w:sz="4" w:space="0" w:color="auto"/>
            </w:tcBorders>
          </w:tcPr>
          <w:p>
            <w:pPr>
              <w:pStyle w:val="yTableNAm"/>
            </w:pPr>
            <w:r>
              <w:t>1</w:t>
            </w:r>
          </w:p>
        </w:tc>
        <w:tc>
          <w:tcPr>
            <w:tcW w:w="3371" w:type="dxa"/>
            <w:tcBorders>
              <w:top w:val="single" w:sz="4" w:space="0" w:color="auto"/>
            </w:tcBorders>
          </w:tcPr>
          <w:p>
            <w:pPr>
              <w:pStyle w:val="yTableNAm"/>
            </w:pPr>
            <w:r>
              <w:t>Wednesday</w:t>
            </w:r>
          </w:p>
        </w:tc>
      </w:tr>
      <w:tr>
        <w:tc>
          <w:tcPr>
            <w:tcW w:w="3418" w:type="dxa"/>
            <w:gridSpan w:val="2"/>
          </w:tcPr>
          <w:p>
            <w:pPr>
              <w:pStyle w:val="yTableNAm"/>
            </w:pPr>
            <w:r>
              <w:t>2</w:t>
            </w:r>
          </w:p>
        </w:tc>
        <w:tc>
          <w:tcPr>
            <w:tcW w:w="3371" w:type="dxa"/>
          </w:tcPr>
          <w:p>
            <w:pPr>
              <w:pStyle w:val="yTableNAm"/>
            </w:pPr>
            <w:r>
              <w:t>Thursday</w:t>
            </w:r>
          </w:p>
        </w:tc>
      </w:tr>
      <w:tr>
        <w:tc>
          <w:tcPr>
            <w:tcW w:w="3418" w:type="dxa"/>
            <w:gridSpan w:val="2"/>
          </w:tcPr>
          <w:p>
            <w:pPr>
              <w:pStyle w:val="yTableNAm"/>
            </w:pPr>
            <w:r>
              <w:t>3</w:t>
            </w:r>
          </w:p>
        </w:tc>
        <w:tc>
          <w:tcPr>
            <w:tcW w:w="3371" w:type="dxa"/>
          </w:tcPr>
          <w:p>
            <w:pPr>
              <w:pStyle w:val="yTableNAm"/>
            </w:pPr>
            <w:r>
              <w:t>Friday</w:t>
            </w:r>
          </w:p>
        </w:tc>
      </w:tr>
      <w:tr>
        <w:tc>
          <w:tcPr>
            <w:tcW w:w="3418" w:type="dxa"/>
            <w:gridSpan w:val="2"/>
          </w:tcPr>
          <w:p>
            <w:pPr>
              <w:pStyle w:val="yTableNAm"/>
            </w:pPr>
            <w:r>
              <w:t>4</w:t>
            </w:r>
          </w:p>
        </w:tc>
        <w:tc>
          <w:tcPr>
            <w:tcW w:w="3371" w:type="dxa"/>
          </w:tcPr>
          <w:p>
            <w:pPr>
              <w:pStyle w:val="yTableNAm"/>
            </w:pPr>
            <w:r>
              <w:t>Saturday</w:t>
            </w:r>
          </w:p>
        </w:tc>
      </w:tr>
      <w:tr>
        <w:tc>
          <w:tcPr>
            <w:tcW w:w="3418" w:type="dxa"/>
            <w:gridSpan w:val="2"/>
          </w:tcPr>
          <w:p>
            <w:pPr>
              <w:pStyle w:val="yTableNAm"/>
            </w:pPr>
            <w:r>
              <w:t>5</w:t>
            </w:r>
          </w:p>
        </w:tc>
        <w:tc>
          <w:tcPr>
            <w:tcW w:w="3371" w:type="dxa"/>
          </w:tcPr>
          <w:p>
            <w:pPr>
              <w:pStyle w:val="yTableNAm"/>
            </w:pPr>
            <w:r>
              <w:t>Sunday</w:t>
            </w:r>
          </w:p>
        </w:tc>
      </w:tr>
      <w:tr>
        <w:tc>
          <w:tcPr>
            <w:tcW w:w="3418" w:type="dxa"/>
            <w:gridSpan w:val="2"/>
          </w:tcPr>
          <w:p>
            <w:pPr>
              <w:pStyle w:val="yTableNAm"/>
            </w:pPr>
            <w:r>
              <w:t>6</w:t>
            </w:r>
          </w:p>
        </w:tc>
        <w:tc>
          <w:tcPr>
            <w:tcW w:w="3371" w:type="dxa"/>
          </w:tcPr>
          <w:p>
            <w:pPr>
              <w:pStyle w:val="yTableNAm"/>
            </w:pPr>
            <w:r>
              <w:t>Monday</w:t>
            </w:r>
          </w:p>
        </w:tc>
      </w:tr>
      <w:tr>
        <w:tc>
          <w:tcPr>
            <w:tcW w:w="3418" w:type="dxa"/>
            <w:gridSpan w:val="2"/>
          </w:tcPr>
          <w:p>
            <w:pPr>
              <w:pStyle w:val="yTableNAm"/>
            </w:pPr>
            <w:r>
              <w:t>7</w:t>
            </w:r>
          </w:p>
        </w:tc>
        <w:tc>
          <w:tcPr>
            <w:tcW w:w="3371" w:type="dxa"/>
          </w:tcPr>
          <w:p>
            <w:pPr>
              <w:pStyle w:val="yTableNAm"/>
            </w:pPr>
            <w:r>
              <w:t>Tuesday</w:t>
            </w:r>
          </w:p>
        </w:tc>
      </w:tr>
      <w:tr>
        <w:trPr>
          <w:gridBefore w:val="1"/>
          <w:wBefore w:w="16" w:type="dxa"/>
        </w:trPr>
        <w:tc>
          <w:tcPr>
            <w:tcW w:w="3402" w:type="dxa"/>
          </w:tcPr>
          <w:p>
            <w:pPr>
              <w:pStyle w:val="yTableNAm"/>
            </w:pPr>
            <w:r>
              <w:t>8</w:t>
            </w:r>
          </w:p>
        </w:tc>
        <w:tc>
          <w:tcPr>
            <w:tcW w:w="3371" w:type="dxa"/>
          </w:tcPr>
          <w:p>
            <w:pPr>
              <w:pStyle w:val="yTableNAm"/>
            </w:pPr>
            <w:r>
              <w:t>Wednesday</w:t>
            </w:r>
          </w:p>
        </w:tc>
      </w:tr>
      <w:tr>
        <w:trPr>
          <w:gridBefore w:val="1"/>
          <w:wBefore w:w="16" w:type="dxa"/>
        </w:trPr>
        <w:tc>
          <w:tcPr>
            <w:tcW w:w="3402" w:type="dxa"/>
          </w:tcPr>
          <w:p>
            <w:pPr>
              <w:pStyle w:val="yTableNAm"/>
            </w:pPr>
            <w:r>
              <w:t>9</w:t>
            </w:r>
          </w:p>
        </w:tc>
        <w:tc>
          <w:tcPr>
            <w:tcW w:w="3371" w:type="dxa"/>
          </w:tcPr>
          <w:p>
            <w:pPr>
              <w:pStyle w:val="yTableNAm"/>
            </w:pPr>
            <w:r>
              <w:t>Thursday</w:t>
            </w:r>
          </w:p>
        </w:tc>
      </w:tr>
      <w:tr>
        <w:trPr>
          <w:gridBefore w:val="1"/>
          <w:wBefore w:w="16" w:type="dxa"/>
        </w:trPr>
        <w:tc>
          <w:tcPr>
            <w:tcW w:w="3402" w:type="dxa"/>
          </w:tcPr>
          <w:p>
            <w:pPr>
              <w:pStyle w:val="yTableNAm"/>
            </w:pPr>
            <w:r>
              <w:t>0</w:t>
            </w:r>
          </w:p>
        </w:tc>
        <w:tc>
          <w:tcPr>
            <w:tcW w:w="3371" w:type="dxa"/>
          </w:tcPr>
          <w:p>
            <w:pPr>
              <w:pStyle w:val="yTableNAm"/>
            </w:pPr>
            <w:r>
              <w:t>Friday</w:t>
            </w:r>
          </w:p>
        </w:tc>
      </w:tr>
    </w:tbl>
    <w:p>
      <w:pPr>
        <w:pStyle w:val="yFootnotesection"/>
      </w:pPr>
      <w:r>
        <w:tab/>
        <w:t>[Division 3 amended in Gazette 28 Sep 2010 p. 5065.]</w:t>
      </w:r>
    </w:p>
    <w:p>
      <w:pPr>
        <w:pStyle w:val="BlankOpen"/>
        <w:rPr>
          <w:del w:id="1006" w:author="Master Repository Process" w:date="2021-09-18T18:55:00Z"/>
        </w:rPr>
      </w:pPr>
    </w:p>
    <w:p>
      <w:pPr>
        <w:pStyle w:val="yScheduleHeading"/>
        <w:rPr>
          <w:del w:id="1007" w:author="Master Repository Process" w:date="2021-09-18T18:55:00Z"/>
        </w:rPr>
      </w:pPr>
      <w:ins w:id="1008" w:author="Master Repository Process" w:date="2021-09-18T18:55:00Z">
        <w:r>
          <w:t>[</w:t>
        </w:r>
      </w:ins>
      <w:bookmarkStart w:id="1009" w:name="_Toc333487429"/>
      <w:bookmarkStart w:id="1010" w:name="_Toc333487531"/>
      <w:bookmarkStart w:id="1011" w:name="_Toc333487812"/>
      <w:bookmarkStart w:id="1012" w:name="_Toc346884823"/>
      <w:bookmarkStart w:id="1013" w:name="_Toc346889677"/>
      <w:bookmarkStart w:id="1014" w:name="_Toc350245261"/>
      <w:bookmarkStart w:id="1015" w:name="_Toc352053058"/>
      <w:bookmarkStart w:id="1016" w:name="_Toc352053119"/>
      <w:bookmarkStart w:id="1017" w:name="_Toc352065277"/>
      <w:bookmarkStart w:id="1018" w:name="_Toc352065618"/>
      <w:bookmarkStart w:id="1019" w:name="_Toc278898277"/>
      <w:bookmarkStart w:id="1020" w:name="_Toc278898382"/>
      <w:bookmarkStart w:id="1021" w:name="_Toc287360987"/>
      <w:bookmarkStart w:id="1022" w:name="_Toc287361046"/>
      <w:bookmarkStart w:id="1023" w:name="_Toc287361105"/>
      <w:bookmarkStart w:id="1024" w:name="_Toc309303140"/>
      <w:bookmarkStart w:id="1025" w:name="_Toc309303199"/>
      <w:bookmarkStart w:id="1026" w:name="_Toc309309754"/>
      <w:r>
        <w:t>Schedule</w:t>
      </w:r>
      <w:del w:id="1027" w:author="Master Repository Process" w:date="2021-09-18T18:55:00Z">
        <w:r>
          <w:rPr>
            <w:rStyle w:val="CharSchNo"/>
          </w:rPr>
          <w:delText> </w:delText>
        </w:r>
      </w:del>
      <w:ins w:id="1028" w:author="Master Repository Process" w:date="2021-09-18T18:55:00Z">
        <w:r>
          <w:t xml:space="preserve"> </w:t>
        </w:r>
      </w:ins>
      <w:r>
        <w:t>4</w:t>
      </w:r>
      <w:del w:id="1029" w:author="Master Repository Process" w:date="2021-09-18T18:55:00Z">
        <w:r>
          <w:rPr>
            <w:rStyle w:val="CharSDivNo"/>
          </w:rPr>
          <w:delText> </w:delText>
        </w:r>
        <w:r>
          <w:delText>—</w:delText>
        </w:r>
        <w:r>
          <w:rPr>
            <w:rStyle w:val="CharSDivText"/>
          </w:rPr>
          <w:delText> </w:delText>
        </w:r>
        <w:r>
          <w:rPr>
            <w:rStyle w:val="CharSchText"/>
          </w:rPr>
          <w:delText>Maps of certain scheme water areas</w:delText>
        </w:r>
        <w:bookmarkEnd w:id="1009"/>
        <w:bookmarkEnd w:id="1010"/>
        <w:bookmarkEnd w:id="1011"/>
        <w:bookmarkEnd w:id="1012"/>
        <w:bookmarkEnd w:id="1013"/>
        <w:bookmarkEnd w:id="1014"/>
        <w:bookmarkEnd w:id="1015"/>
        <w:bookmarkEnd w:id="1016"/>
        <w:bookmarkEnd w:id="1017"/>
        <w:bookmarkEnd w:id="1018"/>
      </w:del>
    </w:p>
    <w:p>
      <w:pPr>
        <w:pStyle w:val="yShoulderClause"/>
        <w:rPr>
          <w:del w:id="1030" w:author="Master Repository Process" w:date="2021-09-18T18:55:00Z"/>
        </w:rPr>
      </w:pPr>
      <w:del w:id="1031" w:author="Master Repository Process" w:date="2021-09-18T18:55:00Z">
        <w:r>
          <w:delText>[bl. 10AA(6) and 10A(5)]</w:delText>
        </w:r>
      </w:del>
    </w:p>
    <w:p>
      <w:pPr>
        <w:pStyle w:val="yFootnoteheading"/>
        <w:rPr>
          <w:del w:id="1032" w:author="Master Repository Process" w:date="2021-09-18T18:55:00Z"/>
        </w:rPr>
      </w:pPr>
      <w:del w:id="1033" w:author="Master Repository Process" w:date="2021-09-18T18:55:00Z">
        <w:r>
          <w:tab/>
          <w:delText>[Heading inserted</w:delText>
        </w:r>
      </w:del>
      <w:ins w:id="1034" w:author="Master Repository Process" w:date="2021-09-18T18:55:00Z">
        <w:r>
          <w:t xml:space="preserve"> deleted</w:t>
        </w:r>
      </w:ins>
      <w:r>
        <w:t xml:space="preserve"> in Gazette </w:t>
      </w:r>
      <w:del w:id="1035" w:author="Master Repository Process" w:date="2021-09-18T18:55:00Z">
        <w:r>
          <w:delText>24 Aug 2012</w:delText>
        </w:r>
      </w:del>
      <w:ins w:id="1036" w:author="Master Repository Process" w:date="2021-09-18T18:55:00Z">
        <w:r>
          <w:t>14 Nov 2013</w:t>
        </w:r>
      </w:ins>
      <w:r>
        <w:t xml:space="preserve"> p. </w:t>
      </w:r>
      <w:del w:id="1037" w:author="Master Repository Process" w:date="2021-09-18T18:55:00Z">
        <w:r>
          <w:delText>3962.]</w:delText>
        </w:r>
      </w:del>
    </w:p>
    <w:p>
      <w:pPr>
        <w:pStyle w:val="yMiscellaneousHeading"/>
        <w:rPr>
          <w:del w:id="1038" w:author="Master Repository Process" w:date="2021-09-18T18:55:00Z"/>
          <w:b/>
          <w:bCs/>
        </w:rPr>
      </w:pPr>
      <w:del w:id="1039" w:author="Master Repository Process" w:date="2021-09-18T18:55:00Z">
        <w:r>
          <w:rPr>
            <w:b/>
            <w:bCs/>
          </w:rPr>
          <w:delText>Map 1 — the Grass Patch scheme water area</w:delText>
        </w:r>
      </w:del>
    </w:p>
    <w:p>
      <w:pPr>
        <w:pStyle w:val="Graphics"/>
        <w:jc w:val="center"/>
        <w:rPr>
          <w:del w:id="1040" w:author="Master Repository Process" w:date="2021-09-18T18:55:00Z"/>
        </w:rPr>
      </w:pPr>
      <w:del w:id="1041" w:author="Master Repository Process" w:date="2021-09-18T18:55:00Z">
        <w:r>
          <w:drawing>
            <wp:inline distT="0" distB="0" distL="0" distR="0">
              <wp:extent cx="3727450" cy="2628900"/>
              <wp:effectExtent l="0" t="0" r="6350"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7450" cy="2628900"/>
                      </a:xfrm>
                      <a:prstGeom prst="rect">
                        <a:avLst/>
                      </a:prstGeom>
                      <a:noFill/>
                      <a:ln>
                        <a:noFill/>
                      </a:ln>
                    </pic:spPr>
                  </pic:pic>
                </a:graphicData>
              </a:graphic>
            </wp:inline>
          </w:drawing>
        </w:r>
      </w:del>
    </w:p>
    <w:p>
      <w:pPr>
        <w:pStyle w:val="NotesPerm"/>
        <w:tabs>
          <w:tab w:val="clear" w:pos="879"/>
          <w:tab w:val="left" w:pos="851"/>
        </w:tabs>
        <w:ind w:left="1418" w:hanging="1418"/>
        <w:rPr>
          <w:del w:id="1042" w:author="Master Repository Process" w:date="2021-09-18T18:55:00Z"/>
        </w:rPr>
      </w:pPr>
      <w:del w:id="1043" w:author="Master Repository Process" w:date="2021-09-18T18:55:00Z">
        <w:r>
          <w:tab/>
          <w:delText>Note:</w:delText>
        </w:r>
        <w:r>
          <w:tab/>
          <w:delText>This map is for information only.</w:delText>
        </w:r>
      </w:del>
    </w:p>
    <w:p>
      <w:pPr>
        <w:pStyle w:val="yMiscellaneousHeading"/>
        <w:spacing w:before="120"/>
        <w:rPr>
          <w:del w:id="1044" w:author="Master Repository Process" w:date="2021-09-18T18:55:00Z"/>
          <w:b/>
          <w:bCs/>
        </w:rPr>
      </w:pPr>
      <w:del w:id="1045" w:author="Master Repository Process" w:date="2021-09-18T18:55:00Z">
        <w:r>
          <w:rPr>
            <w:b/>
            <w:bCs/>
          </w:rPr>
          <w:delText>Map 2 — the Manjimup scheme water area</w:delText>
        </w:r>
      </w:del>
    </w:p>
    <w:p>
      <w:pPr>
        <w:pStyle w:val="Graphics"/>
        <w:jc w:val="center"/>
        <w:rPr>
          <w:del w:id="1046" w:author="Master Repository Process" w:date="2021-09-18T18:55:00Z"/>
        </w:rPr>
      </w:pPr>
      <w:del w:id="1047" w:author="Master Repository Process" w:date="2021-09-18T18:55:00Z">
        <w:r>
          <w:drawing>
            <wp:inline distT="0" distB="0" distL="0" distR="0">
              <wp:extent cx="3790950" cy="2679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950" cy="2679700"/>
                      </a:xfrm>
                      <a:prstGeom prst="rect">
                        <a:avLst/>
                      </a:prstGeom>
                      <a:noFill/>
                      <a:ln>
                        <a:noFill/>
                      </a:ln>
                    </pic:spPr>
                  </pic:pic>
                </a:graphicData>
              </a:graphic>
            </wp:inline>
          </w:drawing>
        </w:r>
      </w:del>
    </w:p>
    <w:p>
      <w:pPr>
        <w:pStyle w:val="NotesPerm"/>
        <w:tabs>
          <w:tab w:val="clear" w:pos="879"/>
          <w:tab w:val="left" w:pos="851"/>
        </w:tabs>
        <w:spacing w:before="120"/>
        <w:ind w:left="1418" w:hanging="1418"/>
        <w:rPr>
          <w:del w:id="1048" w:author="Master Repository Process" w:date="2021-09-18T18:55:00Z"/>
        </w:rPr>
      </w:pPr>
      <w:del w:id="1049" w:author="Master Repository Process" w:date="2021-09-18T18:55:00Z">
        <w:r>
          <w:tab/>
          <w:delText>Note:</w:delText>
        </w:r>
        <w:r>
          <w:tab/>
          <w:delText>This map is for information only.</w:delText>
        </w:r>
      </w:del>
    </w:p>
    <w:p>
      <w:pPr>
        <w:pStyle w:val="yMiscellaneousHeading"/>
        <w:spacing w:before="120"/>
        <w:rPr>
          <w:del w:id="1050" w:author="Master Repository Process" w:date="2021-09-18T18:55:00Z"/>
          <w:b/>
          <w:bCs/>
        </w:rPr>
      </w:pPr>
      <w:del w:id="1051" w:author="Master Repository Process" w:date="2021-09-18T18:55:00Z">
        <w:r>
          <w:rPr>
            <w:b/>
            <w:bCs/>
          </w:rPr>
          <w:delText>Map 3 — the Salmon Gums scheme water area</w:delText>
        </w:r>
      </w:del>
    </w:p>
    <w:p>
      <w:pPr>
        <w:pStyle w:val="Graphics"/>
        <w:jc w:val="center"/>
        <w:rPr>
          <w:del w:id="1052" w:author="Master Repository Process" w:date="2021-09-18T18:55:00Z"/>
        </w:rPr>
      </w:pPr>
      <w:del w:id="1053" w:author="Master Repository Process" w:date="2021-09-18T18:55:00Z">
        <w:r>
          <w:drawing>
            <wp:inline distT="0" distB="0" distL="0" distR="0">
              <wp:extent cx="3429000" cy="2425700"/>
              <wp:effectExtent l="0" t="0" r="0" b="0"/>
              <wp:docPr id="7" name="Picture 7"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mon Gums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2425700"/>
                      </a:xfrm>
                      <a:prstGeom prst="rect">
                        <a:avLst/>
                      </a:prstGeom>
                      <a:noFill/>
                      <a:ln>
                        <a:noFill/>
                      </a:ln>
                    </pic:spPr>
                  </pic:pic>
                </a:graphicData>
              </a:graphic>
            </wp:inline>
          </w:drawing>
        </w:r>
      </w:del>
    </w:p>
    <w:p>
      <w:pPr>
        <w:pStyle w:val="NotesPerm"/>
        <w:tabs>
          <w:tab w:val="clear" w:pos="879"/>
          <w:tab w:val="left" w:pos="851"/>
        </w:tabs>
        <w:spacing w:before="120"/>
        <w:ind w:left="1418" w:hanging="1418"/>
        <w:rPr>
          <w:del w:id="1054" w:author="Master Repository Process" w:date="2021-09-18T18:55:00Z"/>
        </w:rPr>
      </w:pPr>
      <w:del w:id="1055" w:author="Master Repository Process" w:date="2021-09-18T18:55:00Z">
        <w:r>
          <w:tab/>
          <w:delText>Note:</w:delText>
        </w:r>
        <w:r>
          <w:tab/>
          <w:delText>This map is for information only.</w:delText>
        </w:r>
      </w:del>
    </w:p>
    <w:p>
      <w:pPr>
        <w:pStyle w:val="yEdnoteschedule"/>
      </w:pPr>
      <w:del w:id="1056" w:author="Master Repository Process" w:date="2021-09-18T18:55:00Z">
        <w:r>
          <w:tab/>
          <w:delText>[Schedule 4 inserted in Gazette 24 Aug 2012 p. 3962</w:delText>
        </w:r>
        <w:r>
          <w:noBreakHyphen/>
          <w:delText>3</w:delText>
        </w:r>
      </w:del>
      <w:ins w:id="1057" w:author="Master Repository Process" w:date="2021-09-18T18:55:00Z">
        <w:r>
          <w:t>5099</w:t>
        </w:r>
      </w:ins>
      <w:r>
        <w:t>.]</w:t>
      </w:r>
    </w:p>
    <w:p>
      <w:pPr>
        <w:pStyle w:val="CentredBaseLine"/>
        <w:spacing w:before="120"/>
        <w:jc w:val="center"/>
      </w:pPr>
      <w:r>
        <w:rPr>
          <w:noProof/>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Footnotesection"/>
        <w:rPr>
          <w:sz w:val="16"/>
          <w:szCs w:val="16"/>
        </w:rPr>
      </w:pPr>
    </w:p>
    <w:bookmarkEnd w:id="1019"/>
    <w:bookmarkEnd w:id="1020"/>
    <w:bookmarkEnd w:id="1021"/>
    <w:bookmarkEnd w:id="1022"/>
    <w:bookmarkEnd w:id="1023"/>
    <w:bookmarkEnd w:id="1024"/>
    <w:bookmarkEnd w:id="1025"/>
    <w:bookmarkEnd w:id="1026"/>
    <w:p>
      <w:pPr>
        <w:sectPr>
          <w:headerReference w:type="even" r:id="rId31"/>
          <w:headerReference w:type="default" r:id="rId32"/>
          <w:endnotePr>
            <w:numFmt w:val="decimal"/>
          </w:endnotePr>
          <w:pgSz w:w="11907" w:h="16840" w:code="9"/>
          <w:pgMar w:top="2381" w:right="2410" w:bottom="3544" w:left="2410" w:header="720" w:footer="3380" w:gutter="0"/>
          <w:cols w:space="720"/>
          <w:docGrid w:linePitch="326"/>
        </w:sectPr>
      </w:pPr>
    </w:p>
    <w:p>
      <w:pPr>
        <w:pStyle w:val="nHeading2"/>
      </w:pPr>
      <w:bookmarkStart w:id="1058" w:name="_Toc379276187"/>
      <w:bookmarkStart w:id="1059" w:name="_Toc425247242"/>
      <w:bookmarkStart w:id="1060" w:name="_Toc425247298"/>
      <w:bookmarkStart w:id="1061" w:name="_Toc257639339"/>
      <w:bookmarkStart w:id="1062" w:name="_Toc257643345"/>
      <w:bookmarkStart w:id="1063" w:name="_Toc273439215"/>
      <w:bookmarkStart w:id="1064" w:name="_Toc278898278"/>
      <w:bookmarkStart w:id="1065" w:name="_Toc278898383"/>
      <w:bookmarkStart w:id="1066" w:name="_Toc287360988"/>
      <w:bookmarkStart w:id="1067" w:name="_Toc287361047"/>
      <w:bookmarkStart w:id="1068" w:name="_Toc287361106"/>
      <w:bookmarkStart w:id="1069" w:name="_Toc309303141"/>
      <w:bookmarkStart w:id="1070" w:name="_Toc309303200"/>
      <w:bookmarkStart w:id="1071" w:name="_Toc309309755"/>
      <w:bookmarkStart w:id="1072" w:name="_Toc333487430"/>
      <w:bookmarkStart w:id="1073" w:name="_Toc333487532"/>
      <w:bookmarkStart w:id="1074" w:name="_Toc333487813"/>
      <w:bookmarkStart w:id="1075" w:name="_Toc346884824"/>
      <w:bookmarkStart w:id="1076" w:name="_Toc346889678"/>
      <w:bookmarkStart w:id="1077" w:name="_Toc350245262"/>
      <w:bookmarkStart w:id="1078" w:name="_Toc352053059"/>
      <w:bookmarkStart w:id="1079" w:name="_Toc352053120"/>
      <w:bookmarkStart w:id="1080" w:name="_Toc352065278"/>
      <w:bookmarkStart w:id="1081" w:name="_Toc352065619"/>
      <w:r>
        <w:t>Notes</w:t>
      </w:r>
      <w:bookmarkEnd w:id="1058"/>
      <w:bookmarkEnd w:id="1059"/>
      <w:bookmarkEnd w:id="1060"/>
      <w:bookmarkEnd w:id="818"/>
      <w:bookmarkEnd w:id="819"/>
      <w:bookmarkEnd w:id="82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pPr>
        <w:pStyle w:val="nSubsection"/>
        <w:rPr>
          <w:snapToGrid w:val="0"/>
        </w:rPr>
      </w:pPr>
      <w:r>
        <w:rPr>
          <w:snapToGrid w:val="0"/>
          <w:vertAlign w:val="superscript"/>
        </w:rPr>
        <w:t>1</w:t>
      </w:r>
      <w:r>
        <w:rPr>
          <w:snapToGrid w:val="0"/>
        </w:rPr>
        <w:tab/>
        <w:t xml:space="preserve">This </w:t>
      </w:r>
      <w:del w:id="1082" w:author="Master Repository Process" w:date="2021-09-18T18:55:00Z">
        <w:r>
          <w:rPr>
            <w:snapToGrid w:val="0"/>
          </w:rPr>
          <w:delText xml:space="preserve">reprint </w:delText>
        </w:r>
      </w:del>
      <w:r>
        <w:rPr>
          <w:snapToGrid w:val="0"/>
        </w:rPr>
        <w:t>is a compilation</w:t>
      </w:r>
      <w:del w:id="1083" w:author="Master Repository Process" w:date="2021-09-18T18:55:00Z">
        <w:r>
          <w:rPr>
            <w:snapToGrid w:val="0"/>
          </w:rPr>
          <w:delText xml:space="preserve"> as at 5 April 2013</w:delText>
        </w:r>
      </w:del>
      <w:r>
        <w:rPr>
          <w:snapToGrid w:val="0"/>
        </w:rPr>
        <w:t xml:space="preserve"> of the </w:t>
      </w:r>
      <w:r>
        <w:rPr>
          <w:i/>
          <w:noProof/>
          <w:snapToGrid w:val="0"/>
        </w:rPr>
        <w:t>Water Agencies (Water Use) By-laws 2010</w:t>
      </w:r>
      <w:r>
        <w:rPr>
          <w:snapToGrid w:val="0"/>
        </w:rPr>
        <w:t xml:space="preserve"> and includes the amendments made by the other written laws referred to in the following table.  The table also contains information about any reprint.</w:t>
      </w:r>
    </w:p>
    <w:p>
      <w:pPr>
        <w:pStyle w:val="nHeading3"/>
      </w:pPr>
      <w:bookmarkStart w:id="1084" w:name="_Toc379276188"/>
      <w:bookmarkStart w:id="1085" w:name="_Toc425247299"/>
      <w:bookmarkStart w:id="1086" w:name="_Toc352065620"/>
      <w:r>
        <w:t>Compilation table</w:t>
      </w:r>
      <w:bookmarkEnd w:id="1084"/>
      <w:bookmarkEnd w:id="1085"/>
      <w:bookmarkEnd w:id="108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rFonts w:ascii="Times" w:hAnsi="Times"/>
              </w:rPr>
            </w:pPr>
            <w:r>
              <w:rPr>
                <w:rFonts w:ascii="Times" w:hAnsi="Times"/>
                <w:i/>
              </w:rPr>
              <w:t>Water Agencies (Water Use) By</w:t>
            </w:r>
            <w:r>
              <w:rPr>
                <w:rFonts w:ascii="Times" w:hAnsi="Times"/>
                <w:i/>
              </w:rPr>
              <w:noBreakHyphen/>
              <w:t xml:space="preserve">laws 2010 </w:t>
            </w:r>
          </w:p>
        </w:tc>
        <w:tc>
          <w:tcPr>
            <w:tcW w:w="1276" w:type="dxa"/>
            <w:tcBorders>
              <w:top w:val="single" w:sz="8" w:space="0" w:color="auto"/>
              <w:bottom w:val="nil"/>
            </w:tcBorders>
          </w:tcPr>
          <w:p>
            <w:pPr>
              <w:pStyle w:val="nTable"/>
              <w:spacing w:after="40"/>
              <w:rPr>
                <w:rFonts w:ascii="Times" w:hAnsi="Times"/>
              </w:rPr>
            </w:pPr>
            <w:r>
              <w:rPr>
                <w:rFonts w:ascii="Times" w:hAnsi="Times"/>
              </w:rPr>
              <w:t>16 Mar 2010 p. 999</w:t>
            </w:r>
            <w:r>
              <w:rPr>
                <w:rFonts w:ascii="Times" w:hAnsi="Times"/>
              </w:rPr>
              <w:noBreakHyphen/>
              <w:t>1031</w:t>
            </w:r>
          </w:p>
        </w:tc>
        <w:tc>
          <w:tcPr>
            <w:tcW w:w="2693" w:type="dxa"/>
            <w:tcBorders>
              <w:top w:val="single" w:sz="8" w:space="0" w:color="auto"/>
              <w:bottom w:val="nil"/>
            </w:tcBorders>
          </w:tcPr>
          <w:p>
            <w:pPr>
              <w:pStyle w:val="nTable"/>
              <w:spacing w:after="40"/>
              <w:rPr>
                <w:rFonts w:ascii="Times" w:hAnsi="Times"/>
              </w:rPr>
            </w:pPr>
            <w:r>
              <w:rPr>
                <w:rFonts w:ascii="Times" w:hAnsi="Times"/>
              </w:rPr>
              <w:t>bl. 1 and 2: 16 Mar 2010 (see bl. 2(a));</w:t>
            </w:r>
            <w:r>
              <w:rPr>
                <w:rFonts w:ascii="Times" w:hAnsi="Times"/>
              </w:rPr>
              <w:br/>
              <w:t>By</w:t>
            </w:r>
            <w:r>
              <w:rPr>
                <w:rFonts w:ascii="Times" w:hAnsi="Times"/>
              </w:rPr>
              <w:noBreakHyphen/>
              <w:t>laws other than bl. 1 and 2: 1 Apr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2010</w:t>
            </w:r>
          </w:p>
        </w:tc>
        <w:tc>
          <w:tcPr>
            <w:tcW w:w="1276" w:type="dxa"/>
            <w:tcBorders>
              <w:top w:val="nil"/>
              <w:bottom w:val="nil"/>
            </w:tcBorders>
          </w:tcPr>
          <w:p>
            <w:pPr>
              <w:pStyle w:val="nTable"/>
              <w:spacing w:after="40"/>
              <w:rPr>
                <w:rFonts w:ascii="Times" w:hAnsi="Times"/>
              </w:rPr>
            </w:pPr>
            <w:r>
              <w:rPr>
                <w:rFonts w:ascii="Times" w:hAnsi="Times"/>
              </w:rPr>
              <w:t>28 Sep 2010 p. 5063</w:t>
            </w:r>
            <w:r>
              <w:rPr>
                <w:rFonts w:ascii="Times" w:hAnsi="Times"/>
              </w:rPr>
              <w:noBreakHyphen/>
              <w:t>5</w:t>
            </w:r>
          </w:p>
        </w:tc>
        <w:tc>
          <w:tcPr>
            <w:tcW w:w="2693" w:type="dxa"/>
            <w:tcBorders>
              <w:top w:val="nil"/>
              <w:bottom w:val="nil"/>
            </w:tcBorders>
          </w:tcPr>
          <w:p>
            <w:pPr>
              <w:pStyle w:val="nTable"/>
              <w:spacing w:after="40"/>
              <w:rPr>
                <w:rFonts w:ascii="Times" w:hAnsi="Times"/>
              </w:rPr>
            </w:pPr>
            <w:r>
              <w:rPr>
                <w:rFonts w:ascii="Times" w:hAnsi="Times"/>
              </w:rPr>
              <w:t>bl. 1 and 2: 28 Sep 2010 (see bl. 2(a));</w:t>
            </w:r>
            <w:r>
              <w:rPr>
                <w:rFonts w:ascii="Times" w:hAnsi="Times"/>
              </w:rPr>
              <w:br/>
              <w:t>By</w:t>
            </w:r>
            <w:r>
              <w:rPr>
                <w:rFonts w:ascii="Times" w:hAnsi="Times"/>
              </w:rPr>
              <w:noBreakHyphen/>
              <w:t>laws other than bl. 1 and 2: 1 Oct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2010</w:t>
            </w:r>
          </w:p>
        </w:tc>
        <w:tc>
          <w:tcPr>
            <w:tcW w:w="1276" w:type="dxa"/>
            <w:tcBorders>
              <w:top w:val="nil"/>
              <w:bottom w:val="nil"/>
            </w:tcBorders>
          </w:tcPr>
          <w:p>
            <w:pPr>
              <w:pStyle w:val="nTable"/>
              <w:spacing w:after="40"/>
              <w:rPr>
                <w:rFonts w:ascii="Times" w:hAnsi="Times"/>
              </w:rPr>
            </w:pPr>
            <w:r>
              <w:rPr>
                <w:rFonts w:ascii="Times" w:hAnsi="Times"/>
              </w:rPr>
              <w:t>30 Nov 2010 p. 6016</w:t>
            </w:r>
            <w:r>
              <w:rPr>
                <w:rFonts w:ascii="Times" w:hAnsi="Times"/>
              </w:rPr>
              <w:noBreakHyphen/>
              <w:t>22</w:t>
            </w:r>
          </w:p>
        </w:tc>
        <w:tc>
          <w:tcPr>
            <w:tcW w:w="2693" w:type="dxa"/>
            <w:tcBorders>
              <w:top w:val="nil"/>
              <w:bottom w:val="nil"/>
            </w:tcBorders>
          </w:tcPr>
          <w:p>
            <w:pPr>
              <w:pStyle w:val="nTable"/>
              <w:spacing w:after="40"/>
              <w:rPr>
                <w:rFonts w:ascii="Times" w:hAnsi="Times"/>
              </w:rPr>
            </w:pPr>
            <w:r>
              <w:rPr>
                <w:rFonts w:ascii="Times" w:hAnsi="Times"/>
              </w:rPr>
              <w:t>bl. 1 and 2: 30 Nov 2010 (see bl. 2(a));</w:t>
            </w:r>
            <w:r>
              <w:rPr>
                <w:rFonts w:ascii="Times" w:hAnsi="Times"/>
              </w:rPr>
              <w:br/>
              <w:t>By</w:t>
            </w:r>
            <w:r>
              <w:rPr>
                <w:rFonts w:ascii="Times" w:hAnsi="Times"/>
              </w:rPr>
              <w:noBreakHyphen/>
              <w:t>laws other than bl. 1 and 2: 1 Dec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2011</w:t>
            </w:r>
          </w:p>
        </w:tc>
        <w:tc>
          <w:tcPr>
            <w:tcW w:w="1276" w:type="dxa"/>
            <w:tcBorders>
              <w:top w:val="nil"/>
              <w:bottom w:val="nil"/>
            </w:tcBorders>
          </w:tcPr>
          <w:p>
            <w:pPr>
              <w:pStyle w:val="nTable"/>
              <w:spacing w:after="40"/>
              <w:rPr>
                <w:rFonts w:ascii="Times" w:hAnsi="Times"/>
              </w:rPr>
            </w:pPr>
            <w:r>
              <w:rPr>
                <w:rFonts w:ascii="Times" w:hAnsi="Times"/>
              </w:rPr>
              <w:t>8 Mar 2011 p. 801</w:t>
            </w:r>
            <w:r>
              <w:rPr>
                <w:rFonts w:ascii="Times" w:hAnsi="Times"/>
              </w:rPr>
              <w:noBreakHyphen/>
              <w:t>4</w:t>
            </w:r>
          </w:p>
        </w:tc>
        <w:tc>
          <w:tcPr>
            <w:tcW w:w="2693" w:type="dxa"/>
            <w:tcBorders>
              <w:top w:val="nil"/>
              <w:bottom w:val="nil"/>
            </w:tcBorders>
          </w:tcPr>
          <w:p>
            <w:pPr>
              <w:pStyle w:val="nTable"/>
              <w:spacing w:after="40"/>
              <w:rPr>
                <w:rFonts w:ascii="Times" w:hAnsi="Times"/>
              </w:rPr>
            </w:pPr>
            <w:r>
              <w:rPr>
                <w:rFonts w:ascii="Times" w:hAnsi="Times"/>
                <w:snapToGrid w:val="0"/>
              </w:rPr>
              <w:t>bl. 1 and 2: 8 Mar 2011 (see bl. 2(a));</w:t>
            </w:r>
            <w:r>
              <w:rPr>
                <w:rFonts w:ascii="Times" w:hAnsi="Times"/>
                <w:snapToGrid w:val="0"/>
              </w:rPr>
              <w:br/>
              <w:t>By</w:t>
            </w:r>
            <w:r>
              <w:rPr>
                <w:rFonts w:ascii="Times" w:hAnsi="Times"/>
                <w:snapToGrid w:val="0"/>
              </w:rPr>
              <w:noBreakHyphen/>
              <w:t>laws other than bl. 1 and 2: 9 Mar 2011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2011</w:t>
            </w:r>
          </w:p>
        </w:tc>
        <w:tc>
          <w:tcPr>
            <w:tcW w:w="1276" w:type="dxa"/>
            <w:tcBorders>
              <w:top w:val="nil"/>
              <w:bottom w:val="nil"/>
            </w:tcBorders>
          </w:tcPr>
          <w:p>
            <w:pPr>
              <w:pStyle w:val="nTable"/>
              <w:spacing w:after="40"/>
              <w:rPr>
                <w:rFonts w:ascii="Times" w:hAnsi="Times"/>
              </w:rPr>
            </w:pPr>
            <w:r>
              <w:rPr>
                <w:rFonts w:ascii="Times" w:hAnsi="Times"/>
              </w:rPr>
              <w:t>18 Nov 2011 p. 4818</w:t>
            </w:r>
            <w:r>
              <w:rPr>
                <w:rFonts w:ascii="Times" w:hAnsi="Times"/>
              </w:rPr>
              <w:noBreakHyphen/>
              <w:t>19</w:t>
            </w:r>
          </w:p>
        </w:tc>
        <w:tc>
          <w:tcPr>
            <w:tcW w:w="2693" w:type="dxa"/>
            <w:tcBorders>
              <w:top w:val="nil"/>
              <w:bottom w:val="nil"/>
            </w:tcBorders>
          </w:tcPr>
          <w:p>
            <w:pPr>
              <w:pStyle w:val="nTable"/>
              <w:spacing w:after="40"/>
              <w:rPr>
                <w:rFonts w:ascii="Times" w:hAnsi="Times"/>
                <w:snapToGrid w:val="0"/>
              </w:rPr>
            </w:pPr>
            <w:r>
              <w:rPr>
                <w:rFonts w:ascii="Times" w:hAnsi="Times"/>
                <w:snapToGrid w:val="0"/>
              </w:rPr>
              <w:t>bl. 1 and 2: 18 Nov 2011 (see bl. 2(a));</w:t>
            </w:r>
            <w:r>
              <w:rPr>
                <w:rFonts w:ascii="Times" w:hAnsi="Times"/>
                <w:snapToGrid w:val="0"/>
              </w:rPr>
              <w:br/>
              <w:t>By</w:t>
            </w:r>
            <w:r>
              <w:rPr>
                <w:rFonts w:ascii="Times" w:hAnsi="Times"/>
                <w:snapToGrid w:val="0"/>
              </w:rPr>
              <w:noBreakHyphen/>
              <w:t>laws other than bl. 1 and 2: 19 Nov 2011 (see bl. 2(b))</w:t>
            </w:r>
          </w:p>
        </w:tc>
      </w:tr>
      <w:tr>
        <w:tc>
          <w:tcPr>
            <w:tcW w:w="3118" w:type="dxa"/>
            <w:tcBorders>
              <w:top w:val="nil"/>
              <w:bottom w:val="nil"/>
              <w:right w:val="nil"/>
            </w:tcBorders>
          </w:tcPr>
          <w:p>
            <w:pPr>
              <w:pStyle w:val="nTable"/>
              <w:spacing w:after="40"/>
              <w:rPr>
                <w:rFonts w:ascii="Times" w:hAnsi="Times"/>
                <w:i/>
              </w:rPr>
            </w:pPr>
            <w:bookmarkStart w:id="1087" w:name="AutoSch"/>
            <w:bookmarkEnd w:id="1087"/>
            <w:r>
              <w:rPr>
                <w:rFonts w:ascii="Times" w:hAnsi="Times"/>
                <w:i/>
              </w:rPr>
              <w:t>Water Agencies (Water Use) Amendment By</w:t>
            </w:r>
            <w:r>
              <w:rPr>
                <w:rFonts w:ascii="Times" w:hAnsi="Times"/>
                <w:i/>
              </w:rPr>
              <w:noBreakHyphen/>
              <w:t>laws 2012</w:t>
            </w:r>
          </w:p>
        </w:tc>
        <w:tc>
          <w:tcPr>
            <w:tcW w:w="1276" w:type="dxa"/>
            <w:tcBorders>
              <w:top w:val="nil"/>
              <w:left w:val="nil"/>
              <w:bottom w:val="nil"/>
              <w:right w:val="nil"/>
            </w:tcBorders>
          </w:tcPr>
          <w:p>
            <w:pPr>
              <w:pStyle w:val="nTable"/>
              <w:spacing w:after="40"/>
              <w:rPr>
                <w:rFonts w:ascii="Times" w:hAnsi="Times"/>
              </w:rPr>
            </w:pPr>
            <w:r>
              <w:rPr>
                <w:rFonts w:ascii="Times" w:hAnsi="Times"/>
              </w:rPr>
              <w:t>24 Aug 2012 p. 3961</w:t>
            </w:r>
            <w:r>
              <w:rPr>
                <w:rFonts w:ascii="Times" w:hAnsi="Times"/>
              </w:rPr>
              <w:noBreakHyphen/>
              <w:t>3</w:t>
            </w:r>
          </w:p>
        </w:tc>
        <w:tc>
          <w:tcPr>
            <w:tcW w:w="2693" w:type="dxa"/>
            <w:tcBorders>
              <w:top w:val="nil"/>
              <w:left w:val="nil"/>
              <w:bottom w:val="nil"/>
            </w:tcBorders>
          </w:tcPr>
          <w:p>
            <w:pPr>
              <w:pStyle w:val="nTable"/>
              <w:spacing w:after="40"/>
              <w:rPr>
                <w:rFonts w:ascii="Times" w:hAnsi="Times"/>
                <w:snapToGrid w:val="0"/>
              </w:rPr>
            </w:pPr>
            <w:r>
              <w:rPr>
                <w:rFonts w:ascii="Times" w:hAnsi="Times"/>
                <w:snapToGrid w:val="0"/>
              </w:rPr>
              <w:t>bl. 1 and 2: 24 Aug 2012 (see bl. 2(a));</w:t>
            </w:r>
            <w:r>
              <w:rPr>
                <w:rFonts w:ascii="Times" w:hAnsi="Times"/>
                <w:snapToGrid w:val="0"/>
              </w:rPr>
              <w:br/>
              <w:t>By</w:t>
            </w:r>
            <w:r>
              <w:rPr>
                <w:rFonts w:ascii="Times" w:hAnsi="Times"/>
                <w:snapToGrid w:val="0"/>
              </w:rPr>
              <w:noBreakHyphen/>
              <w:t>laws other than bl. 1 and 2: 25 Aug 2012 (see bl. 2(b))</w:t>
            </w:r>
          </w:p>
        </w:tc>
      </w:tr>
      <w:tr>
        <w:tc>
          <w:tcPr>
            <w:tcW w:w="7087" w:type="dxa"/>
            <w:gridSpan w:val="3"/>
            <w:tcBorders>
              <w:top w:val="nil"/>
              <w:bottom w:val="nil"/>
            </w:tcBorders>
            <w:shd w:val="clear" w:color="auto" w:fill="auto"/>
          </w:tcPr>
          <w:p>
            <w:pPr>
              <w:pStyle w:val="nTable"/>
              <w:spacing w:after="40"/>
              <w:rPr>
                <w:rFonts w:ascii="Times" w:hAnsi="Times"/>
                <w:snapToGrid w:val="0"/>
              </w:rPr>
            </w:pPr>
            <w:r>
              <w:rPr>
                <w:rFonts w:ascii="Times" w:hAnsi="Times"/>
                <w:b/>
                <w:snapToGrid w:val="0"/>
              </w:rPr>
              <w:t xml:space="preserve">Reprint 1: The </w:t>
            </w:r>
            <w:r>
              <w:rPr>
                <w:rFonts w:ascii="Times" w:hAnsi="Times"/>
                <w:b/>
                <w:i/>
              </w:rPr>
              <w:t>Water Agencies (Water Use) By</w:t>
            </w:r>
            <w:r>
              <w:rPr>
                <w:rFonts w:ascii="Times" w:hAnsi="Times"/>
                <w:b/>
                <w:i/>
              </w:rPr>
              <w:noBreakHyphen/>
              <w:t xml:space="preserve">laws 2010 </w:t>
            </w:r>
            <w:r>
              <w:rPr>
                <w:rFonts w:ascii="Times" w:hAnsi="Times"/>
                <w:b/>
                <w:snapToGrid w:val="0"/>
              </w:rPr>
              <w:t>as at 5 Apr 2013</w:t>
            </w:r>
            <w:r>
              <w:rPr>
                <w:rFonts w:ascii="Times" w:hAnsi="Times"/>
                <w:b/>
                <w:snapToGrid w:val="0"/>
              </w:rPr>
              <w:br/>
            </w:r>
            <w:r>
              <w:rPr>
                <w:rFonts w:ascii="Times" w:hAnsi="Times"/>
                <w:snapToGrid w:val="0"/>
              </w:rPr>
              <w:t>(includes amendments listed above)</w:t>
            </w:r>
          </w:p>
        </w:tc>
      </w:tr>
    </w:tbl>
    <w:p>
      <w:pPr>
        <w:rPr>
          <w:del w:id="1088" w:author="Master Repository Process" w:date="2021-09-18T18:55:00Z"/>
        </w:rPr>
      </w:pPr>
    </w:p>
    <w:p>
      <w:pPr>
        <w:rPr>
          <w:del w:id="1089" w:author="Master Repository Process" w:date="2021-09-18T18:55:00Z"/>
        </w:rPr>
        <w:sectPr>
          <w:headerReference w:type="even" r:id="rId33"/>
          <w:headerReference w:type="default" r:id="rId34"/>
          <w:headerReference w:type="first" r:id="rId35"/>
          <w:endnotePr>
            <w:numFmt w:val="decimal"/>
          </w:endnotePr>
          <w:pgSz w:w="11906" w:h="16838" w:code="9"/>
          <w:pgMar w:top="2376" w:right="2404" w:bottom="3544" w:left="2404" w:header="720" w:footer="3380" w:gutter="0"/>
          <w:cols w:space="720"/>
          <w:noEndnote/>
          <w:docGrid w:linePitch="326"/>
        </w:sectPr>
      </w:pPr>
    </w:p>
    <w:p>
      <w:pPr>
        <w:rPr>
          <w:del w:id="1090" w:author="Master Repository Process" w:date="2021-09-18T18:55:00Z"/>
        </w:rPr>
      </w:pPr>
    </w:p>
    <w:p>
      <w:pPr>
        <w:rPr>
          <w:del w:id="1091" w:author="Master Repository Process" w:date="2021-09-18T18:55:00Z"/>
        </w:rPr>
      </w:pPr>
    </w:p>
    <w:p>
      <w:pPr>
        <w:rPr>
          <w:del w:id="1092" w:author="Master Repository Process" w:date="2021-09-18T18:55:00Z"/>
        </w:rPr>
      </w:pPr>
    </w:p>
    <w:p>
      <w:pPr>
        <w:rPr>
          <w:del w:id="1093" w:author="Master Repository Process" w:date="2021-09-18T18:55:00Z"/>
        </w:rPr>
      </w:pP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ins w:id="1094" w:author="Master Repository Process" w:date="2021-09-18T18:55:00Z"/>
        </w:trPr>
        <w:tc>
          <w:tcPr>
            <w:tcW w:w="3118" w:type="dxa"/>
            <w:tcBorders>
              <w:top w:val="nil"/>
              <w:bottom w:val="nil"/>
              <w:right w:val="nil"/>
            </w:tcBorders>
          </w:tcPr>
          <w:p>
            <w:pPr>
              <w:pStyle w:val="nTable"/>
              <w:spacing w:after="40"/>
              <w:rPr>
                <w:ins w:id="1095" w:author="Master Repository Process" w:date="2021-09-18T18:55:00Z"/>
                <w:rFonts w:ascii="Times" w:hAnsi="Times"/>
                <w:i/>
              </w:rPr>
            </w:pPr>
            <w:ins w:id="1096" w:author="Master Repository Process" w:date="2021-09-18T18:55:00Z">
              <w:r>
                <w:rPr>
                  <w:rFonts w:ascii="Times" w:hAnsi="Times"/>
                  <w:i/>
                </w:rPr>
                <w:t>Water Agencies (Water Use) Amendment By laws 2013</w:t>
              </w:r>
            </w:ins>
          </w:p>
        </w:tc>
        <w:tc>
          <w:tcPr>
            <w:tcW w:w="1276" w:type="dxa"/>
            <w:tcBorders>
              <w:top w:val="nil"/>
              <w:left w:val="nil"/>
              <w:bottom w:val="nil"/>
              <w:right w:val="nil"/>
            </w:tcBorders>
          </w:tcPr>
          <w:p>
            <w:pPr>
              <w:pStyle w:val="nTable"/>
              <w:spacing w:after="40"/>
              <w:rPr>
                <w:ins w:id="1097" w:author="Master Repository Process" w:date="2021-09-18T18:55:00Z"/>
                <w:rFonts w:ascii="Times" w:hAnsi="Times"/>
              </w:rPr>
            </w:pPr>
            <w:ins w:id="1098" w:author="Master Repository Process" w:date="2021-09-18T18:55:00Z">
              <w:r>
                <w:rPr>
                  <w:rFonts w:ascii="Times" w:hAnsi="Times"/>
                </w:rPr>
                <w:t>14 Nov 2013 p. 5097-9</w:t>
              </w:r>
            </w:ins>
          </w:p>
        </w:tc>
        <w:tc>
          <w:tcPr>
            <w:tcW w:w="2693" w:type="dxa"/>
            <w:tcBorders>
              <w:top w:val="nil"/>
              <w:left w:val="nil"/>
              <w:bottom w:val="nil"/>
            </w:tcBorders>
          </w:tcPr>
          <w:p>
            <w:pPr>
              <w:pStyle w:val="nTable"/>
              <w:spacing w:after="40"/>
              <w:rPr>
                <w:ins w:id="1099" w:author="Master Repository Process" w:date="2021-09-18T18:55:00Z"/>
                <w:rFonts w:ascii="Times" w:hAnsi="Times"/>
                <w:snapToGrid w:val="0"/>
              </w:rPr>
            </w:pPr>
            <w:ins w:id="1100" w:author="Master Repository Process" w:date="2021-09-18T18:55:00Z">
              <w:r>
                <w:rPr>
                  <w:rFonts w:ascii="Times" w:hAnsi="Times"/>
                  <w:snapToGrid w:val="0"/>
                </w:rPr>
                <w:t>bl. 1 and 2: 14 Nov 2013 (see bl. 2(a));</w:t>
              </w:r>
              <w:r>
                <w:rPr>
                  <w:rFonts w:ascii="Times" w:hAnsi="Times"/>
                  <w:snapToGrid w:val="0"/>
                </w:rPr>
                <w:br/>
                <w:t xml:space="preserve">By-laws other than bl. 1 and 2: 18 Nov 2013 (see bl. 2(b) and </w:t>
              </w:r>
              <w:r>
                <w:rPr>
                  <w:rFonts w:ascii="Times" w:hAnsi="Times"/>
                  <w:i/>
                  <w:snapToGrid w:val="0"/>
                </w:rPr>
                <w:t>Gazette</w:t>
              </w:r>
              <w:r>
                <w:rPr>
                  <w:rFonts w:ascii="Times" w:hAnsi="Times"/>
                  <w:snapToGrid w:val="0"/>
                </w:rPr>
                <w:t xml:space="preserve"> 14 Nov 2013 p. 5027)</w:t>
              </w:r>
            </w:ins>
          </w:p>
        </w:tc>
      </w:tr>
      <w:tr>
        <w:trPr>
          <w:ins w:id="1101" w:author="Master Repository Process" w:date="2021-09-18T18:55:00Z"/>
        </w:trPr>
        <w:tc>
          <w:tcPr>
            <w:tcW w:w="3118" w:type="dxa"/>
            <w:tcBorders>
              <w:top w:val="nil"/>
              <w:bottom w:val="single" w:sz="4" w:space="0" w:color="auto"/>
              <w:right w:val="nil"/>
            </w:tcBorders>
          </w:tcPr>
          <w:p>
            <w:pPr>
              <w:pStyle w:val="nTable"/>
              <w:keepNext/>
              <w:spacing w:after="40"/>
              <w:rPr>
                <w:ins w:id="1102" w:author="Master Repository Process" w:date="2021-09-18T18:55:00Z"/>
                <w:rFonts w:ascii="Times" w:hAnsi="Times"/>
              </w:rPr>
            </w:pPr>
            <w:ins w:id="1103" w:author="Master Repository Process" w:date="2021-09-18T18:55:00Z">
              <w:r>
                <w:rPr>
                  <w:rFonts w:ascii="Times" w:hAnsi="Times"/>
                  <w:i/>
                </w:rPr>
                <w:t>Water Agencies (Water Use) Amendment By</w:t>
              </w:r>
              <w:r>
                <w:rPr>
                  <w:rFonts w:ascii="Times" w:hAnsi="Times"/>
                  <w:i/>
                </w:rPr>
                <w:noBreakHyphen/>
                <w:t>laws 2016</w:t>
              </w:r>
              <w:r>
                <w:rPr>
                  <w:rFonts w:ascii="Times" w:hAnsi="Times"/>
                  <w:vertAlign w:val="superscript"/>
                </w:rPr>
                <w:t> 2</w:t>
              </w:r>
            </w:ins>
          </w:p>
        </w:tc>
        <w:tc>
          <w:tcPr>
            <w:tcW w:w="1276" w:type="dxa"/>
            <w:tcBorders>
              <w:top w:val="nil"/>
              <w:left w:val="nil"/>
              <w:bottom w:val="single" w:sz="4" w:space="0" w:color="auto"/>
              <w:right w:val="nil"/>
            </w:tcBorders>
          </w:tcPr>
          <w:p>
            <w:pPr>
              <w:pStyle w:val="nTable"/>
              <w:keepNext/>
              <w:spacing w:after="40"/>
              <w:rPr>
                <w:ins w:id="1104" w:author="Master Repository Process" w:date="2021-09-18T18:55:00Z"/>
                <w:rFonts w:ascii="Times" w:hAnsi="Times"/>
              </w:rPr>
            </w:pPr>
            <w:ins w:id="1105" w:author="Master Repository Process" w:date="2021-09-18T18:55:00Z">
              <w:r>
                <w:rPr>
                  <w:rFonts w:ascii="Times" w:hAnsi="Times"/>
                </w:rPr>
                <w:t>13 Dec 2016 p. 5657-8</w:t>
              </w:r>
            </w:ins>
          </w:p>
        </w:tc>
        <w:tc>
          <w:tcPr>
            <w:tcW w:w="2693" w:type="dxa"/>
            <w:tcBorders>
              <w:top w:val="nil"/>
              <w:left w:val="nil"/>
              <w:bottom w:val="single" w:sz="4" w:space="0" w:color="auto"/>
            </w:tcBorders>
          </w:tcPr>
          <w:p>
            <w:pPr>
              <w:pStyle w:val="nTable"/>
              <w:keepNext/>
              <w:spacing w:after="40"/>
              <w:rPr>
                <w:ins w:id="1106" w:author="Master Repository Process" w:date="2021-09-18T18:55:00Z"/>
                <w:rFonts w:ascii="Times" w:hAnsi="Times"/>
                <w:snapToGrid w:val="0"/>
              </w:rPr>
            </w:pPr>
            <w:ins w:id="1107" w:author="Master Repository Process" w:date="2021-09-18T18:55:00Z">
              <w:r>
                <w:rPr>
                  <w:rFonts w:ascii="Times" w:hAnsi="Times"/>
                  <w:snapToGrid w:val="0"/>
                </w:rPr>
                <w:t>bl. 1 and 2: 13 Dec 2016 (see bl. 2(a));</w:t>
              </w:r>
              <w:r>
                <w:rPr>
                  <w:rFonts w:ascii="Times" w:hAnsi="Times"/>
                  <w:snapToGrid w:val="0"/>
                </w:rPr>
                <w:br/>
                <w:t>By</w:t>
              </w:r>
              <w:r>
                <w:rPr>
                  <w:rFonts w:ascii="Times" w:hAnsi="Times"/>
                  <w:snapToGrid w:val="0"/>
                </w:rPr>
                <w:noBreakHyphen/>
                <w:t xml:space="preserve">laws other than bl. 1 and 2: 14 Dec 2016 (see bl. 2(b) and </w:t>
              </w:r>
              <w:r>
                <w:rPr>
                  <w:rFonts w:ascii="Times" w:hAnsi="Times"/>
                  <w:i/>
                  <w:snapToGrid w:val="0"/>
                </w:rPr>
                <w:t>Gazette</w:t>
              </w:r>
              <w:r>
                <w:rPr>
                  <w:rFonts w:ascii="Times" w:hAnsi="Times"/>
                  <w:snapToGrid w:val="0"/>
                </w:rPr>
                <w:t xml:space="preserve"> 13 Dec 2016 p. 5659) (see footnote 2)</w:t>
              </w:r>
            </w:ins>
          </w:p>
        </w:tc>
      </w:tr>
    </w:tbl>
    <w:p>
      <w:pPr>
        <w:pStyle w:val="nSubsection"/>
        <w:rPr>
          <w:ins w:id="1108" w:author="Master Repository Process" w:date="2021-09-18T18:55:00Z"/>
        </w:rPr>
      </w:pPr>
      <w:ins w:id="1109" w:author="Master Repository Process" w:date="2021-09-18T18:55:00Z">
        <w:r>
          <w:rPr>
            <w:vertAlign w:val="superscript"/>
          </w:rPr>
          <w:t>2</w:t>
        </w:r>
        <w:r>
          <w:tab/>
          <w:t xml:space="preserve">The </w:t>
        </w:r>
        <w:r>
          <w:rPr>
            <w:i/>
          </w:rPr>
          <w:t>Water Agencies (Water Use) Amendment By-laws 2016</w:t>
        </w:r>
        <w:r>
          <w:t xml:space="preserve">, which purports to amend the principal by-laws, are of no effect as those amending by-laws were made by the Governor.  By-laws made under the </w:t>
        </w:r>
        <w:r>
          <w:rPr>
            <w:i/>
          </w:rPr>
          <w:t>Water Agencies (Powers) Act 1984</w:t>
        </w:r>
        <w:r>
          <w:t xml:space="preserve"> section 34 must be made by the Minister.  The amendments purportedly made by the </w:t>
        </w:r>
        <w:r>
          <w:rPr>
            <w:i/>
          </w:rPr>
          <w:t>Water Agencies (Water Use) Amendment By-laws 2016</w:t>
        </w:r>
        <w:r>
          <w:t xml:space="preserve"> are therefore not included in the compilation of the principal by-laws.</w:t>
        </w:r>
      </w:ins>
    </w:p>
    <w:p>
      <w:pPr>
        <w:rPr>
          <w:ins w:id="1110" w:author="Master Repository Process" w:date="2021-09-18T18:55:00Z"/>
        </w:rPr>
      </w:pPr>
    </w:p>
    <w:p>
      <w:pPr>
        <w:rPr>
          <w:ins w:id="1111" w:author="Master Repository Process" w:date="2021-09-18T18:55:00Z"/>
        </w:rPr>
        <w:sectPr>
          <w:headerReference w:type="even" r:id="rId36"/>
          <w:headerReference w:type="default" r:id="rId37"/>
          <w:headerReference w:type="first" r:id="rId38"/>
          <w:endnotePr>
            <w:numFmt w:val="decimal"/>
          </w:endnotePr>
          <w:pgSz w:w="11907" w:h="16840" w:code="9"/>
          <w:pgMar w:top="2376" w:right="2404" w:bottom="3544" w:left="2404" w:header="720" w:footer="3380" w:gutter="0"/>
          <w:cols w:space="720"/>
          <w:noEndnote/>
          <w:docGrid w:linePitch="326"/>
        </w:sectPr>
      </w:pPr>
    </w:p>
    <w:p/>
    <w:sectPr>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fldSimple w:instr=" Styleref &quot;Name of Act/Reg&quot; ">
              <w:r>
                <w:rPr>
                  <w:noProof/>
                </w:rPr>
                <w:t>Water Agencies (Water Use) By-laws 2010</w:t>
              </w:r>
            </w:fldSimple>
          </w:p>
        </w:tc>
      </w:tr>
      <w:tr>
        <w:tc>
          <w:tcPr>
            <w:tcW w:w="1548" w:type="dxa"/>
          </w:tcPr>
          <w:p/>
        </w:tc>
        <w:tc>
          <w:tcPr>
            <w:tcW w:w="5764" w:type="dxa"/>
          </w:tcPr>
          <w:p/>
        </w:tc>
      </w:tr>
      <w:tr>
        <w:tc>
          <w:tcPr>
            <w:tcW w:w="1548" w:type="dxa"/>
          </w:tcPr>
          <w:p/>
        </w:tc>
        <w:tc>
          <w:tcPr>
            <w:tcW w:w="5764" w:type="dxa"/>
          </w:tcPr>
          <w:p/>
        </w:tc>
      </w:tr>
      <w:tr>
        <w:trPr>
          <w:cantSplit/>
        </w:trPr>
        <w:tc>
          <w:tcPr>
            <w:tcW w:w="7312" w:type="dxa"/>
            <w:gridSpan w:val="2"/>
          </w:tc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 w:type="continuationNotice"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"66</w:instrText>
          </w:r>
          <w:r>
            <w:rPr>
              <w:b/>
            </w:rPr>
            <w:fldChar w:fldCharType="separate"/>
          </w:r>
          <w:r>
            <w:rPr>
              <w:b/>
            </w:rPr>
            <w:t>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112" w:name="Compilation"/>
    <w:bookmarkStart w:id="1113" w:name="Schedule"/>
    <w:bookmarkEnd w:id="1112"/>
    <w:bookmarkEnd w:id="1113"/>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114" w:name="Coversheet"/>
    <w:bookmarkEnd w:id="111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Water Agencies (Water Use) By-laws 2007, provisions for</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Water Agencies (Water Use) By-laws 2007, provisions for</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6</w:instrText>
          </w:r>
          <w:r>
            <w:rPr>
              <w:b/>
            </w:rPr>
            <w:fldChar w:fldCharType="end"/>
          </w:r>
          <w:r>
            <w:rPr>
              <w:b/>
            </w:rPr>
            <w:instrText>"77</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89B20E2A"/>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2113330"/>
    <w:docVar w:name="WAFER_20140204110519" w:val="RemoveTocBookmarks,RemoveUnusedBookmarks,RemoveLanguageTags,UsedStyles,ResetPageSize,UpdateArrangement"/>
    <w:docVar w:name="WAFER_20140204110519_GUID" w:val="0fed5b2c-61a4-45c4-8ace-72728f2d2da7"/>
    <w:docVar w:name="WAFER_20140204111156" w:val="RemoveTocBookmarks,RunningHeaders"/>
    <w:docVar w:name="WAFER_20140204111156_GUID" w:val="83e8d52c-04a4-4081-a89a-fe7ef42482e1"/>
    <w:docVar w:name="WAFER_20150721125248" w:val="ResetPageSize,UpdateArrangement,UpdateNTable"/>
    <w:docVar w:name="WAFER_20150721125248_GUID" w:val="371ca63d-beb3-4a52-8cf7-47f45bcf5e8d"/>
    <w:docVar w:name="WAFER_20151112113330" w:val="UpdateStyles,UsedStyles"/>
    <w:docVar w:name="WAFER_20151112113330_GUID" w:val="eb957321-bf76-4598-b39a-ad7bbbf0f00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FE456CA-6992-4927-8914-B7C0CFD0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image" Target="media/image3.jpeg"/><Relationship Id="rId34" Type="http://schemas.openxmlformats.org/officeDocument/2006/relationships/header" Target="header14.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eader" Target="header15.xml"/><Relationship Id="rId43" Type="http://schemas.openxmlformats.org/officeDocument/2006/relationships/header" Target="header2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8.xml"/><Relationship Id="rId46" Type="http://schemas.microsoft.com/office/2011/relationships/people" Target="people.xml"/><Relationship Id="rId20" Type="http://schemas.openxmlformats.org/officeDocument/2006/relationships/footer" Target="footer6.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6595</Words>
  <Characters>30931</Characters>
  <Application>Microsoft Office Word</Application>
  <DocSecurity>0</DocSecurity>
  <Lines>1031</Lines>
  <Paragraphs>595</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01-a0-00 - 01-b0-04</dc:title>
  <dc:subject/>
  <dc:creator/>
  <cp:keywords/>
  <dc:description/>
  <cp:lastModifiedBy>Master Repository Process</cp:lastModifiedBy>
  <cp:revision>2</cp:revision>
  <cp:lastPrinted>2013-04-08T07:46:00Z</cp:lastPrinted>
  <dcterms:created xsi:type="dcterms:W3CDTF">2021-09-18T10:55:00Z</dcterms:created>
  <dcterms:modified xsi:type="dcterms:W3CDTF">2021-09-18T10:55:00Z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OwlsUID">
    <vt:i4>42426</vt:i4>
  </property>
  <property fmtid="{D5CDD505-2E9C-101B-9397-08002B2CF9AE}" pid="4" name="DocumentType">
    <vt:lpwstr>Reg</vt:lpwstr>
  </property>
  <property fmtid="{D5CDD505-2E9C-101B-9397-08002B2CF9AE}" pid="5" name="ReprintNo">
    <vt:lpwstr>1</vt:lpwstr>
  </property>
  <property fmtid="{D5CDD505-2E9C-101B-9397-08002B2CF9AE}" pid="6" name="ReprintedAsAt">
    <vt:filetime>2013-04-04T16:00:00Z</vt:filetime>
  </property>
  <property fmtid="{D5CDD505-2E9C-101B-9397-08002B2CF9AE}" pid="7" name="CommencementDate">
    <vt:lpwstr>20131118</vt:lpwstr>
  </property>
  <property fmtid="{D5CDD505-2E9C-101B-9397-08002B2CF9AE}" pid="8" name="FromSuffix">
    <vt:lpwstr>01-a0-00</vt:lpwstr>
  </property>
  <property fmtid="{D5CDD505-2E9C-101B-9397-08002B2CF9AE}" pid="9" name="FromAsAtDate">
    <vt:lpwstr>05 Apr 2013</vt:lpwstr>
  </property>
  <property fmtid="{D5CDD505-2E9C-101B-9397-08002B2CF9AE}" pid="10" name="ToSuffix">
    <vt:lpwstr>01-b0-04</vt:lpwstr>
  </property>
  <property fmtid="{D5CDD505-2E9C-101B-9397-08002B2CF9AE}" pid="11" name="ToAsAtDate">
    <vt:lpwstr>18 Nov 2013</vt:lpwstr>
  </property>
</Properties>
</file>