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 name="Picture 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13 Aug 2014</w:t>
      </w:r>
      <w:r>
        <w:fldChar w:fldCharType="end"/>
      </w:r>
      <w:r>
        <w:t xml:space="preserve">, </w:t>
      </w:r>
      <w:r>
        <w:fldChar w:fldCharType="begin"/>
      </w:r>
      <w:r>
        <w:instrText xml:space="preserve"> DocProperty FromSuffix </w:instrText>
      </w:r>
      <w:r>
        <w:fldChar w:fldCharType="separate"/>
      </w:r>
      <w:r>
        <w:t>12-i0-02</w:t>
      </w:r>
      <w:r>
        <w:fldChar w:fldCharType="end"/>
      </w:r>
      <w:r>
        <w:t>] and [</w:t>
      </w:r>
      <w:r>
        <w:fldChar w:fldCharType="begin"/>
      </w:r>
      <w:r>
        <w:instrText xml:space="preserve"> DocProperty ToAsAtDate</w:instrText>
      </w:r>
      <w:r>
        <w:fldChar w:fldCharType="separate"/>
      </w:r>
      <w:r>
        <w:t>27 Aug 2014</w:t>
      </w:r>
      <w:r>
        <w:fldChar w:fldCharType="end"/>
      </w:r>
      <w:r>
        <w:t xml:space="preserve">, </w:t>
      </w:r>
      <w:r>
        <w:fldChar w:fldCharType="begin"/>
      </w:r>
      <w:r>
        <w:instrText xml:space="preserve"> DocProperty ToSuffix</w:instrText>
      </w:r>
      <w:r>
        <w:fldChar w:fldCharType="separate"/>
      </w:r>
      <w:r>
        <w:t>12-j0-03</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0" w:name="_Toc396737423"/>
      <w:bookmarkStart w:id="1" w:name="_Toc396737871"/>
      <w:bookmarkStart w:id="2" w:name="_Toc33373723"/>
      <w:r>
        <w:rPr>
          <w:rStyle w:val="CharPartNo"/>
        </w:rPr>
        <w:t>P</w:t>
      </w:r>
      <w:bookmarkStart w:id="3" w:name="_GoBack"/>
      <w:bookmarkEnd w:id="3"/>
      <w:r>
        <w:rPr>
          <w:rStyle w:val="CharPartNo"/>
        </w:rPr>
        <w:t>art 1</w:t>
      </w:r>
      <w:r>
        <w:rPr>
          <w:rStyle w:val="CharDivNo"/>
        </w:rPr>
        <w:t> </w:t>
      </w:r>
      <w:r>
        <w:t>—</w:t>
      </w:r>
      <w:r>
        <w:rPr>
          <w:rStyle w:val="CharDivText"/>
        </w:rPr>
        <w:t> </w:t>
      </w:r>
      <w:r>
        <w:rPr>
          <w:rStyle w:val="CharPartText"/>
        </w:rPr>
        <w:t>Preliminary</w:t>
      </w:r>
      <w:bookmarkEnd w:id="0"/>
      <w:bookmarkEnd w:id="1"/>
      <w:bookmarkEnd w:id="2"/>
    </w:p>
    <w:p>
      <w:pPr>
        <w:pStyle w:val="Heading5"/>
        <w:rPr>
          <w:snapToGrid w:val="0"/>
        </w:rPr>
      </w:pPr>
      <w:bookmarkStart w:id="4" w:name="_Toc396737872"/>
      <w:bookmarkStart w:id="5" w:name="_Toc33373724"/>
      <w:r>
        <w:rPr>
          <w:rStyle w:val="CharSectno"/>
        </w:rPr>
        <w:t>1</w:t>
      </w:r>
      <w:r>
        <w:rPr>
          <w:snapToGrid w:val="0"/>
        </w:rPr>
        <w:t>.</w:t>
      </w:r>
      <w:r>
        <w:rPr>
          <w:snapToGrid w:val="0"/>
        </w:rPr>
        <w:tab/>
        <w:t>Citation</w:t>
      </w:r>
      <w:bookmarkEnd w:id="4"/>
      <w:bookmarkEnd w:id="5"/>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6" w:name="_Toc396737873"/>
      <w:bookmarkStart w:id="7" w:name="_Toc33373725"/>
      <w:r>
        <w:rPr>
          <w:rStyle w:val="CharSectno"/>
        </w:rPr>
        <w:t>2</w:t>
      </w:r>
      <w:r>
        <w:rPr>
          <w:snapToGrid w:val="0"/>
        </w:rPr>
        <w:t>.</w:t>
      </w:r>
      <w:r>
        <w:rPr>
          <w:snapToGrid w:val="0"/>
        </w:rPr>
        <w:tab/>
        <w:t>Commencement</w:t>
      </w:r>
      <w:bookmarkEnd w:id="6"/>
      <w:bookmarkEnd w:id="7"/>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8" w:name="_Toc396737874"/>
      <w:bookmarkStart w:id="9" w:name="_Toc33373726"/>
      <w:r>
        <w:rPr>
          <w:rStyle w:val="CharSectno"/>
        </w:rPr>
        <w:t>3</w:t>
      </w:r>
      <w:r>
        <w:rPr>
          <w:snapToGrid w:val="0"/>
        </w:rPr>
        <w:t>.</w:t>
      </w:r>
      <w:r>
        <w:rPr>
          <w:snapToGrid w:val="0"/>
        </w:rPr>
        <w:tab/>
        <w:t>Terms used</w:t>
      </w:r>
      <w:bookmarkEnd w:id="8"/>
      <w:bookmarkEnd w:id="9"/>
    </w:p>
    <w:p>
      <w:pPr>
        <w:pStyle w:val="Subsection"/>
        <w:rPr>
          <w:snapToGrid w:val="0"/>
        </w:rPr>
      </w:pPr>
      <w:r>
        <w:rPr>
          <w:snapToGrid w:val="0"/>
        </w:rPr>
        <w:tab/>
        <w:t>(1)</w:t>
      </w:r>
      <w:r>
        <w:rPr>
          <w:snapToGrid w:val="0"/>
        </w:rPr>
        <w:tab/>
        <w:t>In these regulations, unless the contrary intention appears —</w:t>
      </w:r>
    </w:p>
    <w:p>
      <w:pPr>
        <w:pStyle w:val="Defstart"/>
      </w:pPr>
      <w:r>
        <w:tab/>
      </w:r>
      <w:r>
        <w:rPr>
          <w:rStyle w:val="CharDefText"/>
        </w:rPr>
        <w:t>Abrolhos Islands Fish Habitat Protection Area</w:t>
      </w:r>
      <w:r>
        <w:t xml:space="preserve"> means the area of WA waters adjacent to the Abrolhos Islands from the high water mark to the seaward limits of the coastal waters of the State;</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w:t>
      </w:r>
    </w:p>
    <w:p>
      <w:pPr>
        <w:pStyle w:val="Defpara"/>
      </w:pPr>
      <w:r>
        <w:tab/>
        <w:t>(a)</w:t>
      </w:r>
      <w:r>
        <w:tab/>
        <w:t>is not more than 1.5 m at its widest point; and</w:t>
      </w:r>
    </w:p>
    <w:p>
      <w:pPr>
        <w:pStyle w:val="Defpara"/>
        <w:keepNext/>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w:t>
      </w:r>
    </w:p>
    <w:p>
      <w:pPr>
        <w:pStyle w:val="Defpara"/>
      </w:pPr>
      <w:r>
        <w:tab/>
        <w:t>(a)</w:t>
      </w:r>
      <w:r>
        <w:tab/>
        <w:t>a finfish that would be a whole fish except that —</w:t>
      </w:r>
    </w:p>
    <w:p>
      <w:pPr>
        <w:pStyle w:val="Defsubpara"/>
      </w:pPr>
      <w:r>
        <w:tab/>
        <w:t>(i)</w:t>
      </w:r>
      <w:r>
        <w:tab/>
        <w:t>all of its head; and</w:t>
      </w:r>
    </w:p>
    <w:p>
      <w:pPr>
        <w:pStyle w:val="Defsubpara"/>
      </w:pPr>
      <w:r>
        <w:tab/>
        <w:t>(ii)</w:t>
      </w:r>
      <w:r>
        <w:tab/>
        <w:t>all of its tail,</w:t>
      </w:r>
    </w:p>
    <w:p>
      <w:pPr>
        <w:pStyle w:val="Defpara"/>
      </w:pPr>
      <w:r>
        <w:tab/>
      </w:r>
      <w:r>
        <w:tab/>
        <w:t>has been removed; or</w:t>
      </w:r>
    </w:p>
    <w:p>
      <w:pPr>
        <w:pStyle w:val="Defpara"/>
      </w:pPr>
      <w:r>
        <w:tab/>
        <w:t>(b)</w:t>
      </w:r>
      <w:r>
        <w:tab/>
        <w:t>a finfish described in regulation 14(4) that would be a whole fish except that all, or any part of, its head, tail or scales has been removed; or</w:t>
      </w:r>
    </w:p>
    <w:p>
      <w:pPr>
        <w:pStyle w:val="Defpara"/>
      </w:pPr>
      <w:r>
        <w:tab/>
        <w:t>(c)</w:t>
      </w:r>
      <w:r>
        <w:tab/>
        <w:t>a shark that would be a whole fish except that —</w:t>
      </w:r>
    </w:p>
    <w:p>
      <w:pPr>
        <w:pStyle w:val="Defsubpara"/>
      </w:pPr>
      <w:r>
        <w:tab/>
        <w:t>(i)</w:t>
      </w:r>
      <w:r>
        <w:tab/>
        <w:t>all of its head; and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w:t>
      </w:r>
    </w:p>
    <w:p>
      <w:pPr>
        <w:pStyle w:val="Defpara"/>
        <w:spacing w:before="60"/>
      </w:pPr>
      <w:r>
        <w:tab/>
        <w:t>(a)</w:t>
      </w:r>
      <w:r>
        <w:tab/>
        <w:t>a hand scoop or hand dip net; or</w:t>
      </w:r>
    </w:p>
    <w:p>
      <w:pPr>
        <w:pStyle w:val="Defpara"/>
        <w:spacing w:before="60"/>
      </w:pPr>
      <w:r>
        <w:tab/>
        <w:t>(b)</w:t>
      </w:r>
      <w:r>
        <w:tab/>
        <w:t>a prawn hand trawl net; or</w:t>
      </w:r>
    </w:p>
    <w:p>
      <w:pPr>
        <w:pStyle w:val="Defpara"/>
        <w:spacing w:before="60"/>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the Shark Bay western gulf south of 26° 13′ south latitude, excluding the waters of Useless Inlet and Blind Inlet;</w:t>
      </w:r>
    </w:p>
    <w:p>
      <w:pPr>
        <w:pStyle w:val="Defstart"/>
      </w:pPr>
      <w:r>
        <w:tab/>
      </w:r>
      <w:r>
        <w:rPr>
          <w:rStyle w:val="CharDefText"/>
        </w:rPr>
        <w:t>Gascoyne Region</w:t>
      </w:r>
      <w:r>
        <w:t xml:space="preserve"> means —</w:t>
      </w:r>
    </w:p>
    <w:p>
      <w:pPr>
        <w:pStyle w:val="Defpara"/>
        <w:spacing w:before="60"/>
      </w:pPr>
      <w:r>
        <w:tab/>
        <w:t>(a)</w:t>
      </w:r>
      <w:r>
        <w:tab/>
        <w:t>all land in the State; and</w:t>
      </w:r>
    </w:p>
    <w:p>
      <w:pPr>
        <w:pStyle w:val="Defpara"/>
        <w:spacing w:before="60"/>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w:t>
      </w:r>
    </w:p>
    <w:p>
      <w:pPr>
        <w:pStyle w:val="Defpara"/>
        <w:spacing w:before="60"/>
      </w:pPr>
      <w:r>
        <w:tab/>
        <w:t>(a)</w:t>
      </w:r>
      <w:r>
        <w:tab/>
        <w:t>any letters and numbers specified in accordance with —</w:t>
      </w:r>
    </w:p>
    <w:p>
      <w:pPr>
        <w:pStyle w:val="Defsubpara"/>
        <w:spacing w:before="60"/>
      </w:pPr>
      <w:r>
        <w:tab/>
        <w:t>(i)</w:t>
      </w:r>
      <w:r>
        <w:tab/>
        <w:t>regulation 124(2)(b) on a recreational fishing licence held by the person; or</w:t>
      </w:r>
    </w:p>
    <w:p>
      <w:pPr>
        <w:pStyle w:val="Defsubpara"/>
        <w:spacing w:before="60"/>
      </w:pPr>
      <w:r>
        <w:tab/>
        <w:t>(ii)</w:t>
      </w:r>
      <w:r>
        <w:tab/>
        <w:t>regulation 124A(4) on a receipt, within the meaning of that regulation, for an application for a recreational fishing licence issued to the person;</w:t>
      </w:r>
    </w:p>
    <w:p>
      <w:pPr>
        <w:pStyle w:val="Defpara"/>
        <w:spacing w:before="60"/>
      </w:pPr>
      <w:r>
        <w:tab/>
      </w:r>
      <w:r>
        <w:tab/>
        <w:t>or</w:t>
      </w:r>
    </w:p>
    <w:p>
      <w:pPr>
        <w:pStyle w:val="Defpara"/>
        <w:spacing w:before="60"/>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spacing w:before="60"/>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spacing w:val="-4"/>
            </w:rPr>
            <w:t>Lancelin</w:t>
          </w:r>
        </w:smartTag>
        <w:r>
          <w:rPr>
            <w:i/>
            <w:spacing w:val="-4"/>
          </w:rPr>
          <w:t xml:space="preserve"> </w:t>
        </w:r>
        <w:smartTag w:uri="urn:schemas-microsoft-com:office:smarttags" w:element="PlaceType">
          <w:r>
            <w:rPr>
              <w:i/>
              <w:spacing w:val="-4"/>
            </w:rPr>
            <w:t>Island</w:t>
          </w:r>
        </w:smartTag>
      </w:smartTag>
      <w:r>
        <w:rPr>
          <w:i/>
          <w:spacing w:val="-4"/>
        </w:rPr>
        <w:t xml:space="preserve"> Lagoon Fish Habitat Protection Area Order 2001</w:t>
      </w:r>
      <w:r>
        <w:rPr>
          <w:spacing w:val="-4"/>
        </w:rPr>
        <w:t>;</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w:t>
      </w:r>
    </w:p>
    <w:p>
      <w:pPr>
        <w:pStyle w:val="Defpara"/>
        <w:spacing w:before="60"/>
      </w:pPr>
      <w:r>
        <w:tab/>
        <w:t>(a)</w:t>
      </w:r>
      <w:r>
        <w:tab/>
        <w:t>Harvey Weir; and</w:t>
      </w:r>
    </w:p>
    <w:p>
      <w:pPr>
        <w:pStyle w:val="Defpara"/>
        <w:spacing w:before="60"/>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spacing w:before="60"/>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w:t>
      </w:r>
    </w:p>
    <w:p>
      <w:pPr>
        <w:pStyle w:val="Defpara"/>
      </w:pPr>
      <w:r>
        <w:tab/>
        <w:t>(a)</w:t>
      </w:r>
      <w:r>
        <w:tab/>
        <w:t>of not more than 4 m in length; and</w:t>
      </w:r>
    </w:p>
    <w:p>
      <w:pPr>
        <w:pStyle w:val="Defpara"/>
      </w:pPr>
      <w:r>
        <w:tab/>
        <w:t>(b)</w:t>
      </w:r>
      <w:r>
        <w:tab/>
        <w:t>with a mesh of not less than 16 mm;</w:t>
      </w:r>
    </w:p>
    <w:p>
      <w:pPr>
        <w:pStyle w:val="Defstart"/>
      </w:pPr>
      <w:r>
        <w:rPr>
          <w:b/>
        </w:rPr>
        <w:tab/>
      </w:r>
      <w:r>
        <w:rPr>
          <w:rStyle w:val="CharDefText"/>
        </w:rPr>
        <w:t>principal place of residence</w:t>
      </w:r>
      <w:r>
        <w:t xml:space="preserve"> in respect of a person, does not include —</w:t>
      </w:r>
    </w:p>
    <w:p>
      <w:pPr>
        <w:pStyle w:val="Defpara"/>
      </w:pPr>
      <w:r>
        <w:tab/>
        <w:t>(a)</w:t>
      </w:r>
      <w:r>
        <w:tab/>
        <w:t>a tent, vehicle or boat; or</w:t>
      </w:r>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 or</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w:t>
      </w:r>
    </w:p>
    <w:p>
      <w:pPr>
        <w:pStyle w:val="Defpara"/>
      </w:pPr>
      <w:r>
        <w:tab/>
        <w:t>(a)</w:t>
      </w:r>
      <w:r>
        <w:tab/>
        <w:t>the Gascoyne Region;</w:t>
      </w:r>
    </w:p>
    <w:p>
      <w:pPr>
        <w:pStyle w:val="Defpara"/>
        <w:keepNext/>
      </w:pPr>
      <w:r>
        <w:tab/>
        <w:t>(b)</w:t>
      </w:r>
      <w:r>
        <w:tab/>
        <w:t xml:space="preserve">the Pilbara and </w:t>
      </w:r>
      <w:smartTag w:uri="urn:schemas-microsoft-com:office:smarttags" w:element="place">
        <w:smartTag w:uri="urn:schemas-microsoft-com:office:smarttags" w:element="City">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tab/>
      </w:r>
      <w:r>
        <w:rPr>
          <w:rStyle w:val="CharDefText"/>
        </w:rPr>
        <w:t>scheduled fish disease</w:t>
      </w:r>
      <w:r>
        <w:t xml:space="preserve"> means a disease mentioned in Schedule 17;</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w:t>
      </w:r>
    </w:p>
    <w:p>
      <w:pPr>
        <w:pStyle w:val="Defpara"/>
      </w:pPr>
      <w:r>
        <w:tab/>
        <w:t>(a)</w:t>
      </w:r>
      <w:r>
        <w:tab/>
        <w:t>all WA waters off the southern coast of WA east of 115° 30′ east longitude; and</w:t>
      </w:r>
    </w:p>
    <w:p>
      <w:pPr>
        <w:pStyle w:val="Defpara"/>
      </w:pPr>
      <w:r>
        <w:tab/>
        <w:t>(b)</w:t>
      </w:r>
      <w:r>
        <w:tab/>
        <w:t xml:space="preserve">all land and all WA waters east of 115° 30′ east longitude and in any of the following local government districts designated under the </w:t>
      </w:r>
      <w:r>
        <w:rPr>
          <w:i/>
        </w:rPr>
        <w:t>Local Government Act 1995</w:t>
      </w:r>
      <w:r>
        <w:t> —</w:t>
      </w:r>
    </w:p>
    <w:p>
      <w:pPr>
        <w:pStyle w:val="Defsubpara"/>
      </w:pPr>
      <w:r>
        <w:tab/>
        <w:t>(i)</w:t>
      </w:r>
      <w:r>
        <w:tab/>
        <w:t xml:space="preserve">the Cities of </w:t>
      </w:r>
      <w:smartTag w:uri="urn:schemas-microsoft-com:office:smarttags" w:element="place">
        <w:smartTag w:uri="urn:schemas-microsoft-com:office:smarttags" w:element="City">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waters of the Shark Bay eastern gul</w:t>
      </w:r>
      <w:r>
        <w:rPr>
          <w:rStyle w:val="CharDefText"/>
          <w:spacing w:val="40"/>
        </w:rPr>
        <w:t>f</w:t>
      </w:r>
      <w:r>
        <w:t xml:space="preserve"> means the waters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 29 Jan 2013 p. 301; 28 Jun 2013 p. 2888; 24 Sep 2013 p. 4437; 30 May 2014 p. 1714.]</w:t>
      </w:r>
    </w:p>
    <w:p>
      <w:pPr>
        <w:pStyle w:val="Ednotesection"/>
      </w:pPr>
      <w:r>
        <w:t>[</w:t>
      </w:r>
      <w:r>
        <w:rPr>
          <w:b/>
        </w:rPr>
        <w:t>3A.</w:t>
      </w:r>
      <w:r>
        <w:tab/>
        <w:t>Deleted in Gazette 4 Nov 2005 p. 5301.]</w:t>
      </w:r>
    </w:p>
    <w:p>
      <w:pPr>
        <w:pStyle w:val="Heading5"/>
        <w:rPr>
          <w:snapToGrid w:val="0"/>
        </w:rPr>
      </w:pPr>
      <w:bookmarkStart w:id="10" w:name="_Toc396737875"/>
      <w:bookmarkStart w:id="11" w:name="_Toc33373727"/>
      <w:r>
        <w:rPr>
          <w:rStyle w:val="CharSectno"/>
        </w:rPr>
        <w:t>4</w:t>
      </w:r>
      <w:r>
        <w:rPr>
          <w:snapToGrid w:val="0"/>
        </w:rPr>
        <w:t>.</w:t>
      </w:r>
      <w:r>
        <w:rPr>
          <w:snapToGrid w:val="0"/>
        </w:rPr>
        <w:tab/>
        <w:t xml:space="preserve">Body prescribed (Act s. 4(1) </w:t>
      </w:r>
      <w:r>
        <w:rPr>
          <w:i/>
          <w:snapToGrid w:val="0"/>
        </w:rPr>
        <w:t>peak industry body</w:t>
      </w:r>
      <w:r>
        <w:rPr>
          <w:snapToGrid w:val="0"/>
        </w:rPr>
        <w:t>)</w:t>
      </w:r>
      <w:bookmarkEnd w:id="10"/>
      <w:bookmarkEnd w:id="11"/>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12" w:name="_Toc396737876"/>
      <w:bookmarkStart w:id="13" w:name="_Toc33373728"/>
      <w:r>
        <w:rPr>
          <w:rStyle w:val="CharSectno"/>
        </w:rPr>
        <w:t>5</w:t>
      </w:r>
      <w:r>
        <w:rPr>
          <w:snapToGrid w:val="0"/>
        </w:rPr>
        <w:t>.</w:t>
      </w:r>
      <w:r>
        <w:rPr>
          <w:snapToGrid w:val="0"/>
        </w:rPr>
        <w:tab/>
        <w:t xml:space="preserve">Classes of fish prescribed (Act s. 4(1) </w:t>
      </w:r>
      <w:r>
        <w:rPr>
          <w:i/>
          <w:snapToGrid w:val="0"/>
        </w:rPr>
        <w:t>process</w:t>
      </w:r>
      <w:r>
        <w:rPr>
          <w:snapToGrid w:val="0"/>
        </w:rPr>
        <w:t>)</w:t>
      </w:r>
      <w:bookmarkEnd w:id="12"/>
      <w:bookmarkEnd w:id="13"/>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14" w:name="_Toc396737877"/>
      <w:bookmarkStart w:id="15" w:name="_Toc33373729"/>
      <w:r>
        <w:rPr>
          <w:rStyle w:val="CharSectno"/>
        </w:rPr>
        <w:t>6</w:t>
      </w:r>
      <w:r>
        <w:rPr>
          <w:snapToGrid w:val="0"/>
        </w:rPr>
        <w:t>.</w:t>
      </w:r>
      <w:r>
        <w:rPr>
          <w:snapToGrid w:val="0"/>
        </w:rPr>
        <w:tab/>
        <w:t>Fee prescribed for exemption application (Act s. 7(4))</w:t>
      </w:r>
      <w:bookmarkEnd w:id="14"/>
      <w:bookmarkEnd w:id="15"/>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16" w:name="_Toc396737878"/>
      <w:bookmarkStart w:id="17" w:name="_Toc33373730"/>
      <w:r>
        <w:rPr>
          <w:rStyle w:val="CharSectno"/>
        </w:rPr>
        <w:t>7</w:t>
      </w:r>
      <w:r>
        <w:rPr>
          <w:snapToGrid w:val="0"/>
        </w:rPr>
        <w:t>.</w:t>
      </w:r>
      <w:r>
        <w:rPr>
          <w:snapToGrid w:val="0"/>
        </w:rPr>
        <w:tab/>
        <w:t>Exemption, power to require return of</w:t>
      </w:r>
      <w:bookmarkEnd w:id="16"/>
      <w:bookmarkEnd w:id="17"/>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[Regulation 7 amended in Gazette 6 Jul 2007 p. 3389.]</w:t>
      </w:r>
    </w:p>
    <w:p>
      <w:pPr>
        <w:pStyle w:val="Heading2"/>
      </w:pPr>
      <w:bookmarkStart w:id="18" w:name="_Toc396737431"/>
      <w:bookmarkStart w:id="19" w:name="_Toc396737879"/>
      <w:bookmarkStart w:id="20" w:name="_Toc33373731"/>
      <w:r>
        <w:rPr>
          <w:rStyle w:val="CharPartNo"/>
        </w:rPr>
        <w:t>Part 2</w:t>
      </w:r>
      <w:r>
        <w:rPr>
          <w:rStyle w:val="CharDivNo"/>
        </w:rPr>
        <w:t> </w:t>
      </w:r>
      <w:r>
        <w:t>—</w:t>
      </w:r>
      <w:r>
        <w:rPr>
          <w:rStyle w:val="CharDivText"/>
        </w:rPr>
        <w:t> </w:t>
      </w:r>
      <w:r>
        <w:rPr>
          <w:rStyle w:val="CharPartText"/>
        </w:rPr>
        <w:t>Administration</w:t>
      </w:r>
      <w:bookmarkEnd w:id="18"/>
      <w:bookmarkEnd w:id="19"/>
      <w:bookmarkEnd w:id="20"/>
    </w:p>
    <w:p>
      <w:pPr>
        <w:pStyle w:val="Heading5"/>
        <w:rPr>
          <w:snapToGrid w:val="0"/>
        </w:rPr>
      </w:pPr>
      <w:bookmarkStart w:id="21" w:name="_Toc396737880"/>
      <w:bookmarkStart w:id="22" w:name="_Toc33373732"/>
      <w:r>
        <w:rPr>
          <w:rStyle w:val="CharSectno"/>
        </w:rPr>
        <w:t>8</w:t>
      </w:r>
      <w:r>
        <w:rPr>
          <w:snapToGrid w:val="0"/>
        </w:rPr>
        <w:t>.</w:t>
      </w:r>
      <w:r>
        <w:rPr>
          <w:snapToGrid w:val="0"/>
        </w:rPr>
        <w:tab/>
        <w:t>Common seal of Minister for Fisheries, use of etc.</w:t>
      </w:r>
      <w:bookmarkEnd w:id="21"/>
      <w:bookmarkEnd w:id="22"/>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[Regulation 8 amended in Gazette 6 Jul 2007 p. 3389.]</w:t>
      </w:r>
    </w:p>
    <w:p>
      <w:pPr>
        <w:pStyle w:val="Heading2"/>
      </w:pPr>
      <w:bookmarkStart w:id="23" w:name="_Toc396737433"/>
      <w:bookmarkStart w:id="24" w:name="_Toc396737881"/>
      <w:bookmarkStart w:id="25" w:name="_Toc33373733"/>
      <w:r>
        <w:rPr>
          <w:rStyle w:val="CharPartNo"/>
        </w:rPr>
        <w:t>Part 3</w:t>
      </w:r>
      <w:r>
        <w:rPr>
          <w:rStyle w:val="CharDivNo"/>
        </w:rPr>
        <w:t> </w:t>
      </w:r>
      <w:r>
        <w:t>—</w:t>
      </w:r>
      <w:r>
        <w:rPr>
          <w:rStyle w:val="CharDivText"/>
        </w:rPr>
        <w:t> </w:t>
      </w:r>
      <w:r>
        <w:rPr>
          <w:rStyle w:val="CharPartText"/>
        </w:rPr>
        <w:t>Advisory committees</w:t>
      </w:r>
      <w:bookmarkEnd w:id="23"/>
      <w:bookmarkEnd w:id="24"/>
      <w:bookmarkEnd w:id="25"/>
    </w:p>
    <w:p>
      <w:pPr>
        <w:pStyle w:val="Heading5"/>
        <w:rPr>
          <w:snapToGrid w:val="0"/>
        </w:rPr>
      </w:pPr>
      <w:bookmarkStart w:id="26" w:name="_Toc396737882"/>
      <w:bookmarkStart w:id="27" w:name="_Toc33373734"/>
      <w:r>
        <w:rPr>
          <w:rStyle w:val="CharSectno"/>
        </w:rPr>
        <w:t>9</w:t>
      </w:r>
      <w:r>
        <w:rPr>
          <w:snapToGrid w:val="0"/>
        </w:rPr>
        <w:t>.</w:t>
      </w:r>
      <w:r>
        <w:rPr>
          <w:snapToGrid w:val="0"/>
        </w:rPr>
        <w:tab/>
        <w:t>Procedure for appointments prescribed (Act s. 29(2), 33(2) and 37(2))</w:t>
      </w:r>
      <w:bookmarkEnd w:id="26"/>
      <w:bookmarkEnd w:id="27"/>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 and</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28" w:name="_Toc396737435"/>
      <w:bookmarkStart w:id="29" w:name="_Toc396737883"/>
      <w:bookmarkStart w:id="30" w:name="_Toc33373735"/>
      <w:r>
        <w:rPr>
          <w:rStyle w:val="CharPartNo"/>
        </w:rPr>
        <w:t>Part 4</w:t>
      </w:r>
      <w:r>
        <w:t> — </w:t>
      </w:r>
      <w:r>
        <w:rPr>
          <w:rStyle w:val="CharPartText"/>
        </w:rPr>
        <w:t>General regulation of fishing</w:t>
      </w:r>
      <w:bookmarkEnd w:id="28"/>
      <w:bookmarkEnd w:id="29"/>
      <w:bookmarkEnd w:id="30"/>
    </w:p>
    <w:p>
      <w:pPr>
        <w:pStyle w:val="Heading3"/>
      </w:pPr>
      <w:bookmarkStart w:id="31" w:name="_Toc396737436"/>
      <w:bookmarkStart w:id="32" w:name="_Toc396737884"/>
      <w:bookmarkStart w:id="33" w:name="_Toc33373736"/>
      <w:r>
        <w:rPr>
          <w:rStyle w:val="CharDivNo"/>
        </w:rPr>
        <w:t>Division 1</w:t>
      </w:r>
      <w:r>
        <w:rPr>
          <w:snapToGrid w:val="0"/>
        </w:rPr>
        <w:t> — </w:t>
      </w:r>
      <w:r>
        <w:rPr>
          <w:rStyle w:val="CharDivText"/>
        </w:rPr>
        <w:t>Protected fish</w:t>
      </w:r>
      <w:bookmarkEnd w:id="31"/>
      <w:bookmarkEnd w:id="32"/>
      <w:bookmarkEnd w:id="33"/>
    </w:p>
    <w:p>
      <w:pPr>
        <w:pStyle w:val="Heading5"/>
      </w:pPr>
      <w:bookmarkStart w:id="34" w:name="_Toc396737885"/>
      <w:bookmarkStart w:id="35" w:name="_Toc33373737"/>
      <w:r>
        <w:rPr>
          <w:rStyle w:val="CharSectno"/>
        </w:rPr>
        <w:t>10</w:t>
      </w:r>
      <w:r>
        <w:t>.</w:t>
      </w:r>
      <w:r>
        <w:tab/>
        <w:t>Classes of fish prescribed (Act s. 45)</w:t>
      </w:r>
      <w:bookmarkEnd w:id="34"/>
      <w:bookmarkEnd w:id="35"/>
    </w:p>
    <w:p>
      <w:pPr>
        <w:pStyle w:val="Subsection"/>
        <w:spacing w:before="140"/>
      </w:pPr>
      <w:r>
        <w:tab/>
      </w:r>
      <w:r>
        <w:tab/>
        <w:t xml:space="preserve">For the purposes of the Act — </w:t>
      </w:r>
    </w:p>
    <w:p>
      <w:pPr>
        <w:pStyle w:val="Indenta"/>
        <w:spacing w:before="60"/>
      </w:pPr>
      <w:r>
        <w:tab/>
        <w:t>(a)</w:t>
      </w:r>
      <w:r>
        <w:tab/>
        <w:t>the classes of fish listed in Schedule 2 Part 1 are commercially protected fish; and</w:t>
      </w:r>
    </w:p>
    <w:p>
      <w:pPr>
        <w:pStyle w:val="Indenta"/>
        <w:spacing w:before="60"/>
      </w:pPr>
      <w:r>
        <w:tab/>
        <w:t>(b)</w:t>
      </w:r>
      <w:r>
        <w:tab/>
        <w:t>the classes of fish listed in Schedule 2 Part 2 are totally protected fish; and</w:t>
      </w:r>
    </w:p>
    <w:p>
      <w:pPr>
        <w:pStyle w:val="Indenta"/>
        <w:spacing w:before="60"/>
      </w:pPr>
      <w:r>
        <w:tab/>
        <w:t>(c)</w:t>
      </w:r>
      <w:r>
        <w:tab/>
        <w:t>the classes of fish listed in Schedule 2 Part 3 are recreationally protected fish.</w:t>
      </w:r>
    </w:p>
    <w:p>
      <w:pPr>
        <w:pStyle w:val="Footnotesection"/>
      </w:pPr>
      <w:r>
        <w:tab/>
        <w:t>[Regulation 10 inserted in Gazette 14 Sep 2012 p. 4372</w:t>
      </w:r>
      <w:r>
        <w:noBreakHyphen/>
        <w:t>3.]</w:t>
      </w:r>
    </w:p>
    <w:p>
      <w:pPr>
        <w:pStyle w:val="Heading5"/>
      </w:pPr>
      <w:bookmarkStart w:id="36" w:name="_Toc396737886"/>
      <w:bookmarkStart w:id="37" w:name="_Toc33373738"/>
      <w:r>
        <w:rPr>
          <w:rStyle w:val="CharSectno"/>
        </w:rPr>
        <w:t>11</w:t>
      </w:r>
      <w:r>
        <w:t>.</w:t>
      </w:r>
      <w:r>
        <w:tab/>
        <w:t>Defences etc. prescribed (Act s. 48)</w:t>
      </w:r>
      <w:bookmarkEnd w:id="36"/>
      <w:bookmarkEnd w:id="37"/>
    </w:p>
    <w:p>
      <w:pPr>
        <w:pStyle w:val="Subsection"/>
        <w:spacing w:before="140"/>
        <w:rPr>
          <w:snapToGrid w:val="0"/>
        </w:rPr>
      </w:pPr>
      <w:r>
        <w:rPr>
          <w:snapToGrid w:val="0"/>
        </w:rPr>
        <w:tab/>
        <w:t>(1)</w:t>
      </w:r>
      <w:r>
        <w:rPr>
          <w:snapToGrid w:val="0"/>
        </w:rPr>
        <w:tab/>
        <w:t>For the purposes of section 48(1)(b) of the Act all fish the subject of an aquaculture licence are fish of a prescribed class.</w:t>
      </w:r>
    </w:p>
    <w:p>
      <w:pPr>
        <w:pStyle w:val="Subsection"/>
        <w:spacing w:before="140"/>
        <w:rPr>
          <w:snapToGrid w:val="0"/>
        </w:rPr>
      </w:pPr>
      <w:r>
        <w:rPr>
          <w:snapToGrid w:val="0"/>
        </w:rPr>
        <w:tab/>
        <w:t>(2)</w:t>
      </w:r>
      <w:r>
        <w:rPr>
          <w:snapToGrid w:val="0"/>
        </w:rPr>
        <w:tab/>
        <w:t>For the purposes of section 48(1)(c) of the Act it is a defence that the fish was taken by a person acting under an authority to fish for fish for scientific purposes issued under regulation 178.</w:t>
      </w:r>
    </w:p>
    <w:p>
      <w:pPr>
        <w:pStyle w:val="Subsection"/>
        <w:spacing w:before="140"/>
        <w:rPr>
          <w:snapToGrid w:val="0"/>
        </w:rPr>
      </w:pPr>
      <w:r>
        <w:rPr>
          <w:snapToGrid w:val="0"/>
        </w:rPr>
        <w:tab/>
        <w:t>(3)</w:t>
      </w:r>
      <w:r>
        <w:rPr>
          <w:snapToGrid w:val="0"/>
        </w:rPr>
        <w:tab/>
        <w:t>For the purposes of section 48(1)(c) of the Act it is a defence that the person is a person to whom, or in relation to whom, section 90 of the Act does not apply due to the operation of section 91 of the Act.</w:t>
      </w:r>
    </w:p>
    <w:p>
      <w:pPr>
        <w:pStyle w:val="Subsection"/>
        <w:spacing w:before="140"/>
      </w:pPr>
      <w:r>
        <w:tab/>
        <w:t>(4)</w:t>
      </w:r>
      <w:r>
        <w:tab/>
        <w:t>For the purposes of section 48(1)(c) of the Act, where the fish the subject of an offence —</w:t>
      </w:r>
    </w:p>
    <w:p>
      <w:pPr>
        <w:pStyle w:val="Indenta"/>
        <w:spacing w:before="60"/>
      </w:pPr>
      <w:r>
        <w:tab/>
        <w:t>(a)</w:t>
      </w:r>
      <w:r>
        <w:tab/>
        <w:t>is a shark or ray that is commercially protected; and</w:t>
      </w:r>
    </w:p>
    <w:p>
      <w:pPr>
        <w:pStyle w:val="Indenta"/>
        <w:spacing w:before="60"/>
      </w:pPr>
      <w:r>
        <w:tab/>
        <w:t>(b)</w:t>
      </w:r>
      <w:r>
        <w:tab/>
        <w:t>in the case of a dusky shark, has an interdorsal fin length, within the meaning in Schedule 2 Part 2 Division 2, of less than 70 cm,</w:t>
      </w:r>
    </w:p>
    <w:p>
      <w:pPr>
        <w:pStyle w:val="Subsection"/>
        <w:spacing w:before="120"/>
      </w:pPr>
      <w:r>
        <w:tab/>
      </w:r>
      <w:r>
        <w:tab/>
        <w:t>it is a defence that the fish was taken by a person acting under a managed fishery licence granted in respect of —</w:t>
      </w:r>
    </w:p>
    <w:p>
      <w:pPr>
        <w:pStyle w:val="Indenta"/>
        <w:spacing w:before="60"/>
      </w:pPr>
      <w:r>
        <w:tab/>
        <w:t>(c)</w:t>
      </w:r>
      <w:r>
        <w:tab/>
        <w:t>the Marine Aquarium Fish Managed Fishery; or</w:t>
      </w:r>
    </w:p>
    <w:p>
      <w:pPr>
        <w:pStyle w:val="Indenta"/>
        <w:spacing w:before="60"/>
      </w:pPr>
      <w:r>
        <w:tab/>
        <w:t>(d)</w:t>
      </w:r>
      <w:r>
        <w:tab/>
        <w:t xml:space="preserve">the </w:t>
      </w:r>
      <w:smartTag w:uri="urn:schemas-microsoft-com:office:smarttags" w:element="place">
        <w:smartTag w:uri="urn:schemas-microsoft-com:office:smarttags" w:element="City">
          <w:r>
            <w:t>Kimberley</w:t>
          </w:r>
        </w:smartTag>
      </w:smartTag>
      <w:r>
        <w:t xml:space="preserve"> Gillnet and Barramundi Managed Fishery; or</w:t>
      </w:r>
    </w:p>
    <w:p>
      <w:pPr>
        <w:pStyle w:val="Indenta"/>
        <w:spacing w:before="60"/>
      </w:pPr>
      <w:r>
        <w:tab/>
        <w:t>(e)</w:t>
      </w:r>
      <w:r>
        <w:tab/>
        <w:t>any other managed fishery the management plan for which specifically allows for the taking of sharks or rays; or</w:t>
      </w:r>
    </w:p>
    <w:p>
      <w:pPr>
        <w:pStyle w:val="Indenta"/>
        <w:spacing w:before="60"/>
      </w:pPr>
      <w:r>
        <w:tab/>
        <w:t>(f)</w:t>
      </w:r>
      <w:r>
        <w:tab/>
        <w:t>if the fish is an Eagle Ray, the South Coast Estuarine Managed Fishery.</w:t>
      </w:r>
    </w:p>
    <w:p>
      <w:pPr>
        <w:pStyle w:val="Subsection"/>
        <w:spacing w:before="140"/>
      </w:pPr>
      <w:r>
        <w:tab/>
        <w:t>(5)</w:t>
      </w:r>
      <w:r>
        <w:tab/>
        <w:t>For the purposes of section 48(1)(c)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Subsection"/>
        <w:spacing w:before="140"/>
      </w:pPr>
      <w:r>
        <w:tab/>
        <w:t>(6)</w:t>
      </w:r>
      <w:r>
        <w:tab/>
        <w:t>For the purposes of section 48(1)(c) of the Act, where the fish the subject of an offence is a weedy seadragon, it is a defence that the fish was taken by a person acting under a managed fishery licence granted in respect of the Marine Aquarium Fish Managed Fishery.</w:t>
      </w:r>
    </w:p>
    <w:p>
      <w:pPr>
        <w:pStyle w:val="Footnotesection"/>
        <w:spacing w:before="100"/>
        <w:ind w:left="890" w:hanging="890"/>
      </w:pPr>
      <w:r>
        <w:tab/>
        <w:t>[Regulation 11 inserted in Gazette 10 Nov 2006 p. 4704</w:t>
      </w:r>
      <w:r>
        <w:noBreakHyphen/>
        <w:t>5; amended in Gazette 13 Feb 2009 p. 298; 2 Nov 2011 p. 4620.]</w:t>
      </w:r>
    </w:p>
    <w:p>
      <w:pPr>
        <w:pStyle w:val="Heading5"/>
        <w:rPr>
          <w:snapToGrid w:val="0"/>
        </w:rPr>
      </w:pPr>
      <w:bookmarkStart w:id="38" w:name="_Toc396737887"/>
      <w:bookmarkStart w:id="39" w:name="_Toc33373739"/>
      <w:r>
        <w:rPr>
          <w:rStyle w:val="CharSectno"/>
        </w:rPr>
        <w:t>12</w:t>
      </w:r>
      <w:r>
        <w:rPr>
          <w:snapToGrid w:val="0"/>
        </w:rPr>
        <w:t>.</w:t>
      </w:r>
      <w:r>
        <w:rPr>
          <w:snapToGrid w:val="0"/>
        </w:rPr>
        <w:tab/>
        <w:t>Totally protected rock lobsters and crabs to be released</w:t>
      </w:r>
      <w:bookmarkEnd w:id="38"/>
      <w:bookmarkEnd w:id="39"/>
    </w:p>
    <w:p>
      <w:pPr>
        <w:pStyle w:val="Subsection"/>
        <w:spacing w:before="140"/>
        <w:rPr>
          <w:snapToGrid w:val="0"/>
        </w:rPr>
      </w:pPr>
      <w:r>
        <w:rPr>
          <w:snapToGrid w:val="0"/>
        </w:rPr>
        <w:tab/>
        <w:t>(1)</w:t>
      </w:r>
      <w:r>
        <w:rPr>
          <w:snapToGrid w:val="0"/>
        </w:rPr>
        <w:tab/>
        <w:t>Any person who takes from the sea any totally protected fish that is a rock lobster must ensure that the rock lobster is —</w:t>
      </w:r>
    </w:p>
    <w:p>
      <w:pPr>
        <w:pStyle w:val="Indenta"/>
        <w:spacing w:before="60"/>
        <w:rPr>
          <w:snapToGrid w:val="0"/>
        </w:rPr>
      </w:pPr>
      <w:r>
        <w:rPr>
          <w:snapToGrid w:val="0"/>
        </w:rPr>
        <w:tab/>
        <w:t>(a)</w:t>
      </w:r>
      <w:r>
        <w:rPr>
          <w:snapToGrid w:val="0"/>
        </w:rPr>
        <w:tab/>
        <w:t>released to the sea within 5 minutes of being taken; and</w:t>
      </w:r>
    </w:p>
    <w:p>
      <w:pPr>
        <w:pStyle w:val="Indenta"/>
        <w:spacing w:before="60"/>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40"/>
        <w:rPr>
          <w:snapToGrid w:val="0"/>
        </w:rPr>
      </w:pPr>
      <w:r>
        <w:rPr>
          <w:snapToGrid w:val="0"/>
        </w:rPr>
        <w:tab/>
        <w:t>(2)</w:t>
      </w:r>
      <w:r>
        <w:rPr>
          <w:snapToGrid w:val="0"/>
        </w:rPr>
        <w:tab/>
        <w:t>The master of a boat must ensure that any totally protected fish that is a rock lobster taken from the sea and brought on board the boat —</w:t>
      </w:r>
    </w:p>
    <w:p>
      <w:pPr>
        <w:pStyle w:val="Indenta"/>
        <w:spacing w:before="60"/>
        <w:rPr>
          <w:snapToGrid w:val="0"/>
        </w:rPr>
      </w:pPr>
      <w:r>
        <w:rPr>
          <w:snapToGrid w:val="0"/>
        </w:rPr>
        <w:tab/>
        <w:t>(a)</w:t>
      </w:r>
      <w:r>
        <w:rPr>
          <w:snapToGrid w:val="0"/>
        </w:rPr>
        <w:tab/>
        <w:t>is released to the sea within 5 minutes of being taken; and</w:t>
      </w:r>
    </w:p>
    <w:p>
      <w:pPr>
        <w:pStyle w:val="Indenta"/>
        <w:spacing w:before="60"/>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w:t>
      </w:r>
    </w:p>
    <w:p>
      <w:pPr>
        <w:pStyle w:val="Indenta"/>
        <w:rPr>
          <w:snapToGrid w:val="0"/>
        </w:rPr>
      </w:pPr>
      <w:r>
        <w:rPr>
          <w:snapToGrid w:val="0"/>
        </w:rPr>
        <w:tab/>
        <w:t>(a)</w:t>
      </w:r>
      <w:r>
        <w:rPr>
          <w:snapToGrid w:val="0"/>
        </w:rPr>
        <w:tab/>
        <w:t>ensure that the crab is released to the waters from which it was taken within 5 minutes of being taken; and</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40" w:name="_Toc396737888"/>
      <w:bookmarkStart w:id="41" w:name="_Toc33373740"/>
      <w:r>
        <w:rPr>
          <w:rStyle w:val="CharSectno"/>
        </w:rPr>
        <w:t>13</w:t>
      </w:r>
      <w:r>
        <w:rPr>
          <w:snapToGrid w:val="0"/>
        </w:rPr>
        <w:t>.</w:t>
      </w:r>
      <w:r>
        <w:rPr>
          <w:snapToGrid w:val="0"/>
        </w:rPr>
        <w:tab/>
        <w:t>Mutilated etc. protected fish, possession of</w:t>
      </w:r>
      <w:bookmarkEnd w:id="40"/>
      <w:bookmarkEnd w:id="41"/>
    </w:p>
    <w:p>
      <w:pPr>
        <w:pStyle w:val="Subsection"/>
        <w:rPr>
          <w:snapToGrid w:val="0"/>
        </w:rPr>
      </w:pPr>
      <w:r>
        <w:rPr>
          <w:snapToGrid w:val="0"/>
        </w:rPr>
        <w:tab/>
      </w:r>
      <w:r>
        <w:rPr>
          <w:snapToGrid w:val="0"/>
        </w:rPr>
        <w:tab/>
        <w:t>A person must not, without reasonable excuse, be in possession of, or sell, any fish which has been altered, mutilated or disfigured so that it is not possible to readily identify whether or not the fish is a protected fish.</w:t>
      </w:r>
    </w:p>
    <w:p>
      <w:pPr>
        <w:pStyle w:val="Penstart"/>
        <w:rPr>
          <w:snapToGrid w:val="0"/>
        </w:rPr>
      </w:pPr>
      <w:r>
        <w:rPr>
          <w:snapToGrid w:val="0"/>
        </w:rPr>
        <w:tab/>
        <w:t>Penalty: In the case of an individual, $5 000 or, in the case of a body corporate, $10 000.</w:t>
      </w:r>
    </w:p>
    <w:p>
      <w:pPr>
        <w:pStyle w:val="Heading3"/>
      </w:pPr>
      <w:bookmarkStart w:id="42" w:name="_Toc396737441"/>
      <w:bookmarkStart w:id="43" w:name="_Toc396737889"/>
      <w:bookmarkStart w:id="44" w:name="_Toc33373741"/>
      <w:r>
        <w:rPr>
          <w:rStyle w:val="CharDivNo"/>
        </w:rPr>
        <w:t>Division 2</w:t>
      </w:r>
      <w:r>
        <w:rPr>
          <w:snapToGrid w:val="0"/>
        </w:rPr>
        <w:t> — </w:t>
      </w:r>
      <w:r>
        <w:rPr>
          <w:rStyle w:val="CharDivText"/>
        </w:rPr>
        <w:t>Requirements regarding fish trunks and fillets</w:t>
      </w:r>
      <w:bookmarkEnd w:id="42"/>
      <w:bookmarkEnd w:id="43"/>
      <w:bookmarkEnd w:id="44"/>
    </w:p>
    <w:p>
      <w:pPr>
        <w:pStyle w:val="Footnoteheading"/>
        <w:tabs>
          <w:tab w:val="left" w:pos="851"/>
        </w:tabs>
      </w:pPr>
      <w:r>
        <w:tab/>
        <w:t>[Heading inserted in Gazette 4 Nov 2005 p. 5301.]</w:t>
      </w:r>
    </w:p>
    <w:p>
      <w:pPr>
        <w:pStyle w:val="Heading5"/>
      </w:pPr>
      <w:bookmarkStart w:id="45" w:name="_Toc396737890"/>
      <w:bookmarkStart w:id="46" w:name="_Toc33373742"/>
      <w:r>
        <w:rPr>
          <w:rStyle w:val="CharSectno"/>
        </w:rPr>
        <w:t>14A</w:t>
      </w:r>
      <w:r>
        <w:t>.</w:t>
      </w:r>
      <w:r>
        <w:tab/>
        <w:t>Term used: specified size</w:t>
      </w:r>
      <w:bookmarkEnd w:id="45"/>
      <w:bookmarkEnd w:id="46"/>
    </w:p>
    <w:p>
      <w:pPr>
        <w:pStyle w:val="Subsection"/>
      </w:pPr>
      <w:r>
        <w:tab/>
      </w:r>
      <w:r>
        <w:tab/>
        <w:t xml:space="preserve">In this Division — </w:t>
      </w:r>
    </w:p>
    <w:p>
      <w:pPr>
        <w:pStyle w:val="Defstart"/>
      </w:pPr>
      <w:r>
        <w:tab/>
      </w:r>
      <w:r>
        <w:rPr>
          <w:rStyle w:val="CharDefText"/>
        </w:rPr>
        <w:t>specified size</w:t>
      </w:r>
      <w:r>
        <w:t>, in relation to a class of finfish, means the size specified in the first Table in Schedule 2 Part 2 Division 3 Subdivision 2 for that class of finfish.</w:t>
      </w:r>
    </w:p>
    <w:p>
      <w:pPr>
        <w:pStyle w:val="Footnotesection"/>
      </w:pPr>
      <w:r>
        <w:tab/>
        <w:t>[Regulation 14A inserted in Gazette 29 Jan 2013 p. 302.]</w:t>
      </w:r>
    </w:p>
    <w:p>
      <w:pPr>
        <w:pStyle w:val="Heading5"/>
      </w:pPr>
      <w:bookmarkStart w:id="47" w:name="_Toc396737891"/>
      <w:bookmarkStart w:id="48" w:name="_Toc33373743"/>
      <w:r>
        <w:rPr>
          <w:rStyle w:val="CharSectno"/>
        </w:rPr>
        <w:t>14</w:t>
      </w:r>
      <w:r>
        <w:t>.</w:t>
      </w:r>
      <w:r>
        <w:tab/>
        <w:t>Certain types of finfish, how to be landed</w:t>
      </w:r>
      <w:bookmarkEnd w:id="47"/>
      <w:bookmarkEnd w:id="48"/>
    </w:p>
    <w:p>
      <w:pPr>
        <w:pStyle w:val="Subsection"/>
      </w:pPr>
      <w:r>
        <w:tab/>
        <w:t>(1)</w:t>
      </w:r>
      <w:r>
        <w:tab/>
        <w:t xml:space="preserve">A person must not — </w:t>
      </w:r>
    </w:p>
    <w:p>
      <w:pPr>
        <w:pStyle w:val="Indenta"/>
      </w:pPr>
      <w:r>
        <w:tab/>
        <w:t>(a)</w:t>
      </w:r>
      <w:r>
        <w:tab/>
        <w:t>bring a finfish referred to in an item in the Table onto land from waters specified for that item; or</w:t>
      </w:r>
    </w:p>
    <w:p>
      <w:pPr>
        <w:pStyle w:val="Indenta"/>
      </w:pPr>
      <w:r>
        <w:tab/>
        <w:t>(b)</w:t>
      </w:r>
      <w:r>
        <w:tab/>
        <w:t>carry a finfish referred to in an item in the Table through waters specified for that item,</w:t>
      </w:r>
    </w:p>
    <w:p>
      <w:pPr>
        <w:pStyle w:val="Subsection"/>
      </w:pPr>
      <w:r>
        <w:tab/>
      </w:r>
      <w:r>
        <w:tab/>
        <w:t>unless it is a whole fish.</w:t>
      </w:r>
    </w:p>
    <w:p>
      <w:pPr>
        <w:pStyle w:val="THeadingNAm"/>
      </w:pPr>
      <w:r>
        <w:t>Table</w:t>
      </w:r>
    </w:p>
    <w:tbl>
      <w:tblPr>
        <w:tblW w:w="6273" w:type="dxa"/>
        <w:tblInd w:w="959" w:type="dxa"/>
        <w:tblLayout w:type="fixed"/>
        <w:tblLook w:val="0000" w:firstRow="0" w:lastRow="0" w:firstColumn="0" w:lastColumn="0" w:noHBand="0" w:noVBand="0"/>
      </w:tblPr>
      <w:tblGrid>
        <w:gridCol w:w="992"/>
        <w:gridCol w:w="2163"/>
        <w:gridCol w:w="3118"/>
      </w:tblGrid>
      <w:tr>
        <w:trPr>
          <w:tblHeader/>
        </w:trPr>
        <w:tc>
          <w:tcPr>
            <w:tcW w:w="992" w:type="dxa"/>
            <w:tcBorders>
              <w:top w:val="single" w:sz="4" w:space="0" w:color="auto"/>
              <w:bottom w:val="single" w:sz="4" w:space="0" w:color="auto"/>
            </w:tcBorders>
          </w:tcPr>
          <w:p>
            <w:pPr>
              <w:pStyle w:val="TableNAm"/>
            </w:pPr>
            <w:r>
              <w:rPr>
                <w:b/>
              </w:rPr>
              <w:t>Item</w:t>
            </w:r>
          </w:p>
        </w:tc>
        <w:tc>
          <w:tcPr>
            <w:tcW w:w="2163" w:type="dxa"/>
            <w:tcBorders>
              <w:top w:val="single" w:sz="4" w:space="0" w:color="auto"/>
              <w:bottom w:val="single" w:sz="4" w:space="0" w:color="auto"/>
            </w:tcBorders>
          </w:tcPr>
          <w:p>
            <w:pPr>
              <w:pStyle w:val="TableNAm"/>
            </w:pPr>
            <w:r>
              <w:rPr>
                <w:b/>
              </w:rPr>
              <w:t>Type of finfish</w:t>
            </w:r>
          </w:p>
        </w:tc>
        <w:tc>
          <w:tcPr>
            <w:tcW w:w="3118" w:type="dxa"/>
            <w:tcBorders>
              <w:top w:val="single" w:sz="4" w:space="0" w:color="auto"/>
              <w:bottom w:val="single" w:sz="4" w:space="0" w:color="auto"/>
            </w:tcBorders>
          </w:tcPr>
          <w:p>
            <w:pPr>
              <w:pStyle w:val="TableNAm"/>
            </w:pPr>
            <w:r>
              <w:rPr>
                <w:b/>
              </w:rPr>
              <w:t xml:space="preserve">Waters </w:t>
            </w:r>
          </w:p>
        </w:tc>
      </w:tr>
      <w:tr>
        <w:tc>
          <w:tcPr>
            <w:tcW w:w="992" w:type="dxa"/>
            <w:tcBorders>
              <w:top w:val="single" w:sz="4" w:space="0" w:color="auto"/>
            </w:tcBorders>
          </w:tcPr>
          <w:p>
            <w:pPr>
              <w:pStyle w:val="TableNAm"/>
            </w:pPr>
            <w:r>
              <w:t>1.</w:t>
            </w:r>
          </w:p>
        </w:tc>
        <w:tc>
          <w:tcPr>
            <w:tcW w:w="2163" w:type="dxa"/>
            <w:tcBorders>
              <w:top w:val="single" w:sz="4" w:space="0" w:color="auto"/>
            </w:tcBorders>
          </w:tcPr>
          <w:p>
            <w:pPr>
              <w:pStyle w:val="TableNAm"/>
            </w:pPr>
            <w:r>
              <w:t>barramundi</w:t>
            </w:r>
          </w:p>
        </w:tc>
        <w:tc>
          <w:tcPr>
            <w:tcW w:w="3118" w:type="dxa"/>
            <w:tcBorders>
              <w:top w:val="single" w:sz="4" w:space="0" w:color="auto"/>
            </w:tcBorders>
          </w:tcPr>
          <w:p>
            <w:pPr>
              <w:pStyle w:val="TableNAm"/>
            </w:pPr>
            <w:r>
              <w:t>WA waters</w:t>
            </w:r>
          </w:p>
        </w:tc>
      </w:tr>
      <w:tr>
        <w:trPr>
          <w:cantSplit/>
        </w:trPr>
        <w:tc>
          <w:tcPr>
            <w:tcW w:w="992" w:type="dxa"/>
          </w:tcPr>
          <w:p>
            <w:pPr>
              <w:pStyle w:val="TableNAm"/>
            </w:pPr>
            <w:r>
              <w:t>2.</w:t>
            </w:r>
          </w:p>
        </w:tc>
        <w:tc>
          <w:tcPr>
            <w:tcW w:w="2163" w:type="dxa"/>
          </w:tcPr>
          <w:p>
            <w:pPr>
              <w:pStyle w:val="TableNAm"/>
            </w:pPr>
            <w:r>
              <w:t>estuary cod</w:t>
            </w:r>
          </w:p>
        </w:tc>
        <w:tc>
          <w:tcPr>
            <w:tcW w:w="3118" w:type="dxa"/>
          </w:tcPr>
          <w:p>
            <w:pPr>
              <w:pStyle w:val="TableNAm"/>
            </w:pPr>
            <w:r>
              <w:t>WA waters</w:t>
            </w:r>
          </w:p>
        </w:tc>
      </w:tr>
      <w:tr>
        <w:trPr>
          <w:cantSplit/>
        </w:trPr>
        <w:tc>
          <w:tcPr>
            <w:tcW w:w="992" w:type="dxa"/>
          </w:tcPr>
          <w:p>
            <w:pPr>
              <w:pStyle w:val="TableNAm"/>
            </w:pPr>
            <w:r>
              <w:t>3.</w:t>
            </w:r>
          </w:p>
        </w:tc>
        <w:tc>
          <w:tcPr>
            <w:tcW w:w="2163" w:type="dxa"/>
          </w:tcPr>
          <w:p>
            <w:pPr>
              <w:pStyle w:val="TableNAm"/>
            </w:pPr>
            <w:r>
              <w:t>malabar cod</w:t>
            </w:r>
          </w:p>
        </w:tc>
        <w:tc>
          <w:tcPr>
            <w:tcW w:w="3118" w:type="dxa"/>
          </w:tcPr>
          <w:p>
            <w:pPr>
              <w:pStyle w:val="TableNAm"/>
            </w:pPr>
            <w:r>
              <w:t>WA waters</w:t>
            </w:r>
          </w:p>
        </w:tc>
      </w:tr>
      <w:tr>
        <w:trPr>
          <w:cantSplit/>
        </w:trPr>
        <w:tc>
          <w:tcPr>
            <w:tcW w:w="992" w:type="dxa"/>
            <w:tcBorders>
              <w:bottom w:val="single" w:sz="4" w:space="0" w:color="auto"/>
            </w:tcBorders>
          </w:tcPr>
          <w:p>
            <w:pPr>
              <w:pStyle w:val="TableNAm"/>
            </w:pPr>
            <w:r>
              <w:t>4.</w:t>
            </w:r>
          </w:p>
        </w:tc>
        <w:tc>
          <w:tcPr>
            <w:tcW w:w="2163" w:type="dxa"/>
            <w:tcBorders>
              <w:bottom w:val="single" w:sz="4" w:space="0" w:color="auto"/>
            </w:tcBorders>
          </w:tcPr>
          <w:p>
            <w:pPr>
              <w:pStyle w:val="TableNAm"/>
            </w:pPr>
            <w:r>
              <w:t>pink snapper</w:t>
            </w:r>
          </w:p>
        </w:tc>
        <w:tc>
          <w:tcPr>
            <w:tcW w:w="3118" w:type="dxa"/>
            <w:tcBorders>
              <w:bottom w:val="single" w:sz="4" w:space="0" w:color="auto"/>
            </w:tcBorders>
          </w:tcPr>
          <w:p>
            <w:pPr>
              <w:pStyle w:val="TableNAm"/>
            </w:pPr>
            <w:r>
              <w:t>the waters of the Shark Bay western gulf and the waters of the Shark Bay eastern gulf</w:t>
            </w:r>
          </w:p>
        </w:tc>
      </w:tr>
    </w:tbl>
    <w:p>
      <w:pPr>
        <w:pStyle w:val="Penstart"/>
      </w:pPr>
      <w:r>
        <w:tab/>
        <w:t>Penalty: a fine of $3 000 and the penalty provided in section 222 of the Act.</w:t>
      </w:r>
    </w:p>
    <w:p>
      <w:pPr>
        <w:pStyle w:val="Subsection"/>
      </w:pPr>
      <w:r>
        <w:tab/>
        <w:t>(2)</w:t>
      </w:r>
      <w:r>
        <w:tab/>
        <w:t>Subregulation (1) does not apply to, or in respect of —</w:t>
      </w:r>
    </w:p>
    <w:p>
      <w:pPr>
        <w:pStyle w:val="Indenta"/>
      </w:pPr>
      <w:r>
        <w:tab/>
        <w:t>(a)</w:t>
      </w:r>
      <w:r>
        <w:tab/>
        <w:t>finfish taken for a commercial purpose in accordance with an authorisation; or</w:t>
      </w:r>
    </w:p>
    <w:p>
      <w:pPr>
        <w:pStyle w:val="Indenta"/>
      </w:pPr>
      <w:r>
        <w:tab/>
        <w:t>(b)</w:t>
      </w:r>
      <w:r>
        <w:tab/>
        <w:t>whaler shark that is a fish trunk; or</w:t>
      </w:r>
    </w:p>
    <w:p>
      <w:pPr>
        <w:pStyle w:val="Indenta"/>
      </w:pPr>
      <w:r>
        <w:tab/>
        <w:t>(c)</w:t>
      </w:r>
      <w:r>
        <w:tab/>
        <w:t xml:space="preserve">finfish on a boat if the finfish is — </w:t>
      </w:r>
    </w:p>
    <w:p>
      <w:pPr>
        <w:pStyle w:val="Indenti"/>
      </w:pPr>
      <w:r>
        <w:tab/>
        <w:t>(i)</w:t>
      </w:r>
      <w:r>
        <w:tab/>
        <w:t>being consumed; or</w:t>
      </w:r>
    </w:p>
    <w:p>
      <w:pPr>
        <w:pStyle w:val="Indenti"/>
      </w:pPr>
      <w:r>
        <w:tab/>
        <w:t>(ii)</w:t>
      </w:r>
      <w:r>
        <w:tab/>
        <w:t>prepared, or being prepared, for immediate consumption by persons on the boat.</w:t>
      </w:r>
    </w:p>
    <w:p>
      <w:pPr>
        <w:pStyle w:val="Subsection"/>
      </w:pPr>
      <w:r>
        <w:tab/>
        <w:t>(3)</w:t>
      </w:r>
      <w:r>
        <w:tab/>
        <w:t>A person must not bring onto land or carry through WA waters a finfish of a class referred to in the first Table in Schedule 2 Part 2 Division 3 Subdivision 2 that is equal to or greater than the specified size for the class of fish unless it is —</w:t>
      </w:r>
    </w:p>
    <w:p>
      <w:pPr>
        <w:pStyle w:val="Indenta"/>
      </w:pPr>
      <w:r>
        <w:tab/>
        <w:t>(a)</w:t>
      </w:r>
      <w:r>
        <w:tab/>
        <w:t>a whole fish; or</w:t>
      </w:r>
    </w:p>
    <w:p>
      <w:pPr>
        <w:pStyle w:val="Indenta"/>
      </w:pPr>
      <w:r>
        <w:tab/>
        <w:t>(b)</w:t>
      </w:r>
      <w:r>
        <w:tab/>
        <w:t>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a fine of $3 000 and the penalty provided in section 222 of the Act.</w:t>
      </w:r>
    </w:p>
    <w:p>
      <w:pPr>
        <w:pStyle w:val="Subsection"/>
      </w:pPr>
      <w:r>
        <w:tab/>
        <w:t>(4)</w:t>
      </w:r>
      <w:r>
        <w:tab/>
        <w:t>A person must not bring onto land or carry through WA waters a finfish other than a finfish referred to in subregulation (1) or (3) unless it is —</w:t>
      </w:r>
    </w:p>
    <w:p>
      <w:pPr>
        <w:pStyle w:val="Indenta"/>
      </w:pPr>
      <w:r>
        <w:tab/>
        <w:t>(a)</w:t>
      </w:r>
      <w:r>
        <w:tab/>
        <w:t>a whole fish; or</w:t>
      </w:r>
    </w:p>
    <w:p>
      <w:pPr>
        <w:pStyle w:val="Indenta"/>
      </w:pPr>
      <w:r>
        <w:tab/>
        <w:t>(b)</w:t>
      </w:r>
      <w:r>
        <w:tab/>
        <w:t>a fish trunk or fillet that has the skin attached.</w:t>
      </w:r>
    </w:p>
    <w:p>
      <w:pPr>
        <w:pStyle w:val="Penstart"/>
      </w:pPr>
      <w:r>
        <w:tab/>
        <w:t>Penalty: a fine of $1 000 and the penalty provided in section 222 of the Act.</w:t>
      </w:r>
    </w:p>
    <w:p>
      <w:pPr>
        <w:pStyle w:val="Subsection"/>
      </w:pPr>
      <w:r>
        <w:tab/>
        <w:t>(5)</w:t>
      </w:r>
      <w:r>
        <w:tab/>
        <w:t xml:space="preserve">Subregulations (3) and (4) do not apply to, or in respect of — </w:t>
      </w:r>
    </w:p>
    <w:p>
      <w:pPr>
        <w:pStyle w:val="Indenta"/>
      </w:pPr>
      <w:r>
        <w:tab/>
        <w:t>(a)</w:t>
      </w:r>
      <w:r>
        <w:tab/>
        <w:t>finfish taken for a commercial purpose in accordance with an authorisation; or</w:t>
      </w:r>
    </w:p>
    <w:p>
      <w:pPr>
        <w:pStyle w:val="Indenta"/>
      </w:pPr>
      <w:r>
        <w:tab/>
        <w:t>(b)</w:t>
      </w:r>
      <w:r>
        <w:tab/>
        <w:t xml:space="preserve">finfish on a boat if the finfish is — </w:t>
      </w:r>
    </w:p>
    <w:p>
      <w:pPr>
        <w:pStyle w:val="Indenti"/>
      </w:pPr>
      <w:r>
        <w:tab/>
        <w:t>(i)</w:t>
      </w:r>
      <w:r>
        <w:tab/>
        <w:t>being consumed; or</w:t>
      </w:r>
    </w:p>
    <w:p>
      <w:pPr>
        <w:pStyle w:val="Indenti"/>
      </w:pPr>
      <w:r>
        <w:tab/>
        <w:t>(ii)</w:t>
      </w:r>
      <w:r>
        <w:tab/>
        <w:t>prepared, or being prepared, for immediate consumption by persons on the boat.</w:t>
      </w:r>
    </w:p>
    <w:p>
      <w:pPr>
        <w:pStyle w:val="Footnotesection"/>
      </w:pPr>
      <w:r>
        <w:tab/>
        <w:t>[Regulation 14 inserted in Gazette 29 Jan 2013 p. 302</w:t>
      </w:r>
      <w:r>
        <w:noBreakHyphen/>
        <w:t>3; amended in Gazette 28 Jun 2013 p. 2888-90; 30 May 2014 p. 1714.]</w:t>
      </w:r>
    </w:p>
    <w:p>
      <w:pPr>
        <w:pStyle w:val="Ednotesection"/>
      </w:pPr>
      <w:r>
        <w:t>[</w:t>
      </w:r>
      <w:r>
        <w:rPr>
          <w:b/>
        </w:rPr>
        <w:t>15, 16.</w:t>
      </w:r>
      <w:r>
        <w:tab/>
        <w:t>Deleted in Gazette 28 Jun 2013 p. 2890.]</w:t>
      </w:r>
    </w:p>
    <w:p>
      <w:pPr>
        <w:pStyle w:val="Ednotesection"/>
      </w:pPr>
      <w:r>
        <w:t>[</w:t>
      </w:r>
      <w:r>
        <w:rPr>
          <w:b/>
        </w:rPr>
        <w:t>16A.</w:t>
      </w:r>
      <w:r>
        <w:rPr>
          <w:b/>
        </w:rPr>
        <w:tab/>
      </w:r>
      <w:r>
        <w:t>Deleted in Gazette 29 Jan 2013 p. 302.]</w:t>
      </w:r>
    </w:p>
    <w:p>
      <w:pPr>
        <w:pStyle w:val="Heading5"/>
      </w:pPr>
      <w:bookmarkStart w:id="49" w:name="_Toc396737892"/>
      <w:bookmarkStart w:id="50" w:name="_Toc33373744"/>
      <w:r>
        <w:rPr>
          <w:rStyle w:val="CharSectno"/>
        </w:rPr>
        <w:t>16B</w:t>
      </w:r>
      <w:r>
        <w:t>.</w:t>
      </w:r>
      <w:r>
        <w:tab/>
        <w:t>Sharks and rays, possession of by commercial fishers</w:t>
      </w:r>
      <w:bookmarkEnd w:id="49"/>
      <w:bookmarkEnd w:id="50"/>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Subregulation (1) does not prevent the master of a fishing boat from having on the boat a shark or ray that is not a whole shark or ray if —</w:t>
      </w:r>
    </w:p>
    <w:p>
      <w:pPr>
        <w:pStyle w:val="Indenta"/>
      </w:pPr>
      <w:r>
        <w:tab/>
        <w:t>(a)</w:t>
      </w:r>
      <w:r>
        <w:tab/>
        <w:t>all of the parts of the shark or ray (other than disposable parts) are on the boat together; and</w:t>
      </w:r>
    </w:p>
    <w:p>
      <w:pPr>
        <w:pStyle w:val="Indenta"/>
      </w:pPr>
      <w:r>
        <w:tab/>
        <w:t>(b)</w:t>
      </w:r>
      <w:r>
        <w:tab/>
        <w:t>either —</w:t>
      </w:r>
    </w:p>
    <w:p>
      <w:pPr>
        <w:pStyle w:val="Indenti"/>
      </w:pPr>
      <w:r>
        <w:tab/>
        <w:t>(i)</w:t>
      </w:r>
      <w:r>
        <w:tab/>
        <w:t>the only parts (other than disposable parts) that have been removed from the shark or ray are one or more of the fins; or</w:t>
      </w:r>
    </w:p>
    <w:p>
      <w:pPr>
        <w:pStyle w:val="Indenti"/>
        <w:keepNext/>
      </w:pPr>
      <w:r>
        <w:tab/>
        <w:t>(ii)</w:t>
      </w:r>
      <w:r>
        <w:tab/>
        <w:t>both —</w:t>
      </w:r>
    </w:p>
    <w:p>
      <w:pPr>
        <w:pStyle w:val="IndentI0"/>
      </w:pPr>
      <w:r>
        <w:tab/>
        <w:t>(I)</w:t>
      </w:r>
      <w:r>
        <w:tab/>
        <w:t>the boat is north of 26° south latitude; and</w:t>
      </w:r>
    </w:p>
    <w:p>
      <w:pPr>
        <w:pStyle w:val="IndentI0"/>
      </w:pPr>
      <w:r>
        <w:tab/>
        <w:t>(II)</w:t>
      </w:r>
      <w:r>
        <w:tab/>
        <w:t>the fish is not a dusky shark.</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Subregulation (3) does not prevent a person bringing onto land a shark or ray that is not a whole shark or ray if —</w:t>
      </w:r>
    </w:p>
    <w:p>
      <w:pPr>
        <w:pStyle w:val="Indenta"/>
      </w:pPr>
      <w:r>
        <w:tab/>
        <w:t>(a)</w:t>
      </w:r>
      <w:r>
        <w:tab/>
        <w:t>all of the parts of the shark or ray (other than the disposable parts) are brought onto land together; and</w:t>
      </w:r>
    </w:p>
    <w:p>
      <w:pPr>
        <w:pStyle w:val="Indenta"/>
        <w:keepNext/>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place where the fish is brought onto land is north of 26° south latitude; and</w:t>
      </w:r>
    </w:p>
    <w:p>
      <w:pPr>
        <w:pStyle w:val="IndentI0"/>
      </w:pPr>
      <w:r>
        <w:tab/>
        <w:t>(II)</w:t>
      </w:r>
      <w:r>
        <w:tab/>
        <w:t>the fish is not a dusky shark.</w:t>
      </w:r>
    </w:p>
    <w:p>
      <w:pPr>
        <w:pStyle w:val="Subsection"/>
        <w:keepNext/>
        <w:spacing w:before="120"/>
      </w:pPr>
      <w:r>
        <w:tab/>
        <w:t>(5)</w:t>
      </w:r>
      <w:r>
        <w:tab/>
        <w:t>In this regulation —</w:t>
      </w:r>
    </w:p>
    <w:p>
      <w:pPr>
        <w:pStyle w:val="Defstart"/>
      </w:pPr>
      <w:r>
        <w:rPr>
          <w:b/>
        </w:rPr>
        <w:tab/>
      </w:r>
      <w:r>
        <w:rPr>
          <w:rStyle w:val="CharDefText"/>
        </w:rPr>
        <w:t>disposable part</w:t>
      </w:r>
      <w:r>
        <w:t xml:space="preserve"> means any of the following —</w:t>
      </w:r>
    </w:p>
    <w:p>
      <w:pPr>
        <w:pStyle w:val="Defpara"/>
      </w:pPr>
      <w:r>
        <w:tab/>
        <w:t>(a)</w:t>
      </w:r>
      <w:r>
        <w:tab/>
        <w:t>the head;</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w:t>
      </w:r>
    </w:p>
    <w:p>
      <w:pPr>
        <w:pStyle w:val="Defpara"/>
      </w:pPr>
      <w:r>
        <w:tab/>
        <w:t>(a)</w:t>
      </w:r>
      <w:r>
        <w:tab/>
        <w:t>entire; or</w:t>
      </w:r>
    </w:p>
    <w:p>
      <w:pPr>
        <w:pStyle w:val="Defpara"/>
      </w:pPr>
      <w:r>
        <w:tab/>
        <w:t>(b)</w:t>
      </w:r>
      <w:r>
        <w:tab/>
        <w:t>entire except that any or all of the disposable parts have been removed.</w:t>
      </w:r>
    </w:p>
    <w:p>
      <w:pPr>
        <w:pStyle w:val="Footnotesection"/>
        <w:spacing w:before="80"/>
        <w:ind w:left="890" w:hanging="890"/>
      </w:pPr>
      <w:r>
        <w:tab/>
        <w:t>[Regulation 16B inserted in Gazette 10 Nov 2006 p. 4705</w:t>
      </w:r>
      <w:r>
        <w:noBreakHyphen/>
        <w:t>6.]</w:t>
      </w:r>
    </w:p>
    <w:p>
      <w:pPr>
        <w:pStyle w:val="Heading3"/>
        <w:keepLines/>
      </w:pPr>
      <w:bookmarkStart w:id="51" w:name="_Toc396737445"/>
      <w:bookmarkStart w:id="52" w:name="_Toc396737893"/>
      <w:bookmarkStart w:id="53" w:name="_Toc33373745"/>
      <w:r>
        <w:rPr>
          <w:rStyle w:val="CharDivNo"/>
        </w:rPr>
        <w:t>Division 3</w:t>
      </w:r>
      <w:r>
        <w:t> — </w:t>
      </w:r>
      <w:r>
        <w:rPr>
          <w:rStyle w:val="CharDivText"/>
        </w:rPr>
        <w:t>Possession limits</w:t>
      </w:r>
      <w:bookmarkEnd w:id="51"/>
      <w:bookmarkEnd w:id="52"/>
      <w:bookmarkEnd w:id="53"/>
    </w:p>
    <w:p>
      <w:pPr>
        <w:pStyle w:val="Footnoteheading"/>
        <w:keepNext/>
        <w:keepLines/>
        <w:tabs>
          <w:tab w:val="left" w:pos="851"/>
        </w:tabs>
      </w:pPr>
      <w:r>
        <w:tab/>
        <w:t>[Heading inserted in Gazette 1 Oct 2003 p. 4289.]</w:t>
      </w:r>
    </w:p>
    <w:p>
      <w:pPr>
        <w:pStyle w:val="Heading4"/>
        <w:keepNext w:val="0"/>
      </w:pPr>
      <w:bookmarkStart w:id="54" w:name="_Toc396737446"/>
      <w:bookmarkStart w:id="55" w:name="_Toc396737894"/>
      <w:bookmarkStart w:id="56" w:name="_Toc33373746"/>
      <w:r>
        <w:t>Subdivision 1A — Preliminary</w:t>
      </w:r>
      <w:bookmarkEnd w:id="54"/>
      <w:bookmarkEnd w:id="55"/>
      <w:bookmarkEnd w:id="56"/>
    </w:p>
    <w:p>
      <w:pPr>
        <w:pStyle w:val="Footnoteheading"/>
      </w:pPr>
      <w:r>
        <w:tab/>
        <w:t>[Heading inserted in Gazette 4 Nov 2005 p. 5306.]</w:t>
      </w:r>
    </w:p>
    <w:p>
      <w:pPr>
        <w:pStyle w:val="Heading5"/>
        <w:keepNext w:val="0"/>
        <w:keepLines w:val="0"/>
        <w:spacing w:before="240"/>
      </w:pPr>
      <w:bookmarkStart w:id="57" w:name="_Toc396737895"/>
      <w:bookmarkStart w:id="58" w:name="_Toc33373747"/>
      <w:r>
        <w:rPr>
          <w:rStyle w:val="CharSectno"/>
        </w:rPr>
        <w:t>16C</w:t>
      </w:r>
      <w:r>
        <w:t>.</w:t>
      </w:r>
      <w:r>
        <w:tab/>
        <w:t>Term used: finfish</w:t>
      </w:r>
      <w:bookmarkEnd w:id="57"/>
      <w:bookmarkEnd w:id="58"/>
    </w:p>
    <w:p>
      <w:pPr>
        <w:pStyle w:val="Subsection"/>
        <w:spacing w:before="180"/>
      </w:pPr>
      <w:r>
        <w:tab/>
      </w:r>
      <w:r>
        <w:tab/>
        <w:t>In this Division —</w:t>
      </w:r>
    </w:p>
    <w:p>
      <w:pPr>
        <w:pStyle w:val="Defstart"/>
        <w:spacing w:before="120"/>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ind w:left="890" w:hanging="890"/>
      </w:pPr>
      <w:r>
        <w:tab/>
        <w:t>[Regulation 16C inserted in Gazette 4 Nov 2005 p. 5306; amended in Gazette 22 Dec 2005 p. 6218.]</w:t>
      </w:r>
    </w:p>
    <w:p>
      <w:pPr>
        <w:pStyle w:val="Heading5"/>
        <w:spacing w:before="240"/>
      </w:pPr>
      <w:bookmarkStart w:id="59" w:name="_Toc396737896"/>
      <w:bookmarkStart w:id="60" w:name="_Toc33373748"/>
      <w:r>
        <w:rPr>
          <w:rStyle w:val="CharSectno"/>
        </w:rPr>
        <w:t>16CA</w:t>
      </w:r>
      <w:r>
        <w:t>.</w:t>
      </w:r>
      <w:r>
        <w:tab/>
        <w:t>Bag limits, application and effect of</w:t>
      </w:r>
      <w:bookmarkEnd w:id="59"/>
      <w:bookmarkEnd w:id="60"/>
    </w:p>
    <w:p>
      <w:pPr>
        <w:pStyle w:val="Subsection"/>
        <w:spacing w:before="180"/>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spacing w:before="180"/>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spacing w:before="260"/>
      </w:pPr>
      <w:bookmarkStart w:id="61" w:name="_Toc396737449"/>
      <w:bookmarkStart w:id="62" w:name="_Toc396737897"/>
      <w:bookmarkStart w:id="63" w:name="_Toc33373749"/>
      <w:r>
        <w:t>Subdivision 1 — Possession limits Statewide</w:t>
      </w:r>
      <w:bookmarkEnd w:id="61"/>
      <w:bookmarkEnd w:id="62"/>
      <w:bookmarkEnd w:id="63"/>
    </w:p>
    <w:p>
      <w:pPr>
        <w:pStyle w:val="Footnoteheading"/>
        <w:tabs>
          <w:tab w:val="left" w:pos="851"/>
        </w:tabs>
      </w:pPr>
      <w:r>
        <w:tab/>
        <w:t>[Heading inserted in Gazette 1 Oct 2003 p. 4289.]</w:t>
      </w:r>
    </w:p>
    <w:p>
      <w:pPr>
        <w:pStyle w:val="Heading5"/>
        <w:spacing w:before="240"/>
        <w:rPr>
          <w:snapToGrid w:val="0"/>
        </w:rPr>
      </w:pPr>
      <w:bookmarkStart w:id="64" w:name="_Toc396737898"/>
      <w:bookmarkStart w:id="65" w:name="_Toc33373750"/>
      <w:r>
        <w:rPr>
          <w:rStyle w:val="CharSectno"/>
        </w:rPr>
        <w:t>16D</w:t>
      </w:r>
      <w:r>
        <w:rPr>
          <w:snapToGrid w:val="0"/>
        </w:rPr>
        <w:t>.</w:t>
      </w:r>
      <w:r>
        <w:rPr>
          <w:snapToGrid w:val="0"/>
        </w:rPr>
        <w:tab/>
        <w:t>Finfish, general possession limit of (Act s. 51(1))</w:t>
      </w:r>
      <w:bookmarkEnd w:id="64"/>
      <w:bookmarkEnd w:id="65"/>
    </w:p>
    <w:p>
      <w:pPr>
        <w:pStyle w:val="Subsection"/>
        <w:spacing w:before="180"/>
      </w:pPr>
      <w:r>
        <w:tab/>
        <w:t>(1)</w:t>
      </w:r>
      <w:r>
        <w:tab/>
        <w:t>For the purposes of section 51(1) of the Act, the maximum quantity of finfish that a person may be in possession of in circumstances other than those to which regulation 16E(2) or (3) applies is —</w:t>
      </w:r>
    </w:p>
    <w:p>
      <w:pPr>
        <w:pStyle w:val="Indenta"/>
        <w:rPr>
          <w:snapToGrid w:val="0"/>
        </w:rPr>
      </w:pPr>
      <w:r>
        <w:rPr>
          <w:snapToGrid w:val="0"/>
        </w:rPr>
        <w:tab/>
        <w:t>(a)</w:t>
      </w:r>
      <w:r>
        <w:rPr>
          <w:snapToGrid w:val="0"/>
        </w:rPr>
        <w:tab/>
        <w:t>20 kg of fillets of fish; or</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spacing w:before="180"/>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ind w:left="890" w:hanging="890"/>
      </w:pPr>
      <w:r>
        <w:tab/>
        <w:t>[Regulation 16D inserted in Gazette 1 Oct 2003 p. 4289</w:t>
      </w:r>
      <w:r>
        <w:noBreakHyphen/>
        <w:t>90; amended in Gazette 4 Nov 2005 p. 5306; 29 May 2008 p. 2055</w:t>
      </w:r>
      <w:r>
        <w:noBreakHyphen/>
        <w:t>6.]</w:t>
      </w:r>
    </w:p>
    <w:p>
      <w:pPr>
        <w:pStyle w:val="Heading5"/>
        <w:spacing w:before="240"/>
        <w:rPr>
          <w:snapToGrid w:val="0"/>
        </w:rPr>
      </w:pPr>
      <w:bookmarkStart w:id="66" w:name="_Toc396737899"/>
      <w:bookmarkStart w:id="67" w:name="_Toc33373751"/>
      <w:r>
        <w:rPr>
          <w:rStyle w:val="CharSectno"/>
        </w:rPr>
        <w:t>16E</w:t>
      </w:r>
      <w:r>
        <w:t>.</w:t>
      </w:r>
      <w:r>
        <w:tab/>
        <w:t>Fish on boats (Act s. 51(1))</w:t>
      </w:r>
      <w:bookmarkEnd w:id="66"/>
      <w:bookmarkEnd w:id="67"/>
    </w:p>
    <w:p>
      <w:pPr>
        <w:pStyle w:val="Subsection"/>
        <w:keepNext/>
        <w:keepLines/>
        <w:spacing w:before="180"/>
      </w:pPr>
      <w:r>
        <w:tab/>
        <w:t>(1)</w:t>
      </w:r>
      <w:r>
        <w:tab/>
        <w:t>In this regulation —</w:t>
      </w:r>
    </w:p>
    <w:p>
      <w:pPr>
        <w:pStyle w:val="Defstart"/>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pPr>
      <w:r>
        <w:tab/>
      </w:r>
      <w:r>
        <w:rPr>
          <w:rStyle w:val="CharDefText"/>
        </w:rPr>
        <w:t>day trip</w:t>
      </w:r>
      <w:r>
        <w:t xml:space="preserve"> means a voyage undertaken by a person on a boat, except a voyage which has taken place over more than one day;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For the purposes of section 51(1) of the Act, the maximum quantity of finfish that a person on a boat may be in possession of where the person is on, or has just completed, a day trip is —</w:t>
      </w:r>
    </w:p>
    <w:p>
      <w:pPr>
        <w:pStyle w:val="Indenta"/>
        <w:spacing w:before="50"/>
      </w:pPr>
      <w:r>
        <w:tab/>
        <w:t>(a)</w:t>
      </w:r>
      <w:r>
        <w:tab/>
        <w:t>where all of the fish is filleted, 20 kg of fillets of fish; or</w:t>
      </w:r>
    </w:p>
    <w:p>
      <w:pPr>
        <w:pStyle w:val="Indenta"/>
        <w:spacing w:before="50"/>
      </w:pPr>
      <w:r>
        <w:tab/>
        <w:t>(b)</w:t>
      </w:r>
      <w:r>
        <w:tab/>
        <w:t>where not all of the fish is filleted, one day’s bag limit of whole fish or fish trunk, not more than 10 kg of which is filleted.</w:t>
      </w:r>
    </w:p>
    <w:p>
      <w:pPr>
        <w:pStyle w:val="Subsection"/>
        <w:spacing w:before="120"/>
      </w:pPr>
      <w:r>
        <w:tab/>
        <w:t>(3)</w:t>
      </w:r>
      <w:r>
        <w:tab/>
        <w:t>For the purposes of section 51(1) of the Act, the maximum quantity of finfish that the master of a boat may be in possession of on the boat where the master is on, or has just completed, a day trip is —</w:t>
      </w:r>
    </w:p>
    <w:p>
      <w:pPr>
        <w:pStyle w:val="Indenta"/>
        <w:spacing w:before="50"/>
      </w:pPr>
      <w:r>
        <w:tab/>
        <w:t>(a)</w:t>
      </w:r>
      <w:r>
        <w:tab/>
        <w:t>where all of the fish is filleted, 20 kg of fillets of fish; or</w:t>
      </w:r>
    </w:p>
    <w:p>
      <w:pPr>
        <w:pStyle w:val="Indenta"/>
        <w:spacing w:before="50"/>
      </w:pPr>
      <w:r>
        <w:tab/>
        <w:t>(b)</w:t>
      </w:r>
      <w:r>
        <w:tab/>
        <w:t>where not all of the fish is filleted, one day’s bag limit of whole fish or fish trunks, not more than 10 kg of which is filleted.</w:t>
      </w:r>
    </w:p>
    <w:p>
      <w:pPr>
        <w:pStyle w:val="Subsection"/>
        <w:spacing w:before="120"/>
      </w:pPr>
      <w:r>
        <w:tab/>
        <w:t>(3A)</w:t>
      </w:r>
      <w:r>
        <w:tab/>
        <w:t>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w:t>
      </w:r>
    </w:p>
    <w:p>
      <w:pPr>
        <w:pStyle w:val="Indenta"/>
        <w:spacing w:before="50"/>
      </w:pPr>
      <w:r>
        <w:tab/>
        <w:t>(a)</w:t>
      </w:r>
      <w:r>
        <w:tab/>
        <w:t>if there is only one person on the boat —</w:t>
      </w:r>
    </w:p>
    <w:p>
      <w:pPr>
        <w:pStyle w:val="Indenti"/>
        <w:spacing w:before="50"/>
        <w:rPr>
          <w:snapToGrid w:val="0"/>
        </w:rPr>
      </w:pPr>
      <w:r>
        <w:tab/>
        <w:t>(i)</w:t>
      </w:r>
      <w:r>
        <w:tab/>
      </w:r>
      <w:r>
        <w:rPr>
          <w:snapToGrid w:val="0"/>
        </w:rPr>
        <w:t>one day’s bag limit of blue manna crabs; and</w:t>
      </w:r>
    </w:p>
    <w:p>
      <w:pPr>
        <w:pStyle w:val="Indenti"/>
        <w:spacing w:before="50"/>
      </w:pPr>
      <w:r>
        <w:rPr>
          <w:snapToGrid w:val="0"/>
        </w:rPr>
        <w:tab/>
        <w:t>(ii)</w:t>
      </w:r>
      <w:r>
        <w:rPr>
          <w:snapToGrid w:val="0"/>
        </w:rPr>
        <w:tab/>
        <w:t xml:space="preserve">one day’s bag limit </w:t>
      </w:r>
      <w:r>
        <w:t>of mud crabs (brown and green combined); and</w:t>
      </w:r>
    </w:p>
    <w:p>
      <w:pPr>
        <w:pStyle w:val="Indenti"/>
        <w:spacing w:before="50"/>
        <w:rPr>
          <w:snapToGrid w:val="0"/>
        </w:rPr>
      </w:pPr>
      <w:r>
        <w:tab/>
        <w:t>(iii)</w:t>
      </w:r>
      <w:r>
        <w:tab/>
      </w:r>
      <w:r>
        <w:rPr>
          <w:snapToGrid w:val="0"/>
        </w:rPr>
        <w:t xml:space="preserve">one day’s bag limit of cuttlefish, octopus and squid </w:t>
      </w:r>
      <w:r>
        <w:t>(combined)</w:t>
      </w:r>
      <w:r>
        <w:rPr>
          <w:snapToGrid w:val="0"/>
        </w:rPr>
        <w:t>; and</w:t>
      </w:r>
    </w:p>
    <w:p>
      <w:pPr>
        <w:pStyle w:val="Indenti"/>
        <w:spacing w:before="50"/>
        <w:rPr>
          <w:snapToGrid w:val="0"/>
        </w:rPr>
      </w:pPr>
      <w:r>
        <w:rPr>
          <w:snapToGrid w:val="0"/>
        </w:rPr>
        <w:tab/>
        <w:t>(iv)</w:t>
      </w:r>
      <w:r>
        <w:rPr>
          <w:snapToGrid w:val="0"/>
        </w:rPr>
        <w:tab/>
        <w:t>one day’s bag limit of rock lobster; and</w:t>
      </w:r>
    </w:p>
    <w:p>
      <w:pPr>
        <w:pStyle w:val="Indenti"/>
        <w:spacing w:before="50"/>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spacing w:before="50"/>
        <w:rPr>
          <w:snapToGrid w:val="0"/>
        </w:rPr>
      </w:pPr>
      <w:r>
        <w:rPr>
          <w:snapToGrid w:val="0"/>
        </w:rPr>
        <w:tab/>
      </w:r>
      <w:r>
        <w:rPr>
          <w:snapToGrid w:val="0"/>
        </w:rPr>
        <w:tab/>
        <w:t>or</w:t>
      </w:r>
    </w:p>
    <w:p>
      <w:pPr>
        <w:pStyle w:val="Indenta"/>
        <w:spacing w:before="50"/>
      </w:pPr>
      <w:r>
        <w:tab/>
        <w:t>(b)</w:t>
      </w:r>
      <w:r>
        <w:tab/>
        <w:t>if there are 2 persons on the boat —</w:t>
      </w:r>
    </w:p>
    <w:p>
      <w:pPr>
        <w:pStyle w:val="Indenti"/>
        <w:spacing w:before="50"/>
        <w:rPr>
          <w:snapToGrid w:val="0"/>
        </w:rPr>
      </w:pPr>
      <w:r>
        <w:tab/>
        <w:t>(i)</w:t>
      </w:r>
      <w:r>
        <w:tab/>
        <w:t>2 days’</w:t>
      </w:r>
      <w:r>
        <w:rPr>
          <w:snapToGrid w:val="0"/>
        </w:rPr>
        <w:t xml:space="preserve"> bag limit of blue manna crabs; and</w:t>
      </w:r>
    </w:p>
    <w:p>
      <w:pPr>
        <w:pStyle w:val="Indenti"/>
        <w:spacing w:before="50"/>
      </w:pPr>
      <w:r>
        <w:rPr>
          <w:snapToGrid w:val="0"/>
        </w:rPr>
        <w:tab/>
        <w:t>(ii)</w:t>
      </w:r>
      <w:r>
        <w:rPr>
          <w:snapToGrid w:val="0"/>
        </w:rPr>
        <w:tab/>
      </w:r>
      <w:r>
        <w:t>2 days’</w:t>
      </w:r>
      <w:r>
        <w:rPr>
          <w:snapToGrid w:val="0"/>
        </w:rPr>
        <w:t xml:space="preserve"> bag limit </w:t>
      </w:r>
      <w:r>
        <w:t>of mud crabs (brown and green combined); and</w:t>
      </w:r>
    </w:p>
    <w:p>
      <w:pPr>
        <w:pStyle w:val="Indenti"/>
        <w:spacing w:before="7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70"/>
        <w:rPr>
          <w:snapToGrid w:val="0"/>
        </w:rPr>
      </w:pPr>
      <w:r>
        <w:rPr>
          <w:snapToGrid w:val="0"/>
        </w:rPr>
        <w:tab/>
        <w:t>(iv)</w:t>
      </w:r>
      <w:r>
        <w:rPr>
          <w:snapToGrid w:val="0"/>
        </w:rPr>
        <w:tab/>
      </w:r>
      <w:r>
        <w:t>2 days’</w:t>
      </w:r>
      <w:r>
        <w:rPr>
          <w:snapToGrid w:val="0"/>
        </w:rPr>
        <w:t xml:space="preserve"> bag limit of rock lobster; and</w:t>
      </w:r>
    </w:p>
    <w:p>
      <w:pPr>
        <w:pStyle w:val="Indenti"/>
        <w:spacing w:before="7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spacing w:before="70"/>
      </w:pPr>
      <w:r>
        <w:tab/>
      </w:r>
      <w:r>
        <w:tab/>
        <w:t>or</w:t>
      </w:r>
    </w:p>
    <w:p>
      <w:pPr>
        <w:pStyle w:val="Indenta"/>
        <w:spacing w:before="70"/>
      </w:pPr>
      <w:r>
        <w:tab/>
        <w:t>(c)</w:t>
      </w:r>
      <w:r>
        <w:tab/>
        <w:t>if there are 3 or more persons on the boat —</w:t>
      </w:r>
    </w:p>
    <w:p>
      <w:pPr>
        <w:pStyle w:val="Indenti"/>
        <w:spacing w:before="70"/>
        <w:rPr>
          <w:snapToGrid w:val="0"/>
        </w:rPr>
      </w:pPr>
      <w:r>
        <w:tab/>
        <w:t>(i)</w:t>
      </w:r>
      <w:r>
        <w:tab/>
        <w:t>2 days’</w:t>
      </w:r>
      <w:r>
        <w:rPr>
          <w:snapToGrid w:val="0"/>
        </w:rPr>
        <w:t xml:space="preserve"> bag limit of blue manna crabs; and</w:t>
      </w:r>
    </w:p>
    <w:p>
      <w:pPr>
        <w:pStyle w:val="Indenti"/>
        <w:spacing w:before="70"/>
      </w:pPr>
      <w:r>
        <w:tab/>
        <w:t>(ii)</w:t>
      </w:r>
      <w:r>
        <w:tab/>
        <w:t>2 days’</w:t>
      </w:r>
      <w:r>
        <w:rPr>
          <w:snapToGrid w:val="0"/>
        </w:rPr>
        <w:t xml:space="preserve"> bag limit </w:t>
      </w:r>
      <w:r>
        <w:t>of mud crabs (brown and green combined); and</w:t>
      </w:r>
    </w:p>
    <w:p>
      <w:pPr>
        <w:pStyle w:val="Indenti"/>
        <w:spacing w:before="7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70"/>
        <w:rPr>
          <w:snapToGrid w:val="0"/>
        </w:rPr>
      </w:pPr>
      <w:r>
        <w:tab/>
        <w:t>(iv)</w:t>
      </w:r>
      <w:r>
        <w:tab/>
        <w:t>3 days’</w:t>
      </w:r>
      <w:r>
        <w:rPr>
          <w:snapToGrid w:val="0"/>
        </w:rPr>
        <w:t xml:space="preserve"> bag limit of rock lobster; and</w:t>
      </w:r>
    </w:p>
    <w:p>
      <w:pPr>
        <w:pStyle w:val="Indenti"/>
        <w:spacing w:before="70"/>
      </w:pPr>
      <w:r>
        <w:tab/>
        <w:t>(v)</w:t>
      </w:r>
      <w:r>
        <w:tab/>
        <w:t>2 days’</w:t>
      </w:r>
      <w:r>
        <w:rPr>
          <w:snapToGrid w:val="0"/>
        </w:rPr>
        <w:t xml:space="preserve"> bag limit of brownlip and greenlip abalone </w:t>
      </w:r>
      <w:r>
        <w:t>(combined)</w:t>
      </w:r>
      <w:r>
        <w:rPr>
          <w:snapToGrid w:val="0"/>
        </w:rPr>
        <w:t>.</w:t>
      </w:r>
    </w:p>
    <w:p>
      <w:pPr>
        <w:pStyle w:val="Subsection"/>
      </w:pPr>
      <w:r>
        <w:tab/>
        <w:t>(3B)</w:t>
      </w:r>
      <w:r>
        <w:tab/>
        <w:t>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Subsection"/>
      </w:pPr>
      <w:r>
        <w:tab/>
        <w:t>(3C)</w:t>
      </w:r>
      <w:r>
        <w:tab/>
        <w:t>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w:t>
      </w:r>
    </w:p>
    <w:p>
      <w:pPr>
        <w:pStyle w:val="Indenta"/>
      </w:pPr>
      <w:r>
        <w:tab/>
        <w:t>(a)</w:t>
      </w:r>
      <w:r>
        <w:tab/>
        <w:t>if there is only one person on the boat —</w:t>
      </w:r>
    </w:p>
    <w:p>
      <w:pPr>
        <w:pStyle w:val="Indenti"/>
        <w:spacing w:before="60"/>
        <w:rPr>
          <w:snapToGrid w:val="0"/>
        </w:rPr>
      </w:pPr>
      <w:r>
        <w:tab/>
        <w:t>(i)</w:t>
      </w:r>
      <w:r>
        <w:tab/>
      </w:r>
      <w:r>
        <w:rPr>
          <w:snapToGrid w:val="0"/>
        </w:rPr>
        <w:t>one day’s bag limit of blue manna crabs; and</w:t>
      </w:r>
    </w:p>
    <w:p>
      <w:pPr>
        <w:pStyle w:val="Indenti"/>
        <w:spacing w:before="60"/>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spacing w:before="60"/>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spacing w:before="60"/>
      </w:pPr>
      <w:r>
        <w:tab/>
      </w:r>
      <w:r>
        <w:tab/>
        <w:t>or</w:t>
      </w:r>
    </w:p>
    <w:p>
      <w:pPr>
        <w:pStyle w:val="Indenta"/>
        <w:spacing w:before="60"/>
      </w:pPr>
      <w:r>
        <w:tab/>
        <w:t>(c)</w:t>
      </w:r>
      <w:r>
        <w:tab/>
        <w:t>if there are 3 or more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tab/>
        <w:t>(ii)</w:t>
      </w:r>
      <w:r>
        <w:tab/>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tab/>
        <w:t>(iv)</w:t>
      </w:r>
      <w:r>
        <w:tab/>
        <w:t>3 days’</w:t>
      </w:r>
      <w:r>
        <w:rPr>
          <w:snapToGrid w:val="0"/>
        </w:rPr>
        <w:t xml:space="preserve"> bag limit of rock lobster; and</w:t>
      </w:r>
    </w:p>
    <w:p>
      <w:pPr>
        <w:pStyle w:val="Indenti"/>
        <w:spacing w:before="60"/>
      </w:pPr>
      <w:r>
        <w:tab/>
        <w:t>(v)</w:t>
      </w:r>
      <w:r>
        <w:tab/>
        <w:t>2 days’</w:t>
      </w:r>
      <w:r>
        <w:rPr>
          <w:snapToGrid w:val="0"/>
        </w:rPr>
        <w:t xml:space="preserve"> bag limit of brownlip and greenlip abalone </w:t>
      </w:r>
      <w:r>
        <w:t>(combined)</w:t>
      </w:r>
      <w:r>
        <w:rPr>
          <w:snapToGrid w:val="0"/>
        </w:rPr>
        <w:t>.</w:t>
      </w:r>
    </w:p>
    <w:p>
      <w:pPr>
        <w:pStyle w:val="Penstart"/>
        <w:spacing w:before="60"/>
      </w:pPr>
      <w:r>
        <w:tab/>
        <w:t>Penalty: a fine of $10 000 and the penalty provided in section 222 of the Act.</w:t>
      </w:r>
    </w:p>
    <w:p>
      <w:pPr>
        <w:pStyle w:val="Subsection"/>
        <w:spacing w:before="140"/>
      </w:pPr>
      <w:r>
        <w:tab/>
        <w:t>(3D)</w:t>
      </w:r>
      <w:r>
        <w:tab/>
        <w:t>Subregulations (3A)(a)(ii) and (b)(ii), (3B)(a)(ii) and (b)(ii) and (3C)(a)(ii) and (b)(ii) are subject to regulation 17A.</w:t>
      </w:r>
    </w:p>
    <w:p>
      <w:pPr>
        <w:pStyle w:val="Subsection"/>
        <w:spacing w:before="140"/>
      </w:pPr>
      <w:r>
        <w:tab/>
        <w:t>(3E)</w:t>
      </w:r>
      <w:r>
        <w:tab/>
        <w:t>The master of a boat, other than a fishing boat, being used for taking fish in the West Coast Region must ensure that the number of West Australian dhufish on, or attached to, the boat, and any tender or other vessel operating with or attached to the boat, at any one time —</w:t>
      </w:r>
    </w:p>
    <w:p>
      <w:pPr>
        <w:pStyle w:val="Indenta"/>
        <w:spacing w:before="60"/>
      </w:pPr>
      <w:r>
        <w:tab/>
        <w:t>(a)</w:t>
      </w:r>
      <w:r>
        <w:tab/>
        <w:t>if the boat is a charter boat — is not more than 6; or</w:t>
      </w:r>
    </w:p>
    <w:p>
      <w:pPr>
        <w:pStyle w:val="Indenta"/>
        <w:spacing w:before="60"/>
      </w:pPr>
      <w:r>
        <w:tab/>
        <w:t>(b)</w:t>
      </w:r>
      <w:r>
        <w:tab/>
        <w:t>if the boat is other than a charter boat — is not more than 2.</w:t>
      </w:r>
    </w:p>
    <w:p>
      <w:pPr>
        <w:pStyle w:val="Penstart"/>
        <w:spacing w:before="60"/>
      </w:pPr>
      <w:r>
        <w:tab/>
        <w:t>Penalty: a fine of $10 000 and the penalty provided in section 222 of the Act.</w:t>
      </w:r>
    </w:p>
    <w:p>
      <w:pPr>
        <w:pStyle w:val="Subsection"/>
        <w:spacing w:before="120"/>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spacing w:before="120"/>
      </w:pPr>
      <w:r>
        <w:tab/>
        <w:t>(5)</w:t>
      </w:r>
      <w:r>
        <w:tab/>
        <w:t>For the purpose of —</w:t>
      </w:r>
    </w:p>
    <w:p>
      <w:pPr>
        <w:pStyle w:val="Indenta"/>
        <w:spacing w:before="60"/>
      </w:pPr>
      <w:r>
        <w:tab/>
        <w:t>(a)</w:t>
      </w:r>
      <w:r>
        <w:tab/>
        <w:t>subregulations (3) and (3b), fish on a boat that are not in the possession of any other person on the boat are to be taken to be in the possession of the master of the boat; and</w:t>
      </w:r>
    </w:p>
    <w:p>
      <w:pPr>
        <w:pStyle w:val="Indenta"/>
        <w:keepLines/>
        <w:spacing w:before="60"/>
      </w:pPr>
      <w:r>
        <w:tab/>
        <w:t>(b)</w:t>
      </w:r>
      <w:r>
        <w:tab/>
        <w:t>determining the number of fish in a person’s possession under subregulation (2)(b) or (3)(b) 2 single</w:t>
      </w:r>
      <w:r>
        <w:noBreakHyphen/>
        <w:t>sided fillets of finfish are to be taken to be equivalent to one whole fish.</w:t>
      </w:r>
    </w:p>
    <w:p>
      <w:pPr>
        <w:pStyle w:val="Footnotesection"/>
        <w:keepLines w:val="0"/>
        <w:spacing w:before="80"/>
        <w:ind w:left="890" w:hanging="89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 24 Feb 2012 p. 801-2; 25 Sep 2012 p. 4517-19; 28 Jun 2013 p. 2890.]</w:t>
      </w:r>
    </w:p>
    <w:p>
      <w:pPr>
        <w:pStyle w:val="Heading5"/>
        <w:spacing w:before="200"/>
      </w:pPr>
      <w:bookmarkStart w:id="68" w:name="_Toc396737900"/>
      <w:bookmarkStart w:id="69" w:name="_Toc33373752"/>
      <w:r>
        <w:rPr>
          <w:rStyle w:val="CharSectno"/>
        </w:rPr>
        <w:t>16GA</w:t>
      </w:r>
      <w:r>
        <w:t>.</w:t>
      </w:r>
      <w:r>
        <w:tab/>
        <w:t>Rock lobster (Act s. 51(1))</w:t>
      </w:r>
      <w:bookmarkEnd w:id="68"/>
      <w:bookmarkEnd w:id="69"/>
    </w:p>
    <w:p>
      <w:pPr>
        <w:pStyle w:val="Subsection"/>
        <w:spacing w:before="120"/>
      </w:pPr>
      <w:r>
        <w:tab/>
      </w:r>
      <w:r>
        <w:tab/>
        <w:t>Subject to regulation 16E(3A)(a)(iv) and (b)(iv), (3B)(a)(iv) and (b)(iv) and (3C)(a)(iv) and (b)(iv), for the purposes of section 51(1) of the Act, the maximum quantity of rock lobster that a person may be in possession of is 24 rock lobsters.</w:t>
      </w:r>
    </w:p>
    <w:p>
      <w:pPr>
        <w:pStyle w:val="Footnotesection"/>
        <w:spacing w:before="80"/>
      </w:pPr>
      <w:r>
        <w:tab/>
        <w:t>[Regulation 16GA inserted in Gazette 29 Jan 2013 p. 304.]</w:t>
      </w:r>
    </w:p>
    <w:p>
      <w:pPr>
        <w:pStyle w:val="Heading5"/>
        <w:spacing w:before="200"/>
      </w:pPr>
      <w:bookmarkStart w:id="70" w:name="_Toc396737901"/>
      <w:bookmarkStart w:id="71" w:name="_Toc33373753"/>
      <w:r>
        <w:rPr>
          <w:rStyle w:val="CharSectno"/>
        </w:rPr>
        <w:t>16GB</w:t>
      </w:r>
      <w:r>
        <w:t>.</w:t>
      </w:r>
      <w:r>
        <w:tab/>
        <w:t>Barramundi (Act s. 51(1))</w:t>
      </w:r>
      <w:bookmarkEnd w:id="70"/>
      <w:bookmarkEnd w:id="71"/>
    </w:p>
    <w:p>
      <w:pPr>
        <w:pStyle w:val="Subsection"/>
        <w:spacing w:before="120"/>
      </w:pPr>
      <w:r>
        <w:tab/>
        <w:t>(1)</w:t>
      </w:r>
      <w:r>
        <w:tab/>
        <w:t>For the purposes of section 51(1) of the Act, the maximum quantity of barramundi that a person may be in possession of, other than at the person’s principal place of residence, is 2 barramundi.</w:t>
      </w:r>
    </w:p>
    <w:p>
      <w:pPr>
        <w:pStyle w:val="Subsection"/>
        <w:spacing w:before="120"/>
      </w:pPr>
      <w:r>
        <w:tab/>
        <w:t>(2)</w:t>
      </w:r>
      <w:r>
        <w:tab/>
        <w:t>For the purpose of determining the number of barramundi in a person’s possession 2 single</w:t>
      </w:r>
      <w:r>
        <w:noBreakHyphen/>
        <w:t>sided fillets of barramundi are to be taken to be equivalent to one whole barramundi.</w:t>
      </w:r>
    </w:p>
    <w:p>
      <w:pPr>
        <w:pStyle w:val="Footnotesection"/>
        <w:spacing w:before="80"/>
      </w:pPr>
      <w:r>
        <w:tab/>
        <w:t>[Regulation 16GB inserted in Gazette 29 Jan 2013 p. 304.]</w:t>
      </w:r>
    </w:p>
    <w:p>
      <w:pPr>
        <w:pStyle w:val="Heading5"/>
      </w:pPr>
      <w:bookmarkStart w:id="72" w:name="_Toc396737902"/>
      <w:bookmarkStart w:id="73" w:name="_Toc33373754"/>
      <w:r>
        <w:rPr>
          <w:rStyle w:val="CharSectno"/>
        </w:rPr>
        <w:t>16GC</w:t>
      </w:r>
      <w:r>
        <w:t>.</w:t>
      </w:r>
      <w:r>
        <w:tab/>
        <w:t>Marron (Act s. 51(1), (2))</w:t>
      </w:r>
      <w:bookmarkEnd w:id="72"/>
      <w:bookmarkEnd w:id="73"/>
    </w:p>
    <w:p>
      <w:pPr>
        <w:pStyle w:val="Subsection"/>
      </w:pPr>
      <w:r>
        <w:tab/>
        <w:t>(1)</w:t>
      </w:r>
      <w:r>
        <w:tab/>
        <w:t>For the purposes of section 51(1) of the Act, the maximum quantity of marron that a person may be in possession of —</w:t>
      </w:r>
    </w:p>
    <w:p>
      <w:pPr>
        <w:pStyle w:val="Indenta"/>
        <w:spacing w:before="60"/>
      </w:pPr>
      <w:r>
        <w:tab/>
        <w:t>(a)</w:t>
      </w:r>
      <w:r>
        <w:tab/>
        <w:t>on marron trophy waters or within 500 m of the high water mark of marron trophy waters, is 5 marron; and</w:t>
      </w:r>
    </w:p>
    <w:p>
      <w:pPr>
        <w:pStyle w:val="Indenta"/>
        <w:spacing w:before="60"/>
      </w:pPr>
      <w:r>
        <w:tab/>
        <w:t>(b)</w:t>
      </w:r>
      <w:r>
        <w:tab/>
        <w:t>at any other place, is 16 marron.</w:t>
      </w:r>
    </w:p>
    <w:p>
      <w:pPr>
        <w:pStyle w:val="Subsection"/>
      </w:pPr>
      <w:r>
        <w:tab/>
        <w:t>(2)</w:t>
      </w:r>
      <w:r>
        <w:tab/>
        <w:t>The possession limits prescribed by subregulation (1) do not apply during the non</w:t>
      </w:r>
      <w:r>
        <w:noBreakHyphen/>
        <w:t>possession period as defined in regulation 38O.</w:t>
      </w:r>
    </w:p>
    <w:p>
      <w:pPr>
        <w:pStyle w:val="Subsection"/>
      </w:pPr>
      <w:r>
        <w:tab/>
        <w:t>(3)</w:t>
      </w:r>
      <w:r>
        <w:tab/>
        <w:t>The possession limit prescribed by subregulation (1)(b) does not apply to a person who is on private land owned or occupied by the person.</w:t>
      </w:r>
    </w:p>
    <w:p>
      <w:pPr>
        <w:pStyle w:val="Subsection"/>
      </w:pPr>
      <w:r>
        <w:tab/>
        <w:t>(4)</w:t>
      </w:r>
      <w:r>
        <w:tab/>
        <w:t>It is a defence in proceedings against a person under section 51(2) of the Act in respect of the possession of marron —</w:t>
      </w:r>
    </w:p>
    <w:p>
      <w:pPr>
        <w:pStyle w:val="Indenta"/>
        <w:spacing w:before="60"/>
      </w:pPr>
      <w:r>
        <w:tab/>
        <w:t>(a)</w:t>
      </w:r>
      <w:r>
        <w:tab/>
        <w:t>that the marron had been sold by retail to the public; or</w:t>
      </w:r>
    </w:p>
    <w:p>
      <w:pPr>
        <w:pStyle w:val="Indenta"/>
        <w:spacing w:before="60"/>
      </w:pPr>
      <w:r>
        <w:tab/>
        <w:t>(b)</w:t>
      </w:r>
      <w:r>
        <w:tab/>
        <w:t>that the marron were in the person’s possession at a place for the purpose of being —</w:t>
      </w:r>
    </w:p>
    <w:p>
      <w:pPr>
        <w:pStyle w:val="Indenti"/>
        <w:spacing w:before="60"/>
      </w:pPr>
      <w:r>
        <w:tab/>
        <w:t>(i)</w:t>
      </w:r>
      <w:r>
        <w:tab/>
        <w:t>sold by retail to the public; or</w:t>
      </w:r>
    </w:p>
    <w:p>
      <w:pPr>
        <w:pStyle w:val="Indenti"/>
        <w:spacing w:before="60"/>
      </w:pPr>
      <w:r>
        <w:tab/>
        <w:t>(ii)</w:t>
      </w:r>
      <w:r>
        <w:tab/>
        <w:t>served as meals to the public,</w:t>
      </w:r>
    </w:p>
    <w:p>
      <w:pPr>
        <w:pStyle w:val="Indenta"/>
        <w:spacing w:before="60"/>
      </w:pPr>
      <w:r>
        <w:tab/>
      </w:r>
      <w:r>
        <w:tab/>
        <w:t>in, on or from that place; or</w:t>
      </w:r>
    </w:p>
    <w:p>
      <w:pPr>
        <w:pStyle w:val="Indenta"/>
        <w:spacing w:before="60"/>
      </w:pPr>
      <w:r>
        <w:tab/>
        <w:t>(c)</w:t>
      </w:r>
      <w:r>
        <w:tab/>
        <w:t>that the marron were in the person’s possession —</w:t>
      </w:r>
    </w:p>
    <w:p>
      <w:pPr>
        <w:pStyle w:val="Indenti"/>
        <w:spacing w:before="60"/>
      </w:pPr>
      <w:r>
        <w:tab/>
        <w:t>(i)</w:t>
      </w:r>
      <w:r>
        <w:tab/>
        <w:t>at a place specified in a fish processor’s licence under section 83(2) of the Act; and</w:t>
      </w:r>
    </w:p>
    <w:p>
      <w:pPr>
        <w:pStyle w:val="Indenti"/>
        <w:spacing w:before="60"/>
      </w:pPr>
      <w:r>
        <w:tab/>
        <w:t>(ii)</w:t>
      </w:r>
      <w:r>
        <w:tab/>
        <w:t>for the purpose of being processed in accordance with that licence.</w:t>
      </w:r>
    </w:p>
    <w:p>
      <w:pPr>
        <w:pStyle w:val="Footnotesection"/>
        <w:spacing w:before="100"/>
      </w:pPr>
      <w:r>
        <w:tab/>
        <w:t>[Regulation 16GC inserted in Gazette 29 Jan 2013 p. 305.]</w:t>
      </w:r>
    </w:p>
    <w:p>
      <w:pPr>
        <w:pStyle w:val="Heading5"/>
      </w:pPr>
      <w:bookmarkStart w:id="74" w:name="_Toc396737903"/>
      <w:bookmarkStart w:id="75" w:name="_Toc33373755"/>
      <w:r>
        <w:rPr>
          <w:rStyle w:val="CharSectno"/>
        </w:rPr>
        <w:t>16GD</w:t>
      </w:r>
      <w:r>
        <w:t>.</w:t>
      </w:r>
      <w:r>
        <w:tab/>
        <w:t>Abalone (Act s. 51(1))</w:t>
      </w:r>
      <w:bookmarkEnd w:id="74"/>
      <w:bookmarkEnd w:id="75"/>
    </w:p>
    <w:p>
      <w:pPr>
        <w:pStyle w:val="Subsection"/>
      </w:pPr>
      <w:r>
        <w:tab/>
        <w:t>(1)</w:t>
      </w:r>
      <w:r>
        <w:tab/>
        <w:t>In this regulation —</w:t>
      </w:r>
    </w:p>
    <w:p>
      <w:pPr>
        <w:pStyle w:val="Defstart"/>
      </w:pPr>
      <w:r>
        <w:rPr>
          <w:b/>
        </w:rPr>
        <w:tab/>
      </w:r>
      <w:r>
        <w:rPr>
          <w:rStyle w:val="CharDefText"/>
        </w:rPr>
        <w:t>prescribed abalone</w:t>
      </w:r>
      <w:r>
        <w:t xml:space="preserve"> means brownlip abalone, greenlip abalone or any combination of those 2 species of abalone.</w:t>
      </w:r>
    </w:p>
    <w:p>
      <w:pPr>
        <w:pStyle w:val="Subsection"/>
      </w:pPr>
      <w:r>
        <w:tab/>
        <w:t>(2)</w:t>
      </w:r>
      <w:r>
        <w:tab/>
        <w:t>For the purposes of section 51(1) of the Act, the maximum quantity of abalone that a person may be in possession of, other than at the person’s principal place of residence, is —</w:t>
      </w:r>
    </w:p>
    <w:p>
      <w:pPr>
        <w:pStyle w:val="Indenta"/>
      </w:pPr>
      <w:r>
        <w:tab/>
        <w:t>(a)</w:t>
      </w:r>
      <w:r>
        <w:tab/>
        <w:t>20 abalone that are other than prescribed abalone; and</w:t>
      </w:r>
    </w:p>
    <w:p>
      <w:pPr>
        <w:pStyle w:val="Indenta"/>
      </w:pPr>
      <w:r>
        <w:tab/>
        <w:t>(b)</w:t>
      </w:r>
      <w:r>
        <w:tab/>
        <w:t>10 prescribed abalone.</w:t>
      </w:r>
    </w:p>
    <w:p>
      <w:pPr>
        <w:pStyle w:val="Subsection"/>
      </w:pPr>
      <w:r>
        <w:tab/>
        <w:t>(3)</w:t>
      </w:r>
      <w:r>
        <w:tab/>
        <w:t>For the purposes of section 51(1) of the Act, the maximum quantity of abalone that a person may have at the person’s principal place of residence is —</w:t>
      </w:r>
    </w:p>
    <w:p>
      <w:pPr>
        <w:pStyle w:val="Indenta"/>
      </w:pPr>
      <w:r>
        <w:tab/>
        <w:t>(a)</w:t>
      </w:r>
      <w:r>
        <w:tab/>
        <w:t>80 abalone that are other than prescribed abalone; and</w:t>
      </w:r>
    </w:p>
    <w:p>
      <w:pPr>
        <w:pStyle w:val="Indenta"/>
      </w:pPr>
      <w:r>
        <w:tab/>
        <w:t>(b)</w:t>
      </w:r>
      <w:r>
        <w:tab/>
        <w:t>20 prescribed abalone.</w:t>
      </w:r>
    </w:p>
    <w:p>
      <w:pPr>
        <w:pStyle w:val="Footnotesection"/>
        <w:spacing w:before="100"/>
      </w:pPr>
      <w:r>
        <w:tab/>
        <w:t>[Regulation 16GD inserted in Gazette 29 Jan 2013 p. 306.]</w:t>
      </w:r>
    </w:p>
    <w:p>
      <w:pPr>
        <w:pStyle w:val="Heading5"/>
      </w:pPr>
      <w:bookmarkStart w:id="76" w:name="_Toc396737904"/>
      <w:bookmarkStart w:id="77" w:name="_Toc33373756"/>
      <w:r>
        <w:rPr>
          <w:rStyle w:val="CharSectno"/>
        </w:rPr>
        <w:t>16GE</w:t>
      </w:r>
      <w:r>
        <w:t>.</w:t>
      </w:r>
      <w:r>
        <w:tab/>
        <w:t>Fish on fishing boats (commercial)</w:t>
      </w:r>
      <w:bookmarkEnd w:id="76"/>
      <w:bookmarkEnd w:id="77"/>
    </w:p>
    <w:p>
      <w:pPr>
        <w:pStyle w:val="Subsection"/>
      </w:pPr>
      <w:r>
        <w:tab/>
        <w:t>(1)</w:t>
      </w:r>
      <w:r>
        <w:tab/>
        <w:t>The maximum quantity of fish of a type specified in an item of the Table that a master of a fishing boat may be in possession of on that boat is as set out in that item.</w:t>
      </w:r>
    </w:p>
    <w:p>
      <w:pPr>
        <w:pStyle w:val="THeadingNAm"/>
        <w:spacing w:before="140"/>
      </w:pPr>
      <w:r>
        <w:t>Table</w:t>
      </w:r>
    </w:p>
    <w:tbl>
      <w:tblPr>
        <w:tblW w:w="6186" w:type="dxa"/>
        <w:tblInd w:w="987" w:type="dxa"/>
        <w:tblBorders>
          <w:top w:val="single" w:sz="4" w:space="0" w:color="auto"/>
          <w:bottom w:val="single" w:sz="4" w:space="0" w:color="auto"/>
        </w:tblBorders>
        <w:tblLayout w:type="fixed"/>
        <w:tblCellMar>
          <w:left w:w="57" w:type="dxa"/>
          <w:bottom w:w="57" w:type="dxa"/>
          <w:right w:w="57" w:type="dxa"/>
        </w:tblCellMar>
        <w:tblLook w:val="0000" w:firstRow="0" w:lastRow="0" w:firstColumn="0" w:lastColumn="0" w:noHBand="0" w:noVBand="0"/>
      </w:tblPr>
      <w:tblGrid>
        <w:gridCol w:w="771"/>
        <w:gridCol w:w="4395"/>
        <w:gridCol w:w="1020"/>
      </w:tblGrid>
      <w:tr>
        <w:trPr>
          <w:tblHeader/>
        </w:trPr>
        <w:tc>
          <w:tcPr>
            <w:tcW w:w="771" w:type="dxa"/>
            <w:tcBorders>
              <w:top w:val="single" w:sz="4" w:space="0" w:color="auto"/>
              <w:bottom w:val="single" w:sz="4" w:space="0" w:color="auto"/>
            </w:tcBorders>
          </w:tcPr>
          <w:p>
            <w:pPr>
              <w:pStyle w:val="TableNAm"/>
              <w:spacing w:before="60"/>
            </w:pPr>
            <w:r>
              <w:rPr>
                <w:b/>
              </w:rPr>
              <w:t>Item</w:t>
            </w:r>
          </w:p>
        </w:tc>
        <w:tc>
          <w:tcPr>
            <w:tcW w:w="4395" w:type="dxa"/>
            <w:tcBorders>
              <w:top w:val="single" w:sz="4" w:space="0" w:color="auto"/>
              <w:bottom w:val="single" w:sz="4" w:space="0" w:color="auto"/>
            </w:tcBorders>
          </w:tcPr>
          <w:p>
            <w:pPr>
              <w:pStyle w:val="TableNAm"/>
              <w:spacing w:before="60"/>
            </w:pPr>
            <w:r>
              <w:rPr>
                <w:b/>
              </w:rPr>
              <w:t>Type of fish</w:t>
            </w:r>
          </w:p>
        </w:tc>
        <w:tc>
          <w:tcPr>
            <w:tcW w:w="1020" w:type="dxa"/>
            <w:tcBorders>
              <w:top w:val="single" w:sz="4" w:space="0" w:color="auto"/>
              <w:bottom w:val="single" w:sz="4" w:space="0" w:color="auto"/>
            </w:tcBorders>
          </w:tcPr>
          <w:p>
            <w:pPr>
              <w:pStyle w:val="TableNAm"/>
              <w:spacing w:before="60"/>
              <w:jc w:val="center"/>
            </w:pPr>
            <w:r>
              <w:rPr>
                <w:b/>
              </w:rPr>
              <w:t>Number of fish</w:t>
            </w:r>
          </w:p>
        </w:tc>
      </w:tr>
      <w:tr>
        <w:tc>
          <w:tcPr>
            <w:tcW w:w="771" w:type="dxa"/>
            <w:tcBorders>
              <w:top w:val="single" w:sz="4" w:space="0" w:color="auto"/>
              <w:bottom w:val="nil"/>
            </w:tcBorders>
          </w:tcPr>
          <w:p>
            <w:pPr>
              <w:pStyle w:val="TableNAm"/>
              <w:spacing w:before="60"/>
            </w:pPr>
            <w:r>
              <w:t>1.</w:t>
            </w:r>
          </w:p>
        </w:tc>
        <w:tc>
          <w:tcPr>
            <w:tcW w:w="4395" w:type="dxa"/>
            <w:tcBorders>
              <w:top w:val="single" w:sz="4" w:space="0" w:color="auto"/>
              <w:bottom w:val="nil"/>
            </w:tcBorders>
          </w:tcPr>
          <w:p>
            <w:pPr>
              <w:pStyle w:val="TableNAm"/>
              <w:spacing w:before="60"/>
            </w:pPr>
            <w:r>
              <w:t>Billfish (marlins, sailfish and spearfish) and swordfish</w:t>
            </w:r>
            <w:r>
              <w:br/>
              <w:t>Tuna, Southern Bluefin</w:t>
            </w:r>
            <w:r>
              <w:br/>
              <w:t>Tuna, Longtail (Northern Bluefin)</w:t>
            </w:r>
          </w:p>
        </w:tc>
        <w:tc>
          <w:tcPr>
            <w:tcW w:w="1020" w:type="dxa"/>
            <w:tcBorders>
              <w:top w:val="single" w:sz="4" w:space="0" w:color="auto"/>
              <w:bottom w:val="nil"/>
            </w:tcBorders>
          </w:tcPr>
          <w:p>
            <w:pPr>
              <w:pStyle w:val="TableNAm"/>
              <w:spacing w:before="60"/>
              <w:jc w:val="center"/>
            </w:pPr>
            <w:r>
              <w:t>0</w:t>
            </w:r>
          </w:p>
        </w:tc>
      </w:tr>
      <w:tr>
        <w:tc>
          <w:tcPr>
            <w:tcW w:w="771" w:type="dxa"/>
            <w:tcBorders>
              <w:top w:val="nil"/>
              <w:bottom w:val="nil"/>
            </w:tcBorders>
          </w:tcPr>
          <w:p>
            <w:pPr>
              <w:pStyle w:val="TableNAm"/>
              <w:spacing w:before="60"/>
            </w:pPr>
            <w:r>
              <w:t>2.</w:t>
            </w:r>
          </w:p>
        </w:tc>
        <w:tc>
          <w:tcPr>
            <w:tcW w:w="4395" w:type="dxa"/>
            <w:tcBorders>
              <w:top w:val="nil"/>
              <w:bottom w:val="nil"/>
            </w:tcBorders>
          </w:tcPr>
          <w:p>
            <w:pPr>
              <w:pStyle w:val="TableNAm"/>
              <w:spacing w:before="60"/>
            </w:pPr>
            <w:r>
              <w:t>Tuna, yellowfin and bigeye</w:t>
            </w:r>
          </w:p>
        </w:tc>
        <w:tc>
          <w:tcPr>
            <w:tcW w:w="1020" w:type="dxa"/>
            <w:tcBorders>
              <w:top w:val="nil"/>
              <w:bottom w:val="nil"/>
            </w:tcBorders>
          </w:tcPr>
          <w:p>
            <w:pPr>
              <w:pStyle w:val="TableNAm"/>
              <w:spacing w:before="60"/>
              <w:jc w:val="center"/>
            </w:pPr>
            <w:r>
              <w:t>2</w:t>
            </w:r>
          </w:p>
        </w:tc>
      </w:tr>
      <w:tr>
        <w:tc>
          <w:tcPr>
            <w:tcW w:w="771" w:type="dxa"/>
            <w:tcBorders>
              <w:top w:val="nil"/>
            </w:tcBorders>
          </w:tcPr>
          <w:p>
            <w:pPr>
              <w:pStyle w:val="TableNAm"/>
              <w:spacing w:before="60"/>
            </w:pPr>
            <w:r>
              <w:t>3.</w:t>
            </w:r>
          </w:p>
        </w:tc>
        <w:tc>
          <w:tcPr>
            <w:tcW w:w="4395" w:type="dxa"/>
            <w:tcBorders>
              <w:top w:val="nil"/>
            </w:tcBorders>
          </w:tcPr>
          <w:p>
            <w:pPr>
              <w:pStyle w:val="TableNAm"/>
              <w:spacing w:before="60"/>
            </w:pPr>
            <w:r>
              <w:t>Mackerel, jack, Peruvian jack, yellowtail jack and blue</w:t>
            </w:r>
            <w:r>
              <w:br/>
              <w:t>Tuna, albacore, longtail and skipjack</w:t>
            </w:r>
            <w:r>
              <w:br/>
              <w:t>Redbait</w:t>
            </w:r>
            <w:r>
              <w:br/>
              <w:t xml:space="preserve">Fish of the </w:t>
            </w:r>
            <w:r>
              <w:rPr>
                <w:u w:val="single"/>
              </w:rPr>
              <w:t>Family</w:t>
            </w:r>
            <w:r>
              <w:t xml:space="preserve"> Bramidae when taken in WA waters outside the 200 m isobath</w:t>
            </w:r>
          </w:p>
        </w:tc>
        <w:tc>
          <w:tcPr>
            <w:tcW w:w="1020" w:type="dxa"/>
            <w:tcBorders>
              <w:top w:val="nil"/>
            </w:tcBorders>
          </w:tcPr>
          <w:p>
            <w:pPr>
              <w:pStyle w:val="TableNAm"/>
              <w:spacing w:before="60"/>
              <w:jc w:val="center"/>
            </w:pPr>
            <w:r>
              <w:t>10</w:t>
            </w:r>
          </w:p>
        </w:tc>
      </w:tr>
    </w:tbl>
    <w:p>
      <w:pPr>
        <w:pStyle w:val="Subsection"/>
      </w:pPr>
      <w:r>
        <w:tab/>
        <w:t>(2)</w:t>
      </w:r>
      <w:r>
        <w:tab/>
        <w:t>For the purposes of this regulation, the master of a fishing boat on which any fish are held or transported is to be taken to be in possession of the fish.</w:t>
      </w:r>
    </w:p>
    <w:p>
      <w:pPr>
        <w:pStyle w:val="Subsection"/>
      </w:pPr>
      <w:r>
        <w:tab/>
        <w:t>(3)</w:t>
      </w:r>
      <w:r>
        <w:tab/>
        <w:t>This regulation does not apply —</w:t>
      </w:r>
    </w:p>
    <w:p>
      <w:pPr>
        <w:pStyle w:val="Indenta"/>
      </w:pPr>
      <w:r>
        <w:tab/>
        <w:t>(a)</w:t>
      </w:r>
      <w:r>
        <w:tab/>
        <w:t>to fish taken in accordance with a Fishing Permit or Statutory Fishing Right granted under the Commonwealth Act; or</w:t>
      </w:r>
    </w:p>
    <w:p>
      <w:pPr>
        <w:pStyle w:val="Indenta"/>
      </w:pPr>
      <w:r>
        <w:tab/>
        <w:t>(b)</w:t>
      </w:r>
      <w:r>
        <w:tab/>
        <w:t>where all the fish held or transported on the fishing boat were taken solely for a non</w:t>
      </w:r>
      <w:r>
        <w:noBreakHyphen/>
        <w:t>commercial purpose.</w:t>
      </w:r>
    </w:p>
    <w:p>
      <w:pPr>
        <w:pStyle w:val="Subsection"/>
      </w:pPr>
      <w:r>
        <w:tab/>
        <w:t>(4)</w:t>
      </w:r>
      <w:r>
        <w:tab/>
        <w:t>The master of a fishing boat must not be in possession of more fish on that boat than is specified in the Table to subregulation (1).</w:t>
      </w:r>
    </w:p>
    <w:p>
      <w:pPr>
        <w:pStyle w:val="Penstart"/>
      </w:pPr>
      <w:r>
        <w:tab/>
        <w:t>Penalty: In the case of an individual, a fine of $5 000 or, in the case of a body corporate, a fine of $10 000.</w:t>
      </w:r>
    </w:p>
    <w:p>
      <w:pPr>
        <w:pStyle w:val="Footnotesection"/>
      </w:pPr>
      <w:r>
        <w:tab/>
        <w:t>[Regulation 16GE inserted in Gazette 29 Jan 2013 p. 306</w:t>
      </w:r>
      <w:r>
        <w:noBreakHyphen/>
        <w:t>7; amended in Gazette 30 May 2014 p. 1715.]</w:t>
      </w:r>
    </w:p>
    <w:p>
      <w:pPr>
        <w:pStyle w:val="Ednotesubdivision"/>
      </w:pPr>
      <w:r>
        <w:t>[Subdivision 2 (r. 16FA and 16F) deleted in Gazette 29 Jan 2013 p. 307.]</w:t>
      </w:r>
    </w:p>
    <w:p>
      <w:pPr>
        <w:pStyle w:val="Heading4"/>
      </w:pPr>
      <w:bookmarkStart w:id="78" w:name="_Toc396737457"/>
      <w:bookmarkStart w:id="79" w:name="_Toc396737905"/>
      <w:bookmarkStart w:id="80" w:name="_Toc33373757"/>
      <w:r>
        <w:t>Subdivision 3 — Possession limits — pink snapper at Shark Bay</w:t>
      </w:r>
      <w:bookmarkEnd w:id="78"/>
      <w:bookmarkEnd w:id="79"/>
      <w:bookmarkEnd w:id="80"/>
    </w:p>
    <w:p>
      <w:pPr>
        <w:pStyle w:val="Footnoteheading"/>
        <w:keepNext/>
        <w:tabs>
          <w:tab w:val="left" w:pos="851"/>
        </w:tabs>
      </w:pPr>
      <w:r>
        <w:tab/>
        <w:t>[Heading inserted in Gazette 1 Oct 2003 p. 4291.]</w:t>
      </w:r>
    </w:p>
    <w:p>
      <w:pPr>
        <w:pStyle w:val="Heading5"/>
        <w:rPr>
          <w:snapToGrid w:val="0"/>
        </w:rPr>
      </w:pPr>
      <w:bookmarkStart w:id="81" w:name="_Toc396737906"/>
      <w:bookmarkStart w:id="82" w:name="_Toc33373758"/>
      <w:r>
        <w:rPr>
          <w:rStyle w:val="CharSectno"/>
        </w:rPr>
        <w:t>16G</w:t>
      </w:r>
      <w:r>
        <w:t>.</w:t>
      </w:r>
      <w:r>
        <w:tab/>
      </w:r>
      <w:r>
        <w:rPr>
          <w:snapToGrid w:val="0"/>
        </w:rPr>
        <w:t>Terms used</w:t>
      </w:r>
      <w:bookmarkEnd w:id="81"/>
      <w:bookmarkEnd w:id="82"/>
    </w:p>
    <w:p>
      <w:pPr>
        <w:pStyle w:val="Subsection"/>
        <w:rPr>
          <w:snapToGrid w:val="0"/>
        </w:rPr>
      </w:pPr>
      <w:r>
        <w:rPr>
          <w:snapToGrid w:val="0"/>
        </w:rPr>
        <w:tab/>
      </w:r>
      <w:r>
        <w:rPr>
          <w:snapToGrid w:val="0"/>
        </w:rPr>
        <w:tab/>
        <w:t>In this Subdivision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w:t>
      </w:r>
    </w:p>
    <w:p>
      <w:pPr>
        <w:pStyle w:val="Defpara"/>
      </w:pPr>
      <w:r>
        <w:tab/>
        <w:t>(a)</w:t>
      </w:r>
      <w:r>
        <w:tab/>
        <w:t>the waters of the Freycinet Estuary; and</w:t>
      </w:r>
    </w:p>
    <w:p>
      <w:pPr>
        <w:pStyle w:val="Defpara"/>
      </w:pPr>
      <w:r>
        <w:tab/>
        <w:t>(b)</w:t>
      </w:r>
      <w:r>
        <w:tab/>
        <w:t>land that is within 50 m of the high water mark of the Freycinet Estuary.</w:t>
      </w:r>
    </w:p>
    <w:p>
      <w:pPr>
        <w:pStyle w:val="Footnotesection"/>
        <w:ind w:left="890" w:hanging="890"/>
      </w:pPr>
      <w:r>
        <w:tab/>
        <w:t>[Regulation 16G inserted in Gazette 1 Oct 2003 p. 4291</w:t>
      </w:r>
      <w:r>
        <w:noBreakHyphen/>
        <w:t>2; amended in Gazette 6 Apr 2004 p. 1133.]</w:t>
      </w:r>
    </w:p>
    <w:p>
      <w:pPr>
        <w:pStyle w:val="Heading5"/>
        <w:rPr>
          <w:snapToGrid w:val="0"/>
        </w:rPr>
      </w:pPr>
      <w:bookmarkStart w:id="83" w:name="_Toc396737907"/>
      <w:bookmarkStart w:id="84" w:name="_Toc33373759"/>
      <w:r>
        <w:rPr>
          <w:rStyle w:val="CharSectno"/>
        </w:rPr>
        <w:t>16H</w:t>
      </w:r>
      <w:r>
        <w:rPr>
          <w:snapToGrid w:val="0"/>
        </w:rPr>
        <w:t>.</w:t>
      </w:r>
      <w:r>
        <w:rPr>
          <w:snapToGrid w:val="0"/>
        </w:rPr>
        <w:tab/>
        <w:t>Pink snapper in Freycinet Estuary area</w:t>
      </w:r>
      <w:bookmarkEnd w:id="83"/>
      <w:bookmarkEnd w:id="84"/>
    </w:p>
    <w:p>
      <w:pPr>
        <w:pStyle w:val="Subsection"/>
        <w:rPr>
          <w:snapToGrid w:val="0"/>
        </w:rPr>
      </w:pPr>
      <w:r>
        <w:rPr>
          <w:snapToGrid w:val="0"/>
        </w:rPr>
        <w:tab/>
        <w:t>(1)</w:t>
      </w:r>
      <w:r>
        <w:rPr>
          <w:snapToGrid w:val="0"/>
        </w:rPr>
        <w:tab/>
        <w:t xml:space="preserve">A person in or on the Freycinet Estuary </w:t>
      </w:r>
      <w:r>
        <w:t>area</w:t>
      </w:r>
      <w:r>
        <w:rPr>
          <w:snapToGrid w:val="0"/>
        </w:rPr>
        <w:t xml:space="preserve"> must not have any pink snapper in his or her possession.</w:t>
      </w:r>
    </w:p>
    <w:p>
      <w:pPr>
        <w:pStyle w:val="Subsection"/>
        <w:rPr>
          <w:snapToGrid w:val="0"/>
        </w:rPr>
      </w:pPr>
      <w:r>
        <w:rPr>
          <w:snapToGrid w:val="0"/>
        </w:rPr>
        <w:tab/>
        <w:t>(2)</w:t>
      </w:r>
      <w:r>
        <w:rPr>
          <w:snapToGrid w:val="0"/>
        </w:rPr>
        <w:tab/>
        <w:t xml:space="preserve">It is a defence in proceedings against a person under section 51(2) of the Act in respect of the possession of a pink snapper in or on the Freycinet Estuary area that the person had possession of not more than </w:t>
      </w:r>
      <w:r>
        <w:t>2 pink snapper and that each of those pink snapper —</w:t>
      </w:r>
    </w:p>
    <w:p>
      <w:pPr>
        <w:pStyle w:val="Indenta"/>
        <w:spacing w:before="60"/>
        <w:rPr>
          <w:snapToGrid w:val="0"/>
        </w:rPr>
      </w:pPr>
      <w:r>
        <w:rPr>
          <w:snapToGrid w:val="0"/>
        </w:rPr>
        <w:tab/>
        <w:t>(a)</w:t>
      </w:r>
      <w:r>
        <w:rPr>
          <w:snapToGrid w:val="0"/>
        </w:rPr>
        <w:tab/>
        <w:t>was at least 500 mm and not more than 700 mm in length; and</w:t>
      </w:r>
    </w:p>
    <w:p>
      <w:pPr>
        <w:pStyle w:val="Indenta"/>
        <w:spacing w:before="60"/>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spacing w:before="120"/>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spacing w:before="80"/>
      </w:pPr>
      <w:r>
        <w:tab/>
        <w:t>[Regulation 16H inserted in Gazette 1 Oct 2003 p. 4292; amended in Gazette 4 Nov 2005 p. 5308; 27 Aug 2013 p. 4053; 30 May 2014 p. 1715.]</w:t>
      </w:r>
    </w:p>
    <w:p>
      <w:pPr>
        <w:pStyle w:val="Heading5"/>
        <w:rPr>
          <w:snapToGrid w:val="0"/>
        </w:rPr>
      </w:pPr>
      <w:bookmarkStart w:id="85" w:name="_Toc396737908"/>
      <w:bookmarkStart w:id="86" w:name="_Toc33373760"/>
      <w:r>
        <w:rPr>
          <w:rStyle w:val="CharSectno"/>
        </w:rPr>
        <w:t>16I</w:t>
      </w:r>
      <w:r>
        <w:rPr>
          <w:snapToGrid w:val="0"/>
        </w:rPr>
        <w:t>.</w:t>
      </w:r>
      <w:r>
        <w:rPr>
          <w:snapToGrid w:val="0"/>
        </w:rPr>
        <w:tab/>
        <w:t>Tags authorising possession of pink snapper in Freycinet Estuary area, application for and issue of</w:t>
      </w:r>
      <w:bookmarkEnd w:id="85"/>
      <w:bookmarkEnd w:id="86"/>
    </w:p>
    <w:p>
      <w:pPr>
        <w:pStyle w:val="Subsection"/>
        <w:spacing w:before="120"/>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spacing w:before="120"/>
      </w:pPr>
      <w:r>
        <w:tab/>
        <w:t>(2)</w:t>
      </w:r>
      <w:r>
        <w:tab/>
        <w:t>An application may be made by electronic or written application in the manner, and during the period, approved by the CEO.</w:t>
      </w:r>
    </w:p>
    <w:p>
      <w:pPr>
        <w:pStyle w:val="Subsection"/>
        <w:spacing w:before="120"/>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spacing w:before="120"/>
      </w:pPr>
      <w:r>
        <w:tab/>
        <w:t>[(4), (5)</w:t>
      </w:r>
      <w:r>
        <w:tab/>
        <w:t>deleted]</w:t>
      </w:r>
    </w:p>
    <w:p>
      <w:pPr>
        <w:pStyle w:val="Subsection"/>
        <w:keepNext/>
        <w:spacing w:before="120"/>
        <w:rPr>
          <w:snapToGrid w:val="0"/>
        </w:rPr>
      </w:pPr>
      <w:r>
        <w:rPr>
          <w:snapToGrid w:val="0"/>
        </w:rPr>
        <w:tab/>
        <w:t>(6)</w:t>
      </w:r>
      <w:r>
        <w:rPr>
          <w:snapToGrid w:val="0"/>
        </w:rPr>
        <w:tab/>
        <w:t>If —</w:t>
      </w:r>
    </w:p>
    <w:p>
      <w:pPr>
        <w:pStyle w:val="Indenta"/>
        <w:spacing w:before="60"/>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 and</w:t>
      </w:r>
    </w:p>
    <w:p>
      <w:pPr>
        <w:pStyle w:val="Indenta"/>
        <w:spacing w:before="60"/>
        <w:rPr>
          <w:snapToGrid w:val="0"/>
        </w:rPr>
      </w:pPr>
      <w:r>
        <w:rPr>
          <w:snapToGrid w:val="0"/>
        </w:rPr>
        <w:tab/>
        <w:t>(b)</w:t>
      </w:r>
      <w:r>
        <w:rPr>
          <w:snapToGrid w:val="0"/>
        </w:rPr>
        <w:tab/>
        <w:t>that person has not made any other written or electronic application under subregulation (1) during that period; and</w:t>
      </w:r>
    </w:p>
    <w:p>
      <w:pPr>
        <w:pStyle w:val="Indenta"/>
        <w:spacing w:before="60"/>
        <w:rPr>
          <w:snapToGrid w:val="0"/>
        </w:rPr>
      </w:pPr>
      <w:r>
        <w:rPr>
          <w:snapToGrid w:val="0"/>
        </w:rPr>
        <w:tab/>
        <w:t>(c)</w:t>
      </w:r>
      <w:r>
        <w:rPr>
          <w:snapToGrid w:val="0"/>
        </w:rPr>
        <w:tab/>
        <w:t>the CEO has not issued more than 1 050 tags pursuant to written or electronic application during that period; and</w:t>
      </w:r>
    </w:p>
    <w:p>
      <w:pPr>
        <w:pStyle w:val="Indenta"/>
        <w:spacing w:before="60"/>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keepNext/>
        <w:spacing w:before="60"/>
        <w:rPr>
          <w:snapToGrid w:val="0"/>
        </w:rPr>
      </w:pPr>
      <w:r>
        <w:rPr>
          <w:snapToGrid w:val="0"/>
        </w:rPr>
        <w:tab/>
        <w:t>(e)</w:t>
      </w:r>
      <w:r>
        <w:rPr>
          <w:snapToGrid w:val="0"/>
        </w:rPr>
        <w:tab/>
        <w:t>the fee set out in Schedule 1 Part 3 item 7 is paid,</w:t>
      </w:r>
    </w:p>
    <w:p>
      <w:pPr>
        <w:pStyle w:val="Subsection"/>
        <w:spacing w:before="12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40"/>
        <w:rPr>
          <w:snapToGrid w:val="0"/>
        </w:rPr>
      </w:pPr>
      <w:r>
        <w:rPr>
          <w:snapToGrid w:val="0"/>
        </w:rPr>
        <w:tab/>
        <w:t>(7)</w:t>
      </w:r>
      <w:r>
        <w:rPr>
          <w:snapToGrid w:val="0"/>
        </w:rPr>
        <w:tab/>
        <w:t>When a tag is issued to a person the CEO is to record the name of the person on the tag.</w:t>
      </w:r>
    </w:p>
    <w:p>
      <w:pPr>
        <w:pStyle w:val="Subsection"/>
        <w:spacing w:before="140"/>
        <w:rPr>
          <w:snapToGrid w:val="0"/>
        </w:rPr>
      </w:pPr>
      <w:r>
        <w:rPr>
          <w:snapToGrid w:val="0"/>
        </w:rPr>
        <w:tab/>
        <w:t>(8)</w:t>
      </w:r>
      <w:r>
        <w:rPr>
          <w:snapToGrid w:val="0"/>
        </w:rPr>
        <w:tab/>
        <w:t>A tag is current for the fishing year in which it is issued.</w:t>
      </w:r>
    </w:p>
    <w:p>
      <w:pPr>
        <w:pStyle w:val="Footnotesection"/>
        <w:spacing w:before="100"/>
        <w:ind w:left="890" w:hanging="890"/>
      </w:pPr>
      <w:r>
        <w:tab/>
        <w:t>[Regulation 16I inserted in Gazette 1 Oct 2003 p. 4293</w:t>
      </w:r>
      <w:r>
        <w:noBreakHyphen/>
        <w:t>4; amended in Gazette 6 Apr 2004 p. 1133; 7 Mar 2006 p. 975; 6 Jul 2007 p. 3389.]</w:t>
      </w:r>
    </w:p>
    <w:p>
      <w:pPr>
        <w:pStyle w:val="Heading5"/>
        <w:rPr>
          <w:snapToGrid w:val="0"/>
        </w:rPr>
      </w:pPr>
      <w:bookmarkStart w:id="87" w:name="_Toc396737909"/>
      <w:bookmarkStart w:id="88" w:name="_Toc33373761"/>
      <w:r>
        <w:rPr>
          <w:rStyle w:val="CharSectno"/>
        </w:rPr>
        <w:t>16J</w:t>
      </w:r>
      <w:r>
        <w:t>.</w:t>
      </w:r>
      <w:r>
        <w:tab/>
      </w:r>
      <w:r>
        <w:rPr>
          <w:snapToGrid w:val="0"/>
        </w:rPr>
        <w:t>Form of tag issued under r. 16I</w:t>
      </w:r>
      <w:bookmarkEnd w:id="87"/>
      <w:bookmarkEnd w:id="88"/>
    </w:p>
    <w:p>
      <w:pPr>
        <w:pStyle w:val="Subsection"/>
        <w:spacing w:before="140"/>
        <w:rPr>
          <w:snapToGrid w:val="0"/>
        </w:rPr>
      </w:pPr>
      <w:r>
        <w:rPr>
          <w:snapToGrid w:val="0"/>
        </w:rPr>
        <w:tab/>
      </w:r>
      <w:r>
        <w:rPr>
          <w:snapToGrid w:val="0"/>
        </w:rPr>
        <w:tab/>
        <w:t>A tag issued under regulation 16I —</w:t>
      </w:r>
    </w:p>
    <w:p>
      <w:pPr>
        <w:pStyle w:val="Indenta"/>
        <w:spacing w:before="60"/>
        <w:rPr>
          <w:snapToGrid w:val="0"/>
        </w:rPr>
      </w:pPr>
      <w:r>
        <w:rPr>
          <w:snapToGrid w:val="0"/>
        </w:rPr>
        <w:tab/>
        <w:t>(a)</w:t>
      </w:r>
      <w:r>
        <w:rPr>
          <w:snapToGrid w:val="0"/>
        </w:rPr>
        <w:tab/>
        <w:t>is to be in a form approved by the CEO;</w:t>
      </w:r>
    </w:p>
    <w:p>
      <w:pPr>
        <w:pStyle w:val="Indenta"/>
        <w:spacing w:before="60"/>
        <w:rPr>
          <w:snapToGrid w:val="0"/>
        </w:rPr>
      </w:pPr>
      <w:r>
        <w:rPr>
          <w:snapToGrid w:val="0"/>
        </w:rPr>
        <w:tab/>
        <w:t>(b)</w:t>
      </w:r>
      <w:r>
        <w:rPr>
          <w:snapToGrid w:val="0"/>
        </w:rPr>
        <w:tab/>
        <w:t>is to specify —</w:t>
      </w:r>
    </w:p>
    <w:p>
      <w:pPr>
        <w:pStyle w:val="Indenti"/>
        <w:spacing w:before="60"/>
        <w:rPr>
          <w:snapToGrid w:val="0"/>
        </w:rPr>
      </w:pPr>
      <w:r>
        <w:rPr>
          <w:snapToGrid w:val="0"/>
        </w:rPr>
        <w:tab/>
        <w:t>(i)</w:t>
      </w:r>
      <w:r>
        <w:rPr>
          <w:snapToGrid w:val="0"/>
        </w:rPr>
        <w:tab/>
        <w:t>the fishing year for which the tag is current; and</w:t>
      </w:r>
    </w:p>
    <w:p>
      <w:pPr>
        <w:pStyle w:val="Indenti"/>
        <w:spacing w:before="60"/>
        <w:rPr>
          <w:snapToGrid w:val="0"/>
        </w:rPr>
      </w:pPr>
      <w:r>
        <w:rPr>
          <w:snapToGrid w:val="0"/>
        </w:rPr>
        <w:tab/>
        <w:t>(ii)</w:t>
      </w:r>
      <w:r>
        <w:rPr>
          <w:snapToGrid w:val="0"/>
        </w:rPr>
        <w:tab/>
        <w:t>a distinguishing letter and number (tag serial number) allocated in respect of the tag.</w:t>
      </w:r>
    </w:p>
    <w:p>
      <w:pPr>
        <w:pStyle w:val="Footnotesection"/>
        <w:spacing w:before="100"/>
      </w:pPr>
      <w:r>
        <w:tab/>
        <w:t>[Regulation 16J inserted in Gazette 1 Oct 2003 p. 4294; amended in Gazette 6 Jul 2007 p. 3389.]</w:t>
      </w:r>
    </w:p>
    <w:p>
      <w:pPr>
        <w:pStyle w:val="Heading4"/>
        <w:keepLines/>
      </w:pPr>
      <w:bookmarkStart w:id="89" w:name="_Toc396737462"/>
      <w:bookmarkStart w:id="90" w:name="_Toc396737910"/>
      <w:bookmarkStart w:id="91" w:name="_Toc33373762"/>
      <w:r>
        <w:t>Subdivision 4 — Possession limits in Abrolhos Islands</w:t>
      </w:r>
      <w:bookmarkEnd w:id="89"/>
      <w:bookmarkEnd w:id="90"/>
      <w:bookmarkEnd w:id="91"/>
    </w:p>
    <w:p>
      <w:pPr>
        <w:pStyle w:val="Footnoteheading"/>
        <w:keepNext/>
        <w:keepLines/>
        <w:tabs>
          <w:tab w:val="left" w:pos="851"/>
        </w:tabs>
        <w:spacing w:before="80"/>
      </w:pPr>
      <w:r>
        <w:tab/>
        <w:t>[Heading inserted in Gazette 1 Oct 2003 p. 4295; amended in Gazette 29 Jan 2013 p. 308.]</w:t>
      </w:r>
    </w:p>
    <w:p>
      <w:pPr>
        <w:pStyle w:val="Heading5"/>
      </w:pPr>
      <w:bookmarkStart w:id="92" w:name="_Toc396737911"/>
      <w:bookmarkStart w:id="93" w:name="_Toc33373763"/>
      <w:r>
        <w:rPr>
          <w:rStyle w:val="CharSectno"/>
        </w:rPr>
        <w:t>16K</w:t>
      </w:r>
      <w:r>
        <w:t>.</w:t>
      </w:r>
      <w:r>
        <w:tab/>
        <w:t xml:space="preserve">Finfish in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 (Act s. 51(1))</w:t>
      </w:r>
      <w:bookmarkEnd w:id="92"/>
      <w:bookmarkEnd w:id="93"/>
    </w:p>
    <w:p>
      <w:pPr>
        <w:pStyle w:val="Subsection"/>
        <w:spacing w:before="140"/>
      </w:pPr>
      <w:r>
        <w:tab/>
      </w:r>
      <w:r>
        <w:tab/>
        <w:t>For the purposes of section 51(1) of the Act, the maximum quantity of finfish that a person may be in possession of —</w:t>
      </w:r>
    </w:p>
    <w:p>
      <w:pPr>
        <w:pStyle w:val="Indenta"/>
        <w:spacing w:before="60"/>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w:t>
      </w:r>
    </w:p>
    <w:p>
      <w:pPr>
        <w:pStyle w:val="Subsection"/>
        <w:spacing w:before="80"/>
      </w:pPr>
      <w:r>
        <w:tab/>
      </w:r>
      <w:r>
        <w:tab/>
        <w:t>is —</w:t>
      </w:r>
    </w:p>
    <w:p>
      <w:pPr>
        <w:pStyle w:val="Indenta"/>
        <w:spacing w:before="60"/>
      </w:pPr>
      <w:r>
        <w:tab/>
        <w:t>(c)</w:t>
      </w:r>
      <w:r>
        <w:tab/>
        <w:t>10 kg of fillets of finfish; or</w:t>
      </w:r>
    </w:p>
    <w:p>
      <w:pPr>
        <w:pStyle w:val="Indenta"/>
        <w:spacing w:before="60"/>
      </w:pPr>
      <w:r>
        <w:tab/>
        <w:t>(d)</w:t>
      </w:r>
      <w:r>
        <w:tab/>
        <w:t>one day’s bag limit of whole fish or fish trunks.</w:t>
      </w:r>
    </w:p>
    <w:p>
      <w:pPr>
        <w:pStyle w:val="Footnotesection"/>
        <w:spacing w:before="80"/>
        <w:ind w:left="890" w:hanging="890"/>
      </w:pPr>
      <w:r>
        <w:tab/>
        <w:t>[Regulation 16K inserted in Gazette 19 Dec 2008 p. 5362; amended in Gazette 30 May 2014 p. 1715.]</w:t>
      </w:r>
    </w:p>
    <w:p>
      <w:pPr>
        <w:pStyle w:val="Ednotesection"/>
        <w:spacing w:before="200"/>
      </w:pPr>
      <w:r>
        <w:t>[</w:t>
      </w:r>
      <w:r>
        <w:rPr>
          <w:b/>
        </w:rPr>
        <w:t>16L</w:t>
      </w:r>
      <w:r>
        <w:rPr>
          <w:b/>
        </w:rPr>
        <w:noBreakHyphen/>
        <w:t>18.</w:t>
      </w:r>
      <w:r>
        <w:rPr>
          <w:b/>
        </w:rPr>
        <w:tab/>
      </w:r>
      <w:r>
        <w:t>Deleted in Gazette 29 Jan 2013 p. 308.]</w:t>
      </w:r>
    </w:p>
    <w:p>
      <w:pPr>
        <w:pStyle w:val="Ednotesection"/>
        <w:spacing w:before="200"/>
      </w:pPr>
      <w:r>
        <w:t>[</w:t>
      </w:r>
      <w:r>
        <w:rPr>
          <w:b/>
        </w:rPr>
        <w:t>19.</w:t>
      </w:r>
      <w:r>
        <w:tab/>
        <w:t>Deleted in Gazette 1 Oct 2003 p. 4297.]</w:t>
      </w:r>
    </w:p>
    <w:p>
      <w:pPr>
        <w:pStyle w:val="Heading4"/>
      </w:pPr>
      <w:bookmarkStart w:id="94" w:name="_Toc396737464"/>
      <w:bookmarkStart w:id="95" w:name="_Toc396737912"/>
      <w:bookmarkStart w:id="96" w:name="_Toc33373764"/>
      <w:r>
        <w:t>Subdivision 5 — Miscellaneous</w:t>
      </w:r>
      <w:bookmarkEnd w:id="94"/>
      <w:bookmarkEnd w:id="95"/>
      <w:bookmarkEnd w:id="96"/>
    </w:p>
    <w:p>
      <w:pPr>
        <w:pStyle w:val="Footnoteheading"/>
        <w:spacing w:before="80"/>
      </w:pPr>
      <w:r>
        <w:tab/>
        <w:t>[Heading inserted in Gazette 29 Jan 2013 p. 308.]</w:t>
      </w:r>
    </w:p>
    <w:p>
      <w:pPr>
        <w:pStyle w:val="Heading5"/>
        <w:spacing w:before="200"/>
        <w:rPr>
          <w:snapToGrid w:val="0"/>
        </w:rPr>
      </w:pPr>
      <w:bookmarkStart w:id="97" w:name="_Toc396737913"/>
      <w:bookmarkStart w:id="98" w:name="_Toc33373765"/>
      <w:r>
        <w:rPr>
          <w:rStyle w:val="CharSectno"/>
        </w:rPr>
        <w:t>20</w:t>
      </w:r>
      <w:r>
        <w:rPr>
          <w:snapToGrid w:val="0"/>
        </w:rPr>
        <w:t>.</w:t>
      </w:r>
      <w:r>
        <w:rPr>
          <w:snapToGrid w:val="0"/>
        </w:rPr>
        <w:tab/>
        <w:t>Defence prescribed (Act s. 51(2))</w:t>
      </w:r>
      <w:bookmarkEnd w:id="97"/>
      <w:bookmarkEnd w:id="98"/>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spacing w:before="80"/>
      </w:pPr>
      <w:r>
        <w:tab/>
        <w:t>[Regulation 20 amended in Gazette 30 Aug 1996 p. 4319; 4 Jul 1997 p. 3475; 30 Sep 1997 p. 5417; 1 Oct 2003 p. 4297</w:t>
      </w:r>
      <w:r>
        <w:noBreakHyphen/>
        <w:t>8; 4 Nov 2005 p. 5309.]</w:t>
      </w:r>
    </w:p>
    <w:p>
      <w:pPr>
        <w:pStyle w:val="Heading5"/>
        <w:spacing w:before="200"/>
      </w:pPr>
      <w:bookmarkStart w:id="99" w:name="_Toc396737914"/>
      <w:bookmarkStart w:id="100" w:name="_Toc33373766"/>
      <w:r>
        <w:rPr>
          <w:rStyle w:val="CharSectno"/>
        </w:rPr>
        <w:t>21</w:t>
      </w:r>
      <w:r>
        <w:t>.</w:t>
      </w:r>
      <w:r>
        <w:tab/>
        <w:t>People presumed to be in possession of fish (Act s. 51)</w:t>
      </w:r>
      <w:bookmarkEnd w:id="99"/>
      <w:bookmarkEnd w:id="100"/>
    </w:p>
    <w:p>
      <w:pPr>
        <w:pStyle w:val="Subsection"/>
        <w:spacing w:before="120"/>
      </w:pPr>
      <w:r>
        <w:tab/>
        <w:t>(1)</w:t>
      </w:r>
      <w:r>
        <w:tab/>
        <w:t>In any proceedings for an offence against section 51 of the Act, in the absence of proof to the contrary —</w:t>
      </w:r>
    </w:p>
    <w:p>
      <w:pPr>
        <w:pStyle w:val="Indenta"/>
        <w:spacing w:before="60"/>
      </w:pPr>
      <w:r>
        <w:tab/>
        <w:t>(a)</w:t>
      </w:r>
      <w:r>
        <w:tab/>
        <w:t>a person using, or in control of, a vehicle in which fish are found is taken to be in possession of the fish; and</w:t>
      </w:r>
    </w:p>
    <w:p>
      <w:pPr>
        <w:pStyle w:val="Indenta"/>
        <w:spacing w:before="60"/>
      </w:pPr>
      <w:r>
        <w:tab/>
        <w:t>(b)</w:t>
      </w:r>
      <w:r>
        <w:tab/>
        <w:t>a person using or in control of a refrigerator, freezer, icebox, or other storage device in which fish are found is taken to be in possession of the fish.</w:t>
      </w:r>
    </w:p>
    <w:p>
      <w:pPr>
        <w:pStyle w:val="Ednotesubsection"/>
        <w:spacing w:before="120"/>
      </w:pPr>
      <w:r>
        <w:tab/>
        <w:t>[(2)</w:t>
      </w:r>
      <w:r>
        <w:tab/>
        <w:t>deleted]</w:t>
      </w:r>
    </w:p>
    <w:p>
      <w:pPr>
        <w:pStyle w:val="Footnotesection"/>
        <w:spacing w:before="80"/>
      </w:pPr>
      <w:r>
        <w:tab/>
        <w:t>[Regulation 21 inserted in Gazette 1 Oct 2003 p. 4298</w:t>
      </w:r>
      <w:r>
        <w:noBreakHyphen/>
        <w:t>9; amended in Gazette 29 Jan 2013 p. 308.]</w:t>
      </w:r>
    </w:p>
    <w:p>
      <w:pPr>
        <w:pStyle w:val="Heading3"/>
        <w:keepLines/>
      </w:pPr>
      <w:bookmarkStart w:id="101" w:name="_Toc396737467"/>
      <w:bookmarkStart w:id="102" w:name="_Toc396737915"/>
      <w:bookmarkStart w:id="103" w:name="_Toc33373767"/>
      <w:r>
        <w:rPr>
          <w:rStyle w:val="CharDivNo"/>
        </w:rPr>
        <w:t>Division 4</w:t>
      </w:r>
      <w:r>
        <w:t> — </w:t>
      </w:r>
      <w:r>
        <w:rPr>
          <w:rStyle w:val="CharDivText"/>
        </w:rPr>
        <w:t>Labelling of fish</w:t>
      </w:r>
      <w:bookmarkEnd w:id="101"/>
      <w:bookmarkEnd w:id="102"/>
      <w:bookmarkEnd w:id="103"/>
    </w:p>
    <w:p>
      <w:pPr>
        <w:pStyle w:val="Footnoteheading"/>
        <w:keepNext/>
        <w:keepLines/>
      </w:pPr>
      <w:r>
        <w:tab/>
        <w:t>[Heading inserted in Gazette 1 Oct 2003 p. 4299.]</w:t>
      </w:r>
    </w:p>
    <w:p>
      <w:pPr>
        <w:pStyle w:val="Heading5"/>
        <w:keepNext w:val="0"/>
        <w:keepLines w:val="0"/>
      </w:pPr>
      <w:bookmarkStart w:id="104" w:name="_Toc396737916"/>
      <w:bookmarkStart w:id="105" w:name="_Toc33373768"/>
      <w:r>
        <w:rPr>
          <w:rStyle w:val="CharSectno"/>
        </w:rPr>
        <w:t>22</w:t>
      </w:r>
      <w:r>
        <w:t>.</w:t>
      </w:r>
      <w:r>
        <w:tab/>
        <w:t>Labelling requirements for packed or stored fish</w:t>
      </w:r>
      <w:bookmarkEnd w:id="104"/>
      <w:bookmarkEnd w:id="105"/>
    </w:p>
    <w:p>
      <w:pPr>
        <w:pStyle w:val="Subsection"/>
      </w:pPr>
      <w:r>
        <w:tab/>
        <w:t>(1)</w:t>
      </w:r>
      <w:r>
        <w:tab/>
        <w:t>A person who packages or stores fish must ensure that a label, as described in subregulation (2), is securely attached to each package containing fish and to each fish that is stored other than in a package.</w:t>
      </w:r>
    </w:p>
    <w:p>
      <w:pPr>
        <w:pStyle w:val="Penstart"/>
      </w:pPr>
      <w:r>
        <w:tab/>
        <w:t>Penalty: $5 000 and the penalty provided in section 222 of the Act.</w:t>
      </w:r>
    </w:p>
    <w:p>
      <w:pPr>
        <w:pStyle w:val="Subsection"/>
      </w:pPr>
      <w:r>
        <w:tab/>
        <w:t>(2)</w:t>
      </w:r>
      <w:r>
        <w:tab/>
        <w:t>For the purposes of subregulation (1) a label must —</w:t>
      </w:r>
    </w:p>
    <w:p>
      <w:pPr>
        <w:pStyle w:val="Indenta"/>
      </w:pPr>
      <w:r>
        <w:tab/>
        <w:t>(a)</w:t>
      </w:r>
      <w:r>
        <w:tab/>
        <w:t>be not less than 75 mm in length and 25 mm in width; and</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Subregulation (1) does not apply to, and in respect of —</w:t>
      </w:r>
    </w:p>
    <w:p>
      <w:pPr>
        <w:pStyle w:val="Indenta"/>
      </w:pPr>
      <w:r>
        <w:tab/>
        <w:t>(a)</w:t>
      </w:r>
      <w:r>
        <w:tab/>
        <w:t>fish taken for a commercial purpose by a person in accordance with an authorisation; or</w:t>
      </w:r>
    </w:p>
    <w:p>
      <w:pPr>
        <w:pStyle w:val="Indenta"/>
      </w:pPr>
      <w:r>
        <w:tab/>
        <w:t>(b)</w:t>
      </w:r>
      <w:r>
        <w:tab/>
        <w:t>fish kept, bred, hatched or cultured by the person in accordance with an aquaculture licence; or</w:t>
      </w:r>
    </w:p>
    <w:p>
      <w:pPr>
        <w:pStyle w:val="Indenta"/>
      </w:pPr>
      <w:r>
        <w:tab/>
        <w:t>(c)</w:t>
      </w:r>
      <w:r>
        <w:tab/>
        <w:t xml:space="preserve">fish of the </w:t>
      </w:r>
      <w:r>
        <w:rPr>
          <w:u w:val="single"/>
        </w:rPr>
        <w:t>Family</w:t>
      </w:r>
      <w:r>
        <w:t> Atherinidae, Clupeidae, Engraulidae, Hemirhamphidae or Mugilidae; or</w:t>
      </w:r>
    </w:p>
    <w:p>
      <w:pPr>
        <w:pStyle w:val="Indenta"/>
      </w:pPr>
      <w:r>
        <w:tab/>
        <w:t>(d)</w:t>
      </w:r>
      <w:r>
        <w:tab/>
        <w:t>fish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r>
      <w:r>
        <w:tab/>
        <w:t>or</w:t>
      </w:r>
    </w:p>
    <w:p>
      <w:pPr>
        <w:pStyle w:val="Indenta"/>
      </w:pPr>
      <w:r>
        <w:tab/>
        <w:t>(e)</w:t>
      </w:r>
      <w:r>
        <w:tab/>
        <w:t>fish taken by a person on, or who has just completed, a day trip; or</w:t>
      </w:r>
    </w:p>
    <w:p>
      <w:pPr>
        <w:pStyle w:val="Indenta"/>
      </w:pPr>
      <w:r>
        <w:tab/>
        <w:t>(f)</w:t>
      </w:r>
      <w:r>
        <w:tab/>
        <w:t>fish taken by a person and packaged or stored with fish not taken by the person, if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For the purposes of subregulation (1), a person using or having control of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spacing w:before="120"/>
      </w:pPr>
      <w:r>
        <w:tab/>
      </w:r>
      <w:r>
        <w:tab/>
        <w:t>is, in the absence of proof to the contrary, to be taken to have packaged or stored the fish.</w:t>
      </w:r>
    </w:p>
    <w:p>
      <w:pPr>
        <w:pStyle w:val="Subsection"/>
      </w:pPr>
      <w:r>
        <w:tab/>
        <w:t>(5)</w:t>
      </w:r>
      <w:r>
        <w:tab/>
        <w:t>In this regulation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keepLines w:val="0"/>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 28 Jun 2013 p. 2890.]</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pPr>
      <w:bookmarkStart w:id="106" w:name="_Toc396737469"/>
      <w:bookmarkStart w:id="107" w:name="_Toc396737917"/>
      <w:bookmarkStart w:id="108" w:name="_Toc33373769"/>
      <w:r>
        <w:rPr>
          <w:rStyle w:val="CharDivNo"/>
        </w:rPr>
        <w:t>Division 5</w:t>
      </w:r>
      <w:r>
        <w:rPr>
          <w:snapToGrid w:val="0"/>
        </w:rPr>
        <w:t> — </w:t>
      </w:r>
      <w:r>
        <w:rPr>
          <w:rStyle w:val="CharDivText"/>
        </w:rPr>
        <w:t>Requirements regarding rock lobsters</w:t>
      </w:r>
      <w:bookmarkEnd w:id="106"/>
      <w:bookmarkEnd w:id="107"/>
      <w:bookmarkEnd w:id="108"/>
    </w:p>
    <w:p>
      <w:pPr>
        <w:pStyle w:val="Heading5"/>
      </w:pPr>
      <w:bookmarkStart w:id="109" w:name="_Toc396737918"/>
      <w:bookmarkStart w:id="110" w:name="_Toc33373770"/>
      <w:r>
        <w:rPr>
          <w:rStyle w:val="CharSectno"/>
        </w:rPr>
        <w:t>31</w:t>
      </w:r>
      <w:r>
        <w:t>.</w:t>
      </w:r>
      <w:r>
        <w:tab/>
        <w:t>Rock lobster: permitted ways to fish for and tail marking</w:t>
      </w:r>
      <w:bookmarkEnd w:id="109"/>
      <w:bookmarkEnd w:id="110"/>
    </w:p>
    <w:p>
      <w:pPr>
        <w:pStyle w:val="Subsection"/>
      </w:pPr>
      <w:r>
        <w:tab/>
        <w:t>(1)</w:t>
      </w:r>
      <w:r>
        <w:tab/>
        <w:t>In this regulation —</w:t>
      </w:r>
    </w:p>
    <w:p>
      <w:pPr>
        <w:pStyle w:val="Defstart"/>
      </w:pPr>
      <w:r>
        <w:rPr>
          <w:b/>
        </w:rPr>
        <w:tab/>
      </w:r>
      <w:r>
        <w:rPr>
          <w:rStyle w:val="CharDefText"/>
        </w:rPr>
        <w:t>allowed time</w:t>
      </w:r>
      <w:r>
        <w:t xml:space="preserve">, in relation to a rock lobster, means — </w:t>
      </w:r>
    </w:p>
    <w:p>
      <w:pPr>
        <w:pStyle w:val="Defpara"/>
      </w:pPr>
      <w:r>
        <w:tab/>
        <w:t>(a)</w:t>
      </w:r>
      <w:r>
        <w:tab/>
        <w:t>where a boat is used in connection with the taking of the rock lobster, within 5 minutes of bringing the rock lobster to the boat; or</w:t>
      </w:r>
    </w:p>
    <w:p>
      <w:pPr>
        <w:pStyle w:val="Defpara"/>
      </w:pPr>
      <w:r>
        <w:tab/>
        <w:t>(b)</w:t>
      </w:r>
      <w:r>
        <w:tab/>
        <w:t>where a boat is not used in connection with the taking of the rock lobster, within 5 minutes of bringing the rock lobster onto land;</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mm in diameter in the central segment (telson) of the tail fan of a rock lobster by any means.</w:t>
      </w:r>
    </w:p>
    <w:p>
      <w:pPr>
        <w:pStyle w:val="Subsection"/>
      </w:pPr>
      <w:r>
        <w:tab/>
        <w:t>(2)</w:t>
      </w:r>
      <w:r>
        <w:tab/>
        <w:t xml:space="preserve">A person must not fish for rock lobster other than — </w:t>
      </w:r>
    </w:p>
    <w:p>
      <w:pPr>
        <w:pStyle w:val="Indenta"/>
      </w:pPr>
      <w:r>
        <w:tab/>
        <w:t>(a)</w:t>
      </w:r>
      <w:r>
        <w:tab/>
        <w:t>by hand —</w:t>
      </w:r>
    </w:p>
    <w:p>
      <w:pPr>
        <w:pStyle w:val="Indenti"/>
      </w:pPr>
      <w:r>
        <w:tab/>
        <w:t>(i)</w:t>
      </w:r>
      <w:r>
        <w:tab/>
        <w:t>without the use of an instrument; or</w:t>
      </w:r>
    </w:p>
    <w:p>
      <w:pPr>
        <w:pStyle w:val="Indenti"/>
      </w:pPr>
      <w:r>
        <w:tab/>
        <w:t>(ii)</w:t>
      </w:r>
      <w:r>
        <w:tab/>
        <w:t>using an instrument which is not capable of piercing a rock lobster,</w:t>
      </w:r>
    </w:p>
    <w:p>
      <w:pPr>
        <w:pStyle w:val="Indenta"/>
      </w:pPr>
      <w:r>
        <w:tab/>
      </w:r>
      <w:r>
        <w:tab/>
        <w:t>and without piercing or damaging the rock lobster; or</w:t>
      </w:r>
    </w:p>
    <w:p>
      <w:pPr>
        <w:pStyle w:val="Indenta"/>
      </w:pPr>
      <w:r>
        <w:tab/>
        <w:t>(b)</w:t>
      </w:r>
      <w:r>
        <w:tab/>
        <w:t>by means of using or submerging at any one time not more than 2 rock lobster pots which —</w:t>
      </w:r>
    </w:p>
    <w:p>
      <w:pPr>
        <w:pStyle w:val="Indenti"/>
      </w:pPr>
      <w:r>
        <w:tab/>
        <w:t>(i)</w:t>
      </w:r>
      <w:r>
        <w:tab/>
        <w:t>are attached to a surface float which conforms to the requirements of regulation 32; and</w:t>
      </w:r>
    </w:p>
    <w:p>
      <w:pPr>
        <w:pStyle w:val="Indenti"/>
      </w:pPr>
      <w:r>
        <w:tab/>
        <w:t>(ii)</w:t>
      </w:r>
      <w:r>
        <w:tab/>
        <w:t>are pulled from the water personally by the person.</w:t>
      </w:r>
    </w:p>
    <w:p>
      <w:pPr>
        <w:pStyle w:val="Penstart"/>
      </w:pPr>
      <w:r>
        <w:tab/>
        <w:t>Penalty: a fine of $5 000 and the penalty provided in section 222 of the Act.</w:t>
      </w:r>
    </w:p>
    <w:p>
      <w:pPr>
        <w:pStyle w:val="Subsection"/>
      </w:pPr>
      <w:r>
        <w:tab/>
        <w:t>(3)</w:t>
      </w:r>
      <w:r>
        <w:tab/>
        <w:t>A person who takes and keeps any rock lobster must tail clip or tail punch the rock lobster within the allowed time.</w:t>
      </w:r>
    </w:p>
    <w:p>
      <w:pPr>
        <w:pStyle w:val="Penstart"/>
      </w:pPr>
      <w:r>
        <w:tab/>
        <w:t>Penalty: a fine of $5 000 and the penalty provided in section 222 of the Act.</w:t>
      </w:r>
    </w:p>
    <w:p>
      <w:pPr>
        <w:pStyle w:val="Subsection"/>
      </w:pPr>
      <w:r>
        <w:tab/>
        <w:t>(4)</w:t>
      </w:r>
      <w:r>
        <w:tab/>
        <w:t>It is a defence in proceedings for an offence against subregulation (2) or (3) for the person charged to prove that the person was acting under the authority of a managed fishery licence granted in respect of rock lobster.</w:t>
      </w:r>
    </w:p>
    <w:p>
      <w:pPr>
        <w:pStyle w:val="Footnotesection"/>
      </w:pPr>
      <w:r>
        <w:tab/>
        <w:t>[Regulation 31 inserted in Gazette 27 Aug 2013 p. 4054-5.]</w:t>
      </w:r>
    </w:p>
    <w:p>
      <w:pPr>
        <w:pStyle w:val="Heading5"/>
      </w:pPr>
      <w:bookmarkStart w:id="111" w:name="_Toc396737919"/>
      <w:bookmarkStart w:id="112" w:name="_Toc33373771"/>
      <w:r>
        <w:rPr>
          <w:rStyle w:val="CharSectno"/>
        </w:rPr>
        <w:t>31A</w:t>
      </w:r>
      <w:r>
        <w:t>.</w:t>
      </w:r>
      <w:r>
        <w:tab/>
        <w:t>Bait for rock lobster, limits on type of</w:t>
      </w:r>
      <w:bookmarkEnd w:id="111"/>
      <w:bookmarkEnd w:id="112"/>
    </w:p>
    <w:p>
      <w:pPr>
        <w:pStyle w:val="Subsection"/>
      </w:pPr>
      <w:r>
        <w:tab/>
        <w:t>(1)</w:t>
      </w:r>
      <w:r>
        <w:tab/>
        <w:t>A person must not fish for rock lobster using as bait —</w:t>
      </w:r>
    </w:p>
    <w:p>
      <w:pPr>
        <w:pStyle w:val="Indenta"/>
        <w:spacing w:before="60"/>
      </w:pPr>
      <w:r>
        <w:tab/>
        <w:t>(a)</w:t>
      </w:r>
      <w:r>
        <w:tab/>
        <w:t>any bovine material other than gelatine or tallow; or</w:t>
      </w:r>
    </w:p>
    <w:p>
      <w:pPr>
        <w:pStyle w:val="Indenta"/>
        <w:spacing w:before="60"/>
      </w:pPr>
      <w:r>
        <w:tab/>
        <w:t>(b)</w:t>
      </w:r>
      <w:r>
        <w:tab/>
        <w:t>any skin or hide; or</w:t>
      </w:r>
    </w:p>
    <w:p>
      <w:pPr>
        <w:pStyle w:val="Indenta"/>
        <w:spacing w:before="60"/>
      </w:pPr>
      <w:r>
        <w:tab/>
        <w:t>(c)</w:t>
      </w:r>
      <w:r>
        <w:tab/>
        <w:t>anything to which any mammal skin or hide is attached; or</w:t>
      </w:r>
    </w:p>
    <w:p>
      <w:pPr>
        <w:pStyle w:val="Indenta"/>
        <w:spacing w:before="60"/>
      </w:pPr>
      <w:r>
        <w:tab/>
        <w:t>(d)</w:t>
      </w:r>
      <w:r>
        <w:tab/>
        <w:t>any lobster material.</w:t>
      </w:r>
    </w:p>
    <w:p>
      <w:pPr>
        <w:pStyle w:val="Penstart"/>
      </w:pPr>
      <w:r>
        <w:tab/>
        <w:t>Penalty: $10 000 and the penalty provided in section 222 of the Act.</w:t>
      </w:r>
    </w:p>
    <w:p>
      <w:pPr>
        <w:pStyle w:val="Subsection"/>
        <w:keepNext/>
      </w:pPr>
      <w:r>
        <w:tab/>
        <w:t>(2)</w:t>
      </w:r>
      <w:r>
        <w:tab/>
        <w:t>The master of a boat used or intended to be used to fish for rock lobster must not cause or permit to be carried on the boat —</w:t>
      </w:r>
    </w:p>
    <w:p>
      <w:pPr>
        <w:pStyle w:val="Indenta"/>
        <w:spacing w:before="60"/>
      </w:pPr>
      <w:r>
        <w:tab/>
        <w:t>(a)</w:t>
      </w:r>
      <w:r>
        <w:tab/>
        <w:t>any bovine material other than gelatine or tallow; or</w:t>
      </w:r>
    </w:p>
    <w:p>
      <w:pPr>
        <w:pStyle w:val="Indenta"/>
        <w:spacing w:before="60"/>
      </w:pPr>
      <w:r>
        <w:tab/>
        <w:t>(b)</w:t>
      </w:r>
      <w:r>
        <w:tab/>
        <w:t>any skin or hide; or</w:t>
      </w:r>
    </w:p>
    <w:p>
      <w:pPr>
        <w:pStyle w:val="Indenta"/>
        <w:spacing w:before="60"/>
      </w:pPr>
      <w:r>
        <w:tab/>
        <w:t>(c)</w:t>
      </w:r>
      <w:r>
        <w:tab/>
        <w:t>anything to which any mammal skin or hide is attached; or</w:t>
      </w:r>
    </w:p>
    <w:p>
      <w:pPr>
        <w:pStyle w:val="Indenta"/>
        <w:keepNext/>
        <w:spacing w:before="60"/>
      </w:pPr>
      <w:r>
        <w:tab/>
        <w:t>(d)</w:t>
      </w:r>
      <w:r>
        <w:tab/>
        <w:t>any lobster material,</w:t>
      </w:r>
    </w:p>
    <w:p>
      <w:pPr>
        <w:pStyle w:val="Subsection"/>
        <w:spacing w:before="120"/>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It is a defence in proceedings for an offence against subregulation (2) that the bovine material or skin or hide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113" w:name="_Toc396737920"/>
      <w:bookmarkStart w:id="114" w:name="_Toc33373772"/>
      <w:r>
        <w:rPr>
          <w:rStyle w:val="CharSectno"/>
        </w:rPr>
        <w:t>32</w:t>
      </w:r>
      <w:r>
        <w:rPr>
          <w:snapToGrid w:val="0"/>
        </w:rPr>
        <w:t>.</w:t>
      </w:r>
      <w:r>
        <w:rPr>
          <w:snapToGrid w:val="0"/>
        </w:rPr>
        <w:tab/>
        <w:t>Rock lobster pot floats, requirements for</w:t>
      </w:r>
      <w:bookmarkEnd w:id="113"/>
      <w:bookmarkEnd w:id="114"/>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w:t>
      </w:r>
    </w:p>
    <w:p>
      <w:pPr>
        <w:pStyle w:val="Indenta"/>
        <w:spacing w:before="70"/>
        <w:rPr>
          <w:snapToGrid w:val="0"/>
        </w:rPr>
      </w:pPr>
      <w:r>
        <w:rPr>
          <w:snapToGrid w:val="0"/>
        </w:rPr>
        <w:tab/>
        <w:t>(a)</w:t>
      </w:r>
      <w:r>
        <w:rPr>
          <w:snapToGrid w:val="0"/>
        </w:rPr>
        <w:tab/>
        <w:t>has a diameter of not less than 150 mm if the float is spherical and, in any other case, has a length of not less than 200 mm and a width of not less than 100 mm; and</w:t>
      </w:r>
    </w:p>
    <w:p>
      <w:pPr>
        <w:pStyle w:val="Indenta"/>
        <w:keepNext/>
        <w:spacing w:before="70"/>
        <w:rPr>
          <w:snapToGrid w:val="0"/>
        </w:rPr>
      </w:pPr>
      <w:r>
        <w:rPr>
          <w:snapToGrid w:val="0"/>
        </w:rPr>
        <w:tab/>
        <w:t>(b)</w:t>
      </w:r>
      <w:r>
        <w:rPr>
          <w:snapToGrid w:val="0"/>
        </w:rPr>
        <w:tab/>
        <w:t>is marked by branding or stamping with legible characters not less than 60 mm high and not less than 10 mm wide showing —</w:t>
      </w:r>
    </w:p>
    <w:p>
      <w:pPr>
        <w:pStyle w:val="Indenti"/>
      </w:pPr>
      <w:r>
        <w:tab/>
        <w:t>(i)</w:t>
      </w:r>
      <w:r>
        <w:tab/>
        <w:t>in the case of a pot set or pulled from a licenced fishing boat, the licensed fishing boat number of the boat; or</w:t>
      </w:r>
    </w:p>
    <w:p>
      <w:pPr>
        <w:pStyle w:val="Indenti"/>
      </w:pPr>
      <w:r>
        <w:tab/>
        <w:t>(ii)</w:t>
      </w:r>
      <w:r>
        <w:tab/>
        <w:t>in the case of a pot set or pulled other than from a licenced fishing boat, the gear identification number of the person setting or pulling the pot;</w:t>
      </w:r>
    </w:p>
    <w:p>
      <w:pPr>
        <w:pStyle w:val="Indenta"/>
        <w:spacing w:before="70"/>
        <w:rPr>
          <w:snapToGrid w:val="0"/>
        </w:rPr>
      </w:pPr>
      <w:r>
        <w:rPr>
          <w:snapToGrid w:val="0"/>
        </w:rPr>
        <w:tab/>
      </w:r>
      <w:r>
        <w:rPr>
          <w:snapToGrid w:val="0"/>
        </w:rPr>
        <w:tab/>
        <w:t>and</w:t>
      </w:r>
    </w:p>
    <w:p>
      <w:pPr>
        <w:pStyle w:val="Indenta"/>
        <w:spacing w:before="70"/>
        <w:rPr>
          <w:snapToGrid w:val="0"/>
        </w:rPr>
      </w:pPr>
      <w:r>
        <w:rPr>
          <w:snapToGrid w:val="0"/>
        </w:rPr>
        <w:tab/>
        <w:t>(c)</w:t>
      </w:r>
      <w:r>
        <w:rPr>
          <w:snapToGrid w:val="0"/>
        </w:rPr>
        <w:tab/>
        <w:t>is marked with only one of the numbers referred to in paragraph (b).</w:t>
      </w:r>
    </w:p>
    <w:p>
      <w:pPr>
        <w:pStyle w:val="Penstart"/>
        <w:spacing w:before="120"/>
        <w:rPr>
          <w:snapToGrid w:val="0"/>
        </w:rPr>
      </w:pPr>
      <w:r>
        <w:rPr>
          <w:snapToGrid w:val="0"/>
        </w:rPr>
        <w:tab/>
        <w:t>Penalty: $5 000.</w:t>
      </w:r>
    </w:p>
    <w:p>
      <w:pPr>
        <w:pStyle w:val="Subsection"/>
        <w:spacing w:before="180"/>
        <w:rPr>
          <w:snapToGrid w:val="0"/>
        </w:rPr>
      </w:pPr>
      <w:r>
        <w:rPr>
          <w:snapToGrid w:val="0"/>
        </w:rPr>
        <w:tab/>
        <w:t>(2)</w:t>
      </w:r>
      <w:r>
        <w:rPr>
          <w:snapToGrid w:val="0"/>
        </w:rPr>
        <w:tab/>
        <w:t>A fisheries officer may seize a rock lobster pot and all floats and ropes if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Footnotesection"/>
      </w:pPr>
      <w:r>
        <w:tab/>
        <w:t>[Regulation 32 amended in Gazette 27 Aug 2013 p. 4055.]</w:t>
      </w:r>
    </w:p>
    <w:p>
      <w:pPr>
        <w:pStyle w:val="Ednotesection"/>
        <w:spacing w:before="240"/>
        <w:ind w:left="890" w:hanging="890"/>
      </w:pPr>
      <w:r>
        <w:t>[</w:t>
      </w:r>
      <w:r>
        <w:rPr>
          <w:b/>
        </w:rPr>
        <w:t>33, 34.</w:t>
      </w:r>
      <w:r>
        <w:tab/>
        <w:t>Deleted in Gazette 27 Aug 2010 p. 4106.]</w:t>
      </w:r>
    </w:p>
    <w:p>
      <w:pPr>
        <w:pStyle w:val="Heading5"/>
        <w:spacing w:before="240"/>
        <w:rPr>
          <w:snapToGrid w:val="0"/>
        </w:rPr>
      </w:pPr>
      <w:bookmarkStart w:id="115" w:name="_Toc396737921"/>
      <w:bookmarkStart w:id="116" w:name="_Toc33373773"/>
      <w:r>
        <w:rPr>
          <w:rStyle w:val="CharSectno"/>
        </w:rPr>
        <w:t>35</w:t>
      </w:r>
      <w:r>
        <w:rPr>
          <w:snapToGrid w:val="0"/>
        </w:rPr>
        <w:t>.</w:t>
      </w:r>
      <w:r>
        <w:rPr>
          <w:snapToGrid w:val="0"/>
        </w:rPr>
        <w:tab/>
        <w:t>Rock lobster flesh, possession of</w:t>
      </w:r>
      <w:bookmarkEnd w:id="115"/>
      <w:bookmarkEnd w:id="116"/>
    </w:p>
    <w:p>
      <w:pPr>
        <w:pStyle w:val="Subsection"/>
        <w:spacing w:before="180"/>
        <w:rPr>
          <w:snapToGrid w:val="0"/>
        </w:rPr>
      </w:pPr>
      <w:r>
        <w:rPr>
          <w:snapToGrid w:val="0"/>
        </w:rPr>
        <w:tab/>
      </w:r>
      <w:r>
        <w:rPr>
          <w:snapToGrid w:val="0"/>
        </w:rPr>
        <w:tab/>
        <w:t xml:space="preserve">A person </w:t>
      </w:r>
      <w:r>
        <w:t>must</w:t>
      </w:r>
      <w:r>
        <w:rPr>
          <w:snapToGrid w:val="0"/>
        </w:rPr>
        <w:t xml:space="preserve"> not possess or sell a part only of a rock lobster unless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 or</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w:t>
      </w:r>
    </w:p>
    <w:p>
      <w:pPr>
        <w:pStyle w:val="Indenti"/>
      </w:pPr>
      <w:r>
        <w:tab/>
        <w:t>(i)</w:t>
      </w:r>
      <w:r>
        <w:tab/>
        <w:t>being consumed; or</w:t>
      </w:r>
    </w:p>
    <w:p>
      <w:pPr>
        <w:pStyle w:val="Indenti"/>
        <w:keepNext/>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keepLines w:val="0"/>
        <w:ind w:left="890" w:hanging="890"/>
      </w:pPr>
      <w:r>
        <w:tab/>
        <w:t>[Regulation 35 amended in Gazette 4 Nov 2005 p. 5310.]</w:t>
      </w:r>
    </w:p>
    <w:p>
      <w:pPr>
        <w:pStyle w:val="Heading5"/>
        <w:keepLines w:val="0"/>
        <w:spacing w:before="180"/>
        <w:rPr>
          <w:snapToGrid w:val="0"/>
        </w:rPr>
      </w:pPr>
      <w:bookmarkStart w:id="117" w:name="_Toc396737922"/>
      <w:bookmarkStart w:id="118" w:name="_Toc33373774"/>
      <w:r>
        <w:rPr>
          <w:rStyle w:val="CharSectno"/>
        </w:rPr>
        <w:t>36</w:t>
      </w:r>
      <w:r>
        <w:rPr>
          <w:snapToGrid w:val="0"/>
        </w:rPr>
        <w:t>.</w:t>
      </w:r>
      <w:r>
        <w:rPr>
          <w:snapToGrid w:val="0"/>
        </w:rPr>
        <w:tab/>
        <w:t>Boats (not fishing boats) used to fish for rock lobsters, rules for</w:t>
      </w:r>
      <w:bookmarkEnd w:id="117"/>
      <w:bookmarkEnd w:id="118"/>
    </w:p>
    <w:p>
      <w:pPr>
        <w:pStyle w:val="Subsection"/>
        <w:rPr>
          <w:snapToGrid w:val="0"/>
        </w:rPr>
      </w:pPr>
      <w:r>
        <w:rPr>
          <w:snapToGrid w:val="0"/>
        </w:rPr>
        <w:tab/>
        <w:t>(1)</w:t>
      </w:r>
      <w:r>
        <w:rPr>
          <w:snapToGrid w:val="0"/>
        </w:rPr>
        <w:tab/>
        <w:t>The master of a boat, other than a fishing boat, must not cause or permit —</w:t>
      </w:r>
    </w:p>
    <w:p>
      <w:pPr>
        <w:pStyle w:val="Indenta"/>
        <w:rPr>
          <w:snapToGrid w:val="0"/>
        </w:rPr>
      </w:pPr>
      <w:r>
        <w:rPr>
          <w:snapToGrid w:val="0"/>
        </w:rPr>
        <w:tab/>
        <w:t>(a)</w:t>
      </w:r>
      <w:r>
        <w:rPr>
          <w:snapToGrid w:val="0"/>
        </w:rPr>
        <w:tab/>
        <w:t xml:space="preserve">more than </w:t>
      </w:r>
      <w:r>
        <w:t>6</w:t>
      </w:r>
      <w:r>
        <w:rPr>
          <w:snapToGrid w:val="0"/>
        </w:rPr>
        <w:t xml:space="preserve"> rock lobster pots to be carried on the boat at any time; or</w:t>
      </w:r>
    </w:p>
    <w:p>
      <w:pPr>
        <w:pStyle w:val="Indenta"/>
        <w:rPr>
          <w:snapToGrid w:val="0"/>
        </w:rPr>
      </w:pPr>
      <w:r>
        <w:rPr>
          <w:snapToGrid w:val="0"/>
        </w:rPr>
        <w:tab/>
        <w:t>(b)</w:t>
      </w:r>
      <w:r>
        <w:rPr>
          <w:snapToGrid w:val="0"/>
        </w:rPr>
        <w:tab/>
        <w:t>a person on board the boat to pull a rock lobster pot unless that person is the holder of a recreational fishing licence specifying that the holder may fish for rock lobsters; or</w:t>
      </w:r>
    </w:p>
    <w:p>
      <w:pPr>
        <w:pStyle w:val="Indenta"/>
      </w:pPr>
      <w:r>
        <w:tab/>
        <w:t>(c)</w:t>
      </w:r>
      <w:r>
        <w:tab/>
        <w:t>more than 6 rock lobster pots to be pulled by persons on board the boat —</w:t>
      </w:r>
    </w:p>
    <w:p>
      <w:pPr>
        <w:pStyle w:val="Indenti"/>
      </w:pPr>
      <w:r>
        <w:tab/>
        <w:t>(i)</w:t>
      </w:r>
      <w:r>
        <w:tab/>
        <w:t>if the boat makes more than one voyage in a day, during any one voyage; or</w:t>
      </w:r>
    </w:p>
    <w:p>
      <w:pPr>
        <w:pStyle w:val="Indenti"/>
      </w:pPr>
      <w:r>
        <w:tab/>
        <w:t>(ii)</w:t>
      </w:r>
      <w:r>
        <w:tab/>
        <w:t>if the boat —</w:t>
      </w:r>
    </w:p>
    <w:p>
      <w:pPr>
        <w:pStyle w:val="IndentI0"/>
      </w:pPr>
      <w:r>
        <w:tab/>
        <w:t>(I)</w:t>
      </w:r>
      <w:r>
        <w:tab/>
        <w:t>makes only one voyage in a day; or</w:t>
      </w:r>
    </w:p>
    <w:p>
      <w:pPr>
        <w:pStyle w:val="IndentI0"/>
        <w:keepNext/>
        <w:keepLines/>
      </w:pPr>
      <w:r>
        <w:tab/>
        <w:t>(II)</w:t>
      </w:r>
      <w:r>
        <w:tab/>
        <w:t>is on a voyage lasting more than one day,</w:t>
      </w:r>
    </w:p>
    <w:p>
      <w:pPr>
        <w:pStyle w:val="Indenti"/>
        <w:keepNext/>
        <w:keepLines/>
      </w:pPr>
      <w:r>
        <w:tab/>
      </w:r>
      <w:r>
        <w:tab/>
        <w:t>during any one day.</w:t>
      </w:r>
    </w:p>
    <w:p>
      <w:pPr>
        <w:pStyle w:val="Subsection"/>
      </w:pPr>
      <w:r>
        <w:tab/>
        <w:t>(2A)</w:t>
      </w:r>
      <w:r>
        <w:tab/>
        <w:t>Subregulation (1)(a) does not apply in respect of a licensed carrier boat carrying unbaited rock lobster pots under the terms of its licence.</w:t>
      </w:r>
    </w:p>
    <w:p>
      <w:pPr>
        <w:pStyle w:val="Subsection"/>
        <w:keepNext/>
        <w:rPr>
          <w:snapToGrid w:val="0"/>
        </w:rPr>
      </w:pPr>
      <w:r>
        <w:rPr>
          <w:snapToGrid w:val="0"/>
        </w:rPr>
        <w:tab/>
        <w:t>(2)</w:t>
      </w:r>
      <w:r>
        <w:rPr>
          <w:snapToGrid w:val="0"/>
        </w:rPr>
        <w:tab/>
        <w:t>The master of a fishing boat must not cause or permit any person on board the boat to pull a rock lobster pot unless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ind w:left="890" w:hanging="890"/>
      </w:pPr>
      <w:r>
        <w:tab/>
        <w:t>[Regulation 36 amended in Gazette 10 Nov 2006 p. 4707; 6 Jul 2007 p. 3387; 5 Nov 2009 p. 4412; 25 Sep 2012 p. 4520.]</w:t>
      </w:r>
    </w:p>
    <w:p>
      <w:pPr>
        <w:pStyle w:val="Heading5"/>
        <w:rPr>
          <w:snapToGrid w:val="0"/>
        </w:rPr>
      </w:pPr>
      <w:bookmarkStart w:id="119" w:name="_Toc396737923"/>
      <w:bookmarkStart w:id="120" w:name="_Toc33373775"/>
      <w:r>
        <w:rPr>
          <w:rStyle w:val="CharSectno"/>
        </w:rPr>
        <w:t>37</w:t>
      </w:r>
      <w:r>
        <w:rPr>
          <w:snapToGrid w:val="0"/>
        </w:rPr>
        <w:t>.</w:t>
      </w:r>
      <w:r>
        <w:rPr>
          <w:snapToGrid w:val="0"/>
        </w:rPr>
        <w:tab/>
        <w:t>Offences against r. 36, defences for</w:t>
      </w:r>
      <w:bookmarkEnd w:id="119"/>
      <w:bookmarkEnd w:id="120"/>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 xml:space="preserve">in the case of an alleged offence against regulation 36(1)(c), </w:t>
      </w:r>
      <w:r>
        <w:t>6</w:t>
      </w:r>
      <w:r>
        <w:rPr>
          <w:snapToGrid w:val="0"/>
        </w:rPr>
        <w:t xml:space="preserve"> rock lobster pots had already been pulled by persons on board the boat in the relevant period.</w:t>
      </w:r>
    </w:p>
    <w:p>
      <w:pPr>
        <w:pStyle w:val="Footnotesection"/>
        <w:ind w:left="890" w:hanging="890"/>
      </w:pPr>
      <w:r>
        <w:tab/>
        <w:t>[Regulation 37 amended in Gazette 25 Sep 2012 p. 4520.]</w:t>
      </w:r>
    </w:p>
    <w:p>
      <w:pPr>
        <w:pStyle w:val="Heading5"/>
        <w:rPr>
          <w:snapToGrid w:val="0"/>
        </w:rPr>
      </w:pPr>
      <w:bookmarkStart w:id="121" w:name="_Toc396737924"/>
      <w:bookmarkStart w:id="122" w:name="_Toc33373776"/>
      <w:r>
        <w:rPr>
          <w:rStyle w:val="CharSectno"/>
        </w:rPr>
        <w:t>38</w:t>
      </w:r>
      <w:r>
        <w:rPr>
          <w:snapToGrid w:val="0"/>
        </w:rPr>
        <w:t>.</w:t>
      </w:r>
      <w:r>
        <w:rPr>
          <w:snapToGrid w:val="0"/>
        </w:rPr>
        <w:tab/>
        <w:t>Rock lobster pots, requirements for</w:t>
      </w:r>
      <w:bookmarkEnd w:id="121"/>
      <w:bookmarkEnd w:id="122"/>
    </w:p>
    <w:p>
      <w:pPr>
        <w:pStyle w:val="Subsection"/>
      </w:pPr>
      <w:r>
        <w:tab/>
        <w:t>(1)</w:t>
      </w:r>
      <w:r>
        <w:tab/>
        <w:t>In this regulation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spacing w:before="160"/>
      </w:pPr>
      <w:r>
        <w:tab/>
      </w:r>
      <w:r>
        <w:rPr>
          <w:rStyle w:val="CharDefText"/>
        </w:rPr>
        <w:t xml:space="preserve">Easter Group Zone </w:t>
      </w:r>
      <w:r>
        <w:t xml:space="preserve">means the waters of the Easter Group bounded by a line commencing at the point 28° 38.128′ south latitude and 113° 38.951′ east longitude and extending — </w:t>
      </w:r>
      <w:r>
        <w:br/>
        <w:t>generally easterly along the geodesic to the point 28° 36.66′ south latitude and 113° 54.402′ east longitude;</w:t>
      </w:r>
      <w:r>
        <w:br/>
        <w:t>then generally southerly along the geodesic to the point 28° 44.415′ south latitude and 113° 53.496′ east longitude;</w:t>
      </w:r>
      <w:r>
        <w:br/>
        <w:t>then south</w:t>
      </w:r>
      <w:r>
        <w:noBreakHyphen/>
        <w:t>westerly along the geodesic to the point 28° 48.924′ south latitude and 113° 45.5′ east longitude;</w:t>
      </w:r>
      <w:r>
        <w:br/>
        <w:t>then generally westerly along the geodesic to the point 28° 48.71′ south latitude and 113° 43.602′ east longitude;</w:t>
      </w:r>
      <w:r>
        <w:br/>
        <w:t>then generally north</w:t>
      </w:r>
      <w:r>
        <w:noBreakHyphen/>
        <w:t>westerly along the geodesic to the commencement point;</w:t>
      </w:r>
    </w:p>
    <w:p>
      <w:pPr>
        <w:pStyle w:val="Defstart"/>
        <w:spacing w:before="160"/>
      </w:pPr>
      <w:r>
        <w:rPr>
          <w:b/>
        </w:rPr>
        <w:tab/>
      </w:r>
      <w:r>
        <w:rPr>
          <w:rStyle w:val="CharDefText"/>
        </w:rPr>
        <w:t>internal SLED</w:t>
      </w:r>
      <w:r>
        <w:t xml:space="preserve"> means a sea lion exclusion device consisting of a rod inside a rock lobster pot secured to the base of the pot and rising vertically towards the neck;</w:t>
      </w:r>
    </w:p>
    <w:p>
      <w:pPr>
        <w:pStyle w:val="Defstart"/>
        <w:keepLines/>
        <w:spacing w:before="160"/>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t>′</w:t>
      </w:r>
      <w:r>
        <w:rPr>
          <w:szCs w:val="24"/>
        </w:rPr>
        <w:t xml:space="preserve"> south latitude and 113° 47.171</w:t>
      </w:r>
      <w:r>
        <w:t>′</w:t>
      </w:r>
      <w:r>
        <w:rPr>
          <w:szCs w:val="24"/>
        </w:rPr>
        <w:t xml:space="preserve"> east longitude and extending — </w:t>
      </w:r>
      <w:r>
        <w:rPr>
          <w:szCs w:val="24"/>
        </w:rPr>
        <w:br/>
        <w:t>north</w:t>
      </w:r>
      <w:r>
        <w:rPr>
          <w:szCs w:val="24"/>
        </w:rPr>
        <w:noBreakHyphen/>
        <w:t>westerly along the geodesic to the point 28° 50.308</w:t>
      </w:r>
      <w:r>
        <w:t>′</w:t>
      </w:r>
      <w:r>
        <w:rPr>
          <w:szCs w:val="24"/>
        </w:rPr>
        <w:t xml:space="preserve"> south latitude and 113° 49.270</w:t>
      </w:r>
      <w:r>
        <w:t>′</w:t>
      </w:r>
      <w:r>
        <w:rPr>
          <w:szCs w:val="24"/>
        </w:rPr>
        <w:t xml:space="preserve"> east longitude;</w:t>
      </w:r>
      <w:r>
        <w:rPr>
          <w:szCs w:val="24"/>
        </w:rPr>
        <w:br/>
        <w:t>then westerly along the geodesic to the point 28° 50.158</w:t>
      </w:r>
      <w:r>
        <w:t>′</w:t>
      </w:r>
      <w:r>
        <w:rPr>
          <w:szCs w:val="24"/>
        </w:rPr>
        <w:t xml:space="preserve"> south latitude and 114° 2.323</w:t>
      </w:r>
      <w:r>
        <w:t>′</w:t>
      </w:r>
      <w:r>
        <w:rPr>
          <w:szCs w:val="24"/>
        </w:rPr>
        <w:t xml:space="preserve"> east longitude;</w:t>
      </w:r>
      <w:r>
        <w:rPr>
          <w:szCs w:val="24"/>
        </w:rPr>
        <w:br/>
        <w:t>then south along the geodesic to the point 28° 53.456</w:t>
      </w:r>
      <w:r>
        <w:t>′</w:t>
      </w:r>
      <w:r>
        <w:rPr>
          <w:szCs w:val="24"/>
        </w:rPr>
        <w:t xml:space="preserve"> south latitude and 114° 2.133</w:t>
      </w:r>
      <w:r>
        <w:t>′</w:t>
      </w:r>
      <w:r>
        <w:rPr>
          <w:szCs w:val="24"/>
        </w:rPr>
        <w:t xml:space="preserve"> east longitude;</w:t>
      </w:r>
      <w:r>
        <w:rPr>
          <w:szCs w:val="24"/>
        </w:rPr>
        <w:br/>
        <w:t>then south</w:t>
      </w:r>
      <w:r>
        <w:rPr>
          <w:szCs w:val="24"/>
        </w:rPr>
        <w:noBreakHyphen/>
        <w:t>westerly along the geodesic to the point 28° 59.577</w:t>
      </w:r>
      <w:r>
        <w:t>′</w:t>
      </w:r>
      <w:r>
        <w:rPr>
          <w:szCs w:val="24"/>
        </w:rPr>
        <w:t xml:space="preserve"> south latitude and 113° 58.218</w:t>
      </w:r>
      <w:r>
        <w:t>′</w:t>
      </w:r>
      <w:r>
        <w:rPr>
          <w:szCs w:val="24"/>
        </w:rPr>
        <w:t xml:space="preserve"> east longitude;</w:t>
      </w:r>
      <w:r>
        <w:rPr>
          <w:szCs w:val="24"/>
        </w:rPr>
        <w:br/>
        <w:t>then westerly along the geodesic to the point 28° 59.506</w:t>
      </w:r>
      <w:r>
        <w:t>′</w:t>
      </w:r>
      <w:r>
        <w:rPr>
          <w:szCs w:val="24"/>
        </w:rPr>
        <w:t xml:space="preserve"> south latitude and 113° 55.205</w:t>
      </w:r>
      <w:r>
        <w:t>′</w:t>
      </w:r>
      <w:r>
        <w:rPr>
          <w:szCs w:val="24"/>
        </w:rPr>
        <w:t xml:space="preserve"> east longitude;</w:t>
      </w:r>
      <w:r>
        <w:rPr>
          <w:szCs w:val="24"/>
        </w:rPr>
        <w:br/>
        <w:t>then north</w:t>
      </w:r>
      <w:r>
        <w:rPr>
          <w:szCs w:val="24"/>
        </w:rPr>
        <w:noBreakHyphen/>
        <w:t>westerly along the geodesic to the point 28° 56.93</w:t>
      </w:r>
      <w:r>
        <w:t>′</w:t>
      </w:r>
      <w:r>
        <w:rPr>
          <w:szCs w:val="24"/>
        </w:rPr>
        <w:t xml:space="preserve"> south latitude and 113° 51.251</w:t>
      </w:r>
      <w: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Pelsaert Group Zone.</w:t>
      </w:r>
    </w:p>
    <w:p>
      <w:pPr>
        <w:pStyle w:val="Subsection"/>
        <w:keepNext/>
        <w:rPr>
          <w:snapToGrid w:val="0"/>
        </w:rPr>
      </w:pPr>
      <w:r>
        <w:rPr>
          <w:snapToGrid w:val="0"/>
        </w:rPr>
        <w:tab/>
        <w:t>(2)</w:t>
      </w:r>
      <w:r>
        <w:rPr>
          <w:snapToGrid w:val="0"/>
        </w:rPr>
        <w:tab/>
        <w:t>A person must not use a rock lobster pot to fish for rock lobster —</w:t>
      </w:r>
    </w:p>
    <w:p>
      <w:pPr>
        <w:pStyle w:val="Indenta"/>
        <w:rPr>
          <w:snapToGrid w:val="0"/>
        </w:rPr>
      </w:pPr>
      <w:r>
        <w:rPr>
          <w:snapToGrid w:val="0"/>
        </w:rPr>
        <w:tab/>
        <w:t>(a)</w:t>
      </w:r>
      <w:r>
        <w:rPr>
          <w:snapToGrid w:val="0"/>
        </w:rPr>
        <w:tab/>
        <w:t>in the waters north of 21° 44′ south latitude, unless the pot conforms to the specifications set out in Part 1 of Schedule 13; and</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 xml:space="preserve">A person must not use a </w:t>
      </w:r>
      <w:r>
        <w:rPr>
          <w:snapToGrid w:val="0"/>
        </w:rPr>
        <w:t>rock</w:t>
      </w:r>
      <w:r>
        <w:t xml:space="preserve"> lobster pot to fish for rock lobster in the Sea Lion Protection Zone unless the pot is constructed with, or has fitted to it, a device (a </w:t>
      </w:r>
      <w:r>
        <w:rPr>
          <w:rStyle w:val="CharDefText"/>
        </w:rPr>
        <w:t>sea lion exclusion device</w:t>
      </w:r>
      <w:r>
        <w:t>) that —</w:t>
      </w:r>
    </w:p>
    <w:p>
      <w:pPr>
        <w:pStyle w:val="Indenta"/>
      </w:pPr>
      <w:r>
        <w:tab/>
        <w:t>(a)</w:t>
      </w:r>
      <w:r>
        <w:tab/>
        <w:t>prevents a spherical object with a diameter of 132 mm being able to enter the pot through the neck; and</w:t>
      </w:r>
    </w:p>
    <w:p>
      <w:pPr>
        <w:pStyle w:val="Indenta"/>
        <w:keepLines/>
      </w:pPr>
      <w:r>
        <w:tab/>
        <w:t>(b)</w:t>
      </w:r>
      <w:r>
        <w:tab/>
        <w:t>complies with subregulation (4).</w:t>
      </w:r>
    </w:p>
    <w:p>
      <w:pPr>
        <w:pStyle w:val="Penstart"/>
        <w:keepLines/>
      </w:pPr>
      <w:r>
        <w:tab/>
        <w:t>Penalty: $5 000.</w:t>
      </w:r>
    </w:p>
    <w:p>
      <w:pPr>
        <w:pStyle w:val="Subsection"/>
      </w:pPr>
      <w:r>
        <w:tab/>
        <w:t>(4)</w:t>
      </w:r>
      <w:r>
        <w:tab/>
        <w:t>A sea lion exclusion device complies with this subregulation if —</w:t>
      </w:r>
    </w:p>
    <w:p>
      <w:pPr>
        <w:pStyle w:val="Indenta"/>
      </w:pPr>
      <w:r>
        <w:tab/>
        <w:t>(a)</w:t>
      </w:r>
      <w:r>
        <w:tab/>
        <w:t>it is made of non</w:t>
      </w:r>
      <w:r>
        <w:noBreakHyphen/>
        <w:t>flexible material; and</w:t>
      </w:r>
    </w:p>
    <w:p>
      <w:pPr>
        <w:pStyle w:val="Indenta"/>
      </w:pPr>
      <w:r>
        <w:tab/>
        <w:t>(b)</w:t>
      </w:r>
      <w:r>
        <w:tab/>
        <w:t>it is —</w:t>
      </w:r>
    </w:p>
    <w:p>
      <w:pPr>
        <w:pStyle w:val="Indenti"/>
      </w:pPr>
      <w:r>
        <w:tab/>
        <w:t>(i)</w:t>
      </w:r>
      <w:r>
        <w:tab/>
        <w:t>constructed; and</w:t>
      </w:r>
    </w:p>
    <w:p>
      <w:pPr>
        <w:pStyle w:val="Indenti"/>
      </w:pPr>
      <w:r>
        <w:tab/>
        <w:t>(ii)</w:t>
      </w:r>
      <w:r>
        <w:tab/>
        <w:t>secured to the pot,</w:t>
      </w:r>
    </w:p>
    <w:p>
      <w:pPr>
        <w:pStyle w:val="Indenta"/>
      </w:pPr>
      <w:r>
        <w:tab/>
      </w:r>
      <w:r>
        <w:tab/>
        <w:t>in such a way that it is unlikely that it could be bent, broken, pushed aside or removed by a sea lion; and</w:t>
      </w:r>
    </w:p>
    <w:p>
      <w:pPr>
        <w:pStyle w:val="Indenta"/>
      </w:pPr>
      <w:r>
        <w:tab/>
        <w:t>(c)</w:t>
      </w:r>
      <w:r>
        <w:tab/>
        <w:t>it does not have any sharp points, spikes or sharp edges; and</w:t>
      </w:r>
    </w:p>
    <w:p>
      <w:pPr>
        <w:pStyle w:val="Indenta"/>
      </w:pPr>
      <w:r>
        <w:tab/>
        <w:t>(d)</w:t>
      </w:r>
      <w:r>
        <w:tab/>
        <w:t>in the case of an internal SLED, at every point along the device (but not including any bracket or other thing used to secure the rod to the base of the pot) —</w:t>
      </w:r>
    </w:p>
    <w:p>
      <w:pPr>
        <w:pStyle w:val="Indenti"/>
      </w:pPr>
      <w:r>
        <w:tab/>
        <w:t>(i)</w:t>
      </w:r>
      <w:r>
        <w:tab/>
        <w:t>the shortest cross</w:t>
      </w:r>
      <w:r>
        <w:noBreakHyphen/>
        <w:t>sectional measurement is not less than 10 mm; and</w:t>
      </w:r>
    </w:p>
    <w:p>
      <w:pPr>
        <w:pStyle w:val="Indenti"/>
      </w:pPr>
      <w:r>
        <w:tab/>
        <w:t>(ii)</w:t>
      </w:r>
      <w:r>
        <w:tab/>
        <w:t>the longest cross</w:t>
      </w:r>
      <w:r>
        <w:noBreakHyphen/>
        <w:t>sectional measurement is not more than 30 mm.</w:t>
      </w:r>
    </w:p>
    <w:p>
      <w:pPr>
        <w:pStyle w:val="Footnotesection"/>
      </w:pPr>
      <w:r>
        <w:tab/>
        <w:t>[Regulation 38 amended in Gazette 31 Oct 2003 p. 4562; 10 Nov 2006 p. 4707</w:t>
      </w:r>
      <w:r>
        <w:noBreakHyphen/>
        <w:t>8; 4 Sep 2007 p. 4519; 1 Mar 2011 p. 673</w:t>
      </w:r>
      <w:r>
        <w:noBreakHyphen/>
        <w:t>5.]</w:t>
      </w:r>
    </w:p>
    <w:p>
      <w:pPr>
        <w:pStyle w:val="Heading3"/>
        <w:keepLines/>
      </w:pPr>
      <w:bookmarkStart w:id="123" w:name="_Toc396737477"/>
      <w:bookmarkStart w:id="124" w:name="_Toc396737925"/>
      <w:bookmarkStart w:id="125" w:name="_Toc33373777"/>
      <w:r>
        <w:rPr>
          <w:rStyle w:val="CharDivNo"/>
        </w:rPr>
        <w:t>Division 5A</w:t>
      </w:r>
      <w:r>
        <w:t xml:space="preserve"> — </w:t>
      </w:r>
      <w:r>
        <w:rPr>
          <w:rStyle w:val="CharDivText"/>
        </w:rPr>
        <w:t>Requirements regarding deep sea crabs</w:t>
      </w:r>
      <w:bookmarkEnd w:id="123"/>
      <w:bookmarkEnd w:id="124"/>
      <w:bookmarkEnd w:id="125"/>
    </w:p>
    <w:p>
      <w:pPr>
        <w:pStyle w:val="Footnoteheading"/>
        <w:keepNext/>
        <w:keepLines/>
        <w:tabs>
          <w:tab w:val="left" w:pos="909"/>
        </w:tabs>
        <w:ind w:left="923" w:hanging="923"/>
      </w:pPr>
      <w:r>
        <w:tab/>
        <w:t>[Heading inserted in Gazette 21 Dec 1999 p. 6407.]</w:t>
      </w:r>
    </w:p>
    <w:p>
      <w:pPr>
        <w:pStyle w:val="Heading5"/>
      </w:pPr>
      <w:bookmarkStart w:id="126" w:name="_Toc396737926"/>
      <w:bookmarkStart w:id="127" w:name="_Toc33373778"/>
      <w:r>
        <w:rPr>
          <w:rStyle w:val="CharSectno"/>
        </w:rPr>
        <w:t>38A</w:t>
      </w:r>
      <w:r>
        <w:t>.</w:t>
      </w:r>
      <w:r>
        <w:tab/>
        <w:t>Term used: deep sea crab</w:t>
      </w:r>
      <w:bookmarkEnd w:id="126"/>
      <w:bookmarkEnd w:id="127"/>
    </w:p>
    <w:p>
      <w:pPr>
        <w:pStyle w:val="Subsection"/>
        <w:spacing w:before="120"/>
      </w:pPr>
      <w:r>
        <w:tab/>
      </w:r>
      <w:r>
        <w:tab/>
        <w:t>In this Division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128" w:name="_Toc396737927"/>
      <w:bookmarkStart w:id="129" w:name="_Toc33373779"/>
      <w:r>
        <w:rPr>
          <w:rStyle w:val="CharSectno"/>
        </w:rPr>
        <w:t>38B</w:t>
      </w:r>
      <w:r>
        <w:t>.</w:t>
      </w:r>
      <w:r>
        <w:tab/>
        <w:t>Possession and sale of parts of deep sea crabs</w:t>
      </w:r>
      <w:bookmarkEnd w:id="128"/>
      <w:bookmarkEnd w:id="129"/>
    </w:p>
    <w:p>
      <w:pPr>
        <w:pStyle w:val="Subsection"/>
        <w:spacing w:before="120"/>
      </w:pPr>
      <w:r>
        <w:tab/>
      </w:r>
      <w:r>
        <w:tab/>
        <w:t>A person must not possess or sell a part only of a deep sea crab unless —</w:t>
      </w:r>
    </w:p>
    <w:p>
      <w:pPr>
        <w:pStyle w:val="Indenta"/>
      </w:pPr>
      <w:r>
        <w:tab/>
        <w:t>(a)</w:t>
      </w:r>
      <w:r>
        <w:tab/>
        <w:t>authorised to do so under a fish processor’s licence, and the part is a part of a whole deep sea crab which was processed at the place specified in the licence as the place at which fish are to be processed; or</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keepNext/>
      </w:pPr>
      <w:r>
        <w:tab/>
        <w:t>(c)</w:t>
      </w:r>
      <w:r>
        <w:tab/>
        <w:t>the part is —</w:t>
      </w:r>
    </w:p>
    <w:p>
      <w:pPr>
        <w:pStyle w:val="Indenti"/>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130" w:name="_Toc396737928"/>
      <w:bookmarkStart w:id="131" w:name="_Toc33373780"/>
      <w:r>
        <w:rPr>
          <w:rStyle w:val="CharSectno"/>
        </w:rPr>
        <w:t>38C</w:t>
      </w:r>
      <w:r>
        <w:t>.</w:t>
      </w:r>
      <w:r>
        <w:tab/>
        <w:t>Parts of deep sea crabs not to be landed</w:t>
      </w:r>
      <w:bookmarkEnd w:id="130"/>
      <w:bookmarkEnd w:id="131"/>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keepLines/>
      </w:pPr>
      <w:bookmarkStart w:id="132" w:name="_Toc396737481"/>
      <w:bookmarkStart w:id="133" w:name="_Toc396737929"/>
      <w:bookmarkStart w:id="134" w:name="_Toc33373781"/>
      <w:r>
        <w:rPr>
          <w:rStyle w:val="CharDivNo"/>
        </w:rPr>
        <w:t>Division 5B</w:t>
      </w:r>
      <w:r>
        <w:t> — </w:t>
      </w:r>
      <w:r>
        <w:rPr>
          <w:rStyle w:val="CharDivText"/>
        </w:rPr>
        <w:t>Requirements regarding abalone and sea urchins</w:t>
      </w:r>
      <w:bookmarkEnd w:id="132"/>
      <w:bookmarkEnd w:id="133"/>
      <w:bookmarkEnd w:id="134"/>
    </w:p>
    <w:p>
      <w:pPr>
        <w:pStyle w:val="Footnoteheading"/>
        <w:keepNext/>
        <w:keepLines/>
        <w:tabs>
          <w:tab w:val="left" w:pos="851"/>
        </w:tabs>
      </w:pPr>
      <w:r>
        <w:tab/>
        <w:t>[Heading inserted in Gazette 1 Oct 2003 p. 4301; amended in Gazette 27 Aug 2013 p. 4055.]</w:t>
      </w:r>
    </w:p>
    <w:p>
      <w:pPr>
        <w:pStyle w:val="Heading5"/>
      </w:pPr>
      <w:bookmarkStart w:id="135" w:name="_Toc396737930"/>
      <w:bookmarkStart w:id="136" w:name="_Toc33373782"/>
      <w:r>
        <w:rPr>
          <w:rStyle w:val="CharSectno"/>
        </w:rPr>
        <w:t>38DA</w:t>
      </w:r>
      <w:r>
        <w:t>.</w:t>
      </w:r>
      <w:r>
        <w:tab/>
        <w:t>Term used: Abalone Zone</w:t>
      </w:r>
      <w:bookmarkEnd w:id="135"/>
      <w:bookmarkEnd w:id="136"/>
    </w:p>
    <w:p>
      <w:pPr>
        <w:pStyle w:val="Subsection"/>
      </w:pPr>
      <w:r>
        <w:tab/>
      </w:r>
      <w:r>
        <w:tab/>
        <w:t xml:space="preserve">In this Division — </w:t>
      </w:r>
    </w:p>
    <w:p>
      <w:pPr>
        <w:pStyle w:val="Defstart"/>
      </w:pPr>
      <w:r>
        <w:tab/>
      </w:r>
      <w:r>
        <w:rPr>
          <w:rStyle w:val="CharDefText"/>
        </w:rPr>
        <w:t>Abalone Zone</w:t>
      </w:r>
      <w:r>
        <w:t>, followed by a number, means the zone of that number described in Schedule 16.</w:t>
      </w:r>
    </w:p>
    <w:p>
      <w:pPr>
        <w:pStyle w:val="Footnotesection"/>
      </w:pPr>
      <w:r>
        <w:tab/>
        <w:t>[Regulation 38DA inserted in Gazette 27 Aug 2013 p. 4055.]</w:t>
      </w:r>
    </w:p>
    <w:p>
      <w:pPr>
        <w:pStyle w:val="Heading5"/>
      </w:pPr>
      <w:bookmarkStart w:id="137" w:name="_Toc396737931"/>
      <w:bookmarkStart w:id="138" w:name="_Toc33373783"/>
      <w:r>
        <w:rPr>
          <w:rStyle w:val="CharSectno"/>
        </w:rPr>
        <w:t>38D</w:t>
      </w:r>
      <w:r>
        <w:t>.</w:t>
      </w:r>
      <w:r>
        <w:tab/>
        <w:t>When fishing for abalone and sea urchins allowed</w:t>
      </w:r>
      <w:bookmarkEnd w:id="137"/>
      <w:bookmarkEnd w:id="138"/>
    </w:p>
    <w:p>
      <w:pPr>
        <w:pStyle w:val="Subsection"/>
      </w:pPr>
      <w:r>
        <w:tab/>
        <w:t>(1)</w:t>
      </w:r>
      <w:r>
        <w:tab/>
        <w:t xml:space="preserve">In this regulation — </w:t>
      </w:r>
    </w:p>
    <w:p>
      <w:pPr>
        <w:pStyle w:val="Defstart"/>
      </w:pPr>
      <w:r>
        <w:tab/>
      </w:r>
      <w:r>
        <w:rPr>
          <w:rStyle w:val="CharDefText"/>
        </w:rPr>
        <w:t>fishing season</w:t>
      </w:r>
      <w:r>
        <w:t xml:space="preserve"> means — </w:t>
      </w:r>
    </w:p>
    <w:p>
      <w:pPr>
        <w:pStyle w:val="Defpara"/>
      </w:pPr>
      <w:r>
        <w:tab/>
        <w:t>(a)</w:t>
      </w:r>
      <w:r>
        <w:tab/>
        <w:t>for Abalone Zone 1, between 7.00 a.m. and 8.00 a.m. on the first Sunday in January, February, March, November and December in any year;</w:t>
      </w:r>
    </w:p>
    <w:p>
      <w:pPr>
        <w:pStyle w:val="Defpara"/>
      </w:pPr>
      <w:r>
        <w:tab/>
        <w:t>(b)</w:t>
      </w:r>
      <w:r>
        <w:tab/>
        <w:t>for Abalone Zones 2 and 3, the period beginning on 1 October in any year and ending on 15 May in the following year.</w:t>
      </w:r>
    </w:p>
    <w:p>
      <w:pPr>
        <w:pStyle w:val="Subsection"/>
      </w:pPr>
      <w:r>
        <w:tab/>
        <w:t>(2)</w:t>
      </w:r>
      <w:r>
        <w:tab/>
        <w:t xml:space="preserve">A person must not fish for abalone in Abalone Zone 1, 2 or 3 unless — </w:t>
      </w:r>
    </w:p>
    <w:p>
      <w:pPr>
        <w:pStyle w:val="Indenta"/>
      </w:pPr>
      <w:r>
        <w:tab/>
        <w:t>(a)</w:t>
      </w:r>
      <w:r>
        <w:tab/>
        <w:t>the person is authorised to take abalone under a managed fishery licence; or</w:t>
      </w:r>
    </w:p>
    <w:p>
      <w:pPr>
        <w:pStyle w:val="Indenta"/>
      </w:pPr>
      <w:r>
        <w:tab/>
        <w:t>(b)</w:t>
      </w:r>
      <w:r>
        <w:tab/>
        <w:t>the person fishes for abalone in the fishing season for that Abalone Zone.</w:t>
      </w:r>
    </w:p>
    <w:p>
      <w:pPr>
        <w:pStyle w:val="Penstart"/>
      </w:pPr>
      <w:r>
        <w:tab/>
        <w:t>Penalty: a fine of $5 000 and the penalty provided in section 222 of the Act.</w:t>
      </w:r>
    </w:p>
    <w:p>
      <w:pPr>
        <w:pStyle w:val="Subsection"/>
      </w:pPr>
      <w:r>
        <w:tab/>
        <w:t>(3)</w:t>
      </w:r>
      <w:r>
        <w:tab/>
        <w:t xml:space="preserve">A person must not fish for sea urchins in Abalone Zone 1, 2 or 3 unless — </w:t>
      </w:r>
    </w:p>
    <w:p>
      <w:pPr>
        <w:pStyle w:val="Indenta"/>
      </w:pPr>
      <w:r>
        <w:tab/>
        <w:t>(a)</w:t>
      </w:r>
      <w:r>
        <w:tab/>
        <w:t>the person is authorised to take sea urchins under a commercial fishing licence; or</w:t>
      </w:r>
    </w:p>
    <w:p>
      <w:pPr>
        <w:pStyle w:val="Indenta"/>
      </w:pPr>
      <w:r>
        <w:tab/>
        <w:t>(b)</w:t>
      </w:r>
      <w:r>
        <w:tab/>
        <w:t>the person fishes for sea urchins in the fishing season for that Abalone Zone.</w:t>
      </w:r>
    </w:p>
    <w:p>
      <w:pPr>
        <w:pStyle w:val="Penstart"/>
      </w:pPr>
      <w:r>
        <w:tab/>
        <w:t>Penalty: a fine of $5 000 and the penalty provided in section 222 of the Act.</w:t>
      </w:r>
    </w:p>
    <w:p>
      <w:pPr>
        <w:pStyle w:val="Footnotesection"/>
      </w:pPr>
      <w:r>
        <w:tab/>
        <w:t>[Regulation 38D inserted in Gazette 27 Aug 2013 p. 4055-6.]</w:t>
      </w:r>
    </w:p>
    <w:p>
      <w:pPr>
        <w:pStyle w:val="Heading5"/>
      </w:pPr>
      <w:bookmarkStart w:id="139" w:name="_Toc396737932"/>
      <w:bookmarkStart w:id="140" w:name="_Toc33373784"/>
      <w:r>
        <w:rPr>
          <w:rStyle w:val="CharSectno"/>
        </w:rPr>
        <w:t>38E</w:t>
      </w:r>
      <w:r>
        <w:t>.</w:t>
      </w:r>
      <w:r>
        <w:tab/>
        <w:t>Diving for abalone using breathing apparatus prohibited in Abalone Zone 1</w:t>
      </w:r>
      <w:bookmarkEnd w:id="139"/>
      <w:bookmarkEnd w:id="140"/>
    </w:p>
    <w:p>
      <w:pPr>
        <w:pStyle w:val="Subsection"/>
      </w:pPr>
      <w:r>
        <w:tab/>
      </w:r>
      <w:r>
        <w:tab/>
        <w:t xml:space="preserve">A </w:t>
      </w:r>
      <w:r>
        <w:rPr>
          <w:snapToGrid w:val="0"/>
        </w:rPr>
        <w:t>person</w:t>
      </w:r>
      <w:r>
        <w:t xml:space="preserve"> must not fish for abalone in Abalone Zone 1 by diving while using compressed air breathing apparatus.</w:t>
      </w:r>
    </w:p>
    <w:p>
      <w:pPr>
        <w:pStyle w:val="Penstart"/>
      </w:pPr>
      <w:r>
        <w:tab/>
        <w:t>Penalty: $5 000 and the penalty provided in section 222 of the Act.</w:t>
      </w:r>
    </w:p>
    <w:p>
      <w:pPr>
        <w:pStyle w:val="Footnotesection"/>
        <w:ind w:left="890" w:hanging="890"/>
      </w:pPr>
      <w:r>
        <w:tab/>
        <w:t>[Regulation 38E inserted in Gazette 28 Nov 2003 p. 4775.]</w:t>
      </w:r>
    </w:p>
    <w:p>
      <w:pPr>
        <w:pStyle w:val="Heading5"/>
      </w:pPr>
      <w:bookmarkStart w:id="141" w:name="_Toc396737933"/>
      <w:bookmarkStart w:id="142" w:name="_Toc33373785"/>
      <w:r>
        <w:rPr>
          <w:rStyle w:val="CharSectno"/>
        </w:rPr>
        <w:t>38F</w:t>
      </w:r>
      <w:r>
        <w:t>.</w:t>
      </w:r>
      <w:r>
        <w:tab/>
        <w:t>Use of abalone material as bait</w:t>
      </w:r>
      <w:bookmarkEnd w:id="141"/>
      <w:bookmarkEnd w:id="142"/>
    </w:p>
    <w:p>
      <w:pPr>
        <w:pStyle w:val="Subsection"/>
      </w:pPr>
      <w:r>
        <w:tab/>
      </w:r>
      <w:r>
        <w:tab/>
        <w:t>A person must not fish for any fish using as bait any abalone material.</w:t>
      </w:r>
    </w:p>
    <w:p>
      <w:pPr>
        <w:pStyle w:val="Penstart"/>
      </w:pPr>
      <w:r>
        <w:tab/>
        <w:t>Penalty: a fine of $10 000 and the penalty provided in section 222 of the Act.</w:t>
      </w:r>
    </w:p>
    <w:p>
      <w:pPr>
        <w:pStyle w:val="Footnotesection"/>
      </w:pPr>
      <w:r>
        <w:tab/>
        <w:t>[Regulation 38F inserted in Gazette 2 Aug 2011 p. 3166-7.]</w:t>
      </w:r>
    </w:p>
    <w:p>
      <w:pPr>
        <w:pStyle w:val="Heading5"/>
      </w:pPr>
      <w:bookmarkStart w:id="143" w:name="_Toc396737934"/>
      <w:bookmarkStart w:id="144" w:name="_Toc33373786"/>
      <w:r>
        <w:rPr>
          <w:rStyle w:val="CharSectno"/>
        </w:rPr>
        <w:t>38GA</w:t>
      </w:r>
      <w:r>
        <w:t>.</w:t>
      </w:r>
      <w:r>
        <w:tab/>
        <w:t>Possession of abalone material</w:t>
      </w:r>
      <w:bookmarkEnd w:id="143"/>
      <w:bookmarkEnd w:id="144"/>
    </w:p>
    <w:p>
      <w:pPr>
        <w:pStyle w:val="Subsection"/>
        <w:keepNext/>
      </w:pPr>
      <w:r>
        <w:tab/>
      </w:r>
      <w:r>
        <w:tab/>
        <w:t xml:space="preserve">A person, other than a person authorised to take abalone under a managed fishery licence, must not — </w:t>
      </w:r>
    </w:p>
    <w:p>
      <w:pPr>
        <w:pStyle w:val="Indenta"/>
        <w:spacing w:before="60"/>
      </w:pPr>
      <w:r>
        <w:tab/>
        <w:t>(a)</w:t>
      </w:r>
      <w:r>
        <w:tab/>
        <w:t>on the seaward side of the high water mark; or</w:t>
      </w:r>
    </w:p>
    <w:p>
      <w:pPr>
        <w:pStyle w:val="Indenta"/>
        <w:keepNext/>
        <w:keepLines/>
        <w:spacing w:before="60"/>
      </w:pPr>
      <w:r>
        <w:tab/>
        <w:t>(b)</w:t>
      </w:r>
      <w:r>
        <w:tab/>
        <w:t>in the waters of any estuary, river or inlet, or in the entrance to any of those waters,</w:t>
      </w:r>
    </w:p>
    <w:p>
      <w:pPr>
        <w:pStyle w:val="Subsection"/>
        <w:keepNext/>
        <w:keepLines/>
        <w:spacing w:before="120"/>
      </w:pPr>
      <w:r>
        <w:tab/>
      </w:r>
      <w:r>
        <w:tab/>
        <w:t>be in possession of any abalone material other than a whole abalone.</w:t>
      </w:r>
    </w:p>
    <w:p>
      <w:pPr>
        <w:pStyle w:val="Penstart"/>
      </w:pPr>
      <w:r>
        <w:tab/>
        <w:t>Penalty: a fine of $10 000.</w:t>
      </w:r>
    </w:p>
    <w:p>
      <w:pPr>
        <w:pStyle w:val="Footnotesection"/>
      </w:pPr>
      <w:r>
        <w:tab/>
        <w:t>[Regulation 38GA inserted in Gazette 2 Aug 2011 p. 3167; amended in Gazette 2 Nov 2011 p. 4620.]</w:t>
      </w:r>
    </w:p>
    <w:p>
      <w:pPr>
        <w:pStyle w:val="Heading3"/>
        <w:spacing w:before="200"/>
      </w:pPr>
      <w:bookmarkStart w:id="145" w:name="_Toc396737487"/>
      <w:bookmarkStart w:id="146" w:name="_Toc396737935"/>
      <w:bookmarkStart w:id="147" w:name="_Toc33373787"/>
      <w:r>
        <w:rPr>
          <w:rStyle w:val="CharDivNo"/>
        </w:rPr>
        <w:t>Division 5C</w:t>
      </w:r>
      <w:r>
        <w:t> — </w:t>
      </w:r>
      <w:r>
        <w:rPr>
          <w:rStyle w:val="CharDivText"/>
        </w:rPr>
        <w:t>Requirements regarding marron</w:t>
      </w:r>
      <w:bookmarkEnd w:id="145"/>
      <w:bookmarkEnd w:id="146"/>
      <w:bookmarkEnd w:id="147"/>
    </w:p>
    <w:p>
      <w:pPr>
        <w:pStyle w:val="Footnoteheading"/>
        <w:tabs>
          <w:tab w:val="left" w:pos="909"/>
        </w:tabs>
        <w:ind w:left="923" w:hanging="923"/>
      </w:pPr>
      <w:r>
        <w:tab/>
        <w:t>[Heading inserted in Gazette 29 Dec 2000 p. 7968.]</w:t>
      </w:r>
    </w:p>
    <w:p>
      <w:pPr>
        <w:pStyle w:val="Heading4"/>
        <w:spacing w:before="200"/>
      </w:pPr>
      <w:bookmarkStart w:id="148" w:name="_Toc396737488"/>
      <w:bookmarkStart w:id="149" w:name="_Toc396737936"/>
      <w:bookmarkStart w:id="150" w:name="_Toc33373788"/>
      <w:r>
        <w:t>Subdivision 1 — Interpretation</w:t>
      </w:r>
      <w:bookmarkEnd w:id="148"/>
      <w:bookmarkEnd w:id="149"/>
      <w:bookmarkEnd w:id="150"/>
    </w:p>
    <w:p>
      <w:pPr>
        <w:pStyle w:val="Footnoteheading"/>
        <w:tabs>
          <w:tab w:val="left" w:pos="909"/>
        </w:tabs>
        <w:ind w:left="923" w:hanging="923"/>
      </w:pPr>
      <w:r>
        <w:tab/>
        <w:t>[Heading inserted in Gazette 29 Dec 2000 p. 7968.]</w:t>
      </w:r>
    </w:p>
    <w:p>
      <w:pPr>
        <w:pStyle w:val="Heading5"/>
        <w:spacing w:before="180"/>
      </w:pPr>
      <w:bookmarkStart w:id="151" w:name="_Toc396737937"/>
      <w:bookmarkStart w:id="152" w:name="_Toc33373789"/>
      <w:r>
        <w:rPr>
          <w:rStyle w:val="CharSectno"/>
        </w:rPr>
        <w:t>38G</w:t>
      </w:r>
      <w:r>
        <w:t>.</w:t>
      </w:r>
      <w:r>
        <w:tab/>
        <w:t>Terms used</w:t>
      </w:r>
      <w:bookmarkEnd w:id="151"/>
      <w:bookmarkEnd w:id="152"/>
    </w:p>
    <w:p>
      <w:pPr>
        <w:pStyle w:val="Subsection"/>
      </w:pPr>
      <w:r>
        <w:tab/>
      </w:r>
      <w:r>
        <w:tab/>
        <w:t>In this Division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w:t>
      </w:r>
    </w:p>
    <w:p>
      <w:pPr>
        <w:pStyle w:val="Defpara"/>
        <w:spacing w:before="60"/>
      </w:pPr>
      <w:r>
        <w:tab/>
        <w:t>(a)</w:t>
      </w:r>
      <w:r>
        <w:tab/>
        <w:t>has a base ring and top ring that have a diameter of not less than 400 mm and not more than 650 mm; and</w:t>
      </w:r>
    </w:p>
    <w:p>
      <w:pPr>
        <w:pStyle w:val="Defpara"/>
        <w:spacing w:before="60"/>
      </w:pPr>
      <w:r>
        <w:tab/>
        <w:t>(b)</w:t>
      </w:r>
      <w:r>
        <w:tab/>
        <w:t>has within the base ring an internal rigid rectangular mesh —</w:t>
      </w:r>
    </w:p>
    <w:p>
      <w:pPr>
        <w:pStyle w:val="Defsubpara"/>
        <w:spacing w:before="60"/>
      </w:pPr>
      <w:r>
        <w:tab/>
        <w:t>(i)</w:t>
      </w:r>
      <w:r>
        <w:tab/>
        <w:t>constructed of material that has a diameter of not more than 5 mm; and</w:t>
      </w:r>
    </w:p>
    <w:p>
      <w:pPr>
        <w:pStyle w:val="Defsubpara"/>
        <w:spacing w:before="60"/>
      </w:pPr>
      <w:r>
        <w:tab/>
        <w:t>(ii)</w:t>
      </w:r>
      <w:r>
        <w:tab/>
        <w:t>with spaces that have a width of not less than 32 mm and a length of not less than 80 mm;</w:t>
      </w:r>
    </w:p>
    <w:p>
      <w:pPr>
        <w:pStyle w:val="Defpara"/>
        <w:spacing w:before="60"/>
      </w:pPr>
      <w:r>
        <w:tab/>
      </w:r>
      <w:r>
        <w:tab/>
        <w:t>and</w:t>
      </w:r>
    </w:p>
    <w:p>
      <w:pPr>
        <w:pStyle w:val="Defpara"/>
      </w:pPr>
      <w:r>
        <w:tab/>
        <w:t>(c)</w:t>
      </w:r>
      <w:r>
        <w:tab/>
        <w:t>does not have anything attached to it or placed in it that —</w:t>
      </w:r>
    </w:p>
    <w:p>
      <w:pPr>
        <w:pStyle w:val="Defsubpara"/>
        <w:keepLines w:val="0"/>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w:t>
      </w:r>
    </w:p>
    <w:p>
      <w:pPr>
        <w:pStyle w:val="Defpara"/>
      </w:pPr>
      <w:r>
        <w:tab/>
        <w:t>(a)</w:t>
      </w:r>
      <w:r>
        <w:tab/>
        <w:t>is constructed of a pole to one end of which is attached a noose that, when the pole is used to take a marron, operates by closing under the weight of the marron; and</w:t>
      </w:r>
    </w:p>
    <w:p>
      <w:pPr>
        <w:pStyle w:val="Defpara"/>
        <w:keepNext/>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w:t>
      </w:r>
    </w:p>
    <w:p>
      <w:pPr>
        <w:pStyle w:val="Defpara"/>
      </w:pPr>
      <w:r>
        <w:tab/>
        <w:t>(a)</w:t>
      </w:r>
      <w:r>
        <w:tab/>
        <w:t>is generally hemispherical and has a mesh —</w:t>
      </w:r>
    </w:p>
    <w:p>
      <w:pPr>
        <w:pStyle w:val="Defsubpara"/>
      </w:pPr>
      <w:r>
        <w:tab/>
        <w:t>(i)</w:t>
      </w:r>
      <w:r>
        <w:tab/>
        <w:t>constructed of wire with a diameter of not more than 5 mm; and</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r>
      <w:r>
        <w:tab/>
        <w:t>and</w:t>
      </w:r>
    </w:p>
    <w:p>
      <w:pPr>
        <w:pStyle w:val="Defpara"/>
        <w:keepNext/>
        <w:keepLines/>
      </w:pPr>
      <w:r>
        <w:tab/>
        <w:t>(b)</w:t>
      </w:r>
      <w:r>
        <w:tab/>
        <w:t>has a circular top ring with an internal diameter that does not exceed 375 mm; and</w:t>
      </w:r>
    </w:p>
    <w:p>
      <w:pPr>
        <w:pStyle w:val="Defpara"/>
      </w:pPr>
      <w:r>
        <w:tab/>
        <w:t>(c)</w:t>
      </w:r>
      <w:r>
        <w:tab/>
        <w:t>has an internal depth that, measured from the plane of the rim, is not more than 210 mm; and</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keepLines/>
      </w:pPr>
      <w:bookmarkStart w:id="153" w:name="_Toc396737490"/>
      <w:bookmarkStart w:id="154" w:name="_Toc396737938"/>
      <w:bookmarkStart w:id="155" w:name="_Toc33373790"/>
      <w:r>
        <w:t>Subdivision 2 — General restrictions on fishing for marron</w:t>
      </w:r>
      <w:bookmarkEnd w:id="153"/>
      <w:bookmarkEnd w:id="154"/>
      <w:bookmarkEnd w:id="155"/>
    </w:p>
    <w:p>
      <w:pPr>
        <w:pStyle w:val="Footnoteheading"/>
        <w:keepNext/>
        <w:keepLines/>
        <w:tabs>
          <w:tab w:val="left" w:pos="909"/>
        </w:tabs>
        <w:spacing w:before="160"/>
        <w:ind w:left="924" w:hanging="924"/>
      </w:pPr>
      <w:r>
        <w:tab/>
        <w:t>[Heading inserted in Gazette 29 Dec 2000 p. 7969.]</w:t>
      </w:r>
    </w:p>
    <w:p>
      <w:pPr>
        <w:pStyle w:val="Heading5"/>
      </w:pPr>
      <w:bookmarkStart w:id="156" w:name="_Toc396737939"/>
      <w:bookmarkStart w:id="157" w:name="_Toc33373791"/>
      <w:r>
        <w:rPr>
          <w:rStyle w:val="CharSectno"/>
        </w:rPr>
        <w:t>38H</w:t>
      </w:r>
      <w:r>
        <w:t>.</w:t>
      </w:r>
      <w:r>
        <w:tab/>
        <w:t>Marron, permitted ways to fish for</w:t>
      </w:r>
      <w:bookmarkEnd w:id="156"/>
      <w:bookmarkEnd w:id="157"/>
    </w:p>
    <w:p>
      <w:pPr>
        <w:pStyle w:val="Subsection"/>
      </w:pPr>
      <w:r>
        <w:tab/>
      </w:r>
      <w:r>
        <w:tab/>
        <w:t>Subject to regulation 38I, a person must not fish for marron by using anything except —</w:t>
      </w:r>
    </w:p>
    <w:p>
      <w:pPr>
        <w:pStyle w:val="Indenta"/>
      </w:pPr>
      <w:r>
        <w:tab/>
        <w:t>(a)</w:t>
      </w:r>
      <w:r>
        <w:tab/>
        <w:t>not more than 6 marron drop nets; or</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158" w:name="_Toc396737940"/>
      <w:bookmarkStart w:id="159" w:name="_Toc33373792"/>
      <w:r>
        <w:rPr>
          <w:rStyle w:val="CharSectno"/>
        </w:rPr>
        <w:t>38I</w:t>
      </w:r>
      <w:r>
        <w:t>.</w:t>
      </w:r>
      <w:r>
        <w:tab/>
        <w:t>Single marron pole snare only to be used in some waters</w:t>
      </w:r>
      <w:bookmarkEnd w:id="158"/>
      <w:bookmarkEnd w:id="159"/>
    </w:p>
    <w:p>
      <w:pPr>
        <w:pStyle w:val="Subsection"/>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w:t>
      </w:r>
      <w:r>
        <w:rPr>
          <w:snapToGrid w:val="0"/>
        </w:rPr>
        <w:t>subregulation</w:t>
      </w:r>
      <w:r>
        <w:t xml:space="preserve"> applies to the waters —</w:t>
      </w:r>
    </w:p>
    <w:p>
      <w:pPr>
        <w:pStyle w:val="Ednotepara"/>
        <w:spacing w:before="80"/>
        <w:ind w:left="1610" w:hanging="1610"/>
      </w:pPr>
      <w:r>
        <w:tab/>
        <w:t>[(a), (b)</w:t>
      </w:r>
      <w: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80"/>
        <w:ind w:left="1610" w:hanging="161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spacing w:before="80"/>
        <w:ind w:left="1610" w:hanging="1610"/>
      </w:pPr>
      <w:r>
        <w:tab/>
        <w:t>[(f)</w:t>
      </w:r>
      <w: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keepLines w:val="0"/>
        <w:ind w:left="890" w:hanging="890"/>
      </w:pPr>
      <w:r>
        <w:tab/>
        <w:t>[Regulation 38I inserted in Gazette 29 Dec 2000 p. 7970</w:t>
      </w:r>
      <w:r>
        <w:noBreakHyphen/>
        <w:t>1; amended in Gazette 22 Dec 2005 p. 6221; 29 Dec 2006 p. 5890; 13 Oct 2009 p. 4032.]</w:t>
      </w:r>
    </w:p>
    <w:p>
      <w:pPr>
        <w:pStyle w:val="Heading5"/>
      </w:pPr>
      <w:bookmarkStart w:id="160" w:name="_Toc396737941"/>
      <w:bookmarkStart w:id="161" w:name="_Toc33373793"/>
      <w:r>
        <w:rPr>
          <w:rStyle w:val="CharSectno"/>
        </w:rPr>
        <w:t>38J</w:t>
      </w:r>
      <w:r>
        <w:t>.</w:t>
      </w:r>
      <w:r>
        <w:tab/>
        <w:t xml:space="preserve">Marron fishing prohibited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160"/>
      <w:bookmarkEnd w:id="161"/>
    </w:p>
    <w:p>
      <w:pPr>
        <w:pStyle w:val="Subsection"/>
        <w:keepNext/>
      </w:pPr>
      <w:r>
        <w:tab/>
      </w:r>
      <w:r>
        <w:tab/>
        <w:t>A person must not fish for marron in  —</w:t>
      </w:r>
    </w:p>
    <w:p>
      <w:pPr>
        <w:pStyle w:val="Indenta"/>
      </w:pPr>
      <w:r>
        <w:tab/>
        <w:t>(a)</w:t>
      </w:r>
      <w:r>
        <w:tab/>
        <w:t>the Margaret River within the area that begins 300 m upstream of the Bussell Highway Bridge and ends 50 m downstream of that bridge; or</w:t>
      </w:r>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38J inserted in Gazette 29 Dec 2000 p. 7971; amended in Gazette 13 Dec 2002 p. 5797; 13 Oct 2009 p. 4032.]</w:t>
      </w:r>
    </w:p>
    <w:p>
      <w:pPr>
        <w:pStyle w:val="Ednotesection"/>
        <w:ind w:left="890" w:hanging="890"/>
      </w:pPr>
      <w:r>
        <w:t>[</w:t>
      </w:r>
      <w:r>
        <w:rPr>
          <w:b/>
        </w:rPr>
        <w:t>38JA.</w:t>
      </w:r>
      <w:r>
        <w:tab/>
        <w:t>Deleted in Gazette 22 Dec 2005 p. 6221.]</w:t>
      </w:r>
    </w:p>
    <w:p>
      <w:pPr>
        <w:pStyle w:val="Heading5"/>
      </w:pPr>
      <w:bookmarkStart w:id="162" w:name="_Toc396737942"/>
      <w:bookmarkStart w:id="163" w:name="_Toc33373794"/>
      <w:r>
        <w:rPr>
          <w:rStyle w:val="CharSectno"/>
        </w:rPr>
        <w:t>38K</w:t>
      </w:r>
      <w:r>
        <w:t>.</w:t>
      </w:r>
      <w:r>
        <w:tab/>
        <w:t>Marron fishing prohibited from boats or by swimming or diving</w:t>
      </w:r>
      <w:bookmarkEnd w:id="162"/>
      <w:bookmarkEnd w:id="163"/>
    </w:p>
    <w:p>
      <w:pPr>
        <w:pStyle w:val="Subsection"/>
        <w:keepNext/>
      </w:pPr>
      <w:r>
        <w:tab/>
      </w:r>
      <w:r>
        <w:tab/>
        <w:t>A person must not fish for marron —</w:t>
      </w:r>
    </w:p>
    <w:p>
      <w:pPr>
        <w:pStyle w:val="Indenta"/>
      </w:pPr>
      <w:r>
        <w:tab/>
        <w:t>(a)</w:t>
      </w:r>
      <w:r>
        <w:tab/>
        <w:t>by using a boat; or</w:t>
      </w:r>
    </w:p>
    <w:p>
      <w:pPr>
        <w:pStyle w:val="Indenta"/>
        <w:keepNext/>
      </w:pPr>
      <w:r>
        <w:tab/>
        <w:t>(b)</w:t>
      </w:r>
      <w:r>
        <w:tab/>
        <w:t>by swimming, or diving, while using a face mask, goggles, a snorkel, flippers or similar gear.</w:t>
      </w:r>
    </w:p>
    <w:p>
      <w:pPr>
        <w:pStyle w:val="Penstart"/>
        <w:keepNext/>
      </w:pPr>
      <w:r>
        <w:tab/>
        <w:t>Penalty: For a first offence $5 000 or, for a second or subsequent offence, $10 000 and, for any offence, the penalty provided in section 222 of the Act.</w:t>
      </w:r>
    </w:p>
    <w:p>
      <w:pPr>
        <w:pStyle w:val="Footnotesection"/>
        <w:ind w:left="890" w:hanging="890"/>
      </w:pPr>
      <w:r>
        <w:tab/>
        <w:t>[Regulation 38K inserted in Gazette 29 Dec 2000 p. 7971.]</w:t>
      </w:r>
    </w:p>
    <w:p>
      <w:pPr>
        <w:pStyle w:val="Heading5"/>
      </w:pPr>
      <w:bookmarkStart w:id="164" w:name="_Toc396737943"/>
      <w:bookmarkStart w:id="165" w:name="_Toc33373795"/>
      <w:r>
        <w:rPr>
          <w:rStyle w:val="CharSectno"/>
        </w:rPr>
        <w:t>38L</w:t>
      </w:r>
      <w:r>
        <w:t>.</w:t>
      </w:r>
      <w:r>
        <w:tab/>
        <w:t>Marron nets not to be transported in boats in most cases</w:t>
      </w:r>
      <w:bookmarkEnd w:id="164"/>
      <w:bookmarkEnd w:id="165"/>
    </w:p>
    <w:p>
      <w:pPr>
        <w:pStyle w:val="Subsection"/>
        <w:keepLines/>
      </w:pPr>
      <w:r>
        <w:tab/>
        <w:t>(1)</w:t>
      </w:r>
      <w:r>
        <w:tab/>
        <w:t>A person must not use a boat in WA waters to transport a marron drop net or marron scoop net.</w:t>
      </w:r>
    </w:p>
    <w:p>
      <w:pPr>
        <w:pStyle w:val="Penstart"/>
        <w:keepLines/>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166" w:name="_Toc396737496"/>
      <w:bookmarkStart w:id="167" w:name="_Toc396737944"/>
      <w:bookmarkStart w:id="168" w:name="_Toc33373796"/>
      <w:r>
        <w:t>Subdivision 3 — Closed season restrictions relating to marron</w:t>
      </w:r>
      <w:bookmarkEnd w:id="166"/>
      <w:bookmarkEnd w:id="167"/>
      <w:bookmarkEnd w:id="168"/>
    </w:p>
    <w:p>
      <w:pPr>
        <w:pStyle w:val="Footnoteheading"/>
        <w:tabs>
          <w:tab w:val="left" w:pos="909"/>
        </w:tabs>
        <w:ind w:left="924" w:hanging="924"/>
      </w:pPr>
      <w:r>
        <w:tab/>
        <w:t>[Heading inserted in Gazette 29 Dec 2000 p. 7972.]</w:t>
      </w:r>
    </w:p>
    <w:p>
      <w:pPr>
        <w:pStyle w:val="Heading5"/>
      </w:pPr>
      <w:bookmarkStart w:id="169" w:name="_Toc396737945"/>
      <w:bookmarkStart w:id="170" w:name="_Toc33373797"/>
      <w:r>
        <w:rPr>
          <w:rStyle w:val="CharSectno"/>
        </w:rPr>
        <w:t>38M</w:t>
      </w:r>
      <w:r>
        <w:t>.</w:t>
      </w:r>
      <w:r>
        <w:tab/>
        <w:t>Closed season for marron fishing</w:t>
      </w:r>
      <w:bookmarkEnd w:id="169"/>
      <w:bookmarkEnd w:id="170"/>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171" w:name="_Toc396737946"/>
      <w:bookmarkStart w:id="172" w:name="_Toc33373798"/>
      <w:r>
        <w:rPr>
          <w:rStyle w:val="CharSectno"/>
        </w:rPr>
        <w:t>38N</w:t>
      </w:r>
      <w:r>
        <w:t>.</w:t>
      </w:r>
      <w:r>
        <w:tab/>
        <w:t>Removing marron from private land in closed season</w:t>
      </w:r>
      <w:bookmarkEnd w:id="171"/>
      <w:bookmarkEnd w:id="172"/>
    </w:p>
    <w:p>
      <w:pPr>
        <w:pStyle w:val="Subsection"/>
      </w:pPr>
      <w:r>
        <w:tab/>
        <w:t>(1)</w:t>
      </w:r>
      <w:r>
        <w:tab/>
        <w:t>A person must not —</w:t>
      </w:r>
    </w:p>
    <w:p>
      <w:pPr>
        <w:pStyle w:val="Indenta"/>
      </w:pPr>
      <w:r>
        <w:tab/>
        <w:t>(a)</w:t>
      </w:r>
      <w:r>
        <w:tab/>
        <w:t>remove any marron; or</w:t>
      </w:r>
    </w:p>
    <w:p>
      <w:pPr>
        <w:pStyle w:val="Indenta"/>
        <w:keepNext/>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removed from private land owned or occupied by the person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173" w:name="_Toc396737947"/>
      <w:bookmarkStart w:id="174" w:name="_Toc33373799"/>
      <w:r>
        <w:rPr>
          <w:rStyle w:val="CharSectno"/>
        </w:rPr>
        <w:t>38O</w:t>
      </w:r>
      <w:r>
        <w:t>.</w:t>
      </w:r>
      <w:r>
        <w:tab/>
        <w:t>Possession of marron during non</w:t>
      </w:r>
      <w:r>
        <w:noBreakHyphen/>
        <w:t>possession period</w:t>
      </w:r>
      <w:bookmarkEnd w:id="173"/>
      <w:bookmarkEnd w:id="174"/>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in his or her possession —</w:t>
      </w:r>
    </w:p>
    <w:p>
      <w:pPr>
        <w:pStyle w:val="Indenta"/>
      </w:pPr>
      <w:r>
        <w:tab/>
        <w:t>(a)</w:t>
      </w:r>
      <w:r>
        <w:tab/>
        <w:t>had been sold by retail to the public, or were at any place for the purpose of being sold by retail to the public, or served as meals to the public, in, on or from the place; or</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w:t>
      </w:r>
      <w:r>
        <w:rPr>
          <w:snapToGrid w:val="0"/>
        </w:rPr>
        <w:t>this</w:t>
      </w:r>
      <w:r>
        <w:t xml:space="preserve"> regulation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w:t>
      </w:r>
    </w:p>
    <w:p>
      <w:pPr>
        <w:pStyle w:val="Footnotesection"/>
        <w:ind w:left="890" w:hanging="890"/>
      </w:pPr>
      <w:r>
        <w:tab/>
        <w:t>[Regulation 38O inserted in Gazette 29 Dec 2000 p. 7973; amended in Gazette 29 Dec 2006 p. 5890; 13 Oct 2009 p. 4032.]</w:t>
      </w:r>
    </w:p>
    <w:p>
      <w:pPr>
        <w:pStyle w:val="Heading3"/>
      </w:pPr>
      <w:bookmarkStart w:id="175" w:name="_Toc396737500"/>
      <w:bookmarkStart w:id="176" w:name="_Toc396737948"/>
      <w:bookmarkStart w:id="177" w:name="_Toc33373800"/>
      <w:r>
        <w:rPr>
          <w:rStyle w:val="CharDivNo"/>
        </w:rPr>
        <w:t>Division 6</w:t>
      </w:r>
      <w:r>
        <w:rPr>
          <w:snapToGrid w:val="0"/>
        </w:rPr>
        <w:t> — </w:t>
      </w:r>
      <w:r>
        <w:rPr>
          <w:rStyle w:val="CharDivText"/>
        </w:rPr>
        <w:t>Requirements relating to the taking of certain fish</w:t>
      </w:r>
      <w:bookmarkEnd w:id="175"/>
      <w:bookmarkEnd w:id="176"/>
      <w:bookmarkEnd w:id="177"/>
    </w:p>
    <w:p>
      <w:pPr>
        <w:pStyle w:val="Heading5"/>
        <w:rPr>
          <w:snapToGrid w:val="0"/>
        </w:rPr>
      </w:pPr>
      <w:bookmarkStart w:id="178" w:name="_Toc396737949"/>
      <w:bookmarkStart w:id="179" w:name="_Toc33373801"/>
      <w:r>
        <w:rPr>
          <w:rStyle w:val="CharSectno"/>
        </w:rPr>
        <w:t>39</w:t>
      </w:r>
      <w:r>
        <w:rPr>
          <w:snapToGrid w:val="0"/>
        </w:rPr>
        <w:t>.</w:t>
      </w:r>
      <w:r>
        <w:rPr>
          <w:snapToGrid w:val="0"/>
        </w:rPr>
        <w:tab/>
        <w:t>Prawns, permitted ways to fish for by recreational fishers</w:t>
      </w:r>
      <w:bookmarkEnd w:id="178"/>
      <w:bookmarkEnd w:id="179"/>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w:t>
      </w:r>
    </w:p>
    <w:p>
      <w:pPr>
        <w:pStyle w:val="Indenta"/>
        <w:rPr>
          <w:snapToGrid w:val="0"/>
        </w:rPr>
      </w:pPr>
      <w:r>
        <w:rPr>
          <w:snapToGrid w:val="0"/>
        </w:rPr>
        <w:tab/>
        <w:t>(a)</w:t>
      </w:r>
      <w:r>
        <w:rPr>
          <w:snapToGrid w:val="0"/>
        </w:rPr>
        <w:tab/>
        <w:t>a single hand dip net; or</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w:t>
      </w:r>
      <w:r>
        <w:t xml:space="preserve">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t>(2)</w:t>
      </w:r>
      <w:r>
        <w:rPr>
          <w:snapToGrid w:val="0"/>
        </w:rPr>
        <w:tab/>
        <w:t>A person fishing for prawn using a prawn hand trawl net must not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ind w:left="890" w:hanging="890"/>
      </w:pPr>
      <w:r>
        <w:tab/>
        <w:t>[Regulation 39 amended in Gazette 1 Oct 2003 p. 4301</w:t>
      </w:r>
      <w:r>
        <w:noBreakHyphen/>
        <w:t>2; 22 Jun 2012 p. 2779.]</w:t>
      </w:r>
    </w:p>
    <w:p>
      <w:pPr>
        <w:pStyle w:val="Heading5"/>
        <w:keepLines w:val="0"/>
        <w:rPr>
          <w:snapToGrid w:val="0"/>
        </w:rPr>
      </w:pPr>
      <w:bookmarkStart w:id="180" w:name="_Toc396737950"/>
      <w:bookmarkStart w:id="181" w:name="_Toc33373802"/>
      <w:r>
        <w:rPr>
          <w:rStyle w:val="CharSectno"/>
        </w:rPr>
        <w:t>40</w:t>
      </w:r>
      <w:r>
        <w:rPr>
          <w:snapToGrid w:val="0"/>
        </w:rPr>
        <w:t>.</w:t>
      </w:r>
      <w:r>
        <w:rPr>
          <w:snapToGrid w:val="0"/>
        </w:rPr>
        <w:tab/>
        <w:t>Cherabin, permitted ways to fish for</w:t>
      </w:r>
      <w:bookmarkEnd w:id="180"/>
      <w:bookmarkEnd w:id="181"/>
    </w:p>
    <w:p>
      <w:pPr>
        <w:pStyle w:val="Subsection"/>
        <w:spacing w:before="120"/>
        <w:rPr>
          <w:snapToGrid w:val="0"/>
        </w:rPr>
      </w:pPr>
      <w:r>
        <w:rPr>
          <w:snapToGrid w:val="0"/>
        </w:rPr>
        <w:tab/>
      </w:r>
      <w:r>
        <w:rPr>
          <w:snapToGrid w:val="0"/>
        </w:rPr>
        <w:tab/>
        <w:t>A person must not fish for cherabin by means of using any fishing gear other than —</w:t>
      </w:r>
    </w:p>
    <w:p>
      <w:pPr>
        <w:pStyle w:val="Indenta"/>
        <w:spacing w:before="60"/>
        <w:rPr>
          <w:snapToGrid w:val="0"/>
        </w:rPr>
      </w:pPr>
      <w:r>
        <w:rPr>
          <w:snapToGrid w:val="0"/>
        </w:rPr>
        <w:tab/>
        <w:t>(a)</w:t>
      </w:r>
      <w:r>
        <w:rPr>
          <w:snapToGrid w:val="0"/>
        </w:rPr>
        <w:tab/>
        <w:t xml:space="preserve">not more than 6 </w:t>
      </w:r>
      <w:r>
        <w:t>complying</w:t>
      </w:r>
      <w:r>
        <w:rPr>
          <w:snapToGrid w:val="0"/>
        </w:rPr>
        <w:t xml:space="preserve"> drop nets; or</w:t>
      </w:r>
    </w:p>
    <w:p>
      <w:pPr>
        <w:pStyle w:val="Indenta"/>
        <w:spacing w:before="60"/>
        <w:rPr>
          <w:snapToGrid w:val="0"/>
        </w:rPr>
      </w:pPr>
      <w:r>
        <w:rPr>
          <w:snapToGrid w:val="0"/>
        </w:rPr>
        <w:tab/>
        <w:t>(b)</w:t>
      </w:r>
      <w:r>
        <w:rPr>
          <w:snapToGrid w:val="0"/>
        </w:rPr>
        <w:tab/>
        <w:t>a single pole snare; or</w:t>
      </w:r>
    </w:p>
    <w:p>
      <w:pPr>
        <w:pStyle w:val="Indenta"/>
        <w:spacing w:before="60"/>
        <w:rPr>
          <w:snapToGrid w:val="0"/>
        </w:rPr>
      </w:pPr>
      <w:r>
        <w:rPr>
          <w:snapToGrid w:val="0"/>
        </w:rPr>
        <w:tab/>
        <w:t>(c)</w:t>
      </w:r>
      <w:r>
        <w:rPr>
          <w:snapToGrid w:val="0"/>
        </w:rPr>
        <w:tab/>
        <w:t>a single hand scoop net; or</w:t>
      </w:r>
    </w:p>
    <w:p>
      <w:pPr>
        <w:pStyle w:val="Indenta"/>
        <w:spacing w:before="60"/>
      </w:pPr>
      <w:r>
        <w:tab/>
        <w:t>(d)</w:t>
      </w:r>
      <w:r>
        <w:tab/>
        <w:t>a single throw net that has a length not exceeding 3 m measured from the centre retrieval line to the lead line and a mesh of not more than 25 mm,</w:t>
      </w:r>
    </w:p>
    <w:p>
      <w:pPr>
        <w:pStyle w:val="Subsection"/>
        <w:spacing w:before="10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spacing w:before="100"/>
      </w:pPr>
      <w:r>
        <w:tab/>
        <w:t>[Regulation 40 amended in Gazette 29 Jun 2004 p. 2523; 6 Nov 2009 p. 4471.]</w:t>
      </w:r>
    </w:p>
    <w:p>
      <w:pPr>
        <w:pStyle w:val="Heading5"/>
        <w:spacing w:before="200"/>
        <w:rPr>
          <w:snapToGrid w:val="0"/>
        </w:rPr>
      </w:pPr>
      <w:bookmarkStart w:id="182" w:name="_Toc396737951"/>
      <w:bookmarkStart w:id="183" w:name="_Toc33373803"/>
      <w:r>
        <w:rPr>
          <w:rStyle w:val="CharSectno"/>
        </w:rPr>
        <w:t>41</w:t>
      </w:r>
      <w:r>
        <w:rPr>
          <w:snapToGrid w:val="0"/>
        </w:rPr>
        <w:t>.</w:t>
      </w:r>
      <w:r>
        <w:rPr>
          <w:snapToGrid w:val="0"/>
        </w:rPr>
        <w:tab/>
        <w:t>Abalone, who may shuck or possess when shucked</w:t>
      </w:r>
      <w:bookmarkEnd w:id="182"/>
      <w:bookmarkEnd w:id="183"/>
    </w:p>
    <w:p>
      <w:pPr>
        <w:pStyle w:val="Subsection"/>
        <w:spacing w:before="120"/>
      </w:pPr>
      <w:r>
        <w:tab/>
        <w:t>(1)</w:t>
      </w:r>
      <w:r>
        <w:tab/>
        <w:t xml:space="preserve">Subject to subregulation (2), a person, other than a person authorised to take abalone under a managed fishery licence, must not — </w:t>
      </w:r>
    </w:p>
    <w:p>
      <w:pPr>
        <w:pStyle w:val="Indenta"/>
        <w:spacing w:before="60"/>
      </w:pPr>
      <w:r>
        <w:tab/>
        <w:t>(a)</w:t>
      </w:r>
      <w:r>
        <w:tab/>
        <w:t>on the seaward side of the high water mark; or</w:t>
      </w:r>
    </w:p>
    <w:p>
      <w:pPr>
        <w:pStyle w:val="Indenta"/>
        <w:spacing w:before="60"/>
      </w:pPr>
      <w:r>
        <w:tab/>
        <w:t>(b)</w:t>
      </w:r>
      <w:r>
        <w:tab/>
        <w:t>in the waters of any estuary, river or inlet, or in the entrance to any of those waters; or</w:t>
      </w:r>
    </w:p>
    <w:p>
      <w:pPr>
        <w:pStyle w:val="Indenta"/>
        <w:spacing w:before="60"/>
      </w:pPr>
      <w:r>
        <w:tab/>
        <w:t>(c)</w:t>
      </w:r>
      <w:r>
        <w:tab/>
        <w:t>within 200 m of, and on the landward side of, the high water mark,</w:t>
      </w:r>
    </w:p>
    <w:p>
      <w:pPr>
        <w:pStyle w:val="Subsection"/>
        <w:spacing w:before="120"/>
      </w:pPr>
      <w:r>
        <w:tab/>
      </w:r>
      <w:r>
        <w:tab/>
        <w:t>remove the shell, or cause or permit the shell to be removed, from an abalone.</w:t>
      </w:r>
    </w:p>
    <w:p>
      <w:pPr>
        <w:pStyle w:val="Penstart"/>
      </w:pPr>
      <w:r>
        <w:tab/>
        <w:t>Penalty: a fine of $5 000 and the penalty provided in section 222 of the Act.</w:t>
      </w:r>
    </w:p>
    <w:p>
      <w:pPr>
        <w:pStyle w:val="Subsection"/>
        <w:spacing w:before="120"/>
      </w:pPr>
      <w:r>
        <w:tab/>
        <w:t>(2A)</w:t>
      </w:r>
      <w:r>
        <w:tab/>
        <w:t>A person, other than a person authorised to take abalone under a managed fishery licence, must not bring onto land, or attempt to bring onto land, an abalone from which the shell has been removed.</w:t>
      </w:r>
    </w:p>
    <w:p>
      <w:pPr>
        <w:pStyle w:val="Penstart"/>
      </w:pPr>
      <w:r>
        <w:tab/>
        <w:t>Penalty: a fine of $5 000 and the penalty provided in section 222 of the Act.</w:t>
      </w:r>
    </w:p>
    <w:p>
      <w:pPr>
        <w:pStyle w:val="Subsection"/>
        <w:keepNext/>
        <w:rPr>
          <w:snapToGrid w:val="0"/>
        </w:rPr>
      </w:pPr>
      <w:r>
        <w:rPr>
          <w:snapToGrid w:val="0"/>
        </w:rPr>
        <w:tab/>
        <w:t>(2)</w:t>
      </w:r>
      <w:r>
        <w:rPr>
          <w:snapToGrid w:val="0"/>
        </w:rPr>
        <w:tab/>
        <w:t>Subregulation </w:t>
      </w:r>
      <w:r>
        <w:t>(1)(c)</w:t>
      </w:r>
      <w:r>
        <w:rPr>
          <w:snapToGrid w:val="0"/>
        </w:rPr>
        <w:t xml:space="preserve">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rPr>
          <w:snapToGrid w:val="0"/>
        </w:rPr>
      </w:pPr>
      <w:r>
        <w:rPr>
          <w:snapToGrid w:val="0"/>
        </w:rPr>
        <w:tab/>
        <w:t>(b)</w:t>
      </w:r>
      <w:r>
        <w:rPr>
          <w:snapToGrid w:val="0"/>
        </w:rPr>
        <w:tab/>
        <w:t>immediately takes the abalone from which the shell has been removed from that area to an area which is more than 200 m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 xml:space="preserve">The fish cleaning facility situated approximately 40 m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 2 Aug 2011 p. 3167; 2 Nov 2011 p. 4621.]</w:t>
      </w:r>
    </w:p>
    <w:p>
      <w:pPr>
        <w:pStyle w:val="Heading5"/>
        <w:rPr>
          <w:snapToGrid w:val="0"/>
        </w:rPr>
      </w:pPr>
      <w:bookmarkStart w:id="184" w:name="_Toc396737952"/>
      <w:bookmarkStart w:id="185" w:name="_Toc33373804"/>
      <w:r>
        <w:rPr>
          <w:rStyle w:val="CharSectno"/>
        </w:rPr>
        <w:t>42</w:t>
      </w:r>
      <w:r>
        <w:rPr>
          <w:snapToGrid w:val="0"/>
        </w:rPr>
        <w:t>.</w:t>
      </w:r>
      <w:r>
        <w:rPr>
          <w:snapToGrid w:val="0"/>
        </w:rPr>
        <w:tab/>
        <w:t>Molluscs (not abalone or oyster), shucking of</w:t>
      </w:r>
      <w:bookmarkEnd w:id="184"/>
      <w:bookmarkEnd w:id="185"/>
      <w:r>
        <w:rPr>
          <w:snapToGrid w:val="0"/>
        </w:rPr>
        <w:t xml:space="preserve"> </w:t>
      </w:r>
    </w:p>
    <w:p>
      <w:pPr>
        <w:pStyle w:val="Subsection"/>
        <w:keepNext/>
        <w:rPr>
          <w:snapToGrid w:val="0"/>
        </w:rPr>
      </w:pPr>
      <w:r>
        <w:rPr>
          <w:snapToGrid w:val="0"/>
        </w:rPr>
        <w:tab/>
        <w:t>(1)</w:t>
      </w:r>
      <w:r>
        <w:rPr>
          <w:snapToGrid w:val="0"/>
        </w:rPr>
        <w:tab/>
        <w:t>A person, other than a person who is the holder of a commercial fishing licence or an aquaculture licence, must not —</w:t>
      </w:r>
    </w:p>
    <w:p>
      <w:pPr>
        <w:pStyle w:val="Indenta"/>
        <w:rPr>
          <w:snapToGrid w:val="0"/>
        </w:rPr>
      </w:pPr>
      <w:r>
        <w:rPr>
          <w:snapToGrid w:val="0"/>
        </w:rPr>
        <w:tab/>
        <w:t>(a)</w:t>
      </w:r>
      <w:r>
        <w:rPr>
          <w:snapToGrid w:val="0"/>
        </w:rPr>
        <w:tab/>
        <w:t>on the seaward side of the high water mark, or within 200 m of, and on the landward side of, the high water mark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venus clam or other species of edible mollusc from which the shell has been removed;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186" w:name="_Toc396737953"/>
      <w:bookmarkStart w:id="187" w:name="_Toc33373805"/>
      <w:r>
        <w:rPr>
          <w:rStyle w:val="CharSectno"/>
        </w:rPr>
        <w:t>43</w:t>
      </w:r>
      <w:r>
        <w:rPr>
          <w:snapToGrid w:val="0"/>
        </w:rPr>
        <w:t>.</w:t>
      </w:r>
      <w:r>
        <w:rPr>
          <w:snapToGrid w:val="0"/>
        </w:rPr>
        <w:tab/>
        <w:t>Trout, obstructing etc.</w:t>
      </w:r>
      <w:bookmarkEnd w:id="186"/>
      <w:bookmarkEnd w:id="187"/>
    </w:p>
    <w:p>
      <w:pPr>
        <w:pStyle w:val="Subsection"/>
        <w:rPr>
          <w:snapToGrid w:val="0"/>
        </w:rPr>
      </w:pPr>
      <w:r>
        <w:rPr>
          <w:snapToGrid w:val="0"/>
        </w:rPr>
        <w:tab/>
      </w:r>
      <w:r>
        <w:rPr>
          <w:snapToGrid w:val="0"/>
        </w:rPr>
        <w:tab/>
        <w:t>Unless authorised to do so under an authorisation, a person must not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188" w:name="_Toc396737954"/>
      <w:bookmarkStart w:id="189" w:name="_Toc33373806"/>
      <w:r>
        <w:rPr>
          <w:rStyle w:val="CharSectno"/>
        </w:rPr>
        <w:t>44</w:t>
      </w:r>
      <w:r>
        <w:rPr>
          <w:snapToGrid w:val="0"/>
        </w:rPr>
        <w:t>.</w:t>
      </w:r>
      <w:r>
        <w:rPr>
          <w:snapToGrid w:val="0"/>
        </w:rPr>
        <w:tab/>
        <w:t>Barramundi, trout, freshwater cobbler and redfin perch, permitted ways to fish for</w:t>
      </w:r>
      <w:bookmarkEnd w:id="188"/>
      <w:bookmarkEnd w:id="189"/>
    </w:p>
    <w:p>
      <w:pPr>
        <w:pStyle w:val="Subsection"/>
        <w:rPr>
          <w:snapToGrid w:val="0"/>
        </w:rPr>
      </w:pPr>
      <w:r>
        <w:rPr>
          <w:snapToGrid w:val="0"/>
        </w:rPr>
        <w:tab/>
      </w:r>
      <w:r>
        <w:rPr>
          <w:snapToGrid w:val="0"/>
        </w:rPr>
        <w:tab/>
        <w:t>Unless the person is authorised to do so under an authorisation, a person must not fish for —</w:t>
      </w:r>
    </w:p>
    <w:p>
      <w:pPr>
        <w:pStyle w:val="Indenta"/>
        <w:rPr>
          <w:snapToGrid w:val="0"/>
        </w:rPr>
      </w:pPr>
      <w:r>
        <w:rPr>
          <w:snapToGrid w:val="0"/>
        </w:rPr>
        <w:tab/>
        <w:t>(a)</w:t>
      </w:r>
      <w:r>
        <w:rPr>
          <w:snapToGrid w:val="0"/>
        </w:rPr>
        <w:tab/>
        <w:t>barramundi; or</w:t>
      </w:r>
    </w:p>
    <w:p>
      <w:pPr>
        <w:pStyle w:val="Indenta"/>
        <w:rPr>
          <w:snapToGrid w:val="0"/>
        </w:rPr>
      </w:pPr>
      <w:r>
        <w:rPr>
          <w:snapToGrid w:val="0"/>
        </w:rPr>
        <w:tab/>
        <w:t>(b)</w:t>
      </w:r>
      <w:r>
        <w:rPr>
          <w:snapToGrid w:val="0"/>
        </w:rPr>
        <w:tab/>
        <w:t>brown trout; or</w:t>
      </w:r>
    </w:p>
    <w:p>
      <w:pPr>
        <w:pStyle w:val="Indenta"/>
        <w:rPr>
          <w:snapToGrid w:val="0"/>
        </w:rPr>
      </w:pPr>
      <w:r>
        <w:rPr>
          <w:snapToGrid w:val="0"/>
        </w:rPr>
        <w:tab/>
        <w:t>(c)</w:t>
      </w:r>
      <w:r>
        <w:rPr>
          <w:snapToGrid w:val="0"/>
        </w:rPr>
        <w:tab/>
        <w:t>freshwater cobbler; or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190" w:name="_Toc396737955"/>
      <w:bookmarkStart w:id="191" w:name="_Toc33373807"/>
      <w:r>
        <w:rPr>
          <w:rStyle w:val="CharSectno"/>
        </w:rPr>
        <w:t>44A</w:t>
      </w:r>
      <w:r>
        <w:t>.</w:t>
      </w:r>
      <w:r>
        <w:tab/>
        <w:t>Freshwater fish, closed season for</w:t>
      </w:r>
      <w:bookmarkEnd w:id="190"/>
      <w:bookmarkEnd w:id="191"/>
      <w:r>
        <w:t xml:space="preserve"> </w:t>
      </w:r>
    </w:p>
    <w:p>
      <w:pPr>
        <w:pStyle w:val="Subsection"/>
      </w:pPr>
      <w:r>
        <w:tab/>
        <w:t>(1)</w:t>
      </w:r>
      <w:r>
        <w:tab/>
        <w:t xml:space="preserve">In this regulation — </w:t>
      </w:r>
    </w:p>
    <w:p>
      <w:pPr>
        <w:pStyle w:val="Defstart"/>
      </w:pPr>
      <w:r>
        <w:tab/>
      </w:r>
      <w:r>
        <w:rPr>
          <w:rStyle w:val="CharDefText"/>
        </w:rPr>
        <w:t>freshwater fish</w:t>
      </w:r>
      <w:r>
        <w:t xml:space="preserve"> means the fish listed in Schedule 7 Division 2.</w:t>
      </w:r>
    </w:p>
    <w:p>
      <w:pPr>
        <w:pStyle w:val="Subsection"/>
      </w:pPr>
      <w:r>
        <w:tab/>
        <w:t>(2)</w:t>
      </w:r>
      <w:r>
        <w:tab/>
        <w:t>Subject to subregulation (3), a person must not fish for freshwater fish during the period from 1 July to 31 August, both dates inclusive, in any year in waters south of 29° south latitude above the tidal influence, including all lakes, dams, rivers and their tributaries.</w:t>
      </w:r>
    </w:p>
    <w:p>
      <w:pPr>
        <w:pStyle w:val="Penstart"/>
      </w:pPr>
      <w:r>
        <w:tab/>
        <w:t>Penalty: a fine of $2 000.</w:t>
      </w:r>
    </w:p>
    <w:p>
      <w:pPr>
        <w:pStyle w:val="Subsection"/>
      </w:pPr>
      <w:r>
        <w:tab/>
        <w:t>(3)</w:t>
      </w:r>
      <w:r>
        <w:tab/>
        <w:t xml:space="preserve">Subregulation (2) does not apply to a person who fishes for freshwater fish — </w:t>
      </w:r>
    </w:p>
    <w:p>
      <w:pPr>
        <w:pStyle w:val="Indenta"/>
      </w:pPr>
      <w:r>
        <w:tab/>
        <w:t>(a)</w:t>
      </w:r>
      <w:r>
        <w:tab/>
        <w:t>in waters on private land, other than waters passing through that land; or</w:t>
      </w:r>
    </w:p>
    <w:p>
      <w:pPr>
        <w:pStyle w:val="Indenta"/>
      </w:pPr>
      <w:r>
        <w:tab/>
        <w:t>(b)</w:t>
      </w:r>
      <w:r>
        <w:tab/>
        <w:t xml:space="preserve">in the waters, including tributaries flowing into those waters, of — </w:t>
      </w:r>
    </w:p>
    <w:p>
      <w:pPr>
        <w:pStyle w:val="Indenti"/>
      </w:pPr>
      <w:r>
        <w:tab/>
        <w:t>(i)</w:t>
      </w:r>
      <w:r>
        <w:tab/>
        <w:t>Big Brook Dam;</w:t>
      </w:r>
    </w:p>
    <w:p>
      <w:pPr>
        <w:pStyle w:val="Indenti"/>
      </w:pPr>
      <w:r>
        <w:tab/>
        <w:t>(ii)</w:t>
      </w:r>
      <w:r>
        <w:tab/>
        <w:t xml:space="preserve">the </w:t>
      </w:r>
      <w:smartTag w:uri="urn:schemas-microsoft-com:office:smarttags" w:element="place">
        <w:smartTag w:uri="urn:schemas-microsoft-com:office:smarttags" w:element="PlaceName">
          <w:r>
            <w:t>Blackwood</w:t>
          </w:r>
        </w:smartTag>
        <w:r>
          <w:t xml:space="preserve"> </w:t>
        </w:r>
        <w:smartTag w:uri="urn:schemas-microsoft-com:office:smarttags" w:element="PlaceType">
          <w:r>
            <w:t>River</w:t>
          </w:r>
        </w:smartTag>
      </w:smartTag>
      <w:r>
        <w:t>;</w:t>
      </w:r>
    </w:p>
    <w:p>
      <w:pPr>
        <w:pStyle w:val="Indenti"/>
      </w:pPr>
      <w:r>
        <w:tab/>
        <w:t>(iii)</w:t>
      </w:r>
      <w:r>
        <w:tab/>
        <w:t xml:space="preserve">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w:t>
      </w:r>
    </w:p>
    <w:p>
      <w:pPr>
        <w:pStyle w:val="Indenti"/>
      </w:pPr>
      <w:r>
        <w:tab/>
        <w:t>(iv)</w:t>
      </w:r>
      <w:r>
        <w:tab/>
        <w:t>Glen Mervyn Dam;</w:t>
      </w:r>
    </w:p>
    <w:p>
      <w:pPr>
        <w:pStyle w:val="Indenti"/>
      </w:pPr>
      <w:r>
        <w:tab/>
        <w:t>(v)</w:t>
      </w:r>
      <w:r>
        <w:tab/>
        <w:t xml:space="preserve">the </w:t>
      </w:r>
      <w:smartTag w:uri="urn:schemas-microsoft-com:office:smarttags" w:element="place">
        <w:r>
          <w:t>Murray River</w:t>
        </w:r>
      </w:smartTag>
      <w:r>
        <w:t>;</w:t>
      </w:r>
    </w:p>
    <w:p>
      <w:pPr>
        <w:pStyle w:val="Indenti"/>
      </w:pPr>
      <w:r>
        <w:tab/>
        <w:t>(vi)</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Leschenaultia</w:t>
          </w:r>
        </w:smartTag>
      </w:smartTag>
      <w:r>
        <w:t>;</w:t>
      </w:r>
    </w:p>
    <w:p>
      <w:pPr>
        <w:pStyle w:val="Indenti"/>
      </w:pPr>
      <w:r>
        <w:tab/>
        <w:t>(vii)</w:t>
      </w:r>
      <w:r>
        <w:tab/>
        <w:t>Logue Brook Dam;</w:t>
      </w:r>
    </w:p>
    <w:p>
      <w:pPr>
        <w:pStyle w:val="Indenti"/>
      </w:pPr>
      <w:r>
        <w:tab/>
        <w:t>(viii)</w:t>
      </w:r>
      <w:r>
        <w:tab/>
        <w:t xml:space="preserve">the </w:t>
      </w:r>
      <w:smartTag w:uri="urn:schemas-microsoft-com:office:smarttags" w:element="PlaceName">
        <w:r>
          <w:t>Serpentine</w:t>
        </w:r>
      </w:smartTag>
      <w:r>
        <w:t xml:space="preserve"> </w:t>
      </w:r>
      <w:smartTag w:uri="urn:schemas-microsoft-com:office:smarttags" w:element="PlaceType">
        <w:r>
          <w:t>River</w:t>
        </w:r>
      </w:smartTag>
      <w:r>
        <w:t xml:space="preserve">, upstream of </w:t>
      </w:r>
      <w:smartTag w:uri="urn:schemas-microsoft-com:office:smarttags" w:element="place">
        <w:smartTag w:uri="urn:schemas-microsoft-com:office:smarttags" w:element="PlaceName">
          <w:r>
            <w:t>Serpentine</w:t>
          </w:r>
        </w:smartTag>
        <w:r>
          <w:t xml:space="preserve"> </w:t>
        </w:r>
        <w:smartTag w:uri="urn:schemas-microsoft-com:office:smarttags" w:element="PlaceType">
          <w:r>
            <w:t>Falls</w:t>
          </w:r>
        </w:smartTag>
      </w:smartTag>
      <w:r>
        <w:t xml:space="preserve"> and downstream of the Serpentine Pipe</w:t>
      </w:r>
      <w:r>
        <w:noBreakHyphen/>
        <w:t>Head Dam;</w:t>
      </w:r>
    </w:p>
    <w:p>
      <w:pPr>
        <w:pStyle w:val="Indenti"/>
      </w:pPr>
      <w:r>
        <w:tab/>
        <w:t>(ix)</w:t>
      </w:r>
      <w:r>
        <w:tab/>
        <w:t xml:space="preserve">the </w:t>
      </w:r>
      <w:smartTag w:uri="urn:schemas-microsoft-com:office:smarttags" w:element="place">
        <w:smartTag w:uri="urn:schemas-microsoft-com:office:smarttags" w:element="PlaceName">
          <w:r>
            <w:t>Warren</w:t>
          </w:r>
        </w:smartTag>
        <w:r>
          <w:t xml:space="preserve"> </w:t>
        </w:r>
        <w:smartTag w:uri="urn:schemas-microsoft-com:office:smarttags" w:element="PlaceName">
          <w:r>
            <w:t>River</w:t>
          </w:r>
        </w:smartTag>
      </w:smartTag>
      <w:r>
        <w:t>;</w:t>
      </w:r>
    </w:p>
    <w:p>
      <w:pPr>
        <w:pStyle w:val="Indenti"/>
      </w:pPr>
      <w:r>
        <w:tab/>
        <w:t>(x)</w:t>
      </w:r>
      <w:r>
        <w:tab/>
      </w:r>
      <w:smartTag w:uri="urn:schemas-microsoft-com:office:smarttags" w:element="place">
        <w:smartTag w:uri="urn:schemas-microsoft-com:office:smarttags" w:element="City">
          <w:r>
            <w:t>Wellington</w:t>
          </w:r>
        </w:smartTag>
      </w:smartTag>
      <w:r>
        <w:t xml:space="preserve"> Dam.</w:t>
      </w:r>
    </w:p>
    <w:p>
      <w:pPr>
        <w:pStyle w:val="Footnotesection"/>
      </w:pPr>
      <w:r>
        <w:tab/>
        <w:t>[Regulation 44A inserted in Gazette 2 Nov 2011 p. 4621-2.]</w:t>
      </w:r>
    </w:p>
    <w:p>
      <w:pPr>
        <w:pStyle w:val="Heading5"/>
      </w:pPr>
      <w:bookmarkStart w:id="192" w:name="_Toc396737956"/>
      <w:bookmarkStart w:id="193" w:name="_Toc33373808"/>
      <w:r>
        <w:rPr>
          <w:rStyle w:val="CharSectno"/>
        </w:rPr>
        <w:t>45</w:t>
      </w:r>
      <w:r>
        <w:t>.</w:t>
      </w:r>
      <w:r>
        <w:tab/>
        <w:t>Demersal scalefish in West Coast Region, closed season for recreational fishing for</w:t>
      </w:r>
      <w:bookmarkEnd w:id="192"/>
      <w:bookmarkEnd w:id="193"/>
    </w:p>
    <w:p>
      <w:pPr>
        <w:pStyle w:val="Subsection"/>
      </w:pPr>
      <w:r>
        <w:tab/>
        <w:t>(1)</w:t>
      </w:r>
      <w:r>
        <w:tab/>
        <w:t>In this regulation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spacing w:before="100"/>
            </w:pPr>
            <w:r>
              <w:t>Cod</w:t>
            </w:r>
          </w:p>
        </w:tc>
        <w:tc>
          <w:tcPr>
            <w:tcW w:w="2764" w:type="dxa"/>
          </w:tcPr>
          <w:p>
            <w:pPr>
              <w:pStyle w:val="TableNAm"/>
              <w:spacing w:before="100"/>
            </w:pPr>
            <w:r>
              <w:t>Hapuku</w:t>
            </w:r>
          </w:p>
        </w:tc>
      </w:tr>
      <w:tr>
        <w:tc>
          <w:tcPr>
            <w:tcW w:w="2764" w:type="dxa"/>
          </w:tcPr>
          <w:p>
            <w:pPr>
              <w:pStyle w:val="TableNAm"/>
              <w:spacing w:before="100"/>
            </w:pPr>
            <w:r>
              <w:t>Cod, Grey Banded Rock</w:t>
            </w:r>
          </w:p>
        </w:tc>
        <w:tc>
          <w:tcPr>
            <w:tcW w:w="2764" w:type="dxa"/>
          </w:tcPr>
          <w:p>
            <w:pPr>
              <w:pStyle w:val="TableNAm"/>
              <w:spacing w:before="100"/>
            </w:pPr>
            <w:r>
              <w:t>Nannygai</w:t>
            </w:r>
          </w:p>
        </w:tc>
      </w:tr>
      <w:tr>
        <w:tc>
          <w:tcPr>
            <w:tcW w:w="2764" w:type="dxa"/>
          </w:tcPr>
          <w:p>
            <w:pPr>
              <w:pStyle w:val="TableNAm"/>
              <w:spacing w:before="100"/>
            </w:pPr>
            <w:r>
              <w:t>Coral Trout</w:t>
            </w:r>
          </w:p>
        </w:tc>
        <w:tc>
          <w:tcPr>
            <w:tcW w:w="2764" w:type="dxa"/>
          </w:tcPr>
          <w:p>
            <w:pPr>
              <w:pStyle w:val="TableNAm"/>
              <w:spacing w:before="100"/>
            </w:pPr>
            <w:r>
              <w:t>Parrot Fish</w:t>
            </w:r>
          </w:p>
        </w:tc>
      </w:tr>
      <w:tr>
        <w:tc>
          <w:tcPr>
            <w:tcW w:w="2764" w:type="dxa"/>
          </w:tcPr>
          <w:p>
            <w:pPr>
              <w:pStyle w:val="TableNAm"/>
              <w:spacing w:before="100"/>
            </w:pPr>
            <w:r>
              <w:t>Coronation Trout</w:t>
            </w:r>
          </w:p>
        </w:tc>
        <w:tc>
          <w:tcPr>
            <w:tcW w:w="2764" w:type="dxa"/>
          </w:tcPr>
          <w:p>
            <w:pPr>
              <w:pStyle w:val="TableNAm"/>
              <w:spacing w:before="100"/>
              <w:rPr>
                <w:strike/>
              </w:rPr>
            </w:pPr>
            <w:r>
              <w:t>Seaperch, Tropical</w:t>
            </w:r>
          </w:p>
        </w:tc>
      </w:tr>
      <w:tr>
        <w:tc>
          <w:tcPr>
            <w:tcW w:w="2764" w:type="dxa"/>
          </w:tcPr>
          <w:p>
            <w:pPr>
              <w:pStyle w:val="TableNAm"/>
              <w:spacing w:before="100"/>
            </w:pPr>
            <w:r>
              <w:t>Dhufish, West Australian</w:t>
            </w:r>
          </w:p>
        </w:tc>
        <w:tc>
          <w:tcPr>
            <w:tcW w:w="2764" w:type="dxa"/>
          </w:tcPr>
          <w:p>
            <w:pPr>
              <w:pStyle w:val="TableNAm"/>
              <w:spacing w:before="100"/>
            </w:pPr>
            <w:r>
              <w:t>Snapper, Pink</w:t>
            </w:r>
          </w:p>
        </w:tc>
      </w:tr>
      <w:tr>
        <w:tc>
          <w:tcPr>
            <w:tcW w:w="2764" w:type="dxa"/>
          </w:tcPr>
          <w:p>
            <w:pPr>
              <w:pStyle w:val="TableNAm"/>
              <w:spacing w:before="100"/>
              <w:rPr>
                <w:strike/>
              </w:rPr>
            </w:pPr>
            <w:r>
              <w:t>Emperor and Seabream</w:t>
            </w:r>
          </w:p>
        </w:tc>
        <w:tc>
          <w:tcPr>
            <w:tcW w:w="2764" w:type="dxa"/>
          </w:tcPr>
          <w:p>
            <w:pPr>
              <w:pStyle w:val="TableNAm"/>
              <w:spacing w:before="100"/>
            </w:pPr>
            <w:r>
              <w:t>Snapper, Queen (Blue Morwong)</w:t>
            </w:r>
          </w:p>
        </w:tc>
      </w:tr>
      <w:tr>
        <w:tc>
          <w:tcPr>
            <w:tcW w:w="2764" w:type="dxa"/>
          </w:tcPr>
          <w:p>
            <w:pPr>
              <w:pStyle w:val="TableNAm"/>
              <w:spacing w:before="100"/>
            </w:pPr>
            <w:r>
              <w:t>Emperor, Red (Government Bream)</w:t>
            </w:r>
          </w:p>
        </w:tc>
        <w:tc>
          <w:tcPr>
            <w:tcW w:w="2764" w:type="dxa"/>
          </w:tcPr>
          <w:p>
            <w:pPr>
              <w:pStyle w:val="TableNAm"/>
              <w:spacing w:before="100"/>
            </w:pPr>
            <w:r>
              <w:t>Snapper, Red (Redfish)</w:t>
            </w:r>
          </w:p>
        </w:tc>
      </w:tr>
      <w:tr>
        <w:tc>
          <w:tcPr>
            <w:tcW w:w="2764" w:type="dxa"/>
          </w:tcPr>
          <w:p>
            <w:pPr>
              <w:pStyle w:val="TableNAm"/>
              <w:spacing w:before="100"/>
            </w:pPr>
            <w:r>
              <w:t>Foxfish, Western and Pigfish</w:t>
            </w:r>
          </w:p>
        </w:tc>
        <w:tc>
          <w:tcPr>
            <w:tcW w:w="2764" w:type="dxa"/>
          </w:tcPr>
          <w:p>
            <w:pPr>
              <w:pStyle w:val="TableNAm"/>
              <w:spacing w:before="100"/>
            </w:pPr>
            <w:r>
              <w:t>Swallowtail</w:t>
            </w:r>
          </w:p>
        </w:tc>
      </w:tr>
      <w:tr>
        <w:tc>
          <w:tcPr>
            <w:tcW w:w="2764" w:type="dxa"/>
          </w:tcPr>
          <w:p>
            <w:pPr>
              <w:pStyle w:val="TableNAm"/>
              <w:spacing w:before="100"/>
            </w:pPr>
            <w:r>
              <w:t>Groper, Baldchin</w:t>
            </w:r>
          </w:p>
        </w:tc>
        <w:tc>
          <w:tcPr>
            <w:tcW w:w="2764" w:type="dxa"/>
          </w:tcPr>
          <w:p>
            <w:pPr>
              <w:pStyle w:val="TableNAm"/>
              <w:spacing w:before="100"/>
            </w:pPr>
            <w:r>
              <w:t>Trevalla</w:t>
            </w:r>
          </w:p>
        </w:tc>
      </w:tr>
      <w:tr>
        <w:tc>
          <w:tcPr>
            <w:tcW w:w="2764" w:type="dxa"/>
          </w:tcPr>
          <w:p>
            <w:pPr>
              <w:pStyle w:val="TableNAm"/>
              <w:spacing w:before="100"/>
            </w:pPr>
            <w:r>
              <w:t>Groper, Bass</w:t>
            </w:r>
          </w:p>
        </w:tc>
        <w:tc>
          <w:tcPr>
            <w:tcW w:w="2764" w:type="dxa"/>
          </w:tcPr>
          <w:p>
            <w:pPr>
              <w:pStyle w:val="TableNAm"/>
              <w:spacing w:before="100"/>
            </w:pPr>
            <w:r>
              <w:t>Tuskfish</w:t>
            </w:r>
          </w:p>
        </w:tc>
      </w:tr>
      <w:tr>
        <w:tc>
          <w:tcPr>
            <w:tcW w:w="2764" w:type="dxa"/>
          </w:tcPr>
          <w:p>
            <w:pPr>
              <w:pStyle w:val="TableNAm"/>
              <w:spacing w:before="100"/>
            </w:pPr>
            <w:r>
              <w:t>Groper, Western Blue</w:t>
            </w:r>
          </w:p>
        </w:tc>
        <w:tc>
          <w:tcPr>
            <w:tcW w:w="2764" w:type="dxa"/>
          </w:tcPr>
          <w:p>
            <w:pPr>
              <w:pStyle w:val="TableNAm"/>
              <w:spacing w:before="100"/>
            </w:pPr>
          </w:p>
        </w:tc>
      </w:tr>
    </w:tbl>
    <w:p>
      <w:pPr>
        <w:pStyle w:val="Subsection"/>
      </w:pPr>
      <w:r>
        <w:tab/>
        <w:t>(2)</w:t>
      </w:r>
      <w:r>
        <w:tab/>
        <w:t>During the closed season a person must not —</w:t>
      </w:r>
    </w:p>
    <w:p>
      <w:pPr>
        <w:pStyle w:val="Indenta"/>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pPr>
      <w:bookmarkStart w:id="194" w:name="_Toc396737509"/>
      <w:bookmarkStart w:id="195" w:name="_Toc396737957"/>
      <w:bookmarkStart w:id="196" w:name="_Toc33373809"/>
      <w:r>
        <w:rPr>
          <w:rStyle w:val="CharDivNo"/>
        </w:rPr>
        <w:t>Division 7A</w:t>
      </w:r>
      <w:r>
        <w:rPr>
          <w:snapToGrid w:val="0"/>
        </w:rPr>
        <w:t> — </w:t>
      </w:r>
      <w:r>
        <w:rPr>
          <w:rStyle w:val="CharDivText"/>
        </w:rPr>
        <w:t>Requirements relating to automatic location communicators</w:t>
      </w:r>
      <w:bookmarkEnd w:id="194"/>
      <w:bookmarkEnd w:id="195"/>
      <w:bookmarkEnd w:id="196"/>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197" w:name="_Toc396737958"/>
      <w:bookmarkStart w:id="198" w:name="_Toc33373810"/>
      <w:r>
        <w:rPr>
          <w:rStyle w:val="CharSectno"/>
        </w:rPr>
        <w:t>55A</w:t>
      </w:r>
      <w:r>
        <w:t>.</w:t>
      </w:r>
      <w:r>
        <w:tab/>
        <w:t>Terms used</w:t>
      </w:r>
      <w:bookmarkEnd w:id="197"/>
      <w:bookmarkEnd w:id="198"/>
    </w:p>
    <w:p>
      <w:pPr>
        <w:pStyle w:val="Subsection"/>
      </w:pPr>
      <w:r>
        <w:tab/>
      </w:r>
      <w:r>
        <w:tab/>
        <w:t>In this Division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keepNex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199" w:name="_Toc396737959"/>
      <w:bookmarkStart w:id="200" w:name="_Toc33373811"/>
      <w:r>
        <w:rPr>
          <w:rStyle w:val="CharSectno"/>
        </w:rPr>
        <w:t>55AA</w:t>
      </w:r>
      <w:r>
        <w:t>.</w:t>
      </w:r>
      <w:r>
        <w:tab/>
        <w:t>ALCs, approval of; directions for use of etc.</w:t>
      </w:r>
      <w:bookmarkEnd w:id="199"/>
      <w:bookmarkEnd w:id="200"/>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201" w:name="_Toc396737960"/>
      <w:bookmarkStart w:id="202" w:name="_Toc33373812"/>
      <w:r>
        <w:rPr>
          <w:rStyle w:val="CharSectno"/>
        </w:rPr>
        <w:t>55B</w:t>
      </w:r>
      <w:r>
        <w:rPr>
          <w:snapToGrid w:val="0"/>
        </w:rPr>
        <w:t>.</w:t>
      </w:r>
      <w:r>
        <w:rPr>
          <w:snapToGrid w:val="0"/>
        </w:rPr>
        <w:tab/>
        <w:t>ALC, CEO may direct installation of etc. in fishing boat</w:t>
      </w:r>
      <w:bookmarkEnd w:id="201"/>
      <w:bookmarkEnd w:id="202"/>
    </w:p>
    <w:p>
      <w:pPr>
        <w:pStyle w:val="Subsection"/>
      </w:pPr>
      <w:r>
        <w:tab/>
        <w:t>(1A)</w:t>
      </w:r>
      <w:r>
        <w:tab/>
        <w:t>In this regulation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w:t>
      </w:r>
    </w:p>
    <w:p>
      <w:pPr>
        <w:pStyle w:val="Indenta"/>
      </w:pPr>
      <w:r>
        <w:tab/>
        <w:t>(a)</w:t>
      </w:r>
      <w:r>
        <w:tab/>
        <w:t>to have installed in the fishing boat in respect of which the licence is held, in accordance with the approved directions, an approved automatic location communicator; and</w:t>
      </w:r>
    </w:p>
    <w:p>
      <w:pPr>
        <w:pStyle w:val="Indenta"/>
      </w:pPr>
      <w:r>
        <w:tab/>
        <w:t>(b)</w:t>
      </w:r>
      <w:r>
        <w:tab/>
        <w:t>to ensure that that automatic location communicator is used, serviced and tested in accordance with the approved directions.</w:t>
      </w:r>
    </w:p>
    <w:p>
      <w:pPr>
        <w:pStyle w:val="Subsection"/>
        <w:spacing w:before="180"/>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spacing w:before="180"/>
      </w:pPr>
      <w:r>
        <w:tab/>
        <w:t>(3)</w:t>
      </w:r>
      <w:r>
        <w:tab/>
        <w:t>The CEO may by notice in writing given to the licence holder amend or revoke a notice.</w:t>
      </w:r>
    </w:p>
    <w:p>
      <w:pPr>
        <w:pStyle w:val="Footnotesection"/>
        <w:keepLines w:val="0"/>
        <w:ind w:left="890" w:hanging="890"/>
      </w:pPr>
      <w:r>
        <w:tab/>
        <w:t>[Regulation 55B inserted in Gazette 2 Jan 1998 p. 26; amended in Gazette 23 May 2006 p. 1859; 6 Jul 2007 p. 3389; 18 Aug 2009 p. 3237</w:t>
      </w:r>
      <w:r>
        <w:noBreakHyphen/>
        <w:t>8.]</w:t>
      </w:r>
    </w:p>
    <w:p>
      <w:pPr>
        <w:pStyle w:val="Heading5"/>
        <w:spacing w:before="240"/>
        <w:rPr>
          <w:snapToGrid w:val="0"/>
        </w:rPr>
      </w:pPr>
      <w:bookmarkStart w:id="203" w:name="_Toc396737961"/>
      <w:bookmarkStart w:id="204" w:name="_Toc33373813"/>
      <w:r>
        <w:rPr>
          <w:rStyle w:val="CharSectno"/>
        </w:rPr>
        <w:t>55C</w:t>
      </w:r>
      <w:r>
        <w:rPr>
          <w:snapToGrid w:val="0"/>
        </w:rPr>
        <w:t>.</w:t>
      </w:r>
      <w:r>
        <w:rPr>
          <w:snapToGrid w:val="0"/>
        </w:rPr>
        <w:tab/>
        <w:t>Master of fishing boat, duties of as to ALC</w:t>
      </w:r>
      <w:bookmarkEnd w:id="203"/>
      <w:bookmarkEnd w:id="204"/>
    </w:p>
    <w:p>
      <w:pPr>
        <w:pStyle w:val="Subsection"/>
        <w:spacing w:before="180"/>
        <w:rPr>
          <w:snapToGrid w:val="0"/>
        </w:rPr>
      </w:pPr>
      <w:r>
        <w:rPr>
          <w:snapToGrid w:val="0"/>
        </w:rPr>
        <w:tab/>
        <w:t>(1)</w:t>
      </w:r>
      <w:r>
        <w:rPr>
          <w:snapToGrid w:val="0"/>
        </w:rPr>
        <w:tab/>
        <w:t>In this regulation —</w:t>
      </w:r>
    </w:p>
    <w:p>
      <w:pPr>
        <w:pStyle w:val="Defstart"/>
      </w:pPr>
      <w:r>
        <w:rPr>
          <w:b/>
        </w:rPr>
        <w:tab/>
      </w:r>
      <w:r>
        <w:rPr>
          <w:rStyle w:val="CharDefText"/>
        </w:rPr>
        <w:t>ALC fishing boat</w:t>
      </w:r>
      <w:r>
        <w:t xml:space="preserve"> means a fishing boat in which an approved automatic location communicator has been installed in accordance with the approved directions.</w:t>
      </w:r>
    </w:p>
    <w:p>
      <w:pPr>
        <w:pStyle w:val="Subsection"/>
        <w:spacing w:before="18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80"/>
      </w:pPr>
      <w:r>
        <w:tab/>
        <w:t>(3)</w:t>
      </w:r>
      <w:r>
        <w:tab/>
        <w:t>If the master of an ALC fishing boat is informed by the CEO that the ALC on the boat is not operating effectively the master must ensure that —</w:t>
      </w:r>
    </w:p>
    <w:p>
      <w:pPr>
        <w:pStyle w:val="Indenta"/>
      </w:pPr>
      <w:r>
        <w:tab/>
        <w:t>(a)</w:t>
      </w:r>
      <w:r>
        <w:tab/>
        <w:t>all fishing undertaken from the fishing boat stops immediately and all fishing gear on the boat is stowed until the CEO authorises fishing to continue; and</w:t>
      </w:r>
    </w:p>
    <w:p>
      <w:pPr>
        <w:pStyle w:val="Indenta"/>
        <w:keepNext/>
      </w:pPr>
      <w:r>
        <w:tab/>
        <w:t>(b)</w:t>
      </w:r>
      <w:r>
        <w:tab/>
        <w:t>any directions given by the CEO (such as a direction that the fishing boat go to a port specified by the CEO) are complied with.</w:t>
      </w:r>
    </w:p>
    <w:p>
      <w:pPr>
        <w:pStyle w:val="Penstart"/>
      </w:pPr>
      <w:r>
        <w:tab/>
        <w:t>Penalty: $10 000.</w:t>
      </w:r>
    </w:p>
    <w:p>
      <w:pPr>
        <w:pStyle w:val="Subsection"/>
        <w:keepNext/>
        <w:rPr>
          <w:snapToGrid w:val="0"/>
        </w:rPr>
      </w:pPr>
      <w:r>
        <w:rPr>
          <w:snapToGrid w:val="0"/>
        </w:rPr>
        <w:tab/>
        <w:t>(4)</w:t>
      </w:r>
      <w:r>
        <w:rPr>
          <w:snapToGrid w:val="0"/>
        </w:rPr>
        <w:tab/>
        <w:t>The master of an ALC fishing boat must ensure —</w:t>
      </w:r>
    </w:p>
    <w:p>
      <w:pPr>
        <w:pStyle w:val="Indenta"/>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spacing w:before="60"/>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spacing w:before="100"/>
        <w:ind w:left="890" w:hanging="890"/>
      </w:pPr>
      <w:r>
        <w:tab/>
        <w:t>[Regulation 55C inserted in Gazette 2 Jan 1998 p. 26</w:t>
      </w:r>
      <w:r>
        <w:noBreakHyphen/>
        <w:t>7; amended in Gazette 23 May 2006 p. 1859</w:t>
      </w:r>
      <w:r>
        <w:noBreakHyphen/>
        <w:t>60; 6 Jul 2007 p. 3389.]</w:t>
      </w:r>
    </w:p>
    <w:p>
      <w:pPr>
        <w:pStyle w:val="Heading5"/>
        <w:spacing w:before="200"/>
        <w:rPr>
          <w:snapToGrid w:val="0"/>
        </w:rPr>
      </w:pPr>
      <w:bookmarkStart w:id="205" w:name="_Toc396737962"/>
      <w:bookmarkStart w:id="206" w:name="_Toc33373814"/>
      <w:r>
        <w:rPr>
          <w:rStyle w:val="CharSectno"/>
        </w:rPr>
        <w:t>55D</w:t>
      </w:r>
      <w:r>
        <w:rPr>
          <w:snapToGrid w:val="0"/>
        </w:rPr>
        <w:t>.</w:t>
      </w:r>
      <w:r>
        <w:rPr>
          <w:snapToGrid w:val="0"/>
        </w:rPr>
        <w:tab/>
        <w:t>Interfering etc. with ALC or approved seal</w:t>
      </w:r>
      <w:bookmarkEnd w:id="205"/>
      <w:bookmarkEnd w:id="206"/>
    </w:p>
    <w:p>
      <w:pPr>
        <w:pStyle w:val="Subsection"/>
        <w:keepNext/>
        <w:spacing w:before="140"/>
        <w:rPr>
          <w:snapToGrid w:val="0"/>
        </w:rPr>
      </w:pPr>
      <w:r>
        <w:rPr>
          <w:snapToGrid w:val="0"/>
        </w:rPr>
        <w:tab/>
        <w:t>(1)</w:t>
      </w:r>
      <w:r>
        <w:rPr>
          <w:snapToGrid w:val="0"/>
        </w:rPr>
        <w:tab/>
        <w:t>Subject to subregulation (2), a person must not wilfully interfere with, damage, destroy or remove —</w:t>
      </w:r>
    </w:p>
    <w:p>
      <w:pPr>
        <w:pStyle w:val="Indenta"/>
        <w:spacing w:before="60"/>
      </w:pPr>
      <w:r>
        <w:tab/>
        <w:t>(a)</w:t>
      </w:r>
      <w:r>
        <w:tab/>
        <w:t>an approved automatic location communicator installed on a fishing boat in accordance with the approved directions; or</w:t>
      </w:r>
    </w:p>
    <w:p>
      <w:pPr>
        <w:pStyle w:val="Indenta"/>
        <w:spacing w:before="60"/>
        <w:rPr>
          <w:snapToGrid w:val="0"/>
        </w:rPr>
      </w:pPr>
      <w:r>
        <w:rPr>
          <w:snapToGrid w:val="0"/>
        </w:rPr>
        <w:tab/>
        <w:t>(b)</w:t>
      </w:r>
      <w:r>
        <w:rPr>
          <w:snapToGrid w:val="0"/>
        </w:rPr>
        <w:tab/>
        <w:t xml:space="preserve">a seal of the Department that has been attached in an approved manner to </w:t>
      </w:r>
      <w:r>
        <w:t>an approved automatic</w:t>
      </w:r>
      <w:r>
        <w:rPr>
          <w:snapToGrid w:val="0"/>
        </w:rPr>
        <w:t xml:space="preserve"> location communicator.</w:t>
      </w:r>
    </w:p>
    <w:p>
      <w:pPr>
        <w:pStyle w:val="Penstart"/>
        <w:rPr>
          <w:snapToGrid w:val="0"/>
        </w:rPr>
      </w:pPr>
      <w:r>
        <w:rPr>
          <w:snapToGrid w:val="0"/>
        </w:rPr>
        <w:tab/>
        <w:t>Penalty: $10 000.</w:t>
      </w:r>
    </w:p>
    <w:p>
      <w:pPr>
        <w:pStyle w:val="Subsection"/>
        <w:keepNext/>
        <w:spacing w:before="140"/>
      </w:pPr>
      <w:r>
        <w:tab/>
        <w:t>(2)</w:t>
      </w:r>
      <w:r>
        <w:tab/>
        <w:t>Subregulation (1) does not apply to or in respect of a person installing, using or testing an approved automatic location communicator in accordance with the approved directions.</w:t>
      </w:r>
    </w:p>
    <w:p>
      <w:pPr>
        <w:pStyle w:val="Footnotesection"/>
        <w:spacing w:before="100"/>
      </w:pPr>
      <w:r>
        <w:tab/>
        <w:t>[Regulation 55D inserted in Gazette 2 Jan 1998 p. 27; amended in Gazette 23 May 2006 p. 1860.]</w:t>
      </w:r>
    </w:p>
    <w:p>
      <w:pPr>
        <w:pStyle w:val="Heading3"/>
        <w:keepLines/>
      </w:pPr>
      <w:bookmarkStart w:id="207" w:name="_Toc396737515"/>
      <w:bookmarkStart w:id="208" w:name="_Toc396737963"/>
      <w:bookmarkStart w:id="209" w:name="_Toc33373815"/>
      <w:r>
        <w:rPr>
          <w:rStyle w:val="CharDivNo"/>
        </w:rPr>
        <w:t>Division 7B</w:t>
      </w:r>
      <w:r>
        <w:t> — </w:t>
      </w:r>
      <w:r>
        <w:rPr>
          <w:rStyle w:val="CharDivText"/>
        </w:rPr>
        <w:t>Requirements relating to bait bands</w:t>
      </w:r>
      <w:bookmarkEnd w:id="207"/>
      <w:bookmarkEnd w:id="208"/>
      <w:bookmarkEnd w:id="209"/>
    </w:p>
    <w:p>
      <w:pPr>
        <w:pStyle w:val="Footnoteheading"/>
        <w:keepNext/>
        <w:keepLines/>
        <w:spacing w:before="100"/>
      </w:pPr>
      <w:r>
        <w:tab/>
        <w:t>[Heading inserted in Gazette 2 Nov 2011 p. 4622.]</w:t>
      </w:r>
    </w:p>
    <w:p>
      <w:pPr>
        <w:pStyle w:val="Heading5"/>
        <w:spacing w:before="200"/>
      </w:pPr>
      <w:bookmarkStart w:id="210" w:name="_Toc396737964"/>
      <w:bookmarkStart w:id="211" w:name="_Toc33373816"/>
      <w:r>
        <w:rPr>
          <w:rStyle w:val="CharSectno"/>
        </w:rPr>
        <w:t>55E</w:t>
      </w:r>
      <w:r>
        <w:t>.</w:t>
      </w:r>
      <w:r>
        <w:tab/>
        <w:t>Terms used</w:t>
      </w:r>
      <w:bookmarkEnd w:id="210"/>
      <w:bookmarkEnd w:id="211"/>
    </w:p>
    <w:p>
      <w:pPr>
        <w:pStyle w:val="Subsection"/>
        <w:spacing w:before="140"/>
      </w:pPr>
      <w:r>
        <w:tab/>
      </w:r>
      <w:r>
        <w:tab/>
        <w:t xml:space="preserve">In this Division — </w:t>
      </w:r>
    </w:p>
    <w:p>
      <w:pPr>
        <w:pStyle w:val="Defstart"/>
      </w:pPr>
      <w:r>
        <w:tab/>
      </w:r>
      <w:r>
        <w:rPr>
          <w:rStyle w:val="CharDefText"/>
        </w:rPr>
        <w:t>bait band</w:t>
      </w:r>
      <w:r>
        <w:t xml:space="preserve"> means plastic tape used for the purpose of securing cartons of bulk bait;</w:t>
      </w:r>
    </w:p>
    <w:p>
      <w:pPr>
        <w:pStyle w:val="Defstart"/>
      </w:pPr>
      <w:r>
        <w:tab/>
      </w:r>
      <w:r>
        <w:rPr>
          <w:rStyle w:val="CharDefText"/>
        </w:rPr>
        <w:t>WCRL Managed Fishery</w:t>
      </w:r>
      <w:r>
        <w:t xml:space="preserve"> means the West Coast Rock Lobster Managed Fishery.</w:t>
      </w:r>
    </w:p>
    <w:p>
      <w:pPr>
        <w:pStyle w:val="Footnotesection"/>
      </w:pPr>
      <w:r>
        <w:tab/>
        <w:t>[Regulation 55E inserted in Gazette 2 Nov 2011 p. 4622; amended in Gazette 1 Mar 2013 p. 1092.]</w:t>
      </w:r>
    </w:p>
    <w:p>
      <w:pPr>
        <w:pStyle w:val="Heading5"/>
      </w:pPr>
      <w:bookmarkStart w:id="212" w:name="_Toc396737965"/>
      <w:bookmarkStart w:id="213" w:name="_Toc33373817"/>
      <w:r>
        <w:rPr>
          <w:rStyle w:val="CharSectno"/>
        </w:rPr>
        <w:t>55F</w:t>
      </w:r>
      <w:r>
        <w:t>.</w:t>
      </w:r>
      <w:r>
        <w:tab/>
        <w:t>Bait bands on boats prohibited</w:t>
      </w:r>
      <w:bookmarkEnd w:id="212"/>
      <w:bookmarkEnd w:id="213"/>
    </w:p>
    <w:p>
      <w:pPr>
        <w:pStyle w:val="Subsection"/>
      </w:pPr>
      <w:r>
        <w:tab/>
        <w:t>(1)</w:t>
      </w:r>
      <w:r>
        <w:tab/>
        <w:t>Subject to subregulations (2), (3) and (4), the master of a boat being used for or in connection with fishing must not cause or permit any bait bands to be on board the boat.</w:t>
      </w:r>
    </w:p>
    <w:p>
      <w:pPr>
        <w:pStyle w:val="Penstart"/>
      </w:pPr>
      <w:r>
        <w:tab/>
        <w:t>Penalty: a fine of $2 000.</w:t>
      </w:r>
    </w:p>
    <w:p>
      <w:pPr>
        <w:pStyle w:val="Subsection"/>
      </w:pPr>
      <w:r>
        <w:tab/>
        <w:t>(2)</w:t>
      </w:r>
      <w:r>
        <w:tab/>
        <w:t>Subregulation (1) does not apply in relation to a licensed carrier boat being used in the WCRL Managed Fishery to transport fish taken with the use of another boat.</w:t>
      </w:r>
    </w:p>
    <w:p>
      <w:pPr>
        <w:pStyle w:val="Subsection"/>
      </w:pPr>
      <w:r>
        <w:tab/>
        <w:t>(3)</w:t>
      </w:r>
      <w:r>
        <w:tab/>
        <w:t xml:space="preserve">Subregulation (1) does not apply in relation to a boat that is authorised to be used for or in connection with the taking of rock lobster in the WCRL Managed Fishery if that boat — </w:t>
      </w:r>
    </w:p>
    <w:p>
      <w:pPr>
        <w:pStyle w:val="Indenta"/>
      </w:pPr>
      <w:r>
        <w:tab/>
        <w:t>(a)</w:t>
      </w:r>
      <w:r>
        <w:tab/>
        <w:t xml:space="preserve">is being used in that fishery to transport bait from a licensed carrier boat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or</w:t>
      </w:r>
    </w:p>
    <w:p>
      <w:pPr>
        <w:pStyle w:val="Indenta"/>
      </w:pPr>
      <w:r>
        <w:tab/>
        <w:t>(b)</w:t>
      </w:r>
      <w:r>
        <w:tab/>
        <w:t xml:space="preserve">is a licensed fishing boat that is moored or anchored in that fishery not more than 800 m from the high water mark on the mainland or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w:t>
      </w:r>
    </w:p>
    <w:p>
      <w:pPr>
        <w:pStyle w:val="Subsection"/>
      </w:pPr>
      <w:r>
        <w:tab/>
        <w:t>(4)</w:t>
      </w:r>
      <w:r>
        <w:tab/>
        <w:t xml:space="preserve">Subregulation (1) does not apply in relation to a boat being used in the WCRL Managed Fishery to transport — </w:t>
      </w:r>
    </w:p>
    <w:p>
      <w:pPr>
        <w:pStyle w:val="Indenta"/>
      </w:pPr>
      <w:r>
        <w:tab/>
        <w:t>(a)</w:t>
      </w:r>
      <w:r>
        <w:tab/>
        <w:t>bait to or from a boat referred to in subregulation (3)(b); or</w:t>
      </w:r>
    </w:p>
    <w:p>
      <w:pPr>
        <w:pStyle w:val="Indenta"/>
      </w:pPr>
      <w:r>
        <w:tab/>
        <w:t>(b)</w:t>
      </w:r>
      <w:r>
        <w:tab/>
        <w:t>bait bands from a boat referred to in subregulation (3)(b).</w:t>
      </w:r>
    </w:p>
    <w:p>
      <w:pPr>
        <w:pStyle w:val="Footnotesection"/>
      </w:pPr>
      <w:r>
        <w:tab/>
        <w:t>[Regulation 55F inserted in Gazette 2 Nov 2011 p. 4623.]</w:t>
      </w:r>
    </w:p>
    <w:p>
      <w:pPr>
        <w:pStyle w:val="Heading3"/>
      </w:pPr>
      <w:bookmarkStart w:id="214" w:name="_Toc396737518"/>
      <w:bookmarkStart w:id="215" w:name="_Toc396737966"/>
      <w:bookmarkStart w:id="216" w:name="_Toc33373818"/>
      <w:r>
        <w:rPr>
          <w:rStyle w:val="CharDivNo"/>
        </w:rPr>
        <w:t>Division 7C</w:t>
      </w:r>
      <w:r>
        <w:t> — </w:t>
      </w:r>
      <w:r>
        <w:rPr>
          <w:rStyle w:val="CharDivText"/>
        </w:rPr>
        <w:t>Requirements relating to aquatic eco</w:t>
      </w:r>
      <w:r>
        <w:rPr>
          <w:rStyle w:val="CharDivText"/>
        </w:rPr>
        <w:noBreakHyphen/>
        <w:t>tourism</w:t>
      </w:r>
      <w:bookmarkEnd w:id="214"/>
      <w:bookmarkEnd w:id="215"/>
      <w:bookmarkEnd w:id="216"/>
    </w:p>
    <w:p>
      <w:pPr>
        <w:pStyle w:val="Footnoteheading"/>
      </w:pPr>
      <w:r>
        <w:tab/>
        <w:t>[Heading inserted in Gazette 30 May 2014 p. 1733.]</w:t>
      </w:r>
    </w:p>
    <w:p>
      <w:pPr>
        <w:pStyle w:val="Heading5"/>
      </w:pPr>
      <w:bookmarkStart w:id="217" w:name="_Toc396737967"/>
      <w:bookmarkStart w:id="218" w:name="_Toc33373819"/>
      <w:r>
        <w:rPr>
          <w:rStyle w:val="CharSectno"/>
        </w:rPr>
        <w:t>55G</w:t>
      </w:r>
      <w:r>
        <w:t>.</w:t>
      </w:r>
      <w:r>
        <w:tab/>
        <w:t>Activities and fish prohibited on aquatic eco</w:t>
      </w:r>
      <w:r>
        <w:noBreakHyphen/>
        <w:t>tour</w:t>
      </w:r>
      <w:bookmarkEnd w:id="217"/>
      <w:bookmarkEnd w:id="218"/>
    </w:p>
    <w:p>
      <w:pPr>
        <w:pStyle w:val="Subsection"/>
      </w:pPr>
      <w:r>
        <w:tab/>
        <w:t>(1)</w:t>
      </w:r>
      <w:r>
        <w:tab/>
        <w:t>The master of a boat used for an aquatic eco</w:t>
      </w:r>
      <w:r>
        <w:noBreakHyphen/>
        <w:t>tour must not allow a participant in the tour to —</w:t>
      </w:r>
    </w:p>
    <w:p>
      <w:pPr>
        <w:pStyle w:val="Indenta"/>
      </w:pPr>
      <w:r>
        <w:tab/>
        <w:t>(a)</w:t>
      </w:r>
      <w:r>
        <w:tab/>
        <w:t>take any fish while on the boat; or</w:t>
      </w:r>
    </w:p>
    <w:p>
      <w:pPr>
        <w:pStyle w:val="Indenta"/>
      </w:pPr>
      <w:r>
        <w:tab/>
        <w:t>(b)</w:t>
      </w:r>
      <w:r>
        <w:tab/>
        <w:t>keep any fish on the boat; or</w:t>
      </w:r>
    </w:p>
    <w:p>
      <w:pPr>
        <w:pStyle w:val="Indenta"/>
      </w:pPr>
      <w:r>
        <w:tab/>
        <w:t>(c)</w:t>
      </w:r>
      <w:r>
        <w:tab/>
        <w:t>bring onto land any fish from the boat.</w:t>
      </w:r>
    </w:p>
    <w:p>
      <w:pPr>
        <w:pStyle w:val="Penstart"/>
      </w:pPr>
      <w:r>
        <w:tab/>
        <w:t>Penalty: a fine of $2 000 and the penalty provided in section 222 of the Act.</w:t>
      </w:r>
    </w:p>
    <w:p>
      <w:pPr>
        <w:pStyle w:val="Subsection"/>
      </w:pPr>
      <w:r>
        <w:tab/>
        <w:t>(2)</w:t>
      </w:r>
      <w:r>
        <w:tab/>
        <w:t>The person in charge of any boat, vehicle or aircraft being used for an aquatic eco</w:t>
      </w:r>
      <w:r>
        <w:noBreakHyphen/>
        <w:t>tour must not —</w:t>
      </w:r>
    </w:p>
    <w:p>
      <w:pPr>
        <w:pStyle w:val="Indenta"/>
      </w:pPr>
      <w:r>
        <w:tab/>
        <w:t>(a)</w:t>
      </w:r>
      <w:r>
        <w:tab/>
        <w:t>commence the tour with any fish on the boat, vehicle or aircraft; or</w:t>
      </w:r>
    </w:p>
    <w:p>
      <w:pPr>
        <w:pStyle w:val="Indenta"/>
      </w:pPr>
      <w:r>
        <w:tab/>
        <w:t>(b)</w:t>
      </w:r>
      <w:r>
        <w:tab/>
        <w:t>allow any fish to remain on the boat, vehicle or aircraft at the end of the tour.</w:t>
      </w:r>
    </w:p>
    <w:p>
      <w:pPr>
        <w:pStyle w:val="Penstart"/>
      </w:pPr>
      <w:r>
        <w:tab/>
        <w:t>Penalty: a fine of $10 000 and the penalty provided in section 222 of the Act.</w:t>
      </w:r>
    </w:p>
    <w:p>
      <w:pPr>
        <w:pStyle w:val="Subsection"/>
      </w:pPr>
      <w:r>
        <w:tab/>
        <w:t>(3)</w:t>
      </w:r>
      <w:r>
        <w:tab/>
        <w:t>It is a defence in proceedings for an offence against subregulation (2)(a) or (b) for the person charged to prove that the fish was purchased from a person other than a participant in the tour for the purpose of providing meals for participants in the tour.</w:t>
      </w:r>
    </w:p>
    <w:p>
      <w:pPr>
        <w:pStyle w:val="Footnotesection"/>
        <w:spacing w:before="100"/>
        <w:ind w:left="890" w:hanging="890"/>
      </w:pPr>
      <w:r>
        <w:tab/>
        <w:t>[Regulation 55G inserted in Gazette 30 May 2014 p. 1733.]</w:t>
      </w:r>
    </w:p>
    <w:p>
      <w:pPr>
        <w:pStyle w:val="Heading5"/>
      </w:pPr>
      <w:bookmarkStart w:id="219" w:name="_Toc396737968"/>
      <w:bookmarkStart w:id="220" w:name="_Toc33373820"/>
      <w:r>
        <w:rPr>
          <w:rStyle w:val="CharSectno"/>
        </w:rPr>
        <w:t>55H</w:t>
      </w:r>
      <w:r>
        <w:t>.</w:t>
      </w:r>
      <w:r>
        <w:tab/>
        <w:t>Shark tourism activities prohibited on aquatic eco</w:t>
      </w:r>
      <w:r>
        <w:noBreakHyphen/>
        <w:t>tour</w:t>
      </w:r>
      <w:bookmarkEnd w:id="219"/>
      <w:bookmarkEnd w:id="220"/>
    </w:p>
    <w:p>
      <w:pPr>
        <w:pStyle w:val="Subsection"/>
      </w:pPr>
      <w:r>
        <w:tab/>
        <w:t>(1)</w:t>
      </w:r>
      <w:r>
        <w:tab/>
        <w:t>A participant in an aquatic eco</w:t>
      </w:r>
      <w:r>
        <w:noBreakHyphen/>
        <w:t xml:space="preserve">tour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a fine of $2 000.</w:t>
      </w:r>
    </w:p>
    <w:p>
      <w:pPr>
        <w:pStyle w:val="Subsection"/>
      </w:pPr>
      <w:r>
        <w:tab/>
        <w:t>(2)</w:t>
      </w:r>
      <w:r>
        <w:tab/>
        <w:t>The person in charge of an aquatic eco</w:t>
      </w:r>
      <w:r>
        <w:noBreakHyphen/>
        <w:t xml:space="preserve">tour must not — </w:t>
      </w:r>
    </w:p>
    <w:p>
      <w:pPr>
        <w:pStyle w:val="Indenta"/>
      </w:pPr>
      <w:r>
        <w:tab/>
        <w:t>(a)</w:t>
      </w:r>
      <w:r>
        <w:tab/>
        <w:t>provide or use, or allow participants in the tour to use, a safety cage the purpose of which is to protect swimmers or divers from sharks; or</w:t>
      </w:r>
    </w:p>
    <w:p>
      <w:pPr>
        <w:pStyle w:val="Indenta"/>
      </w:pPr>
      <w:r>
        <w:tab/>
        <w:t>(b)</w:t>
      </w:r>
      <w:r>
        <w:tab/>
        <w:t>engage, or allow participants in the tour to engage, in the tagging or marking of sharks; or</w:t>
      </w:r>
    </w:p>
    <w:p>
      <w:pPr>
        <w:pStyle w:val="Indenta"/>
      </w:pPr>
      <w:r>
        <w:tab/>
        <w:t>(c)</w:t>
      </w:r>
      <w:r>
        <w:tab/>
        <w:t>provide or use, or allow participants in the tour to use, blood, berley or any vibrating, visual, sonic, electronic, electromagnetic or other equipment for the purpose of attracting sharks.</w:t>
      </w:r>
    </w:p>
    <w:p>
      <w:pPr>
        <w:pStyle w:val="Penstart"/>
      </w:pPr>
      <w:r>
        <w:tab/>
        <w:t>Penalty: a fine of $10 000.</w:t>
      </w:r>
    </w:p>
    <w:p>
      <w:pPr>
        <w:pStyle w:val="Footnotesection"/>
        <w:spacing w:before="100"/>
        <w:ind w:left="890" w:hanging="890"/>
      </w:pPr>
      <w:r>
        <w:tab/>
        <w:t>[Regulation 55H inserted in Gazette 30 May 2014 p. 1734.]</w:t>
      </w:r>
    </w:p>
    <w:p>
      <w:pPr>
        <w:pStyle w:val="Heading5"/>
      </w:pPr>
      <w:bookmarkStart w:id="221" w:name="_Toc396737969"/>
      <w:bookmarkStart w:id="222" w:name="_Toc33373821"/>
      <w:r>
        <w:rPr>
          <w:rStyle w:val="CharSectno"/>
        </w:rPr>
        <w:t>55I</w:t>
      </w:r>
      <w:r>
        <w:t>.</w:t>
      </w:r>
      <w:r>
        <w:tab/>
        <w:t>Boat not to be used for both commercial fishing and aquatic eco</w:t>
      </w:r>
      <w:r>
        <w:noBreakHyphen/>
        <w:t>tour during single trip</w:t>
      </w:r>
      <w:bookmarkEnd w:id="221"/>
      <w:bookmarkEnd w:id="222"/>
    </w:p>
    <w:p>
      <w:pPr>
        <w:pStyle w:val="Subsection"/>
      </w:pPr>
      <w:r>
        <w:tab/>
      </w:r>
      <w:r>
        <w:tab/>
        <w:t>A person who uses a licensed fishing boat for or in connection with commercial fishing and an aquatic eco</w:t>
      </w:r>
      <w:r>
        <w:noBreakHyphen/>
        <w:t>tour in the course of a single trip commits an offence.</w:t>
      </w:r>
    </w:p>
    <w:p>
      <w:pPr>
        <w:pStyle w:val="Penstart"/>
      </w:pPr>
      <w:r>
        <w:tab/>
        <w:t>Penalty: a fine of $5 000.</w:t>
      </w:r>
    </w:p>
    <w:p>
      <w:pPr>
        <w:pStyle w:val="Footnotesection"/>
        <w:spacing w:before="100"/>
        <w:ind w:left="890" w:hanging="890"/>
      </w:pPr>
      <w:r>
        <w:tab/>
        <w:t>[Regulation 55I inserted in Gazette 30 May 2014 p. 1734.]</w:t>
      </w:r>
    </w:p>
    <w:p>
      <w:pPr>
        <w:pStyle w:val="Ednotedivision"/>
      </w:pPr>
      <w:r>
        <w:t>[</w:t>
      </w:r>
      <w:r>
        <w:rPr>
          <w:b/>
        </w:rPr>
        <w:t>55J</w:t>
      </w:r>
      <w:r>
        <w:rPr>
          <w:b/>
        </w:rPr>
        <w:noBreakHyphen/>
        <w:t>55L.</w:t>
      </w:r>
      <w:r>
        <w:rPr>
          <w:b/>
        </w:rPr>
        <w:tab/>
      </w:r>
      <w:r>
        <w:t>Deleted in Gazette 1 Oct 2003 p. 4303.]</w:t>
      </w:r>
    </w:p>
    <w:p>
      <w:pPr>
        <w:pStyle w:val="Heading3"/>
        <w:spacing w:before="220"/>
      </w:pPr>
      <w:bookmarkStart w:id="223" w:name="_Toc396737522"/>
      <w:bookmarkStart w:id="224" w:name="_Toc396737970"/>
      <w:bookmarkStart w:id="225" w:name="_Toc33373822"/>
      <w:r>
        <w:rPr>
          <w:rStyle w:val="CharDivNo"/>
        </w:rPr>
        <w:t>Division 8</w:t>
      </w:r>
      <w:r>
        <w:rPr>
          <w:snapToGrid w:val="0"/>
        </w:rPr>
        <w:t> — </w:t>
      </w:r>
      <w:r>
        <w:rPr>
          <w:rStyle w:val="CharDivText"/>
        </w:rPr>
        <w:t>Miscellaneous requirements</w:t>
      </w:r>
      <w:bookmarkEnd w:id="223"/>
      <w:bookmarkEnd w:id="224"/>
      <w:bookmarkEnd w:id="225"/>
    </w:p>
    <w:p>
      <w:pPr>
        <w:pStyle w:val="Heading5"/>
        <w:spacing w:before="180"/>
        <w:rPr>
          <w:snapToGrid w:val="0"/>
        </w:rPr>
      </w:pPr>
      <w:bookmarkStart w:id="226" w:name="_Toc396737971"/>
      <w:bookmarkStart w:id="227" w:name="_Toc33373823"/>
      <w:r>
        <w:rPr>
          <w:rStyle w:val="CharSectno"/>
        </w:rPr>
        <w:t>56</w:t>
      </w:r>
      <w:r>
        <w:rPr>
          <w:snapToGrid w:val="0"/>
        </w:rPr>
        <w:t>.</w:t>
      </w:r>
      <w:r>
        <w:rPr>
          <w:snapToGrid w:val="0"/>
        </w:rPr>
        <w:tab/>
        <w:t>Documents to be carried on licensed fishing boat</w:t>
      </w:r>
      <w:bookmarkEnd w:id="226"/>
      <w:bookmarkEnd w:id="227"/>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w:t>
      </w:r>
    </w:p>
    <w:p>
      <w:pPr>
        <w:pStyle w:val="Indenta"/>
        <w:rPr>
          <w:snapToGrid w:val="0"/>
        </w:rPr>
      </w:pPr>
      <w:r>
        <w:rPr>
          <w:snapToGrid w:val="0"/>
        </w:rPr>
        <w:tab/>
        <w:t>(a)</w:t>
      </w:r>
      <w:r>
        <w:rPr>
          <w:snapToGrid w:val="0"/>
        </w:rPr>
        <w:tab/>
        <w:t>the fishing boat licence; and</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228" w:name="_Toc396737972"/>
      <w:bookmarkStart w:id="229" w:name="_Toc33373824"/>
      <w:r>
        <w:rPr>
          <w:rStyle w:val="CharSectno"/>
        </w:rPr>
        <w:t>56A</w:t>
      </w:r>
      <w:r>
        <w:t>.</w:t>
      </w:r>
      <w:r>
        <w:tab/>
        <w:t>Fish hooks attached to rock lobster pots, float lines, moorings etc. not to be used to fish</w:t>
      </w:r>
      <w:bookmarkEnd w:id="228"/>
      <w:bookmarkEnd w:id="229"/>
    </w:p>
    <w:p>
      <w:pPr>
        <w:pStyle w:val="Subsection"/>
        <w:keepNext/>
      </w:pPr>
      <w:r>
        <w:tab/>
      </w:r>
      <w:r>
        <w:tab/>
        <w:t>A person must not fish using a fish hook attached to —</w:t>
      </w:r>
    </w:p>
    <w:p>
      <w:pPr>
        <w:pStyle w:val="Indenta"/>
      </w:pPr>
      <w:r>
        <w:tab/>
        <w:t>(a)</w:t>
      </w:r>
      <w:r>
        <w:tab/>
        <w:t>a rock lobster pot; or</w:t>
      </w:r>
    </w:p>
    <w:p>
      <w:pPr>
        <w:pStyle w:val="Indenta"/>
      </w:pPr>
      <w:r>
        <w:tab/>
        <w:t>(b)</w:t>
      </w:r>
      <w:r>
        <w:tab/>
        <w:t>a float or float line attached to a rock lobster pot; or</w:t>
      </w:r>
    </w:p>
    <w:p>
      <w:pPr>
        <w:pStyle w:val="Indenta"/>
      </w:pPr>
      <w:r>
        <w:tab/>
        <w:t>(c)</w:t>
      </w:r>
      <w:r>
        <w:tab/>
        <w:t>a boat mooring or mooring line; or</w:t>
      </w:r>
    </w:p>
    <w:p>
      <w:pPr>
        <w:pStyle w:val="Indenta"/>
        <w:keepNext/>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56A inserted in Gazette 29 Nov 2002 p. 5655; amended in Gazette 11 Feb 2003 p. 412.]</w:t>
      </w:r>
    </w:p>
    <w:p>
      <w:pPr>
        <w:pStyle w:val="Ednotesection"/>
        <w:spacing w:before="200"/>
      </w:pPr>
      <w:r>
        <w:t>[</w:t>
      </w:r>
      <w:r>
        <w:rPr>
          <w:b/>
        </w:rPr>
        <w:t>57.</w:t>
      </w:r>
      <w:r>
        <w:tab/>
        <w:t>Deleted in Gazette 30 May 2014 p. 1715.]</w:t>
      </w:r>
    </w:p>
    <w:p>
      <w:pPr>
        <w:pStyle w:val="Ednotesection"/>
      </w:pPr>
      <w:r>
        <w:t>[</w:t>
      </w:r>
      <w:r>
        <w:rPr>
          <w:b/>
        </w:rPr>
        <w:t>58.</w:t>
      </w:r>
      <w:r>
        <w:tab/>
        <w:t>Deleted in Gazette 1 Oct 2003 p. 4303.]</w:t>
      </w:r>
    </w:p>
    <w:p>
      <w:pPr>
        <w:pStyle w:val="Heading5"/>
        <w:keepLines w:val="0"/>
        <w:rPr>
          <w:snapToGrid w:val="0"/>
        </w:rPr>
      </w:pPr>
      <w:bookmarkStart w:id="230" w:name="_Toc396737973"/>
      <w:bookmarkStart w:id="231" w:name="_Toc33373825"/>
      <w:r>
        <w:rPr>
          <w:rStyle w:val="CharSectno"/>
        </w:rPr>
        <w:t>59</w:t>
      </w:r>
      <w:r>
        <w:rPr>
          <w:snapToGrid w:val="0"/>
        </w:rPr>
        <w:t>.</w:t>
      </w:r>
      <w:r>
        <w:rPr>
          <w:snapToGrid w:val="0"/>
        </w:rPr>
        <w:tab/>
      </w:r>
      <w:smartTag w:uri="urn:schemas-microsoft-com:office:smarttags" w:element="place">
        <w:smartTag w:uri="urn:schemas-microsoft-com:office:smarttags" w:element="City">
          <w:r>
            <w:rPr>
              <w:snapToGrid w:val="0"/>
            </w:rPr>
            <w:t>Sale</w:t>
          </w:r>
        </w:smartTag>
      </w:smartTag>
      <w:r>
        <w:rPr>
          <w:snapToGrid w:val="0"/>
        </w:rPr>
        <w:t xml:space="preserve"> of fish by authorised trade names</w:t>
      </w:r>
      <w:bookmarkEnd w:id="230"/>
      <w:bookmarkEnd w:id="231"/>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232" w:name="_Toc396737974"/>
      <w:bookmarkStart w:id="233" w:name="_Toc33373826"/>
      <w:r>
        <w:rPr>
          <w:rStyle w:val="CharSectno"/>
        </w:rPr>
        <w:t>60</w:t>
      </w:r>
      <w:r>
        <w:rPr>
          <w:snapToGrid w:val="0"/>
        </w:rPr>
        <w:t>.</w:t>
      </w:r>
      <w:r>
        <w:rPr>
          <w:snapToGrid w:val="0"/>
        </w:rPr>
        <w:tab/>
        <w:t>Rock lobsters, maximum size of packages etc. of</w:t>
      </w:r>
      <w:bookmarkEnd w:id="232"/>
      <w:bookmarkEnd w:id="233"/>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kg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mm in width when empty.</w:t>
      </w:r>
    </w:p>
    <w:p>
      <w:pPr>
        <w:pStyle w:val="Penstart"/>
        <w:spacing w:before="60"/>
        <w:rPr>
          <w:snapToGrid w:val="0"/>
        </w:rPr>
      </w:pPr>
      <w:r>
        <w:rPr>
          <w:snapToGrid w:val="0"/>
        </w:rPr>
        <w:tab/>
        <w:t>Penalty: $1 000.</w:t>
      </w:r>
    </w:p>
    <w:p>
      <w:pPr>
        <w:pStyle w:val="Heading5"/>
        <w:rPr>
          <w:snapToGrid w:val="0"/>
        </w:rPr>
      </w:pPr>
      <w:bookmarkStart w:id="234" w:name="_Toc396737975"/>
      <w:bookmarkStart w:id="235" w:name="_Toc33373827"/>
      <w:r>
        <w:rPr>
          <w:rStyle w:val="CharSectno"/>
        </w:rPr>
        <w:t>61</w:t>
      </w:r>
      <w:r>
        <w:rPr>
          <w:snapToGrid w:val="0"/>
        </w:rPr>
        <w:t>.</w:t>
      </w:r>
      <w:r>
        <w:rPr>
          <w:snapToGrid w:val="0"/>
        </w:rPr>
        <w:tab/>
        <w:t>Fish for sale etc., labelling requirements for</w:t>
      </w:r>
      <w:bookmarkEnd w:id="234"/>
      <w:bookmarkEnd w:id="235"/>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w:t>
      </w:r>
    </w:p>
    <w:p>
      <w:pPr>
        <w:pStyle w:val="Indenta"/>
        <w:rPr>
          <w:snapToGrid w:val="0"/>
        </w:rPr>
      </w:pPr>
      <w:r>
        <w:rPr>
          <w:snapToGrid w:val="0"/>
        </w:rPr>
        <w:tab/>
        <w:t>(a)</w:t>
      </w:r>
      <w:r>
        <w:rPr>
          <w:snapToGrid w:val="0"/>
        </w:rPr>
        <w:tab/>
        <w:t>durable and made of plastic, wood or metal; and</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mm in length and not less than 55 mm</w:t>
      </w:r>
      <w:r>
        <w:rPr>
          <w:snapToGrid w:val="0"/>
        </w:rPr>
        <w:t xml:space="preserve"> in width.</w:t>
      </w:r>
    </w:p>
    <w:p>
      <w:pPr>
        <w:pStyle w:val="Subsection"/>
      </w:pPr>
      <w:r>
        <w:tab/>
        <w:t>(3a)</w:t>
      </w:r>
      <w:r>
        <w:tab/>
        <w:t xml:space="preserve">In relation to rock lobster, the reference in subregulation (3)(b) to the exterior of any package, container or receptacle (the </w:t>
      </w:r>
      <w:r>
        <w:rPr>
          <w:rStyle w:val="CharDefText"/>
        </w:rPr>
        <w:t>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If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the label referred to in subregulation (1) must specify —</w:t>
      </w:r>
    </w:p>
    <w:p>
      <w:pPr>
        <w:pStyle w:val="Indenta"/>
      </w:pPr>
      <w:r>
        <w:tab/>
        <w:t>(c)</w:t>
      </w:r>
      <w:r>
        <w:tab/>
        <w:t>the name of the person and the town or suburb where the person’s principal place of residence is located; and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pPr>
      <w:r>
        <w:rPr>
          <w:snapToGrid w:val="0"/>
        </w:rPr>
        <w:tab/>
        <w:t>(5)</w:t>
      </w:r>
      <w:r>
        <w:rPr>
          <w:snapToGrid w:val="0"/>
        </w:rPr>
        <w:tab/>
      </w:r>
      <w:r>
        <w:rPr>
          <w:snapToGrid w:val="0"/>
          <w:spacing w:val="-4"/>
        </w:rPr>
        <w:t xml:space="preserve">The label referred to in subregulation (2) must </w:t>
      </w:r>
      <w:r>
        <w:rPr>
          <w:spacing w:val="-4"/>
        </w:rPr>
        <w:t>clearly identify —</w:t>
      </w:r>
    </w:p>
    <w:p>
      <w:pPr>
        <w:pStyle w:val="Indenta"/>
        <w:rPr>
          <w:snapToGrid w:val="0"/>
        </w:rPr>
      </w:pPr>
      <w:r>
        <w:rPr>
          <w:snapToGrid w:val="0"/>
        </w:rPr>
        <w:tab/>
        <w:t>(a)</w:t>
      </w:r>
      <w:r>
        <w:rPr>
          <w:snapToGrid w:val="0"/>
        </w:rPr>
        <w:tab/>
        <w:t>the name and principal place of residence of the master of any licensed fishing boat which was used to fish for the fish; and</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236" w:name="_Toc396737976"/>
      <w:bookmarkStart w:id="237" w:name="_Toc33373828"/>
      <w:r>
        <w:rPr>
          <w:rStyle w:val="CharSectno"/>
        </w:rPr>
        <w:t>62</w:t>
      </w:r>
      <w:r>
        <w:rPr>
          <w:snapToGrid w:val="0"/>
        </w:rPr>
        <w:t>.</w:t>
      </w:r>
      <w:r>
        <w:rPr>
          <w:snapToGrid w:val="0"/>
        </w:rPr>
        <w:tab/>
        <w:t>Refuse etc. not to be deposited in waters etc. where fish are</w:t>
      </w:r>
      <w:bookmarkEnd w:id="236"/>
      <w:bookmarkEnd w:id="237"/>
    </w:p>
    <w:p>
      <w:pPr>
        <w:pStyle w:val="Subsection"/>
        <w:rPr>
          <w:snapToGrid w:val="0"/>
        </w:rPr>
      </w:pPr>
      <w:r>
        <w:rPr>
          <w:snapToGrid w:val="0"/>
        </w:rPr>
        <w:tab/>
      </w:r>
      <w:r>
        <w:rPr>
          <w:snapToGrid w:val="0"/>
        </w:rPr>
        <w:tab/>
        <w:t>Subject to Part 9, a person must not deposit, or cause or permit to be deposited, any refuse or waste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keepLines/>
        <w:rPr>
          <w:snapToGrid w:val="0"/>
        </w:rPr>
      </w:pPr>
      <w:r>
        <w:rPr>
          <w:snapToGrid w:val="0"/>
        </w:rPr>
        <w:tab/>
      </w:r>
      <w:r>
        <w:rPr>
          <w:snapToGrid w:val="0"/>
        </w:rPr>
        <w:tab/>
        <w:t>where fish are or are likely to be.</w:t>
      </w:r>
    </w:p>
    <w:p>
      <w:pPr>
        <w:pStyle w:val="Penstart"/>
        <w:keepLines/>
        <w:rPr>
          <w:snapToGrid w:val="0"/>
        </w:rPr>
      </w:pPr>
      <w:r>
        <w:rPr>
          <w:snapToGrid w:val="0"/>
        </w:rPr>
        <w:tab/>
        <w:t>Penalty: $10 000.</w:t>
      </w:r>
    </w:p>
    <w:p>
      <w:pPr>
        <w:pStyle w:val="Heading5"/>
      </w:pPr>
      <w:bookmarkStart w:id="238" w:name="_Toc396737977"/>
      <w:bookmarkStart w:id="239" w:name="_Toc33373829"/>
      <w:r>
        <w:rPr>
          <w:rStyle w:val="CharSectno"/>
        </w:rPr>
        <w:t>63A</w:t>
      </w:r>
      <w:r>
        <w:t>.</w:t>
      </w:r>
      <w:r>
        <w:tab/>
        <w:t>Use of berley containing mammal or bird products</w:t>
      </w:r>
      <w:bookmarkEnd w:id="238"/>
      <w:bookmarkEnd w:id="239"/>
    </w:p>
    <w:p>
      <w:pPr>
        <w:pStyle w:val="Subsection"/>
      </w:pPr>
      <w:r>
        <w:tab/>
        <w:t>(1)</w:t>
      </w:r>
      <w:r>
        <w:tab/>
        <w:t xml:space="preserve">In this regulation — </w:t>
      </w:r>
    </w:p>
    <w:p>
      <w:pPr>
        <w:pStyle w:val="Defstart"/>
      </w:pPr>
      <w:r>
        <w:tab/>
      </w:r>
      <w:r>
        <w:rPr>
          <w:rStyle w:val="CharDefText"/>
        </w:rPr>
        <w:t>mammal or bird products</w:t>
      </w:r>
      <w:r>
        <w:t xml:space="preserve"> means blood, flesh, offal or skin from a mammal or from a bird.</w:t>
      </w:r>
    </w:p>
    <w:p>
      <w:pPr>
        <w:pStyle w:val="Subsection"/>
      </w:pPr>
      <w:r>
        <w:tab/>
        <w:t>(2)</w:t>
      </w:r>
      <w:r>
        <w:tab/>
        <w:t>A person must not, in WA waters, use berley containing mammal or bird products.</w:t>
      </w:r>
    </w:p>
    <w:p>
      <w:pPr>
        <w:pStyle w:val="Penstart"/>
        <w:spacing w:before="100"/>
      </w:pPr>
      <w:r>
        <w:tab/>
        <w:t>Penalty: a fine of $10 000.</w:t>
      </w:r>
    </w:p>
    <w:p>
      <w:pPr>
        <w:pStyle w:val="Subsection"/>
      </w:pPr>
      <w:r>
        <w:tab/>
        <w:t>(3)</w:t>
      </w:r>
      <w:r>
        <w:tab/>
        <w:t>Subregulation (2) does not apply in respect of berley that is in the form of processed bait pellets.</w:t>
      </w:r>
    </w:p>
    <w:p>
      <w:pPr>
        <w:pStyle w:val="Subsection"/>
      </w:pPr>
      <w:r>
        <w:tab/>
        <w:t>(4)</w:t>
      </w:r>
      <w:r>
        <w:tab/>
        <w:t xml:space="preserve">It is a defence in proceedings for an offence against subregulation (2) for the person charged to prove that the mammal or bird product contained in the berley was used, in accordance with the Act, as bait — </w:t>
      </w:r>
    </w:p>
    <w:p>
      <w:pPr>
        <w:pStyle w:val="Indenta"/>
        <w:spacing w:before="100"/>
      </w:pPr>
      <w:r>
        <w:tab/>
        <w:t>(a)</w:t>
      </w:r>
      <w:r>
        <w:tab/>
        <w:t>in a crab drop net, rock lobster pot or other trap or device for trapping fish; or</w:t>
      </w:r>
    </w:p>
    <w:p>
      <w:pPr>
        <w:pStyle w:val="Indenta"/>
        <w:spacing w:before="100"/>
      </w:pPr>
      <w:r>
        <w:tab/>
        <w:t>(b)</w:t>
      </w:r>
      <w:r>
        <w:tab/>
        <w:t>attached to a fish hook.</w:t>
      </w:r>
    </w:p>
    <w:p>
      <w:pPr>
        <w:pStyle w:val="Footnotesection"/>
      </w:pPr>
      <w:r>
        <w:tab/>
        <w:t>[Regulation 63A inserted in Gazette 18 Jun 2013 p. 2296.]</w:t>
      </w:r>
    </w:p>
    <w:p>
      <w:pPr>
        <w:pStyle w:val="Heading5"/>
        <w:spacing w:before="280"/>
        <w:rPr>
          <w:snapToGrid w:val="0"/>
        </w:rPr>
      </w:pPr>
      <w:bookmarkStart w:id="240" w:name="_Toc396737978"/>
      <w:bookmarkStart w:id="241" w:name="_Toc33373830"/>
      <w:r>
        <w:rPr>
          <w:rStyle w:val="CharSectno"/>
        </w:rPr>
        <w:t>63</w:t>
      </w:r>
      <w:r>
        <w:rPr>
          <w:snapToGrid w:val="0"/>
        </w:rPr>
        <w:t>.</w:t>
      </w:r>
      <w:r>
        <w:rPr>
          <w:snapToGrid w:val="0"/>
        </w:rPr>
        <w:tab/>
        <w:t>Fishing gear prohibited from use in waters, possession of</w:t>
      </w:r>
      <w:bookmarkEnd w:id="240"/>
      <w:bookmarkEnd w:id="241"/>
    </w:p>
    <w:p>
      <w:pPr>
        <w:pStyle w:val="Subsection"/>
        <w:rPr>
          <w:snapToGrid w:val="0"/>
        </w:rPr>
      </w:pPr>
      <w:r>
        <w:rPr>
          <w:snapToGrid w:val="0"/>
        </w:rPr>
        <w:tab/>
        <w:t>(1)</w:t>
      </w:r>
      <w:r>
        <w:rPr>
          <w:snapToGrid w:val="0"/>
        </w:rPr>
        <w:tab/>
        <w:t>Where, under the Act, it is prohibited for a person to use any fishing gear in any waters the person must not —</w:t>
      </w:r>
    </w:p>
    <w:p>
      <w:pPr>
        <w:pStyle w:val="Indenta"/>
        <w:spacing w:before="100"/>
        <w:rPr>
          <w:snapToGrid w:val="0"/>
        </w:rPr>
      </w:pPr>
      <w:r>
        <w:rPr>
          <w:snapToGrid w:val="0"/>
        </w:rPr>
        <w:tab/>
        <w:t>(a)</w:t>
      </w:r>
      <w:r>
        <w:rPr>
          <w:snapToGrid w:val="0"/>
        </w:rPr>
        <w:tab/>
        <w:t>possess that gear on, or in, those waters or any land adjacent to those waters; or</w:t>
      </w:r>
    </w:p>
    <w:p>
      <w:pPr>
        <w:pStyle w:val="Indenta"/>
        <w:spacing w:before="100"/>
        <w:rPr>
          <w:snapToGrid w:val="0"/>
        </w:rPr>
      </w:pPr>
      <w:r>
        <w:rPr>
          <w:snapToGrid w:val="0"/>
        </w:rPr>
        <w:tab/>
        <w:t>(b)</w:t>
      </w:r>
      <w:r>
        <w:rPr>
          <w:snapToGrid w:val="0"/>
        </w:rPr>
        <w:tab/>
      </w:r>
      <w:r>
        <w:rPr>
          <w:snapToGrid w:val="0"/>
          <w:spacing w:val="-4"/>
        </w:rPr>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spacing w:before="100"/>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w:t>
      </w:r>
    </w:p>
    <w:p>
      <w:pPr>
        <w:pStyle w:val="Indenta"/>
        <w:rPr>
          <w:snapToGrid w:val="0"/>
        </w:rPr>
      </w:pPr>
      <w:r>
        <w:rPr>
          <w:snapToGrid w:val="0"/>
        </w:rPr>
        <w:tab/>
        <w:t>(a)</w:t>
      </w:r>
      <w:r>
        <w:rPr>
          <w:snapToGrid w:val="0"/>
        </w:rPr>
        <w:tab/>
        <w:t>in respect of all boats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the boat was being used solely for the purpose of travelling by the shortest practicable and most direct route through the waters to, or from, the nearest boat launching facility to waters where the fishing gear could be lawfully used;</w:t>
      </w:r>
    </w:p>
    <w:p>
      <w:pPr>
        <w:pStyle w:val="Indenta"/>
        <w:spacing w:before="60"/>
        <w:rPr>
          <w:snapToGrid w:val="0"/>
        </w:rPr>
      </w:pPr>
      <w:r>
        <w:rPr>
          <w:snapToGrid w:val="0"/>
        </w:rPr>
        <w:tab/>
      </w:r>
      <w:r>
        <w:rPr>
          <w:snapToGrid w:val="0"/>
        </w:rPr>
        <w:tab/>
        <w:t>or</w:t>
      </w:r>
    </w:p>
    <w:p>
      <w:pPr>
        <w:pStyle w:val="Indenta"/>
        <w:keepNext/>
        <w:keepLines/>
        <w:spacing w:before="60"/>
        <w:rPr>
          <w:snapToGrid w:val="0"/>
        </w:rPr>
      </w:pPr>
      <w:r>
        <w:rPr>
          <w:snapToGrid w:val="0"/>
        </w:rPr>
        <w:tab/>
        <w:t>(b)</w:t>
      </w:r>
      <w:r>
        <w:rPr>
          <w:snapToGrid w:val="0"/>
        </w:rPr>
        <w:tab/>
        <w:t>the person was the master of a licensed fishing boat and had a reasonable excuse —</w:t>
      </w:r>
    </w:p>
    <w:p>
      <w:pPr>
        <w:pStyle w:val="Indenti"/>
        <w:rPr>
          <w:snapToGrid w:val="0"/>
        </w:rPr>
      </w:pPr>
      <w:r>
        <w:rPr>
          <w:snapToGrid w:val="0"/>
        </w:rPr>
        <w:tab/>
        <w:t>(i)</w:t>
      </w:r>
      <w:r>
        <w:rPr>
          <w:snapToGrid w:val="0"/>
        </w:rPr>
        <w:tab/>
        <w:t>to be alongside a service jetty or wharf, or on a mooring in a recognised anchorage within the waters; or</w:t>
      </w:r>
    </w:p>
    <w:p>
      <w:pPr>
        <w:pStyle w:val="Indenti"/>
        <w:rPr>
          <w:snapToGrid w:val="0"/>
        </w:rPr>
      </w:pPr>
      <w:r>
        <w:rPr>
          <w:snapToGrid w:val="0"/>
        </w:rPr>
        <w:tab/>
        <w:t>(ii)</w:t>
      </w:r>
      <w:r>
        <w:rPr>
          <w:snapToGrid w:val="0"/>
        </w:rPr>
        <w:tab/>
        <w:t>to travel to, or from, a service jetty, wharf or anchorage within the waters by the shortest practicable and most direct route, to waters where the fishing gear could lawfully be used;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242" w:name="_Toc396737979"/>
      <w:bookmarkStart w:id="243" w:name="_Toc33373831"/>
      <w:r>
        <w:rPr>
          <w:rStyle w:val="CharSectno"/>
        </w:rPr>
        <w:t>64</w:t>
      </w:r>
      <w:r>
        <w:rPr>
          <w:snapToGrid w:val="0"/>
        </w:rPr>
        <w:t>.</w:t>
      </w:r>
      <w:r>
        <w:rPr>
          <w:snapToGrid w:val="0"/>
        </w:rPr>
        <w:tab/>
        <w:t>Commercial fishers etc., duties of as to records and returns</w:t>
      </w:r>
      <w:bookmarkEnd w:id="242"/>
      <w:bookmarkEnd w:id="243"/>
    </w:p>
    <w:p>
      <w:pPr>
        <w:pStyle w:val="Subsection"/>
        <w:rPr>
          <w:ins w:id="244" w:author="Master Repository Process" w:date="2021-08-28T11:51:00Z"/>
        </w:rPr>
      </w:pPr>
      <w:ins w:id="245" w:author="Master Repository Process" w:date="2021-08-28T11:51:00Z">
        <w:r>
          <w:tab/>
          <w:t>(1A)</w:t>
        </w:r>
        <w:r>
          <w:tab/>
          <w:t xml:space="preserve">In this regulation — </w:t>
        </w:r>
      </w:ins>
    </w:p>
    <w:p>
      <w:pPr>
        <w:pStyle w:val="Defstart"/>
        <w:rPr>
          <w:ins w:id="246" w:author="Master Repository Process" w:date="2021-08-28T11:51:00Z"/>
        </w:rPr>
      </w:pPr>
      <w:ins w:id="247" w:author="Master Repository Process" w:date="2021-08-28T11:51:00Z">
        <w:r>
          <w:tab/>
        </w:r>
        <w:r>
          <w:rPr>
            <w:rStyle w:val="CharDefText"/>
          </w:rPr>
          <w:t>person engaged for a commercial purpose in an activity</w:t>
        </w:r>
        <w:r>
          <w:t xml:space="preserve"> means — </w:t>
        </w:r>
      </w:ins>
    </w:p>
    <w:p>
      <w:pPr>
        <w:pStyle w:val="Defpara"/>
        <w:rPr>
          <w:ins w:id="248" w:author="Master Repository Process" w:date="2021-08-28T11:51:00Z"/>
        </w:rPr>
      </w:pPr>
      <w:ins w:id="249" w:author="Master Repository Process" w:date="2021-08-28T11:51:00Z">
        <w:r>
          <w:tab/>
          <w:t>(a)</w:t>
        </w:r>
        <w:r>
          <w:tab/>
          <w:t>in the case of an activity referred to in subregulation (2)(a), (b) or (c) that is carried out using a boat which has a master, the master of the boat; or</w:t>
        </w:r>
      </w:ins>
    </w:p>
    <w:p>
      <w:pPr>
        <w:pStyle w:val="Defpara"/>
        <w:rPr>
          <w:ins w:id="250" w:author="Master Repository Process" w:date="2021-08-28T11:51:00Z"/>
        </w:rPr>
      </w:pPr>
      <w:ins w:id="251" w:author="Master Repository Process" w:date="2021-08-28T11:51:00Z">
        <w:r>
          <w:tab/>
          <w:t>(b)</w:t>
        </w:r>
        <w:r>
          <w:tab/>
          <w:t>in any other case, the holder of the authorisation under which the activity is carried out;</w:t>
        </w:r>
      </w:ins>
    </w:p>
    <w:p>
      <w:pPr>
        <w:pStyle w:val="Defstart"/>
        <w:rPr>
          <w:ins w:id="252" w:author="Master Repository Process" w:date="2021-08-28T11:51:00Z"/>
        </w:rPr>
      </w:pPr>
      <w:ins w:id="253" w:author="Master Repository Process" w:date="2021-08-28T11:51:00Z">
        <w:r>
          <w:rPr>
            <w:b/>
            <w:i/>
          </w:rPr>
          <w:tab/>
        </w:r>
        <w:r>
          <w:rPr>
            <w:rStyle w:val="CharDefText"/>
          </w:rPr>
          <w:t>return</w:t>
        </w:r>
        <w:r>
          <w:t xml:space="preserve"> includes a return regarding an activity that a person is authorised to engage in under an authorisation showing that the activity was not engaged in during a month.</w:t>
        </w:r>
      </w:ins>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purchases of fish or fish products;</w:t>
      </w:r>
    </w:p>
    <w:p>
      <w:pPr>
        <w:pStyle w:val="Indenta"/>
        <w:spacing w:before="60"/>
        <w:rPr>
          <w:snapToGrid w:val="0"/>
        </w:rPr>
      </w:pPr>
      <w:r>
        <w:rPr>
          <w:snapToGrid w:val="0"/>
        </w:rPr>
        <w:tab/>
        <w:t>(e)</w:t>
      </w:r>
      <w:r>
        <w:rPr>
          <w:snapToGrid w:val="0"/>
        </w:rPr>
        <w:tab/>
        <w:t>receipts of fish or fish products;</w:t>
      </w:r>
    </w:p>
    <w:p>
      <w:pPr>
        <w:pStyle w:val="Indenta"/>
        <w:spacing w:before="60"/>
        <w:rPr>
          <w:snapToGrid w:val="0"/>
        </w:rPr>
      </w:pPr>
      <w:r>
        <w:rPr>
          <w:snapToGrid w:val="0"/>
        </w:rPr>
        <w:tab/>
        <w:t>(f)</w:t>
      </w:r>
      <w:r>
        <w:rPr>
          <w:snapToGrid w:val="0"/>
        </w:rPr>
        <w:tab/>
        <w:t>fishing gear or equipment bought, sold or used;</w:t>
      </w:r>
    </w:p>
    <w:p>
      <w:pPr>
        <w:pStyle w:val="Indenta"/>
        <w:spacing w:before="60"/>
        <w:rPr>
          <w:snapToGrid w:val="0"/>
        </w:rPr>
      </w:pPr>
      <w:r>
        <w:rPr>
          <w:snapToGrid w:val="0"/>
        </w:rPr>
        <w:tab/>
        <w:t>(g)</w:t>
      </w:r>
      <w:r>
        <w:rPr>
          <w:snapToGrid w:val="0"/>
        </w:rPr>
        <w:tab/>
        <w:t>times and places of fishing, or carrying out the relevant business of the person;</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send the return relating to each month —</w:t>
      </w:r>
    </w:p>
    <w:p>
      <w:pPr>
        <w:pStyle w:val="Indenti"/>
      </w:pPr>
      <w:r>
        <w:tab/>
        <w:t>(i)</w:t>
      </w:r>
      <w:r>
        <w:tab/>
        <w:t xml:space="preserve">to the head office of the Department in </w:t>
      </w:r>
      <w:smartTag w:uri="urn:schemas-microsoft-com:office:smarttags" w:element="place">
        <w:smartTag w:uri="urn:schemas-microsoft-com:office:smarttags" w:element="City">
          <w:r>
            <w:t>Perth</w:t>
          </w:r>
        </w:smartTag>
      </w:smartTag>
      <w:r>
        <w:t>; or</w:t>
      </w:r>
    </w:p>
    <w:p>
      <w:pPr>
        <w:pStyle w:val="Indenti"/>
        <w:keepNext/>
      </w:pPr>
      <w:r>
        <w:tab/>
        <w:t>(ii)</w:t>
      </w:r>
      <w:r>
        <w:tab/>
        <w:t>if another office of the Department is specified in the relevant form, to that office,</w:t>
      </w:r>
    </w:p>
    <w:p>
      <w:pPr>
        <w:pStyle w:val="Indenta"/>
        <w:keepNext/>
      </w:pPr>
      <w:r>
        <w:tab/>
      </w:r>
      <w:r>
        <w:tab/>
        <w:t>to arrive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w:t>
      </w:r>
    </w:p>
    <w:p>
      <w:pPr>
        <w:pStyle w:val="Indenta"/>
        <w:rPr>
          <w:snapToGrid w:val="0"/>
        </w:rPr>
      </w:pPr>
      <w:r>
        <w:rPr>
          <w:snapToGrid w:val="0"/>
        </w:rPr>
        <w:tab/>
        <w:t>(a)</w:t>
      </w:r>
      <w:r>
        <w:rPr>
          <w:snapToGrid w:val="0"/>
        </w:rPr>
        <w:tab/>
        <w:t>exists or is made at the time that the fish is purchased or received; and</w:t>
      </w:r>
    </w:p>
    <w:p>
      <w:pPr>
        <w:pStyle w:val="Indenta"/>
        <w:rPr>
          <w:snapToGrid w:val="0"/>
        </w:rPr>
      </w:pPr>
      <w:r>
        <w:rPr>
          <w:snapToGrid w:val="0"/>
        </w:rPr>
        <w:tab/>
        <w:t>(b)</w:t>
      </w:r>
      <w:r>
        <w:rPr>
          <w:snapToGrid w:val="0"/>
        </w:rPr>
        <w:tab/>
        <w:t>specifies —</w:t>
      </w:r>
    </w:p>
    <w:p>
      <w:pPr>
        <w:pStyle w:val="Indenti"/>
        <w:rPr>
          <w:snapToGrid w:val="0"/>
        </w:rPr>
      </w:pPr>
      <w:r>
        <w:rPr>
          <w:snapToGrid w:val="0"/>
        </w:rPr>
        <w:tab/>
        <w:t>(i)</w:t>
      </w:r>
      <w:r>
        <w:rPr>
          <w:snapToGrid w:val="0"/>
        </w:rPr>
        <w:tab/>
        <w:t>the quantity and species of the fish purchased or received; and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the name and address of the person from whom the fish were purchased or received;</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keepLines w:val="0"/>
      </w:pPr>
      <w:r>
        <w:tab/>
        <w:t>[Regulation 64 amended in Gazette 15 Jan 1999 p. 113; 13 Aug 1999 p. 3826; 29 Jun 2001 p. 3164; 27 Jun 2003 p. 2389; 6 Jul 2007 p. 3389; 5 Nov 2009 p. 4412; 1 Mar 2011 p. 667</w:t>
      </w:r>
      <w:ins w:id="254" w:author="Master Repository Process" w:date="2021-08-28T11:51:00Z">
        <w:r>
          <w:t>; 26 Aug 2014 p. 3082</w:t>
        </w:r>
      </w:ins>
      <w:r>
        <w:t>.]</w:t>
      </w:r>
    </w:p>
    <w:p>
      <w:pPr>
        <w:pStyle w:val="Heading5"/>
      </w:pPr>
      <w:bookmarkStart w:id="255" w:name="_Toc396737980"/>
      <w:bookmarkStart w:id="256" w:name="_Toc33373832"/>
      <w:r>
        <w:rPr>
          <w:rStyle w:val="CharSectno"/>
        </w:rPr>
        <w:t>64AA</w:t>
      </w:r>
      <w:r>
        <w:t>.</w:t>
      </w:r>
      <w:r>
        <w:tab/>
        <w:t>No fish taken for recreational purpose to be at certain premises</w:t>
      </w:r>
      <w:bookmarkEnd w:id="255"/>
      <w:bookmarkEnd w:id="256"/>
    </w:p>
    <w:p>
      <w:pPr>
        <w:pStyle w:val="Subsection"/>
      </w:pPr>
      <w:r>
        <w:tab/>
        <w:t>(1)</w:t>
      </w:r>
      <w:r>
        <w:tab/>
        <w:t xml:space="preserve">In this regulation — </w:t>
      </w:r>
    </w:p>
    <w:p>
      <w:pPr>
        <w:pStyle w:val="Defstart"/>
      </w:pPr>
      <w:r>
        <w:tab/>
      </w:r>
      <w:r>
        <w:rPr>
          <w:rStyle w:val="CharDefText"/>
        </w:rPr>
        <w:t>commercial premises</w:t>
      </w:r>
      <w:r>
        <w:t xml:space="preserve"> means premises at which a person engages for a commercial purpose in an activity mentioned in regulation 64(2)(d) to (i).</w:t>
      </w:r>
    </w:p>
    <w:p>
      <w:pPr>
        <w:pStyle w:val="Subsection"/>
      </w:pPr>
      <w:r>
        <w:tab/>
        <w:t>(2)</w:t>
      </w:r>
      <w:r>
        <w:tab/>
        <w:t>A person must not, at commercial premises, be in possession of fish that were taken for a recreational purpose.</w:t>
      </w:r>
    </w:p>
    <w:p>
      <w:pPr>
        <w:pStyle w:val="Penstart"/>
      </w:pPr>
      <w:r>
        <w:tab/>
        <w:t>Penalty: In the case of an individual, a fine of $5 000 or, in the case of a body corporate, a fine of $10 000 and in either case, the penalty provided in section 222 of the Act.</w:t>
      </w:r>
    </w:p>
    <w:p>
      <w:pPr>
        <w:pStyle w:val="Subsection"/>
      </w:pPr>
      <w:r>
        <w:tab/>
        <w:t>(3)</w:t>
      </w:r>
      <w:r>
        <w:tab/>
        <w:t>For the purposes of subregulation (2) fish is to be taken to have been taken for a recreational purpose if no record of the purchase or receipt of the fish has been kept under regulation 64.</w:t>
      </w:r>
    </w:p>
    <w:p>
      <w:pPr>
        <w:pStyle w:val="Subsection"/>
      </w:pPr>
      <w:r>
        <w:tab/>
        <w:t>(4)</w:t>
      </w:r>
      <w:r>
        <w:tab/>
        <w:t>It is a defence in proceedings for an offence under subregulation (2) for the person charged to prove that the person was in possession of the fish on a part of the premises that is a residence.</w:t>
      </w:r>
    </w:p>
    <w:p>
      <w:pPr>
        <w:pStyle w:val="Footnotesection"/>
        <w:keepLines w:val="0"/>
      </w:pPr>
      <w:r>
        <w:tab/>
        <w:t>[Regulation 64AA inserted in Gazette 30 May 2014 p. 1716.]</w:t>
      </w:r>
    </w:p>
    <w:p>
      <w:pPr>
        <w:pStyle w:val="Heading2"/>
      </w:pPr>
      <w:bookmarkStart w:id="257" w:name="_Toc396737533"/>
      <w:bookmarkStart w:id="258" w:name="_Toc396737981"/>
      <w:bookmarkStart w:id="259" w:name="_Toc33373833"/>
      <w:r>
        <w:rPr>
          <w:rStyle w:val="CharPartNo"/>
        </w:rPr>
        <w:t>Part 4A</w:t>
      </w:r>
      <w:r>
        <w:rPr>
          <w:b w:val="0"/>
        </w:rPr>
        <w:t> </w:t>
      </w:r>
      <w:r>
        <w:t>—</w:t>
      </w:r>
      <w:r>
        <w:rPr>
          <w:b w:val="0"/>
        </w:rPr>
        <w:t> </w:t>
      </w:r>
      <w:r>
        <w:rPr>
          <w:rStyle w:val="CharPartText"/>
        </w:rPr>
        <w:t>Requirements regarding fishing gear</w:t>
      </w:r>
      <w:bookmarkEnd w:id="257"/>
      <w:bookmarkEnd w:id="258"/>
      <w:bookmarkEnd w:id="259"/>
    </w:p>
    <w:p>
      <w:pPr>
        <w:pStyle w:val="Footnoteheading"/>
        <w:tabs>
          <w:tab w:val="left" w:pos="851"/>
        </w:tabs>
      </w:pPr>
      <w:r>
        <w:tab/>
        <w:t>[Heading inserted in Gazette 1 Oct 2003 p. 4304.]</w:t>
      </w:r>
    </w:p>
    <w:p>
      <w:pPr>
        <w:pStyle w:val="Heading3"/>
      </w:pPr>
      <w:bookmarkStart w:id="260" w:name="_Toc396737534"/>
      <w:bookmarkStart w:id="261" w:name="_Toc396737982"/>
      <w:bookmarkStart w:id="262" w:name="_Toc33373834"/>
      <w:r>
        <w:rPr>
          <w:rStyle w:val="CharDivNo"/>
        </w:rPr>
        <w:t>Division 1</w:t>
      </w:r>
      <w:r>
        <w:t> — </w:t>
      </w:r>
      <w:r>
        <w:rPr>
          <w:rStyle w:val="CharDivText"/>
        </w:rPr>
        <w:t>Preliminary</w:t>
      </w:r>
      <w:bookmarkEnd w:id="260"/>
      <w:bookmarkEnd w:id="261"/>
      <w:bookmarkEnd w:id="262"/>
    </w:p>
    <w:p>
      <w:pPr>
        <w:pStyle w:val="Footnoteheading"/>
        <w:tabs>
          <w:tab w:val="left" w:pos="851"/>
        </w:tabs>
      </w:pPr>
      <w:r>
        <w:tab/>
        <w:t>[Heading inserted in Gazette 1 Oct 2003 p. 4304.]</w:t>
      </w:r>
    </w:p>
    <w:p>
      <w:pPr>
        <w:pStyle w:val="Heading5"/>
      </w:pPr>
      <w:bookmarkStart w:id="263" w:name="_Toc396737983"/>
      <w:bookmarkStart w:id="264" w:name="_Toc33373835"/>
      <w:r>
        <w:rPr>
          <w:rStyle w:val="CharSectno"/>
        </w:rPr>
        <w:t>64A</w:t>
      </w:r>
      <w:r>
        <w:t>.</w:t>
      </w:r>
      <w:r>
        <w:tab/>
        <w:t>Order of precedence of Div. 2, 3 and 4</w:t>
      </w:r>
      <w:bookmarkEnd w:id="263"/>
      <w:bookmarkEnd w:id="264"/>
    </w:p>
    <w:p>
      <w:pPr>
        <w:pStyle w:val="Subsection"/>
      </w:pPr>
      <w:r>
        <w:tab/>
      </w:r>
      <w:r>
        <w:tab/>
        <w:t>If there is conflict or inconsistency between the provisions of Division 2, 3 or 4 then, to the extent of the conflict or inconsistency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265" w:name="_Toc396737984"/>
      <w:bookmarkStart w:id="266" w:name="_Toc33373836"/>
      <w:r>
        <w:rPr>
          <w:rStyle w:val="CharSectno"/>
        </w:rPr>
        <w:t>64B</w:t>
      </w:r>
      <w:r>
        <w:t>.</w:t>
      </w:r>
      <w:r>
        <w:tab/>
        <w:t>Term used: attend</w:t>
      </w:r>
      <w:bookmarkEnd w:id="265"/>
      <w:bookmarkEnd w:id="266"/>
    </w:p>
    <w:p>
      <w:pPr>
        <w:pStyle w:val="Subsection"/>
      </w:pPr>
      <w:r>
        <w:tab/>
      </w:r>
      <w:r>
        <w:tab/>
        <w:t>In this Part —</w:t>
      </w:r>
    </w:p>
    <w:p>
      <w:pPr>
        <w:pStyle w:val="Defstart"/>
      </w:pPr>
      <w:r>
        <w:rPr>
          <w:b/>
        </w:rPr>
        <w:tab/>
      </w:r>
      <w:r>
        <w:rPr>
          <w:rStyle w:val="CharDefText"/>
        </w:rPr>
        <w:t>attend</w:t>
      </w:r>
      <w:r>
        <w:t xml:space="preserve"> in respect of a line, means to be within 10 m of the line.</w:t>
      </w:r>
    </w:p>
    <w:p>
      <w:pPr>
        <w:pStyle w:val="Footnotesection"/>
      </w:pPr>
      <w:r>
        <w:tab/>
        <w:t>[Regulation 64B inserted in Gazette 1 Oct 2003 p. 4304.]</w:t>
      </w:r>
    </w:p>
    <w:p>
      <w:pPr>
        <w:pStyle w:val="Heading3"/>
      </w:pPr>
      <w:bookmarkStart w:id="267" w:name="_Toc396737537"/>
      <w:bookmarkStart w:id="268" w:name="_Toc396737985"/>
      <w:bookmarkStart w:id="269" w:name="_Toc33373837"/>
      <w:r>
        <w:rPr>
          <w:rStyle w:val="CharDivNo"/>
        </w:rPr>
        <w:t>Division 2</w:t>
      </w:r>
      <w:r>
        <w:t> — </w:t>
      </w:r>
      <w:r>
        <w:rPr>
          <w:rStyle w:val="CharDivText"/>
        </w:rPr>
        <w:t>Statewide requirements regarding fishing gear</w:t>
      </w:r>
      <w:bookmarkEnd w:id="267"/>
      <w:bookmarkEnd w:id="268"/>
      <w:bookmarkEnd w:id="269"/>
    </w:p>
    <w:p>
      <w:pPr>
        <w:pStyle w:val="Footnoteheading"/>
        <w:tabs>
          <w:tab w:val="left" w:pos="851"/>
        </w:tabs>
      </w:pPr>
      <w:r>
        <w:tab/>
        <w:t>[Heading inserted in Gazette 1 Oct 2003 p. 4304.]</w:t>
      </w:r>
    </w:p>
    <w:p>
      <w:pPr>
        <w:pStyle w:val="Heading5"/>
      </w:pPr>
      <w:bookmarkStart w:id="270" w:name="_Toc396737986"/>
      <w:bookmarkStart w:id="271" w:name="_Toc33373838"/>
      <w:r>
        <w:rPr>
          <w:rStyle w:val="CharSectno"/>
        </w:rPr>
        <w:t>64CA</w:t>
      </w:r>
      <w:r>
        <w:t>.</w:t>
      </w:r>
      <w:r>
        <w:tab/>
        <w:t>Prohibited fishing methods</w:t>
      </w:r>
      <w:bookmarkEnd w:id="270"/>
      <w:bookmarkEnd w:id="271"/>
    </w:p>
    <w:p>
      <w:pPr>
        <w:pStyle w:val="Subsection"/>
      </w:pPr>
      <w:r>
        <w:tab/>
      </w:r>
      <w:r>
        <w:tab/>
        <w:t xml:space="preserve">A person must not fish using — </w:t>
      </w:r>
    </w:p>
    <w:p>
      <w:pPr>
        <w:pStyle w:val="Indenta"/>
      </w:pPr>
      <w:r>
        <w:tab/>
        <w:t>(a)</w:t>
      </w:r>
      <w:r>
        <w:tab/>
        <w:t>a firearm; or</w:t>
      </w:r>
    </w:p>
    <w:p>
      <w:pPr>
        <w:pStyle w:val="Indenta"/>
      </w:pPr>
      <w:r>
        <w:tab/>
        <w:t>(b)</w:t>
      </w:r>
      <w:r>
        <w:tab/>
        <w:t>a jag hook unless the jag hook is attached to a lure or is baited.</w:t>
      </w:r>
    </w:p>
    <w:p>
      <w:pPr>
        <w:pStyle w:val="Penstart"/>
      </w:pPr>
      <w:r>
        <w:tab/>
        <w:t>Penalty: a fine of $2 000.</w:t>
      </w:r>
    </w:p>
    <w:p>
      <w:pPr>
        <w:pStyle w:val="Footnotesection"/>
        <w:keepLines w:val="0"/>
      </w:pPr>
      <w:r>
        <w:tab/>
        <w:t>[Regulation 64CA inserted in Gazette 30 May 2014 p. 1717.]</w:t>
      </w:r>
    </w:p>
    <w:p>
      <w:pPr>
        <w:pStyle w:val="Heading5"/>
        <w:spacing w:before="180"/>
      </w:pPr>
      <w:bookmarkStart w:id="272" w:name="_Toc396737987"/>
      <w:bookmarkStart w:id="273" w:name="_Toc33373839"/>
      <w:r>
        <w:rPr>
          <w:rStyle w:val="CharSectno"/>
        </w:rPr>
        <w:t>64C</w:t>
      </w:r>
      <w:r>
        <w:t>.</w:t>
      </w:r>
      <w:r>
        <w:tab/>
        <w:t>Fishing lines in use for recreational fishing must be attended</w:t>
      </w:r>
      <w:bookmarkEnd w:id="272"/>
      <w:bookmarkEnd w:id="273"/>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100"/>
        <w:ind w:left="890" w:hanging="890"/>
      </w:pPr>
      <w:r>
        <w:tab/>
        <w:t>[Regulation 64C inserted in Gazette 1 Oct 2003 p. 4304.]</w:t>
      </w:r>
    </w:p>
    <w:p>
      <w:pPr>
        <w:pStyle w:val="Heading5"/>
      </w:pPr>
      <w:bookmarkStart w:id="274" w:name="_Toc396737988"/>
      <w:bookmarkStart w:id="275" w:name="_Toc33373840"/>
      <w:r>
        <w:rPr>
          <w:rStyle w:val="CharSectno"/>
        </w:rPr>
        <w:t>64D</w:t>
      </w:r>
      <w:r>
        <w:t>.</w:t>
      </w:r>
      <w:r>
        <w:tab/>
        <w:t>Nets, determining length, depth and mesh of</w:t>
      </w:r>
      <w:bookmarkEnd w:id="274"/>
      <w:bookmarkEnd w:id="275"/>
    </w:p>
    <w:p>
      <w:pPr>
        <w:pStyle w:val="Subsection"/>
      </w:pPr>
      <w:r>
        <w:tab/>
        <w:t>(1)</w:t>
      </w:r>
      <w:r>
        <w:tab/>
        <w:t>For the purposes of these regulations —</w:t>
      </w:r>
    </w:p>
    <w:p>
      <w:pPr>
        <w:pStyle w:val="Indenta"/>
      </w:pPr>
      <w:r>
        <w:tab/>
        <w:t>(a)</w:t>
      </w:r>
      <w:r>
        <w:tab/>
        <w:t>the length of a fishing net is determined by measuring the net along the cork line on which the net is hung; and</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276" w:name="_Toc396737989"/>
      <w:bookmarkStart w:id="277" w:name="_Toc33373841"/>
      <w:r>
        <w:rPr>
          <w:rStyle w:val="CharSectno"/>
        </w:rPr>
        <w:t>64DA</w:t>
      </w:r>
      <w:r>
        <w:t>.</w:t>
      </w:r>
      <w:r>
        <w:tab/>
        <w:t>Hauling nets for recreational fishing, use of</w:t>
      </w:r>
      <w:bookmarkEnd w:id="276"/>
      <w:bookmarkEnd w:id="277"/>
      <w:r>
        <w:t xml:space="preserve"> </w:t>
      </w:r>
    </w:p>
    <w:p>
      <w:pPr>
        <w:pStyle w:val="Subsection"/>
      </w:pPr>
      <w:r>
        <w:tab/>
        <w:t>(1)</w:t>
      </w:r>
      <w:r>
        <w:tab/>
        <w:t>A person must not fish by using a fishing net that is a hauling net in any ocean waters outside 800 m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278" w:name="_Toc396737990"/>
      <w:bookmarkStart w:id="279" w:name="_Toc33373842"/>
      <w:r>
        <w:rPr>
          <w:rStyle w:val="CharSectno"/>
        </w:rPr>
        <w:t>64E</w:t>
      </w:r>
      <w:r>
        <w:t>.</w:t>
      </w:r>
      <w:r>
        <w:tab/>
        <w:t>Lines etc. used for recreational fishing, limit on number of</w:t>
      </w:r>
      <w:bookmarkEnd w:id="278"/>
      <w:bookmarkEnd w:id="279"/>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Subregulation (1) does not apply to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baits or lures attached.</w:t>
      </w:r>
    </w:p>
    <w:p>
      <w:pPr>
        <w:pStyle w:val="Penstart"/>
      </w:pPr>
      <w:r>
        <w:tab/>
        <w:t>Penalty: $2 000.</w:t>
      </w:r>
    </w:p>
    <w:p>
      <w:pPr>
        <w:pStyle w:val="Footnotesection"/>
      </w:pPr>
      <w:r>
        <w:tab/>
        <w:t>[Regulation 64E inserted in Gazette 1 Oct 2003 p. 4305</w:t>
      </w:r>
      <w:r>
        <w:noBreakHyphen/>
        <w:t>6; amended in Gazette 27 Aug 2013 p. 4056.]</w:t>
      </w:r>
    </w:p>
    <w:p>
      <w:pPr>
        <w:pStyle w:val="Heading5"/>
      </w:pPr>
      <w:bookmarkStart w:id="280" w:name="_Toc396737991"/>
      <w:bookmarkStart w:id="281" w:name="_Toc33373843"/>
      <w:r>
        <w:rPr>
          <w:rStyle w:val="CharSectno"/>
        </w:rPr>
        <w:t>64F</w:t>
      </w:r>
      <w:r>
        <w:t>.</w:t>
      </w:r>
      <w:r>
        <w:tab/>
        <w:t>Fishing nets, general requirements for</w:t>
      </w:r>
      <w:bookmarkEnd w:id="280"/>
      <w:bookmarkEnd w:id="281"/>
    </w:p>
    <w:p>
      <w:pPr>
        <w:pStyle w:val="Subsection"/>
      </w:pPr>
      <w:r>
        <w:tab/>
        <w:t>(1)</w:t>
      </w:r>
      <w:r>
        <w:tab/>
        <w:t>A person must not fish by means of using a fishing net, unless the person uses only one net at any one time and —</w:t>
      </w:r>
    </w:p>
    <w:p>
      <w:pPr>
        <w:pStyle w:val="Indenta"/>
      </w:pPr>
      <w:r>
        <w:tab/>
        <w:t>(a)</w:t>
      </w:r>
      <w:r>
        <w:tab/>
        <w:t>where the net is a throw net, it —</w:t>
      </w:r>
    </w:p>
    <w:p>
      <w:pPr>
        <w:pStyle w:val="Indenti"/>
      </w:pPr>
      <w:r>
        <w:tab/>
        <w:t>(i)</w:t>
      </w:r>
      <w:r>
        <w:tab/>
        <w:t>has a length not exceeding 3 m measured from the centre retrieval line to the lead line; and</w:t>
      </w:r>
    </w:p>
    <w:p>
      <w:pPr>
        <w:pStyle w:val="Indenti"/>
      </w:pPr>
      <w:r>
        <w:tab/>
        <w:t>(ii)</w:t>
      </w:r>
      <w:r>
        <w:tab/>
        <w:t>has a mesh of not more than 25 mm;</w:t>
      </w:r>
    </w:p>
    <w:p>
      <w:pPr>
        <w:pStyle w:val="Indenta"/>
      </w:pPr>
      <w:r>
        <w:tab/>
      </w:r>
      <w:r>
        <w:tab/>
        <w:t>or</w:t>
      </w:r>
    </w:p>
    <w:p>
      <w:pPr>
        <w:pStyle w:val="Indenta"/>
      </w:pPr>
      <w:r>
        <w:tab/>
        <w:t>(b)</w:t>
      </w:r>
      <w:r>
        <w:tab/>
        <w:t>where the fishing net is not a throw net, it —</w:t>
      </w:r>
    </w:p>
    <w:p>
      <w:pPr>
        <w:pStyle w:val="Indenti"/>
      </w:pPr>
      <w:r>
        <w:tab/>
        <w:t>(i)</w:t>
      </w:r>
      <w:r>
        <w:tab/>
        <w:t>has a length not exceeding 60 m; and</w:t>
      </w:r>
    </w:p>
    <w:p>
      <w:pPr>
        <w:pStyle w:val="Indenti"/>
      </w:pPr>
      <w:r>
        <w:tab/>
        <w:t>(ii)</w:t>
      </w:r>
      <w:r>
        <w:tab/>
        <w:t>is not more than 25 meshes in depth; and</w:t>
      </w:r>
    </w:p>
    <w:p>
      <w:pPr>
        <w:pStyle w:val="Indenti"/>
      </w:pPr>
      <w:r>
        <w:tab/>
        <w:t>(iii)</w:t>
      </w:r>
      <w:r>
        <w:tab/>
        <w:t>does not have a bag or pocket; and</w:t>
      </w:r>
    </w:p>
    <w:p>
      <w:pPr>
        <w:pStyle w:val="Indenti"/>
      </w:pPr>
      <w:r>
        <w:tab/>
        <w:t>(iv)</w:t>
      </w:r>
      <w:r>
        <w:tab/>
        <w:t>has end floats with a diameter of not less than 150 mm on each of which is marked, in legible characters not less than 60 mm high and 10 mm wide, the gear identification number of that person; and</w:t>
      </w:r>
    </w:p>
    <w:p>
      <w:pPr>
        <w:pStyle w:val="Indenti"/>
      </w:pPr>
      <w:r>
        <w:tab/>
        <w:t>(v)</w:t>
      </w:r>
      <w:r>
        <w:tab/>
        <w:t>has a mesh in accordance with subregulation (2); and</w:t>
      </w:r>
    </w:p>
    <w:p>
      <w:pPr>
        <w:pStyle w:val="Indenti"/>
      </w:pPr>
      <w:r>
        <w:tab/>
        <w:t>(vi)</w:t>
      </w:r>
      <w:r>
        <w:tab/>
        <w:t>where the fishing net is a haul net —</w:t>
      </w:r>
    </w:p>
    <w:p>
      <w:pPr>
        <w:pStyle w:val="IndentI0"/>
      </w:pPr>
      <w:r>
        <w:tab/>
        <w:t>(I)</w:t>
      </w:r>
      <w:r>
        <w:tab/>
        <w:t>does not have attached to it a rope exceeding 25 m in length; and</w:t>
      </w:r>
    </w:p>
    <w:p>
      <w:pPr>
        <w:pStyle w:val="IndentI0"/>
      </w:pPr>
      <w:r>
        <w:tab/>
        <w:t>(II)</w:t>
      </w:r>
      <w:r>
        <w:tab/>
        <w:t>is not hauled other than by hand;</w:t>
      </w:r>
    </w:p>
    <w:p>
      <w:pPr>
        <w:pStyle w:val="Indenti"/>
      </w:pPr>
      <w:r>
        <w:tab/>
      </w:r>
      <w:r>
        <w:tab/>
        <w:t>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mm in diameter.</w:t>
      </w:r>
    </w:p>
    <w:p>
      <w:pPr>
        <w:pStyle w:val="Subsection"/>
      </w:pPr>
      <w:r>
        <w:tab/>
        <w:t>(2)</w:t>
      </w:r>
      <w:r>
        <w:tab/>
        <w:t>The mesh of a fishing net referred to in subregulation (1)(b)(v) is to be not less than —</w:t>
      </w:r>
    </w:p>
    <w:p>
      <w:pPr>
        <w:pStyle w:val="Indenta"/>
      </w:pPr>
      <w:r>
        <w:tab/>
        <w:t>(a)</w:t>
      </w:r>
      <w:r>
        <w:tab/>
        <w:t>63 mm or more than 87 mm, where the net is used in the waters of any estuary, river or inlet, or in the entrance of any of those waters; or</w:t>
      </w:r>
    </w:p>
    <w:p>
      <w:pPr>
        <w:pStyle w:val="Indenta"/>
      </w:pPr>
      <w:r>
        <w:tab/>
        <w:t>(b)</w:t>
      </w:r>
      <w:r>
        <w:tab/>
        <w:t>51 mm or more than 114 mm, where the net is not set in any waters other than those referred to in paragraph (a); or</w:t>
      </w:r>
    </w:p>
    <w:p>
      <w:pPr>
        <w:pStyle w:val="Indenta"/>
      </w:pPr>
      <w:r>
        <w:tab/>
        <w:t>(c)</w:t>
      </w:r>
      <w:r>
        <w:tab/>
        <w:t>75 mm or more than 114 mm, where the net is set in any waters other than those referred to in paragraph (a).</w:t>
      </w:r>
    </w:p>
    <w:p>
      <w:pPr>
        <w:pStyle w:val="Subsection"/>
      </w:pPr>
      <w:r>
        <w:tab/>
        <w:t>(3)</w:t>
      </w:r>
      <w:r>
        <w:tab/>
        <w:t>This regulation does not apply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282" w:name="_Toc396737992"/>
      <w:bookmarkStart w:id="283" w:name="_Toc33373844"/>
      <w:r>
        <w:rPr>
          <w:rStyle w:val="CharSectno"/>
        </w:rPr>
        <w:t>64G</w:t>
      </w:r>
      <w:r>
        <w:t>.</w:t>
      </w:r>
      <w:r>
        <w:tab/>
        <w:t>Fishing nets, minimum distance between when set</w:t>
      </w:r>
      <w:bookmarkEnd w:id="282"/>
      <w:bookmarkEnd w:id="283"/>
    </w:p>
    <w:p>
      <w:pPr>
        <w:pStyle w:val="Subsection"/>
        <w:keepNext/>
        <w:keepLines/>
      </w:pPr>
      <w:r>
        <w:tab/>
      </w:r>
      <w:r>
        <w:tab/>
        <w:t>A person must not in any waters set a fishing net within 50 m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284" w:name="_Toc396737993"/>
      <w:bookmarkStart w:id="285" w:name="_Toc33373845"/>
      <w:r>
        <w:rPr>
          <w:rStyle w:val="CharSectno"/>
        </w:rPr>
        <w:t>64H</w:t>
      </w:r>
      <w:r>
        <w:t>.</w:t>
      </w:r>
      <w:r>
        <w:tab/>
        <w:t>Fishing nets to be drawn so as to protect protected fish</w:t>
      </w:r>
      <w:bookmarkEnd w:id="284"/>
      <w:bookmarkEnd w:id="285"/>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286" w:name="_Toc396737994"/>
      <w:bookmarkStart w:id="287" w:name="_Toc33373846"/>
      <w:r>
        <w:rPr>
          <w:rStyle w:val="CharSectno"/>
        </w:rPr>
        <w:t>64I</w:t>
      </w:r>
      <w:r>
        <w:t>.</w:t>
      </w:r>
      <w:r>
        <w:tab/>
        <w:t>Net fishing by commercial fishers in same area, priority rights between</w:t>
      </w:r>
      <w:bookmarkEnd w:id="286"/>
      <w:bookmarkEnd w:id="287"/>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In this regulation —</w:t>
      </w:r>
    </w:p>
    <w:p>
      <w:pPr>
        <w:pStyle w:val="Defstart"/>
      </w:pPr>
      <w:r>
        <w:rPr>
          <w:b/>
        </w:rPr>
        <w:tab/>
      </w:r>
      <w:r>
        <w:rPr>
          <w:rStyle w:val="CharDefText"/>
        </w:rPr>
        <w:t>bona fide</w:t>
      </w:r>
      <w:r>
        <w:t xml:space="preserve"> means a licensed fishing boat marked with its licensed fishing boat number, with a fishing crew who hold commercial fishing licences;</w:t>
      </w:r>
    </w:p>
    <w:p>
      <w:pPr>
        <w:pStyle w:val="Defstart"/>
      </w:pPr>
      <w:r>
        <w:tab/>
      </w:r>
      <w:r>
        <w:rPr>
          <w:rStyle w:val="CharDefText"/>
        </w:rPr>
        <w:t>ground</w:t>
      </w:r>
      <w:r>
        <w:t xml:space="preserve"> means —</w:t>
      </w:r>
    </w:p>
    <w:p>
      <w:pPr>
        <w:pStyle w:val="Defpara"/>
      </w:pPr>
      <w:r>
        <w:tab/>
        <w:t>(a)</w:t>
      </w:r>
      <w:r>
        <w:tab/>
        <w:t>any portion of a beach not longer than 800 m and the waters adjacent to that beach to a distance of 800 m measured rectangularly from that beach; or</w:t>
      </w:r>
    </w:p>
    <w:p>
      <w:pPr>
        <w:pStyle w:val="Defpara"/>
      </w:pPr>
      <w:r>
        <w:tab/>
        <w:t>(b)</w:t>
      </w:r>
      <w:r>
        <w:tab/>
        <w:t>any area of water that is 400 m square; or</w:t>
      </w:r>
    </w:p>
    <w:p>
      <w:pPr>
        <w:pStyle w:val="Defpara"/>
      </w:pPr>
      <w:r>
        <w:tab/>
        <w:t>(c)</w:t>
      </w:r>
      <w:r>
        <w:tab/>
        <w:t>in subregulation (4), a rectangular area of water measuring 50 m out from, and at right angles to, both sides of a set net, along the length of the net.</w:t>
      </w:r>
    </w:p>
    <w:p>
      <w:pPr>
        <w:pStyle w:val="Subsection"/>
        <w:keepNext/>
      </w:pPr>
      <w:r>
        <w:tab/>
        <w:t>(3)</w:t>
      </w:r>
      <w:r>
        <w:tab/>
        <w:t>The priority rights for using fishing nets, other than set fishing nets are —</w:t>
      </w:r>
    </w:p>
    <w:p>
      <w:pPr>
        <w:pStyle w:val="Indenta"/>
      </w:pPr>
      <w:r>
        <w:tab/>
        <w:t>(a)</w:t>
      </w:r>
      <w:r>
        <w:tab/>
        <w:t>the first turn belongs to the master of the first bona fide fishing boat to arrive on the ground with a net, which complies with the requirements of this Act, ready for shooting and hauling; and</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 and</w:t>
      </w:r>
    </w:p>
    <w:p>
      <w:pPr>
        <w:pStyle w:val="Indenta"/>
      </w:pPr>
      <w:r>
        <w:tab/>
        <w:t>(c)</w:t>
      </w:r>
      <w:r>
        <w:tab/>
        <w:t>during a particular master’s turn, the master has —</w:t>
      </w:r>
    </w:p>
    <w:p>
      <w:pPr>
        <w:pStyle w:val="Indenti"/>
        <w:spacing w:before="60"/>
      </w:pPr>
      <w:r>
        <w:tab/>
        <w:t>(i)</w:t>
      </w:r>
      <w:r>
        <w:tab/>
        <w:t>exclusive right to fish the ground as long as a fishing net is ready to be shot; and</w:t>
      </w:r>
    </w:p>
    <w:p>
      <w:pPr>
        <w:pStyle w:val="Indenti"/>
        <w:spacing w:before="60"/>
      </w:pPr>
      <w:r>
        <w:tab/>
        <w:t>(ii)</w:t>
      </w:r>
      <w:r>
        <w:tab/>
        <w:t>the right to use more than one fishing net where a school of fish is being shot;</w:t>
      </w:r>
    </w:p>
    <w:p>
      <w:pPr>
        <w:pStyle w:val="Indenta"/>
        <w:keepNext/>
        <w:spacing w:before="60"/>
      </w:pPr>
      <w:r>
        <w:tab/>
      </w:r>
      <w:r>
        <w:tab/>
        <w:t>and</w:t>
      </w:r>
    </w:p>
    <w:p>
      <w:pPr>
        <w:pStyle w:val="Indenta"/>
        <w:keepNext/>
        <w:spacing w:before="60"/>
      </w:pPr>
      <w:r>
        <w:tab/>
        <w:t>(d)</w:t>
      </w:r>
      <w:r>
        <w:tab/>
        <w:t>a turn ends when —</w:t>
      </w:r>
    </w:p>
    <w:p>
      <w:pPr>
        <w:pStyle w:val="Indenti"/>
        <w:spacing w:before="60"/>
      </w:pPr>
      <w:r>
        <w:tab/>
        <w:t>(i)</w:t>
      </w:r>
      <w:r>
        <w:tab/>
        <w:t>the net, or nets, have been shot and hauled or, in the case of a ground that includes a beach, hauled ashore; or</w:t>
      </w:r>
    </w:p>
    <w:p>
      <w:pPr>
        <w:pStyle w:val="Indenti"/>
        <w:spacing w:before="60"/>
      </w:pPr>
      <w:r>
        <w:tab/>
        <w:t>(ii)</w:t>
      </w:r>
      <w:r>
        <w:tab/>
        <w:t>the master whose turn it was leaves the ground; or</w:t>
      </w:r>
    </w:p>
    <w:p>
      <w:pPr>
        <w:pStyle w:val="Indenti"/>
        <w:spacing w:before="6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60"/>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 and</w:t>
      </w:r>
    </w:p>
    <w:p>
      <w:pPr>
        <w:pStyle w:val="Indenta"/>
      </w:pPr>
      <w:r>
        <w:tab/>
        <w:t>(b)</w:t>
      </w:r>
      <w:r>
        <w:tab/>
        <w:t>the next turns belong, in order of arrival on the ground, to the masters of the next bona fide fishing boats to arrive on the ground with nets which comply with the requirements of this Act, ready to set; and</w:t>
      </w:r>
    </w:p>
    <w:p>
      <w:pPr>
        <w:pStyle w:val="Indenta"/>
      </w:pPr>
      <w:r>
        <w:tab/>
        <w:t>(c)</w:t>
      </w:r>
      <w:r>
        <w:tab/>
        <w:t>during a particular master’s turn, the master has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pPr>
      <w:r>
        <w:tab/>
      </w:r>
      <w:r>
        <w:tab/>
        <w:t>and</w:t>
      </w:r>
    </w:p>
    <w:p>
      <w:pPr>
        <w:pStyle w:val="Indenta"/>
      </w:pPr>
      <w:r>
        <w:tab/>
        <w:t>(d)</w:t>
      </w:r>
      <w:r>
        <w:tab/>
        <w:t>a turn ends when —</w:t>
      </w:r>
    </w:p>
    <w:p>
      <w:pPr>
        <w:pStyle w:val="Indenti"/>
      </w:pPr>
      <w:r>
        <w:tab/>
        <w:t>(i)</w:t>
      </w:r>
      <w:r>
        <w:tab/>
        <w:t>the net, or nets, have been set and hauled; or</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spacing w:before="180"/>
      </w:pPr>
      <w:r>
        <w:tab/>
        <w:t>(5)</w:t>
      </w:r>
      <w:r>
        <w:tab/>
        <w:t>While a person is having a turn under this regulation, another person must not —</w:t>
      </w:r>
    </w:p>
    <w:p>
      <w:pPr>
        <w:pStyle w:val="Indenta"/>
      </w:pPr>
      <w:r>
        <w:tab/>
        <w:t>(a)</w:t>
      </w:r>
      <w:r>
        <w:tab/>
        <w:t>wilfully disturb or frighten fish on, or in the vicinity of, the ground; or</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spacing w:before="120"/>
      </w:pPr>
      <w:r>
        <w:tab/>
        <w:t>Penalty: $2 000.</w:t>
      </w:r>
    </w:p>
    <w:p>
      <w:pPr>
        <w:pStyle w:val="Subsection"/>
        <w:spacing w:before="180"/>
      </w:pPr>
      <w:r>
        <w:tab/>
        <w:t>(6)</w:t>
      </w:r>
      <w:r>
        <w:tab/>
        <w:t>The holder of a commercial fishing licence who suffers loss due to a contravention of this regulation may, with the written approval of the Minister, take legal proceedings at that person’s own expense.</w:t>
      </w:r>
    </w:p>
    <w:p>
      <w:pPr>
        <w:pStyle w:val="Footnotesection"/>
        <w:ind w:left="890" w:hanging="890"/>
      </w:pPr>
      <w:r>
        <w:tab/>
        <w:t>[Regulation 64I inserted in Gazette 1 Oct 2003 p. 4308</w:t>
      </w:r>
      <w:r>
        <w:noBreakHyphen/>
        <w:t>11.]</w:t>
      </w:r>
    </w:p>
    <w:p>
      <w:pPr>
        <w:pStyle w:val="Heading5"/>
      </w:pPr>
      <w:bookmarkStart w:id="288" w:name="_Toc396737995"/>
      <w:bookmarkStart w:id="289" w:name="_Toc33373847"/>
      <w:r>
        <w:rPr>
          <w:rStyle w:val="CharSectno"/>
        </w:rPr>
        <w:t>64J</w:t>
      </w:r>
      <w:r>
        <w:t>.</w:t>
      </w:r>
      <w:r>
        <w:tab/>
        <w:t>Fishing nets for recreational fishing, use of</w:t>
      </w:r>
      <w:bookmarkEnd w:id="288"/>
      <w:bookmarkEnd w:id="289"/>
    </w:p>
    <w:p>
      <w:pPr>
        <w:pStyle w:val="Subsection"/>
      </w:pPr>
      <w:r>
        <w:tab/>
      </w:r>
      <w:r>
        <w:tab/>
        <w:t>A person, other than the holder of a commercial fishing licence, must not —</w:t>
      </w:r>
    </w:p>
    <w:p>
      <w:pPr>
        <w:pStyle w:val="Indenta"/>
      </w:pPr>
      <w:r>
        <w:tab/>
        <w:t>(a)</w:t>
      </w:r>
      <w:r>
        <w:tab/>
        <w:t>set a fishing net in any ocean waters outside 800 m of the low water mark of any part of the State or any island within WA waters; or</w:t>
      </w:r>
    </w:p>
    <w:p>
      <w:pPr>
        <w:pStyle w:val="Indenta"/>
      </w:pPr>
      <w:r>
        <w:tab/>
        <w:t>(b)</w:t>
      </w:r>
      <w:r>
        <w:tab/>
        <w:t>use a metal stake in connection with the setting of a fishing net; or</w:t>
      </w:r>
    </w:p>
    <w:p>
      <w:pPr>
        <w:pStyle w:val="Indenta"/>
      </w:pPr>
      <w:r>
        <w:tab/>
        <w:t>(c)</w:t>
      </w:r>
      <w:r>
        <w:tab/>
        <w:t>leave a stake which was used in connection with the setting of a fishing net after the net is retrieved; or</w:t>
      </w:r>
    </w:p>
    <w:p>
      <w:pPr>
        <w:pStyle w:val="Indenta"/>
      </w:pPr>
      <w:r>
        <w:tab/>
        <w:t>(d)</w:t>
      </w:r>
      <w:r>
        <w:tab/>
        <w:t xml:space="preserve">in the waters lying south of a line drawn from </w:t>
      </w:r>
      <w:smartTag w:uri="urn:schemas-microsoft-com:office:smarttags" w:element="place">
        <w:r>
          <w:t>Cape</w:t>
        </w:r>
      </w:smartTag>
      <w:r>
        <w:t xml:space="preserve"> Inscription on Dirk Hartog Island due east to the mainland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ind w:left="890" w:hanging="890"/>
      </w:pPr>
      <w:r>
        <w:tab/>
        <w:t>[Regulation 64J inserted in Gazette 1 Oct 2003 p. 4311; amended in Gazette 30 May 2014 p. 1717.]</w:t>
      </w:r>
    </w:p>
    <w:p>
      <w:pPr>
        <w:pStyle w:val="Heading5"/>
      </w:pPr>
      <w:bookmarkStart w:id="290" w:name="_Toc396737996"/>
      <w:bookmarkStart w:id="291" w:name="_Toc33373848"/>
      <w:r>
        <w:rPr>
          <w:rStyle w:val="CharSectno"/>
        </w:rPr>
        <w:t>64K</w:t>
      </w:r>
      <w:r>
        <w:t>.</w:t>
      </w:r>
      <w:r>
        <w:tab/>
        <w:t>Hauling nets not to be used for recreational fishing in estuaries etc.</w:t>
      </w:r>
      <w:bookmarkEnd w:id="290"/>
      <w:bookmarkEnd w:id="291"/>
    </w:p>
    <w:p>
      <w:pPr>
        <w:pStyle w:val="Subsection"/>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80"/>
        <w:ind w:left="890" w:hanging="890"/>
      </w:pPr>
      <w:r>
        <w:tab/>
        <w:t>[Regulation 64K inserted in Gazette 1 Oct 2003 p. 4311</w:t>
      </w:r>
      <w:r>
        <w:noBreakHyphen/>
        <w:t>12.]</w:t>
      </w:r>
    </w:p>
    <w:p>
      <w:pPr>
        <w:pStyle w:val="Heading5"/>
        <w:spacing w:before="180"/>
      </w:pPr>
      <w:bookmarkStart w:id="292" w:name="_Toc396737997"/>
      <w:bookmarkStart w:id="293" w:name="_Toc33373849"/>
      <w:r>
        <w:rPr>
          <w:rStyle w:val="CharSectno"/>
        </w:rPr>
        <w:t>64L</w:t>
      </w:r>
      <w:r>
        <w:t>.</w:t>
      </w:r>
      <w:r>
        <w:tab/>
        <w:t>Crabs, permitted ways to fish for by recreational fishers</w:t>
      </w:r>
      <w:bookmarkEnd w:id="292"/>
      <w:bookmarkEnd w:id="293"/>
    </w:p>
    <w:p>
      <w:pPr>
        <w:pStyle w:val="Subsection"/>
      </w:pPr>
      <w:r>
        <w:tab/>
        <w:t>(1)</w:t>
      </w:r>
      <w:r>
        <w:tab/>
        <w:t>A person, other than the holder of a commercial fishing licence, must not fish for crabs other than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 and</w:t>
      </w:r>
    </w:p>
    <w:p>
      <w:pPr>
        <w:pStyle w:val="Indenta"/>
      </w:pPr>
      <w:r>
        <w:tab/>
        <w:t>(b)</w:t>
      </w:r>
      <w:r>
        <w:tab/>
        <w:t>be hollow; and</w:t>
      </w:r>
    </w:p>
    <w:p>
      <w:pPr>
        <w:pStyle w:val="Indenta"/>
      </w:pPr>
      <w:r>
        <w:tab/>
        <w:t>(c)</w:t>
      </w:r>
      <w:r>
        <w:tab/>
        <w:t>have a circular top rim with an internal diameter not exceeding 375 mm; and</w:t>
      </w:r>
    </w:p>
    <w:p>
      <w:pPr>
        <w:pStyle w:val="Indenta"/>
      </w:pPr>
      <w:r>
        <w:tab/>
        <w:t>(d)</w:t>
      </w:r>
      <w:r>
        <w:tab/>
        <w:t>have a maximum internal depth measured from the plane of that rim not exceeding 210 mm;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294" w:name="_Toc396737550"/>
      <w:bookmarkStart w:id="295" w:name="_Toc396737998"/>
      <w:bookmarkStart w:id="296" w:name="_Toc33373850"/>
      <w:r>
        <w:rPr>
          <w:rStyle w:val="CharDivNo"/>
        </w:rPr>
        <w:t>Division 3</w:t>
      </w:r>
      <w:r>
        <w:t> — </w:t>
      </w:r>
      <w:r>
        <w:rPr>
          <w:rStyle w:val="CharDivText"/>
        </w:rPr>
        <w:t>Requirements regarding fishing gear in the West Coast Region</w:t>
      </w:r>
      <w:bookmarkEnd w:id="294"/>
      <w:bookmarkEnd w:id="295"/>
      <w:bookmarkEnd w:id="296"/>
    </w:p>
    <w:p>
      <w:pPr>
        <w:pStyle w:val="Footnoteheading"/>
        <w:keepNext/>
        <w:keepLines/>
        <w:tabs>
          <w:tab w:val="left" w:pos="851"/>
        </w:tabs>
      </w:pPr>
      <w:r>
        <w:tab/>
        <w:t>[Heading inserted in Gazette 1 Oct 2003 p. 4313.]</w:t>
      </w:r>
    </w:p>
    <w:p>
      <w:pPr>
        <w:pStyle w:val="Heading5"/>
      </w:pPr>
      <w:bookmarkStart w:id="297" w:name="_Toc396737999"/>
      <w:bookmarkStart w:id="298" w:name="_Toc33373851"/>
      <w:r>
        <w:rPr>
          <w:rStyle w:val="CharSectno"/>
        </w:rPr>
        <w:t>64M</w:t>
      </w:r>
      <w:r>
        <w:t>.</w:t>
      </w:r>
      <w:r>
        <w:tab/>
        <w:t>Term used: attend</w:t>
      </w:r>
      <w:bookmarkEnd w:id="297"/>
      <w:bookmarkEnd w:id="298"/>
    </w:p>
    <w:p>
      <w:pPr>
        <w:pStyle w:val="Subsection"/>
      </w:pPr>
      <w:r>
        <w:tab/>
      </w:r>
      <w:r>
        <w:tab/>
        <w:t>In this Division —</w:t>
      </w:r>
    </w:p>
    <w:p>
      <w:pPr>
        <w:pStyle w:val="Defstart"/>
      </w:pPr>
      <w:r>
        <w:rPr>
          <w:b/>
        </w:rPr>
        <w:tab/>
      </w:r>
      <w:r>
        <w:rPr>
          <w:rStyle w:val="CharDefText"/>
        </w:rPr>
        <w:t>attend</w:t>
      </w:r>
      <w:r>
        <w:t>, in respect of a net, means to be within 100 m of the net.</w:t>
      </w:r>
    </w:p>
    <w:p>
      <w:pPr>
        <w:pStyle w:val="Footnotesection"/>
      </w:pPr>
      <w:r>
        <w:tab/>
        <w:t>[Regulation 64M inserted in Gazette 1 Oct 2003 p. 4313.]</w:t>
      </w:r>
    </w:p>
    <w:p>
      <w:pPr>
        <w:pStyle w:val="Heading5"/>
      </w:pPr>
      <w:bookmarkStart w:id="299" w:name="_Toc396738000"/>
      <w:bookmarkStart w:id="300" w:name="_Toc33373852"/>
      <w:r>
        <w:rPr>
          <w:rStyle w:val="CharSectno"/>
        </w:rPr>
        <w:t>64N</w:t>
      </w:r>
      <w:r>
        <w:t>.</w:t>
      </w:r>
      <w:r>
        <w:tab/>
        <w:t>Application of this Division</w:t>
      </w:r>
      <w:bookmarkEnd w:id="299"/>
      <w:bookmarkEnd w:id="300"/>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301" w:name="_Toc396738001"/>
      <w:bookmarkStart w:id="302" w:name="_Toc33373853"/>
      <w:r>
        <w:rPr>
          <w:rStyle w:val="CharSectno"/>
        </w:rPr>
        <w:t>64NA</w:t>
      </w:r>
      <w:r>
        <w:t>.</w:t>
      </w:r>
      <w:r>
        <w:tab/>
        <w:t>Prawn hand trawl nets not to be used in certain places</w:t>
      </w:r>
      <w:bookmarkEnd w:id="301"/>
      <w:bookmarkEnd w:id="302"/>
    </w:p>
    <w:p>
      <w:pPr>
        <w:pStyle w:val="Subsection"/>
      </w:pPr>
      <w:r>
        <w:tab/>
      </w:r>
      <w:r>
        <w:tab/>
        <w:t>A person must not use, or leave unattended, a prawn hand trawl net in the waters of —</w:t>
      </w:r>
    </w:p>
    <w:p>
      <w:pPr>
        <w:pStyle w:val="Indenta"/>
        <w:spacing w:before="60"/>
      </w:pPr>
      <w:r>
        <w:tab/>
        <w:t>(a)</w:t>
      </w:r>
      <w:r>
        <w:tab/>
        <w:t>the Harvey Estuary and its tributaries; or</w:t>
      </w:r>
    </w:p>
    <w:p>
      <w:pPr>
        <w:pStyle w:val="Indenta"/>
        <w:spacing w:before="60"/>
      </w:pPr>
      <w:r>
        <w:tab/>
        <w:t>(b)</w:t>
      </w:r>
      <w:r>
        <w:tab/>
        <w:t>the Peel Inlet and its tributaries; or</w:t>
      </w:r>
    </w:p>
    <w:p>
      <w:pPr>
        <w:pStyle w:val="Indenta"/>
        <w:spacing w:before="60"/>
      </w:pPr>
      <w:r>
        <w:tab/>
        <w:t>(c)</w:t>
      </w:r>
      <w:r>
        <w:tab/>
        <w:t>the Channel Entrance to the Peel Inlet; or</w:t>
      </w:r>
    </w:p>
    <w:p>
      <w:pPr>
        <w:pStyle w:val="Indenta"/>
        <w:spacing w:before="60"/>
      </w:pPr>
      <w:r>
        <w:tab/>
        <w:t>(d)</w:t>
      </w:r>
      <w:r>
        <w:tab/>
        <w:t>the Dawesville Cut.</w:t>
      </w:r>
    </w:p>
    <w:p>
      <w:pPr>
        <w:pStyle w:val="Penstart"/>
      </w:pPr>
      <w:r>
        <w:tab/>
        <w:t>Penalty: $2 000.</w:t>
      </w:r>
    </w:p>
    <w:p>
      <w:pPr>
        <w:pStyle w:val="Footnotesection"/>
      </w:pPr>
      <w:r>
        <w:tab/>
        <w:t>[Regulation 64NA inserted in Gazette 6 Jul 2007 p. 3388.]</w:t>
      </w:r>
    </w:p>
    <w:p>
      <w:pPr>
        <w:pStyle w:val="Heading5"/>
      </w:pPr>
      <w:bookmarkStart w:id="303" w:name="_Toc396738002"/>
      <w:bookmarkStart w:id="304" w:name="_Toc33373854"/>
      <w:r>
        <w:rPr>
          <w:rStyle w:val="CharSectno"/>
        </w:rPr>
        <w:t>64O</w:t>
      </w:r>
      <w:r>
        <w:t>.</w:t>
      </w:r>
      <w:r>
        <w:tab/>
        <w:t>Set fishing nets, use of</w:t>
      </w:r>
      <w:bookmarkEnd w:id="303"/>
      <w:bookmarkEnd w:id="304"/>
    </w:p>
    <w:p>
      <w:pPr>
        <w:pStyle w:val="Subsection"/>
        <w:spacing w:before="180"/>
      </w:pPr>
      <w:r>
        <w:tab/>
        <w:t>(1)</w:t>
      </w:r>
      <w:r>
        <w:tab/>
        <w:t>A person must not set a fishing net in any waters of the West Coast Region other than in the waters of —</w:t>
      </w:r>
    </w:p>
    <w:p>
      <w:pPr>
        <w:pStyle w:val="Indenta"/>
        <w:spacing w:before="60"/>
      </w:pPr>
      <w:r>
        <w:tab/>
        <w:t>(a)</w:t>
      </w:r>
      <w:r>
        <w:tab/>
        <w:t>the Peel Inlet and Harvey Estuary; or</w:t>
      </w:r>
    </w:p>
    <w:p>
      <w:pPr>
        <w:pStyle w:val="Indenta"/>
        <w:spacing w:before="60"/>
      </w:pPr>
      <w:r>
        <w:tab/>
        <w:t>(b)</w:t>
      </w:r>
      <w:r>
        <w:tab/>
        <w:t>the Leschenault Estuary; or</w:t>
      </w:r>
    </w:p>
    <w:p>
      <w:pPr>
        <w:pStyle w:val="Indenta"/>
        <w:spacing w:before="60"/>
      </w:pPr>
      <w:r>
        <w:tab/>
        <w:t>(c)</w:t>
      </w:r>
      <w:r>
        <w:tab/>
        <w:t>the Hardy Inlet.</w:t>
      </w:r>
    </w:p>
    <w:p>
      <w:pPr>
        <w:pStyle w:val="Subsection"/>
      </w:pPr>
      <w:r>
        <w:tab/>
        <w:t>(2)</w:t>
      </w:r>
      <w:r>
        <w:tab/>
        <w:t>A person who fishes using a set fishing net in the West Coast Region must —</w:t>
      </w:r>
    </w:p>
    <w:p>
      <w:pPr>
        <w:pStyle w:val="Indenta"/>
      </w:pPr>
      <w:r>
        <w:tab/>
        <w:t>(a)</w:t>
      </w:r>
      <w:r>
        <w:tab/>
        <w:t>attend that net; and</w:t>
      </w:r>
    </w:p>
    <w:p>
      <w:pPr>
        <w:pStyle w:val="Indenta"/>
      </w:pPr>
      <w:r>
        <w:tab/>
        <w:t>(b)</w:t>
      </w:r>
      <w:r>
        <w:tab/>
        <w:t>remove the net from the water and clear it of fish at intervals of not more than one hour; and</w:t>
      </w:r>
    </w:p>
    <w:p>
      <w:pPr>
        <w:pStyle w:val="Indenta"/>
      </w:pPr>
      <w:r>
        <w:tab/>
        <w:t>(c)</w:t>
      </w:r>
      <w:r>
        <w:tab/>
        <w:t xml:space="preserve">not set the net — </w:t>
      </w:r>
    </w:p>
    <w:p>
      <w:pPr>
        <w:pStyle w:val="Indenti"/>
      </w:pPr>
      <w:r>
        <w:tab/>
        <w:t>(i)</w:t>
      </w:r>
      <w:r>
        <w:tab/>
        <w:t>in the waters referred to in subregulation (1)(a) — except within the period beginning at 4.30 p.m. and ending at midnight on any Wednesday; and</w:t>
      </w:r>
    </w:p>
    <w:p>
      <w:pPr>
        <w:pStyle w:val="Indenti"/>
      </w:pPr>
      <w:r>
        <w:tab/>
        <w:t>(ii)</w:t>
      </w:r>
      <w:r>
        <w:tab/>
        <w:t>in the waters referred to in subregulation (1)(b) or (c) — within the period beginning 1½ hours after sunrise and ending 1½ hours before sunset on any one day.</w:t>
      </w:r>
    </w:p>
    <w:p>
      <w:pPr>
        <w:pStyle w:val="Penstart"/>
      </w:pPr>
      <w:r>
        <w:tab/>
        <w:t>Penalty: $2 000.</w:t>
      </w:r>
    </w:p>
    <w:p>
      <w:pPr>
        <w:pStyle w:val="Footnotesection"/>
        <w:ind w:left="890" w:hanging="890"/>
      </w:pPr>
      <w:r>
        <w:tab/>
        <w:t>[Regulation 64O inserted in Gazette 1 Oct 2003 p. 4313; amended in Gazette 20 Dec 2011 p. 5375.]</w:t>
      </w:r>
    </w:p>
    <w:p>
      <w:pPr>
        <w:pStyle w:val="Heading5"/>
      </w:pPr>
      <w:bookmarkStart w:id="305" w:name="_Toc396738003"/>
      <w:bookmarkStart w:id="306" w:name="_Toc33373855"/>
      <w:r>
        <w:rPr>
          <w:rStyle w:val="CharSectno"/>
        </w:rPr>
        <w:t>64OAA</w:t>
      </w:r>
      <w:r>
        <w:t>.</w:t>
      </w:r>
      <w:r>
        <w:tab/>
        <w:t>Release weight to be on boat used to fish for demersal scalefish</w:t>
      </w:r>
      <w:bookmarkEnd w:id="305"/>
      <w:bookmarkEnd w:id="306"/>
    </w:p>
    <w:p>
      <w:pPr>
        <w:pStyle w:val="Subsection"/>
      </w:pPr>
      <w:r>
        <w:tab/>
        <w:t>(1)</w:t>
      </w:r>
      <w:r>
        <w:tab/>
        <w:t>In this regulation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307" w:name="_Toc396737556"/>
      <w:bookmarkStart w:id="308" w:name="_Toc396738004"/>
      <w:bookmarkStart w:id="309" w:name="_Toc33373856"/>
      <w:r>
        <w:rPr>
          <w:rStyle w:val="CharDivNo"/>
        </w:rPr>
        <w:t>Division 3A</w:t>
      </w:r>
      <w:r>
        <w:t> — </w:t>
      </w:r>
      <w:r>
        <w:rPr>
          <w:rStyle w:val="CharDivText"/>
        </w:rPr>
        <w:t>Requirements regarding fishing gear in the Pilbara and Kimberley Region</w:t>
      </w:r>
      <w:bookmarkEnd w:id="307"/>
      <w:bookmarkEnd w:id="308"/>
      <w:bookmarkEnd w:id="309"/>
    </w:p>
    <w:p>
      <w:pPr>
        <w:pStyle w:val="Footnoteheading"/>
      </w:pPr>
      <w:r>
        <w:tab/>
        <w:t>[Heading inserted in Gazette 22 Dec 2005 p. 6222.]</w:t>
      </w:r>
    </w:p>
    <w:p>
      <w:pPr>
        <w:pStyle w:val="Heading5"/>
        <w:spacing w:before="240"/>
      </w:pPr>
      <w:bookmarkStart w:id="310" w:name="_Toc396738005"/>
      <w:bookmarkStart w:id="311" w:name="_Toc33373857"/>
      <w:r>
        <w:rPr>
          <w:rStyle w:val="CharSectno"/>
        </w:rPr>
        <w:t>64OA</w:t>
      </w:r>
      <w:r>
        <w:t>.</w:t>
      </w:r>
      <w:r>
        <w:tab/>
        <w:t>Application of this Division</w:t>
      </w:r>
      <w:bookmarkEnd w:id="310"/>
      <w:bookmarkEnd w:id="311"/>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312" w:name="_Toc396738006"/>
      <w:bookmarkStart w:id="313" w:name="_Toc33373858"/>
      <w:r>
        <w:rPr>
          <w:rStyle w:val="CharSectno"/>
        </w:rPr>
        <w:t>64OB</w:t>
      </w:r>
      <w:r>
        <w:t>.</w:t>
      </w:r>
      <w:r>
        <w:tab/>
        <w:t>Haul and set nets, restrictions on use of</w:t>
      </w:r>
      <w:bookmarkEnd w:id="312"/>
      <w:bookmarkEnd w:id="313"/>
    </w:p>
    <w:p>
      <w:pPr>
        <w:pStyle w:val="Subsection"/>
      </w:pPr>
      <w:r>
        <w:tab/>
        <w:t>(1)</w:t>
      </w:r>
      <w:r>
        <w:tab/>
        <w:t xml:space="preserve">A person must not fish in any waters of the Pilbara and Kimberley Region using — </w:t>
      </w:r>
    </w:p>
    <w:p>
      <w:pPr>
        <w:pStyle w:val="Indenta"/>
      </w:pPr>
      <w:r>
        <w:tab/>
        <w:t>(a)</w:t>
      </w:r>
      <w:r>
        <w:tab/>
        <w:t>a haul net; or</w:t>
      </w:r>
    </w:p>
    <w:p>
      <w:pPr>
        <w:pStyle w:val="Indenta"/>
      </w:pPr>
      <w:r>
        <w:tab/>
        <w:t>(b)</w:t>
      </w:r>
      <w:r>
        <w:tab/>
        <w:t>a set net.</w:t>
      </w:r>
    </w:p>
    <w:p>
      <w:pPr>
        <w:pStyle w:val="Penstart"/>
      </w:pPr>
      <w:r>
        <w:tab/>
        <w:t>Penalty: a fine of $2 000.</w:t>
      </w:r>
    </w:p>
    <w:p>
      <w:pPr>
        <w:pStyle w:val="Subsection"/>
        <w:spacing w:before="180"/>
      </w:pPr>
      <w:r>
        <w:tab/>
        <w:t>(2)</w:t>
      </w:r>
      <w:r>
        <w:tab/>
        <w:t>Subregulation (1)(a) does not apply if the person —</w:t>
      </w:r>
    </w:p>
    <w:p>
      <w:pPr>
        <w:pStyle w:val="Indenta"/>
      </w:pPr>
      <w:r>
        <w:tab/>
        <w:t>(a)</w:t>
      </w:r>
      <w:r>
        <w:tab/>
        <w:t>is fishing in Dampier Archipelago waters; and</w:t>
      </w:r>
    </w:p>
    <w:p>
      <w:pPr>
        <w:pStyle w:val="Indenta"/>
      </w:pPr>
      <w:r>
        <w:tab/>
        <w:t>(b)</w:t>
      </w:r>
      <w:r>
        <w:tab/>
        <w:t>is using a haul net that does not exceed 30 m in length; and</w:t>
      </w:r>
    </w:p>
    <w:p>
      <w:pPr>
        <w:pStyle w:val="Indenta"/>
      </w:pPr>
      <w:r>
        <w:tab/>
        <w:t>(c)</w:t>
      </w:r>
      <w:r>
        <w:tab/>
        <w:t>does not take any fish except mullet.</w:t>
      </w:r>
    </w:p>
    <w:p>
      <w:pPr>
        <w:pStyle w:val="Subsection"/>
        <w:spacing w:before="180"/>
      </w:pPr>
      <w:r>
        <w:tab/>
        <w:t>(3)</w:t>
      </w:r>
      <w:r>
        <w:tab/>
        <w:t>In this regulation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 isobath, from there generally north</w:t>
      </w:r>
      <w:r>
        <w:noBreakHyphen/>
        <w:t>easterly along the 200 m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ind w:left="890" w:hanging="890"/>
      </w:pPr>
      <w:r>
        <w:tab/>
        <w:t>[Regulation 64OB inserted in Gazette 22 Dec 2005 p. 6222</w:t>
      </w:r>
      <w:r>
        <w:noBreakHyphen/>
        <w:t>3; amended in Gazette 7 Mar 2006 p. 975; 22 Jun 2012 p. 2779.]</w:t>
      </w:r>
    </w:p>
    <w:p>
      <w:pPr>
        <w:pStyle w:val="Heading3"/>
      </w:pPr>
      <w:bookmarkStart w:id="314" w:name="_Toc396737559"/>
      <w:bookmarkStart w:id="315" w:name="_Toc396738007"/>
      <w:bookmarkStart w:id="316" w:name="_Toc33373859"/>
      <w:r>
        <w:rPr>
          <w:rStyle w:val="CharDivNo"/>
        </w:rPr>
        <w:t>Division 3B</w:t>
      </w:r>
      <w:r>
        <w:t> — </w:t>
      </w:r>
      <w:r>
        <w:rPr>
          <w:rStyle w:val="CharDivText"/>
        </w:rPr>
        <w:t>Requirements regarding fishing gear in the South Coast Region</w:t>
      </w:r>
      <w:bookmarkEnd w:id="314"/>
      <w:bookmarkEnd w:id="315"/>
      <w:bookmarkEnd w:id="316"/>
    </w:p>
    <w:p>
      <w:pPr>
        <w:pStyle w:val="Footnoteheading"/>
      </w:pPr>
      <w:r>
        <w:tab/>
        <w:t>[Heading inserted in Gazette 22 Dec 2005 p. 6223.]</w:t>
      </w:r>
    </w:p>
    <w:p>
      <w:pPr>
        <w:pStyle w:val="Heading5"/>
      </w:pPr>
      <w:bookmarkStart w:id="317" w:name="_Toc396738008"/>
      <w:bookmarkStart w:id="318" w:name="_Toc33373860"/>
      <w:r>
        <w:rPr>
          <w:rStyle w:val="CharSectno"/>
        </w:rPr>
        <w:t>64OC</w:t>
      </w:r>
      <w:r>
        <w:t>.</w:t>
      </w:r>
      <w:r>
        <w:tab/>
        <w:t>Application of this Division</w:t>
      </w:r>
      <w:bookmarkEnd w:id="317"/>
      <w:bookmarkEnd w:id="318"/>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319" w:name="_Toc396738009"/>
      <w:bookmarkStart w:id="320" w:name="_Toc33373861"/>
      <w:r>
        <w:rPr>
          <w:rStyle w:val="CharSectno"/>
        </w:rPr>
        <w:t>64OD</w:t>
      </w:r>
      <w:r>
        <w:t>.</w:t>
      </w:r>
      <w:r>
        <w:tab/>
        <w:t>Set fishing nets, use of</w:t>
      </w:r>
      <w:bookmarkEnd w:id="319"/>
      <w:bookmarkEnd w:id="320"/>
    </w:p>
    <w:p>
      <w:pPr>
        <w:pStyle w:val="Subsection"/>
        <w:spacing w:before="120"/>
      </w:pPr>
      <w:r>
        <w:tab/>
        <w:t>(1)</w:t>
      </w:r>
      <w:r>
        <w:tab/>
        <w:t>A person must not set a fishing net in any waters of the South Coast Region other than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w:t>
      </w:r>
    </w:p>
    <w:p>
      <w:pPr>
        <w:pStyle w:val="Subsection"/>
        <w:spacing w:before="120"/>
      </w:pPr>
      <w:r>
        <w:tab/>
        <w:t>(2)</w:t>
      </w:r>
      <w:r>
        <w:tab/>
        <w:t>A person who fishes using a set fishing net in the South Coast Region must not use the net —</w:t>
      </w:r>
    </w:p>
    <w:p>
      <w:pPr>
        <w:pStyle w:val="Indenta"/>
        <w:spacing w:before="60"/>
      </w:pPr>
      <w:r>
        <w:tab/>
        <w:t>(a)</w:t>
      </w:r>
      <w:r>
        <w:tab/>
        <w:t>during May — October — at any time other than between 4 p.m. and 9 p.m. on a Friday or Saturday; or</w:t>
      </w:r>
    </w:p>
    <w:p>
      <w:pPr>
        <w:pStyle w:val="Indenta"/>
        <w:spacing w:before="60"/>
      </w:pPr>
      <w:r>
        <w:tab/>
        <w:t>(b)</w:t>
      </w:r>
      <w:r>
        <w:tab/>
        <w:t>during November — April — at any time other than between 5 p.m. and 10 p.m. on a Friday or Saturday.</w:t>
      </w:r>
    </w:p>
    <w:p>
      <w:pPr>
        <w:pStyle w:val="Subsection"/>
        <w:keepNext/>
        <w:spacing w:before="180"/>
      </w:pPr>
      <w:r>
        <w:tab/>
        <w:t>(3)</w:t>
      </w:r>
      <w:r>
        <w:tab/>
        <w:t>A person who fishes using a set fishing net in the South Coast Region must —</w:t>
      </w:r>
    </w:p>
    <w:p>
      <w:pPr>
        <w:pStyle w:val="Indenta"/>
        <w:spacing w:before="60"/>
      </w:pPr>
      <w:r>
        <w:tab/>
        <w:t>(a)</w:t>
      </w:r>
      <w:r>
        <w:tab/>
        <w:t>attend that net; and</w:t>
      </w:r>
    </w:p>
    <w:p>
      <w:pPr>
        <w:pStyle w:val="Indenta"/>
        <w:spacing w:before="60"/>
      </w:pPr>
      <w:r>
        <w:tab/>
        <w:t>(b)</w:t>
      </w:r>
      <w:r>
        <w:tab/>
        <w:t>remove the net from the water and clear it of fish at intervals of not more than one hour.</w:t>
      </w:r>
    </w:p>
    <w:p>
      <w:pPr>
        <w:pStyle w:val="Subsection"/>
        <w:spacing w:before="180"/>
      </w:pPr>
      <w:r>
        <w:tab/>
        <w:t>(4)</w:t>
      </w:r>
      <w:r>
        <w:tab/>
        <w:t>In this regulation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240"/>
      </w:pPr>
      <w:bookmarkStart w:id="321" w:name="_Toc396738010"/>
      <w:bookmarkStart w:id="322" w:name="_Toc33373862"/>
      <w:r>
        <w:rPr>
          <w:rStyle w:val="CharSectno"/>
        </w:rPr>
        <w:t>64OE</w:t>
      </w:r>
      <w:r>
        <w:t>.</w:t>
      </w:r>
      <w:r>
        <w:tab/>
        <w:t>Throw nets, use of</w:t>
      </w:r>
      <w:bookmarkEnd w:id="321"/>
      <w:bookmarkEnd w:id="322"/>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pPr>
      <w:r>
        <w:tab/>
        <w:t>(4)</w:t>
      </w:r>
      <w:r>
        <w:tab/>
        <w:t>In this regulation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keepLines/>
        <w:spacing w:before="180"/>
      </w:pPr>
      <w:bookmarkStart w:id="323" w:name="_Toc396737563"/>
      <w:bookmarkStart w:id="324" w:name="_Toc396738011"/>
      <w:bookmarkStart w:id="325" w:name="_Toc33373863"/>
      <w:r>
        <w:rPr>
          <w:rStyle w:val="CharDivNo"/>
        </w:rPr>
        <w:t>Division 4</w:t>
      </w:r>
      <w:r>
        <w:t> — </w:t>
      </w:r>
      <w:r>
        <w:rPr>
          <w:rStyle w:val="CharDivText"/>
        </w:rPr>
        <w:t>Requirements regarding fishing gear in certain other areas</w:t>
      </w:r>
      <w:bookmarkEnd w:id="323"/>
      <w:bookmarkEnd w:id="324"/>
      <w:bookmarkEnd w:id="325"/>
    </w:p>
    <w:p>
      <w:pPr>
        <w:pStyle w:val="Footnoteheading"/>
        <w:keepNext/>
        <w:keepLines/>
        <w:tabs>
          <w:tab w:val="left" w:pos="851"/>
        </w:tabs>
        <w:spacing w:before="80"/>
      </w:pPr>
      <w:r>
        <w:tab/>
        <w:t>[Heading inserted in Gazette 1 Oct 2003 p. 4314.]</w:t>
      </w:r>
    </w:p>
    <w:p>
      <w:pPr>
        <w:pStyle w:val="Heading5"/>
      </w:pPr>
      <w:bookmarkStart w:id="326" w:name="_Toc396738012"/>
      <w:bookmarkStart w:id="327" w:name="_Toc33373864"/>
      <w:r>
        <w:rPr>
          <w:rStyle w:val="CharSectno"/>
        </w:rPr>
        <w:t>64P</w:t>
      </w:r>
      <w:r>
        <w:t>.</w:t>
      </w:r>
      <w:r>
        <w:tab/>
        <w:t xml:space="preserve">Prawn hand trawl nets, use of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326"/>
      <w:bookmarkEnd w:id="327"/>
    </w:p>
    <w:p>
      <w:pPr>
        <w:pStyle w:val="Subsection"/>
      </w:pPr>
      <w:r>
        <w:tab/>
      </w:r>
      <w:r>
        <w:tab/>
        <w:t>A person must not use, or leave unattended, a prawn hand trawl net in the waters of —</w:t>
      </w:r>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w:t>
      </w:r>
    </w:p>
    <w:p>
      <w:pPr>
        <w:pStyle w:val="Indenti"/>
      </w:pPr>
      <w:r>
        <w:tab/>
        <w:t>(i)</w:t>
      </w:r>
      <w:r>
        <w:tab/>
        <w:t>within 100 m of any part of the Pelican Point Nature Reserve (Reserve No. 40891); or</w:t>
      </w:r>
    </w:p>
    <w:p>
      <w:pPr>
        <w:pStyle w:val="Indenti"/>
      </w:pPr>
      <w:r>
        <w:tab/>
        <w:t>(ii)</w:t>
      </w:r>
      <w:r>
        <w:tab/>
        <w:t>within 100 m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328" w:name="_Toc396738013"/>
      <w:bookmarkStart w:id="329" w:name="_Toc33373865"/>
      <w:r>
        <w:rPr>
          <w:rStyle w:val="CharSectno"/>
        </w:rPr>
        <w:t>64Q</w:t>
      </w:r>
      <w:r>
        <w:t>.</w:t>
      </w:r>
      <w:r>
        <w:tab/>
        <w:t>Fishing nets, use of etc. by commercial fishers in certain areas</w:t>
      </w:r>
      <w:bookmarkEnd w:id="328"/>
      <w:bookmarkEnd w:id="329"/>
    </w:p>
    <w:p>
      <w:pPr>
        <w:pStyle w:val="Subsection"/>
      </w:pPr>
      <w:r>
        <w:tab/>
      </w:r>
      <w:r>
        <w:tab/>
        <w:t>A person who holds a commercial fishing licence must not use, or leave unattended, in the waters of a fishery listed in the Table to this regulation —</w:t>
      </w:r>
    </w:p>
    <w:p>
      <w:pPr>
        <w:pStyle w:val="Indenta"/>
      </w:pPr>
      <w:r>
        <w:tab/>
        <w:t>(a)</w:t>
      </w:r>
      <w:r>
        <w:tab/>
        <w:t>any surface fishing net, unless the net has end floats at least 150 mm in diameter clearly marked with the licensed fishing boat number of any boat used in connection with the net; or</w:t>
      </w:r>
    </w:p>
    <w:p>
      <w:pPr>
        <w:pStyle w:val="Indenta"/>
      </w:pPr>
      <w:r>
        <w:tab/>
        <w:t>(b)</w:t>
      </w:r>
      <w:r>
        <w:tab/>
        <w:t>any fishing net, unless the net has —</w:t>
      </w:r>
    </w:p>
    <w:p>
      <w:pPr>
        <w:pStyle w:val="Indenti"/>
      </w:pPr>
      <w:r>
        <w:tab/>
        <w:t>(i)</w:t>
      </w:r>
      <w:r>
        <w:tab/>
        <w:t>every tenth lead weight marked clearly with lettering at least 4 mm high showing the licensed fishing boat number referred to in paragraph (a); or</w:t>
      </w:r>
    </w:p>
    <w:p>
      <w:pPr>
        <w:pStyle w:val="Indenti"/>
        <w:keepNext/>
        <w:keepLines/>
      </w:pPr>
      <w:r>
        <w:tab/>
        <w:t>(ii)</w:t>
      </w:r>
      <w:r>
        <w:tab/>
        <w:t>every tenth net float marked clearly with lettering at least 10 mm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330" w:name="_Toc396738014"/>
      <w:bookmarkStart w:id="331" w:name="_Toc33373866"/>
      <w:r>
        <w:rPr>
          <w:rStyle w:val="CharSectno"/>
        </w:rPr>
        <w:t>64S</w:t>
      </w:r>
      <w:r>
        <w:t>.</w:t>
      </w:r>
      <w:r>
        <w:tab/>
        <w:t>Certain fishing gear not to be possessed near certain rivers and dams</w:t>
      </w:r>
      <w:bookmarkEnd w:id="330"/>
      <w:bookmarkEnd w:id="331"/>
    </w:p>
    <w:p>
      <w:pPr>
        <w:pStyle w:val="Subsection"/>
      </w:pPr>
      <w:r>
        <w:tab/>
        <w:t>(1)</w:t>
      </w:r>
      <w:r>
        <w:tab/>
        <w:t>A person referred to in subregulation (2) must not be in possession of anything capable of taking fish other than —</w:t>
      </w:r>
    </w:p>
    <w:p>
      <w:pPr>
        <w:pStyle w:val="Indenta"/>
      </w:pPr>
      <w:r>
        <w:tab/>
        <w:t>(a)</w:t>
      </w:r>
      <w:r>
        <w:tab/>
        <w:t>a single marron scoop net or a single marron pole snare or not more than 6 marron drop nets; and</w:t>
      </w:r>
    </w:p>
    <w:p>
      <w:pPr>
        <w:pStyle w:val="Indenta"/>
        <w:keepNext/>
      </w:pPr>
      <w:r>
        <w:tab/>
        <w:t>(b)</w:t>
      </w:r>
      <w:r>
        <w:tab/>
        <w:t>no more than 5 rods, reels and lines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Subregulation (1) applies to a person who is in or on, or within 50 m of, the waters of —</w:t>
      </w:r>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w:t>
      </w:r>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A person referred to in subregulation (4) must not be in possession of anything capable of taking fish other than —</w:t>
      </w:r>
    </w:p>
    <w:p>
      <w:pPr>
        <w:pStyle w:val="Indenta"/>
      </w:pPr>
      <w:r>
        <w:tab/>
        <w:t>(a)</w:t>
      </w:r>
      <w:r>
        <w:tab/>
        <w:t>a single marron pole snare; and</w:t>
      </w:r>
    </w:p>
    <w:p>
      <w:pPr>
        <w:pStyle w:val="Indenta"/>
      </w:pPr>
      <w:r>
        <w:tab/>
        <w:t>(b)</w:t>
      </w:r>
      <w:r>
        <w:tab/>
        <w:t>no more than 5 rods, reels and lines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Subregulation (3) applies to a person who is in or on, or within 50 m of, the waters —</w:t>
      </w:r>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but not including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 2 Nov 2011 p. 4624.]</w:t>
      </w:r>
    </w:p>
    <w:p>
      <w:pPr>
        <w:pStyle w:val="Heading5"/>
      </w:pPr>
      <w:bookmarkStart w:id="332" w:name="_Toc396738015"/>
      <w:bookmarkStart w:id="333" w:name="_Toc33373867"/>
      <w:r>
        <w:rPr>
          <w:rStyle w:val="CharSectno"/>
        </w:rPr>
        <w:t>64T</w:t>
      </w:r>
      <w:r>
        <w:t>.</w:t>
      </w:r>
      <w:r>
        <w:tab/>
        <w:t>Landing nets, use of in certain rivers and dams</w:t>
      </w:r>
      <w:bookmarkEnd w:id="332"/>
      <w:bookmarkEnd w:id="333"/>
    </w:p>
    <w:p>
      <w:pPr>
        <w:pStyle w:val="Subsection"/>
      </w:pPr>
      <w:r>
        <w:tab/>
      </w:r>
      <w:r>
        <w:tab/>
        <w:t>A person is not to use a landing net in any of the waters referred to in regulation 64S(2) or (4) unless the net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334" w:name="_Toc396737568"/>
      <w:bookmarkStart w:id="335" w:name="_Toc396738016"/>
      <w:bookmarkStart w:id="336" w:name="_Toc33373868"/>
      <w:r>
        <w:rPr>
          <w:rStyle w:val="CharPartNo"/>
        </w:rPr>
        <w:t>Part 4B</w:t>
      </w:r>
      <w:r>
        <w:rPr>
          <w:b w:val="0"/>
        </w:rPr>
        <w:t> </w:t>
      </w:r>
      <w:r>
        <w:t>—</w:t>
      </w:r>
      <w:r>
        <w:rPr>
          <w:b w:val="0"/>
        </w:rPr>
        <w:t> </w:t>
      </w:r>
      <w:r>
        <w:rPr>
          <w:rStyle w:val="CharPartText"/>
        </w:rPr>
        <w:t>Bag limits</w:t>
      </w:r>
      <w:bookmarkEnd w:id="334"/>
      <w:bookmarkEnd w:id="335"/>
      <w:bookmarkEnd w:id="336"/>
    </w:p>
    <w:p>
      <w:pPr>
        <w:pStyle w:val="Footnoteheading"/>
        <w:tabs>
          <w:tab w:val="left" w:pos="851"/>
        </w:tabs>
      </w:pPr>
      <w:r>
        <w:tab/>
        <w:t>[Heading inserted in Gazette 1 Oct 2003 p. 4319.]</w:t>
      </w:r>
    </w:p>
    <w:p>
      <w:pPr>
        <w:pStyle w:val="Heading3"/>
      </w:pPr>
      <w:bookmarkStart w:id="337" w:name="_Toc396737569"/>
      <w:bookmarkStart w:id="338" w:name="_Toc396738017"/>
      <w:bookmarkStart w:id="339" w:name="_Toc33373869"/>
      <w:r>
        <w:rPr>
          <w:rStyle w:val="CharDivNo"/>
        </w:rPr>
        <w:t>Division 1</w:t>
      </w:r>
      <w:r>
        <w:t> — </w:t>
      </w:r>
      <w:r>
        <w:rPr>
          <w:rStyle w:val="CharDivText"/>
        </w:rPr>
        <w:t>Preliminary</w:t>
      </w:r>
      <w:bookmarkEnd w:id="337"/>
      <w:bookmarkEnd w:id="338"/>
      <w:bookmarkEnd w:id="339"/>
    </w:p>
    <w:p>
      <w:pPr>
        <w:pStyle w:val="Footnoteheading"/>
        <w:tabs>
          <w:tab w:val="left" w:pos="851"/>
        </w:tabs>
      </w:pPr>
      <w:r>
        <w:tab/>
        <w:t>[Heading inserted in Gazette 1 Oct 2003 p. 4319.]</w:t>
      </w:r>
    </w:p>
    <w:p>
      <w:pPr>
        <w:pStyle w:val="Ednotesection"/>
      </w:pPr>
      <w:r>
        <w:t>[</w:t>
      </w:r>
      <w:r>
        <w:rPr>
          <w:b/>
        </w:rPr>
        <w:t>64V.</w:t>
      </w:r>
      <w:r>
        <w:rPr>
          <w:b/>
        </w:rPr>
        <w:tab/>
      </w:r>
      <w:r>
        <w:t>Deleted in Gazette 29 Jan 2013 p. 308.]</w:t>
      </w:r>
    </w:p>
    <w:p>
      <w:pPr>
        <w:pStyle w:val="Heading5"/>
      </w:pPr>
      <w:bookmarkStart w:id="340" w:name="_Toc396738018"/>
      <w:bookmarkStart w:id="341" w:name="_Toc33373870"/>
      <w:r>
        <w:rPr>
          <w:rStyle w:val="CharSectno"/>
        </w:rPr>
        <w:t>64W</w:t>
      </w:r>
      <w:r>
        <w:t>.</w:t>
      </w:r>
      <w:r>
        <w:tab/>
        <w:t>Defences prescribed (Act s. 50(3))</w:t>
      </w:r>
      <w:bookmarkEnd w:id="340"/>
      <w:bookmarkEnd w:id="341"/>
    </w:p>
    <w:p>
      <w:pPr>
        <w:pStyle w:val="Subsection"/>
      </w:pPr>
      <w:r>
        <w:tab/>
      </w:r>
      <w:r>
        <w:tab/>
        <w:t>It is a defence in proceedings for an offence against section 50(3) of the Act —</w:t>
      </w:r>
    </w:p>
    <w:p>
      <w:pPr>
        <w:pStyle w:val="Indenta"/>
      </w:pPr>
      <w:r>
        <w:tab/>
        <w:t>(a)</w:t>
      </w:r>
      <w:r>
        <w:tab/>
        <w:t>for the person charged to prove that the person was acting in accordance with an authority to fish for fish for scientific purposes issued under regulation 178; or</w:t>
      </w:r>
    </w:p>
    <w:p>
      <w:pPr>
        <w:pStyle w:val="Indenta"/>
      </w:pPr>
      <w:r>
        <w:tab/>
        <w:t>(b)</w:t>
      </w:r>
      <w:r>
        <w:tab/>
        <w:t>where the person is charged with bringing onto land on any one day more fish than the bag limit of those fish, for the person to prove that he or she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342" w:name="_Toc396738019"/>
      <w:bookmarkStart w:id="343" w:name="_Toc33373871"/>
      <w:r>
        <w:rPr>
          <w:rStyle w:val="CharSectno"/>
        </w:rPr>
        <w:t>64X</w:t>
      </w:r>
      <w:r>
        <w:t>.</w:t>
      </w:r>
      <w:r>
        <w:tab/>
        <w:t>Bag limits, application of</w:t>
      </w:r>
      <w:bookmarkEnd w:id="342"/>
      <w:bookmarkEnd w:id="343"/>
    </w:p>
    <w:p>
      <w:pPr>
        <w:pStyle w:val="Subsection"/>
      </w:pPr>
      <w:r>
        <w:tab/>
        <w:t>(1)</w:t>
      </w:r>
      <w:r>
        <w:tab/>
        <w:t>A person must not —</w:t>
      </w:r>
    </w:p>
    <w:p>
      <w:pPr>
        <w:pStyle w:val="Indenta"/>
      </w:pPr>
      <w:r>
        <w:tab/>
        <w:t>(a)</w:t>
      </w:r>
      <w:r>
        <w:tab/>
        <w:t>take more fish than the bag limit prescribed for a region or other area of the State in that region or area; or</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Subsection"/>
      </w:pPr>
      <w:r>
        <w:tab/>
        <w:t>(2)</w:t>
      </w:r>
      <w:r>
        <w:tab/>
        <w:t>A reference in subregulation (1) to a region or other area of the State includes a reference to the whole State.</w:t>
      </w:r>
    </w:p>
    <w:p>
      <w:pPr>
        <w:pStyle w:val="Subsection"/>
        <w:rPr>
          <w:b/>
          <w:i/>
          <w:sz w:val="20"/>
        </w:rPr>
      </w:pPr>
      <w:r>
        <w:tab/>
        <w:t>(3)</w:t>
      </w:r>
      <w:r>
        <w:tab/>
        <w:t>Except as otherwise stated, a bag limit provided for in Division 2 is prescribed for all land in the State and all WA waters.</w:t>
      </w:r>
    </w:p>
    <w:p>
      <w:pPr>
        <w:pStyle w:val="Footnotesection"/>
      </w:pPr>
      <w:r>
        <w:tab/>
        <w:t>[Regulation 64X inserted in Gazette 1 Oct 2003 p. 4320; amended in Gazette 28 Jun 2013 p. 2890-1.]</w:t>
      </w:r>
    </w:p>
    <w:p>
      <w:pPr>
        <w:pStyle w:val="Heading3"/>
      </w:pPr>
      <w:bookmarkStart w:id="344" w:name="_Toc396737572"/>
      <w:bookmarkStart w:id="345" w:name="_Toc396738020"/>
      <w:bookmarkStart w:id="346" w:name="_Toc33373872"/>
      <w:r>
        <w:rPr>
          <w:rStyle w:val="CharDivNo"/>
        </w:rPr>
        <w:t>Division 2</w:t>
      </w:r>
      <w:r>
        <w:t> — </w:t>
      </w:r>
      <w:r>
        <w:rPr>
          <w:rStyle w:val="CharDivText"/>
        </w:rPr>
        <w:t>Bag limits</w:t>
      </w:r>
      <w:bookmarkEnd w:id="344"/>
      <w:bookmarkEnd w:id="345"/>
      <w:bookmarkEnd w:id="346"/>
      <w:r>
        <w:t xml:space="preserve"> </w:t>
      </w:r>
    </w:p>
    <w:p>
      <w:pPr>
        <w:pStyle w:val="Footnoteheading"/>
      </w:pPr>
      <w:r>
        <w:tab/>
        <w:t>[Heading inserted in Gazette 29 Jan 2013 p. 308.]</w:t>
      </w:r>
    </w:p>
    <w:p>
      <w:pPr>
        <w:pStyle w:val="Ednotesection"/>
      </w:pPr>
      <w:r>
        <w:t>[</w:t>
      </w:r>
      <w:r>
        <w:rPr>
          <w:b/>
        </w:rPr>
        <w:t>64Y- 64ZAA.</w:t>
      </w:r>
      <w:r>
        <w:tab/>
        <w:t>Deleted in Gazette 29 Jan 2013 p. 308.]</w:t>
      </w:r>
    </w:p>
    <w:p>
      <w:pPr>
        <w:pStyle w:val="Heading5"/>
      </w:pPr>
      <w:bookmarkStart w:id="347" w:name="_Toc396738021"/>
      <w:bookmarkStart w:id="348" w:name="_Toc33373873"/>
      <w:r>
        <w:rPr>
          <w:rStyle w:val="CharSectno"/>
        </w:rPr>
        <w:t>65A</w:t>
      </w:r>
      <w:r>
        <w:t>.</w:t>
      </w:r>
      <w:r>
        <w:tab/>
        <w:t>Bag limits for demersal finfish (regions other than West Coast region)</w:t>
      </w:r>
      <w:bookmarkEnd w:id="347"/>
      <w:bookmarkEnd w:id="348"/>
    </w:p>
    <w:p>
      <w:pPr>
        <w:pStyle w:val="Subsection"/>
      </w:pPr>
      <w:r>
        <w:tab/>
        <w:t>(1)</w:t>
      </w:r>
      <w:r>
        <w:tab/>
        <w:t>For the purposes of section 50 of the Act, the quantity of fish specified in column 2 of Schedule 3 Part 1 Division 1 directly opposite a species of fish specified in column 1 of that Division (</w:t>
      </w:r>
      <w:r>
        <w:rPr>
          <w:rStyle w:val="CharDefText"/>
        </w:rPr>
        <w:t>demersal finfish</w:t>
      </w:r>
      <w:r>
        <w:t xml:space="preserve">) is the bag limit in respect of fish of that species in the </w:t>
      </w:r>
      <w:smartTag w:uri="urn:schemas-microsoft-com:office:smarttags" w:element="PlaceName">
        <w:r>
          <w:t>South</w:t>
        </w:r>
      </w:smartTag>
      <w:r>
        <w:t xml:space="preserve"> </w:t>
      </w:r>
      <w:smartTag w:uri="urn:schemas-microsoft-com:office:smarttags" w:element="PlaceType">
        <w:r>
          <w:t>Coast</w:t>
        </w:r>
      </w:smartTag>
      <w:r>
        <w:t xml:space="preserve">, Gascoyne and </w:t>
      </w:r>
      <w:smartTag w:uri="urn:schemas-microsoft-com:office:smarttags" w:element="place">
        <w:smartTag w:uri="urn:schemas-microsoft-com:office:smarttags" w:element="PlaceName">
          <w:r>
            <w:t>North</w:t>
          </w:r>
        </w:smartTag>
        <w:r>
          <w:t xml:space="preserve"> </w:t>
        </w:r>
        <w:smartTag w:uri="urn:schemas-microsoft-com:office:smarttags" w:element="PlaceType">
          <w:r>
            <w:t>Coast</w:t>
          </w:r>
        </w:smartTag>
      </w:smartTag>
      <w:r>
        <w:t xml:space="preserve"> regions.</w:t>
      </w:r>
    </w:p>
    <w:p>
      <w:pPr>
        <w:pStyle w:val="Subsection"/>
      </w:pPr>
      <w:r>
        <w:tab/>
        <w:t>(2)</w:t>
      </w:r>
      <w:r>
        <w:tab/>
        <w:t>For the purposes of section 50 of the Act, the quantity of fish specified under the heading commencing “Grouped bag limit” in Schedule 3 Part 1 Division 1 is the bag limit in respect of all species of fish specified in that Division in the South Coast, Gascoyne and North Coast regions.</w:t>
      </w:r>
    </w:p>
    <w:p>
      <w:pPr>
        <w:pStyle w:val="Footnotesection"/>
      </w:pPr>
      <w:r>
        <w:tab/>
        <w:t>[Regulation 65A inserted in Gazette 29 Jan 2013 p. 308</w:t>
      </w:r>
      <w:r>
        <w:noBreakHyphen/>
        <w:t>9.]</w:t>
      </w:r>
    </w:p>
    <w:p>
      <w:pPr>
        <w:pStyle w:val="Heading5"/>
      </w:pPr>
      <w:bookmarkStart w:id="349" w:name="_Toc396738022"/>
      <w:bookmarkStart w:id="350" w:name="_Toc33373874"/>
      <w:r>
        <w:rPr>
          <w:rStyle w:val="CharSectno"/>
        </w:rPr>
        <w:t>65B</w:t>
      </w:r>
      <w:r>
        <w:t>.</w:t>
      </w:r>
      <w:r>
        <w:tab/>
        <w:t>Bag limits for demersal finfish (West Coast region)</w:t>
      </w:r>
      <w:bookmarkEnd w:id="349"/>
      <w:bookmarkEnd w:id="350"/>
    </w:p>
    <w:p>
      <w:pPr>
        <w:pStyle w:val="Subsection"/>
      </w:pPr>
      <w:r>
        <w:tab/>
        <w:t>(1)</w:t>
      </w:r>
      <w:r>
        <w:tab/>
        <w:t>For the purposes of section 50 of the Act, the quantity of fish specified in column 2 of Schedule 3 Part 1 Division 2 directly opposite a species of fish specified in column 1 of that Division (</w:t>
      </w:r>
      <w:r>
        <w:rPr>
          <w:rStyle w:val="CharDefText"/>
        </w:rPr>
        <w:t>demersal finfish</w:t>
      </w:r>
      <w:r>
        <w:t>) is the bag limit in respect of fish of that species in the West Coast region.</w:t>
      </w:r>
    </w:p>
    <w:p>
      <w:pPr>
        <w:pStyle w:val="Subsection"/>
      </w:pPr>
      <w:r>
        <w:tab/>
        <w:t>(2)</w:t>
      </w:r>
      <w:r>
        <w:tab/>
        <w:t>For the purposes of section 50 of the Act, the quantity of fish specified under the heading commencing “Grouped bag limit” in Schedule 3 Part 1 Division 2 is the bag limit in respect of all species of fish specified in that Division in the West Coast region.</w:t>
      </w:r>
    </w:p>
    <w:p>
      <w:pPr>
        <w:pStyle w:val="Footnotesection"/>
      </w:pPr>
      <w:r>
        <w:tab/>
        <w:t>[Regulation 65B inserted in Gazette 29 Jan 2013 p. 309.]</w:t>
      </w:r>
    </w:p>
    <w:p>
      <w:pPr>
        <w:pStyle w:val="Heading5"/>
      </w:pPr>
      <w:bookmarkStart w:id="351" w:name="_Toc396738023"/>
      <w:bookmarkStart w:id="352" w:name="_Toc33373875"/>
      <w:r>
        <w:rPr>
          <w:rStyle w:val="CharSectno"/>
        </w:rPr>
        <w:t>65C</w:t>
      </w:r>
      <w:r>
        <w:t>.</w:t>
      </w:r>
      <w:r>
        <w:tab/>
        <w:t>Bag limits for large pelagic finfish</w:t>
      </w:r>
      <w:bookmarkEnd w:id="351"/>
      <w:bookmarkEnd w:id="352"/>
    </w:p>
    <w:p>
      <w:pPr>
        <w:pStyle w:val="Subsection"/>
      </w:pPr>
      <w:r>
        <w:tab/>
        <w:t>(1)</w:t>
      </w:r>
      <w:r>
        <w:tab/>
        <w:t>For the purposes of section 50 of the Act, the quantity of fish specified in column 2 of Schedule 3 Part 2 directly opposite a species of fish specified in column 1 of that Part (</w:t>
      </w:r>
      <w:r>
        <w:rPr>
          <w:rStyle w:val="CharDefText"/>
        </w:rPr>
        <w:t>large pelagic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2 is the bag limit in respect of all species of fish specified in that Part.</w:t>
      </w:r>
    </w:p>
    <w:p>
      <w:pPr>
        <w:pStyle w:val="Footnotesection"/>
      </w:pPr>
      <w:r>
        <w:tab/>
        <w:t>[Regulation 65C inserted in Gazette 29 Jan 2013 p. 309</w:t>
      </w:r>
      <w:r>
        <w:noBreakHyphen/>
        <w:t>10.]</w:t>
      </w:r>
    </w:p>
    <w:p>
      <w:pPr>
        <w:pStyle w:val="Heading5"/>
      </w:pPr>
      <w:bookmarkStart w:id="353" w:name="_Toc396738024"/>
      <w:bookmarkStart w:id="354" w:name="_Toc33373876"/>
      <w:r>
        <w:rPr>
          <w:rStyle w:val="CharSectno"/>
        </w:rPr>
        <w:t>65D</w:t>
      </w:r>
      <w:r>
        <w:t>.</w:t>
      </w:r>
      <w:r>
        <w:tab/>
        <w:t>Bag limits for nearshore or estuarine finfish</w:t>
      </w:r>
      <w:bookmarkEnd w:id="353"/>
      <w:bookmarkEnd w:id="354"/>
    </w:p>
    <w:p>
      <w:pPr>
        <w:pStyle w:val="Subsection"/>
      </w:pPr>
      <w:r>
        <w:tab/>
        <w:t>(1)</w:t>
      </w:r>
      <w:r>
        <w:tab/>
        <w:t>For the purposes of section 50 of the Act, the quantity of fish specified in column 2 of Schedule 3 Part 3 directly opposite a species of fish specified in column 1 of that Part (</w:t>
      </w:r>
      <w:r>
        <w:rPr>
          <w:rStyle w:val="CharDefText"/>
        </w:rPr>
        <w:t>nearshore or estuarine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3 is the bag limit in respect of all species of fish specified in that Part.</w:t>
      </w:r>
    </w:p>
    <w:p>
      <w:pPr>
        <w:pStyle w:val="Footnotesection"/>
      </w:pPr>
      <w:r>
        <w:tab/>
        <w:t>[Regulation 65D inserted in Gazette 29 Jan 2013 p. 310.]</w:t>
      </w:r>
    </w:p>
    <w:p>
      <w:pPr>
        <w:pStyle w:val="Heading5"/>
        <w:spacing w:before="280"/>
      </w:pPr>
      <w:bookmarkStart w:id="355" w:name="_Toc396738025"/>
      <w:bookmarkStart w:id="356" w:name="_Toc33373877"/>
      <w:r>
        <w:rPr>
          <w:rStyle w:val="CharSectno"/>
        </w:rPr>
        <w:t>65E</w:t>
      </w:r>
      <w:r>
        <w:t>.</w:t>
      </w:r>
      <w:r>
        <w:tab/>
        <w:t>Bag limit for freshwater finfish</w:t>
      </w:r>
      <w:bookmarkEnd w:id="355"/>
      <w:bookmarkEnd w:id="356"/>
    </w:p>
    <w:p>
      <w:pPr>
        <w:pStyle w:val="Subsection"/>
      </w:pPr>
      <w:r>
        <w:tab/>
      </w:r>
      <w:r>
        <w:tab/>
        <w:t>For the purposes of section 50 of the Act, the quantity of fish specified under the heading commencing “Grouped bag limit” in Schedule 3 Part 4 is the bag limit in respect of all species of fish specified in that Part (</w:t>
      </w:r>
      <w:r>
        <w:rPr>
          <w:rStyle w:val="CharDefText"/>
        </w:rPr>
        <w:t>freshwater finfish</w:t>
      </w:r>
      <w:r>
        <w:t>).</w:t>
      </w:r>
    </w:p>
    <w:p>
      <w:pPr>
        <w:pStyle w:val="Footnotesection"/>
      </w:pPr>
      <w:r>
        <w:tab/>
        <w:t>[Regulation 65E inserted in Gazette 28 Jun 2013 p. 2891.]</w:t>
      </w:r>
    </w:p>
    <w:p>
      <w:pPr>
        <w:pStyle w:val="Heading5"/>
        <w:spacing w:before="280"/>
      </w:pPr>
      <w:bookmarkStart w:id="357" w:name="_Toc396738026"/>
      <w:bookmarkStart w:id="358" w:name="_Toc33373878"/>
      <w:r>
        <w:rPr>
          <w:rStyle w:val="CharSectno"/>
        </w:rPr>
        <w:t>65F</w:t>
      </w:r>
      <w:r>
        <w:t>.</w:t>
      </w:r>
      <w:r>
        <w:tab/>
        <w:t>Bag limits for other finfish</w:t>
      </w:r>
      <w:bookmarkEnd w:id="357"/>
      <w:bookmarkEnd w:id="358"/>
    </w:p>
    <w:p>
      <w:pPr>
        <w:pStyle w:val="Subsection"/>
      </w:pPr>
      <w:r>
        <w:tab/>
        <w:t>(1A)</w:t>
      </w:r>
      <w:r>
        <w:tab/>
        <w:t xml:space="preserve">In this regulation — </w:t>
      </w:r>
    </w:p>
    <w:p>
      <w:pPr>
        <w:pStyle w:val="Defstart"/>
      </w:pPr>
      <w:r>
        <w:tab/>
      </w:r>
      <w:r>
        <w:rPr>
          <w:rStyle w:val="CharDefText"/>
        </w:rPr>
        <w:t>finfish</w:t>
      </w:r>
      <w:r>
        <w:rPr>
          <w:b/>
          <w:i/>
        </w:rPr>
        <w:t xml:space="preserve"> </w:t>
      </w:r>
      <w:r>
        <w:t xml:space="preserve">does not include the following fish — </w:t>
      </w:r>
    </w:p>
    <w:p>
      <w:pPr>
        <w:pStyle w:val="Defpara"/>
      </w:pPr>
      <w:r>
        <w:tab/>
        <w:t>(a)</w:t>
      </w:r>
      <w:r>
        <w:tab/>
        <w:t>Carp, European;</w:t>
      </w:r>
    </w:p>
    <w:p>
      <w:pPr>
        <w:pStyle w:val="Defpara"/>
      </w:pPr>
      <w:r>
        <w:tab/>
        <w:t>(b)</w:t>
      </w:r>
      <w:r>
        <w:tab/>
        <w:t>Goldfish;</w:t>
      </w:r>
    </w:p>
    <w:p>
      <w:pPr>
        <w:pStyle w:val="Defpara"/>
      </w:pPr>
      <w:r>
        <w:tab/>
        <w:t>(c)</w:t>
      </w:r>
      <w:r>
        <w:tab/>
        <w:t>Perch, redfin;</w:t>
      </w:r>
    </w:p>
    <w:p>
      <w:pPr>
        <w:pStyle w:val="Defpara"/>
      </w:pPr>
      <w:r>
        <w:tab/>
        <w:t>(d)</w:t>
      </w:r>
      <w:r>
        <w:tab/>
        <w:t xml:space="preserve">fish of the genus </w:t>
      </w:r>
      <w:r>
        <w:rPr>
          <w:i/>
        </w:rPr>
        <w:t>Oreochromis spp</w:t>
      </w:r>
      <w:r>
        <w:t>. (entire genus).</w:t>
      </w:r>
    </w:p>
    <w:p>
      <w:pPr>
        <w:pStyle w:val="Subsection"/>
      </w:pPr>
      <w:r>
        <w:tab/>
        <w:t>(1)</w:t>
      </w:r>
      <w:r>
        <w:tab/>
        <w:t>For the purposes of section 50 of the Act, the bag limit for Bait Fish and Hardyhead is 9 litres.</w:t>
      </w:r>
    </w:p>
    <w:p>
      <w:pPr>
        <w:pStyle w:val="Subsection"/>
      </w:pPr>
      <w:r>
        <w:tab/>
        <w:t>(2)</w:t>
      </w:r>
      <w:r>
        <w:tab/>
        <w:t>For the purposes of section 50 of the Act, the bag limit in respect of all species of finfish not otherwise referred to in this Division is a grouped bag limit of 30.</w:t>
      </w:r>
    </w:p>
    <w:p>
      <w:pPr>
        <w:pStyle w:val="Footnotesection"/>
      </w:pPr>
      <w:r>
        <w:tab/>
        <w:t>[Regulation 65F inserted in Gazette 29 Jan 2013 p. 310; amended in Gazette 28 Jun 2013 p. 2891-2.]</w:t>
      </w:r>
    </w:p>
    <w:p>
      <w:pPr>
        <w:pStyle w:val="Heading5"/>
        <w:spacing w:before="280"/>
      </w:pPr>
      <w:bookmarkStart w:id="359" w:name="_Toc396738027"/>
      <w:bookmarkStart w:id="360" w:name="_Toc33373879"/>
      <w:r>
        <w:rPr>
          <w:rStyle w:val="CharSectno"/>
        </w:rPr>
        <w:t>65G</w:t>
      </w:r>
      <w:r>
        <w:t>.</w:t>
      </w:r>
      <w:r>
        <w:tab/>
        <w:t>Bag limits for crustaceans</w:t>
      </w:r>
      <w:bookmarkEnd w:id="359"/>
      <w:bookmarkEnd w:id="360"/>
    </w:p>
    <w:p>
      <w:pPr>
        <w:pStyle w:val="Subsection"/>
      </w:pPr>
      <w:r>
        <w:tab/>
      </w:r>
      <w:r>
        <w:tab/>
        <w:t xml:space="preserve">For the purposes of section 50 of the Act, the quantity of crustaceans specified in column 2 of Schedule 3 Part 5 directly opposite a species, or group of species, of crustaceans specified in column 1 of that Part is the bag limit in respect of crustaceans of that species or group of species. </w:t>
      </w:r>
    </w:p>
    <w:p>
      <w:pPr>
        <w:pStyle w:val="Footnotesection"/>
      </w:pPr>
      <w:r>
        <w:tab/>
        <w:t>[Regulation 65G inserted in Gazette 29 Jan 2013 p. 310; amended in Gazette 28 Jun 2013 p. 2892.]</w:t>
      </w:r>
    </w:p>
    <w:p>
      <w:pPr>
        <w:pStyle w:val="Heading5"/>
      </w:pPr>
      <w:bookmarkStart w:id="361" w:name="_Toc396738028"/>
      <w:bookmarkStart w:id="362" w:name="_Toc33373880"/>
      <w:r>
        <w:rPr>
          <w:rStyle w:val="CharSectno"/>
        </w:rPr>
        <w:t>65H</w:t>
      </w:r>
      <w:r>
        <w:t>.</w:t>
      </w:r>
      <w:r>
        <w:tab/>
        <w:t>Bag limits for molluscs and other invertebrates</w:t>
      </w:r>
      <w:bookmarkEnd w:id="361"/>
      <w:bookmarkEnd w:id="362"/>
    </w:p>
    <w:p>
      <w:pPr>
        <w:pStyle w:val="Subsection"/>
      </w:pPr>
      <w:r>
        <w:tab/>
      </w:r>
      <w:r>
        <w:tab/>
        <w:t xml:space="preserve">For the purposes of section 50 of the Act, the quantity of molluscs or invertebrates specified in column 2 of Schedule 3 Part 6 directly opposite a species, or group of species, of molluscs or invertebrates specified in column 1 of that Part is the bag limit in respect of molluscs or invertebrates of that species or group of species. </w:t>
      </w:r>
    </w:p>
    <w:p>
      <w:pPr>
        <w:pStyle w:val="Footnotesection"/>
      </w:pPr>
      <w:r>
        <w:tab/>
        <w:t>[Regulation 65H inserted as regulation 66H in Gazette 29 Jan 2013 p. 311; renumbered as regulation 65H in Gazette 18 Jun 2013 p. 2296; amended in Gazette 28 Jun 2013 p. 2892.]</w:t>
      </w:r>
    </w:p>
    <w:p>
      <w:pPr>
        <w:pStyle w:val="Ednotesubdivision"/>
      </w:pPr>
      <w:r>
        <w:t>[Division 3 deleted in Gazette 29 Jan 2013 p. 311.]</w:t>
      </w:r>
    </w:p>
    <w:p>
      <w:pPr>
        <w:pStyle w:val="Ednotedivision"/>
      </w:pPr>
      <w:r>
        <w:t>[Division 4 deleted in Gazette 3 Feb 2009 p. 227.]</w:t>
      </w:r>
    </w:p>
    <w:p>
      <w:pPr>
        <w:pStyle w:val="Heading2"/>
      </w:pPr>
      <w:bookmarkStart w:id="363" w:name="_Toc396737581"/>
      <w:bookmarkStart w:id="364" w:name="_Toc396738029"/>
      <w:bookmarkStart w:id="365" w:name="_Toc33373881"/>
      <w:r>
        <w:rPr>
          <w:rStyle w:val="CharPartNo"/>
        </w:rPr>
        <w:t>Part 5</w:t>
      </w:r>
      <w:r>
        <w:rPr>
          <w:rStyle w:val="CharDivNo"/>
        </w:rPr>
        <w:t> </w:t>
      </w:r>
      <w:r>
        <w:t>—</w:t>
      </w:r>
      <w:r>
        <w:rPr>
          <w:rStyle w:val="CharDivText"/>
        </w:rPr>
        <w:t> </w:t>
      </w:r>
      <w:r>
        <w:rPr>
          <w:rStyle w:val="CharPartText"/>
        </w:rPr>
        <w:t>Fish processing</w:t>
      </w:r>
      <w:bookmarkEnd w:id="363"/>
      <w:bookmarkEnd w:id="364"/>
      <w:bookmarkEnd w:id="365"/>
    </w:p>
    <w:p>
      <w:pPr>
        <w:pStyle w:val="Heading5"/>
        <w:rPr>
          <w:snapToGrid w:val="0"/>
        </w:rPr>
      </w:pPr>
      <w:bookmarkStart w:id="366" w:name="_Toc396738030"/>
      <w:bookmarkStart w:id="367" w:name="_Toc33373882"/>
      <w:r>
        <w:rPr>
          <w:rStyle w:val="CharSectno"/>
        </w:rPr>
        <w:t>65</w:t>
      </w:r>
      <w:r>
        <w:rPr>
          <w:snapToGrid w:val="0"/>
        </w:rPr>
        <w:t>.</w:t>
      </w:r>
      <w:r>
        <w:rPr>
          <w:snapToGrid w:val="0"/>
        </w:rPr>
        <w:tab/>
        <w:t>Classes of fish prescribed (Act s. 82(2)(a))</w:t>
      </w:r>
      <w:bookmarkEnd w:id="366"/>
      <w:bookmarkEnd w:id="367"/>
    </w:p>
    <w:p>
      <w:pPr>
        <w:pStyle w:val="Subsection"/>
        <w:rPr>
          <w:snapToGrid w:val="0"/>
        </w:rPr>
      </w:pPr>
      <w:r>
        <w:rPr>
          <w:snapToGrid w:val="0"/>
        </w:rPr>
        <w:tab/>
      </w:r>
      <w:r>
        <w:rPr>
          <w:snapToGrid w:val="0"/>
        </w:rPr>
        <w:tab/>
        <w:t>For the purposes of section 82(2)(a) of the Act fish of a prescribed class are —</w:t>
      </w:r>
    </w:p>
    <w:p>
      <w:pPr>
        <w:pStyle w:val="Indenta"/>
        <w:rPr>
          <w:snapToGrid w:val="0"/>
        </w:rPr>
      </w:pPr>
      <w:r>
        <w:rPr>
          <w:snapToGrid w:val="0"/>
        </w:rPr>
        <w:tab/>
        <w:t>(a)</w:t>
      </w:r>
      <w:r>
        <w:rPr>
          <w:snapToGrid w:val="0"/>
        </w:rPr>
        <w:tab/>
        <w:t>rock lobsters; and</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368" w:name="_Toc396738031"/>
      <w:bookmarkStart w:id="369" w:name="_Toc33373883"/>
      <w:r>
        <w:rPr>
          <w:rStyle w:val="CharSectno"/>
        </w:rPr>
        <w:t>66</w:t>
      </w:r>
      <w:r>
        <w:t>.</w:t>
      </w:r>
      <w:r>
        <w:tab/>
        <w:t>Fish processor’s licences, conditions of</w:t>
      </w:r>
      <w:bookmarkEnd w:id="368"/>
      <w:bookmarkEnd w:id="369"/>
    </w:p>
    <w:p>
      <w:pPr>
        <w:pStyle w:val="Subsection"/>
        <w:rPr>
          <w:snapToGrid w:val="0"/>
        </w:rPr>
      </w:pPr>
      <w:r>
        <w:rPr>
          <w:snapToGrid w:val="0"/>
        </w:rPr>
        <w:tab/>
      </w:r>
      <w:r>
        <w:rPr>
          <w:snapToGrid w:val="0"/>
        </w:rPr>
        <w:tab/>
        <w:t>A fish processor’s licence is subject to the following conditions —</w:t>
      </w:r>
    </w:p>
    <w:p>
      <w:pPr>
        <w:pStyle w:val="Indenta"/>
        <w:rPr>
          <w:snapToGrid w:val="0"/>
        </w:rPr>
      </w:pPr>
      <w:r>
        <w:rPr>
          <w:snapToGrid w:val="0"/>
        </w:rPr>
        <w:tab/>
        <w:t>(a)</w:t>
      </w:r>
      <w:r>
        <w:rPr>
          <w:snapToGrid w:val="0"/>
        </w:rPr>
        <w:tab/>
        <w:t>the holder of the licence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unless the licence authorises the processing of marron and the marron are sold by the holder of an aquaculture licence and the consignment note referred to in regulation 69(c) is securely attached to the marron or to the receptacle, container or package containing the marron;</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w:t>
      </w:r>
    </w:p>
    <w:p>
      <w:pPr>
        <w:pStyle w:val="Indenti"/>
        <w:rPr>
          <w:snapToGrid w:val="0"/>
        </w:rPr>
      </w:pPr>
      <w:r>
        <w:rPr>
          <w:snapToGrid w:val="0"/>
        </w:rPr>
        <w:tab/>
        <w:t>(i)</w:t>
      </w:r>
      <w:r>
        <w:rPr>
          <w:snapToGrid w:val="0"/>
        </w:rPr>
        <w:tab/>
        <w:t xml:space="preserve">any </w:t>
      </w:r>
      <w:r>
        <w:t>scheduled fish disease;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ind w:left="890" w:hanging="890"/>
      </w:pPr>
      <w:r>
        <w:tab/>
        <w:t>[Regulation 66 amended in Gazette 6 Jul 2007 p. 3389; 24 Sep 2013 p. 4438.]</w:t>
      </w:r>
    </w:p>
    <w:p>
      <w:pPr>
        <w:pStyle w:val="Heading2"/>
      </w:pPr>
      <w:bookmarkStart w:id="370" w:name="_Toc396737584"/>
      <w:bookmarkStart w:id="371" w:name="_Toc396738032"/>
      <w:bookmarkStart w:id="372" w:name="_Toc33373884"/>
      <w:r>
        <w:rPr>
          <w:rStyle w:val="CharPartNo"/>
        </w:rPr>
        <w:t>Part 6</w:t>
      </w:r>
      <w:r>
        <w:rPr>
          <w:rStyle w:val="CharDivNo"/>
        </w:rPr>
        <w:t> </w:t>
      </w:r>
      <w:r>
        <w:t>—</w:t>
      </w:r>
      <w:r>
        <w:rPr>
          <w:rStyle w:val="CharDivText"/>
        </w:rPr>
        <w:t> </w:t>
      </w:r>
      <w:r>
        <w:rPr>
          <w:rStyle w:val="CharPartText"/>
        </w:rPr>
        <w:t>Aquaculture</w:t>
      </w:r>
      <w:bookmarkEnd w:id="370"/>
      <w:bookmarkEnd w:id="371"/>
      <w:bookmarkEnd w:id="372"/>
    </w:p>
    <w:p>
      <w:pPr>
        <w:pStyle w:val="Heading5"/>
        <w:rPr>
          <w:snapToGrid w:val="0"/>
        </w:rPr>
      </w:pPr>
      <w:bookmarkStart w:id="373" w:name="_Toc396738033"/>
      <w:bookmarkStart w:id="374" w:name="_Toc33373885"/>
      <w:r>
        <w:rPr>
          <w:rStyle w:val="CharSectno"/>
        </w:rPr>
        <w:t>67</w:t>
      </w:r>
      <w:r>
        <w:rPr>
          <w:snapToGrid w:val="0"/>
        </w:rPr>
        <w:t>.</w:t>
      </w:r>
      <w:r>
        <w:rPr>
          <w:snapToGrid w:val="0"/>
        </w:rPr>
        <w:tab/>
        <w:t>Aquaculture leases, application for</w:t>
      </w:r>
      <w:bookmarkEnd w:id="373"/>
      <w:bookmarkEnd w:id="374"/>
    </w:p>
    <w:p>
      <w:pPr>
        <w:pStyle w:val="Subsection"/>
        <w:rPr>
          <w:snapToGrid w:val="0"/>
        </w:rPr>
      </w:pPr>
      <w:r>
        <w:rPr>
          <w:snapToGrid w:val="0"/>
        </w:rPr>
        <w:tab/>
        <w:t>(1)</w:t>
      </w:r>
      <w:r>
        <w:rPr>
          <w:snapToGrid w:val="0"/>
        </w:rPr>
        <w:tab/>
        <w:t>An application for the grant or renewal of an aquaculture lease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67 amended in Gazette 6 Jul 2007 p. 3389.]</w:t>
      </w:r>
    </w:p>
    <w:p>
      <w:pPr>
        <w:pStyle w:val="Heading5"/>
        <w:rPr>
          <w:snapToGrid w:val="0"/>
        </w:rPr>
      </w:pPr>
      <w:bookmarkStart w:id="375" w:name="_Toc396738034"/>
      <w:bookmarkStart w:id="376" w:name="_Toc33373886"/>
      <w:r>
        <w:rPr>
          <w:rStyle w:val="CharSectno"/>
        </w:rPr>
        <w:t>68</w:t>
      </w:r>
      <w:r>
        <w:rPr>
          <w:snapToGrid w:val="0"/>
        </w:rPr>
        <w:t>.</w:t>
      </w:r>
      <w:r>
        <w:rPr>
          <w:snapToGrid w:val="0"/>
        </w:rPr>
        <w:tab/>
        <w:t>Classes of fish etc. prescribed (Act s. 91(a) and (d))</w:t>
      </w:r>
      <w:bookmarkEnd w:id="375"/>
      <w:bookmarkEnd w:id="376"/>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w:t>
      </w:r>
    </w:p>
    <w:p>
      <w:pPr>
        <w:pStyle w:val="Indenta"/>
        <w:rPr>
          <w:snapToGrid w:val="0"/>
        </w:rPr>
      </w:pPr>
      <w:r>
        <w:rPr>
          <w:snapToGrid w:val="0"/>
        </w:rPr>
        <w:tab/>
        <w:t>(a)</w:t>
      </w:r>
      <w:r>
        <w:rPr>
          <w:snapToGrid w:val="0"/>
        </w:rPr>
        <w:tab/>
        <w:t>all fish in respect of all non</w:t>
      </w:r>
      <w:r>
        <w:rPr>
          <w:snapToGrid w:val="0"/>
        </w:rPr>
        <w:noBreakHyphen/>
        <w:t>commercial purposes; and</w:t>
      </w:r>
    </w:p>
    <w:p>
      <w:pPr>
        <w:pStyle w:val="Indenta"/>
        <w:rPr>
          <w:snapToGrid w:val="0"/>
        </w:rPr>
      </w:pPr>
      <w:r>
        <w:rPr>
          <w:snapToGrid w:val="0"/>
        </w:rPr>
        <w:tab/>
        <w:t>(b)</w:t>
      </w:r>
      <w:r>
        <w:rPr>
          <w:snapToGrid w:val="0"/>
        </w:rPr>
        <w:tab/>
        <w:t>all fish, excluding marron, in respect of display or ornamental hobby purposes; and</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The following are prescribed for the purposes of section 91(d) of the Act in relation to a dam or lake on private land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pPr>
      <w:bookmarkStart w:id="377" w:name="_Toc396738035"/>
      <w:bookmarkStart w:id="378" w:name="_Toc33373887"/>
      <w:r>
        <w:rPr>
          <w:rStyle w:val="CharSectno"/>
        </w:rPr>
        <w:t>69A</w:t>
      </w:r>
      <w:r>
        <w:t>.</w:t>
      </w:r>
      <w:r>
        <w:tab/>
        <w:t>Classes of fish prescribed (Act s. 92A(4))</w:t>
      </w:r>
      <w:bookmarkEnd w:id="377"/>
      <w:bookmarkEnd w:id="378"/>
    </w:p>
    <w:p>
      <w:pPr>
        <w:pStyle w:val="Subsection"/>
      </w:pPr>
      <w:r>
        <w:tab/>
        <w:t>(1)</w:t>
      </w:r>
      <w:r>
        <w:tab/>
        <w:t xml:space="preserve">In this regulation — </w:t>
      </w:r>
    </w:p>
    <w:p>
      <w:pPr>
        <w:pStyle w:val="Defstart"/>
      </w:pPr>
      <w:r>
        <w:tab/>
      </w:r>
      <w:r>
        <w:rPr>
          <w:rStyle w:val="CharDefText"/>
        </w:rPr>
        <w:t>live import list</w:t>
      </w:r>
      <w:r>
        <w:t xml:space="preserve"> means the list of specimens that are to be taken to be suitable for live import established under the </w:t>
      </w:r>
      <w:r>
        <w:rPr>
          <w:i/>
        </w:rPr>
        <w:t>Environmental Protection and Biodiversity Conservation Act 1999</w:t>
      </w:r>
      <w:r>
        <w:t xml:space="preserve"> (Commonwealth) section 303EB as amended from time to time;</w:t>
      </w:r>
    </w:p>
    <w:p>
      <w:pPr>
        <w:pStyle w:val="Defstart"/>
      </w:pPr>
      <w:r>
        <w:tab/>
      </w:r>
      <w:r>
        <w:rPr>
          <w:rStyle w:val="CharDefText"/>
        </w:rPr>
        <w:t>ornamental fish</w:t>
      </w:r>
      <w:r>
        <w:t xml:space="preserve"> means fish of a species that is — </w:t>
      </w:r>
    </w:p>
    <w:p>
      <w:pPr>
        <w:pStyle w:val="Defpara"/>
      </w:pPr>
      <w:r>
        <w:tab/>
        <w:t>(a)</w:t>
      </w:r>
      <w:r>
        <w:tab/>
        <w:t>included in the live import list Part 1 or Part 2; and</w:t>
      </w:r>
    </w:p>
    <w:p>
      <w:pPr>
        <w:pStyle w:val="Defpara"/>
      </w:pPr>
      <w:r>
        <w:tab/>
        <w:t>(b)</w:t>
      </w:r>
      <w:r>
        <w:tab/>
        <w:t>not referred to in Schedule 3.</w:t>
      </w:r>
    </w:p>
    <w:p>
      <w:pPr>
        <w:pStyle w:val="Subsection"/>
      </w:pPr>
      <w:r>
        <w:tab/>
        <w:t>(2)</w:t>
      </w:r>
      <w:r>
        <w:tab/>
        <w:t>For the purposes of section 92A(4) of the Act the fish referred to in the Table are prescribed fish.</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245"/>
      </w:tblGrid>
      <w:tr>
        <w:tc>
          <w:tcPr>
            <w:tcW w:w="5245" w:type="dxa"/>
          </w:tcPr>
          <w:p>
            <w:pPr>
              <w:pStyle w:val="TableNAm"/>
            </w:pPr>
            <w:r>
              <w:t>Barramundi</w:t>
            </w:r>
          </w:p>
        </w:tc>
      </w:tr>
      <w:tr>
        <w:tc>
          <w:tcPr>
            <w:tcW w:w="5245" w:type="dxa"/>
          </w:tcPr>
          <w:p>
            <w:pPr>
              <w:pStyle w:val="TableNAm"/>
            </w:pPr>
            <w:r>
              <w:t>Bream, Black</w:t>
            </w:r>
          </w:p>
        </w:tc>
      </w:tr>
      <w:tr>
        <w:tc>
          <w:tcPr>
            <w:tcW w:w="5245" w:type="dxa"/>
          </w:tcPr>
          <w:p>
            <w:pPr>
              <w:pStyle w:val="TableNAm"/>
            </w:pPr>
            <w:r>
              <w:t xml:space="preserve">Clams of species </w:t>
            </w:r>
            <w:r>
              <w:rPr>
                <w:i/>
              </w:rPr>
              <w:t>Tridacna derasa</w:t>
            </w:r>
            <w:r>
              <w:t xml:space="preserve"> </w:t>
            </w:r>
          </w:p>
        </w:tc>
      </w:tr>
      <w:tr>
        <w:tc>
          <w:tcPr>
            <w:tcW w:w="5245" w:type="dxa"/>
          </w:tcPr>
          <w:p>
            <w:pPr>
              <w:pStyle w:val="TableNAm"/>
            </w:pPr>
            <w:r>
              <w:t xml:space="preserve">Clams of species </w:t>
            </w:r>
            <w:r>
              <w:rPr>
                <w:i/>
              </w:rPr>
              <w:t>Tridacna maxima</w:t>
            </w:r>
          </w:p>
        </w:tc>
      </w:tr>
      <w:tr>
        <w:tc>
          <w:tcPr>
            <w:tcW w:w="5245" w:type="dxa"/>
          </w:tcPr>
          <w:p>
            <w:pPr>
              <w:pStyle w:val="TableNAm"/>
            </w:pPr>
            <w:r>
              <w:t>Cod, Murray</w:t>
            </w:r>
          </w:p>
        </w:tc>
      </w:tr>
      <w:tr>
        <w:tc>
          <w:tcPr>
            <w:tcW w:w="5245" w:type="dxa"/>
          </w:tcPr>
          <w:p>
            <w:pPr>
              <w:pStyle w:val="TableNAm"/>
            </w:pPr>
            <w:r>
              <w:t>Gilgie</w:t>
            </w:r>
          </w:p>
        </w:tc>
      </w:tr>
      <w:tr>
        <w:tc>
          <w:tcPr>
            <w:tcW w:w="5245" w:type="dxa"/>
          </w:tcPr>
          <w:p>
            <w:pPr>
              <w:pStyle w:val="TableNAm"/>
            </w:pPr>
            <w:r>
              <w:t>Koonac</w:t>
            </w:r>
          </w:p>
        </w:tc>
      </w:tr>
      <w:tr>
        <w:tc>
          <w:tcPr>
            <w:tcW w:w="5245" w:type="dxa"/>
          </w:tcPr>
          <w:p>
            <w:pPr>
              <w:pStyle w:val="TableNAm"/>
            </w:pPr>
            <w:r>
              <w:t>Marron</w:t>
            </w:r>
          </w:p>
        </w:tc>
      </w:tr>
      <w:tr>
        <w:tc>
          <w:tcPr>
            <w:tcW w:w="5245" w:type="dxa"/>
          </w:tcPr>
          <w:p>
            <w:pPr>
              <w:pStyle w:val="TableNAm"/>
            </w:pPr>
            <w:r>
              <w:t>Ornamental fish</w:t>
            </w:r>
          </w:p>
        </w:tc>
      </w:tr>
      <w:tr>
        <w:tc>
          <w:tcPr>
            <w:tcW w:w="5245" w:type="dxa"/>
          </w:tcPr>
          <w:p>
            <w:pPr>
              <w:pStyle w:val="TableNAm"/>
            </w:pPr>
            <w:r>
              <w:t>Perch, Golden</w:t>
            </w:r>
          </w:p>
        </w:tc>
      </w:tr>
      <w:tr>
        <w:tc>
          <w:tcPr>
            <w:tcW w:w="5245" w:type="dxa"/>
          </w:tcPr>
          <w:p>
            <w:pPr>
              <w:pStyle w:val="TableNAm"/>
            </w:pPr>
            <w:r>
              <w:t>Perch, Silver</w:t>
            </w:r>
          </w:p>
        </w:tc>
      </w:tr>
      <w:tr>
        <w:tc>
          <w:tcPr>
            <w:tcW w:w="5245" w:type="dxa"/>
          </w:tcPr>
          <w:p>
            <w:pPr>
              <w:pStyle w:val="TableNAm"/>
            </w:pPr>
            <w:r>
              <w:t>Trout, Brown</w:t>
            </w:r>
          </w:p>
        </w:tc>
      </w:tr>
      <w:tr>
        <w:tc>
          <w:tcPr>
            <w:tcW w:w="5245" w:type="dxa"/>
          </w:tcPr>
          <w:p>
            <w:pPr>
              <w:pStyle w:val="TableNAm"/>
            </w:pPr>
            <w:r>
              <w:t>Trout, Rainbow</w:t>
            </w:r>
          </w:p>
        </w:tc>
      </w:tr>
      <w:tr>
        <w:tc>
          <w:tcPr>
            <w:tcW w:w="5245" w:type="dxa"/>
          </w:tcPr>
          <w:p>
            <w:pPr>
              <w:pStyle w:val="TableNAm"/>
            </w:pPr>
            <w:r>
              <w:t>Yabbie, Common</w:t>
            </w:r>
          </w:p>
        </w:tc>
      </w:tr>
      <w:tr>
        <w:tc>
          <w:tcPr>
            <w:tcW w:w="5245" w:type="dxa"/>
          </w:tcPr>
          <w:p>
            <w:pPr>
              <w:pStyle w:val="TableNAm"/>
            </w:pPr>
            <w:r>
              <w:t>Yabbie, White</w:t>
            </w:r>
          </w:p>
        </w:tc>
      </w:tr>
    </w:tbl>
    <w:p>
      <w:pPr>
        <w:pStyle w:val="Footnotesection"/>
      </w:pPr>
      <w:r>
        <w:tab/>
        <w:t>[Regulation 69A inserted in Gazette 30 May 2014 p. 1717-18.]</w:t>
      </w:r>
    </w:p>
    <w:p>
      <w:pPr>
        <w:pStyle w:val="Heading5"/>
        <w:rPr>
          <w:snapToGrid w:val="0"/>
        </w:rPr>
      </w:pPr>
      <w:bookmarkStart w:id="379" w:name="_Toc396738036"/>
      <w:bookmarkStart w:id="380" w:name="_Toc33373888"/>
      <w:r>
        <w:rPr>
          <w:rStyle w:val="CharSectno"/>
        </w:rPr>
        <w:t>69</w:t>
      </w:r>
      <w:r>
        <w:rPr>
          <w:snapToGrid w:val="0"/>
        </w:rPr>
        <w:t>.</w:t>
      </w:r>
      <w:r>
        <w:rPr>
          <w:snapToGrid w:val="0"/>
        </w:rPr>
        <w:tab/>
        <w:t>Aquaculture licences, conditions of</w:t>
      </w:r>
      <w:bookmarkEnd w:id="379"/>
      <w:bookmarkEnd w:id="380"/>
    </w:p>
    <w:p>
      <w:pPr>
        <w:pStyle w:val="Subsection"/>
        <w:rPr>
          <w:snapToGrid w:val="0"/>
        </w:rPr>
      </w:pPr>
      <w:r>
        <w:rPr>
          <w:snapToGrid w:val="0"/>
        </w:rPr>
        <w:tab/>
      </w:r>
      <w:r>
        <w:rPr>
          <w:snapToGrid w:val="0"/>
        </w:rPr>
        <w:tab/>
        <w:t>An aquaculture licence is subject to the following conditions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 and</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w:t>
      </w:r>
    </w:p>
    <w:p>
      <w:pPr>
        <w:pStyle w:val="Indenti"/>
        <w:rPr>
          <w:snapToGrid w:val="0"/>
        </w:rPr>
      </w:pPr>
      <w:r>
        <w:rPr>
          <w:snapToGrid w:val="0"/>
        </w:rPr>
        <w:tab/>
        <w:t>(i)</w:t>
      </w:r>
      <w:r>
        <w:rPr>
          <w:snapToGrid w:val="0"/>
        </w:rPr>
        <w:tab/>
        <w:t>the names of the holder of the licence and the purchaser; and</w:t>
      </w:r>
    </w:p>
    <w:p>
      <w:pPr>
        <w:pStyle w:val="Indenti"/>
        <w:rPr>
          <w:snapToGrid w:val="0"/>
        </w:rPr>
      </w:pPr>
      <w:r>
        <w:rPr>
          <w:snapToGrid w:val="0"/>
        </w:rPr>
        <w:tab/>
        <w:t>(ii)</w:t>
      </w:r>
      <w:r>
        <w:rPr>
          <w:snapToGrid w:val="0"/>
        </w:rPr>
        <w:tab/>
        <w:t>the number and type of fish; and</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 and</w:t>
      </w:r>
    </w:p>
    <w:p>
      <w:pPr>
        <w:pStyle w:val="Indenti"/>
        <w:keepNext/>
        <w:keepLines/>
      </w:pPr>
      <w:r>
        <w:tab/>
        <w:t>(ii)</w:t>
      </w:r>
      <w:r>
        <w:tab/>
        <w:t>send the duplicate copy of the consignment note —</w:t>
      </w:r>
    </w:p>
    <w:p>
      <w:pPr>
        <w:pStyle w:val="IndentI0"/>
      </w:pPr>
      <w:r>
        <w:tab/>
        <w:t>(I)</w:t>
      </w:r>
      <w:r>
        <w:tab/>
        <w:t xml:space="preserve">to the head office of the Department at </w:t>
      </w:r>
      <w:smartTag w:uri="urn:schemas-microsoft-com:office:smarttags" w:element="place">
        <w:smartTag w:uri="urn:schemas-microsoft-com:office:smarttags" w:element="City">
          <w:r>
            <w:t>Perth</w:t>
          </w:r>
        </w:smartTag>
      </w:smartTag>
      <w:r>
        <w:t>; or</w:t>
      </w:r>
    </w:p>
    <w:p>
      <w:pPr>
        <w:pStyle w:val="IndentI0"/>
      </w:pPr>
      <w:r>
        <w:tab/>
        <w:t>(II)</w:t>
      </w:r>
      <w:r>
        <w:tab/>
        <w:t>if another office of the Department is specified in the approved form of the consignment note, to that office,</w:t>
      </w:r>
    </w:p>
    <w:p>
      <w:pPr>
        <w:pStyle w:val="Indenti"/>
      </w:pPr>
      <w:r>
        <w:tab/>
      </w:r>
      <w:r>
        <w:tab/>
        <w:t>to arrive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w:t>
      </w:r>
    </w:p>
    <w:p>
      <w:pPr>
        <w:pStyle w:val="Indenti"/>
        <w:rPr>
          <w:snapToGrid w:val="0"/>
        </w:rPr>
      </w:pPr>
      <w:r>
        <w:rPr>
          <w:snapToGrid w:val="0"/>
        </w:rPr>
        <w:tab/>
        <w:t>(i)</w:t>
      </w:r>
      <w:r>
        <w:rPr>
          <w:snapToGrid w:val="0"/>
        </w:rPr>
        <w:tab/>
        <w:t xml:space="preserve">any </w:t>
      </w:r>
      <w:r>
        <w:t>scheduled fish disease;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r>
      <w:r>
        <w:rPr>
          <w:snapToGrid w:val="0"/>
        </w:rPr>
        <w:tab/>
        <w:t>and</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 and</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 and</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 24 Sep 2013 p. 4438.]</w:t>
      </w:r>
    </w:p>
    <w:p>
      <w:pPr>
        <w:pStyle w:val="Heading2"/>
      </w:pPr>
      <w:bookmarkStart w:id="381" w:name="_Toc396737589"/>
      <w:bookmarkStart w:id="382" w:name="_Toc396738037"/>
      <w:bookmarkStart w:id="383" w:name="_Toc33373889"/>
      <w:r>
        <w:rPr>
          <w:rStyle w:val="CharPartNo"/>
        </w:rPr>
        <w:t>Part 7</w:t>
      </w:r>
      <w:r>
        <w:rPr>
          <w:rStyle w:val="CharDivNo"/>
        </w:rPr>
        <w:t> </w:t>
      </w:r>
      <w:r>
        <w:t>—</w:t>
      </w:r>
      <w:r>
        <w:rPr>
          <w:rStyle w:val="CharDivText"/>
        </w:rPr>
        <w:t> </w:t>
      </w:r>
      <w:r>
        <w:rPr>
          <w:rStyle w:val="CharPartText"/>
        </w:rPr>
        <w:t>Noxious fish</w:t>
      </w:r>
      <w:bookmarkEnd w:id="381"/>
      <w:bookmarkEnd w:id="382"/>
      <w:bookmarkEnd w:id="383"/>
    </w:p>
    <w:p>
      <w:pPr>
        <w:pStyle w:val="Heading5"/>
        <w:rPr>
          <w:snapToGrid w:val="0"/>
        </w:rPr>
      </w:pPr>
      <w:bookmarkStart w:id="384" w:name="_Toc396738038"/>
      <w:bookmarkStart w:id="385" w:name="_Toc33373890"/>
      <w:r>
        <w:rPr>
          <w:rStyle w:val="CharSectno"/>
        </w:rPr>
        <w:t>70</w:t>
      </w:r>
      <w:r>
        <w:rPr>
          <w:snapToGrid w:val="0"/>
        </w:rPr>
        <w:t>.</w:t>
      </w:r>
      <w:r>
        <w:rPr>
          <w:snapToGrid w:val="0"/>
        </w:rPr>
        <w:tab/>
        <w:t>Species prescribed (Sch. 5 and Act s. 103)</w:t>
      </w:r>
      <w:bookmarkEnd w:id="384"/>
      <w:bookmarkEnd w:id="385"/>
    </w:p>
    <w:p>
      <w:pPr>
        <w:pStyle w:val="Subsection"/>
        <w:rPr>
          <w:snapToGrid w:val="0"/>
        </w:rPr>
      </w:pPr>
      <w:r>
        <w:rPr>
          <w:snapToGrid w:val="0"/>
        </w:rPr>
        <w:tab/>
      </w:r>
      <w:r>
        <w:rPr>
          <w:snapToGrid w:val="0"/>
        </w:rPr>
        <w:tab/>
        <w:t xml:space="preserve">The species of fish </w:t>
      </w:r>
      <w:r>
        <w:t xml:space="preserve">described by a scientific name </w:t>
      </w:r>
      <w:r>
        <w:rPr>
          <w:snapToGrid w:val="0"/>
        </w:rPr>
        <w:t>listed in Schedule 5 are prescribed under section 103 of the Act to be noxious fish for the purposes of the Act.</w:t>
      </w:r>
    </w:p>
    <w:p>
      <w:pPr>
        <w:pStyle w:val="Footnotesection"/>
      </w:pPr>
      <w:r>
        <w:tab/>
        <w:t>[Regulation 70 amended in Gazette 23 Jul 2010 p. 3402.]</w:t>
      </w:r>
    </w:p>
    <w:p>
      <w:pPr>
        <w:pStyle w:val="Heading2"/>
      </w:pPr>
      <w:bookmarkStart w:id="386" w:name="_Toc396737591"/>
      <w:bookmarkStart w:id="387" w:name="_Toc396738039"/>
      <w:bookmarkStart w:id="388" w:name="_Toc33373891"/>
      <w:r>
        <w:rPr>
          <w:rStyle w:val="CharPartNo"/>
        </w:rPr>
        <w:t>Part 8</w:t>
      </w:r>
      <w:r>
        <w:rPr>
          <w:rStyle w:val="CharDivNo"/>
        </w:rPr>
        <w:t> </w:t>
      </w:r>
      <w:r>
        <w:t>—</w:t>
      </w:r>
      <w:r>
        <w:rPr>
          <w:rStyle w:val="CharDivText"/>
        </w:rPr>
        <w:t> </w:t>
      </w:r>
      <w:r>
        <w:rPr>
          <w:rStyle w:val="CharPartText"/>
        </w:rPr>
        <w:t>Designated fishing zones</w:t>
      </w:r>
      <w:bookmarkEnd w:id="386"/>
      <w:bookmarkEnd w:id="387"/>
      <w:bookmarkEnd w:id="388"/>
    </w:p>
    <w:p>
      <w:pPr>
        <w:pStyle w:val="Heading5"/>
        <w:rPr>
          <w:snapToGrid w:val="0"/>
        </w:rPr>
      </w:pPr>
      <w:bookmarkStart w:id="389" w:name="_Toc396738040"/>
      <w:bookmarkStart w:id="390" w:name="_Toc33373892"/>
      <w:r>
        <w:rPr>
          <w:rStyle w:val="CharSectno"/>
        </w:rPr>
        <w:t>71</w:t>
      </w:r>
      <w:r>
        <w:rPr>
          <w:snapToGrid w:val="0"/>
        </w:rPr>
        <w:t>.</w:t>
      </w:r>
      <w:r>
        <w:rPr>
          <w:snapToGrid w:val="0"/>
        </w:rPr>
        <w:tab/>
        <w:t>Fisheries officer may restrict activities etc. in zones</w:t>
      </w:r>
      <w:bookmarkEnd w:id="389"/>
      <w:bookmarkEnd w:id="390"/>
    </w:p>
    <w:p>
      <w:pPr>
        <w:pStyle w:val="Subsection"/>
        <w:rPr>
          <w:snapToGrid w:val="0"/>
        </w:rPr>
      </w:pPr>
      <w:r>
        <w:rPr>
          <w:snapToGrid w:val="0"/>
        </w:rPr>
        <w:tab/>
        <w:t>(1)</w:t>
      </w:r>
      <w:r>
        <w:rPr>
          <w:snapToGrid w:val="0"/>
        </w:rPr>
        <w:tab/>
        <w:t>A fisheries officer may, by notice in writing given to a person, prohibit the person from —</w:t>
      </w:r>
    </w:p>
    <w:p>
      <w:pPr>
        <w:pStyle w:val="Indenta"/>
        <w:rPr>
          <w:snapToGrid w:val="0"/>
        </w:rPr>
      </w:pPr>
      <w:r>
        <w:rPr>
          <w:snapToGrid w:val="0"/>
        </w:rPr>
        <w:tab/>
        <w:t>(a)</w:t>
      </w:r>
      <w:r>
        <w:rPr>
          <w:snapToGrid w:val="0"/>
        </w:rPr>
        <w:tab/>
        <w:t>being in a designated fishing zone for a specified period of time, or at all; or</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391" w:name="_Toc396737593"/>
      <w:bookmarkStart w:id="392" w:name="_Toc396738041"/>
      <w:bookmarkStart w:id="393" w:name="_Toc33373893"/>
      <w:r>
        <w:rPr>
          <w:rStyle w:val="CharPartNo"/>
        </w:rPr>
        <w:t>Part 9</w:t>
      </w:r>
      <w:r>
        <w:t> — </w:t>
      </w:r>
      <w:smartTag w:uri="urn:schemas-microsoft-com:office:smarttags" w:element="place">
        <w:smartTag w:uri="urn:schemas-microsoft-com:office:smarttags" w:element="PlaceName">
          <w:r>
            <w:rPr>
              <w:rStyle w:val="CharPartText"/>
            </w:rPr>
            <w:t>Abrolhos</w:t>
          </w:r>
        </w:smartTag>
        <w:r>
          <w:rPr>
            <w:rStyle w:val="CharPartText"/>
          </w:rPr>
          <w:t xml:space="preserve"> </w:t>
        </w:r>
        <w:smartTag w:uri="urn:schemas-microsoft-com:office:smarttags" w:element="PlaceType">
          <w:r>
            <w:rPr>
              <w:rStyle w:val="CharPartText"/>
            </w:rPr>
            <w:t>Islands</w:t>
          </w:r>
        </w:smartTag>
      </w:smartTag>
      <w:r>
        <w:rPr>
          <w:rStyle w:val="CharPartText"/>
        </w:rPr>
        <w:t xml:space="preserve"> reserve</w:t>
      </w:r>
      <w:bookmarkEnd w:id="391"/>
      <w:bookmarkEnd w:id="392"/>
      <w:bookmarkEnd w:id="393"/>
    </w:p>
    <w:p>
      <w:pPr>
        <w:pStyle w:val="Heading3"/>
      </w:pPr>
      <w:bookmarkStart w:id="394" w:name="_Toc396737594"/>
      <w:bookmarkStart w:id="395" w:name="_Toc396738042"/>
      <w:bookmarkStart w:id="396" w:name="_Toc33373894"/>
      <w:r>
        <w:rPr>
          <w:rStyle w:val="CharDivNo"/>
        </w:rPr>
        <w:t>Division 1</w:t>
      </w:r>
      <w:r>
        <w:rPr>
          <w:snapToGrid w:val="0"/>
        </w:rPr>
        <w:t> — </w:t>
      </w:r>
      <w:r>
        <w:rPr>
          <w:rStyle w:val="CharDivText"/>
        </w:rPr>
        <w:t>Interpretation and application of Part</w:t>
      </w:r>
      <w:bookmarkEnd w:id="394"/>
      <w:bookmarkEnd w:id="395"/>
      <w:bookmarkEnd w:id="396"/>
    </w:p>
    <w:p>
      <w:pPr>
        <w:pStyle w:val="Heading5"/>
        <w:rPr>
          <w:snapToGrid w:val="0"/>
        </w:rPr>
      </w:pPr>
      <w:bookmarkStart w:id="397" w:name="_Toc396738043"/>
      <w:bookmarkStart w:id="398" w:name="_Toc33373895"/>
      <w:r>
        <w:rPr>
          <w:rStyle w:val="CharSectno"/>
        </w:rPr>
        <w:t>72</w:t>
      </w:r>
      <w:r>
        <w:rPr>
          <w:snapToGrid w:val="0"/>
        </w:rPr>
        <w:t>.</w:t>
      </w:r>
      <w:r>
        <w:rPr>
          <w:snapToGrid w:val="0"/>
        </w:rPr>
        <w:tab/>
        <w:t>Terms used</w:t>
      </w:r>
      <w:bookmarkEnd w:id="397"/>
      <w:bookmarkEnd w:id="398"/>
    </w:p>
    <w:p>
      <w:pPr>
        <w:pStyle w:val="Subsection"/>
        <w:rPr>
          <w:snapToGrid w:val="0"/>
        </w:rPr>
      </w:pPr>
      <w:r>
        <w:rPr>
          <w:snapToGrid w:val="0"/>
        </w:rPr>
        <w:tab/>
      </w:r>
      <w:r>
        <w:rPr>
          <w:snapToGrid w:val="0"/>
        </w:rPr>
        <w:tab/>
        <w:t>In this Part, unless the contrary intention appears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w:t>
      </w:r>
    </w:p>
    <w:p>
      <w:pPr>
        <w:pStyle w:val="Defstart"/>
      </w:pPr>
      <w:r>
        <w:tab/>
      </w:r>
      <w:r>
        <w:rPr>
          <w:rStyle w:val="CharDefText"/>
        </w:rPr>
        <w:t>rock lobster licence</w:t>
      </w:r>
      <w:r>
        <w:t xml:space="preserve"> means a managed fishery licence granted in respect of the West Coast Rock Lobster Managed Fishery which authorises fishing for rock lobster in the reserve;</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 1 Mar 2013 p. 1092; 27 Aug 2013 p. 4056.]</w:t>
      </w:r>
    </w:p>
    <w:p>
      <w:pPr>
        <w:pStyle w:val="Heading5"/>
        <w:rPr>
          <w:snapToGrid w:val="0"/>
        </w:rPr>
      </w:pPr>
      <w:bookmarkStart w:id="399" w:name="_Toc396738044"/>
      <w:bookmarkStart w:id="400" w:name="_Toc33373896"/>
      <w:r>
        <w:rPr>
          <w:rStyle w:val="CharSectno"/>
        </w:rPr>
        <w:t>73</w:t>
      </w:r>
      <w:r>
        <w:rPr>
          <w:snapToGrid w:val="0"/>
        </w:rPr>
        <w:t>.</w:t>
      </w:r>
      <w:r>
        <w:rPr>
          <w:snapToGrid w:val="0"/>
        </w:rPr>
        <w:tab/>
        <w:t>Application of this Part</w:t>
      </w:r>
      <w:bookmarkEnd w:id="399"/>
      <w:bookmarkEnd w:id="400"/>
    </w:p>
    <w:p>
      <w:pPr>
        <w:pStyle w:val="Subsection"/>
        <w:spacing w:before="120"/>
        <w:rPr>
          <w:snapToGrid w:val="0"/>
        </w:rPr>
      </w:pPr>
      <w:r>
        <w:rPr>
          <w:snapToGrid w:val="0"/>
        </w:rPr>
        <w:tab/>
      </w:r>
      <w:r>
        <w:rPr>
          <w:snapToGrid w:val="0"/>
        </w:rPr>
        <w:tab/>
        <w:t>This Part applies to and in respect to all land and waters within and adjacent to the reserve.</w:t>
      </w:r>
    </w:p>
    <w:p>
      <w:pPr>
        <w:pStyle w:val="Heading3"/>
        <w:spacing w:before="200"/>
      </w:pPr>
      <w:bookmarkStart w:id="401" w:name="_Toc396737597"/>
      <w:bookmarkStart w:id="402" w:name="_Toc396738045"/>
      <w:bookmarkStart w:id="403" w:name="_Toc33373897"/>
      <w:r>
        <w:rPr>
          <w:rStyle w:val="CharDivNo"/>
        </w:rPr>
        <w:t>Division 2</w:t>
      </w:r>
      <w:r>
        <w:rPr>
          <w:snapToGrid w:val="0"/>
        </w:rPr>
        <w:t> — </w:t>
      </w:r>
      <w:r>
        <w:rPr>
          <w:rStyle w:val="CharDivText"/>
        </w:rPr>
        <w:t>Jetties</w:t>
      </w:r>
      <w:bookmarkEnd w:id="401"/>
      <w:bookmarkEnd w:id="402"/>
      <w:bookmarkEnd w:id="403"/>
    </w:p>
    <w:p>
      <w:pPr>
        <w:pStyle w:val="Heading5"/>
        <w:spacing w:before="180"/>
        <w:rPr>
          <w:snapToGrid w:val="0"/>
        </w:rPr>
      </w:pPr>
      <w:bookmarkStart w:id="404" w:name="_Toc396738046"/>
      <w:bookmarkStart w:id="405" w:name="_Toc33373898"/>
      <w:r>
        <w:rPr>
          <w:rStyle w:val="CharSectno"/>
        </w:rPr>
        <w:t>74</w:t>
      </w:r>
      <w:r>
        <w:rPr>
          <w:snapToGrid w:val="0"/>
        </w:rPr>
        <w:t>.</w:t>
      </w:r>
      <w:r>
        <w:rPr>
          <w:snapToGrid w:val="0"/>
        </w:rPr>
        <w:tab/>
        <w:t>Construction and modification of jetties and moorings</w:t>
      </w:r>
      <w:bookmarkEnd w:id="404"/>
      <w:bookmarkEnd w:id="405"/>
    </w:p>
    <w:p>
      <w:pPr>
        <w:pStyle w:val="Subsection"/>
        <w:spacing w:before="120"/>
        <w:rPr>
          <w:snapToGrid w:val="0"/>
        </w:rPr>
      </w:pPr>
      <w:r>
        <w:rPr>
          <w:snapToGrid w:val="0"/>
        </w:rPr>
        <w:tab/>
        <w:t>(1)</w:t>
      </w:r>
      <w:r>
        <w:rPr>
          <w:snapToGrid w:val="0"/>
        </w:rPr>
        <w:tab/>
        <w:t>A person who wishes to construct or modify a jetty or mooring must first apply to the CEO in the approved form.</w:t>
      </w:r>
    </w:p>
    <w:p>
      <w:pPr>
        <w:pStyle w:val="Subsection"/>
        <w:spacing w:before="120"/>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spacing w:before="120"/>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spacing w:before="120"/>
        <w:rPr>
          <w:snapToGrid w:val="0"/>
        </w:rPr>
      </w:pPr>
      <w:r>
        <w:rPr>
          <w:snapToGrid w:val="0"/>
        </w:rPr>
        <w:tab/>
        <w:t>(4)</w:t>
      </w:r>
      <w:r>
        <w:rPr>
          <w:snapToGrid w:val="0"/>
        </w:rPr>
        <w:tab/>
        <w:t>A person must comply with a condition endorsed on an approval given under this regulation.</w:t>
      </w:r>
    </w:p>
    <w:p>
      <w:pPr>
        <w:pStyle w:val="Penstart"/>
        <w:spacing w:before="120"/>
        <w:rPr>
          <w:snapToGrid w:val="0"/>
        </w:rPr>
      </w:pPr>
      <w:r>
        <w:rPr>
          <w:snapToGrid w:val="0"/>
        </w:rPr>
        <w:tab/>
        <w:t>Penalty for an offence under subregulation (3) or (4): Not less than $500 or more than $2 000.</w:t>
      </w:r>
    </w:p>
    <w:p>
      <w:pPr>
        <w:pStyle w:val="Subsection"/>
        <w:spacing w:before="120"/>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spacing w:before="120"/>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[Regulation 74 amended in Gazette 6 Jul 2007 p. 3389.]</w:t>
      </w:r>
    </w:p>
    <w:p>
      <w:pPr>
        <w:pStyle w:val="Heading5"/>
        <w:keepNext w:val="0"/>
        <w:keepLines w:val="0"/>
        <w:spacing w:before="180"/>
        <w:rPr>
          <w:snapToGrid w:val="0"/>
        </w:rPr>
      </w:pPr>
      <w:bookmarkStart w:id="406" w:name="_Toc396738047"/>
      <w:bookmarkStart w:id="407" w:name="_Toc33373899"/>
      <w:r>
        <w:rPr>
          <w:rStyle w:val="CharSectno"/>
        </w:rPr>
        <w:t>75</w:t>
      </w:r>
      <w:r>
        <w:rPr>
          <w:snapToGrid w:val="0"/>
        </w:rPr>
        <w:t>.</w:t>
      </w:r>
      <w:r>
        <w:rPr>
          <w:snapToGrid w:val="0"/>
        </w:rPr>
        <w:tab/>
        <w:t>Unauthorised use of jetties and moorings</w:t>
      </w:r>
      <w:bookmarkEnd w:id="406"/>
      <w:bookmarkEnd w:id="407"/>
    </w:p>
    <w:p>
      <w:pPr>
        <w:pStyle w:val="Subsection"/>
        <w:spacing w:before="120"/>
        <w:rPr>
          <w:snapToGrid w:val="0"/>
        </w:rPr>
      </w:pPr>
      <w:r>
        <w:rPr>
          <w:snapToGrid w:val="0"/>
        </w:rPr>
        <w:tab/>
        <w:t>(1)</w:t>
      </w:r>
      <w:r>
        <w:rPr>
          <w:snapToGrid w:val="0"/>
        </w:rPr>
        <w:tab/>
        <w:t>A person, other than —</w:t>
      </w:r>
    </w:p>
    <w:p>
      <w:pPr>
        <w:pStyle w:val="Indenta"/>
        <w:rPr>
          <w:snapToGrid w:val="0"/>
        </w:rPr>
      </w:pPr>
      <w:r>
        <w:rPr>
          <w:snapToGrid w:val="0"/>
        </w:rPr>
        <w:tab/>
        <w:t>(a)</w:t>
      </w:r>
      <w:r>
        <w:rPr>
          <w:snapToGrid w:val="0"/>
        </w:rPr>
        <w:tab/>
        <w:t>the owner of; or</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rPr>
          <w:snapToGrid w:val="0"/>
        </w:rPr>
      </w:pPr>
      <w:r>
        <w:rPr>
          <w:snapToGrid w:val="0"/>
        </w:rPr>
        <w:tab/>
        <w:t>(2)</w:t>
      </w:r>
      <w:r>
        <w:rPr>
          <w:snapToGrid w:val="0"/>
        </w:rPr>
        <w:tab/>
        <w:t>Where written permission has been obtained in accordance with subregulation (1)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rPr>
          <w:snapToGrid w:val="0"/>
        </w:rPr>
      </w:pPr>
      <w:r>
        <w:rPr>
          <w:snapToGrid w:val="0"/>
        </w:rPr>
        <w:tab/>
        <w:t>(4)</w:t>
      </w:r>
      <w:r>
        <w:rPr>
          <w:snapToGrid w:val="0"/>
        </w:rPr>
        <w:tab/>
        <w:t>This regulation does not apply to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keepLines/>
      </w:pPr>
      <w:bookmarkStart w:id="408" w:name="_Toc396737600"/>
      <w:bookmarkStart w:id="409" w:name="_Toc396738048"/>
      <w:bookmarkStart w:id="410" w:name="_Toc33373900"/>
      <w:r>
        <w:rPr>
          <w:rStyle w:val="CharDivNo"/>
        </w:rPr>
        <w:t>Division 3</w:t>
      </w:r>
      <w:r>
        <w:rPr>
          <w:snapToGrid w:val="0"/>
        </w:rPr>
        <w:t> — </w:t>
      </w:r>
      <w:r>
        <w:rPr>
          <w:rStyle w:val="CharDivText"/>
        </w:rPr>
        <w:t>Buildings and facilities</w:t>
      </w:r>
      <w:bookmarkEnd w:id="408"/>
      <w:bookmarkEnd w:id="409"/>
      <w:bookmarkEnd w:id="410"/>
    </w:p>
    <w:p>
      <w:pPr>
        <w:pStyle w:val="Heading5"/>
        <w:keepNext w:val="0"/>
        <w:rPr>
          <w:snapToGrid w:val="0"/>
        </w:rPr>
      </w:pPr>
      <w:bookmarkStart w:id="411" w:name="_Toc396738049"/>
      <w:bookmarkStart w:id="412" w:name="_Toc33373901"/>
      <w:r>
        <w:rPr>
          <w:rStyle w:val="CharSectno"/>
        </w:rPr>
        <w:t>76</w:t>
      </w:r>
      <w:r>
        <w:rPr>
          <w:snapToGrid w:val="0"/>
        </w:rPr>
        <w:t>.</w:t>
      </w:r>
      <w:r>
        <w:rPr>
          <w:snapToGrid w:val="0"/>
        </w:rPr>
        <w:tab/>
        <w:t>CEO may waive requirements of this Division</w:t>
      </w:r>
      <w:bookmarkEnd w:id="411"/>
      <w:bookmarkEnd w:id="412"/>
    </w:p>
    <w:p>
      <w:pPr>
        <w:pStyle w:val="Subsection"/>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[Regulation 76 amended in Gazette 6 Jul 2007 p. 3389.]</w:t>
      </w:r>
    </w:p>
    <w:p>
      <w:pPr>
        <w:pStyle w:val="Heading5"/>
        <w:rPr>
          <w:snapToGrid w:val="0"/>
        </w:rPr>
      </w:pPr>
      <w:bookmarkStart w:id="413" w:name="_Toc396738050"/>
      <w:bookmarkStart w:id="414" w:name="_Toc33373902"/>
      <w:r>
        <w:rPr>
          <w:rStyle w:val="CharSectno"/>
        </w:rPr>
        <w:t>77</w:t>
      </w:r>
      <w:r>
        <w:rPr>
          <w:snapToGrid w:val="0"/>
        </w:rPr>
        <w:t>.</w:t>
      </w:r>
      <w:r>
        <w:rPr>
          <w:snapToGrid w:val="0"/>
        </w:rPr>
        <w:tab/>
        <w:t>Camps associated with rock lobster licences, transfer of etc.</w:t>
      </w:r>
      <w:bookmarkEnd w:id="413"/>
      <w:bookmarkEnd w:id="414"/>
    </w:p>
    <w:p>
      <w:pPr>
        <w:pStyle w:val="Subsection"/>
        <w:rPr>
          <w:snapToGrid w:val="0"/>
        </w:rPr>
      </w:pPr>
      <w:r>
        <w:rPr>
          <w:snapToGrid w:val="0"/>
        </w:rPr>
        <w:tab/>
        <w:t>(1)</w:t>
      </w:r>
      <w:r>
        <w:rPr>
          <w:snapToGrid w:val="0"/>
        </w:rPr>
        <w:tab/>
        <w:t>The holder of a rock lobster licence who applies to —</w:t>
      </w:r>
    </w:p>
    <w:p>
      <w:pPr>
        <w:pStyle w:val="Indenta"/>
        <w:rPr>
          <w:snapToGrid w:val="0"/>
        </w:rPr>
      </w:pPr>
      <w:r>
        <w:rPr>
          <w:snapToGrid w:val="0"/>
        </w:rPr>
        <w:tab/>
        <w:t>(a)</w:t>
      </w:r>
      <w:r>
        <w:rPr>
          <w:snapToGrid w:val="0"/>
        </w:rPr>
        <w:tab/>
        <w:t>transfer that licence; or</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415" w:name="_Toc396738051"/>
      <w:bookmarkStart w:id="416" w:name="_Toc33373903"/>
      <w:r>
        <w:rPr>
          <w:rStyle w:val="CharSectno"/>
        </w:rPr>
        <w:t>78</w:t>
      </w:r>
      <w:r>
        <w:rPr>
          <w:snapToGrid w:val="0"/>
        </w:rPr>
        <w:t>.</w:t>
      </w:r>
      <w:r>
        <w:rPr>
          <w:snapToGrid w:val="0"/>
        </w:rPr>
        <w:tab/>
        <w:t>Camp not transferred etc. under r. 77 becomes unauthorised structure</w:t>
      </w:r>
      <w:bookmarkEnd w:id="415"/>
      <w:bookmarkEnd w:id="416"/>
    </w:p>
    <w:p>
      <w:pPr>
        <w:pStyle w:val="Subsection"/>
        <w:rPr>
          <w:snapToGrid w:val="0"/>
        </w:rPr>
      </w:pPr>
      <w:r>
        <w:rPr>
          <w:snapToGrid w:val="0"/>
        </w:rPr>
        <w:tab/>
        <w:t>(1)</w:t>
      </w:r>
      <w:r>
        <w:rPr>
          <w:snapToGrid w:val="0"/>
        </w:rPr>
        <w:tab/>
        <w:t>Where a person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417" w:name="_Toc396738052"/>
      <w:bookmarkStart w:id="418" w:name="_Toc33373904"/>
      <w:r>
        <w:rPr>
          <w:rStyle w:val="CharSectno"/>
        </w:rPr>
        <w:t>79</w:t>
      </w:r>
      <w:r>
        <w:rPr>
          <w:snapToGrid w:val="0"/>
        </w:rPr>
        <w:t>.</w:t>
      </w:r>
      <w:r>
        <w:rPr>
          <w:snapToGrid w:val="0"/>
        </w:rPr>
        <w:tab/>
        <w:t>Building standards, owners’ duties as to</w:t>
      </w:r>
      <w:bookmarkEnd w:id="417"/>
      <w:bookmarkEnd w:id="418"/>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419" w:name="_Toc396738053"/>
      <w:bookmarkStart w:id="420" w:name="_Toc33373905"/>
      <w:r>
        <w:rPr>
          <w:rStyle w:val="CharSectno"/>
        </w:rPr>
        <w:t>80</w:t>
      </w:r>
      <w:r>
        <w:rPr>
          <w:snapToGrid w:val="0"/>
        </w:rPr>
        <w:t>.</w:t>
      </w:r>
      <w:r>
        <w:rPr>
          <w:snapToGrid w:val="0"/>
        </w:rPr>
        <w:tab/>
        <w:t>Minor structural changes to buildings, requirements for</w:t>
      </w:r>
      <w:bookmarkEnd w:id="419"/>
      <w:bookmarkEnd w:id="420"/>
    </w:p>
    <w:p>
      <w:pPr>
        <w:pStyle w:val="Subsection"/>
        <w:rPr>
          <w:snapToGrid w:val="0"/>
        </w:rPr>
      </w:pPr>
      <w:r>
        <w:rPr>
          <w:snapToGrid w:val="0"/>
        </w:rPr>
        <w:tab/>
        <w:t>(1)</w:t>
      </w:r>
      <w:r>
        <w:rPr>
          <w:snapToGrid w:val="0"/>
        </w:rPr>
        <w:tab/>
        <w:t>The owner of a building in the reserve who wishes to make any minor structural change to the building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 and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 or</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[Regulation 80 amended in Gazette 6 Jul 2007 p. 3389.]</w:t>
      </w:r>
    </w:p>
    <w:p>
      <w:pPr>
        <w:pStyle w:val="Heading5"/>
        <w:rPr>
          <w:snapToGrid w:val="0"/>
        </w:rPr>
      </w:pPr>
      <w:bookmarkStart w:id="421" w:name="_Toc396738054"/>
      <w:bookmarkStart w:id="422" w:name="_Toc33373906"/>
      <w:r>
        <w:rPr>
          <w:rStyle w:val="CharSectno"/>
        </w:rPr>
        <w:t>81</w:t>
      </w:r>
      <w:r>
        <w:rPr>
          <w:snapToGrid w:val="0"/>
        </w:rPr>
        <w:t>.</w:t>
      </w:r>
      <w:r>
        <w:rPr>
          <w:snapToGrid w:val="0"/>
        </w:rPr>
        <w:tab/>
        <w:t>New buildings and major structural changes to buildings, requirements for</w:t>
      </w:r>
      <w:bookmarkEnd w:id="421"/>
      <w:bookmarkEnd w:id="422"/>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w:t>
      </w:r>
    </w:p>
    <w:p>
      <w:pPr>
        <w:pStyle w:val="Indenta"/>
        <w:rPr>
          <w:snapToGrid w:val="0"/>
        </w:rPr>
      </w:pPr>
      <w:r>
        <w:rPr>
          <w:snapToGrid w:val="0"/>
        </w:rPr>
        <w:tab/>
        <w:t>(a)</w:t>
      </w:r>
      <w:r>
        <w:rPr>
          <w:snapToGrid w:val="0"/>
        </w:rPr>
        <w:tab/>
        <w:t>obtain and provide full structural plans approved by a registered builder; and</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w:t>
      </w:r>
    </w:p>
    <w:p>
      <w:pPr>
        <w:pStyle w:val="Indenta"/>
        <w:rPr>
          <w:snapToGrid w:val="0"/>
        </w:rPr>
      </w:pPr>
      <w:r>
        <w:rPr>
          <w:snapToGrid w:val="0"/>
        </w:rPr>
        <w:tab/>
        <w:t>(a)</w:t>
      </w:r>
      <w:r>
        <w:rPr>
          <w:snapToGrid w:val="0"/>
        </w:rPr>
        <w:tab/>
        <w:t>3 living dwellings; or</w:t>
      </w:r>
    </w:p>
    <w:p>
      <w:pPr>
        <w:pStyle w:val="Indenta"/>
        <w:rPr>
          <w:snapToGrid w:val="0"/>
        </w:rPr>
      </w:pPr>
      <w:r>
        <w:rPr>
          <w:snapToGrid w:val="0"/>
        </w:rPr>
        <w:tab/>
        <w:t>(b)</w:t>
      </w:r>
      <w:r>
        <w:rPr>
          <w:snapToGrid w:val="0"/>
        </w:rPr>
        <w:tab/>
        <w:t>one store shed; or</w:t>
      </w:r>
    </w:p>
    <w:p>
      <w:pPr>
        <w:pStyle w:val="Indenta"/>
        <w:rPr>
          <w:snapToGrid w:val="0"/>
        </w:rPr>
      </w:pPr>
      <w:r>
        <w:rPr>
          <w:snapToGrid w:val="0"/>
        </w:rPr>
        <w:tab/>
        <w:t>(c)</w:t>
      </w:r>
      <w:r>
        <w:rPr>
          <w:snapToGrid w:val="0"/>
        </w:rPr>
        <w:tab/>
        <w:t>one ablution block; or</w:t>
      </w:r>
    </w:p>
    <w:p>
      <w:pPr>
        <w:pStyle w:val="Indenta"/>
        <w:rPr>
          <w:snapToGrid w:val="0"/>
        </w:rPr>
      </w:pPr>
      <w:r>
        <w:rPr>
          <w:snapToGrid w:val="0"/>
        </w:rPr>
        <w:tab/>
        <w:t>(d)</w:t>
      </w:r>
      <w:r>
        <w:rPr>
          <w:snapToGrid w:val="0"/>
        </w:rPr>
        <w:tab/>
        <w:t>the approved number of generator sheds for that camp; or</w:t>
      </w:r>
    </w:p>
    <w:p>
      <w:pPr>
        <w:pStyle w:val="Indenta"/>
        <w:keepNext/>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pPr>
      <w:bookmarkStart w:id="423" w:name="_Toc396737607"/>
      <w:bookmarkStart w:id="424" w:name="_Toc396738055"/>
      <w:bookmarkStart w:id="425" w:name="_Toc33373907"/>
      <w:r>
        <w:rPr>
          <w:rStyle w:val="CharDivNo"/>
        </w:rPr>
        <w:t>Division 4</w:t>
      </w:r>
      <w:r>
        <w:rPr>
          <w:snapToGrid w:val="0"/>
        </w:rPr>
        <w:t> — </w:t>
      </w:r>
      <w:r>
        <w:rPr>
          <w:rStyle w:val="CharDivText"/>
        </w:rPr>
        <w:t>Power and maintenance</w:t>
      </w:r>
      <w:bookmarkEnd w:id="423"/>
      <w:bookmarkEnd w:id="424"/>
      <w:bookmarkEnd w:id="425"/>
    </w:p>
    <w:p>
      <w:pPr>
        <w:pStyle w:val="Ednotesection"/>
      </w:pPr>
      <w:r>
        <w:t>[</w:t>
      </w:r>
      <w:r>
        <w:rPr>
          <w:b/>
        </w:rPr>
        <w:t>82, 83.</w:t>
      </w:r>
      <w:r>
        <w:tab/>
        <w:t>Deleted in Gazette 23 May 2006 p. 1860.]</w:t>
      </w:r>
    </w:p>
    <w:p>
      <w:pPr>
        <w:pStyle w:val="Heading5"/>
        <w:rPr>
          <w:snapToGrid w:val="0"/>
        </w:rPr>
      </w:pPr>
      <w:bookmarkStart w:id="426" w:name="_Toc396738056"/>
      <w:bookmarkStart w:id="427" w:name="_Toc33373908"/>
      <w:r>
        <w:rPr>
          <w:rStyle w:val="CharSectno"/>
        </w:rPr>
        <w:t>84</w:t>
      </w:r>
      <w:r>
        <w:rPr>
          <w:snapToGrid w:val="0"/>
        </w:rPr>
        <w:t>.</w:t>
      </w:r>
      <w:r>
        <w:rPr>
          <w:snapToGrid w:val="0"/>
        </w:rPr>
        <w:tab/>
        <w:t>Water tanks etc., occupiers’ duties as to</w:t>
      </w:r>
      <w:bookmarkEnd w:id="426"/>
      <w:bookmarkEnd w:id="427"/>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 and</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 and</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428" w:name="_Toc396738057"/>
      <w:bookmarkStart w:id="429" w:name="_Toc33373909"/>
      <w:r>
        <w:rPr>
          <w:rStyle w:val="CharSectno"/>
        </w:rPr>
        <w:t>85</w:t>
      </w:r>
      <w:r>
        <w:rPr>
          <w:snapToGrid w:val="0"/>
        </w:rPr>
        <w:t>.</w:t>
      </w:r>
      <w:r>
        <w:rPr>
          <w:snapToGrid w:val="0"/>
        </w:rPr>
        <w:tab/>
        <w:t>Generators, installation and use of</w:t>
      </w:r>
      <w:bookmarkEnd w:id="428"/>
      <w:bookmarkEnd w:id="429"/>
    </w:p>
    <w:p>
      <w:pPr>
        <w:pStyle w:val="Subsection"/>
        <w:rPr>
          <w:snapToGrid w:val="0"/>
        </w:rPr>
      </w:pPr>
      <w:r>
        <w:rPr>
          <w:snapToGrid w:val="0"/>
        </w:rPr>
        <w:tab/>
        <w:t>(1)</w:t>
      </w:r>
      <w:r>
        <w:rPr>
          <w:snapToGrid w:val="0"/>
        </w:rPr>
        <w:tab/>
        <w:t>A person must, before installing a generator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[Regulation 85 amended in Gazette 6 Jul 2007 p. 3389.]</w:t>
      </w:r>
    </w:p>
    <w:p>
      <w:pPr>
        <w:pStyle w:val="Heading5"/>
        <w:rPr>
          <w:snapToGrid w:val="0"/>
        </w:rPr>
      </w:pPr>
      <w:bookmarkStart w:id="430" w:name="_Toc396738058"/>
      <w:bookmarkStart w:id="431" w:name="_Toc33373910"/>
      <w:r>
        <w:rPr>
          <w:rStyle w:val="CharSectno"/>
        </w:rPr>
        <w:t>86</w:t>
      </w:r>
      <w:r>
        <w:rPr>
          <w:snapToGrid w:val="0"/>
        </w:rPr>
        <w:t>.</w:t>
      </w:r>
      <w:r>
        <w:rPr>
          <w:snapToGrid w:val="0"/>
        </w:rPr>
        <w:tab/>
        <w:t>Machinery noise, fisheries officer’s powers as to</w:t>
      </w:r>
      <w:bookmarkEnd w:id="430"/>
      <w:bookmarkEnd w:id="431"/>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pPr>
      <w:bookmarkStart w:id="432" w:name="_Toc396737611"/>
      <w:bookmarkStart w:id="433" w:name="_Toc396738059"/>
      <w:bookmarkStart w:id="434" w:name="_Toc33373911"/>
      <w:r>
        <w:rPr>
          <w:rStyle w:val="CharDivNo"/>
        </w:rPr>
        <w:t>Division 5</w:t>
      </w:r>
      <w:r>
        <w:rPr>
          <w:snapToGrid w:val="0"/>
        </w:rPr>
        <w:t> — </w:t>
      </w:r>
      <w:r>
        <w:rPr>
          <w:rStyle w:val="CharDivText"/>
        </w:rPr>
        <w:t>Unauthorised structures and termination of tenancy</w:t>
      </w:r>
      <w:bookmarkEnd w:id="432"/>
      <w:bookmarkEnd w:id="433"/>
      <w:bookmarkEnd w:id="434"/>
    </w:p>
    <w:p>
      <w:pPr>
        <w:pStyle w:val="Heading5"/>
        <w:rPr>
          <w:snapToGrid w:val="0"/>
        </w:rPr>
      </w:pPr>
      <w:bookmarkStart w:id="435" w:name="_Toc396738060"/>
      <w:bookmarkStart w:id="436" w:name="_Toc33373912"/>
      <w:r>
        <w:rPr>
          <w:rStyle w:val="CharSectno"/>
        </w:rPr>
        <w:t>87</w:t>
      </w:r>
      <w:r>
        <w:rPr>
          <w:snapToGrid w:val="0"/>
        </w:rPr>
        <w:t>.</w:t>
      </w:r>
      <w:r>
        <w:rPr>
          <w:snapToGrid w:val="0"/>
        </w:rPr>
        <w:tab/>
        <w:t>Terms used</w:t>
      </w:r>
      <w:bookmarkEnd w:id="435"/>
      <w:bookmarkEnd w:id="436"/>
    </w:p>
    <w:p>
      <w:pPr>
        <w:pStyle w:val="Subsection"/>
        <w:rPr>
          <w:snapToGrid w:val="0"/>
        </w:rPr>
      </w:pPr>
      <w:r>
        <w:rPr>
          <w:snapToGrid w:val="0"/>
        </w:rPr>
        <w:tab/>
      </w:r>
      <w:r>
        <w:rPr>
          <w:snapToGrid w:val="0"/>
        </w:rPr>
        <w:tab/>
        <w:t>In this Division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437" w:name="_Toc396738061"/>
      <w:bookmarkStart w:id="438" w:name="_Toc33373913"/>
      <w:r>
        <w:rPr>
          <w:rStyle w:val="CharSectno"/>
        </w:rPr>
        <w:t>88</w:t>
      </w:r>
      <w:r>
        <w:rPr>
          <w:snapToGrid w:val="0"/>
        </w:rPr>
        <w:t>.</w:t>
      </w:r>
      <w:r>
        <w:rPr>
          <w:snapToGrid w:val="0"/>
        </w:rPr>
        <w:tab/>
        <w:t>Unauthorised structures, CEO may direct removal of</w:t>
      </w:r>
      <w:bookmarkEnd w:id="437"/>
      <w:bookmarkEnd w:id="438"/>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[Regulation 88 amended in Gazette 6 Jul 2007 p. 3389.]</w:t>
      </w:r>
    </w:p>
    <w:p>
      <w:pPr>
        <w:pStyle w:val="Heading5"/>
        <w:rPr>
          <w:snapToGrid w:val="0"/>
        </w:rPr>
      </w:pPr>
      <w:bookmarkStart w:id="439" w:name="_Toc396738062"/>
      <w:bookmarkStart w:id="440" w:name="_Toc33373914"/>
      <w:r>
        <w:rPr>
          <w:rStyle w:val="CharSectno"/>
        </w:rPr>
        <w:t>89</w:t>
      </w:r>
      <w:r>
        <w:rPr>
          <w:snapToGrid w:val="0"/>
        </w:rPr>
        <w:t>.</w:t>
      </w:r>
      <w:r>
        <w:rPr>
          <w:snapToGrid w:val="0"/>
        </w:rPr>
        <w:tab/>
        <w:t>Service of r. 88 notice</w:t>
      </w:r>
      <w:bookmarkEnd w:id="439"/>
      <w:bookmarkEnd w:id="440"/>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441" w:name="_Toc396738063"/>
      <w:bookmarkStart w:id="442" w:name="_Toc33373915"/>
      <w:r>
        <w:rPr>
          <w:rStyle w:val="CharSectno"/>
        </w:rPr>
        <w:t>90</w:t>
      </w:r>
      <w:r>
        <w:rPr>
          <w:snapToGrid w:val="0"/>
        </w:rPr>
        <w:t>.</w:t>
      </w:r>
      <w:r>
        <w:rPr>
          <w:snapToGrid w:val="0"/>
        </w:rPr>
        <w:tab/>
        <w:t>Non</w:t>
      </w:r>
      <w:r>
        <w:rPr>
          <w:snapToGrid w:val="0"/>
        </w:rPr>
        <w:noBreakHyphen/>
      </w:r>
      <w:r>
        <w:rPr>
          <w:snapToGrid w:val="0"/>
        </w:rPr>
        <w:softHyphen/>
        <w:t>compliance with r. 88 notice</w:t>
      </w:r>
      <w:bookmarkEnd w:id="441"/>
      <w:bookmarkEnd w:id="442"/>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w:t>
      </w:r>
    </w:p>
    <w:p>
      <w:pPr>
        <w:pStyle w:val="Indenta"/>
        <w:rPr>
          <w:snapToGrid w:val="0"/>
        </w:rPr>
      </w:pPr>
      <w:r>
        <w:rPr>
          <w:snapToGrid w:val="0"/>
        </w:rPr>
        <w:tab/>
        <w:t>(a)</w:t>
      </w:r>
      <w:r>
        <w:rPr>
          <w:snapToGrid w:val="0"/>
        </w:rPr>
        <w:tab/>
        <w:t>that the structure is an unauthorised structure; and</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w:t>
      </w:r>
    </w:p>
    <w:p>
      <w:pPr>
        <w:pStyle w:val="Indenta"/>
        <w:rPr>
          <w:snapToGrid w:val="0"/>
        </w:rPr>
      </w:pPr>
      <w:r>
        <w:rPr>
          <w:snapToGrid w:val="0"/>
        </w:rPr>
        <w:tab/>
        <w:t>(d)</w:t>
      </w:r>
      <w:r>
        <w:rPr>
          <w:snapToGrid w:val="0"/>
        </w:rPr>
        <w:tab/>
        <w:t>authorise a fisheries officer to arrange for the removal of the unauthorised structure and its contents; or</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 or</w:t>
      </w:r>
    </w:p>
    <w:p>
      <w:pPr>
        <w:pStyle w:val="Indenta"/>
        <w:rPr>
          <w:snapToGrid w:val="0"/>
        </w:rPr>
      </w:pPr>
      <w:r>
        <w:rPr>
          <w:snapToGrid w:val="0"/>
        </w:rPr>
        <w:tab/>
        <w:t>(f)</w:t>
      </w:r>
      <w:r>
        <w:rPr>
          <w:snapToGrid w:val="0"/>
        </w:rPr>
        <w:tab/>
        <w:t>authorise the sale of the unauthorised structure or its contents or both on condition that it or they are removed upon sale; or</w:t>
      </w:r>
    </w:p>
    <w:p>
      <w:pPr>
        <w:pStyle w:val="Indenta"/>
        <w:keepLines/>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ind w:left="890" w:hanging="890"/>
      </w:pPr>
      <w:r>
        <w:tab/>
        <w:t>[Regulation 90 amended in Gazette 6 Jul 2007 p. 3389.]</w:t>
      </w:r>
    </w:p>
    <w:p>
      <w:pPr>
        <w:pStyle w:val="Heading5"/>
        <w:spacing w:before="240"/>
        <w:rPr>
          <w:snapToGrid w:val="0"/>
        </w:rPr>
      </w:pPr>
      <w:bookmarkStart w:id="443" w:name="_Toc396738064"/>
      <w:bookmarkStart w:id="444" w:name="_Toc33373916"/>
      <w:r>
        <w:rPr>
          <w:rStyle w:val="CharSectno"/>
        </w:rPr>
        <w:t>91</w:t>
      </w:r>
      <w:r>
        <w:rPr>
          <w:snapToGrid w:val="0"/>
        </w:rPr>
        <w:t>.</w:t>
      </w:r>
      <w:r>
        <w:rPr>
          <w:snapToGrid w:val="0"/>
        </w:rPr>
        <w:tab/>
        <w:t>Site of unauthorised structure to be cleared completely</w:t>
      </w:r>
      <w:bookmarkEnd w:id="443"/>
      <w:bookmarkEnd w:id="444"/>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pPr>
      <w:bookmarkStart w:id="445" w:name="_Toc396737617"/>
      <w:bookmarkStart w:id="446" w:name="_Toc396738065"/>
      <w:bookmarkStart w:id="447" w:name="_Toc33373917"/>
      <w:r>
        <w:rPr>
          <w:rStyle w:val="CharDivNo"/>
        </w:rPr>
        <w:t>Division 6</w:t>
      </w:r>
      <w:r>
        <w:rPr>
          <w:snapToGrid w:val="0"/>
        </w:rPr>
        <w:t> — </w:t>
      </w:r>
      <w:r>
        <w:rPr>
          <w:rStyle w:val="CharDivText"/>
        </w:rPr>
        <w:t>Share arrangements and dispute procedure</w:t>
      </w:r>
      <w:bookmarkEnd w:id="445"/>
      <w:bookmarkEnd w:id="446"/>
      <w:bookmarkEnd w:id="447"/>
    </w:p>
    <w:p>
      <w:pPr>
        <w:pStyle w:val="Heading5"/>
        <w:rPr>
          <w:snapToGrid w:val="0"/>
        </w:rPr>
      </w:pPr>
      <w:bookmarkStart w:id="448" w:name="_Toc396738066"/>
      <w:bookmarkStart w:id="449" w:name="_Toc33373918"/>
      <w:r>
        <w:rPr>
          <w:rStyle w:val="CharSectno"/>
        </w:rPr>
        <w:t>92</w:t>
      </w:r>
      <w:r>
        <w:rPr>
          <w:snapToGrid w:val="0"/>
        </w:rPr>
        <w:t>.</w:t>
      </w:r>
      <w:r>
        <w:rPr>
          <w:snapToGrid w:val="0"/>
        </w:rPr>
        <w:tab/>
        <w:t>Share arrangement to be subject of written agreement</w:t>
      </w:r>
      <w:bookmarkEnd w:id="448"/>
      <w:bookmarkEnd w:id="449"/>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keepNext/>
        <w:rPr>
          <w:snapToGrid w:val="0"/>
        </w:rPr>
      </w:pPr>
      <w:r>
        <w:rPr>
          <w:snapToGrid w:val="0"/>
        </w:rPr>
        <w:tab/>
        <w:t>(3)</w:t>
      </w:r>
      <w:r>
        <w:rPr>
          <w:snapToGrid w:val="0"/>
        </w:rPr>
        <w:tab/>
        <w:t>A written agreement cannot be amended without the written approval of the CEO.</w:t>
      </w:r>
    </w:p>
    <w:p>
      <w:pPr>
        <w:pStyle w:val="Footnotesection"/>
        <w:ind w:left="890" w:hanging="890"/>
      </w:pPr>
      <w:r>
        <w:tab/>
        <w:t>[Regulation 92 amended in Gazette 6 Jul 2007 p. 3389.]</w:t>
      </w:r>
    </w:p>
    <w:p>
      <w:pPr>
        <w:pStyle w:val="Heading5"/>
        <w:rPr>
          <w:snapToGrid w:val="0"/>
        </w:rPr>
      </w:pPr>
      <w:bookmarkStart w:id="450" w:name="_Toc396738067"/>
      <w:bookmarkStart w:id="451" w:name="_Toc33373919"/>
      <w:r>
        <w:rPr>
          <w:rStyle w:val="CharSectno"/>
        </w:rPr>
        <w:t>93</w:t>
      </w:r>
      <w:r>
        <w:rPr>
          <w:snapToGrid w:val="0"/>
        </w:rPr>
        <w:t>.</w:t>
      </w:r>
      <w:r>
        <w:rPr>
          <w:snapToGrid w:val="0"/>
        </w:rPr>
        <w:tab/>
        <w:t>Disputes over use of shared buildings etc., resolution procedure for</w:t>
      </w:r>
      <w:bookmarkEnd w:id="450"/>
      <w:bookmarkEnd w:id="451"/>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ind w:left="890" w:hanging="890"/>
      </w:pPr>
      <w:r>
        <w:tab/>
        <w:t>[Regulation 93 amended in Gazette 6 Jul 2007 p. 3389</w:t>
      </w:r>
      <w:r>
        <w:noBreakHyphen/>
        <w:t>90.]</w:t>
      </w:r>
    </w:p>
    <w:p>
      <w:pPr>
        <w:pStyle w:val="Heading5"/>
        <w:rPr>
          <w:snapToGrid w:val="0"/>
        </w:rPr>
      </w:pPr>
      <w:bookmarkStart w:id="452" w:name="_Toc396738068"/>
      <w:bookmarkStart w:id="453" w:name="_Toc33373920"/>
      <w:r>
        <w:rPr>
          <w:rStyle w:val="CharSectno"/>
        </w:rPr>
        <w:t>94</w:t>
      </w:r>
      <w:r>
        <w:rPr>
          <w:snapToGrid w:val="0"/>
        </w:rPr>
        <w:t>.</w:t>
      </w:r>
      <w:r>
        <w:rPr>
          <w:snapToGrid w:val="0"/>
        </w:rPr>
        <w:tab/>
        <w:t>Independent arbitrators, duties of</w:t>
      </w:r>
      <w:bookmarkEnd w:id="452"/>
      <w:bookmarkEnd w:id="453"/>
    </w:p>
    <w:p>
      <w:pPr>
        <w:pStyle w:val="Subsection"/>
        <w:rPr>
          <w:snapToGrid w:val="0"/>
        </w:rPr>
      </w:pPr>
      <w:r>
        <w:rPr>
          <w:snapToGrid w:val="0"/>
        </w:rPr>
        <w:tab/>
        <w:t>(1)</w:t>
      </w:r>
      <w:r>
        <w:rPr>
          <w:snapToGrid w:val="0"/>
        </w:rPr>
        <w:tab/>
        <w:t>An independent arbitrator must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90.]</w:t>
      </w:r>
    </w:p>
    <w:p>
      <w:pPr>
        <w:pStyle w:val="Heading5"/>
        <w:spacing w:before="180"/>
        <w:rPr>
          <w:snapToGrid w:val="0"/>
        </w:rPr>
      </w:pPr>
      <w:bookmarkStart w:id="454" w:name="_Toc396738069"/>
      <w:bookmarkStart w:id="455" w:name="_Toc33373921"/>
      <w:r>
        <w:rPr>
          <w:rStyle w:val="CharSectno"/>
        </w:rPr>
        <w:t>95</w:t>
      </w:r>
      <w:r>
        <w:rPr>
          <w:snapToGrid w:val="0"/>
        </w:rPr>
        <w:t>.</w:t>
      </w:r>
      <w:r>
        <w:rPr>
          <w:snapToGrid w:val="0"/>
        </w:rPr>
        <w:tab/>
        <w:t>Arbitrator’s determination to be decided by Minister</w:t>
      </w:r>
      <w:bookmarkEnd w:id="454"/>
      <w:bookmarkEnd w:id="455"/>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pPr>
      <w:bookmarkStart w:id="456" w:name="_Toc396737622"/>
      <w:bookmarkStart w:id="457" w:name="_Toc396738070"/>
      <w:bookmarkStart w:id="458" w:name="_Toc33373922"/>
      <w:r>
        <w:rPr>
          <w:rStyle w:val="CharDivNo"/>
        </w:rPr>
        <w:t>Division 7</w:t>
      </w:r>
      <w:r>
        <w:rPr>
          <w:snapToGrid w:val="0"/>
        </w:rPr>
        <w:t> — </w:t>
      </w:r>
      <w:r>
        <w:rPr>
          <w:rStyle w:val="CharDivText"/>
        </w:rPr>
        <w:t>Disposal of waste</w:t>
      </w:r>
      <w:bookmarkEnd w:id="456"/>
      <w:bookmarkEnd w:id="457"/>
      <w:bookmarkEnd w:id="458"/>
    </w:p>
    <w:p>
      <w:pPr>
        <w:pStyle w:val="Heading5"/>
        <w:rPr>
          <w:snapToGrid w:val="0"/>
        </w:rPr>
      </w:pPr>
      <w:bookmarkStart w:id="459" w:name="_Toc396738071"/>
      <w:bookmarkStart w:id="460" w:name="_Toc33373923"/>
      <w:r>
        <w:rPr>
          <w:rStyle w:val="CharSectno"/>
        </w:rPr>
        <w:t>96</w:t>
      </w:r>
      <w:r>
        <w:rPr>
          <w:snapToGrid w:val="0"/>
        </w:rPr>
        <w:t>.</w:t>
      </w:r>
      <w:r>
        <w:rPr>
          <w:snapToGrid w:val="0"/>
        </w:rPr>
        <w:tab/>
        <w:t>Waste disposal to be in accordance with this Division</w:t>
      </w:r>
      <w:bookmarkEnd w:id="459"/>
      <w:bookmarkEnd w:id="460"/>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90.]</w:t>
      </w:r>
    </w:p>
    <w:p>
      <w:pPr>
        <w:pStyle w:val="Heading5"/>
        <w:rPr>
          <w:snapToGrid w:val="0"/>
        </w:rPr>
      </w:pPr>
      <w:bookmarkStart w:id="461" w:name="_Toc396738072"/>
      <w:bookmarkStart w:id="462" w:name="_Toc33373924"/>
      <w:r>
        <w:rPr>
          <w:rStyle w:val="CharSectno"/>
        </w:rPr>
        <w:t>97</w:t>
      </w:r>
      <w:r>
        <w:rPr>
          <w:snapToGrid w:val="0"/>
        </w:rPr>
        <w:t>.</w:t>
      </w:r>
      <w:r>
        <w:rPr>
          <w:snapToGrid w:val="0"/>
        </w:rPr>
        <w:tab/>
        <w:t>Food waste</w:t>
      </w:r>
      <w:bookmarkEnd w:id="461"/>
      <w:bookmarkEnd w:id="462"/>
    </w:p>
    <w:p>
      <w:pPr>
        <w:pStyle w:val="Subsection"/>
        <w:rPr>
          <w:snapToGrid w:val="0"/>
        </w:rPr>
      </w:pPr>
      <w:r>
        <w:rPr>
          <w:snapToGrid w:val="0"/>
        </w:rPr>
        <w:tab/>
        <w:t>(1)</w:t>
      </w:r>
      <w:r>
        <w:rPr>
          <w:snapToGrid w:val="0"/>
        </w:rPr>
        <w:tab/>
        <w:t>A person must dispose of food waste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463" w:name="_Toc396738073"/>
      <w:bookmarkStart w:id="464" w:name="_Toc33373925"/>
      <w:r>
        <w:rPr>
          <w:rStyle w:val="CharSectno"/>
        </w:rPr>
        <w:t>98</w:t>
      </w:r>
      <w:r>
        <w:rPr>
          <w:snapToGrid w:val="0"/>
        </w:rPr>
        <w:t>.</w:t>
      </w:r>
      <w:r>
        <w:rPr>
          <w:snapToGrid w:val="0"/>
        </w:rPr>
        <w:tab/>
        <w:t>Paper, plastic, cardboard, bait bags etc.</w:t>
      </w:r>
      <w:bookmarkEnd w:id="463"/>
      <w:bookmarkEnd w:id="464"/>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465" w:name="_Toc396738074"/>
      <w:bookmarkStart w:id="466" w:name="_Toc33373926"/>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465"/>
      <w:bookmarkEnd w:id="466"/>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467" w:name="_Toc396738075"/>
      <w:bookmarkStart w:id="468" w:name="_Toc33373927"/>
      <w:r>
        <w:rPr>
          <w:rStyle w:val="CharSectno"/>
        </w:rPr>
        <w:t>100</w:t>
      </w:r>
      <w:r>
        <w:rPr>
          <w:snapToGrid w:val="0"/>
        </w:rPr>
        <w:t>.</w:t>
      </w:r>
      <w:r>
        <w:rPr>
          <w:snapToGrid w:val="0"/>
        </w:rPr>
        <w:tab/>
        <w:t>Oil, fuel, engine filters and batteries</w:t>
      </w:r>
      <w:bookmarkEnd w:id="467"/>
      <w:bookmarkEnd w:id="468"/>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469" w:name="_Toc396738076"/>
      <w:bookmarkStart w:id="470" w:name="_Toc33373928"/>
      <w:r>
        <w:rPr>
          <w:rStyle w:val="CharSectno"/>
        </w:rPr>
        <w:t>101</w:t>
      </w:r>
      <w:r>
        <w:rPr>
          <w:snapToGrid w:val="0"/>
        </w:rPr>
        <w:t>.</w:t>
      </w:r>
      <w:r>
        <w:rPr>
          <w:snapToGrid w:val="0"/>
        </w:rPr>
        <w:tab/>
        <w:t>Campsite waste</w:t>
      </w:r>
      <w:bookmarkEnd w:id="469"/>
      <w:bookmarkEnd w:id="470"/>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90.]</w:t>
      </w:r>
    </w:p>
    <w:p>
      <w:pPr>
        <w:pStyle w:val="Heading5"/>
        <w:rPr>
          <w:snapToGrid w:val="0"/>
        </w:rPr>
      </w:pPr>
      <w:bookmarkStart w:id="471" w:name="_Toc396738077"/>
      <w:bookmarkStart w:id="472" w:name="_Toc33373929"/>
      <w:r>
        <w:rPr>
          <w:rStyle w:val="CharSectno"/>
        </w:rPr>
        <w:t>102</w:t>
      </w:r>
      <w:r>
        <w:rPr>
          <w:snapToGrid w:val="0"/>
        </w:rPr>
        <w:t>.</w:t>
      </w:r>
      <w:r>
        <w:rPr>
          <w:snapToGrid w:val="0"/>
        </w:rPr>
        <w:tab/>
        <w:t>Sewage</w:t>
      </w:r>
      <w:bookmarkEnd w:id="471"/>
      <w:bookmarkEnd w:id="472"/>
    </w:p>
    <w:p>
      <w:pPr>
        <w:pStyle w:val="Subsection"/>
        <w:rPr>
          <w:snapToGrid w:val="0"/>
        </w:rPr>
      </w:pPr>
      <w:r>
        <w:rPr>
          <w:snapToGrid w:val="0"/>
        </w:rPr>
        <w:tab/>
      </w:r>
      <w:r>
        <w:rPr>
          <w:snapToGrid w:val="0"/>
        </w:rPr>
        <w:tab/>
        <w:t>A person must not dispose of sewage in any manner other than —</w:t>
      </w:r>
    </w:p>
    <w:p>
      <w:pPr>
        <w:pStyle w:val="Indenta"/>
        <w:rPr>
          <w:snapToGrid w:val="0"/>
        </w:rPr>
      </w:pPr>
      <w:r>
        <w:rPr>
          <w:snapToGrid w:val="0"/>
        </w:rPr>
        <w:tab/>
        <w:t>(a)</w:t>
      </w:r>
      <w:r>
        <w:rPr>
          <w:snapToGrid w:val="0"/>
        </w:rPr>
        <w:tab/>
        <w:t>where practicable, by use of a saltwater flushing outfall pipe feeding directly into the sea; or</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473" w:name="_Toc396738078"/>
      <w:bookmarkStart w:id="474" w:name="_Toc33373930"/>
      <w:r>
        <w:rPr>
          <w:rStyle w:val="CharSectno"/>
        </w:rPr>
        <w:t>103</w:t>
      </w:r>
      <w:r>
        <w:rPr>
          <w:snapToGrid w:val="0"/>
        </w:rPr>
        <w:t>.</w:t>
      </w:r>
      <w:r>
        <w:rPr>
          <w:snapToGrid w:val="0"/>
        </w:rPr>
        <w:tab/>
        <w:t>Incinerators, construction and use of</w:t>
      </w:r>
      <w:bookmarkEnd w:id="473"/>
      <w:bookmarkEnd w:id="474"/>
    </w:p>
    <w:p>
      <w:pPr>
        <w:pStyle w:val="Subsection"/>
        <w:rPr>
          <w:snapToGrid w:val="0"/>
        </w:rPr>
      </w:pPr>
      <w:r>
        <w:rPr>
          <w:snapToGrid w:val="0"/>
        </w:rPr>
        <w:tab/>
        <w:t>(1)</w:t>
      </w:r>
      <w:r>
        <w:rPr>
          <w:snapToGrid w:val="0"/>
        </w:rPr>
        <w:tab/>
        <w:t>An incinerator for the disposal of waste —</w:t>
      </w:r>
    </w:p>
    <w:p>
      <w:pPr>
        <w:pStyle w:val="Indenta"/>
        <w:rPr>
          <w:snapToGrid w:val="0"/>
        </w:rPr>
      </w:pPr>
      <w:r>
        <w:rPr>
          <w:snapToGrid w:val="0"/>
        </w:rPr>
        <w:tab/>
        <w:t>(a)</w:t>
      </w:r>
      <w:r>
        <w:rPr>
          <w:snapToGrid w:val="0"/>
        </w:rPr>
        <w:tab/>
        <w:t>must be constructed in a manner which allows combustion to occur in an efficient manner; and</w:t>
      </w:r>
    </w:p>
    <w:p>
      <w:pPr>
        <w:pStyle w:val="Indenta"/>
        <w:rPr>
          <w:snapToGrid w:val="0"/>
        </w:rPr>
      </w:pPr>
      <w:r>
        <w:rPr>
          <w:snapToGrid w:val="0"/>
        </w:rPr>
        <w:tab/>
        <w:t>(b)</w:t>
      </w:r>
      <w:r>
        <w:rPr>
          <w:snapToGrid w:val="0"/>
        </w:rPr>
        <w:tab/>
        <w:t>if constructed wholly or partly of mesh, must be made using a mesh of not more than 50 mm; and</w:t>
      </w:r>
    </w:p>
    <w:p>
      <w:pPr>
        <w:pStyle w:val="Indenta"/>
        <w:rPr>
          <w:snapToGrid w:val="0"/>
        </w:rPr>
      </w:pPr>
      <w:r>
        <w:rPr>
          <w:snapToGrid w:val="0"/>
        </w:rPr>
        <w:tab/>
        <w:t>(c)</w:t>
      </w:r>
      <w:r>
        <w:rPr>
          <w:snapToGrid w:val="0"/>
        </w:rPr>
        <w:tab/>
        <w:t>must be sited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pPr>
      <w:bookmarkStart w:id="475" w:name="_Toc396737631"/>
      <w:bookmarkStart w:id="476" w:name="_Toc396738079"/>
      <w:bookmarkStart w:id="477" w:name="_Toc33373931"/>
      <w:r>
        <w:rPr>
          <w:rStyle w:val="CharDivNo"/>
        </w:rPr>
        <w:t>Division 8</w:t>
      </w:r>
      <w:r>
        <w:rPr>
          <w:snapToGrid w:val="0"/>
        </w:rPr>
        <w:t> — </w:t>
      </w:r>
      <w:r>
        <w:rPr>
          <w:rStyle w:val="CharDivText"/>
        </w:rPr>
        <w:t>Miscellaneous</w:t>
      </w:r>
      <w:bookmarkEnd w:id="475"/>
      <w:bookmarkEnd w:id="476"/>
      <w:bookmarkEnd w:id="477"/>
    </w:p>
    <w:p>
      <w:pPr>
        <w:pStyle w:val="Heading5"/>
        <w:rPr>
          <w:snapToGrid w:val="0"/>
        </w:rPr>
      </w:pPr>
      <w:bookmarkStart w:id="478" w:name="_Toc396738080"/>
      <w:bookmarkStart w:id="479" w:name="_Toc33373932"/>
      <w:r>
        <w:rPr>
          <w:rStyle w:val="CharSectno"/>
        </w:rPr>
        <w:t>104</w:t>
      </w:r>
      <w:r>
        <w:rPr>
          <w:snapToGrid w:val="0"/>
        </w:rPr>
        <w:t>.</w:t>
      </w:r>
      <w:r>
        <w:rPr>
          <w:snapToGrid w:val="0"/>
        </w:rPr>
        <w:tab/>
        <w:t>Noise to be kept below certain levels</w:t>
      </w:r>
      <w:bookmarkEnd w:id="478"/>
      <w:bookmarkEnd w:id="479"/>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480" w:name="_Toc396738081"/>
      <w:bookmarkStart w:id="481" w:name="_Toc33373933"/>
      <w:r>
        <w:rPr>
          <w:rStyle w:val="CharSectno"/>
        </w:rPr>
        <w:t>105</w:t>
      </w:r>
      <w:r>
        <w:rPr>
          <w:snapToGrid w:val="0"/>
        </w:rPr>
        <w:t>.</w:t>
      </w:r>
      <w:r>
        <w:rPr>
          <w:snapToGrid w:val="0"/>
        </w:rPr>
        <w:tab/>
        <w:t>Vehicles not to be used without CEO’s approval</w:t>
      </w:r>
      <w:bookmarkEnd w:id="480"/>
      <w:bookmarkEnd w:id="481"/>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w:t>
      </w:r>
    </w:p>
    <w:p>
      <w:pPr>
        <w:pStyle w:val="Indenta"/>
        <w:rPr>
          <w:snapToGrid w:val="0"/>
        </w:rPr>
      </w:pPr>
      <w:r>
        <w:rPr>
          <w:snapToGrid w:val="0"/>
        </w:rPr>
        <w:tab/>
        <w:t>(a)</w:t>
      </w:r>
      <w:r>
        <w:rPr>
          <w:snapToGrid w:val="0"/>
        </w:rPr>
        <w:tab/>
        <w:t>the time of day that the specified vehicle may be used; and</w:t>
      </w:r>
    </w:p>
    <w:p>
      <w:pPr>
        <w:pStyle w:val="Indenta"/>
        <w:rPr>
          <w:snapToGrid w:val="0"/>
        </w:rPr>
      </w:pPr>
      <w:r>
        <w:rPr>
          <w:snapToGrid w:val="0"/>
        </w:rPr>
        <w:tab/>
        <w:t>(b)</w:t>
      </w:r>
      <w:r>
        <w:rPr>
          <w:snapToGrid w:val="0"/>
        </w:rPr>
        <w:tab/>
        <w:t>the person or persons that are allowed to use that vehicle; and</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ind w:left="890" w:hanging="890"/>
      </w:pPr>
      <w:r>
        <w:tab/>
        <w:t>[Regulation 105 amended in Gazette 6 Jul 2007 p. 3389</w:t>
      </w:r>
      <w:r>
        <w:noBreakHyphen/>
        <w:t>90.]</w:t>
      </w:r>
    </w:p>
    <w:p>
      <w:pPr>
        <w:pStyle w:val="Ednotesection"/>
      </w:pPr>
      <w:r>
        <w:t>[</w:t>
      </w:r>
      <w:r>
        <w:rPr>
          <w:b/>
        </w:rPr>
        <w:t>105A.</w:t>
      </w:r>
      <w:r>
        <w:tab/>
        <w:t>Inserted in Gazette 26 Mar 1999 p. 1279</w:t>
      </w:r>
      <w:r>
        <w:noBreakHyphen/>
        <w:t>80. Disallowed in Gazette 25 Jun 1999 p. 2742.]</w:t>
      </w:r>
    </w:p>
    <w:p>
      <w:pPr>
        <w:pStyle w:val="Heading5"/>
        <w:spacing w:before="180"/>
        <w:rPr>
          <w:snapToGrid w:val="0"/>
        </w:rPr>
      </w:pPr>
      <w:bookmarkStart w:id="482" w:name="_Toc396738082"/>
      <w:bookmarkStart w:id="483" w:name="_Toc33373934"/>
      <w:r>
        <w:rPr>
          <w:rStyle w:val="CharSectno"/>
        </w:rPr>
        <w:t>106</w:t>
      </w:r>
      <w:r>
        <w:rPr>
          <w:snapToGrid w:val="0"/>
        </w:rPr>
        <w:t>.</w:t>
      </w:r>
      <w:r>
        <w:rPr>
          <w:snapToGrid w:val="0"/>
        </w:rPr>
        <w:tab/>
        <w:t>Domestic pets prohibited on reserve and boats at jetties</w:t>
      </w:r>
      <w:bookmarkEnd w:id="482"/>
      <w:bookmarkEnd w:id="483"/>
    </w:p>
    <w:p>
      <w:pPr>
        <w:pStyle w:val="Subsection"/>
        <w:keepNext/>
        <w:rPr>
          <w:snapToGrid w:val="0"/>
        </w:rPr>
      </w:pPr>
      <w:r>
        <w:rPr>
          <w:snapToGrid w:val="0"/>
        </w:rPr>
        <w:tab/>
      </w:r>
      <w:r>
        <w:rPr>
          <w:snapToGrid w:val="0"/>
        </w:rPr>
        <w:tab/>
        <w:t>A person must not —</w:t>
      </w:r>
    </w:p>
    <w:p>
      <w:pPr>
        <w:pStyle w:val="Indenta"/>
        <w:rPr>
          <w:snapToGrid w:val="0"/>
        </w:rPr>
      </w:pPr>
      <w:r>
        <w:rPr>
          <w:snapToGrid w:val="0"/>
        </w:rPr>
        <w:tab/>
        <w:t>(a)</w:t>
      </w:r>
      <w:r>
        <w:rPr>
          <w:snapToGrid w:val="0"/>
        </w:rPr>
        <w:tab/>
        <w:t>keep a domestic pet in the reserve; or</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spacing w:before="180"/>
        <w:rPr>
          <w:snapToGrid w:val="0"/>
        </w:rPr>
      </w:pPr>
      <w:bookmarkStart w:id="484" w:name="_Toc396738083"/>
      <w:bookmarkStart w:id="485" w:name="_Toc33373935"/>
      <w:r>
        <w:rPr>
          <w:rStyle w:val="CharSectno"/>
        </w:rPr>
        <w:t>107</w:t>
      </w:r>
      <w:r>
        <w:rPr>
          <w:snapToGrid w:val="0"/>
        </w:rPr>
        <w:t>.</w:t>
      </w:r>
      <w:r>
        <w:rPr>
          <w:snapToGrid w:val="0"/>
        </w:rPr>
        <w:tab/>
        <w:t>Flora and fauna not to be introduced without approval</w:t>
      </w:r>
      <w:bookmarkEnd w:id="484"/>
      <w:bookmarkEnd w:id="485"/>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3</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spacing w:before="180"/>
        <w:rPr>
          <w:snapToGrid w:val="0"/>
        </w:rPr>
      </w:pPr>
      <w:bookmarkStart w:id="486" w:name="_Toc396738084"/>
      <w:bookmarkStart w:id="487" w:name="_Toc33373936"/>
      <w:r>
        <w:rPr>
          <w:rStyle w:val="CharSectno"/>
        </w:rPr>
        <w:t>108</w:t>
      </w:r>
      <w:r>
        <w:rPr>
          <w:snapToGrid w:val="0"/>
        </w:rPr>
        <w:t>.</w:t>
      </w:r>
      <w:r>
        <w:rPr>
          <w:snapToGrid w:val="0"/>
        </w:rPr>
        <w:tab/>
        <w:t>Noxious etc. plants, pests etc., control of to be by approved methods</w:t>
      </w:r>
      <w:bookmarkEnd w:id="486"/>
      <w:bookmarkEnd w:id="487"/>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spacing w:before="120"/>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90.]</w:t>
      </w:r>
    </w:p>
    <w:p>
      <w:pPr>
        <w:pStyle w:val="Heading5"/>
        <w:spacing w:before="240"/>
        <w:rPr>
          <w:snapToGrid w:val="0"/>
        </w:rPr>
      </w:pPr>
      <w:bookmarkStart w:id="488" w:name="_Toc396738085"/>
      <w:bookmarkStart w:id="489" w:name="_Toc33373937"/>
      <w:r>
        <w:rPr>
          <w:rStyle w:val="CharSectno"/>
        </w:rPr>
        <w:t>109</w:t>
      </w:r>
      <w:r>
        <w:rPr>
          <w:snapToGrid w:val="0"/>
        </w:rPr>
        <w:t>.</w:t>
      </w:r>
      <w:r>
        <w:rPr>
          <w:snapToGrid w:val="0"/>
        </w:rPr>
        <w:tab/>
        <w:t>Behaviour standards for people; power to direct person to leave</w:t>
      </w:r>
      <w:bookmarkEnd w:id="488"/>
      <w:bookmarkEnd w:id="489"/>
    </w:p>
    <w:p>
      <w:pPr>
        <w:pStyle w:val="Subsection"/>
        <w:spacing w:before="180"/>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spacing w:before="180"/>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spacing w:before="240"/>
        <w:rPr>
          <w:snapToGrid w:val="0"/>
        </w:rPr>
      </w:pPr>
      <w:bookmarkStart w:id="490" w:name="_Toc396738086"/>
      <w:bookmarkStart w:id="491" w:name="_Toc33373938"/>
      <w:r>
        <w:rPr>
          <w:rStyle w:val="CharSectno"/>
        </w:rPr>
        <w:t>110</w:t>
      </w:r>
      <w:r>
        <w:rPr>
          <w:snapToGrid w:val="0"/>
        </w:rPr>
        <w:t>.</w:t>
      </w:r>
      <w:r>
        <w:rPr>
          <w:snapToGrid w:val="0"/>
        </w:rPr>
        <w:tab/>
        <w:t>Chlorine tarping of boats, restrictions on</w:t>
      </w:r>
      <w:bookmarkEnd w:id="490"/>
      <w:bookmarkEnd w:id="491"/>
    </w:p>
    <w:p>
      <w:pPr>
        <w:pStyle w:val="Subsection"/>
        <w:keepNext/>
        <w:keepLines/>
        <w:spacing w:before="180"/>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 of the boat.</w:t>
      </w:r>
    </w:p>
    <w:p>
      <w:pPr>
        <w:pStyle w:val="Penstart"/>
        <w:rPr>
          <w:snapToGrid w:val="0"/>
        </w:rPr>
      </w:pPr>
      <w:r>
        <w:rPr>
          <w:snapToGrid w:val="0"/>
        </w:rPr>
        <w:tab/>
        <w:t>Penalty: $1 000.</w:t>
      </w:r>
    </w:p>
    <w:p>
      <w:pPr>
        <w:pStyle w:val="Subsection"/>
        <w:spacing w:before="18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Ednotesection"/>
        <w:spacing w:before="200"/>
      </w:pPr>
      <w:r>
        <w:t>[</w:t>
      </w:r>
      <w:r>
        <w:rPr>
          <w:b/>
        </w:rPr>
        <w:t>111.</w:t>
      </w:r>
      <w:r>
        <w:tab/>
        <w:t>Deleted in Gazette 30 May 2014 p. 1718.]</w:t>
      </w:r>
    </w:p>
    <w:p>
      <w:pPr>
        <w:pStyle w:val="Heading5"/>
        <w:rPr>
          <w:snapToGrid w:val="0"/>
        </w:rPr>
      </w:pPr>
      <w:bookmarkStart w:id="492" w:name="_Toc396738087"/>
      <w:bookmarkStart w:id="493" w:name="_Toc33373939"/>
      <w:r>
        <w:rPr>
          <w:rStyle w:val="CharSectno"/>
        </w:rPr>
        <w:t>112</w:t>
      </w:r>
      <w:r>
        <w:rPr>
          <w:snapToGrid w:val="0"/>
        </w:rPr>
        <w:t>.</w:t>
      </w:r>
      <w:r>
        <w:rPr>
          <w:snapToGrid w:val="0"/>
        </w:rPr>
        <w:tab/>
        <w:t>Weapons prohibited</w:t>
      </w:r>
      <w:bookmarkEnd w:id="492"/>
      <w:bookmarkEnd w:id="493"/>
    </w:p>
    <w:p>
      <w:pPr>
        <w:pStyle w:val="Subsection"/>
        <w:keepNext/>
        <w:keepLines/>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494" w:name="_Toc396738088"/>
      <w:bookmarkStart w:id="495" w:name="_Toc33373940"/>
      <w:r>
        <w:rPr>
          <w:rStyle w:val="CharSectno"/>
        </w:rPr>
        <w:t>113</w:t>
      </w:r>
      <w:r>
        <w:rPr>
          <w:snapToGrid w:val="0"/>
        </w:rPr>
        <w:t>.</w:t>
      </w:r>
      <w:r>
        <w:rPr>
          <w:snapToGrid w:val="0"/>
        </w:rPr>
        <w:tab/>
        <w:t>Open fires prohibited</w:t>
      </w:r>
      <w:bookmarkEnd w:id="494"/>
      <w:bookmarkEnd w:id="495"/>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496" w:name="_Toc396737641"/>
      <w:bookmarkStart w:id="497" w:name="_Toc396738089"/>
      <w:bookmarkStart w:id="498" w:name="_Toc33373941"/>
      <w:r>
        <w:rPr>
          <w:rStyle w:val="CharPartNo"/>
        </w:rPr>
        <w:t>Part 9A</w:t>
      </w:r>
      <w:r>
        <w:rPr>
          <w:b w:val="0"/>
        </w:rPr>
        <w:t> </w:t>
      </w:r>
      <w:r>
        <w:t>—</w:t>
      </w:r>
      <w:r>
        <w:rPr>
          <w:b w:val="0"/>
        </w:rPr>
        <w:t> </w:t>
      </w:r>
      <w:r>
        <w:rPr>
          <w:rStyle w:val="CharPartText"/>
        </w:rPr>
        <w:t>Fish Habitat Protection Areas</w:t>
      </w:r>
      <w:bookmarkEnd w:id="496"/>
      <w:bookmarkEnd w:id="497"/>
      <w:bookmarkEnd w:id="498"/>
    </w:p>
    <w:p>
      <w:pPr>
        <w:pStyle w:val="Footnoteheading"/>
        <w:tabs>
          <w:tab w:val="left" w:pos="851"/>
        </w:tabs>
      </w:pPr>
      <w:r>
        <w:tab/>
        <w:t>[Heading inserted in Gazette 23 Dec 2003 p. 5205.]</w:t>
      </w:r>
    </w:p>
    <w:p>
      <w:pPr>
        <w:pStyle w:val="Heading3"/>
      </w:pPr>
      <w:bookmarkStart w:id="499" w:name="_Toc396737642"/>
      <w:bookmarkStart w:id="500" w:name="_Toc396738090"/>
      <w:bookmarkStart w:id="501" w:name="_Toc33373942"/>
      <w:r>
        <w:rPr>
          <w:rStyle w:val="CharDivNo"/>
        </w:rPr>
        <w:t>Division 1A</w:t>
      </w:r>
      <w:r>
        <w:t> — </w:t>
      </w:r>
      <w:r>
        <w:rPr>
          <w:rStyle w:val="CharDivText"/>
        </w:rPr>
        <w:t>Abrolhos Islands Fish Habitat Protection Area</w:t>
      </w:r>
      <w:bookmarkEnd w:id="499"/>
      <w:bookmarkEnd w:id="500"/>
      <w:bookmarkEnd w:id="501"/>
    </w:p>
    <w:p>
      <w:pPr>
        <w:pStyle w:val="Footnoteheading"/>
        <w:tabs>
          <w:tab w:val="left" w:pos="851"/>
        </w:tabs>
      </w:pPr>
      <w:r>
        <w:tab/>
        <w:t>[Heading inserted in Gazette 30 May 2014 p. 1719.]</w:t>
      </w:r>
    </w:p>
    <w:p>
      <w:pPr>
        <w:pStyle w:val="Heading5"/>
        <w:spacing w:before="260"/>
      </w:pPr>
      <w:bookmarkStart w:id="502" w:name="_Toc396738091"/>
      <w:bookmarkStart w:id="503" w:name="_Toc33373943"/>
      <w:r>
        <w:rPr>
          <w:rStyle w:val="CharSectno"/>
        </w:rPr>
        <w:t>113AA</w:t>
      </w:r>
      <w:r>
        <w:t>.</w:t>
      </w:r>
      <w:r>
        <w:tab/>
        <w:t>Notice of travel to Abrolhos Islands Fish Habitat Protection Area</w:t>
      </w:r>
      <w:bookmarkEnd w:id="502"/>
      <w:bookmarkEnd w:id="503"/>
    </w:p>
    <w:p>
      <w:pPr>
        <w:pStyle w:val="Subsection"/>
        <w:spacing w:before="200"/>
      </w:pPr>
      <w:r>
        <w:tab/>
        <w:t>(1)</w:t>
      </w:r>
      <w:r>
        <w:tab/>
        <w:t>The master of a boat must not use the boat to travel to the Abrolhos Islands Fish Habitat Protection Area unless the master gives notice to the CEO of the period of stay of the boat in the Abrolhos Islands Fish Habitat Protection Area in accordance with this regulation.</w:t>
      </w:r>
    </w:p>
    <w:p>
      <w:pPr>
        <w:pStyle w:val="Penstart"/>
      </w:pPr>
      <w:r>
        <w:tab/>
        <w:t>Penalty: a fine of $500.</w:t>
      </w:r>
    </w:p>
    <w:p>
      <w:pPr>
        <w:pStyle w:val="Subsection"/>
        <w:spacing w:before="200"/>
      </w:pPr>
      <w:r>
        <w:tab/>
        <w:t>(2)</w:t>
      </w:r>
      <w:r>
        <w:tab/>
        <w:t xml:space="preserve">Notice of the period of stay of a boat is given in accordance with this regulation if — </w:t>
      </w:r>
    </w:p>
    <w:p>
      <w:pPr>
        <w:pStyle w:val="Indenta"/>
      </w:pPr>
      <w:r>
        <w:tab/>
        <w:t>(a)</w:t>
      </w:r>
      <w:r>
        <w:tab/>
        <w:t>the notice is given in a manner and form approved by the CEO; or</w:t>
      </w:r>
    </w:p>
    <w:p>
      <w:pPr>
        <w:pStyle w:val="Indenta"/>
      </w:pPr>
      <w:r>
        <w:tab/>
        <w:t>(b)</w:t>
      </w:r>
      <w:r>
        <w:tab/>
        <w:t>the notice is given under a management plan that applies in respect of the travel; or</w:t>
      </w:r>
    </w:p>
    <w:p>
      <w:pPr>
        <w:pStyle w:val="Indenta"/>
      </w:pPr>
      <w:r>
        <w:tab/>
        <w:t>(c)</w:t>
      </w:r>
      <w:r>
        <w:tab/>
        <w:t>the notice is given in connection with an approval to carry out building work or maintenance work in the Abrolhos Islands Fish Habitat Protection Area or the Abrolhos Islands reserve.</w:t>
      </w:r>
    </w:p>
    <w:p>
      <w:pPr>
        <w:pStyle w:val="Footnotesection"/>
      </w:pPr>
      <w:r>
        <w:tab/>
        <w:t>[Regulation 113AA inserted in Gazette 30 May 2014 p. 1719.]</w:t>
      </w:r>
    </w:p>
    <w:p>
      <w:pPr>
        <w:pStyle w:val="Heading5"/>
        <w:spacing w:before="260"/>
      </w:pPr>
      <w:bookmarkStart w:id="504" w:name="_Toc396738092"/>
      <w:bookmarkStart w:id="505" w:name="_Toc33373944"/>
      <w:r>
        <w:rPr>
          <w:rStyle w:val="CharSectno"/>
        </w:rPr>
        <w:t>113AB</w:t>
      </w:r>
      <w:r>
        <w:t>.</w:t>
      </w:r>
      <w:r>
        <w:tab/>
        <w:t>Notice of stay in Abrolhos Islands Fish Habitat Protection Area</w:t>
      </w:r>
      <w:bookmarkEnd w:id="504"/>
      <w:bookmarkEnd w:id="505"/>
      <w:r>
        <w:t xml:space="preserve"> </w:t>
      </w:r>
    </w:p>
    <w:p>
      <w:pPr>
        <w:pStyle w:val="Subsection"/>
        <w:spacing w:before="200"/>
      </w:pPr>
      <w:r>
        <w:tab/>
      </w:r>
      <w:r>
        <w:tab/>
        <w:t>The master of a boat in respect of which a post</w:t>
      </w:r>
      <w:r>
        <w:noBreakHyphen/>
        <w:t xml:space="preserve">landing nomination has been made under the </w:t>
      </w:r>
      <w:r>
        <w:rPr>
          <w:i/>
        </w:rPr>
        <w:t xml:space="preserve">West Coast Rock Lobster Managed Fishery Management Plan 2012 </w:t>
      </w:r>
      <w:r>
        <w:t xml:space="preserve">must not allow the boat to remain in the Abrolhos Islands Fish Habitat Protection Area unless — </w:t>
      </w:r>
    </w:p>
    <w:p>
      <w:pPr>
        <w:pStyle w:val="Indenta"/>
      </w:pPr>
      <w:r>
        <w:tab/>
        <w:t>(a)</w:t>
      </w:r>
      <w:r>
        <w:tab/>
        <w:t>the master gives notice to the CEO of the boat’s departure from the Abrolhos Islands Fish Habitat Protection Area in a manner and form approved by the CEO; and</w:t>
      </w:r>
    </w:p>
    <w:p>
      <w:pPr>
        <w:pStyle w:val="Indenta"/>
      </w:pPr>
      <w:r>
        <w:tab/>
        <w:t>(b)</w:t>
      </w:r>
      <w:r>
        <w:tab/>
        <w:t>the departure day is within a period of 5 days commencing on the making of the post</w:t>
      </w:r>
      <w:r>
        <w:noBreakHyphen/>
        <w:t>landing nomination.</w:t>
      </w:r>
    </w:p>
    <w:p>
      <w:pPr>
        <w:pStyle w:val="Penstart"/>
      </w:pPr>
      <w:r>
        <w:tab/>
        <w:t>Penalty: a fine of $500.</w:t>
      </w:r>
    </w:p>
    <w:p>
      <w:pPr>
        <w:pStyle w:val="Footnotesection"/>
      </w:pPr>
      <w:r>
        <w:tab/>
        <w:t>[Regulation 113AB inserted in Gazette 30 May 2014 p. 1719</w:t>
      </w:r>
      <w:r>
        <w:noBreakHyphen/>
        <w:t>20.]</w:t>
      </w:r>
    </w:p>
    <w:p>
      <w:pPr>
        <w:pStyle w:val="Heading3"/>
      </w:pPr>
      <w:bookmarkStart w:id="506" w:name="_Toc396737645"/>
      <w:bookmarkStart w:id="507" w:name="_Toc396738093"/>
      <w:bookmarkStart w:id="508" w:name="_Toc33373945"/>
      <w:r>
        <w:rPr>
          <w:rStyle w:val="CharDivNo"/>
        </w:rPr>
        <w:t>Division 1</w:t>
      </w:r>
      <w:r>
        <w:t> — </w:t>
      </w:r>
      <w:r>
        <w:rPr>
          <w:rStyle w:val="CharDivText"/>
        </w:rPr>
        <w:t>Cottesloe Reef Fish Habitat Protection Area</w:t>
      </w:r>
      <w:bookmarkEnd w:id="506"/>
      <w:bookmarkEnd w:id="507"/>
      <w:bookmarkEnd w:id="508"/>
    </w:p>
    <w:p>
      <w:pPr>
        <w:pStyle w:val="Footnoteheading"/>
        <w:tabs>
          <w:tab w:val="left" w:pos="851"/>
        </w:tabs>
      </w:pPr>
      <w:r>
        <w:tab/>
        <w:t>[Heading inserted in Gazette 23 Dec 2003 p. 5205.]</w:t>
      </w:r>
    </w:p>
    <w:p>
      <w:pPr>
        <w:pStyle w:val="Heading5"/>
      </w:pPr>
      <w:bookmarkStart w:id="509" w:name="_Toc396738094"/>
      <w:bookmarkStart w:id="510" w:name="_Toc33373946"/>
      <w:r>
        <w:rPr>
          <w:rStyle w:val="CharSectno"/>
        </w:rPr>
        <w:t>113A</w:t>
      </w:r>
      <w:r>
        <w:t>.</w:t>
      </w:r>
      <w:r>
        <w:tab/>
        <w:t>Prohibited activities</w:t>
      </w:r>
      <w:bookmarkEnd w:id="509"/>
      <w:bookmarkEnd w:id="510"/>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 or</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511" w:name="_Toc396737647"/>
      <w:bookmarkStart w:id="512" w:name="_Toc396738095"/>
      <w:bookmarkStart w:id="513" w:name="_Toc33373947"/>
      <w:r>
        <w:rPr>
          <w:rStyle w:val="CharDivNo"/>
        </w:rPr>
        <w:t>Division 2</w:t>
      </w:r>
      <w:r>
        <w:t> — </w:t>
      </w:r>
      <w:smartTag w:uri="urn:schemas-microsoft-com:office:smarttags" w:element="place">
        <w:smartTag w:uri="urn:schemas-microsoft-com:office:smarttags" w:element="PlaceName">
          <w:r>
            <w:rPr>
              <w:rStyle w:val="CharDivText"/>
            </w:rPr>
            <w:t>Lancelin</w:t>
          </w:r>
        </w:smartTag>
        <w:r>
          <w:rPr>
            <w:rStyle w:val="CharDivText"/>
          </w:rPr>
          <w:t xml:space="preserve"> </w:t>
        </w:r>
        <w:smartTag w:uri="urn:schemas-microsoft-com:office:smarttags" w:element="PlaceType">
          <w:r>
            <w:rPr>
              <w:rStyle w:val="CharDivText"/>
            </w:rPr>
            <w:t>Island</w:t>
          </w:r>
        </w:smartTag>
      </w:smartTag>
      <w:r>
        <w:rPr>
          <w:rStyle w:val="CharDivText"/>
        </w:rPr>
        <w:t xml:space="preserve"> Lagoon Fish Habitat Protection Area</w:t>
      </w:r>
      <w:bookmarkEnd w:id="511"/>
      <w:bookmarkEnd w:id="512"/>
      <w:bookmarkEnd w:id="513"/>
    </w:p>
    <w:p>
      <w:pPr>
        <w:pStyle w:val="Footnoteheading"/>
        <w:tabs>
          <w:tab w:val="left" w:pos="851"/>
        </w:tabs>
      </w:pPr>
      <w:r>
        <w:tab/>
        <w:t>[Heading inserted in Gazette 23 Dec 2003 p. 5205.]</w:t>
      </w:r>
    </w:p>
    <w:p>
      <w:pPr>
        <w:pStyle w:val="Heading5"/>
        <w:spacing w:before="240"/>
      </w:pPr>
      <w:bookmarkStart w:id="514" w:name="_Toc396738096"/>
      <w:bookmarkStart w:id="515" w:name="_Toc33373948"/>
      <w:r>
        <w:rPr>
          <w:rStyle w:val="CharSectno"/>
        </w:rPr>
        <w:t>113B</w:t>
      </w:r>
      <w:r>
        <w:t>.</w:t>
      </w:r>
      <w:r>
        <w:tab/>
        <w:t>Prohibited activities</w:t>
      </w:r>
      <w:bookmarkEnd w:id="514"/>
      <w:bookmarkEnd w:id="515"/>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300"/>
      </w:pPr>
      <w:bookmarkStart w:id="516" w:name="_Toc396737649"/>
      <w:bookmarkStart w:id="517" w:name="_Toc396738097"/>
      <w:bookmarkStart w:id="518" w:name="_Toc33373949"/>
      <w:r>
        <w:rPr>
          <w:rStyle w:val="CharDivNo"/>
        </w:rPr>
        <w:t>Division 3</w:t>
      </w:r>
      <w:r>
        <w:t> — </w:t>
      </w:r>
      <w:r>
        <w:rPr>
          <w:rStyle w:val="CharDivText"/>
        </w:rPr>
        <w:t>Kalbarri Blue Holes Fish Habitat Protection Area</w:t>
      </w:r>
      <w:bookmarkEnd w:id="516"/>
      <w:bookmarkEnd w:id="517"/>
      <w:bookmarkEnd w:id="518"/>
    </w:p>
    <w:p>
      <w:pPr>
        <w:pStyle w:val="Footnoteheading"/>
        <w:tabs>
          <w:tab w:val="left" w:pos="851"/>
        </w:tabs>
      </w:pPr>
      <w:r>
        <w:tab/>
        <w:t>[Heading inserted in Gazette 21 Dec 2007 p. 6326.]</w:t>
      </w:r>
    </w:p>
    <w:p>
      <w:pPr>
        <w:pStyle w:val="Heading5"/>
        <w:spacing w:before="240"/>
      </w:pPr>
      <w:bookmarkStart w:id="519" w:name="_Toc396738098"/>
      <w:bookmarkStart w:id="520" w:name="_Toc33373950"/>
      <w:r>
        <w:rPr>
          <w:rStyle w:val="CharSectno"/>
        </w:rPr>
        <w:t>113C</w:t>
      </w:r>
      <w:r>
        <w:t>.</w:t>
      </w:r>
      <w:r>
        <w:tab/>
        <w:t>Prohibited activities</w:t>
      </w:r>
      <w:bookmarkEnd w:id="519"/>
      <w:bookmarkEnd w:id="520"/>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pPr>
      <w:bookmarkStart w:id="521" w:name="_Toc396737651"/>
      <w:bookmarkStart w:id="522" w:name="_Toc396738099"/>
      <w:bookmarkStart w:id="523" w:name="_Toc33373951"/>
      <w:r>
        <w:rPr>
          <w:rStyle w:val="CharDivNo"/>
        </w:rPr>
        <w:t>Division 4</w:t>
      </w:r>
      <w:r>
        <w:t> — </w:t>
      </w:r>
      <w:r>
        <w:rPr>
          <w:rStyle w:val="CharDivText"/>
        </w:rPr>
        <w:t>Point Quobba Fish Habitat Protection Area</w:t>
      </w:r>
      <w:bookmarkEnd w:id="521"/>
      <w:bookmarkEnd w:id="522"/>
      <w:bookmarkEnd w:id="523"/>
    </w:p>
    <w:p>
      <w:pPr>
        <w:pStyle w:val="Footnoteheading"/>
        <w:keepNext/>
        <w:keepLines/>
        <w:tabs>
          <w:tab w:val="left" w:pos="851"/>
        </w:tabs>
      </w:pPr>
      <w:r>
        <w:tab/>
        <w:t>[Heading inserted in Gazette 3 Jul 2009 p. 2679.]</w:t>
      </w:r>
    </w:p>
    <w:p>
      <w:pPr>
        <w:pStyle w:val="Heading5"/>
      </w:pPr>
      <w:bookmarkStart w:id="524" w:name="_Toc396738100"/>
      <w:bookmarkStart w:id="525" w:name="_Toc33373952"/>
      <w:r>
        <w:rPr>
          <w:rStyle w:val="CharSectno"/>
        </w:rPr>
        <w:t>113D</w:t>
      </w:r>
      <w:r>
        <w:t>.</w:t>
      </w:r>
      <w:r>
        <w:tab/>
        <w:t>Terms used</w:t>
      </w:r>
      <w:bookmarkEnd w:id="524"/>
      <w:bookmarkEnd w:id="525"/>
    </w:p>
    <w:p>
      <w:pPr>
        <w:pStyle w:val="Subsection"/>
        <w:keepNext/>
        <w:keepLines/>
      </w:pPr>
      <w:r>
        <w:tab/>
      </w:r>
      <w:r>
        <w:tab/>
        <w:t>In this Division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526" w:name="_Toc396738101"/>
      <w:bookmarkStart w:id="527" w:name="_Toc33373953"/>
      <w:r>
        <w:rPr>
          <w:rStyle w:val="CharSectno"/>
        </w:rPr>
        <w:t>113E</w:t>
      </w:r>
      <w:r>
        <w:t>.</w:t>
      </w:r>
      <w:r>
        <w:tab/>
        <w:t>Prohibited activities</w:t>
      </w:r>
      <w:bookmarkEnd w:id="526"/>
      <w:bookmarkEnd w:id="527"/>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Subregulation (1) does not apply to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528" w:name="_Toc396737654"/>
      <w:bookmarkStart w:id="529" w:name="_Toc396738102"/>
      <w:bookmarkStart w:id="530" w:name="_Toc33373954"/>
      <w:r>
        <w:rPr>
          <w:rStyle w:val="CharPartNo"/>
        </w:rPr>
        <w:t>Part 10</w:t>
      </w:r>
      <w:r>
        <w:rPr>
          <w:rStyle w:val="CharDivNo"/>
        </w:rPr>
        <w:t> </w:t>
      </w:r>
      <w:r>
        <w:t>—</w:t>
      </w:r>
      <w:r>
        <w:rPr>
          <w:rStyle w:val="CharDivText"/>
        </w:rPr>
        <w:t> </w:t>
      </w:r>
      <w:r>
        <w:rPr>
          <w:rStyle w:val="CharPartText"/>
        </w:rPr>
        <w:t>Register</w:t>
      </w:r>
      <w:bookmarkEnd w:id="528"/>
      <w:bookmarkEnd w:id="529"/>
      <w:bookmarkEnd w:id="530"/>
    </w:p>
    <w:p>
      <w:pPr>
        <w:pStyle w:val="Heading5"/>
        <w:rPr>
          <w:snapToGrid w:val="0"/>
        </w:rPr>
      </w:pPr>
      <w:bookmarkStart w:id="531" w:name="_Toc396738103"/>
      <w:bookmarkStart w:id="532" w:name="_Toc33373955"/>
      <w:r>
        <w:rPr>
          <w:rStyle w:val="CharSectno"/>
        </w:rPr>
        <w:t>114</w:t>
      </w:r>
      <w:r>
        <w:rPr>
          <w:snapToGrid w:val="0"/>
        </w:rPr>
        <w:t>.</w:t>
      </w:r>
      <w:r>
        <w:rPr>
          <w:snapToGrid w:val="0"/>
        </w:rPr>
        <w:tab/>
        <w:t>Hours, place and fees prescribed (Act s. 124)</w:t>
      </w:r>
      <w:bookmarkEnd w:id="531"/>
      <w:bookmarkEnd w:id="532"/>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 xml:space="preserve">170 </w:t>
            </w:r>
            <w:smartTag w:uri="urn:schemas-microsoft-com:office:smarttags" w:element="place">
              <w:smartTag w:uri="urn:schemas-microsoft-com:office:smarttags" w:element="City">
                <w:r>
                  <w:rPr>
                    <w:snapToGrid w:val="0"/>
                  </w:rPr>
                  <w:t>St. George’s</w:t>
                </w:r>
              </w:smartTag>
            </w:smartTag>
            <w:r>
              <w:rPr>
                <w:snapToGrid w:val="0"/>
              </w:rPr>
              <w:t xml:space="preserve"> Tce.</w:t>
            </w:r>
          </w:p>
        </w:tc>
      </w:tr>
      <w:tr>
        <w:tc>
          <w:tcPr>
            <w:tcW w:w="3360" w:type="dxa"/>
          </w:tcPr>
          <w:p>
            <w:pPr>
              <w:pStyle w:val="TableNAm"/>
              <w:spacing w:before="60"/>
              <w:rPr>
                <w:snapToGrid w:val="0"/>
              </w:rPr>
            </w:pPr>
            <w:smartTag w:uri="urn:schemas-microsoft-com:office:smarttags" w:element="place">
              <w:smartTag w:uri="urn:schemas-microsoft-com:office:smarttags" w:element="City">
                <w:r>
                  <w:rPr>
                    <w:snapToGrid w:val="0"/>
                  </w:rPr>
                  <w:t>PERTH</w:t>
                </w:r>
              </w:smartTag>
            </w:smartTag>
            <w:r>
              <w:rPr>
                <w:snapToGrid w:val="0"/>
              </w:rPr>
              <w:t xml:space="preserve"> WA 6000</w:t>
            </w:r>
          </w:p>
        </w:tc>
      </w:tr>
    </w:tbl>
    <w:p>
      <w:pPr>
        <w:pStyle w:val="Subsection"/>
        <w:rPr>
          <w:snapToGrid w:val="0"/>
        </w:rPr>
      </w:pPr>
      <w:r>
        <w:rPr>
          <w:snapToGrid w:val="0"/>
        </w:rPr>
        <w:tab/>
        <w:t>(2)</w:t>
      </w:r>
      <w:r>
        <w:rPr>
          <w:snapToGrid w:val="0"/>
        </w:rPr>
        <w:tab/>
        <w:t>On payment of the fee set out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533" w:name="_Toc396738104"/>
      <w:bookmarkStart w:id="534" w:name="_Toc33373956"/>
      <w:r>
        <w:rPr>
          <w:rStyle w:val="CharSectno"/>
        </w:rPr>
        <w:t>115</w:t>
      </w:r>
      <w:r>
        <w:rPr>
          <w:snapToGrid w:val="0"/>
        </w:rPr>
        <w:t>.</w:t>
      </w:r>
      <w:r>
        <w:rPr>
          <w:snapToGrid w:val="0"/>
        </w:rPr>
        <w:tab/>
        <w:t>Details prescribed (Act s. 126(e))</w:t>
      </w:r>
      <w:bookmarkEnd w:id="533"/>
      <w:bookmarkEnd w:id="534"/>
    </w:p>
    <w:p>
      <w:pPr>
        <w:pStyle w:val="Subsection"/>
        <w:rPr>
          <w:snapToGrid w:val="0"/>
        </w:rPr>
      </w:pPr>
      <w:r>
        <w:rPr>
          <w:snapToGrid w:val="0"/>
        </w:rPr>
        <w:tab/>
      </w:r>
      <w:r>
        <w:rPr>
          <w:snapToGrid w:val="0"/>
        </w:rPr>
        <w:tab/>
        <w:t>The following details are prescribed under section 126(e) of the Act as additional details to be set out on the register —</w:t>
      </w:r>
    </w:p>
    <w:p>
      <w:pPr>
        <w:pStyle w:val="Indenta"/>
        <w:rPr>
          <w:snapToGrid w:val="0"/>
        </w:rPr>
      </w:pPr>
      <w:r>
        <w:rPr>
          <w:snapToGrid w:val="0"/>
        </w:rPr>
        <w:tab/>
        <w:t>(a)</w:t>
      </w:r>
      <w:r>
        <w:rPr>
          <w:snapToGrid w:val="0"/>
        </w:rPr>
        <w:tab/>
        <w:t>the date the authorisation or exemption was granted or renewed and the date it expires; and</w:t>
      </w:r>
    </w:p>
    <w:p>
      <w:pPr>
        <w:pStyle w:val="Indenta"/>
        <w:rPr>
          <w:snapToGrid w:val="0"/>
        </w:rPr>
      </w:pPr>
      <w:r>
        <w:rPr>
          <w:snapToGrid w:val="0"/>
        </w:rPr>
        <w:tab/>
        <w:t>(b)</w:t>
      </w:r>
      <w:r>
        <w:rPr>
          <w:snapToGrid w:val="0"/>
        </w:rPr>
        <w:tab/>
        <w:t>the authorisation or exemption number specified on each authorisation or exemption; and</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 and</w:t>
      </w:r>
    </w:p>
    <w:p>
      <w:pPr>
        <w:pStyle w:val="Indenta"/>
        <w:rPr>
          <w:snapToGrid w:val="0"/>
        </w:rPr>
      </w:pPr>
      <w:r>
        <w:rPr>
          <w:snapToGrid w:val="0"/>
        </w:rPr>
        <w:tab/>
        <w:t>(d)</w:t>
      </w:r>
      <w:r>
        <w:rPr>
          <w:snapToGrid w:val="0"/>
        </w:rPr>
        <w:tab/>
        <w:t>any period during which the authorisation is suspended; and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90.]</w:t>
      </w:r>
    </w:p>
    <w:p>
      <w:pPr>
        <w:pStyle w:val="Heading5"/>
        <w:rPr>
          <w:snapToGrid w:val="0"/>
        </w:rPr>
      </w:pPr>
      <w:bookmarkStart w:id="535" w:name="_Toc396738105"/>
      <w:bookmarkStart w:id="536" w:name="_Toc33373957"/>
      <w:r>
        <w:rPr>
          <w:rStyle w:val="CharSectno"/>
        </w:rPr>
        <w:t>116</w:t>
      </w:r>
      <w:r>
        <w:rPr>
          <w:snapToGrid w:val="0"/>
        </w:rPr>
        <w:t>.</w:t>
      </w:r>
      <w:r>
        <w:rPr>
          <w:snapToGrid w:val="0"/>
        </w:rPr>
        <w:tab/>
        <w:t>Details of security interest prescribed (Act s. 128(2)(c))</w:t>
      </w:r>
      <w:bookmarkEnd w:id="535"/>
      <w:bookmarkEnd w:id="536"/>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w:t>
      </w:r>
    </w:p>
    <w:p>
      <w:pPr>
        <w:pStyle w:val="Indenta"/>
        <w:rPr>
          <w:snapToGrid w:val="0"/>
        </w:rPr>
      </w:pPr>
      <w:r>
        <w:rPr>
          <w:snapToGrid w:val="0"/>
        </w:rPr>
        <w:tab/>
        <w:t>(a)</w:t>
      </w:r>
      <w:r>
        <w:rPr>
          <w:snapToGrid w:val="0"/>
        </w:rPr>
        <w:tab/>
        <w:t>the date of the creation of the interest; and</w:t>
      </w:r>
    </w:p>
    <w:p>
      <w:pPr>
        <w:pStyle w:val="Indenta"/>
        <w:rPr>
          <w:snapToGrid w:val="0"/>
        </w:rPr>
      </w:pPr>
      <w:r>
        <w:rPr>
          <w:snapToGrid w:val="0"/>
        </w:rPr>
        <w:tab/>
        <w:t>(b)</w:t>
      </w:r>
      <w:r>
        <w:rPr>
          <w:snapToGrid w:val="0"/>
        </w:rPr>
        <w:tab/>
        <w:t>the date of notation of the interest; and</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537" w:name="_Toc396737658"/>
      <w:bookmarkStart w:id="538" w:name="_Toc396738106"/>
      <w:bookmarkStart w:id="539" w:name="_Toc33373958"/>
      <w:r>
        <w:rPr>
          <w:rStyle w:val="CharPartNo"/>
        </w:rPr>
        <w:t>Part 11</w:t>
      </w:r>
      <w:r>
        <w:t> — </w:t>
      </w:r>
      <w:r>
        <w:rPr>
          <w:rStyle w:val="CharPartText"/>
        </w:rPr>
        <w:t>Authorisations</w:t>
      </w:r>
      <w:bookmarkEnd w:id="537"/>
      <w:bookmarkEnd w:id="538"/>
      <w:bookmarkEnd w:id="539"/>
    </w:p>
    <w:p>
      <w:pPr>
        <w:pStyle w:val="Heading3"/>
        <w:spacing w:before="200"/>
      </w:pPr>
      <w:bookmarkStart w:id="540" w:name="_Toc396737659"/>
      <w:bookmarkStart w:id="541" w:name="_Toc396738107"/>
      <w:bookmarkStart w:id="542" w:name="_Toc33373959"/>
      <w:r>
        <w:rPr>
          <w:rStyle w:val="CharDivNo"/>
        </w:rPr>
        <w:t>Division 1</w:t>
      </w:r>
      <w:r>
        <w:t xml:space="preserve"> — </w:t>
      </w:r>
      <w:r>
        <w:rPr>
          <w:rStyle w:val="CharDivText"/>
        </w:rPr>
        <w:t>Commercial fishing</w:t>
      </w:r>
      <w:bookmarkEnd w:id="540"/>
      <w:bookmarkEnd w:id="541"/>
      <w:bookmarkEnd w:id="542"/>
    </w:p>
    <w:p>
      <w:pPr>
        <w:pStyle w:val="Footnoteheading"/>
        <w:tabs>
          <w:tab w:val="left" w:pos="909"/>
        </w:tabs>
        <w:spacing w:before="100"/>
        <w:ind w:left="924" w:hanging="924"/>
      </w:pPr>
      <w:r>
        <w:tab/>
        <w:t>[Heading inserted in Gazette 29 Jun 2001 p. 3164.]</w:t>
      </w:r>
    </w:p>
    <w:p>
      <w:pPr>
        <w:pStyle w:val="Heading5"/>
        <w:spacing w:before="180"/>
        <w:rPr>
          <w:snapToGrid w:val="0"/>
        </w:rPr>
      </w:pPr>
      <w:bookmarkStart w:id="543" w:name="_Toc396738108"/>
      <w:bookmarkStart w:id="544" w:name="_Toc33373960"/>
      <w:r>
        <w:rPr>
          <w:rStyle w:val="CharSectno"/>
        </w:rPr>
        <w:t>117</w:t>
      </w:r>
      <w:r>
        <w:rPr>
          <w:snapToGrid w:val="0"/>
        </w:rPr>
        <w:t>.</w:t>
      </w:r>
      <w:r>
        <w:rPr>
          <w:snapToGrid w:val="0"/>
        </w:rPr>
        <w:tab/>
        <w:t>Fishing boats, duties of masters etc. as to licences, LFB numbers etc.</w:t>
      </w:r>
      <w:bookmarkEnd w:id="543"/>
      <w:bookmarkEnd w:id="544"/>
    </w:p>
    <w:p>
      <w:pPr>
        <w:pStyle w:val="Subsection"/>
        <w:spacing w:before="120"/>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spacing w:before="60"/>
        <w:rPr>
          <w:snapToGrid w:val="0"/>
        </w:rPr>
      </w:pPr>
      <w:r>
        <w:rPr>
          <w:snapToGrid w:val="0"/>
        </w:rPr>
        <w:tab/>
        <w:t>Penalty: $10 000.</w:t>
      </w:r>
    </w:p>
    <w:p>
      <w:pPr>
        <w:pStyle w:val="Subsection"/>
        <w:spacing w:before="120"/>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spacing w:before="60"/>
        <w:rPr>
          <w:snapToGrid w:val="0"/>
        </w:rPr>
      </w:pPr>
      <w:r>
        <w:rPr>
          <w:snapToGrid w:val="0"/>
        </w:rPr>
        <w:tab/>
        <w:t>Penalty: $5 000.</w:t>
      </w:r>
    </w:p>
    <w:p>
      <w:pPr>
        <w:pStyle w:val="Subsection"/>
        <w:spacing w:before="120"/>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spacing w:before="120"/>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spacing w:before="60"/>
        <w:rPr>
          <w:snapToGrid w:val="0"/>
        </w:rPr>
      </w:pPr>
      <w:r>
        <w:rPr>
          <w:snapToGrid w:val="0"/>
        </w:rPr>
        <w:tab/>
        <w:t>Penalty: $1 000.</w:t>
      </w:r>
    </w:p>
    <w:p>
      <w:pPr>
        <w:pStyle w:val="Subsection"/>
        <w:spacing w:before="120"/>
        <w:rPr>
          <w:snapToGrid w:val="0"/>
        </w:rPr>
      </w:pPr>
      <w:r>
        <w:rPr>
          <w:snapToGrid w:val="0"/>
        </w:rPr>
        <w:tab/>
        <w:t>(5)</w:t>
      </w:r>
      <w:r>
        <w:rPr>
          <w:snapToGrid w:val="0"/>
        </w:rPr>
        <w:tab/>
        <w:t>The letters and figures to be painted under subregulation (4) are to be painted in black on a yellow background and are to be not less than 300 mm in height and not less than 50 mm in width, except where the boat is one propelled solely by oars in which case those letters and figures may be less than 150 mm but not less than 120 mm in height.</w:t>
      </w:r>
    </w:p>
    <w:p>
      <w:pPr>
        <w:pStyle w:val="Subsection"/>
        <w:spacing w:before="120"/>
        <w:rPr>
          <w:snapToGrid w:val="0"/>
        </w:rPr>
      </w:pPr>
      <w:r>
        <w:rPr>
          <w:snapToGrid w:val="0"/>
        </w:rPr>
        <w:tab/>
        <w:t>(6)</w:t>
      </w:r>
      <w:r>
        <w:rPr>
          <w:snapToGrid w:val="0"/>
        </w:rPr>
        <w:tab/>
        <w:t>A person must not —</w:t>
      </w:r>
    </w:p>
    <w:p>
      <w:pPr>
        <w:pStyle w:val="Indenta"/>
        <w:spacing w:before="60"/>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w:t>
      </w:r>
    </w:p>
    <w:p>
      <w:pPr>
        <w:pStyle w:val="Indenta"/>
      </w:pPr>
      <w:r>
        <w:tab/>
        <w:t>(a)</w:t>
      </w:r>
      <w:r>
        <w:tab/>
        <w:t>holds a commercial fishing licence and is fishing for a commercial purpose; or</w:t>
      </w:r>
    </w:p>
    <w:p>
      <w:pPr>
        <w:pStyle w:val="Indenta"/>
        <w:rPr>
          <w:snapToGrid w:val="0"/>
        </w:rPr>
      </w:pPr>
      <w:r>
        <w:tab/>
        <w:t>(b)</w:t>
      </w:r>
      <w:r>
        <w:tab/>
        <w:t>is a participant in a fishing tour on or from the boat.</w:t>
      </w:r>
    </w:p>
    <w:p>
      <w:pPr>
        <w:pStyle w:val="Penstart"/>
        <w:rPr>
          <w:snapToGrid w:val="0"/>
        </w:rPr>
      </w:pPr>
      <w:r>
        <w:rPr>
          <w:snapToGrid w:val="0"/>
        </w:rPr>
        <w:tab/>
        <w:t xml:space="preserve">Penalty: </w:t>
      </w:r>
      <w:r>
        <w:t>a fine of $2 000.</w:t>
      </w:r>
    </w:p>
    <w:p>
      <w:pPr>
        <w:pStyle w:val="Subsection"/>
      </w:pPr>
      <w:r>
        <w:tab/>
        <w:t>(8)</w:t>
      </w:r>
      <w:r>
        <w:tab/>
        <w:t xml:space="preserve">A person aboard a fishing boat must not engage in fishing unless the person — </w:t>
      </w:r>
    </w:p>
    <w:p>
      <w:pPr>
        <w:pStyle w:val="Indenta"/>
      </w:pPr>
      <w:r>
        <w:tab/>
        <w:t>(a)</w:t>
      </w:r>
      <w:r>
        <w:tab/>
        <w:t>holds a commercial fishing licence and is fishing for a commercial purpose; or</w:t>
      </w:r>
    </w:p>
    <w:p>
      <w:pPr>
        <w:pStyle w:val="Indenta"/>
      </w:pPr>
      <w:r>
        <w:tab/>
        <w:t>(b)</w:t>
      </w:r>
      <w:r>
        <w:tab/>
        <w:t>is a participant in a fishing tour on or from the boat.</w:t>
      </w:r>
    </w:p>
    <w:p>
      <w:pPr>
        <w:pStyle w:val="Penstart"/>
      </w:pPr>
      <w:r>
        <w:tab/>
        <w:t>Penalty: a fine of $2 000.</w:t>
      </w:r>
    </w:p>
    <w:p>
      <w:pPr>
        <w:pStyle w:val="Footnotesection"/>
      </w:pPr>
      <w:r>
        <w:tab/>
        <w:t>[Regulation 117 amended in Gazette 29 Jun 2001 p. 3164; 27 Jun 2003 p. 2390; 6 Jul 2007 p. 3389</w:t>
      </w:r>
      <w:r>
        <w:noBreakHyphen/>
        <w:t>90; 2 Nov 2011 p. 4624</w:t>
      </w:r>
      <w:r>
        <w:noBreakHyphen/>
        <w:t>5.]</w:t>
      </w:r>
    </w:p>
    <w:p>
      <w:pPr>
        <w:pStyle w:val="Heading5"/>
        <w:spacing w:before="240"/>
        <w:rPr>
          <w:snapToGrid w:val="0"/>
        </w:rPr>
      </w:pPr>
      <w:bookmarkStart w:id="545" w:name="_Toc396738109"/>
      <w:bookmarkStart w:id="546" w:name="_Toc33373961"/>
      <w:r>
        <w:rPr>
          <w:rStyle w:val="CharSectno"/>
        </w:rPr>
        <w:t>118</w:t>
      </w:r>
      <w:r>
        <w:rPr>
          <w:snapToGrid w:val="0"/>
        </w:rPr>
        <w:t>.</w:t>
      </w:r>
      <w:r>
        <w:rPr>
          <w:snapToGrid w:val="0"/>
        </w:rPr>
        <w:tab/>
        <w:t>Fishing boat licences, grant of</w:t>
      </w:r>
      <w:bookmarkEnd w:id="545"/>
      <w:bookmarkEnd w:id="546"/>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 and</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[Regulation 118 amended in Gazette 6 Jul 2007 p. 3389.]</w:t>
      </w:r>
    </w:p>
    <w:p>
      <w:pPr>
        <w:pStyle w:val="Heading5"/>
      </w:pPr>
      <w:bookmarkStart w:id="547" w:name="_Toc396738110"/>
      <w:bookmarkStart w:id="548" w:name="_Toc33373962"/>
      <w:r>
        <w:rPr>
          <w:rStyle w:val="CharSectno"/>
        </w:rPr>
        <w:t>118A</w:t>
      </w:r>
      <w:r>
        <w:t>.</w:t>
      </w:r>
      <w:r>
        <w:tab/>
        <w:t>Fishing boat licence of no effect in some circumstances</w:t>
      </w:r>
      <w:bookmarkEnd w:id="547"/>
      <w:bookmarkEnd w:id="548"/>
    </w:p>
    <w:p>
      <w:pPr>
        <w:pStyle w:val="Subsection"/>
      </w:pPr>
      <w:r>
        <w:tab/>
        <w:t>(1)</w:t>
      </w:r>
      <w:r>
        <w:tab/>
        <w:t>At any time when a managed fishery licence —</w:t>
      </w:r>
    </w:p>
    <w:p>
      <w:pPr>
        <w:pStyle w:val="Indenta"/>
      </w:pPr>
      <w:r>
        <w:tab/>
        <w:t>(a)</w:t>
      </w:r>
      <w:r>
        <w:tab/>
        <w:t xml:space="preserve">has been granted in respect of the West Coast Rock Lobster Managed Fishery declared under the </w:t>
      </w:r>
      <w:r>
        <w:rPr>
          <w:i/>
        </w:rPr>
        <w:t>West Coast Rock Lobster Management Plan 1993</w:t>
      </w:r>
      <w:r>
        <w:t>; and</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60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1) —</w:t>
      </w:r>
    </w:p>
    <w:p>
      <w:pPr>
        <w:pStyle w:val="Defstart"/>
      </w:pPr>
      <w:r>
        <w:tab/>
      </w:r>
      <w:r>
        <w:rPr>
          <w:rStyle w:val="CharDefText"/>
        </w:rPr>
        <w:t>current entitlement</w:t>
      </w:r>
      <w:r>
        <w:t xml:space="preserve"> means the entitlement conferred by a managed fishery licence as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 18 Nov 2011 p. 4810.]</w:t>
      </w:r>
    </w:p>
    <w:p>
      <w:pPr>
        <w:pStyle w:val="Heading5"/>
        <w:rPr>
          <w:snapToGrid w:val="0"/>
        </w:rPr>
      </w:pPr>
      <w:bookmarkStart w:id="549" w:name="_Toc396738111"/>
      <w:bookmarkStart w:id="550" w:name="_Toc33373963"/>
      <w:r>
        <w:rPr>
          <w:rStyle w:val="CharSectno"/>
        </w:rPr>
        <w:t>119</w:t>
      </w:r>
      <w:r>
        <w:rPr>
          <w:snapToGrid w:val="0"/>
        </w:rPr>
        <w:t>.</w:t>
      </w:r>
      <w:r>
        <w:rPr>
          <w:snapToGrid w:val="0"/>
        </w:rPr>
        <w:tab/>
        <w:t>Carrier boats, duties of masters etc. as to licences, LCB numbers etc.</w:t>
      </w:r>
      <w:bookmarkEnd w:id="549"/>
      <w:bookmarkEnd w:id="550"/>
    </w:p>
    <w:p>
      <w:pPr>
        <w:pStyle w:val="Subsection"/>
        <w:rPr>
          <w:snapToGrid w:val="0"/>
        </w:rPr>
      </w:pPr>
      <w:r>
        <w:rPr>
          <w:snapToGrid w:val="0"/>
        </w:rPr>
        <w:tab/>
        <w:t>(1)</w:t>
      </w:r>
      <w:r>
        <w:rPr>
          <w:snapToGrid w:val="0"/>
        </w:rPr>
        <w:tab/>
        <w:t>In this regulation and regulation 120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w:t>
      </w:r>
    </w:p>
    <w:p>
      <w:pPr>
        <w:pStyle w:val="Defpara"/>
      </w:pPr>
      <w:r>
        <w:tab/>
        <w:t>(a)</w:t>
      </w:r>
      <w:r>
        <w:tab/>
        <w:t>does not exceed 6 m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mm in height and not less than 50 mm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551" w:name="_Toc396738112"/>
      <w:bookmarkStart w:id="552" w:name="_Toc33373964"/>
      <w:r>
        <w:rPr>
          <w:rStyle w:val="CharSectno"/>
        </w:rPr>
        <w:t>120</w:t>
      </w:r>
      <w:r>
        <w:rPr>
          <w:snapToGrid w:val="0"/>
        </w:rPr>
        <w:t>.</w:t>
      </w:r>
      <w:r>
        <w:rPr>
          <w:snapToGrid w:val="0"/>
        </w:rPr>
        <w:tab/>
        <w:t>Carrier boat licences, grant of</w:t>
      </w:r>
      <w:bookmarkEnd w:id="551"/>
      <w:bookmarkEnd w:id="552"/>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ind w:left="890" w:hanging="890"/>
      </w:pPr>
      <w:r>
        <w:tab/>
        <w:t>[Regulation 120 amended in Gazette 6 Jul 2007 p. 3389.]</w:t>
      </w:r>
    </w:p>
    <w:p>
      <w:pPr>
        <w:pStyle w:val="Heading5"/>
        <w:keepLines w:val="0"/>
        <w:rPr>
          <w:snapToGrid w:val="0"/>
        </w:rPr>
      </w:pPr>
      <w:bookmarkStart w:id="553" w:name="_Toc396738113"/>
      <w:bookmarkStart w:id="554" w:name="_Toc33373965"/>
      <w:r>
        <w:rPr>
          <w:rStyle w:val="CharSectno"/>
        </w:rPr>
        <w:t>121</w:t>
      </w:r>
      <w:r>
        <w:rPr>
          <w:snapToGrid w:val="0"/>
        </w:rPr>
        <w:t>.</w:t>
      </w:r>
      <w:r>
        <w:rPr>
          <w:snapToGrid w:val="0"/>
        </w:rPr>
        <w:tab/>
        <w:t>Commercial fishing licence, when required</w:t>
      </w:r>
      <w:bookmarkEnd w:id="553"/>
      <w:bookmarkEnd w:id="554"/>
    </w:p>
    <w:p>
      <w:pPr>
        <w:pStyle w:val="Subsection"/>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keepNext/>
        <w:keepLines/>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555" w:name="_Toc396738114"/>
      <w:bookmarkStart w:id="556" w:name="_Toc33373966"/>
      <w:r>
        <w:rPr>
          <w:rStyle w:val="CharSectno"/>
        </w:rPr>
        <w:t>122</w:t>
      </w:r>
      <w:r>
        <w:rPr>
          <w:snapToGrid w:val="0"/>
        </w:rPr>
        <w:t>.</w:t>
      </w:r>
      <w:r>
        <w:rPr>
          <w:snapToGrid w:val="0"/>
        </w:rPr>
        <w:tab/>
        <w:t>Commercial fishing licences, grant of</w:t>
      </w:r>
      <w:bookmarkEnd w:id="555"/>
      <w:bookmarkEnd w:id="556"/>
    </w:p>
    <w:p>
      <w:pPr>
        <w:pStyle w:val="Subsection"/>
        <w:rPr>
          <w:snapToGrid w:val="0"/>
        </w:rPr>
      </w:pPr>
      <w:r>
        <w:tab/>
      </w:r>
      <w:ins w:id="557" w:author="Master Repository Process" w:date="2021-08-28T11:51:00Z">
        <w:r>
          <w:t>(1)</w:t>
        </w:r>
      </w:ins>
      <w:r>
        <w:tab/>
        <w:t>If a person</w:t>
      </w:r>
      <w:r>
        <w:rPr>
          <w:snapToGrid w:val="0"/>
        </w:rPr>
        <w:t xml:space="preserve"> applies to the CEO for the grant of a commercial fishing licence authorising that person to engage in commercial fishing and the CEO is satisfied that it is in the better interests of the fishing industry to grant the licence the CEO may do so.</w:t>
      </w:r>
    </w:p>
    <w:p>
      <w:pPr>
        <w:pStyle w:val="Subsection"/>
        <w:rPr>
          <w:ins w:id="558" w:author="Master Repository Process" w:date="2021-08-28T11:51:00Z"/>
        </w:rPr>
      </w:pPr>
      <w:ins w:id="559" w:author="Master Repository Process" w:date="2021-08-28T11:51:00Z">
        <w:r>
          <w:tab/>
          <w:t>(2)</w:t>
        </w:r>
        <w:r>
          <w:tab/>
          <w:t>The CEO must issue a receipt to a person who has applied for the grant or renewal of a commercial fishing licence.</w:t>
        </w:r>
      </w:ins>
    </w:p>
    <w:p>
      <w:pPr>
        <w:pStyle w:val="Subsection"/>
        <w:rPr>
          <w:ins w:id="560" w:author="Master Repository Process" w:date="2021-08-28T11:51:00Z"/>
        </w:rPr>
      </w:pPr>
      <w:ins w:id="561" w:author="Master Repository Process" w:date="2021-08-28T11:51:00Z">
        <w:r>
          <w:tab/>
          <w:t>(3)</w:t>
        </w:r>
        <w:r>
          <w:tab/>
          <w:t xml:space="preserve">A receipt issued under subregulation (2) is to — </w:t>
        </w:r>
      </w:ins>
    </w:p>
    <w:p>
      <w:pPr>
        <w:pStyle w:val="Indenta"/>
        <w:rPr>
          <w:ins w:id="562" w:author="Master Repository Process" w:date="2021-08-28T11:51:00Z"/>
        </w:rPr>
      </w:pPr>
      <w:ins w:id="563" w:author="Master Repository Process" w:date="2021-08-28T11:51:00Z">
        <w:r>
          <w:tab/>
          <w:t>(a)</w:t>
        </w:r>
        <w:r>
          <w:tab/>
          <w:t>be in a form approved by the CEO; and</w:t>
        </w:r>
      </w:ins>
    </w:p>
    <w:p>
      <w:pPr>
        <w:pStyle w:val="Indenta"/>
        <w:rPr>
          <w:ins w:id="564" w:author="Master Repository Process" w:date="2021-08-28T11:51:00Z"/>
        </w:rPr>
      </w:pPr>
      <w:ins w:id="565" w:author="Master Repository Process" w:date="2021-08-28T11:51:00Z">
        <w:r>
          <w:tab/>
          <w:t>(b)</w:t>
        </w:r>
        <w:r>
          <w:tab/>
          <w:t xml:space="preserve">specify the following — </w:t>
        </w:r>
      </w:ins>
    </w:p>
    <w:p>
      <w:pPr>
        <w:pStyle w:val="Indenti"/>
        <w:rPr>
          <w:ins w:id="566" w:author="Master Repository Process" w:date="2021-08-28T11:51:00Z"/>
        </w:rPr>
      </w:pPr>
      <w:ins w:id="567" w:author="Master Repository Process" w:date="2021-08-28T11:51:00Z">
        <w:r>
          <w:tab/>
          <w:t>(i)</w:t>
        </w:r>
        <w:r>
          <w:tab/>
          <w:t>the name of the person who applied for the grant or renewal of the licence;</w:t>
        </w:r>
      </w:ins>
    </w:p>
    <w:p>
      <w:pPr>
        <w:pStyle w:val="Indenti"/>
        <w:rPr>
          <w:ins w:id="568" w:author="Master Repository Process" w:date="2021-08-28T11:51:00Z"/>
        </w:rPr>
      </w:pPr>
      <w:ins w:id="569" w:author="Master Repository Process" w:date="2021-08-28T11:51:00Z">
        <w:r>
          <w:tab/>
          <w:t>(ii)</w:t>
        </w:r>
        <w:r>
          <w:tab/>
          <w:t>the date on which the receipt was issued.</w:t>
        </w:r>
      </w:ins>
    </w:p>
    <w:p>
      <w:pPr>
        <w:pStyle w:val="Footnotesection"/>
        <w:rPr>
          <w:ins w:id="570" w:author="Master Repository Process" w:date="2021-08-28T11:51:00Z"/>
        </w:rPr>
      </w:pPr>
      <w:r>
        <w:tab/>
        <w:t>[Regulation 122 amended in Gazette 6 Jul 2007 p. 3389</w:t>
      </w:r>
      <w:ins w:id="571" w:author="Master Repository Process" w:date="2021-08-28T11:51:00Z">
        <w:r>
          <w:t>; 26 Aug 2014 p. 3083.]</w:t>
        </w:r>
      </w:ins>
    </w:p>
    <w:p>
      <w:pPr>
        <w:pStyle w:val="Heading5"/>
        <w:rPr>
          <w:ins w:id="572" w:author="Master Repository Process" w:date="2021-08-28T11:51:00Z"/>
        </w:rPr>
      </w:pPr>
      <w:bookmarkStart w:id="573" w:name="_Toc396738115"/>
      <w:ins w:id="574" w:author="Master Repository Process" w:date="2021-08-28T11:51:00Z">
        <w:r>
          <w:rPr>
            <w:rStyle w:val="CharSectno"/>
          </w:rPr>
          <w:t>123A</w:t>
        </w:r>
        <w:r>
          <w:t>.</w:t>
        </w:r>
        <w:r>
          <w:tab/>
          <w:t>Commercial fishing licence receipt may have effect as commercial fishing licence</w:t>
        </w:r>
        <w:bookmarkEnd w:id="573"/>
      </w:ins>
    </w:p>
    <w:p>
      <w:pPr>
        <w:pStyle w:val="Subsection"/>
        <w:rPr>
          <w:ins w:id="575" w:author="Master Repository Process" w:date="2021-08-28T11:51:00Z"/>
        </w:rPr>
      </w:pPr>
      <w:ins w:id="576" w:author="Master Repository Process" w:date="2021-08-28T11:51:00Z">
        <w:r>
          <w:tab/>
          <w:t>(1)</w:t>
        </w:r>
        <w:r>
          <w:tab/>
          <w:t>In this regulation —</w:t>
        </w:r>
      </w:ins>
    </w:p>
    <w:p>
      <w:pPr>
        <w:pStyle w:val="Defstart"/>
        <w:rPr>
          <w:ins w:id="577" w:author="Master Repository Process" w:date="2021-08-28T11:51:00Z"/>
        </w:rPr>
      </w:pPr>
      <w:ins w:id="578" w:author="Master Repository Process" w:date="2021-08-28T11:51:00Z">
        <w:r>
          <w:tab/>
        </w:r>
        <w:r>
          <w:rPr>
            <w:rStyle w:val="CharDefText"/>
          </w:rPr>
          <w:t>applicant</w:t>
        </w:r>
        <w:r>
          <w:t xml:space="preserve"> means a person who has applied for the grant or renewal of a commercial fishing licence;</w:t>
        </w:r>
      </w:ins>
    </w:p>
    <w:p>
      <w:pPr>
        <w:pStyle w:val="Defstart"/>
        <w:rPr>
          <w:ins w:id="579" w:author="Master Repository Process" w:date="2021-08-28T11:51:00Z"/>
        </w:rPr>
      </w:pPr>
      <w:ins w:id="580" w:author="Master Repository Process" w:date="2021-08-28T11:51:00Z">
        <w:r>
          <w:tab/>
        </w:r>
        <w:r>
          <w:rPr>
            <w:rStyle w:val="CharDefText"/>
          </w:rPr>
          <w:t>commercial fishing licence receipt</w:t>
        </w:r>
        <w:r>
          <w:t xml:space="preserve"> means a receipt issued under regulation 122(2).</w:t>
        </w:r>
      </w:ins>
    </w:p>
    <w:p>
      <w:pPr>
        <w:pStyle w:val="Subsection"/>
        <w:rPr>
          <w:ins w:id="581" w:author="Master Repository Process" w:date="2021-08-28T11:51:00Z"/>
        </w:rPr>
      </w:pPr>
      <w:ins w:id="582" w:author="Master Repository Process" w:date="2021-08-28T11:51:00Z">
        <w:r>
          <w:tab/>
          <w:t>(2)</w:t>
        </w:r>
        <w:r>
          <w:tab/>
          <w:t xml:space="preserve">A commercial fishing licence receipt issued to an applicant has effect as if it was a commercial fishing licence granted to the applicant until — </w:t>
        </w:r>
      </w:ins>
    </w:p>
    <w:p>
      <w:pPr>
        <w:pStyle w:val="Indenta"/>
        <w:rPr>
          <w:ins w:id="583" w:author="Master Repository Process" w:date="2021-08-28T11:51:00Z"/>
        </w:rPr>
      </w:pPr>
      <w:ins w:id="584" w:author="Master Repository Process" w:date="2021-08-28T11:51:00Z">
        <w:r>
          <w:tab/>
          <w:t>(a)</w:t>
        </w:r>
        <w:r>
          <w:tab/>
          <w:t>the CEO gives notice to the applicant of the outcome of the application; or</w:t>
        </w:r>
      </w:ins>
    </w:p>
    <w:p>
      <w:pPr>
        <w:pStyle w:val="Indenta"/>
        <w:rPr>
          <w:ins w:id="585" w:author="Master Repository Process" w:date="2021-08-28T11:51:00Z"/>
        </w:rPr>
      </w:pPr>
      <w:ins w:id="586" w:author="Master Repository Process" w:date="2021-08-28T11:51:00Z">
        <w:r>
          <w:tab/>
          <w:t>(b)</w:t>
        </w:r>
        <w:r>
          <w:tab/>
          <w:t>the expiration of one month after the date on which the receipt was issued,</w:t>
        </w:r>
      </w:ins>
    </w:p>
    <w:p>
      <w:pPr>
        <w:pStyle w:val="Subsection"/>
        <w:rPr>
          <w:ins w:id="587" w:author="Master Repository Process" w:date="2021-08-28T11:51:00Z"/>
        </w:rPr>
      </w:pPr>
      <w:ins w:id="588" w:author="Master Repository Process" w:date="2021-08-28T11:51:00Z">
        <w:r>
          <w:tab/>
        </w:r>
        <w:r>
          <w:tab/>
          <w:t>whichever occurs first.</w:t>
        </w:r>
      </w:ins>
    </w:p>
    <w:p>
      <w:pPr>
        <w:pStyle w:val="Subsection"/>
        <w:rPr>
          <w:ins w:id="589" w:author="Master Repository Process" w:date="2021-08-28T11:51:00Z"/>
        </w:rPr>
      </w:pPr>
      <w:ins w:id="590" w:author="Master Repository Process" w:date="2021-08-28T11:51:00Z">
        <w:r>
          <w:tab/>
          <w:t>(3)</w:t>
        </w:r>
        <w:r>
          <w:tab/>
          <w:t>Despite subregulation (2), a commercial fishing licence receipt does not have effect as if it was a commercial fishing licence if the applicant to whom it was issued —</w:t>
        </w:r>
      </w:ins>
    </w:p>
    <w:p>
      <w:pPr>
        <w:pStyle w:val="Indenta"/>
        <w:rPr>
          <w:ins w:id="591" w:author="Master Repository Process" w:date="2021-08-28T11:51:00Z"/>
        </w:rPr>
      </w:pPr>
      <w:ins w:id="592" w:author="Master Repository Process" w:date="2021-08-28T11:51:00Z">
        <w:r>
          <w:tab/>
          <w:t>(a)</w:t>
        </w:r>
        <w:r>
          <w:tab/>
          <w:t>was the holder of a commercial fishing licence which was cancelled, or not renewed, by the CEO; or</w:t>
        </w:r>
      </w:ins>
    </w:p>
    <w:p>
      <w:pPr>
        <w:pStyle w:val="Indenta"/>
        <w:rPr>
          <w:ins w:id="593" w:author="Master Repository Process" w:date="2021-08-28T11:51:00Z"/>
        </w:rPr>
      </w:pPr>
      <w:ins w:id="594" w:author="Master Repository Process" w:date="2021-08-28T11:51:00Z">
        <w:r>
          <w:tab/>
          <w:t>(b)</w:t>
        </w:r>
        <w:r>
          <w:tab/>
          <w:t>has been convicted of an offence against the Act; or</w:t>
        </w:r>
      </w:ins>
    </w:p>
    <w:p>
      <w:pPr>
        <w:pStyle w:val="Indenta"/>
        <w:rPr>
          <w:ins w:id="595" w:author="Master Repository Process" w:date="2021-08-28T11:51:00Z"/>
        </w:rPr>
      </w:pPr>
      <w:ins w:id="596" w:author="Master Repository Process" w:date="2021-08-28T11:51:00Z">
        <w:r>
          <w:tab/>
          <w:t>(c)</w:t>
        </w:r>
        <w:r>
          <w:tab/>
          <w:t>is not in possession of the receipt when engaging in commercial fishing.</w:t>
        </w:r>
      </w:ins>
    </w:p>
    <w:p>
      <w:pPr>
        <w:pStyle w:val="Footnotesection"/>
      </w:pPr>
      <w:ins w:id="597" w:author="Master Repository Process" w:date="2021-08-28T11:51:00Z">
        <w:r>
          <w:tab/>
          <w:t>[Regulation 123A inserted in Gazette 26 Aug 2014 p. 3083</w:t>
        </w:r>
        <w:r>
          <w:noBreakHyphen/>
          <w:t>4</w:t>
        </w:r>
      </w:ins>
      <w:r>
        <w:t>.]</w:t>
      </w:r>
    </w:p>
    <w:p>
      <w:pPr>
        <w:pStyle w:val="Heading3"/>
      </w:pPr>
      <w:bookmarkStart w:id="598" w:name="_Toc396737668"/>
      <w:bookmarkStart w:id="599" w:name="_Toc396738116"/>
      <w:bookmarkStart w:id="600" w:name="_Toc33373967"/>
      <w:r>
        <w:rPr>
          <w:rStyle w:val="CharDivNo"/>
        </w:rPr>
        <w:t>Division 2</w:t>
      </w:r>
      <w:r>
        <w:t> — </w:t>
      </w:r>
      <w:r>
        <w:rPr>
          <w:rStyle w:val="CharDivText"/>
        </w:rPr>
        <w:t>Recreational fishing</w:t>
      </w:r>
      <w:bookmarkEnd w:id="598"/>
      <w:bookmarkEnd w:id="599"/>
      <w:bookmarkEnd w:id="600"/>
    </w:p>
    <w:p>
      <w:pPr>
        <w:pStyle w:val="Footnoteheading"/>
        <w:tabs>
          <w:tab w:val="left" w:pos="909"/>
        </w:tabs>
        <w:ind w:left="923" w:hanging="923"/>
      </w:pPr>
      <w:r>
        <w:tab/>
        <w:t>[Heading inserted in Gazette 29 Jun 2001 p. 3164.]</w:t>
      </w:r>
    </w:p>
    <w:p>
      <w:pPr>
        <w:pStyle w:val="Heading4"/>
      </w:pPr>
      <w:bookmarkStart w:id="601" w:name="_Toc396737669"/>
      <w:bookmarkStart w:id="602" w:name="_Toc396738117"/>
      <w:bookmarkStart w:id="603" w:name="_Toc33373968"/>
      <w:r>
        <w:t>Subdivision 1 — Recreational fishing licence</w:t>
      </w:r>
      <w:bookmarkEnd w:id="601"/>
      <w:bookmarkEnd w:id="602"/>
      <w:bookmarkEnd w:id="603"/>
    </w:p>
    <w:p>
      <w:pPr>
        <w:pStyle w:val="Footnoteheading"/>
      </w:pPr>
      <w:r>
        <w:tab/>
        <w:t>[Heading inserted in Gazette 12 Feb 2010 p. 584.]</w:t>
      </w:r>
    </w:p>
    <w:p>
      <w:pPr>
        <w:pStyle w:val="Heading5"/>
        <w:rPr>
          <w:snapToGrid w:val="0"/>
        </w:rPr>
      </w:pPr>
      <w:bookmarkStart w:id="604" w:name="_Toc396738118"/>
      <w:bookmarkStart w:id="605" w:name="_Toc33373969"/>
      <w:r>
        <w:rPr>
          <w:rStyle w:val="CharSectno"/>
        </w:rPr>
        <w:t>123</w:t>
      </w:r>
      <w:r>
        <w:rPr>
          <w:snapToGrid w:val="0"/>
        </w:rPr>
        <w:t>.</w:t>
      </w:r>
      <w:r>
        <w:rPr>
          <w:snapToGrid w:val="0"/>
        </w:rPr>
        <w:tab/>
        <w:t>Recreational fishing licence, when required</w:t>
      </w:r>
      <w:bookmarkEnd w:id="604"/>
      <w:bookmarkEnd w:id="605"/>
    </w:p>
    <w:p>
      <w:pPr>
        <w:pStyle w:val="Subsection"/>
        <w:rPr>
          <w:snapToGrid w:val="0"/>
        </w:rPr>
      </w:pPr>
      <w:r>
        <w:rPr>
          <w:snapToGrid w:val="0"/>
        </w:rPr>
        <w:tab/>
        <w:t>(1)</w:t>
      </w:r>
      <w:r>
        <w:rPr>
          <w:snapToGrid w:val="0"/>
        </w:rPr>
        <w:tab/>
        <w:t>A person who carries out any activity set out in the Table to regulation 124 must hold a recreational fishing licence specifying that the person may engage in the activity unless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Ednotesubsection"/>
      </w:pPr>
      <w:r>
        <w:tab/>
        <w:t>[(2)</w:t>
      </w:r>
      <w:r>
        <w:tab/>
        <w:t>deleted]</w:t>
      </w:r>
    </w:p>
    <w:p>
      <w:pPr>
        <w:pStyle w:val="Footnotesection"/>
      </w:pPr>
      <w:r>
        <w:tab/>
        <w:t>[Regulation 123 amended in Gazette 12 Feb 2010 p. 584; 1 Mar 2011 p. 675; 2 Nov 2011 p. 4625.]</w:t>
      </w:r>
    </w:p>
    <w:p>
      <w:pPr>
        <w:pStyle w:val="Heading5"/>
        <w:rPr>
          <w:snapToGrid w:val="0"/>
        </w:rPr>
      </w:pPr>
      <w:bookmarkStart w:id="606" w:name="_Toc396738119"/>
      <w:bookmarkStart w:id="607" w:name="_Toc33373970"/>
      <w:r>
        <w:rPr>
          <w:rStyle w:val="CharSectno"/>
        </w:rPr>
        <w:t>124</w:t>
      </w:r>
      <w:r>
        <w:rPr>
          <w:snapToGrid w:val="0"/>
        </w:rPr>
        <w:t>.</w:t>
      </w:r>
      <w:r>
        <w:rPr>
          <w:snapToGrid w:val="0"/>
        </w:rPr>
        <w:tab/>
        <w:t>Recreational fishing licences, grant of</w:t>
      </w:r>
      <w:bookmarkEnd w:id="606"/>
      <w:bookmarkEnd w:id="607"/>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w:t>
      </w:r>
    </w:p>
    <w:p>
      <w:pPr>
        <w:pStyle w:val="Indenta"/>
        <w:rPr>
          <w:snapToGrid w:val="0"/>
        </w:rPr>
      </w:pPr>
      <w:r>
        <w:rPr>
          <w:snapToGrid w:val="0"/>
        </w:rPr>
        <w:tab/>
        <w:t>(a)</w:t>
      </w:r>
      <w:r>
        <w:rPr>
          <w:snapToGrid w:val="0"/>
        </w:rPr>
        <w:tab/>
        <w:t>specify that the person who holds the licence may engage in one or more of the activities set out in the Table to this regulation; and</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rPr>
          <w:tblHeader/>
        </w:trP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rPr>
          <w:cantSplit/>
        </w:trP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Subsection"/>
      </w:pPr>
      <w:r>
        <w:tab/>
        <w:t>(3)</w:t>
      </w:r>
      <w:r>
        <w:tab/>
        <w:t>The CEO must issue a receipt to a person who has applied for the grant or renewal of a recreational fishing licence.</w:t>
      </w:r>
    </w:p>
    <w:p>
      <w:pPr>
        <w:pStyle w:val="Subsection"/>
      </w:pPr>
      <w:r>
        <w:tab/>
        <w:t>(4)</w:t>
      </w:r>
      <w:r>
        <w:tab/>
        <w:t xml:space="preserve">A receipt issued under subregulation (3) is to — </w:t>
      </w:r>
    </w:p>
    <w:p>
      <w:pPr>
        <w:pStyle w:val="Indenta"/>
      </w:pPr>
      <w:r>
        <w:tab/>
        <w:t>(a)</w:t>
      </w:r>
      <w:r>
        <w:tab/>
        <w:t>be in a form approved by the CEO; and</w:t>
      </w:r>
    </w:p>
    <w:p>
      <w:pPr>
        <w:pStyle w:val="Indenta"/>
      </w:pPr>
      <w:r>
        <w:tab/>
        <w:t>(b)</w:t>
      </w:r>
      <w:r>
        <w:tab/>
        <w:t xml:space="preserve">specify the following — </w:t>
      </w:r>
    </w:p>
    <w:p>
      <w:pPr>
        <w:pStyle w:val="Indenti"/>
      </w:pPr>
      <w:r>
        <w:tab/>
        <w:t>(i)</w:t>
      </w:r>
      <w:r>
        <w:tab/>
        <w:t>the date on which the receipt was issued;</w:t>
      </w:r>
    </w:p>
    <w:p>
      <w:pPr>
        <w:pStyle w:val="Indenti"/>
      </w:pPr>
      <w:r>
        <w:tab/>
        <w:t>(ii)</w:t>
      </w:r>
      <w:r>
        <w:tab/>
        <w:t>the activity referred to in subregulation (2)(a) in respect of which the application is made;</w:t>
      </w:r>
    </w:p>
    <w:p>
      <w:pPr>
        <w:pStyle w:val="Indenti"/>
      </w:pPr>
      <w:r>
        <w:tab/>
        <w:t>(iii)</w:t>
      </w:r>
      <w:r>
        <w:tab/>
        <w:t>any letters and numbers that may be allocated in respect of a licence to which the application relates under subregulation (2)(b).</w:t>
      </w:r>
    </w:p>
    <w:p>
      <w:pPr>
        <w:pStyle w:val="Footnotesection"/>
        <w:ind w:left="890" w:hanging="890"/>
      </w:pPr>
      <w:r>
        <w:tab/>
        <w:t>[Regulation 124 amended in Gazette 6 Jul 2007 p. 3389; 14 Sep 2012 p. 4373.]</w:t>
      </w:r>
    </w:p>
    <w:p>
      <w:pPr>
        <w:pStyle w:val="Heading5"/>
      </w:pPr>
      <w:bookmarkStart w:id="608" w:name="_Toc396738120"/>
      <w:bookmarkStart w:id="609" w:name="_Toc33373971"/>
      <w:r>
        <w:rPr>
          <w:rStyle w:val="CharSectno"/>
        </w:rPr>
        <w:t>124A</w:t>
      </w:r>
      <w:r>
        <w:t>.</w:t>
      </w:r>
      <w:r>
        <w:tab/>
        <w:t>Recreational fishing licence receipt may have effect as a recreational fishing licence</w:t>
      </w:r>
      <w:bookmarkEnd w:id="608"/>
      <w:bookmarkEnd w:id="609"/>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fishing licence;</w:t>
      </w:r>
    </w:p>
    <w:p>
      <w:pPr>
        <w:pStyle w:val="Defstart"/>
      </w:pPr>
      <w:r>
        <w:tab/>
      </w:r>
      <w:r>
        <w:rPr>
          <w:rStyle w:val="CharDefText"/>
        </w:rPr>
        <w:t>recreational fishing licence receipt</w:t>
      </w:r>
      <w:r>
        <w:t xml:space="preserve"> means a receipt issued under regulation 124(3).</w:t>
      </w:r>
    </w:p>
    <w:p>
      <w:pPr>
        <w:pStyle w:val="Subsection"/>
      </w:pPr>
      <w:r>
        <w:tab/>
        <w:t>(2)</w:t>
      </w:r>
      <w:r>
        <w:tab/>
        <w:t>A recreational fishing licence receipt issued to an applicant has effect as if it was a recreational fishing licence granted to the applicant until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recreational fishing licence receipt does not have effect as if it was a recreational fishing licence if the applicant to whom it was issued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ind w:left="890" w:hanging="890"/>
      </w:pPr>
      <w:r>
        <w:tab/>
        <w:t>[Regulation 124A inserted in Gazette 14 Sep 2012 p. 4373</w:t>
      </w:r>
      <w:r>
        <w:noBreakHyphen/>
        <w:t>4.]</w:t>
      </w:r>
    </w:p>
    <w:p>
      <w:pPr>
        <w:pStyle w:val="Heading4"/>
      </w:pPr>
      <w:bookmarkStart w:id="610" w:name="_Toc396737673"/>
      <w:bookmarkStart w:id="611" w:name="_Toc396738121"/>
      <w:bookmarkStart w:id="612" w:name="_Toc33373972"/>
      <w:r>
        <w:t>Subdivision 2 — Recreational (boat) fishing licence</w:t>
      </w:r>
      <w:bookmarkEnd w:id="610"/>
      <w:bookmarkEnd w:id="611"/>
      <w:bookmarkEnd w:id="612"/>
    </w:p>
    <w:p>
      <w:pPr>
        <w:pStyle w:val="Footnoteheading"/>
      </w:pPr>
      <w:r>
        <w:tab/>
        <w:t>[Heading inserted in Gazette 12 Feb 2010 p. 584.]</w:t>
      </w:r>
    </w:p>
    <w:p>
      <w:pPr>
        <w:pStyle w:val="Heading5"/>
      </w:pPr>
      <w:bookmarkStart w:id="613" w:name="_Toc396738122"/>
      <w:bookmarkStart w:id="614" w:name="_Toc33373973"/>
      <w:r>
        <w:rPr>
          <w:rStyle w:val="CharSectno"/>
        </w:rPr>
        <w:t>124B</w:t>
      </w:r>
      <w:r>
        <w:t>.</w:t>
      </w:r>
      <w:r>
        <w:tab/>
        <w:t>Recreational (boat) fishing licence, when required</w:t>
      </w:r>
      <w:bookmarkEnd w:id="613"/>
      <w:bookmarkEnd w:id="614"/>
    </w:p>
    <w:p>
      <w:pPr>
        <w:pStyle w:val="Subsection"/>
      </w:pPr>
      <w:r>
        <w:tab/>
        <w:t>(1)</w:t>
      </w:r>
      <w:r>
        <w:tab/>
        <w:t>In this regulation —</w:t>
      </w:r>
    </w:p>
    <w:p>
      <w:pPr>
        <w:pStyle w:val="Defstart"/>
      </w:pPr>
      <w:r>
        <w:tab/>
      </w:r>
      <w:r>
        <w:rPr>
          <w:rStyle w:val="CharDefText"/>
        </w:rPr>
        <w:t>boat</w:t>
      </w:r>
      <w:r>
        <w:t xml:space="preserve"> means a vessel propelled by a motor;</w:t>
      </w:r>
    </w:p>
    <w:p>
      <w:pPr>
        <w:pStyle w:val="Defstart"/>
      </w:pPr>
      <w:r>
        <w:tab/>
      </w:r>
      <w:r>
        <w:rPr>
          <w:rStyle w:val="CharDefText"/>
        </w:rPr>
        <w:t>day</w:t>
      </w:r>
      <w:r>
        <w:t xml:space="preserve"> has the meaning given in section 50 of the Act.</w:t>
      </w:r>
    </w:p>
    <w:p>
      <w:pPr>
        <w:pStyle w:val="Subsection"/>
      </w:pPr>
      <w:r>
        <w:tab/>
        <w:t>(2)</w:t>
      </w:r>
      <w:r>
        <w:tab/>
        <w:t>A person who fishes by use of a boat must hold a recreational (boat) fishing licence unless —</w:t>
      </w:r>
    </w:p>
    <w:p>
      <w:pPr>
        <w:pStyle w:val="Indenta"/>
        <w:spacing w:before="60"/>
      </w:pPr>
      <w:r>
        <w:tab/>
        <w:t>(a)</w:t>
      </w:r>
      <w:r>
        <w:tab/>
        <w:t>the person is not required to hold a recreational (boat) fishing licence under subregulation (3); or</w:t>
      </w:r>
    </w:p>
    <w:p>
      <w:pPr>
        <w:pStyle w:val="Indenta"/>
        <w:spacing w:before="60"/>
      </w:pPr>
      <w:r>
        <w:tab/>
        <w:t>(b)</w:t>
      </w:r>
      <w:r>
        <w:tab/>
        <w:t>the person is not required to hold a recreational (boat) fishing licence under subregulation (5); or</w:t>
      </w:r>
    </w:p>
    <w:p>
      <w:pPr>
        <w:pStyle w:val="Indenta"/>
        <w:spacing w:before="60"/>
      </w:pPr>
      <w:r>
        <w:tab/>
        <w:t>(c)</w:t>
      </w:r>
      <w:r>
        <w:tab/>
        <w:t>the person is fishing for a commercial purpose; or</w:t>
      </w:r>
    </w:p>
    <w:p>
      <w:pPr>
        <w:pStyle w:val="Indenta"/>
        <w:spacing w:before="60"/>
      </w:pPr>
      <w:r>
        <w:tab/>
        <w:t>(d)</w:t>
      </w:r>
      <w:r>
        <w:tab/>
        <w:t>the person is an Aboriginal person not required to hold a recreational fishing licence under section 6 of the Act; or</w:t>
      </w:r>
    </w:p>
    <w:p>
      <w:pPr>
        <w:pStyle w:val="Indenta"/>
        <w:spacing w:before="60"/>
      </w:pPr>
      <w:r>
        <w:tab/>
        <w:t>(e)</w:t>
      </w:r>
      <w:r>
        <w:tab/>
        <w:t>the person is participating in a fishing tour on board a boat that is specified on a fishing tour operator’s licence, or a restricted fishing tour operator’s licence, granted under regulation 128J.</w:t>
      </w:r>
    </w:p>
    <w:p>
      <w:pPr>
        <w:pStyle w:val="Penstart"/>
      </w:pPr>
      <w:r>
        <w:tab/>
        <w:t>Penalty: a fine of $2 000.</w:t>
      </w:r>
    </w:p>
    <w:p>
      <w:pPr>
        <w:pStyle w:val="Subsection"/>
      </w:pPr>
      <w:r>
        <w:tab/>
        <w:t>(3)</w:t>
      </w:r>
      <w:r>
        <w:tab/>
        <w:t xml:space="preserve">A person (an </w:t>
      </w:r>
      <w:r>
        <w:rPr>
          <w:rStyle w:val="CharDefText"/>
        </w:rPr>
        <w:t>unlicensed person</w:t>
      </w:r>
      <w:r>
        <w:t xml:space="preserve">) is not required to hold a recreational (boat) fishing licence to fish by use of a boat if — </w:t>
      </w:r>
    </w:p>
    <w:p>
      <w:pPr>
        <w:pStyle w:val="Indenta"/>
      </w:pPr>
      <w:r>
        <w:tab/>
        <w:t>(a)</w:t>
      </w:r>
      <w:r>
        <w:tab/>
        <w:t>at least one person who holds a recreational (boat) fishing licence is on the boat with the unlicensed person; and</w:t>
      </w:r>
    </w:p>
    <w:p>
      <w:pPr>
        <w:pStyle w:val="Indenta"/>
      </w:pPr>
      <w:r>
        <w:tab/>
        <w:t>(b)</w:t>
      </w:r>
      <w:r>
        <w:tab/>
        <w:t>on the day on which the unlicensed person fishes by use of the boat, the quantity of fish taken or brought onto land by use of the boat does not exceed any combined bag limit calculated under subregulation (5A).</w:t>
      </w:r>
    </w:p>
    <w:p>
      <w:pPr>
        <w:pStyle w:val="Subsection"/>
      </w:pPr>
      <w:r>
        <w:tab/>
        <w:t>(4)</w:t>
      </w:r>
      <w:r>
        <w:tab/>
        <w:t>The master of a boat must ensure that the quantity of fish taken or brought onto land by use of the boat on a day does not exceed any combined bag limit calculated under subregulation (5A).</w:t>
      </w:r>
    </w:p>
    <w:p>
      <w:pPr>
        <w:pStyle w:val="Subsection"/>
      </w:pPr>
      <w:r>
        <w:tab/>
        <w:t>(5A)</w:t>
      </w:r>
      <w:r>
        <w:tab/>
        <w:t xml:space="preserve">For the purposes of subregulations (3)(b) and (4), if — </w:t>
      </w:r>
    </w:p>
    <w:p>
      <w:pPr>
        <w:pStyle w:val="Indenta"/>
      </w:pPr>
      <w:r>
        <w:tab/>
        <w:t>(a)</w:t>
      </w:r>
      <w:r>
        <w:tab/>
        <w:t>fish are taken or brought onto land using a boat; and</w:t>
      </w:r>
    </w:p>
    <w:p>
      <w:pPr>
        <w:pStyle w:val="Indenta"/>
      </w:pPr>
      <w:r>
        <w:tab/>
        <w:t>(b)</w:t>
      </w:r>
      <w:r>
        <w:tab/>
        <w:t>a bag limit is prescribed in respect of those fish for a region or area,</w:t>
      </w:r>
    </w:p>
    <w:p>
      <w:pPr>
        <w:pStyle w:val="Subsection"/>
      </w:pPr>
      <w:r>
        <w:tab/>
      </w:r>
      <w:r>
        <w:tab/>
        <w:t>the combined bag limit for the boat in relation to those fish and that region or area is calculated by multiplying the bag limit by the number of persons who on the day are on the boat and hold a recreational (boat) fishing licence.</w:t>
      </w:r>
    </w:p>
    <w:p>
      <w:pPr>
        <w:pStyle w:val="Subsection"/>
        <w:keepNext/>
      </w:pPr>
      <w:r>
        <w:tab/>
        <w:t>(5B)</w:t>
      </w:r>
      <w:r>
        <w:tab/>
        <w:t xml:space="preserve">It is a defence in proceedings for an offence under subregulation (4) for the person charged to prove that — </w:t>
      </w:r>
    </w:p>
    <w:p>
      <w:pPr>
        <w:pStyle w:val="Indenta"/>
      </w:pPr>
      <w:r>
        <w:tab/>
        <w:t>(a)</w:t>
      </w:r>
      <w:r>
        <w:tab/>
        <w:t>the person took all reasonable steps to determine which of the other persons on the boat on that day held a recreational (boat) fishing licence; and</w:t>
      </w:r>
    </w:p>
    <w:p>
      <w:pPr>
        <w:pStyle w:val="Indenta"/>
      </w:pPr>
      <w:r>
        <w:tab/>
        <w:t>(b)</w:t>
      </w:r>
      <w:r>
        <w:tab/>
        <w:t>the person held a reasonable, but mistaken, belief that a person on the boat on the day held a recreational (boat) fishing licence; and</w:t>
      </w:r>
    </w:p>
    <w:p>
      <w:pPr>
        <w:pStyle w:val="Indenta"/>
      </w:pPr>
      <w:r>
        <w:tab/>
        <w:t>(c)</w:t>
      </w:r>
      <w:r>
        <w:tab/>
        <w:t>if the person’s belief had not been mistaken, the quantity of fish taken or brought onto land by use of the boat on that day would not have exceeded the relevant combined bag limit.</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keepNext/>
      </w:pPr>
      <w:r>
        <w:tab/>
        <w:t>(6)</w:t>
      </w:r>
      <w:r>
        <w:tab/>
        <w:t>This regulation does not limit the operation of regulation 123.</w:t>
      </w:r>
    </w:p>
    <w:p>
      <w:pPr>
        <w:pStyle w:val="Footnotesection"/>
      </w:pPr>
      <w:r>
        <w:tab/>
        <w:t>[Regulation 124B inserted in Gazette 12 Feb 2010 p. 584</w:t>
      </w:r>
      <w:r>
        <w:noBreakHyphen/>
        <w:t>5; amended in Gazette 24 Aug 2011 p. 3405-6; 30 May 2014 p. 1720-1.]</w:t>
      </w:r>
    </w:p>
    <w:p>
      <w:pPr>
        <w:pStyle w:val="Heading5"/>
      </w:pPr>
      <w:bookmarkStart w:id="615" w:name="_Toc396738123"/>
      <w:bookmarkStart w:id="616" w:name="_Toc33373974"/>
      <w:r>
        <w:rPr>
          <w:rStyle w:val="CharSectno"/>
        </w:rPr>
        <w:t>124C</w:t>
      </w:r>
      <w:r>
        <w:t>.</w:t>
      </w:r>
      <w:r>
        <w:tab/>
        <w:t>Recreational (boat) fishing licences, grant of</w:t>
      </w:r>
      <w:bookmarkEnd w:id="615"/>
      <w:bookmarkEnd w:id="616"/>
    </w:p>
    <w:p>
      <w:pPr>
        <w:pStyle w:val="Subsection"/>
      </w:pPr>
      <w:r>
        <w:tab/>
        <w:t>(1)</w:t>
      </w:r>
      <w:r>
        <w:tab/>
        <w:t>If a person applies to the CEO, the CEO may grant to the person a recreational (boat) fishing licence.</w:t>
      </w:r>
    </w:p>
    <w:p>
      <w:pPr>
        <w:pStyle w:val="Subsection"/>
      </w:pPr>
      <w:r>
        <w:tab/>
        <w:t>(2)</w:t>
      </w:r>
      <w:r>
        <w:tab/>
        <w:t>The CEO must issue a receipt to a person who has applied for the grant or renewal of a recreational (boat) fishing licence.</w:t>
      </w:r>
    </w:p>
    <w:p>
      <w:pPr>
        <w:pStyle w:val="Subsection"/>
      </w:pPr>
      <w:r>
        <w:tab/>
        <w:t>(3)</w:t>
      </w:r>
      <w:r>
        <w:tab/>
        <w:t xml:space="preserve">A receipt issued under subregulation (2) is to — </w:t>
      </w:r>
    </w:p>
    <w:p>
      <w:pPr>
        <w:pStyle w:val="Indenta"/>
      </w:pPr>
      <w:r>
        <w:tab/>
        <w:t>(a)</w:t>
      </w:r>
      <w:r>
        <w:tab/>
        <w:t>be in a form approved by the CEO; and</w:t>
      </w:r>
    </w:p>
    <w:p>
      <w:pPr>
        <w:pStyle w:val="Indenta"/>
      </w:pPr>
      <w:r>
        <w:tab/>
        <w:t>(b)</w:t>
      </w:r>
      <w:r>
        <w:tab/>
        <w:t>specify the date on which the receipt was issued.</w:t>
      </w:r>
    </w:p>
    <w:p>
      <w:pPr>
        <w:pStyle w:val="Footnotesection"/>
      </w:pPr>
      <w:r>
        <w:tab/>
        <w:t>[Regulation 124C inserted in Gazette 14 Sep 2012 p. 4374.]</w:t>
      </w:r>
    </w:p>
    <w:p>
      <w:pPr>
        <w:pStyle w:val="Heading5"/>
      </w:pPr>
      <w:bookmarkStart w:id="617" w:name="_Toc396738124"/>
      <w:bookmarkStart w:id="618" w:name="_Toc33373975"/>
      <w:r>
        <w:rPr>
          <w:rStyle w:val="CharSectno"/>
        </w:rPr>
        <w:t>124D</w:t>
      </w:r>
      <w:r>
        <w:t>.</w:t>
      </w:r>
      <w:r>
        <w:tab/>
        <w:t>Recreational (boat) fishing licence receipt may have effect as a recreational (boat) fishing licence</w:t>
      </w:r>
      <w:bookmarkEnd w:id="617"/>
      <w:bookmarkEnd w:id="618"/>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(boat) fishing licence;</w:t>
      </w:r>
    </w:p>
    <w:p>
      <w:pPr>
        <w:pStyle w:val="Defstart"/>
      </w:pPr>
      <w:r>
        <w:tab/>
      </w:r>
      <w:r>
        <w:rPr>
          <w:rStyle w:val="CharDefText"/>
        </w:rPr>
        <w:t>recreational (boat) fishing licence receipt</w:t>
      </w:r>
      <w:r>
        <w:t xml:space="preserve"> means a receipt issued under regulation 124C(2).</w:t>
      </w:r>
    </w:p>
    <w:p>
      <w:pPr>
        <w:pStyle w:val="Subsection"/>
      </w:pPr>
      <w:r>
        <w:tab/>
        <w:t>(2)</w:t>
      </w:r>
      <w:r>
        <w:tab/>
        <w:t xml:space="preserve">A recreational (boat) fishing licence receipt issued to an applicant has effect as if it was a recreational (boat) fishing licence granted to the applicant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(boat) fishing licence receipt does not have effect as a recreational (boat) fishing licence if the applicant to whom it was issued —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pPr>
      <w:r>
        <w:tab/>
        <w:t>[Regulation 124D inserted in Gazette 14 Sep 2012 p. 4374</w:t>
      </w:r>
      <w:r>
        <w:noBreakHyphen/>
        <w:t>5.]</w:t>
      </w:r>
    </w:p>
    <w:p>
      <w:pPr>
        <w:pStyle w:val="Heading3"/>
        <w:spacing w:before="300"/>
      </w:pPr>
      <w:bookmarkStart w:id="619" w:name="_Toc396737677"/>
      <w:bookmarkStart w:id="620" w:name="_Toc396738125"/>
      <w:bookmarkStart w:id="621" w:name="_Toc33373976"/>
      <w:r>
        <w:rPr>
          <w:rStyle w:val="CharDivNo"/>
        </w:rPr>
        <w:t>Division 3</w:t>
      </w:r>
      <w:r>
        <w:t xml:space="preserve"> — </w:t>
      </w:r>
      <w:r>
        <w:rPr>
          <w:rStyle w:val="CharDivText"/>
        </w:rPr>
        <w:t>Specific fish or specific methods of fishing</w:t>
      </w:r>
      <w:bookmarkEnd w:id="619"/>
      <w:bookmarkEnd w:id="620"/>
      <w:bookmarkEnd w:id="621"/>
    </w:p>
    <w:p>
      <w:pPr>
        <w:pStyle w:val="Footnoteheading"/>
        <w:tabs>
          <w:tab w:val="left" w:pos="909"/>
        </w:tabs>
        <w:ind w:left="923" w:hanging="923"/>
      </w:pPr>
      <w:r>
        <w:tab/>
        <w:t>[Heading inserted in Gazette 29 Jun 2001 p. 3164.]</w:t>
      </w:r>
    </w:p>
    <w:p>
      <w:pPr>
        <w:pStyle w:val="Heading5"/>
        <w:spacing w:before="180"/>
        <w:rPr>
          <w:snapToGrid w:val="0"/>
        </w:rPr>
      </w:pPr>
      <w:bookmarkStart w:id="622" w:name="_Toc396738126"/>
      <w:bookmarkStart w:id="623" w:name="_Toc33373977"/>
      <w:r>
        <w:rPr>
          <w:rStyle w:val="CharSectno"/>
        </w:rPr>
        <w:t>125</w:t>
      </w:r>
      <w:r>
        <w:rPr>
          <w:snapToGrid w:val="0"/>
        </w:rPr>
        <w:t>.</w:t>
      </w:r>
      <w:r>
        <w:rPr>
          <w:snapToGrid w:val="0"/>
        </w:rPr>
        <w:tab/>
        <w:t>Rock lobster pot licence, when required</w:t>
      </w:r>
      <w:bookmarkEnd w:id="622"/>
      <w:bookmarkEnd w:id="623"/>
    </w:p>
    <w:p>
      <w:pPr>
        <w:pStyle w:val="Subsection"/>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624" w:name="_Toc396738127"/>
      <w:bookmarkStart w:id="625" w:name="_Toc33373978"/>
      <w:r>
        <w:rPr>
          <w:rStyle w:val="CharSectno"/>
        </w:rPr>
        <w:t>126</w:t>
      </w:r>
      <w:r>
        <w:rPr>
          <w:snapToGrid w:val="0"/>
        </w:rPr>
        <w:t>.</w:t>
      </w:r>
      <w:r>
        <w:rPr>
          <w:snapToGrid w:val="0"/>
        </w:rPr>
        <w:tab/>
        <w:t>Rock lobster pot licence, grant of</w:t>
      </w:r>
      <w:bookmarkEnd w:id="624"/>
      <w:bookmarkEnd w:id="625"/>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[Regulation 126 amended in Gazette 6 Jul 2007 p. 3389.]</w:t>
      </w:r>
    </w:p>
    <w:p>
      <w:pPr>
        <w:pStyle w:val="Ednotesection"/>
      </w:pPr>
      <w:r>
        <w:t>[</w:t>
      </w:r>
      <w:r>
        <w:rPr>
          <w:b/>
        </w:rPr>
        <w:t>127, 128.</w:t>
      </w:r>
      <w:r>
        <w:rPr>
          <w:b/>
        </w:rPr>
        <w:tab/>
      </w:r>
      <w:r>
        <w:t>Deleted in Gazette 4 Sep 2007 p. 4520.]</w:t>
      </w:r>
    </w:p>
    <w:p>
      <w:pPr>
        <w:pStyle w:val="Ednotedivision"/>
        <w:ind w:left="1440" w:hanging="1440"/>
      </w:pPr>
      <w:r>
        <w:t xml:space="preserve">[Division 4: </w:t>
      </w:r>
      <w:r>
        <w:tab/>
        <w:t>(r. 128A, 128B, 128D, 128E, 128G</w:t>
      </w:r>
      <w:r>
        <w:noBreakHyphen/>
        <w:t>128H deleted in Gazette 30 May 2014 p. 1735;</w:t>
      </w:r>
      <w:r>
        <w:br/>
        <w:t>128C, 128F deleted in Gazette 27 Jun 2003 p. 2390.]</w:t>
      </w:r>
    </w:p>
    <w:p>
      <w:pPr>
        <w:pStyle w:val="Heading3"/>
        <w:keepLines/>
      </w:pPr>
      <w:bookmarkStart w:id="626" w:name="_Toc396737680"/>
      <w:bookmarkStart w:id="627" w:name="_Toc396738128"/>
      <w:bookmarkStart w:id="628" w:name="_Toc33373979"/>
      <w:r>
        <w:rPr>
          <w:rStyle w:val="CharDivNo"/>
        </w:rPr>
        <w:t>Division 5</w:t>
      </w:r>
      <w:r>
        <w:t> — </w:t>
      </w:r>
      <w:r>
        <w:rPr>
          <w:rStyle w:val="CharDivText"/>
        </w:rPr>
        <w:t>Fishing tour operators</w:t>
      </w:r>
      <w:bookmarkEnd w:id="626"/>
      <w:bookmarkEnd w:id="627"/>
      <w:bookmarkEnd w:id="628"/>
    </w:p>
    <w:p>
      <w:pPr>
        <w:pStyle w:val="Footnoteheading"/>
        <w:keepNext/>
        <w:keepLines/>
        <w:tabs>
          <w:tab w:val="left" w:pos="909"/>
        </w:tabs>
        <w:ind w:left="923" w:hanging="923"/>
      </w:pPr>
      <w:r>
        <w:tab/>
        <w:t>[Heading inserted in Gazette 29 Jun 2001 p. 3171.]</w:t>
      </w:r>
    </w:p>
    <w:p>
      <w:pPr>
        <w:pStyle w:val="Heading5"/>
      </w:pPr>
      <w:bookmarkStart w:id="629" w:name="_Toc396738129"/>
      <w:bookmarkStart w:id="630" w:name="_Toc33373980"/>
      <w:r>
        <w:rPr>
          <w:rStyle w:val="CharSectno"/>
        </w:rPr>
        <w:t>128IA</w:t>
      </w:r>
      <w:r>
        <w:t>.</w:t>
      </w:r>
      <w:r>
        <w:tab/>
        <w:t>Term used: boat</w:t>
      </w:r>
      <w:bookmarkEnd w:id="629"/>
      <w:bookmarkEnd w:id="630"/>
    </w:p>
    <w:p>
      <w:pPr>
        <w:pStyle w:val="Subsection"/>
      </w:pPr>
      <w:r>
        <w:tab/>
      </w:r>
      <w:r>
        <w:tab/>
        <w:t xml:space="preserve">In this Division — </w:t>
      </w:r>
    </w:p>
    <w:p>
      <w:pPr>
        <w:pStyle w:val="Defstart"/>
      </w:pPr>
      <w:r>
        <w:tab/>
      </w:r>
      <w:r>
        <w:rPr>
          <w:rStyle w:val="CharDefText"/>
        </w:rPr>
        <w:t>boat</w:t>
      </w:r>
      <w:r>
        <w:t xml:space="preserve"> means a vessel propelled by a motor.</w:t>
      </w:r>
    </w:p>
    <w:p>
      <w:pPr>
        <w:pStyle w:val="Footnotesection"/>
      </w:pPr>
      <w:r>
        <w:tab/>
        <w:t>[Regulation 128IA inserted in Gazette 30 May 2014 p. 1726.]</w:t>
      </w:r>
    </w:p>
    <w:p>
      <w:pPr>
        <w:pStyle w:val="Heading5"/>
      </w:pPr>
      <w:bookmarkStart w:id="631" w:name="_Toc396738130"/>
      <w:bookmarkStart w:id="632" w:name="_Toc33373981"/>
      <w:r>
        <w:rPr>
          <w:rStyle w:val="CharSectno"/>
        </w:rPr>
        <w:t>128I</w:t>
      </w:r>
      <w:r>
        <w:t>.</w:t>
      </w:r>
      <w:r>
        <w:tab/>
        <w:t>Requirements for person conducting fishing tour using boat</w:t>
      </w:r>
      <w:bookmarkEnd w:id="631"/>
      <w:bookmarkEnd w:id="632"/>
    </w:p>
    <w:p>
      <w:pPr>
        <w:pStyle w:val="Subsection"/>
      </w:pPr>
      <w:r>
        <w:tab/>
      </w:r>
      <w:r>
        <w:tab/>
        <w:t xml:space="preserve">A person who uses a boat to conduct a fishing tour for a commercial purpose in a zone set out in Schedule 15 — </w:t>
      </w:r>
    </w:p>
    <w:p>
      <w:pPr>
        <w:pStyle w:val="Indenta"/>
      </w:pPr>
      <w:r>
        <w:tab/>
        <w:t>(a)</w:t>
      </w:r>
      <w:r>
        <w:tab/>
        <w:t>must be the master of the boat; and</w:t>
      </w:r>
    </w:p>
    <w:p>
      <w:pPr>
        <w:pStyle w:val="Indenta"/>
      </w:pPr>
      <w:r>
        <w:tab/>
        <w:t>(b)</w:t>
      </w:r>
      <w:r>
        <w:tab/>
        <w:t>must be authorised under a fishing tour operator’s licence or a restricted fishing tour operator’s licence for that zone to conduct the fishing tour.</w:t>
      </w:r>
    </w:p>
    <w:p>
      <w:pPr>
        <w:pStyle w:val="Penstart"/>
      </w:pPr>
      <w:r>
        <w:tab/>
        <w:t>Penalty: a fine of $10 000.</w:t>
      </w:r>
    </w:p>
    <w:p>
      <w:pPr>
        <w:pStyle w:val="Footnotesection"/>
      </w:pPr>
      <w:r>
        <w:tab/>
        <w:t>[Regulation 128I inserted in Gazette 30 May 2014 p. 1726.]</w:t>
      </w:r>
    </w:p>
    <w:p>
      <w:pPr>
        <w:pStyle w:val="Heading5"/>
        <w:spacing w:before="180"/>
      </w:pPr>
      <w:bookmarkStart w:id="633" w:name="_Toc396738131"/>
      <w:bookmarkStart w:id="634" w:name="_Toc33373982"/>
      <w:r>
        <w:rPr>
          <w:rStyle w:val="CharSectno"/>
        </w:rPr>
        <w:t>128J</w:t>
      </w:r>
      <w:r>
        <w:t>.</w:t>
      </w:r>
      <w:r>
        <w:tab/>
        <w:t>Fishing tour operator’s licence, grant of</w:t>
      </w:r>
      <w:bookmarkEnd w:id="633"/>
      <w:bookmarkEnd w:id="634"/>
    </w:p>
    <w:p>
      <w:pPr>
        <w:pStyle w:val="Subsection"/>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pPr>
      <w:r>
        <w:tab/>
        <w:t>(1a)</w:t>
      </w:r>
      <w:r>
        <w:tab/>
        <w:t>If a person applies to the CEO for the grant of a restricted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 and</w:t>
      </w:r>
    </w:p>
    <w:p>
      <w:pPr>
        <w:pStyle w:val="Indenta"/>
      </w:pPr>
      <w:r>
        <w:tab/>
        <w:t>(ba)</w:t>
      </w:r>
      <w:r>
        <w:tab/>
        <w:t>specify the name of each person authorised to conduct a fishing tour under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or a part of a zone in which a fishing tour may be conducted under the licence; and</w:t>
      </w:r>
    </w:p>
    <w:p>
      <w:pPr>
        <w:pStyle w:val="Ednotepara"/>
      </w:pPr>
      <w:r>
        <w:tab/>
        <w:t>[(e)</w:t>
      </w:r>
      <w:r>
        <w:tab/>
        <w:t>deleted]</w:t>
      </w:r>
    </w:p>
    <w:p>
      <w:pPr>
        <w:pStyle w:val="Indenta"/>
      </w:pPr>
      <w:r>
        <w:tab/>
        <w:t>(f)</w:t>
      </w:r>
      <w:r>
        <w:tab/>
        <w:t>specify any conditions that the CEO has imposed in relation to the grant of the licence; and</w:t>
      </w:r>
    </w:p>
    <w:p>
      <w:pPr>
        <w:pStyle w:val="Indenta"/>
      </w:pPr>
      <w:r>
        <w:tab/>
        <w:t>(g)</w:t>
      </w:r>
      <w:r>
        <w:tab/>
        <w:t xml:space="preserve">specify the following in relation to each boat that may be used in connection with a tour conducted under the licence — </w:t>
      </w:r>
    </w:p>
    <w:p>
      <w:pPr>
        <w:pStyle w:val="Indenti"/>
      </w:pPr>
      <w:r>
        <w:tab/>
        <w:t>(i)</w:t>
      </w:r>
      <w:r>
        <w:tab/>
        <w:t>the name of the boat;</w:t>
      </w:r>
    </w:p>
    <w:p>
      <w:pPr>
        <w:pStyle w:val="Indenti"/>
      </w:pPr>
      <w:r>
        <w:tab/>
        <w:t>(ii)</w:t>
      </w:r>
      <w:r>
        <w:tab/>
        <w:t>the length of the boat;</w:t>
      </w:r>
    </w:p>
    <w:p>
      <w:pPr>
        <w:pStyle w:val="Indenti"/>
      </w:pPr>
      <w:r>
        <w:tab/>
        <w:t>(iii)</w:t>
      </w:r>
      <w:r>
        <w:tab/>
        <w:t>the licence number of the boat (if any);</w:t>
      </w:r>
    </w:p>
    <w:p>
      <w:pPr>
        <w:pStyle w:val="Indenta"/>
      </w:pPr>
      <w:r>
        <w:tab/>
      </w:r>
      <w:r>
        <w:tab/>
        <w:t>and</w:t>
      </w:r>
    </w:p>
    <w:p>
      <w:pPr>
        <w:pStyle w:val="Indenta"/>
      </w:pPr>
      <w:r>
        <w:tab/>
        <w:t>(h)</w:t>
      </w:r>
      <w:r>
        <w:tab/>
        <w:t>specify the number of passengers nominated by the holder of the licence as the maximum number of passengers participating in a tour conducted under the licence.</w:t>
      </w:r>
    </w:p>
    <w:p>
      <w:pPr>
        <w:pStyle w:val="Subsection"/>
      </w:pPr>
      <w:r>
        <w:tab/>
        <w:t>(3)</w:t>
      </w:r>
      <w:r>
        <w:tab/>
        <w:t>A person must not be specified under subregulation (2)(ba) on a fishing tour operator’s licence, or restricted fishing tour operator’s licence, unless the CEO is satisfied that the person is a fit and proper person to conduct a fishing tour under the licence.</w:t>
      </w:r>
    </w:p>
    <w:p>
      <w:pPr>
        <w:pStyle w:val="Subsection"/>
      </w:pPr>
      <w:r>
        <w:tab/>
        <w:t>(4)</w:t>
      </w:r>
      <w:r>
        <w:tab/>
        <w:t>A person must not continue to be specified under subregulation (2)(ba) on a fishing tour operator’s licence or a restricted fishing tour operator’s licence if the CEO ceases to be satisfied that the person is a fit and proper person to conduct a fishing tour under the licence.</w:t>
      </w:r>
    </w:p>
    <w:p>
      <w:pPr>
        <w:pStyle w:val="Footnotesection"/>
      </w:pPr>
      <w:r>
        <w:tab/>
        <w:t>[Regulation 128J inserted in Gazette 29 Jun 2001 p. 3171</w:t>
      </w:r>
      <w:r>
        <w:noBreakHyphen/>
        <w:t>2; amended in Gazette 27 Jun 2003 p. 2391; 6 Jul 2007 p. 3389; 30 May 2014 p. 1727-8.]</w:t>
      </w:r>
    </w:p>
    <w:p>
      <w:pPr>
        <w:pStyle w:val="Heading5"/>
      </w:pPr>
      <w:bookmarkStart w:id="635" w:name="_Toc396738132"/>
      <w:bookmarkStart w:id="636" w:name="_Toc33373983"/>
      <w:r>
        <w:rPr>
          <w:rStyle w:val="CharSectno"/>
        </w:rPr>
        <w:t>128K</w:t>
      </w:r>
      <w:r>
        <w:t>.</w:t>
      </w:r>
      <w:r>
        <w:tab/>
        <w:t>Master of fishing boat used for fishing tours to notify Department of commercial fishing trip</w:t>
      </w:r>
      <w:bookmarkEnd w:id="635"/>
      <w:bookmarkEnd w:id="636"/>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637" w:name="_Toc396738133"/>
      <w:bookmarkStart w:id="638" w:name="_Toc33373984"/>
      <w:r>
        <w:rPr>
          <w:rStyle w:val="CharSectno"/>
        </w:rPr>
        <w:t>128L</w:t>
      </w:r>
      <w:r>
        <w:t>.</w:t>
      </w:r>
      <w:r>
        <w:tab/>
        <w:t>Documents to be carried on boat etc. connected with fishing tour</w:t>
      </w:r>
      <w:bookmarkEnd w:id="637"/>
      <w:bookmarkEnd w:id="638"/>
    </w:p>
    <w:p>
      <w:pPr>
        <w:pStyle w:val="Subsection"/>
      </w:pPr>
      <w:r>
        <w:tab/>
        <w:t>(1)</w:t>
      </w:r>
      <w:r>
        <w:tab/>
        <w:t>The master of a boat</w:t>
      </w:r>
      <w:r>
        <w:rPr>
          <w:snapToGrid w:val="0"/>
        </w:rPr>
        <w:t xml:space="preserve"> </w:t>
      </w:r>
      <w:r>
        <w:t>used for or in connection with a fishing tour must cause to be kept on board the boat, vehicle or aircraft —</w:t>
      </w:r>
    </w:p>
    <w:p>
      <w:pPr>
        <w:pStyle w:val="Indenta"/>
        <w:spacing w:before="100"/>
      </w:pPr>
      <w:r>
        <w:tab/>
        <w:t>(a)</w:t>
      </w:r>
      <w:r>
        <w:tab/>
        <w:t>the fishing tour operator’s licence or the restricted fishing tour operator’s licence under which the conduct of the tour is authorised; and</w:t>
      </w:r>
    </w:p>
    <w:p>
      <w:pPr>
        <w:pStyle w:val="Indenta"/>
        <w:spacing w:before="100"/>
      </w:pPr>
      <w:r>
        <w:tab/>
        <w:t>(b)</w:t>
      </w:r>
      <w:r>
        <w:tab/>
        <w:t>any other authorisation relating to the boat or its crew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spacing w:before="100"/>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or a class of boat.</w:t>
      </w:r>
    </w:p>
    <w:p>
      <w:pPr>
        <w:pStyle w:val="Subsection"/>
      </w:pPr>
      <w:r>
        <w:tab/>
        <w:t>(3)</w:t>
      </w:r>
      <w:r>
        <w:tab/>
        <w:t>The master of a boat</w:t>
      </w:r>
      <w:r>
        <w:rPr>
          <w:snapToGrid w:val="0"/>
        </w:rPr>
        <w:t xml:space="preserve"> </w:t>
      </w:r>
      <w:r>
        <w:t>used in connection with a fishing tour must cause the exemption or a legible copy of it to be kept on board the boat.</w:t>
      </w:r>
    </w:p>
    <w:p>
      <w:pPr>
        <w:pStyle w:val="Penstart"/>
        <w:spacing w:before="100"/>
      </w:pPr>
      <w:r>
        <w:tab/>
        <w:t>Penalty: $500.</w:t>
      </w:r>
    </w:p>
    <w:p>
      <w:pPr>
        <w:pStyle w:val="Footnotesection"/>
        <w:ind w:left="890" w:hanging="890"/>
      </w:pPr>
      <w:r>
        <w:tab/>
        <w:t>[Regulation 128L inserted in Gazette 29 Jun 2001 p. 3172</w:t>
      </w:r>
      <w:r>
        <w:noBreakHyphen/>
        <w:t>3; amended in Gazette 27 Jun 2003 p. 2392; 6 Jul 2007 p. 3389; 30 May 2014 p. 1728-9.]</w:t>
      </w:r>
    </w:p>
    <w:p>
      <w:pPr>
        <w:pStyle w:val="Heading5"/>
      </w:pPr>
      <w:bookmarkStart w:id="639" w:name="_Toc396738134"/>
      <w:bookmarkStart w:id="640" w:name="_Toc33373985"/>
      <w:r>
        <w:rPr>
          <w:rStyle w:val="CharSectno"/>
        </w:rPr>
        <w:t>128MA</w:t>
      </w:r>
      <w:r>
        <w:t>.</w:t>
      </w:r>
      <w:r>
        <w:tab/>
        <w:t>Boats used in connection with fishing tour</w:t>
      </w:r>
      <w:bookmarkEnd w:id="639"/>
      <w:bookmarkEnd w:id="640"/>
    </w:p>
    <w:p>
      <w:pPr>
        <w:pStyle w:val="Subsection"/>
      </w:pPr>
      <w:r>
        <w:tab/>
        <w:t>(1)</w:t>
      </w:r>
      <w:r>
        <w:tab/>
        <w:t xml:space="preserve">A fishing tour operator’s licence or a restricted fishing tour operator’s licence is subject to the following conditions — </w:t>
      </w:r>
    </w:p>
    <w:p>
      <w:pPr>
        <w:pStyle w:val="Indenta"/>
      </w:pPr>
      <w:r>
        <w:tab/>
        <w:t>(a)</w:t>
      </w:r>
      <w:r>
        <w:tab/>
        <w:t>that no more than one tour may be conducted under the licence at any one time;</w:t>
      </w:r>
    </w:p>
    <w:p>
      <w:pPr>
        <w:pStyle w:val="Indenta"/>
      </w:pPr>
      <w:r>
        <w:tab/>
        <w:t>(b)</w:t>
      </w:r>
      <w:r>
        <w:tab/>
        <w:t>that no more than one boat with a length of 7.5 metres or longer will be used in connection with a fishing tour conducted under the licence at any one time;</w:t>
      </w:r>
    </w:p>
    <w:p>
      <w:pPr>
        <w:pStyle w:val="Indenta"/>
      </w:pPr>
      <w:r>
        <w:tab/>
        <w:t>(c)</w:t>
      </w:r>
      <w:r>
        <w:tab/>
        <w:t>that during a fishing tour conducted under the licence, each boat used in connection with the tour must be within 5 nautical miles of each other boat used in connection with the tour.</w:t>
      </w:r>
    </w:p>
    <w:p>
      <w:pPr>
        <w:pStyle w:val="Subsection"/>
      </w:pPr>
      <w:r>
        <w:tab/>
        <w:t>(2)</w:t>
      </w:r>
      <w:r>
        <w:tab/>
        <w:t>The holder of a fishing tour operator’s licence or a restricted fishing tour operator’s licence must ensure that a boat used in connection with a fishing tour conducted under the licence is identified in such manner as the CEO specifies in a written notice given to the holder of the licence.</w:t>
      </w:r>
    </w:p>
    <w:p>
      <w:pPr>
        <w:pStyle w:val="Penstart"/>
      </w:pPr>
      <w:r>
        <w:tab/>
        <w:t>Penalty for an offence under this subregulation: a fine of $2 000.</w:t>
      </w:r>
    </w:p>
    <w:p>
      <w:pPr>
        <w:pStyle w:val="Footnotesection"/>
      </w:pPr>
      <w:r>
        <w:tab/>
        <w:t>[Regulation 128MA inserted in Gazette 30 May 2014 p. 1729; amended in Gazette 30 May 2014 p. 1735.]</w:t>
      </w:r>
    </w:p>
    <w:p>
      <w:pPr>
        <w:pStyle w:val="Heading5"/>
        <w:spacing w:before="240"/>
      </w:pPr>
      <w:bookmarkStart w:id="641" w:name="_Toc396738135"/>
      <w:bookmarkStart w:id="642" w:name="_Toc33373986"/>
      <w:r>
        <w:rPr>
          <w:rStyle w:val="CharSectno"/>
        </w:rPr>
        <w:t>128M</w:t>
      </w:r>
      <w:r>
        <w:t>.</w:t>
      </w:r>
      <w:r>
        <w:tab/>
        <w:t>Operators etc. to ensure participants in fishing tour comply with recreational fishing laws</w:t>
      </w:r>
      <w:bookmarkEnd w:id="641"/>
      <w:bookmarkEnd w:id="642"/>
    </w:p>
    <w:p>
      <w:pPr>
        <w:pStyle w:val="Subsection"/>
      </w:pPr>
      <w:r>
        <w:tab/>
      </w:r>
      <w:r>
        <w:tab/>
        <w:t xml:space="preserve">A person who </w:t>
      </w:r>
      <w:r>
        <w:rPr>
          <w:snapToGrid w:val="0"/>
        </w:rPr>
        <w:t>holds</w:t>
      </w:r>
      <w:r>
        <w:t xml:space="preserve"> a fishing tour operator’s licence or a restricted fishing tour operator’s licence or a person who is conducting a fishing tour must not permit or suffer any person participating in a fishing tour to engage in fishing in a manner contrary to the provisions of the Act applicable to recreational fishing.</w:t>
      </w:r>
    </w:p>
    <w:p>
      <w:pPr>
        <w:pStyle w:val="Penstart"/>
      </w:pPr>
      <w:r>
        <w:tab/>
        <w:t>Penalty: $2 000.</w:t>
      </w:r>
    </w:p>
    <w:p>
      <w:pPr>
        <w:pStyle w:val="Footnotesection"/>
        <w:ind w:left="890" w:hanging="890"/>
      </w:pPr>
      <w:r>
        <w:tab/>
        <w:t>[Regulation 128M inserted in Gazette 29 Jun 2001 p. 3173; amended in Gazette 27 Jun 2003 p. 2392; 30 May 2014 p. 1730.]</w:t>
      </w:r>
    </w:p>
    <w:p>
      <w:pPr>
        <w:pStyle w:val="Ednotesection"/>
      </w:pPr>
      <w:r>
        <w:t>[</w:t>
      </w:r>
      <w:r>
        <w:rPr>
          <w:b/>
        </w:rPr>
        <w:t>128N.</w:t>
      </w:r>
      <w:r>
        <w:tab/>
        <w:t>Deleted in Gazette 1 Mar 2011 p. 672]</w:t>
      </w:r>
    </w:p>
    <w:p>
      <w:pPr>
        <w:pStyle w:val="Heading5"/>
      </w:pPr>
      <w:bookmarkStart w:id="643" w:name="_Toc396738136"/>
      <w:bookmarkStart w:id="644" w:name="_Toc33373987"/>
      <w:r>
        <w:rPr>
          <w:rStyle w:val="CharSectno"/>
        </w:rPr>
        <w:t>128OA</w:t>
      </w:r>
      <w:r>
        <w:t>.</w:t>
      </w:r>
      <w:r>
        <w:tab/>
        <w:t>Shark tourism activities prohibited on fishing tour</w:t>
      </w:r>
      <w:bookmarkEnd w:id="643"/>
      <w:bookmarkEnd w:id="644"/>
    </w:p>
    <w:p>
      <w:pPr>
        <w:pStyle w:val="Subsection"/>
      </w:pPr>
      <w:r>
        <w:tab/>
        <w:t>(1)</w:t>
      </w:r>
      <w:r>
        <w:tab/>
        <w:t xml:space="preserve">A participant in a fishing tour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$2 000.</w:t>
      </w:r>
    </w:p>
    <w:p>
      <w:pPr>
        <w:pStyle w:val="Subsection"/>
      </w:pPr>
      <w:r>
        <w:tab/>
        <w:t>(2)</w:t>
      </w:r>
      <w:r>
        <w:tab/>
        <w:t xml:space="preserve">The person conducting a fishing tour must not — </w:t>
      </w:r>
    </w:p>
    <w:p>
      <w:pPr>
        <w:pStyle w:val="Indenta"/>
        <w:spacing w:before="70"/>
      </w:pPr>
      <w:r>
        <w:tab/>
        <w:t>(a)</w:t>
      </w:r>
      <w:r>
        <w:tab/>
        <w:t>provide or use, or allow participants in the tour to use, a safety cage the purpose of which is to protect swimmers or divers from sharks; or</w:t>
      </w:r>
    </w:p>
    <w:p>
      <w:pPr>
        <w:pStyle w:val="Indenta"/>
        <w:spacing w:before="70"/>
      </w:pPr>
      <w:r>
        <w:tab/>
        <w:t>(b)</w:t>
      </w:r>
      <w:r>
        <w:tab/>
        <w:t>engage, or allow participants in the tour to engage, in the tagging or marking of sharks; or</w:t>
      </w:r>
    </w:p>
    <w:p>
      <w:pPr>
        <w:pStyle w:val="Indenta"/>
        <w:spacing w:before="70"/>
      </w:pPr>
      <w:r>
        <w:tab/>
        <w:t>(c)</w:t>
      </w:r>
      <w:r>
        <w:tab/>
        <w:t>provide or use, or allow participants in the tour to use, blood, berley or any vibrating, visual, sonic, electronic, electromagnetic or other equipment for the purpose of attracting sharks.</w:t>
      </w:r>
    </w:p>
    <w:p>
      <w:pPr>
        <w:pStyle w:val="Penstart"/>
      </w:pPr>
      <w:r>
        <w:tab/>
        <w:t>Penalty: $10 000.</w:t>
      </w:r>
    </w:p>
    <w:p>
      <w:pPr>
        <w:pStyle w:val="Footnotesection"/>
      </w:pPr>
      <w:r>
        <w:tab/>
        <w:t>[Regulation 128OA inserted in Gazette 4 Dec 2012 p. 5920; amended in Gazette 30 May 2014 p. 1730.]</w:t>
      </w:r>
    </w:p>
    <w:p>
      <w:pPr>
        <w:pStyle w:val="Heading5"/>
      </w:pPr>
      <w:bookmarkStart w:id="645" w:name="_Toc396738137"/>
      <w:bookmarkStart w:id="646" w:name="_Toc33373988"/>
      <w:r>
        <w:rPr>
          <w:rStyle w:val="CharSectno"/>
        </w:rPr>
        <w:t>128O</w:t>
      </w:r>
      <w:r>
        <w:t>.</w:t>
      </w:r>
      <w:r>
        <w:tab/>
      </w:r>
      <w:smartTag w:uri="urn:schemas-microsoft-com:office:smarttags" w:element="place">
        <w:smartTag w:uri="urn:schemas-microsoft-com:office:smarttags" w:element="City">
          <w:r>
            <w:t>Sale</w:t>
          </w:r>
        </w:smartTag>
      </w:smartTag>
      <w:r>
        <w:t xml:space="preserve"> of fish taken on fishing tour prohibited</w:t>
      </w:r>
      <w:bookmarkEnd w:id="645"/>
      <w:bookmarkEnd w:id="646"/>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pPr>
      <w:bookmarkStart w:id="647" w:name="_Toc396738138"/>
      <w:bookmarkStart w:id="648" w:name="_Toc33373989"/>
      <w:r>
        <w:rPr>
          <w:rStyle w:val="CharSectno"/>
        </w:rPr>
        <w:t>128P</w:t>
      </w:r>
      <w:r>
        <w:t>.</w:t>
      </w:r>
      <w:r>
        <w:tab/>
        <w:t>Boat not to be used for both commercial fishing and fishing tour during single trip</w:t>
      </w:r>
      <w:bookmarkEnd w:id="647"/>
      <w:bookmarkEnd w:id="648"/>
    </w:p>
    <w:p>
      <w:pPr>
        <w:pStyle w:val="Subsection"/>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Ednotesection"/>
      </w:pPr>
      <w:r>
        <w:t>[</w:t>
      </w:r>
      <w:r>
        <w:rPr>
          <w:b/>
        </w:rPr>
        <w:t>128Q.</w:t>
      </w:r>
      <w:r>
        <w:tab/>
        <w:t>Deleted in Gazette 1 Mar 2011 p. 672]</w:t>
      </w:r>
    </w:p>
    <w:p>
      <w:pPr>
        <w:pStyle w:val="Heading5"/>
      </w:pPr>
      <w:bookmarkStart w:id="649" w:name="_Toc396738139"/>
      <w:bookmarkStart w:id="650" w:name="_Toc33373990"/>
      <w:r>
        <w:rPr>
          <w:rStyle w:val="CharSectno"/>
        </w:rPr>
        <w:t>128R</w:t>
      </w:r>
      <w:r>
        <w:t>.</w:t>
      </w:r>
      <w:r>
        <w:tab/>
        <w:t>Person in charge of restricted fishing tour not to permit rod on boat</w:t>
      </w:r>
      <w:bookmarkEnd w:id="649"/>
      <w:bookmarkEnd w:id="650"/>
    </w:p>
    <w:p>
      <w:pPr>
        <w:pStyle w:val="Subsection"/>
      </w:pPr>
      <w:r>
        <w:tab/>
      </w:r>
      <w:r>
        <w:tab/>
        <w:t>A person conducting a fishing tour under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 amended in Gazette 30 May 2014 p. 1730.]</w:t>
      </w:r>
    </w:p>
    <w:p>
      <w:pPr>
        <w:pStyle w:val="Heading5"/>
      </w:pPr>
      <w:bookmarkStart w:id="651" w:name="_Toc396738140"/>
      <w:bookmarkStart w:id="652" w:name="_Toc33373991"/>
      <w:r>
        <w:rPr>
          <w:rStyle w:val="CharSectno"/>
        </w:rPr>
        <w:t>128S</w:t>
      </w:r>
      <w:r>
        <w:t>.</w:t>
      </w:r>
      <w:r>
        <w:tab/>
        <w:t>Restricted fishing tours, limits on fishing etc. by participants etc.</w:t>
      </w:r>
      <w:bookmarkEnd w:id="651"/>
      <w:bookmarkEnd w:id="652"/>
    </w:p>
    <w:p>
      <w:pPr>
        <w:pStyle w:val="Subsection"/>
      </w:pPr>
      <w:r>
        <w:tab/>
        <w:t>(1)</w:t>
      </w:r>
      <w:r>
        <w:tab/>
        <w:t>In this regulation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The master of a boat being used for</w:t>
      </w:r>
      <w:r>
        <w:rPr>
          <w:spacing w:val="-2"/>
        </w:rPr>
        <w:t xml:space="preserve"> a restricted fishing tour must not allow participants on the tour to take more than a reasonable quantity of fish for a meal for those on the boat at the time the fish is taken</w:t>
      </w:r>
      <w:r>
        <w:t>.</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 30 May 2014 p. 1730.]</w:t>
      </w:r>
    </w:p>
    <w:p>
      <w:pPr>
        <w:pStyle w:val="Heading3"/>
      </w:pPr>
      <w:bookmarkStart w:id="653" w:name="_Toc396737693"/>
      <w:bookmarkStart w:id="654" w:name="_Toc396738141"/>
      <w:bookmarkStart w:id="655" w:name="_Toc33373992"/>
      <w:r>
        <w:rPr>
          <w:rStyle w:val="CharDivNo"/>
        </w:rPr>
        <w:t>Division 6A</w:t>
      </w:r>
      <w:r>
        <w:t> — </w:t>
      </w:r>
      <w:r>
        <w:rPr>
          <w:rStyle w:val="CharDivText"/>
        </w:rPr>
        <w:t>Replacement of cancelled authorisations</w:t>
      </w:r>
      <w:bookmarkEnd w:id="653"/>
      <w:bookmarkEnd w:id="654"/>
      <w:bookmarkEnd w:id="655"/>
    </w:p>
    <w:p>
      <w:pPr>
        <w:pStyle w:val="Footnoteheading"/>
      </w:pPr>
      <w:r>
        <w:tab/>
        <w:t>[Heading inserted in Gazette 1 Jul 2011 p. 2722.]</w:t>
      </w:r>
    </w:p>
    <w:p>
      <w:pPr>
        <w:pStyle w:val="Heading5"/>
      </w:pPr>
      <w:bookmarkStart w:id="656" w:name="_Toc396738142"/>
      <w:bookmarkStart w:id="657" w:name="_Toc33373993"/>
      <w:r>
        <w:rPr>
          <w:rStyle w:val="CharSectno"/>
        </w:rPr>
        <w:t>129A</w:t>
      </w:r>
      <w:r>
        <w:t>.</w:t>
      </w:r>
      <w:r>
        <w:tab/>
        <w:t>Terms used</w:t>
      </w:r>
      <w:bookmarkEnd w:id="656"/>
      <w:bookmarkEnd w:id="657"/>
    </w:p>
    <w:p>
      <w:pPr>
        <w:pStyle w:val="Subsection"/>
      </w:pPr>
      <w:r>
        <w:tab/>
      </w:r>
      <w:r>
        <w:tab/>
        <w:t xml:space="preserve">In this Division — </w:t>
      </w:r>
    </w:p>
    <w:p>
      <w:pPr>
        <w:pStyle w:val="Defstart"/>
      </w:pPr>
      <w:r>
        <w:tab/>
      </w:r>
      <w:r>
        <w:rPr>
          <w:rStyle w:val="CharDefText"/>
        </w:rPr>
        <w:t>authorisation</w:t>
      </w:r>
      <w:r>
        <w:t xml:space="preserve"> means a managed fishery licence granted in respect of the West Coast Rock Lobster Managed Fishery;</w:t>
      </w:r>
    </w:p>
    <w:p>
      <w:pPr>
        <w:pStyle w:val="Defstart"/>
      </w:pPr>
      <w:r>
        <w:tab/>
      </w:r>
      <w:r>
        <w:rPr>
          <w:rStyle w:val="CharDefText"/>
        </w:rPr>
        <w:t>cancelled authorisation</w:t>
      </w:r>
      <w:r>
        <w:t xml:space="preserve"> means authorisation No. 1450 or No. 1493;</w:t>
      </w:r>
    </w:p>
    <w:p>
      <w:pPr>
        <w:pStyle w:val="Defstart"/>
      </w:pPr>
      <w:r>
        <w:tab/>
      </w:r>
      <w:r>
        <w:rPr>
          <w:rStyle w:val="CharDefText"/>
        </w:rPr>
        <w:t>former authorisation holder</w:t>
      </w:r>
      <w:r>
        <w:t xml:space="preserve"> means the person who held authorisation No. 1450 or No. 1493 immediately before it was cancelled under section 224;</w:t>
      </w:r>
    </w:p>
    <w:p>
      <w:pPr>
        <w:pStyle w:val="Defstart"/>
      </w:pPr>
      <w:r>
        <w:tab/>
      </w:r>
      <w:r>
        <w:rPr>
          <w:rStyle w:val="CharDefText"/>
        </w:rPr>
        <w:t>section 224</w:t>
      </w:r>
      <w:r>
        <w:t xml:space="preserve"> has the meaning given in section 78A(1) of the Act.</w:t>
      </w:r>
    </w:p>
    <w:p>
      <w:pPr>
        <w:pStyle w:val="Footnotesection"/>
      </w:pPr>
      <w:r>
        <w:tab/>
        <w:t>[Regulation 129A inserted in Gazette 1 Jul 2011 p. 2722.]</w:t>
      </w:r>
    </w:p>
    <w:p>
      <w:pPr>
        <w:pStyle w:val="Heading5"/>
      </w:pPr>
      <w:bookmarkStart w:id="658" w:name="_Toc396738143"/>
      <w:bookmarkStart w:id="659" w:name="_Toc33373994"/>
      <w:r>
        <w:rPr>
          <w:rStyle w:val="CharSectno"/>
        </w:rPr>
        <w:t>129B</w:t>
      </w:r>
      <w:r>
        <w:t>.</w:t>
      </w:r>
      <w:r>
        <w:tab/>
        <w:t>CEO may grant certain replacement authorisations</w:t>
      </w:r>
      <w:bookmarkEnd w:id="658"/>
      <w:bookmarkEnd w:id="659"/>
    </w:p>
    <w:p>
      <w:pPr>
        <w:pStyle w:val="Subsection"/>
        <w:keepNext/>
      </w:pPr>
      <w:r>
        <w:tab/>
        <w:t>(1)</w:t>
      </w:r>
      <w:r>
        <w:tab/>
        <w:t xml:space="preserve">If — </w:t>
      </w:r>
    </w:p>
    <w:p>
      <w:pPr>
        <w:pStyle w:val="Indenta"/>
      </w:pPr>
      <w:r>
        <w:tab/>
        <w:t>(a)</w:t>
      </w:r>
      <w:r>
        <w:tab/>
        <w:t>a former authorisation holder applies on or before 15 August 2011 to the CEO for the grant of an authorisation; and</w:t>
      </w:r>
    </w:p>
    <w:p>
      <w:pPr>
        <w:pStyle w:val="Indenta"/>
      </w:pPr>
      <w:r>
        <w:tab/>
        <w:t>(b)</w:t>
      </w:r>
      <w:r>
        <w:tab/>
        <w:t xml:space="preserve">the application is accompanied by — </w:t>
      </w:r>
    </w:p>
    <w:p>
      <w:pPr>
        <w:pStyle w:val="Indenti"/>
      </w:pPr>
      <w:r>
        <w:tab/>
        <w:t>(i)</w:t>
      </w:r>
      <w:r>
        <w:tab/>
        <w:t>an application fee of $329.00; and</w:t>
      </w:r>
    </w:p>
    <w:p>
      <w:pPr>
        <w:pStyle w:val="Indenti"/>
      </w:pPr>
      <w:r>
        <w:tab/>
        <w:t>(ii)</w:t>
      </w:r>
      <w:r>
        <w:tab/>
        <w:t>the relevant replacement authorisation fee set out in subregulation (3),</w:t>
      </w:r>
    </w:p>
    <w:p>
      <w:pPr>
        <w:pStyle w:val="Subsection"/>
      </w:pPr>
      <w:r>
        <w:tab/>
      </w:r>
      <w:r>
        <w:tab/>
        <w:t>the CEO may grant to the former authorisation holder an authorisation to replace the former authorisation holder’s cancelled authorisation.</w:t>
      </w:r>
    </w:p>
    <w:p>
      <w:pPr>
        <w:pStyle w:val="Subsection"/>
      </w:pPr>
      <w:r>
        <w:tab/>
        <w:t>(2)</w:t>
      </w:r>
      <w:r>
        <w:tab/>
        <w:t xml:space="preserve">When an authorisation is granted to replace a cancelled authorisation, the replacement authorisation — </w:t>
      </w:r>
    </w:p>
    <w:p>
      <w:pPr>
        <w:pStyle w:val="Indenta"/>
      </w:pPr>
      <w:r>
        <w:tab/>
        <w:t>(a)</w:t>
      </w:r>
      <w:r>
        <w:tab/>
        <w:t>confers the same authority and entitlement that were conferred by the cancelled authorisation immediately before it was cancelled; and</w:t>
      </w:r>
    </w:p>
    <w:p>
      <w:pPr>
        <w:pStyle w:val="Indenta"/>
      </w:pPr>
      <w:r>
        <w:tab/>
        <w:t>(b)</w:t>
      </w:r>
      <w:r>
        <w:tab/>
        <w:t>is subject to the same conditions to which the cancelled authorisation was subject immediately before it was cancelled.</w:t>
      </w:r>
    </w:p>
    <w:p>
      <w:pPr>
        <w:pStyle w:val="Subsection"/>
      </w:pPr>
      <w:r>
        <w:tab/>
        <w:t>(3)</w:t>
      </w:r>
      <w:r>
        <w:tab/>
        <w:t xml:space="preserve">The replacement authorisation fee — </w:t>
      </w:r>
    </w:p>
    <w:p>
      <w:pPr>
        <w:pStyle w:val="Indenta"/>
      </w:pPr>
      <w:r>
        <w:tab/>
        <w:t>(a)</w:t>
      </w:r>
      <w:r>
        <w:tab/>
        <w:t>for the grant of an authorisation to replace authorisation No. 1450 — is $82 180;</w:t>
      </w:r>
    </w:p>
    <w:p>
      <w:pPr>
        <w:pStyle w:val="Indenta"/>
      </w:pPr>
      <w:r>
        <w:tab/>
        <w:t>(b)</w:t>
      </w:r>
      <w:r>
        <w:tab/>
        <w:t>for the grant of an authorisation to replace authorisation No. 1493 — is $100 878.</w:t>
      </w:r>
    </w:p>
    <w:p>
      <w:pPr>
        <w:pStyle w:val="Footnotesection"/>
      </w:pPr>
      <w:r>
        <w:tab/>
        <w:t>[Regulation 129B inserted in Gazette 1 Jul 2011 p. 2722</w:t>
      </w:r>
      <w:r>
        <w:noBreakHyphen/>
        <w:t>3.]</w:t>
      </w:r>
    </w:p>
    <w:p>
      <w:pPr>
        <w:pStyle w:val="Heading3"/>
      </w:pPr>
      <w:bookmarkStart w:id="660" w:name="_Toc396737696"/>
      <w:bookmarkStart w:id="661" w:name="_Toc396738144"/>
      <w:bookmarkStart w:id="662" w:name="_Toc33373995"/>
      <w:r>
        <w:rPr>
          <w:rStyle w:val="CharDivNo"/>
        </w:rPr>
        <w:t>Division 6</w:t>
      </w:r>
      <w:r>
        <w:t> — </w:t>
      </w:r>
      <w:r>
        <w:rPr>
          <w:rStyle w:val="CharDivText"/>
        </w:rPr>
        <w:t>General</w:t>
      </w:r>
      <w:bookmarkEnd w:id="660"/>
      <w:bookmarkEnd w:id="661"/>
      <w:bookmarkEnd w:id="662"/>
    </w:p>
    <w:p>
      <w:pPr>
        <w:pStyle w:val="Footnoteheading"/>
        <w:keepNext/>
        <w:tabs>
          <w:tab w:val="left" w:pos="909"/>
        </w:tabs>
        <w:ind w:left="923" w:hanging="923"/>
      </w:pPr>
      <w:r>
        <w:tab/>
        <w:t>[Heading inserted in Gazette 29 Jun 2001 p. 3174.]</w:t>
      </w:r>
    </w:p>
    <w:p>
      <w:pPr>
        <w:pStyle w:val="Heading5"/>
        <w:rPr>
          <w:snapToGrid w:val="0"/>
        </w:rPr>
      </w:pPr>
      <w:bookmarkStart w:id="663" w:name="_Toc396738145"/>
      <w:bookmarkStart w:id="664" w:name="_Toc33373996"/>
      <w:r>
        <w:rPr>
          <w:rStyle w:val="CharSectno"/>
        </w:rPr>
        <w:t>129</w:t>
      </w:r>
      <w:r>
        <w:rPr>
          <w:snapToGrid w:val="0"/>
        </w:rPr>
        <w:t>.</w:t>
      </w:r>
      <w:r>
        <w:rPr>
          <w:snapToGrid w:val="0"/>
        </w:rPr>
        <w:tab/>
        <w:t>Lost etc. authorisations, replacement of</w:t>
      </w:r>
      <w:bookmarkEnd w:id="663"/>
      <w:bookmarkEnd w:id="664"/>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[Regulation 129 amended in Gazette 6 Jul 2007 p. 3389; 9 Jun 2009 p. 1911.]</w:t>
      </w:r>
    </w:p>
    <w:p>
      <w:pPr>
        <w:pStyle w:val="Heading5"/>
        <w:keepNext w:val="0"/>
        <w:keepLines w:val="0"/>
        <w:rPr>
          <w:snapToGrid w:val="0"/>
        </w:rPr>
      </w:pPr>
      <w:bookmarkStart w:id="665" w:name="_Toc396738146"/>
      <w:bookmarkStart w:id="666" w:name="_Toc33373997"/>
      <w:r>
        <w:rPr>
          <w:rStyle w:val="CharSectno"/>
        </w:rPr>
        <w:t>130</w:t>
      </w:r>
      <w:r>
        <w:rPr>
          <w:snapToGrid w:val="0"/>
        </w:rPr>
        <w:t>.</w:t>
      </w:r>
      <w:r>
        <w:rPr>
          <w:snapToGrid w:val="0"/>
        </w:rPr>
        <w:tab/>
        <w:t>Conditions of licences, imposition of etc.</w:t>
      </w:r>
      <w:bookmarkEnd w:id="665"/>
      <w:bookmarkEnd w:id="666"/>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keepNext/>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[Regulation 130 amended in Gazette 6 Jul 2007 p. 3389.]</w:t>
      </w:r>
    </w:p>
    <w:p>
      <w:pPr>
        <w:pStyle w:val="Ednotesection"/>
      </w:pPr>
      <w:r>
        <w:t>[</w:t>
      </w:r>
      <w:r>
        <w:rPr>
          <w:b/>
        </w:rPr>
        <w:t>130A.</w:t>
      </w:r>
      <w:r>
        <w:tab/>
        <w:t>Deleted in Gazette 30 May 2014 p. 1735.]</w:t>
      </w:r>
    </w:p>
    <w:p>
      <w:pPr>
        <w:pStyle w:val="Heading5"/>
        <w:rPr>
          <w:snapToGrid w:val="0"/>
        </w:rPr>
      </w:pPr>
      <w:bookmarkStart w:id="667" w:name="_Toc396738147"/>
      <w:bookmarkStart w:id="668" w:name="_Toc33373998"/>
      <w:r>
        <w:rPr>
          <w:rStyle w:val="CharSectno"/>
        </w:rPr>
        <w:t>131</w:t>
      </w:r>
      <w:r>
        <w:rPr>
          <w:snapToGrid w:val="0"/>
        </w:rPr>
        <w:t>.</w:t>
      </w:r>
      <w:r>
        <w:rPr>
          <w:snapToGrid w:val="0"/>
        </w:rPr>
        <w:tab/>
        <w:t>Grounds for refusal of transfer of authorisations etc. prescribed (Act s. 140(2)(b))</w:t>
      </w:r>
      <w:bookmarkEnd w:id="667"/>
      <w:bookmarkEnd w:id="668"/>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 or</w:t>
      </w:r>
    </w:p>
    <w:p>
      <w:pPr>
        <w:pStyle w:val="Indenta"/>
        <w:rPr>
          <w:snapToGrid w:val="0"/>
        </w:rPr>
      </w:pPr>
      <w:r>
        <w:rPr>
          <w:snapToGrid w:val="0"/>
        </w:rPr>
        <w:tab/>
        <w:t>(b)</w:t>
      </w:r>
      <w:r>
        <w:rPr>
          <w:snapToGrid w:val="0"/>
        </w:rPr>
        <w:tab/>
        <w:t>where the authorisation is held in respect of a boat, the boat is unseaworthy, lost or destroyed; or</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 or</w:t>
      </w:r>
    </w:p>
    <w:p>
      <w:pPr>
        <w:pStyle w:val="Indenta"/>
        <w:rPr>
          <w:snapToGrid w:val="0"/>
        </w:rPr>
      </w:pPr>
      <w:r>
        <w:rPr>
          <w:snapToGrid w:val="0"/>
        </w:rPr>
        <w:tab/>
        <w:t>(c)</w:t>
      </w:r>
      <w:r>
        <w:rPr>
          <w:snapToGrid w:val="0"/>
        </w:rPr>
        <w:tab/>
        <w:t>the holder has not used the authorisation in the previous 2 years; or</w:t>
      </w:r>
    </w:p>
    <w:p>
      <w:pPr>
        <w:pStyle w:val="Indenta"/>
        <w:rPr>
          <w:snapToGrid w:val="0"/>
        </w:rPr>
      </w:pPr>
      <w:r>
        <w:rPr>
          <w:snapToGrid w:val="0"/>
        </w:rPr>
        <w:tab/>
        <w:t>(d)</w:t>
      </w:r>
      <w:r>
        <w:rPr>
          <w:snapToGrid w:val="0"/>
        </w:rPr>
        <w:tab/>
        <w:t>the holder has been convicted of an offence against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 the opinion of the CEO, a condition of the authorisation has been contravened; or</w:t>
      </w:r>
    </w:p>
    <w:p>
      <w:pPr>
        <w:pStyle w:val="Indenta"/>
        <w:rPr>
          <w:snapToGrid w:val="0"/>
        </w:rPr>
      </w:pPr>
      <w:r>
        <w:rPr>
          <w:snapToGrid w:val="0"/>
        </w:rPr>
        <w:tab/>
        <w:t>(f)</w:t>
      </w:r>
      <w:r>
        <w:rPr>
          <w:snapToGrid w:val="0"/>
        </w:rPr>
        <w:tab/>
        <w:t>the authorisation was obtained by fraud or misrepresentation; or</w:t>
      </w:r>
    </w:p>
    <w:p>
      <w:pPr>
        <w:pStyle w:val="Indenta"/>
        <w:rPr>
          <w:snapToGrid w:val="0"/>
        </w:rPr>
      </w:pPr>
      <w:r>
        <w:rPr>
          <w:snapToGrid w:val="0"/>
        </w:rPr>
        <w:tab/>
        <w:t>(g)</w:t>
      </w:r>
      <w:r>
        <w:rPr>
          <w:snapToGrid w:val="0"/>
        </w:rPr>
        <w:tab/>
        <w:t>the holder has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made an entry or statement in such a record or return that is false or misleading in a material particular;</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669" w:name="_Toc396738148"/>
      <w:bookmarkStart w:id="670" w:name="_Toc33373999"/>
      <w:r>
        <w:rPr>
          <w:rStyle w:val="CharSectno"/>
        </w:rPr>
        <w:t>132</w:t>
      </w:r>
      <w:r>
        <w:rPr>
          <w:snapToGrid w:val="0"/>
        </w:rPr>
        <w:t>.</w:t>
      </w:r>
      <w:r>
        <w:rPr>
          <w:snapToGrid w:val="0"/>
        </w:rPr>
        <w:tab/>
        <w:t>Short term use of boat instead of lost etc. licensed fishing boat etc., authorisation of</w:t>
      </w:r>
      <w:bookmarkEnd w:id="669"/>
      <w:bookmarkEnd w:id="670"/>
    </w:p>
    <w:p>
      <w:pPr>
        <w:pStyle w:val="Subsection"/>
        <w:rPr>
          <w:snapToGrid w:val="0"/>
        </w:rPr>
      </w:pPr>
      <w:r>
        <w:rPr>
          <w:snapToGrid w:val="0"/>
        </w:rPr>
        <w:tab/>
        <w:t>(1)</w:t>
      </w:r>
      <w:r>
        <w:rPr>
          <w:snapToGrid w:val="0"/>
        </w:rPr>
        <w:tab/>
        <w:t>Despite regulations 117 and 119, where a fishing boat or a carrier boat licence has been granted in respect of a boat and —</w:t>
      </w:r>
    </w:p>
    <w:p>
      <w:pPr>
        <w:pStyle w:val="Indenta"/>
        <w:rPr>
          <w:snapToGrid w:val="0"/>
        </w:rPr>
      </w:pPr>
      <w:r>
        <w:rPr>
          <w:snapToGrid w:val="0"/>
        </w:rPr>
        <w:tab/>
        <w:t>(a)</w:t>
      </w:r>
      <w:r>
        <w:rPr>
          <w:snapToGrid w:val="0"/>
        </w:rPr>
        <w:tab/>
        <w:t>the boat is unseaworthy, lost or destroyed; or</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t>The CEO may vary or cancel an authority under this regulation by notice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[Regulation 132 amended in Gazette 6 Jul 2007 p. 3389.]</w:t>
      </w:r>
    </w:p>
    <w:p>
      <w:pPr>
        <w:pStyle w:val="Heading5"/>
        <w:rPr>
          <w:snapToGrid w:val="0"/>
        </w:rPr>
      </w:pPr>
      <w:bookmarkStart w:id="671" w:name="_Toc396738149"/>
      <w:bookmarkStart w:id="672" w:name="_Toc33374000"/>
      <w:r>
        <w:rPr>
          <w:rStyle w:val="CharSectno"/>
        </w:rPr>
        <w:t>133</w:t>
      </w:r>
      <w:r>
        <w:rPr>
          <w:snapToGrid w:val="0"/>
        </w:rPr>
        <w:t>.</w:t>
      </w:r>
      <w:r>
        <w:rPr>
          <w:snapToGrid w:val="0"/>
        </w:rPr>
        <w:tab/>
        <w:t>Duration of licences</w:t>
      </w:r>
      <w:bookmarkEnd w:id="671"/>
      <w:bookmarkEnd w:id="672"/>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673" w:name="_Toc396738150"/>
      <w:bookmarkStart w:id="674" w:name="_Toc33374001"/>
      <w:r>
        <w:rPr>
          <w:rStyle w:val="CharSectno"/>
        </w:rPr>
        <w:t>134</w:t>
      </w:r>
      <w:r>
        <w:rPr>
          <w:snapToGrid w:val="0"/>
        </w:rPr>
        <w:t>.</w:t>
      </w:r>
      <w:r>
        <w:rPr>
          <w:snapToGrid w:val="0"/>
        </w:rPr>
        <w:tab/>
        <w:t>Renewal of licences</w:t>
      </w:r>
      <w:bookmarkEnd w:id="673"/>
      <w:bookmarkEnd w:id="674"/>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[Regulation 134 amended in Gazette 6 Jul 2007 p. 3389.]</w:t>
      </w:r>
    </w:p>
    <w:p>
      <w:pPr>
        <w:pStyle w:val="Heading5"/>
        <w:rPr>
          <w:snapToGrid w:val="0"/>
        </w:rPr>
      </w:pPr>
      <w:bookmarkStart w:id="675" w:name="_Toc396738151"/>
      <w:bookmarkStart w:id="676" w:name="_Toc33374002"/>
      <w:r>
        <w:rPr>
          <w:rStyle w:val="CharSectno"/>
        </w:rPr>
        <w:t>135</w:t>
      </w:r>
      <w:r>
        <w:rPr>
          <w:snapToGrid w:val="0"/>
        </w:rPr>
        <w:t>.</w:t>
      </w:r>
      <w:r>
        <w:rPr>
          <w:snapToGrid w:val="0"/>
        </w:rPr>
        <w:tab/>
        <w:t>Application fees</w:t>
      </w:r>
      <w:bookmarkEnd w:id="675"/>
      <w:bookmarkEnd w:id="676"/>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677" w:name="_Toc396738152"/>
      <w:bookmarkStart w:id="678" w:name="_Toc33374003"/>
      <w:r>
        <w:rPr>
          <w:rStyle w:val="CharSectno"/>
        </w:rPr>
        <w:t>136</w:t>
      </w:r>
      <w:r>
        <w:rPr>
          <w:snapToGrid w:val="0"/>
        </w:rPr>
        <w:t>.</w:t>
      </w:r>
      <w:r>
        <w:rPr>
          <w:snapToGrid w:val="0"/>
        </w:rPr>
        <w:tab/>
        <w:t>Recreational fishing licence fee halved for pensioners etc.</w:t>
      </w:r>
      <w:bookmarkEnd w:id="677"/>
      <w:bookmarkEnd w:id="678"/>
    </w:p>
    <w:p>
      <w:pPr>
        <w:pStyle w:val="Subsection"/>
      </w:pPr>
      <w:r>
        <w:tab/>
        <w:t>(1)</w:t>
      </w:r>
      <w:r>
        <w:tab/>
        <w:t>In this regulation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w:t>
      </w:r>
    </w:p>
    <w:p>
      <w:pPr>
        <w:pStyle w:val="Indenta"/>
        <w:spacing w:before="60"/>
        <w:rPr>
          <w:snapToGrid w:val="0"/>
        </w:rPr>
      </w:pPr>
      <w:r>
        <w:rPr>
          <w:snapToGrid w:val="0"/>
        </w:rPr>
        <w:tab/>
        <w:t>(a)</w:t>
      </w:r>
      <w:r>
        <w:rPr>
          <w:snapToGrid w:val="0"/>
        </w:rPr>
        <w:tab/>
        <w:t>a person under the age of 16 years; or</w:t>
      </w:r>
    </w:p>
    <w:p>
      <w:pPr>
        <w:pStyle w:val="Indenta"/>
        <w:spacing w:before="60"/>
        <w:rPr>
          <w:snapToGrid w:val="0"/>
        </w:rPr>
      </w:pPr>
      <w:r>
        <w:rPr>
          <w:snapToGrid w:val="0"/>
        </w:rPr>
        <w:tab/>
        <w:t>(b)</w:t>
      </w:r>
      <w:r>
        <w:rPr>
          <w:snapToGrid w:val="0"/>
        </w:rPr>
        <w:tab/>
        <w:t>a person receiving —</w:t>
      </w:r>
    </w:p>
    <w:p>
      <w:pPr>
        <w:pStyle w:val="Indenti"/>
        <w:spacing w:before="60"/>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spacing w:before="60"/>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spacing w:before="60"/>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spacing w:before="60"/>
        <w:rPr>
          <w:snapToGrid w:val="0"/>
        </w:rPr>
      </w:pPr>
      <w:r>
        <w:rPr>
          <w:snapToGrid w:val="0"/>
        </w:rPr>
        <w:tab/>
      </w:r>
      <w:r>
        <w:rPr>
          <w:snapToGrid w:val="0"/>
        </w:rPr>
        <w:tab/>
        <w:t>or</w:t>
      </w:r>
    </w:p>
    <w:p>
      <w:pPr>
        <w:pStyle w:val="Indenta"/>
        <w:spacing w:before="60"/>
        <w:rPr>
          <w:snapToGrid w:val="0"/>
        </w:rPr>
      </w:pPr>
      <w:r>
        <w:rPr>
          <w:snapToGrid w:val="0"/>
        </w:rPr>
        <w:tab/>
        <w:t>(c)</w:t>
      </w:r>
      <w:r>
        <w:rPr>
          <w:snapToGrid w:val="0"/>
        </w:rPr>
        <w:tab/>
        <w:t>a person who is the spouse, widow or widower of a person referred to in paragraph (b); or</w:t>
      </w:r>
    </w:p>
    <w:p>
      <w:pPr>
        <w:pStyle w:val="Indenta"/>
        <w:keepNext/>
        <w:spacing w:before="60"/>
      </w:pPr>
      <w:r>
        <w:tab/>
        <w:t>(ca)</w:t>
      </w:r>
      <w:r>
        <w:tab/>
        <w:t>a person who —</w:t>
      </w:r>
    </w:p>
    <w:p>
      <w:pPr>
        <w:pStyle w:val="Indenti"/>
        <w:spacing w:before="60"/>
      </w:pPr>
      <w:r>
        <w:tab/>
        <w:t>(i)</w:t>
      </w:r>
      <w:r>
        <w:tab/>
        <w:t>is the de facto partner of a person referred to in paragraph (b); or</w:t>
      </w:r>
    </w:p>
    <w:p>
      <w:pPr>
        <w:pStyle w:val="Indenti"/>
        <w:spacing w:before="60"/>
      </w:pPr>
      <w:r>
        <w:tab/>
        <w:t>(ii)</w:t>
      </w:r>
      <w:r>
        <w:tab/>
        <w:t>if the person referred to in paragraph (b) has died, was the de facto partner of that person immediately before the death of that person;</w:t>
      </w:r>
    </w:p>
    <w:p>
      <w:pPr>
        <w:pStyle w:val="Indenta"/>
        <w:spacing w:before="60"/>
      </w:pPr>
      <w:r>
        <w:tab/>
      </w:r>
      <w:r>
        <w:tab/>
        <w:t>or</w:t>
      </w:r>
    </w:p>
    <w:p>
      <w:pPr>
        <w:pStyle w:val="Indenta"/>
        <w:spacing w:before="60"/>
        <w:rPr>
          <w:snapToGrid w:val="0"/>
        </w:rPr>
      </w:pPr>
      <w:r>
        <w:rPr>
          <w:snapToGrid w:val="0"/>
        </w:rPr>
        <w:tab/>
        <w:t>(d)</w:t>
      </w:r>
      <w:r>
        <w:rPr>
          <w:snapToGrid w:val="0"/>
        </w:rPr>
        <w:tab/>
        <w:t>a person who is the holder of a Seniors’ Card issued by the Office of Seniors Interests,</w:t>
      </w:r>
    </w:p>
    <w:p>
      <w:pPr>
        <w:pStyle w:val="Subsection"/>
        <w:spacing w:before="120"/>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679" w:name="_Toc396738153"/>
      <w:bookmarkStart w:id="680" w:name="_Toc33374004"/>
      <w:r>
        <w:rPr>
          <w:rStyle w:val="CharSectno"/>
        </w:rPr>
        <w:t>137</w:t>
      </w:r>
      <w:r>
        <w:rPr>
          <w:snapToGrid w:val="0"/>
        </w:rPr>
        <w:t>.</w:t>
      </w:r>
      <w:r>
        <w:rPr>
          <w:snapToGrid w:val="0"/>
        </w:rPr>
        <w:tab/>
        <w:t>Fees for grant or renewal of authorisation</w:t>
      </w:r>
      <w:bookmarkEnd w:id="679"/>
      <w:bookmarkEnd w:id="680"/>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t xml:space="preserve">the </w:t>
      </w:r>
      <w:r>
        <w:rPr>
          <w:rStyle w:val="CharDefText"/>
        </w:rPr>
        <w:t>due date</w:t>
      </w:r>
      <w:r>
        <w:rPr>
          <w:snapToGrid w:val="0"/>
        </w:rPr>
        <w:t>)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w:t>
      </w:r>
    </w:p>
    <w:p>
      <w:pPr>
        <w:pStyle w:val="Defstart"/>
      </w:pPr>
      <w:r>
        <w:rPr>
          <w:b/>
        </w:rPr>
        <w:tab/>
      </w:r>
      <w:r>
        <w:rPr>
          <w:rStyle w:val="CharDefText"/>
        </w:rPr>
        <w:t>full amount outstanding of the fee</w:t>
      </w:r>
      <w:r>
        <w:t xml:space="preserve"> includes the surcharge payable under subregulation (3).</w:t>
      </w:r>
    </w:p>
    <w:p>
      <w:pPr>
        <w:pStyle w:val="Subsection"/>
      </w:pPr>
      <w:r>
        <w:tab/>
        <w:t>(6)</w:t>
      </w:r>
      <w:r>
        <w:tab/>
        <w:t>If —</w:t>
      </w:r>
    </w:p>
    <w:p>
      <w:pPr>
        <w:pStyle w:val="Indenta"/>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Subregulation (8) applies if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If this subregulation applies —</w:t>
      </w:r>
    </w:p>
    <w:p>
      <w:pPr>
        <w:pStyle w:val="Indenta"/>
      </w:pPr>
      <w:r>
        <w:tab/>
        <w:t>(a)</w:t>
      </w:r>
      <w:r>
        <w:tab/>
        <w:t>the fee or fees set out in Schedule 1 Part 3 item 8 to be paid in respect of the grant of the recreational fishing licence; and</w:t>
      </w:r>
    </w:p>
    <w:p>
      <w:pPr>
        <w:pStyle w:val="Indenta"/>
        <w:keepNext/>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[Regulation 137 amended in Gazette 24 Dec 1996 p. 7114; 5 Sep 2006 p. 3615; 12 Feb 2010 p. 586.]</w:t>
      </w:r>
    </w:p>
    <w:p>
      <w:pPr>
        <w:pStyle w:val="Heading5"/>
        <w:rPr>
          <w:snapToGrid w:val="0"/>
        </w:rPr>
      </w:pPr>
      <w:bookmarkStart w:id="681" w:name="_Toc396738154"/>
      <w:bookmarkStart w:id="682" w:name="_Toc33374005"/>
      <w:r>
        <w:rPr>
          <w:rStyle w:val="CharSectno"/>
        </w:rPr>
        <w:t>138</w:t>
      </w:r>
      <w:r>
        <w:rPr>
          <w:snapToGrid w:val="0"/>
        </w:rPr>
        <w:t>.</w:t>
      </w:r>
      <w:r>
        <w:rPr>
          <w:snapToGrid w:val="0"/>
        </w:rPr>
        <w:tab/>
        <w:t>Transfer of part of entitlement not permitted in some cases</w:t>
      </w:r>
      <w:bookmarkEnd w:id="681"/>
      <w:bookmarkEnd w:id="682"/>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683" w:name="_Toc396738155"/>
      <w:bookmarkStart w:id="684" w:name="_Toc33374006"/>
      <w:r>
        <w:rPr>
          <w:rStyle w:val="CharSectno"/>
        </w:rPr>
        <w:t>139</w:t>
      </w:r>
      <w:r>
        <w:rPr>
          <w:snapToGrid w:val="0"/>
        </w:rPr>
        <w:t>.</w:t>
      </w:r>
      <w:r>
        <w:rPr>
          <w:snapToGrid w:val="0"/>
        </w:rPr>
        <w:tab/>
        <w:t>Change of name or address, duty to notify CEO</w:t>
      </w:r>
      <w:bookmarkEnd w:id="683"/>
      <w:bookmarkEnd w:id="684"/>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[Regulation 139 amended in Gazette 6 Jul 2007 p. 3389.]</w:t>
      </w:r>
    </w:p>
    <w:p>
      <w:pPr>
        <w:pStyle w:val="Heading2"/>
      </w:pPr>
      <w:bookmarkStart w:id="685" w:name="_Toc396737708"/>
      <w:bookmarkStart w:id="686" w:name="_Toc396738156"/>
      <w:bookmarkStart w:id="687" w:name="_Toc33374007"/>
      <w:r>
        <w:rPr>
          <w:rStyle w:val="CharPartNo"/>
        </w:rPr>
        <w:t>Part 12</w:t>
      </w:r>
      <w:r>
        <w:rPr>
          <w:rStyle w:val="CharDivNo"/>
        </w:rPr>
        <w:t> </w:t>
      </w:r>
      <w:r>
        <w:t>—</w:t>
      </w:r>
      <w:r>
        <w:rPr>
          <w:rStyle w:val="CharDivText"/>
        </w:rPr>
        <w:t> </w:t>
      </w:r>
      <w:r>
        <w:rPr>
          <w:rStyle w:val="CharPartText"/>
        </w:rPr>
        <w:t>Fish trafficking</w:t>
      </w:r>
      <w:bookmarkEnd w:id="685"/>
      <w:bookmarkEnd w:id="686"/>
      <w:bookmarkEnd w:id="687"/>
    </w:p>
    <w:p>
      <w:pPr>
        <w:pStyle w:val="Footnoteheading"/>
      </w:pPr>
      <w:r>
        <w:tab/>
        <w:t>[Heading inserted in Gazette 18 Jun 2013 p. 2296.]</w:t>
      </w:r>
    </w:p>
    <w:p>
      <w:pPr>
        <w:pStyle w:val="Heading5"/>
      </w:pPr>
      <w:bookmarkStart w:id="688" w:name="_Toc396738157"/>
      <w:bookmarkStart w:id="689" w:name="_Toc33374008"/>
      <w:r>
        <w:rPr>
          <w:rStyle w:val="CharSectno"/>
        </w:rPr>
        <w:t>140</w:t>
      </w:r>
      <w:r>
        <w:t>.</w:t>
      </w:r>
      <w:r>
        <w:tab/>
        <w:t>Priority fish</w:t>
      </w:r>
      <w:bookmarkEnd w:id="688"/>
      <w:bookmarkEnd w:id="689"/>
    </w:p>
    <w:p>
      <w:pPr>
        <w:pStyle w:val="Subsection"/>
      </w:pPr>
      <w:r>
        <w:tab/>
        <w:t>(1)</w:t>
      </w:r>
      <w:r>
        <w:tab/>
        <w:t xml:space="preserve">For the purposes of paragraph (a) of the definition of </w:t>
      </w:r>
      <w:r>
        <w:rPr>
          <w:b/>
          <w:i/>
        </w:rPr>
        <w:t>priority fish</w:t>
      </w:r>
      <w:r>
        <w:t xml:space="preserve"> in section 153 of the Act each of the species of fish set out in the Table is declared to be a priority species.</w:t>
      </w:r>
    </w:p>
    <w:p>
      <w:pPr>
        <w:pStyle w:val="z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386"/>
      </w:tblGrid>
      <w:tr>
        <w:tc>
          <w:tcPr>
            <w:tcW w:w="5386" w:type="dxa"/>
          </w:tcPr>
          <w:p>
            <w:pPr>
              <w:pStyle w:val="TableNAm"/>
              <w:spacing w:before="100"/>
            </w:pPr>
            <w:r>
              <w:t>Abalone, Brownlip</w:t>
            </w:r>
          </w:p>
        </w:tc>
      </w:tr>
      <w:tr>
        <w:tc>
          <w:tcPr>
            <w:tcW w:w="5386" w:type="dxa"/>
          </w:tcPr>
          <w:p>
            <w:pPr>
              <w:pStyle w:val="TableNAm"/>
              <w:spacing w:before="100"/>
            </w:pPr>
            <w:r>
              <w:t>Abalone, Greenlip</w:t>
            </w:r>
          </w:p>
        </w:tc>
      </w:tr>
      <w:tr>
        <w:tc>
          <w:tcPr>
            <w:tcW w:w="5386" w:type="dxa"/>
          </w:tcPr>
          <w:p>
            <w:pPr>
              <w:pStyle w:val="TableNAm"/>
              <w:spacing w:before="100"/>
            </w:pPr>
            <w:r>
              <w:t>Abalone, Roe’s</w:t>
            </w:r>
          </w:p>
        </w:tc>
      </w:tr>
      <w:tr>
        <w:tc>
          <w:tcPr>
            <w:tcW w:w="5386" w:type="dxa"/>
          </w:tcPr>
          <w:p>
            <w:pPr>
              <w:pStyle w:val="TableNAm"/>
              <w:spacing w:before="100"/>
            </w:pPr>
            <w:r>
              <w:t>Barramundi</w:t>
            </w:r>
          </w:p>
        </w:tc>
      </w:tr>
      <w:tr>
        <w:tc>
          <w:tcPr>
            <w:tcW w:w="5386" w:type="dxa"/>
          </w:tcPr>
          <w:p>
            <w:pPr>
              <w:pStyle w:val="TableNAm"/>
              <w:spacing w:before="100"/>
            </w:pPr>
            <w:r>
              <w:t>Coral Trout</w:t>
            </w:r>
          </w:p>
        </w:tc>
      </w:tr>
      <w:tr>
        <w:tc>
          <w:tcPr>
            <w:tcW w:w="5386" w:type="dxa"/>
          </w:tcPr>
          <w:p>
            <w:pPr>
              <w:pStyle w:val="TableNAm"/>
              <w:spacing w:before="100"/>
            </w:pPr>
            <w:r>
              <w:t>Dhufish, West Australian</w:t>
            </w:r>
          </w:p>
        </w:tc>
      </w:tr>
      <w:tr>
        <w:tc>
          <w:tcPr>
            <w:tcW w:w="5386" w:type="dxa"/>
          </w:tcPr>
          <w:p>
            <w:pPr>
              <w:pStyle w:val="TableNAm"/>
              <w:spacing w:before="100"/>
            </w:pPr>
            <w:r>
              <w:t>Groper, Baldchin</w:t>
            </w:r>
          </w:p>
        </w:tc>
      </w:tr>
      <w:tr>
        <w:tc>
          <w:tcPr>
            <w:tcW w:w="5386" w:type="dxa"/>
          </w:tcPr>
          <w:p>
            <w:pPr>
              <w:pStyle w:val="TableNAm"/>
              <w:spacing w:before="100"/>
            </w:pPr>
            <w:r>
              <w:t>Snapper, Pink</w:t>
            </w:r>
          </w:p>
        </w:tc>
      </w:tr>
    </w:tbl>
    <w:p>
      <w:pPr>
        <w:pStyle w:val="Subsection"/>
      </w:pPr>
      <w:r>
        <w:tab/>
        <w:t>(2)</w:t>
      </w:r>
      <w:r>
        <w:tab/>
        <w:t xml:space="preserve">For the purposes of paragraph (b) of the definition of </w:t>
      </w:r>
      <w:r>
        <w:rPr>
          <w:b/>
          <w:i/>
        </w:rPr>
        <w:t>priority fish</w:t>
      </w:r>
      <w:r>
        <w:t xml:space="preserve"> in section 153 of the Act each of the following groups of species of fish are declared to be a priority group of species — </w:t>
      </w:r>
    </w:p>
    <w:p>
      <w:pPr>
        <w:pStyle w:val="Indenta"/>
      </w:pPr>
      <w:r>
        <w:tab/>
        <w:t>(a)</w:t>
      </w:r>
      <w:r>
        <w:tab/>
        <w:t>all species of rock lobster;</w:t>
      </w:r>
    </w:p>
    <w:p>
      <w:pPr>
        <w:pStyle w:val="Indenta"/>
      </w:pPr>
      <w:r>
        <w:tab/>
        <w:t>(b)</w:t>
      </w:r>
      <w:r>
        <w:tab/>
        <w:t>all species of finfish.</w:t>
      </w:r>
    </w:p>
    <w:p>
      <w:pPr>
        <w:pStyle w:val="Footnotesection"/>
      </w:pPr>
      <w:r>
        <w:tab/>
        <w:t>[Regulation 140 inserted in Gazette 18 Jun 2013 p. 2296-7.]</w:t>
      </w:r>
    </w:p>
    <w:p>
      <w:pPr>
        <w:pStyle w:val="Heading5"/>
      </w:pPr>
      <w:bookmarkStart w:id="690" w:name="_Toc396738158"/>
      <w:bookmarkStart w:id="691" w:name="_Toc33374009"/>
      <w:r>
        <w:rPr>
          <w:rStyle w:val="CharSectno"/>
        </w:rPr>
        <w:t>141</w:t>
      </w:r>
      <w:r>
        <w:t>.</w:t>
      </w:r>
      <w:r>
        <w:tab/>
        <w:t>Commercial quantity</w:t>
      </w:r>
      <w:bookmarkEnd w:id="690"/>
      <w:bookmarkEnd w:id="691"/>
    </w:p>
    <w:p>
      <w:pPr>
        <w:pStyle w:val="Subsection"/>
      </w:pPr>
      <w:r>
        <w:tab/>
      </w:r>
      <w:r>
        <w:tab/>
        <w:t xml:space="preserve">For the purpose of paragraph (a) of the definition of </w:t>
      </w:r>
      <w:r>
        <w:rPr>
          <w:b/>
          <w:i/>
        </w:rPr>
        <w:t>commercial quantity</w:t>
      </w:r>
      <w:r>
        <w:t xml:space="preserve"> in section 153 of the Act — </w:t>
      </w:r>
    </w:p>
    <w:p>
      <w:pPr>
        <w:pStyle w:val="Indenta"/>
      </w:pPr>
      <w:r>
        <w:tab/>
        <w:t>(a)</w:t>
      </w:r>
      <w:r>
        <w:tab/>
        <w:t>the quantity for fish of a priority species is 10 times the bag limit for that species; and</w:t>
      </w:r>
    </w:p>
    <w:p>
      <w:pPr>
        <w:pStyle w:val="Indenta"/>
      </w:pPr>
      <w:r>
        <w:tab/>
        <w:t>(b)</w:t>
      </w:r>
      <w:r>
        <w:tab/>
        <w:t>the quantity for rock lobster is 10 times the bag limit for rock lobster; and</w:t>
      </w:r>
    </w:p>
    <w:p>
      <w:pPr>
        <w:pStyle w:val="Indenta"/>
      </w:pPr>
      <w:r>
        <w:tab/>
        <w:t>(c)</w:t>
      </w:r>
      <w:r>
        <w:tab/>
        <w:t>the quantity for finfish is 100 kg of fillets.</w:t>
      </w:r>
    </w:p>
    <w:p>
      <w:pPr>
        <w:pStyle w:val="Footnotesection"/>
      </w:pPr>
      <w:r>
        <w:tab/>
        <w:t>[Regulation 141 inserted in Gazette 18 Jun 2013 p. 2297.]</w:t>
      </w:r>
    </w:p>
    <w:p>
      <w:pPr>
        <w:pStyle w:val="Ednotesection"/>
      </w:pPr>
      <w:r>
        <w:t>[</w:t>
      </w:r>
      <w:r>
        <w:rPr>
          <w:b/>
        </w:rPr>
        <w:t>142, 143.</w:t>
      </w:r>
      <w:r>
        <w:tab/>
        <w:t>Deleted in Gazette 30 Dec 2004 p. 6965.]</w:t>
      </w:r>
    </w:p>
    <w:p>
      <w:pPr>
        <w:pStyle w:val="Heading2"/>
      </w:pPr>
      <w:bookmarkStart w:id="692" w:name="_Toc396737711"/>
      <w:bookmarkStart w:id="693" w:name="_Toc396738159"/>
      <w:bookmarkStart w:id="694" w:name="_Toc33374010"/>
      <w:r>
        <w:rPr>
          <w:rStyle w:val="CharPartNo"/>
        </w:rPr>
        <w:t>Part 13A</w:t>
      </w:r>
      <w:r>
        <w:rPr>
          <w:rStyle w:val="CharDivNo"/>
        </w:rPr>
        <w:t> </w:t>
      </w:r>
      <w:r>
        <w:t>—</w:t>
      </w:r>
      <w:r>
        <w:rPr>
          <w:rStyle w:val="CharDivText"/>
        </w:rPr>
        <w:t> </w:t>
      </w:r>
      <w:r>
        <w:rPr>
          <w:rStyle w:val="CharPartText"/>
        </w:rPr>
        <w:t>Control of disease in pearl oysters</w:t>
      </w:r>
      <w:bookmarkEnd w:id="692"/>
      <w:bookmarkEnd w:id="693"/>
      <w:bookmarkEnd w:id="694"/>
    </w:p>
    <w:p>
      <w:pPr>
        <w:pStyle w:val="Footnoteheading"/>
      </w:pPr>
      <w:r>
        <w:tab/>
        <w:t>[Heading inserted in Gazette 24 Sep 2013 p. 4438.]</w:t>
      </w:r>
    </w:p>
    <w:p>
      <w:pPr>
        <w:pStyle w:val="Heading5"/>
      </w:pPr>
      <w:bookmarkStart w:id="695" w:name="_Toc396738160"/>
      <w:bookmarkStart w:id="696" w:name="_Toc33374011"/>
      <w:r>
        <w:rPr>
          <w:rStyle w:val="CharSectno"/>
        </w:rPr>
        <w:t>144A</w:t>
      </w:r>
      <w:r>
        <w:t>.</w:t>
      </w:r>
      <w:r>
        <w:tab/>
        <w:t>Terms used</w:t>
      </w:r>
      <w:bookmarkEnd w:id="695"/>
      <w:bookmarkEnd w:id="696"/>
    </w:p>
    <w:p>
      <w:pPr>
        <w:pStyle w:val="Subsection"/>
      </w:pPr>
      <w:r>
        <w:tab/>
        <w:t>(1)</w:t>
      </w:r>
      <w:r>
        <w:tab/>
        <w:t xml:space="preserve">In this Part — </w:t>
      </w:r>
    </w:p>
    <w:p>
      <w:pPr>
        <w:pStyle w:val="Defstart"/>
      </w:pPr>
      <w:r>
        <w:tab/>
      </w:r>
      <w:r>
        <w:rPr>
          <w:rStyle w:val="CharDefText"/>
        </w:rPr>
        <w:t>approval to transport</w:t>
      </w:r>
      <w:r>
        <w:t xml:space="preserve"> means approval given under regulation 144G(1);</w:t>
      </w:r>
    </w:p>
    <w:p>
      <w:pPr>
        <w:pStyle w:val="Defstart"/>
      </w:pPr>
      <w:r>
        <w:tab/>
      </w:r>
      <w:r>
        <w:rPr>
          <w:rStyle w:val="CharDefText"/>
        </w:rPr>
        <w:t>approved</w:t>
      </w:r>
      <w:r>
        <w:t xml:space="preserve"> means approved by the CEO;</w:t>
      </w:r>
    </w:p>
    <w:p>
      <w:pPr>
        <w:pStyle w:val="Defstart"/>
      </w:pPr>
      <w:r>
        <w:tab/>
      </w:r>
      <w:r>
        <w:rPr>
          <w:rStyle w:val="CharDefText"/>
        </w:rPr>
        <w:t>batch</w:t>
      </w:r>
      <w:r>
        <w:t xml:space="preserve"> has the meaning given in the </w:t>
      </w:r>
      <w:r>
        <w:rPr>
          <w:i/>
        </w:rPr>
        <w:t>Pearling (General) Regulations 1991</w:t>
      </w:r>
      <w:r>
        <w:t xml:space="preserve"> regulation 3(1);</w:t>
      </w:r>
    </w:p>
    <w:p>
      <w:pPr>
        <w:pStyle w:val="Defstart"/>
      </w:pPr>
      <w:r>
        <w:tab/>
      </w:r>
      <w:r>
        <w:rPr>
          <w:rStyle w:val="CharDefText"/>
        </w:rPr>
        <w:t>certificate of health</w:t>
      </w:r>
      <w:r>
        <w:t xml:space="preserve"> means a certificate issued under regulation 144F;</w:t>
      </w:r>
    </w:p>
    <w:p>
      <w:pPr>
        <w:pStyle w:val="Defstart"/>
      </w:pPr>
      <w:r>
        <w:tab/>
      </w:r>
      <w:r>
        <w:rPr>
          <w:rStyle w:val="CharDefText"/>
        </w:rPr>
        <w:t>destroy</w:t>
      </w:r>
      <w:r>
        <w:t xml:space="preserve"> means to entirely consume by fire or to bury in the ground at a depth of not less than 183 cm;</w:t>
      </w:r>
    </w:p>
    <w:p>
      <w:pPr>
        <w:pStyle w:val="Defstart"/>
      </w:pPr>
      <w:r>
        <w:tab/>
      </w:r>
      <w:r>
        <w:rPr>
          <w:rStyle w:val="CharDefText"/>
        </w:rPr>
        <w:t>disease</w:t>
      </w:r>
      <w:r>
        <w:t xml:space="preserve"> means, subject to subregulation (2) — </w:t>
      </w:r>
    </w:p>
    <w:p>
      <w:pPr>
        <w:pStyle w:val="Defpara"/>
      </w:pPr>
      <w:r>
        <w:tab/>
        <w:t>(a)</w:t>
      </w:r>
      <w:r>
        <w:tab/>
        <w:t>a disease mentioned in Schedule 18; or</w:t>
      </w:r>
    </w:p>
    <w:p>
      <w:pPr>
        <w:pStyle w:val="Defpara"/>
      </w:pPr>
      <w:r>
        <w:tab/>
        <w:t>(b)</w:t>
      </w:r>
      <w:r>
        <w:tab/>
        <w:t xml:space="preserve">a disease that is not mentioned in Schedule 18, but appears not to be an exotic disease within the meaning given in the </w:t>
      </w:r>
      <w:r>
        <w:rPr>
          <w:i/>
        </w:rPr>
        <w:t>Exotic Diseases of Animals Act 1993</w:t>
      </w:r>
      <w:r>
        <w:t xml:space="preserve"> section 4(1);</w:t>
      </w:r>
    </w:p>
    <w:p>
      <w:pPr>
        <w:pStyle w:val="Defstart"/>
      </w:pPr>
      <w:r>
        <w:tab/>
      </w:r>
      <w:r>
        <w:rPr>
          <w:rStyle w:val="CharDefText"/>
        </w:rPr>
        <w:t>disinfect</w:t>
      </w:r>
      <w:r>
        <w:t xml:space="preserve"> means to expose to an approved agent or preparation capable of destroying pathogenic organisms;</w:t>
      </w:r>
    </w:p>
    <w:p>
      <w:pPr>
        <w:pStyle w:val="Defstart"/>
      </w:pPr>
      <w:r>
        <w:tab/>
      </w:r>
      <w:r>
        <w:rPr>
          <w:rStyle w:val="CharDefText"/>
        </w:rPr>
        <w:t>farm lease</w:t>
      </w:r>
      <w:r>
        <w:t xml:space="preserve"> has the meaning given in the </w:t>
      </w:r>
      <w:r>
        <w:rPr>
          <w:i/>
        </w:rPr>
        <w:t xml:space="preserve">Pearling Act 1990 </w:t>
      </w:r>
      <w:r>
        <w:t>section 3(1);</w:t>
      </w:r>
    </w:p>
    <w:p>
      <w:pPr>
        <w:pStyle w:val="Defstart"/>
      </w:pPr>
      <w:r>
        <w:tab/>
      </w:r>
      <w:r>
        <w:rPr>
          <w:rStyle w:val="CharDefText"/>
        </w:rPr>
        <w:t>hatchery</w:t>
      </w:r>
      <w:r>
        <w:t xml:space="preserve"> has the meaning given in the </w:t>
      </w:r>
      <w:r>
        <w:rPr>
          <w:i/>
        </w:rPr>
        <w:t>Pearling (General) Regulations 1991</w:t>
      </w:r>
      <w:r>
        <w:t xml:space="preserve"> regulation 3(1);</w:t>
      </w:r>
    </w:p>
    <w:p>
      <w:pPr>
        <w:pStyle w:val="Defstart"/>
      </w:pPr>
      <w:r>
        <w:tab/>
      </w:r>
      <w:r>
        <w:rPr>
          <w:rStyle w:val="CharDefText"/>
        </w:rPr>
        <w:t>hatchery licence</w:t>
      </w:r>
      <w:r>
        <w:t xml:space="preserve"> has the meaning given in the </w:t>
      </w:r>
      <w:r>
        <w:rPr>
          <w:i/>
        </w:rPr>
        <w:t xml:space="preserve">Pearling Act 1990 </w:t>
      </w:r>
      <w:r>
        <w:t>section 3(1);</w:t>
      </w:r>
    </w:p>
    <w:p>
      <w:pPr>
        <w:pStyle w:val="Defstart"/>
      </w:pPr>
      <w:r>
        <w:tab/>
      </w:r>
      <w:r>
        <w:rPr>
          <w:rStyle w:val="CharDefText"/>
        </w:rPr>
        <w:t>hatchery permit</w:t>
      </w:r>
      <w:r>
        <w:t xml:space="preserve"> has the meaning given in the </w:t>
      </w:r>
      <w:r>
        <w:rPr>
          <w:i/>
        </w:rPr>
        <w:t xml:space="preserve">Pearling Act 1990 </w:t>
      </w:r>
      <w:r>
        <w:t>section 3(1);</w:t>
      </w:r>
    </w:p>
    <w:p>
      <w:pPr>
        <w:pStyle w:val="Defstart"/>
      </w:pPr>
      <w:r>
        <w:tab/>
      </w:r>
      <w:r>
        <w:rPr>
          <w:rStyle w:val="CharDefText"/>
        </w:rPr>
        <w:t>inspector</w:t>
      </w:r>
      <w:r>
        <w:t xml:space="preserve"> has the meaning given in the </w:t>
      </w:r>
      <w:r>
        <w:rPr>
          <w:i/>
        </w:rPr>
        <w:t>Pearling Act 1990</w:t>
      </w:r>
      <w:r>
        <w:t xml:space="preserve"> section 3(1);</w:t>
      </w:r>
    </w:p>
    <w:p>
      <w:pPr>
        <w:pStyle w:val="Defstart"/>
      </w:pPr>
      <w:r>
        <w:tab/>
      </w:r>
      <w:r>
        <w:rPr>
          <w:rStyle w:val="CharDefText"/>
        </w:rPr>
        <w:t>length</w:t>
      </w:r>
      <w:r>
        <w:t xml:space="preserve"> has the meaning given in the </w:t>
      </w:r>
      <w:r>
        <w:rPr>
          <w:i/>
        </w:rPr>
        <w:t>Pearling (General) Regulations 1991</w:t>
      </w:r>
      <w:r>
        <w:t xml:space="preserve"> regulation 3(1);</w:t>
      </w:r>
    </w:p>
    <w:p>
      <w:pPr>
        <w:pStyle w:val="Defstart"/>
      </w:pPr>
      <w:r>
        <w:tab/>
      </w:r>
      <w:r>
        <w:rPr>
          <w:rStyle w:val="CharDefText"/>
        </w:rPr>
        <w:t>pearl oyster farm</w:t>
      </w:r>
      <w:r>
        <w:t xml:space="preserve"> has the meaning given in the </w:t>
      </w:r>
      <w:r>
        <w:rPr>
          <w:i/>
        </w:rPr>
        <w:t xml:space="preserve">Pearling Act 1990 </w:t>
      </w:r>
      <w:r>
        <w:t>section 3(1);</w:t>
      </w:r>
    </w:p>
    <w:p>
      <w:pPr>
        <w:pStyle w:val="Defstart"/>
      </w:pPr>
      <w:r>
        <w:tab/>
      </w:r>
      <w:r>
        <w:rPr>
          <w:rStyle w:val="CharDefText"/>
        </w:rPr>
        <w:t>quarantine site</w:t>
      </w:r>
      <w:r>
        <w:t xml:space="preserve"> has the meaning given in the </w:t>
      </w:r>
      <w:r>
        <w:rPr>
          <w:i/>
        </w:rPr>
        <w:t>Pearling (General) Regulations 1991</w:t>
      </w:r>
      <w:r>
        <w:t xml:space="preserve"> regulation 3(1);</w:t>
      </w:r>
    </w:p>
    <w:p>
      <w:pPr>
        <w:pStyle w:val="Defstart"/>
      </w:pPr>
      <w:r>
        <w:tab/>
      </w:r>
      <w:r>
        <w:rPr>
          <w:rStyle w:val="CharDefText"/>
        </w:rPr>
        <w:t>settlement</w:t>
      </w:r>
      <w:r>
        <w:t xml:space="preserve"> has the meaning given in the </w:t>
      </w:r>
      <w:r>
        <w:rPr>
          <w:i/>
        </w:rPr>
        <w:t>Pearling (General) Regulations 1991</w:t>
      </w:r>
      <w:r>
        <w:t xml:space="preserve"> regulation 3(1);</w:t>
      </w:r>
    </w:p>
    <w:p>
      <w:pPr>
        <w:pStyle w:val="Defstart"/>
      </w:pPr>
      <w:r>
        <w:tab/>
      </w:r>
      <w:r>
        <w:rPr>
          <w:rStyle w:val="CharDefText"/>
        </w:rPr>
        <w:t>spat</w:t>
      </w:r>
      <w:r>
        <w:t xml:space="preserve"> has the meaning given in the </w:t>
      </w:r>
      <w:r>
        <w:rPr>
          <w:i/>
        </w:rPr>
        <w:t>Pearling (General) Regulations 1991</w:t>
      </w:r>
      <w:r>
        <w:t xml:space="preserve"> regulation 3(1);</w:t>
      </w:r>
    </w:p>
    <w:p>
      <w:pPr>
        <w:pStyle w:val="Defstart"/>
      </w:pPr>
      <w:r>
        <w:tab/>
      </w:r>
      <w:r>
        <w:rPr>
          <w:rStyle w:val="CharDefText"/>
        </w:rPr>
        <w:t>spat collector</w:t>
      </w:r>
      <w:r>
        <w:t xml:space="preserve"> has the meaning given in the </w:t>
      </w:r>
      <w:r>
        <w:rPr>
          <w:i/>
        </w:rPr>
        <w:t>Pearling (General) Regulations 1991</w:t>
      </w:r>
      <w:r>
        <w:t xml:space="preserve"> regulation 3(1);</w:t>
      </w:r>
    </w:p>
    <w:p>
      <w:pPr>
        <w:pStyle w:val="Defstart"/>
      </w:pPr>
      <w:r>
        <w:tab/>
      </w:r>
      <w:r>
        <w:rPr>
          <w:rStyle w:val="CharDefText"/>
        </w:rPr>
        <w:t>Western Australian pearl oyster fishery</w:t>
      </w:r>
      <w:r>
        <w:t xml:space="preserve"> means the waters so defined in the </w:t>
      </w:r>
      <w:r>
        <w:rPr>
          <w:i/>
        </w:rPr>
        <w:t>Pearling (Joint Authority Pearl Oyster Fishery) (Declaration of Zones) Notice 1992</w:t>
      </w:r>
      <w:r>
        <w:t>;</w:t>
      </w:r>
    </w:p>
    <w:p>
      <w:pPr>
        <w:pStyle w:val="Defstart"/>
        <w:rPr>
          <w:b/>
        </w:rPr>
      </w:pPr>
      <w:r>
        <w:rPr>
          <w:i/>
        </w:rPr>
        <w:tab/>
      </w:r>
      <w:r>
        <w:rPr>
          <w:rStyle w:val="CharDefText"/>
        </w:rPr>
        <w:t>zone</w:t>
      </w:r>
      <w:r>
        <w:t xml:space="preserve"> has the meaning given in the </w:t>
      </w:r>
      <w:r>
        <w:rPr>
          <w:i/>
        </w:rPr>
        <w:t xml:space="preserve">Pearling Act 1990 </w:t>
      </w:r>
      <w:r>
        <w:t>section 3(1).</w:t>
      </w:r>
    </w:p>
    <w:p>
      <w:pPr>
        <w:pStyle w:val="Subsection"/>
      </w:pPr>
      <w:r>
        <w:tab/>
        <w:t>(2)</w:t>
      </w:r>
      <w:r>
        <w:tab/>
        <w:t xml:space="preserve">A reference in this Part to disease includes a reference to — </w:t>
      </w:r>
    </w:p>
    <w:p>
      <w:pPr>
        <w:pStyle w:val="Indenta"/>
      </w:pPr>
      <w:r>
        <w:tab/>
        <w:t>(a)</w:t>
      </w:r>
      <w:r>
        <w:tab/>
        <w:t>the presence of signs of disease; and</w:t>
      </w:r>
    </w:p>
    <w:p>
      <w:pPr>
        <w:pStyle w:val="Indenta"/>
      </w:pPr>
      <w:r>
        <w:tab/>
        <w:t>(b)</w:t>
      </w:r>
      <w:r>
        <w:tab/>
        <w:t>the presence of the causative agent of disease; and</w:t>
      </w:r>
    </w:p>
    <w:p>
      <w:pPr>
        <w:pStyle w:val="Indenta"/>
      </w:pPr>
      <w:r>
        <w:tab/>
        <w:t>(c)</w:t>
      </w:r>
      <w:r>
        <w:tab/>
        <w:t>test results consistent with the presence of disease or the presence of the causative agent of disease; and</w:t>
      </w:r>
    </w:p>
    <w:p>
      <w:pPr>
        <w:pStyle w:val="Indenta"/>
      </w:pPr>
      <w:r>
        <w:tab/>
        <w:t>(d)</w:t>
      </w:r>
      <w:r>
        <w:tab/>
        <w:t>other evidence of disease,</w:t>
      </w:r>
    </w:p>
    <w:p>
      <w:pPr>
        <w:pStyle w:val="Subsection"/>
      </w:pPr>
      <w:r>
        <w:tab/>
      </w:r>
      <w:r>
        <w:tab/>
        <w:t xml:space="preserve">and </w:t>
      </w:r>
      <w:r>
        <w:rPr>
          <w:rStyle w:val="CharDefText"/>
        </w:rPr>
        <w:t>diseased</w:t>
      </w:r>
      <w:r>
        <w:rPr>
          <w:b/>
          <w:i/>
        </w:rPr>
        <w:t xml:space="preserve"> </w:t>
      </w:r>
      <w:r>
        <w:t>has a corresponding meaning.</w:t>
      </w:r>
    </w:p>
    <w:p>
      <w:pPr>
        <w:pStyle w:val="Footnotesection"/>
      </w:pPr>
      <w:r>
        <w:tab/>
        <w:t>[Regulation 144A inserted in Gazette 24 Sep 2013 p. 4438-40.]</w:t>
      </w:r>
    </w:p>
    <w:p>
      <w:pPr>
        <w:pStyle w:val="Heading5"/>
      </w:pPr>
      <w:bookmarkStart w:id="697" w:name="_Toc396738161"/>
      <w:bookmarkStart w:id="698" w:name="_Toc33374012"/>
      <w:r>
        <w:rPr>
          <w:rStyle w:val="CharSectno"/>
        </w:rPr>
        <w:t>144B</w:t>
      </w:r>
      <w:r>
        <w:t>.</w:t>
      </w:r>
      <w:r>
        <w:tab/>
        <w:t>Transport of pearl oysters into the State</w:t>
      </w:r>
      <w:bookmarkEnd w:id="697"/>
      <w:bookmarkEnd w:id="698"/>
    </w:p>
    <w:p>
      <w:pPr>
        <w:pStyle w:val="Subsection"/>
      </w:pPr>
      <w:r>
        <w:tab/>
        <w:t>(1)</w:t>
      </w:r>
      <w:r>
        <w:tab/>
        <w:t>A person shall not transport live pearl oysters in the State unless —</w:t>
      </w:r>
    </w:p>
    <w:p>
      <w:pPr>
        <w:pStyle w:val="Indenta"/>
      </w:pPr>
      <w:r>
        <w:tab/>
        <w:t>(a)</w:t>
      </w:r>
      <w:r>
        <w:tab/>
        <w:t>the pearl oysters are of Western Australian origin; or</w:t>
      </w:r>
    </w:p>
    <w:p>
      <w:pPr>
        <w:pStyle w:val="Indenta"/>
      </w:pPr>
      <w:r>
        <w:tab/>
        <w:t>(b)</w:t>
      </w:r>
      <w:r>
        <w:tab/>
        <w:t>the transportation is authorised by the CEO.</w:t>
      </w:r>
    </w:p>
    <w:p>
      <w:pPr>
        <w:pStyle w:val="Penstart"/>
      </w:pPr>
      <w:r>
        <w:tab/>
        <w:t>Penalty: a fine of $5 000.</w:t>
      </w:r>
    </w:p>
    <w:p>
      <w:pPr>
        <w:pStyle w:val="Subsection"/>
      </w:pPr>
      <w:r>
        <w:tab/>
        <w:t>(2)</w:t>
      </w:r>
      <w:r>
        <w:tab/>
        <w:t>In this regulation pearl oysters are of Western Australian origin if —</w:t>
      </w:r>
    </w:p>
    <w:p>
      <w:pPr>
        <w:pStyle w:val="Indenta"/>
      </w:pPr>
      <w:r>
        <w:tab/>
        <w:t>(a)</w:t>
      </w:r>
      <w:r>
        <w:tab/>
        <w:t>in the case of hatchery produced spat, the spat is derived from pearl oysters taken from zone 1, 2 or 3 of the Western Australian pearl oyster fishery; or</w:t>
      </w:r>
    </w:p>
    <w:p>
      <w:pPr>
        <w:pStyle w:val="Indenta"/>
      </w:pPr>
      <w:r>
        <w:tab/>
        <w:t>(b)</w:t>
      </w:r>
      <w:r>
        <w:tab/>
        <w:t>in the case of spat collected from a spat collector, the spat collector is located in zone 1, 2 or 3 of the Western Australian pearl oyster fishery; or</w:t>
      </w:r>
    </w:p>
    <w:p>
      <w:pPr>
        <w:pStyle w:val="Indenta"/>
      </w:pPr>
      <w:r>
        <w:tab/>
        <w:t>(c)</w:t>
      </w:r>
      <w:r>
        <w:tab/>
        <w:t>in the case of pearl oysters taken from the wild, the pearl oysters were taken from zone 1, 2 or 3 of the Western Australian pearl oyster fishery.</w:t>
      </w:r>
    </w:p>
    <w:p>
      <w:pPr>
        <w:pStyle w:val="Footnotesection"/>
      </w:pPr>
      <w:r>
        <w:tab/>
        <w:t>[Regulation 144B inserted in Gazette 24 Sep 2013 p. 4440-1.]</w:t>
      </w:r>
    </w:p>
    <w:p>
      <w:pPr>
        <w:pStyle w:val="Heading5"/>
      </w:pPr>
      <w:bookmarkStart w:id="699" w:name="_Toc396738162"/>
      <w:bookmarkStart w:id="700" w:name="_Toc33374013"/>
      <w:r>
        <w:rPr>
          <w:rStyle w:val="CharSectno"/>
        </w:rPr>
        <w:t>144C</w:t>
      </w:r>
      <w:r>
        <w:t>.</w:t>
      </w:r>
      <w:r>
        <w:tab/>
        <w:t>Spat samples to be taken, preserved etc.</w:t>
      </w:r>
      <w:bookmarkEnd w:id="699"/>
      <w:bookmarkEnd w:id="700"/>
    </w:p>
    <w:p>
      <w:pPr>
        <w:pStyle w:val="Subsection"/>
      </w:pPr>
      <w:r>
        <w:tab/>
        <w:t>(1)</w:t>
      </w:r>
      <w:r>
        <w:tab/>
        <w:t>The holder of a hatchery licence or a hatchery permit shall take a sample from each batch of spat that is settled in the hatchery —</w:t>
      </w:r>
    </w:p>
    <w:p>
      <w:pPr>
        <w:pStyle w:val="Indenta"/>
      </w:pPr>
      <w:r>
        <w:tab/>
        <w:t>(a)</w:t>
      </w:r>
      <w:r>
        <w:tab/>
        <w:t>within 4 days of the end of settlement; and</w:t>
      </w:r>
    </w:p>
    <w:p>
      <w:pPr>
        <w:pStyle w:val="Indenta"/>
      </w:pPr>
      <w:r>
        <w:tab/>
        <w:t>(b)</w:t>
      </w:r>
      <w:r>
        <w:tab/>
        <w:t>every subsequent 14</w:t>
      </w:r>
      <w:r>
        <w:rPr>
          <w:vertAlign w:val="superscript"/>
        </w:rPr>
        <w:t>th</w:t>
      </w:r>
      <w:r>
        <w:t xml:space="preserve"> day, unless a certificate of health is in force in respect of the batch; and</w:t>
      </w:r>
    </w:p>
    <w:p>
      <w:pPr>
        <w:pStyle w:val="Indenta"/>
      </w:pPr>
      <w:r>
        <w:tab/>
        <w:t>(c)</w:t>
      </w:r>
      <w:r>
        <w:tab/>
        <w:t>not more than 24 hours before the spat is moved out of the hatchery.</w:t>
      </w:r>
    </w:p>
    <w:p>
      <w:pPr>
        <w:pStyle w:val="Subsection"/>
      </w:pPr>
      <w:r>
        <w:tab/>
        <w:t>(2)</w:t>
      </w:r>
      <w:r>
        <w:tab/>
        <w:t>A sample taken for the purposes of subregulation (1) is to be —</w:t>
      </w:r>
    </w:p>
    <w:p>
      <w:pPr>
        <w:pStyle w:val="Indenta"/>
      </w:pPr>
      <w:r>
        <w:tab/>
        <w:t>(a)</w:t>
      </w:r>
      <w:r>
        <w:tab/>
        <w:t>a random sample of not less than —</w:t>
      </w:r>
    </w:p>
    <w:p>
      <w:pPr>
        <w:pStyle w:val="Indenti"/>
      </w:pPr>
      <w:r>
        <w:tab/>
        <w:t>(i)</w:t>
      </w:r>
      <w:r>
        <w:tab/>
        <w:t>for a sample taken under subregulation (1)(a) or (b), 50 spat; or</w:t>
      </w:r>
    </w:p>
    <w:p>
      <w:pPr>
        <w:pStyle w:val="Indenti"/>
      </w:pPr>
      <w:r>
        <w:tab/>
        <w:t>(ii)</w:t>
      </w:r>
      <w:r>
        <w:tab/>
        <w:t>for a sample taken under subregulation (1)(c), 150 spat each of which is 2 mm or more in length;</w:t>
      </w:r>
    </w:p>
    <w:p>
      <w:pPr>
        <w:pStyle w:val="Indenta"/>
      </w:pPr>
      <w:r>
        <w:tab/>
      </w:r>
      <w:r>
        <w:tab/>
        <w:t>and</w:t>
      </w:r>
    </w:p>
    <w:p>
      <w:pPr>
        <w:pStyle w:val="Indenta"/>
      </w:pPr>
      <w:r>
        <w:tab/>
        <w:t>(b)</w:t>
      </w:r>
      <w:r>
        <w:tab/>
        <w:t>preserved in a solution of between 5% and 10% of formalin in sea water; and</w:t>
      </w:r>
    </w:p>
    <w:p>
      <w:pPr>
        <w:pStyle w:val="Indenta"/>
      </w:pPr>
      <w:r>
        <w:tab/>
        <w:t>(c)</w:t>
      </w:r>
      <w:r>
        <w:tab/>
        <w:t>stored in the manner directed by an approved fish pathologist and labelled with the date the sample was taken and the batch number; and</w:t>
      </w:r>
    </w:p>
    <w:p>
      <w:pPr>
        <w:pStyle w:val="Indenta"/>
      </w:pPr>
      <w:r>
        <w:tab/>
        <w:t>(d)</w:t>
      </w:r>
      <w:r>
        <w:tab/>
        <w:t>retained —</w:t>
      </w:r>
    </w:p>
    <w:p>
      <w:pPr>
        <w:pStyle w:val="Indenti"/>
      </w:pPr>
      <w:r>
        <w:tab/>
        <w:t>(i)</w:t>
      </w:r>
      <w:r>
        <w:tab/>
        <w:t>if the batch of spat is taken from the hatchery to a quarantine site, until all spat from that batch have been removed from the quarantine site; or</w:t>
      </w:r>
    </w:p>
    <w:p>
      <w:pPr>
        <w:pStyle w:val="Indenti"/>
      </w:pPr>
      <w:r>
        <w:tab/>
        <w:t>(ii)</w:t>
      </w:r>
      <w:r>
        <w:tab/>
        <w:t>otherwise, for 6 weeks.</w:t>
      </w:r>
    </w:p>
    <w:p>
      <w:pPr>
        <w:pStyle w:val="Indenta"/>
      </w:pPr>
      <w:r>
        <w:tab/>
        <w:t>(3)</w:t>
      </w:r>
      <w:r>
        <w:tab/>
        <w:t>A person shall not tamper with a sample taken under this regulation.</w:t>
      </w:r>
    </w:p>
    <w:p>
      <w:pPr>
        <w:pStyle w:val="Penstart"/>
      </w:pPr>
      <w:r>
        <w:tab/>
        <w:t>Penalty: a fine of $5 000.</w:t>
      </w:r>
    </w:p>
    <w:p>
      <w:pPr>
        <w:pStyle w:val="Footnotesection"/>
      </w:pPr>
      <w:r>
        <w:tab/>
        <w:t>[Regulation 144C inserted in Gazette 24 Sep 2013 p. 4441-2.]</w:t>
      </w:r>
    </w:p>
    <w:p>
      <w:pPr>
        <w:pStyle w:val="Heading5"/>
      </w:pPr>
      <w:bookmarkStart w:id="701" w:name="_Toc396738163"/>
      <w:bookmarkStart w:id="702" w:name="_Toc33374014"/>
      <w:r>
        <w:rPr>
          <w:rStyle w:val="CharSectno"/>
        </w:rPr>
        <w:t>144D</w:t>
      </w:r>
      <w:r>
        <w:t>.</w:t>
      </w:r>
      <w:r>
        <w:tab/>
        <w:t>Transport of pearl oysters restricted</w:t>
      </w:r>
      <w:bookmarkEnd w:id="701"/>
      <w:bookmarkEnd w:id="702"/>
    </w:p>
    <w:p>
      <w:pPr>
        <w:pStyle w:val="Subsection"/>
      </w:pPr>
      <w:r>
        <w:tab/>
        <w:t>(1)</w:t>
      </w:r>
      <w:r>
        <w:tab/>
        <w:t>Except as provided in subregulation (2), a person shall not transport pearl oysters —</w:t>
      </w:r>
    </w:p>
    <w:p>
      <w:pPr>
        <w:pStyle w:val="Indenta"/>
      </w:pPr>
      <w:r>
        <w:tab/>
        <w:t>(a)</w:t>
      </w:r>
      <w:r>
        <w:tab/>
        <w:t>out of a hatchery; or</w:t>
      </w:r>
    </w:p>
    <w:p>
      <w:pPr>
        <w:pStyle w:val="Indenta"/>
      </w:pPr>
      <w:r>
        <w:tab/>
        <w:t>(b)</w:t>
      </w:r>
      <w:r>
        <w:tab/>
        <w:t>off a quarantine site; or</w:t>
      </w:r>
    </w:p>
    <w:p>
      <w:pPr>
        <w:pStyle w:val="Indenta"/>
      </w:pPr>
      <w:r>
        <w:tab/>
        <w:t>(c)</w:t>
      </w:r>
      <w:r>
        <w:tab/>
        <w:t>out of a zone of the Western Australian pearl oyster fishery.</w:t>
      </w:r>
    </w:p>
    <w:p>
      <w:pPr>
        <w:pStyle w:val="Penstart"/>
      </w:pPr>
      <w:r>
        <w:tab/>
        <w:t>Penalty: a fine of $5 000.</w:t>
      </w:r>
    </w:p>
    <w:p>
      <w:pPr>
        <w:pStyle w:val="Subsection"/>
      </w:pPr>
      <w:r>
        <w:tab/>
        <w:t>(2)</w:t>
      </w:r>
      <w:r>
        <w:tab/>
        <w:t>Subregulation (1) does not apply if —</w:t>
      </w:r>
    </w:p>
    <w:p>
      <w:pPr>
        <w:pStyle w:val="Indenta"/>
      </w:pPr>
      <w:r>
        <w:tab/>
        <w:t>(a)</w:t>
      </w:r>
      <w:r>
        <w:tab/>
        <w:t>there is a certificate of health in force in relation to the pearl oysters; or</w:t>
      </w:r>
    </w:p>
    <w:p>
      <w:pPr>
        <w:pStyle w:val="Indenta"/>
      </w:pPr>
      <w:r>
        <w:tab/>
        <w:t>(b)</w:t>
      </w:r>
      <w:r>
        <w:tab/>
        <w:t>the pearl oysters are transported in accordance with an approval to transport.</w:t>
      </w:r>
    </w:p>
    <w:p>
      <w:pPr>
        <w:pStyle w:val="Footnotesection"/>
      </w:pPr>
      <w:r>
        <w:tab/>
        <w:t>[Regulation 144D inserted in Gazette 24 Sep 2013 p. 4442.]</w:t>
      </w:r>
    </w:p>
    <w:p>
      <w:pPr>
        <w:pStyle w:val="Heading5"/>
      </w:pPr>
      <w:bookmarkStart w:id="703" w:name="_Toc396738164"/>
      <w:bookmarkStart w:id="704" w:name="_Toc33374015"/>
      <w:r>
        <w:rPr>
          <w:rStyle w:val="CharSectno"/>
        </w:rPr>
        <w:t>144E</w:t>
      </w:r>
      <w:r>
        <w:t>.</w:t>
      </w:r>
      <w:r>
        <w:tab/>
        <w:t>Sampling for disease testing</w:t>
      </w:r>
      <w:bookmarkEnd w:id="703"/>
      <w:bookmarkEnd w:id="704"/>
    </w:p>
    <w:p>
      <w:pPr>
        <w:pStyle w:val="Subsection"/>
      </w:pPr>
      <w:r>
        <w:tab/>
        <w:t>(1)</w:t>
      </w:r>
      <w:r>
        <w:tab/>
        <w:t>A sample of pearl oysters that is to be submitted to an approved fish pathologist for disease testing is to be —</w:t>
      </w:r>
    </w:p>
    <w:p>
      <w:pPr>
        <w:pStyle w:val="Indenta"/>
      </w:pPr>
      <w:r>
        <w:tab/>
        <w:t>(a)</w:t>
      </w:r>
      <w:r>
        <w:tab/>
        <w:t>a random sample of as many pearl oysters as an approved fish pathologist reasonably requires for testing; and</w:t>
      </w:r>
    </w:p>
    <w:p>
      <w:pPr>
        <w:pStyle w:val="Indenta"/>
      </w:pPr>
      <w:r>
        <w:tab/>
        <w:t>(b)</w:t>
      </w:r>
      <w:r>
        <w:tab/>
        <w:t>treated and preserved in the manner directed by an approved fish pathologist.</w:t>
      </w:r>
    </w:p>
    <w:p>
      <w:pPr>
        <w:pStyle w:val="Subsection"/>
      </w:pPr>
      <w:r>
        <w:tab/>
        <w:t>(2)</w:t>
      </w:r>
      <w:r>
        <w:tab/>
        <w:t>A person shall not submit a sample of hatchery produced spat for disease testing unless the sample was taken —</w:t>
      </w:r>
    </w:p>
    <w:p>
      <w:pPr>
        <w:pStyle w:val="Indenta"/>
      </w:pPr>
      <w:r>
        <w:tab/>
        <w:t>(a)</w:t>
      </w:r>
      <w:r>
        <w:tab/>
        <w:t>at least 40 days after the completion of settlement of that batch; and</w:t>
      </w:r>
    </w:p>
    <w:p>
      <w:pPr>
        <w:pStyle w:val="Indenta"/>
      </w:pPr>
      <w:r>
        <w:tab/>
        <w:t>(b)</w:t>
      </w:r>
      <w:r>
        <w:tab/>
        <w:t>when the majority of the spat in the batch are 2 mm or more in length.</w:t>
      </w:r>
    </w:p>
    <w:p>
      <w:pPr>
        <w:pStyle w:val="Subsection"/>
      </w:pPr>
      <w:r>
        <w:tab/>
        <w:t>(3)</w:t>
      </w:r>
      <w:r>
        <w:tab/>
        <w:t>An inspector may supervise the taking of samples under this regulation.</w:t>
      </w:r>
    </w:p>
    <w:p>
      <w:pPr>
        <w:pStyle w:val="Subsection"/>
      </w:pPr>
      <w:r>
        <w:tab/>
        <w:t>(4)</w:t>
      </w:r>
      <w:r>
        <w:tab/>
        <w:t>A person shall not tamper with a sample taken under this regulation.</w:t>
      </w:r>
    </w:p>
    <w:p>
      <w:pPr>
        <w:pStyle w:val="Penstart"/>
      </w:pPr>
      <w:r>
        <w:tab/>
        <w:t>Penalty: a fine of $5 000.</w:t>
      </w:r>
    </w:p>
    <w:p>
      <w:pPr>
        <w:pStyle w:val="Subsection"/>
      </w:pPr>
      <w:r>
        <w:tab/>
        <w:t>(5)</w:t>
      </w:r>
      <w:r>
        <w:tab/>
        <w:t>A person submitting a sample for disease testing shall also provide to the approved fish pathologist —</w:t>
      </w:r>
    </w:p>
    <w:p>
      <w:pPr>
        <w:pStyle w:val="Indenta"/>
      </w:pPr>
      <w:r>
        <w:tab/>
        <w:t>(a)</w:t>
      </w:r>
      <w:r>
        <w:tab/>
        <w:t xml:space="preserve">a copy of the relevant Notice of Settlement of Spat or Notice of Pearling or Hatchery Activity lodged under the </w:t>
      </w:r>
      <w:r>
        <w:rPr>
          <w:i/>
        </w:rPr>
        <w:t>Pearling (General) Regulations 1991</w:t>
      </w:r>
      <w:r>
        <w:t>; and</w:t>
      </w:r>
    </w:p>
    <w:p>
      <w:pPr>
        <w:pStyle w:val="Indenta"/>
      </w:pPr>
      <w:r>
        <w:tab/>
        <w:t>(b)</w:t>
      </w:r>
      <w:r>
        <w:tab/>
        <w:t>either —</w:t>
      </w:r>
    </w:p>
    <w:p>
      <w:pPr>
        <w:pStyle w:val="Indenti"/>
      </w:pPr>
      <w:r>
        <w:tab/>
        <w:t>(i)</w:t>
      </w:r>
      <w:r>
        <w:tab/>
        <w:t>particulars in writing of any unexplained mortality, or clinical disease, of pearl oysters; or</w:t>
      </w:r>
    </w:p>
    <w:p>
      <w:pPr>
        <w:pStyle w:val="Indenti"/>
      </w:pPr>
      <w:r>
        <w:tab/>
        <w:t>(ii)</w:t>
      </w:r>
      <w:r>
        <w:tab/>
        <w:t>a declaration, in the form of Form 8, that no such mortality has occurred and no signs of clinical disease have been seen,</w:t>
      </w:r>
    </w:p>
    <w:p>
      <w:pPr>
        <w:pStyle w:val="Indenta"/>
      </w:pPr>
      <w:r>
        <w:tab/>
      </w:r>
      <w:r>
        <w:tab/>
        <w:t>at the hatchery, quarantine site or other place where the pearl oysters are being held, during the previous 12 months.</w:t>
      </w:r>
    </w:p>
    <w:p>
      <w:pPr>
        <w:pStyle w:val="Subsection"/>
      </w:pPr>
      <w:r>
        <w:tab/>
        <w:t>(6)</w:t>
      </w:r>
      <w:r>
        <w:tab/>
        <w:t>An approved fish pathologist may require a person submitting a sample for disease testing to —</w:t>
      </w:r>
    </w:p>
    <w:p>
      <w:pPr>
        <w:pStyle w:val="Indenta"/>
      </w:pPr>
      <w:r>
        <w:tab/>
        <w:t>(a)</w:t>
      </w:r>
      <w:r>
        <w:tab/>
        <w:t>produce for inspection logbooks and other records kept by the holder of the relevant hatchery licence or hatchery permit; and</w:t>
      </w:r>
    </w:p>
    <w:p>
      <w:pPr>
        <w:pStyle w:val="Indenta"/>
      </w:pPr>
      <w:r>
        <w:tab/>
        <w:t>(b)</w:t>
      </w:r>
      <w:r>
        <w:tab/>
        <w:t>provide any other information relating to the health standards of the hatchery, quarantine site, or place where the pearl oysters are being held, that the pathologist considers relevant; and</w:t>
      </w:r>
    </w:p>
    <w:p>
      <w:pPr>
        <w:pStyle w:val="Indenta"/>
      </w:pPr>
      <w:r>
        <w:tab/>
        <w:t>(c)</w:t>
      </w:r>
      <w:r>
        <w:tab/>
        <w:t>provide such further samples of pearl oysters as are required for further testing.</w:t>
      </w:r>
    </w:p>
    <w:p>
      <w:pPr>
        <w:pStyle w:val="Subsection"/>
      </w:pPr>
      <w:r>
        <w:tab/>
        <w:t>(7)</w:t>
      </w:r>
      <w:r>
        <w:tab/>
        <w:t>A person submitting a sample for disease testing must comply with a requirement under subregulation (6).</w:t>
      </w:r>
    </w:p>
    <w:p>
      <w:pPr>
        <w:pStyle w:val="Penstart"/>
      </w:pPr>
      <w:r>
        <w:tab/>
        <w:t>Penalty: a fine of $5 000.</w:t>
      </w:r>
    </w:p>
    <w:p>
      <w:pPr>
        <w:pStyle w:val="Footnotesection"/>
      </w:pPr>
      <w:r>
        <w:tab/>
        <w:t>[Regulation 144E inserted in Gazette 24 Sep 2013 p. 4442-4.]</w:t>
      </w:r>
    </w:p>
    <w:p>
      <w:pPr>
        <w:pStyle w:val="Heading5"/>
      </w:pPr>
      <w:bookmarkStart w:id="705" w:name="_Toc396738165"/>
      <w:bookmarkStart w:id="706" w:name="_Toc33374016"/>
      <w:r>
        <w:rPr>
          <w:rStyle w:val="CharSectno"/>
        </w:rPr>
        <w:t>144F</w:t>
      </w:r>
      <w:r>
        <w:t>.</w:t>
      </w:r>
      <w:r>
        <w:tab/>
        <w:t>Certificates of health for pearl oysters</w:t>
      </w:r>
      <w:bookmarkEnd w:id="705"/>
      <w:bookmarkEnd w:id="706"/>
    </w:p>
    <w:p>
      <w:pPr>
        <w:pStyle w:val="Subsection"/>
      </w:pPr>
      <w:r>
        <w:tab/>
        <w:t>(1)</w:t>
      </w:r>
      <w:r>
        <w:tab/>
        <w:t>An approved fish pathologist may issue a certificate of health in relation to pearl oysters if the pathologist has tested, in accordance with subregulation (5), a sample of those pearl oysters and is satisfied that —</w:t>
      </w:r>
    </w:p>
    <w:p>
      <w:pPr>
        <w:pStyle w:val="Indenta"/>
      </w:pPr>
      <w:r>
        <w:tab/>
        <w:t>(a)</w:t>
      </w:r>
      <w:r>
        <w:tab/>
        <w:t>the sampled pearl oysters are in good health; and</w:t>
      </w:r>
    </w:p>
    <w:p>
      <w:pPr>
        <w:pStyle w:val="Indenta"/>
      </w:pPr>
      <w:r>
        <w:tab/>
        <w:t>(b)</w:t>
      </w:r>
      <w:r>
        <w:tab/>
        <w:t>there is no evidence of an unacceptable level of unexplained mortalities or clinical disease among pearl oysters at that hatchery, quarantine site or other place where the pearl oysters are being held, in the preceding 12 months.</w:t>
      </w:r>
    </w:p>
    <w:p>
      <w:pPr>
        <w:pStyle w:val="Subsection"/>
      </w:pPr>
      <w:r>
        <w:tab/>
        <w:t>(2)</w:t>
      </w:r>
      <w:r>
        <w:tab/>
        <w:t>For the purposes of subregulation (1) a sample of pearl oysters is in good health if there is no evidence, among the sampled pearl oysters, of —</w:t>
      </w:r>
    </w:p>
    <w:p>
      <w:pPr>
        <w:pStyle w:val="Indenta"/>
      </w:pPr>
      <w:r>
        <w:tab/>
        <w:t>(a)</w:t>
      </w:r>
      <w:r>
        <w:tab/>
        <w:t>any —</w:t>
      </w:r>
    </w:p>
    <w:p>
      <w:pPr>
        <w:pStyle w:val="Indenti"/>
      </w:pPr>
      <w:r>
        <w:tab/>
        <w:t>(i)</w:t>
      </w:r>
      <w:r>
        <w:tab/>
        <w:t>virus; or</w:t>
      </w:r>
    </w:p>
    <w:p>
      <w:pPr>
        <w:pStyle w:val="Indenti"/>
      </w:pPr>
      <w:r>
        <w:tab/>
        <w:t>(ii)</w:t>
      </w:r>
      <w:r>
        <w:tab/>
        <w:t>protozoan (other than symbiotic or opportunistic protozoa); or</w:t>
      </w:r>
    </w:p>
    <w:p>
      <w:pPr>
        <w:pStyle w:val="Indenti"/>
      </w:pPr>
      <w:r>
        <w:tab/>
        <w:t>(iii)</w:t>
      </w:r>
      <w:r>
        <w:tab/>
        <w:t>metazoan parasites; or</w:t>
      </w:r>
    </w:p>
    <w:p>
      <w:pPr>
        <w:pStyle w:val="Indenti"/>
      </w:pPr>
      <w:r>
        <w:tab/>
        <w:t>(iv)</w:t>
      </w:r>
      <w:r>
        <w:tab/>
        <w:t>fungal infection; or</w:t>
      </w:r>
    </w:p>
    <w:p>
      <w:pPr>
        <w:pStyle w:val="Indenti"/>
      </w:pPr>
      <w:r>
        <w:tab/>
        <w:t>(v)</w:t>
      </w:r>
      <w:r>
        <w:tab/>
        <w:t>bacteria; or</w:t>
      </w:r>
    </w:p>
    <w:p>
      <w:pPr>
        <w:pStyle w:val="Indenti"/>
      </w:pPr>
      <w:r>
        <w:tab/>
        <w:t>(vi)</w:t>
      </w:r>
      <w:r>
        <w:tab/>
        <w:t>rickettsiales,</w:t>
      </w:r>
    </w:p>
    <w:p>
      <w:pPr>
        <w:pStyle w:val="Indenta"/>
      </w:pPr>
      <w:r>
        <w:tab/>
      </w:r>
      <w:r>
        <w:tab/>
        <w:t>that is —</w:t>
      </w:r>
    </w:p>
    <w:p>
      <w:pPr>
        <w:pStyle w:val="Indenti"/>
      </w:pPr>
      <w:r>
        <w:tab/>
        <w:t>(vii)</w:t>
      </w:r>
      <w:r>
        <w:tab/>
        <w:t>associated with lesions, necrosis or inflammation of pearl oysters; or</w:t>
      </w:r>
    </w:p>
    <w:p>
      <w:pPr>
        <w:pStyle w:val="Indenti"/>
      </w:pPr>
      <w:r>
        <w:tab/>
        <w:t>(viii)</w:t>
      </w:r>
      <w:r>
        <w:tab/>
        <w:t>known or suspected to be pathogenic to pearl oysters;</w:t>
      </w:r>
    </w:p>
    <w:p>
      <w:pPr>
        <w:pStyle w:val="Indenta"/>
      </w:pPr>
      <w:r>
        <w:tab/>
      </w:r>
      <w:r>
        <w:tab/>
        <w:t>or</w:t>
      </w:r>
    </w:p>
    <w:p>
      <w:pPr>
        <w:pStyle w:val="Indenta"/>
      </w:pPr>
      <w:r>
        <w:tab/>
        <w:t>(b)</w:t>
      </w:r>
      <w:r>
        <w:tab/>
        <w:t>unexplained lesions; or</w:t>
      </w:r>
    </w:p>
    <w:p>
      <w:pPr>
        <w:pStyle w:val="Indenta"/>
      </w:pPr>
      <w:r>
        <w:tab/>
        <w:t>(c)</w:t>
      </w:r>
      <w:r>
        <w:tab/>
        <w:t>an unacceptable level of unexplained mortalities.</w:t>
      </w:r>
    </w:p>
    <w:p>
      <w:pPr>
        <w:pStyle w:val="Subsection"/>
      </w:pPr>
      <w:r>
        <w:tab/>
        <w:t>(3)</w:t>
      </w:r>
      <w:r>
        <w:tab/>
        <w:t>A certificate of health remains in force for 2 weeks from the day on which it is issued unless, before then, it ceases to be in force under regulation 144K.</w:t>
      </w:r>
    </w:p>
    <w:p>
      <w:pPr>
        <w:pStyle w:val="Subsection"/>
      </w:pPr>
      <w:r>
        <w:tab/>
        <w:t>(4)</w:t>
      </w:r>
      <w:r>
        <w:tab/>
        <w:t>A certificate of health is to be in the form of Form 9.</w:t>
      </w:r>
    </w:p>
    <w:p>
      <w:pPr>
        <w:pStyle w:val="Subsection"/>
      </w:pPr>
      <w:r>
        <w:tab/>
        <w:t>(5)</w:t>
      </w:r>
      <w:r>
        <w:tab/>
        <w:t>The tests required by subregulation (1) to be carried out on a sample of pearl oysters are —</w:t>
      </w:r>
    </w:p>
    <w:p>
      <w:pPr>
        <w:pStyle w:val="Indenta"/>
      </w:pPr>
      <w:r>
        <w:tab/>
        <w:t>(a)</w:t>
      </w:r>
      <w:r>
        <w:tab/>
        <w:t>a histological examination of as many formalin</w:t>
      </w:r>
      <w:r>
        <w:noBreakHyphen/>
        <w:t>seawater fixed pearl oysters as an approved fish pathologist reasonably requires for testing using haematoxylin and eosin stained longitudinal sections of paraffin embedded tissue; and</w:t>
      </w:r>
    </w:p>
    <w:p>
      <w:pPr>
        <w:pStyle w:val="Indenta"/>
      </w:pPr>
      <w:r>
        <w:tab/>
        <w:t>(b)</w:t>
      </w:r>
      <w:r>
        <w:tab/>
        <w:t>any other test that the pathologist considers appropriate.</w:t>
      </w:r>
    </w:p>
    <w:p>
      <w:pPr>
        <w:pStyle w:val="Footnotesection"/>
      </w:pPr>
      <w:r>
        <w:tab/>
        <w:t>[Regulation 144F inserted in Gazette 24 Sep 2013 p. 4444-6.]</w:t>
      </w:r>
    </w:p>
    <w:p>
      <w:pPr>
        <w:pStyle w:val="Heading5"/>
      </w:pPr>
      <w:bookmarkStart w:id="707" w:name="_Toc396738166"/>
      <w:bookmarkStart w:id="708" w:name="_Toc33374017"/>
      <w:r>
        <w:rPr>
          <w:rStyle w:val="CharSectno"/>
        </w:rPr>
        <w:t>144G</w:t>
      </w:r>
      <w:r>
        <w:t>.</w:t>
      </w:r>
      <w:r>
        <w:tab/>
        <w:t>Approval for transport of pearl oysters</w:t>
      </w:r>
      <w:bookmarkEnd w:id="707"/>
      <w:bookmarkEnd w:id="708"/>
    </w:p>
    <w:p>
      <w:pPr>
        <w:pStyle w:val="Subsection"/>
      </w:pPr>
      <w:r>
        <w:tab/>
        <w:t>(1)</w:t>
      </w:r>
      <w:r>
        <w:tab/>
        <w:t>The CEO may, in writing, approve the transport of pearl oysters if —</w:t>
      </w:r>
    </w:p>
    <w:p>
      <w:pPr>
        <w:pStyle w:val="Indenta"/>
      </w:pPr>
      <w:r>
        <w:tab/>
        <w:t>(a)</w:t>
      </w:r>
      <w:r>
        <w:tab/>
        <w:t>an approved fish pathologist has tested, in accordance with regulation 144F, a sample of those pearl oysters; and</w:t>
      </w:r>
    </w:p>
    <w:p>
      <w:pPr>
        <w:pStyle w:val="Indenta"/>
      </w:pPr>
      <w:r>
        <w:tab/>
        <w:t>(b)</w:t>
      </w:r>
      <w:r>
        <w:tab/>
        <w:t>the fish pathologist —</w:t>
      </w:r>
    </w:p>
    <w:p>
      <w:pPr>
        <w:pStyle w:val="Indenti"/>
      </w:pPr>
      <w:r>
        <w:tab/>
        <w:t>(i)</w:t>
      </w:r>
      <w:r>
        <w:tab/>
        <w:t>is not satisfied of the matters referred to in regulation 144F(1)(a) because of the presence of oyster oedema disease in the sample; or</w:t>
      </w:r>
    </w:p>
    <w:p>
      <w:pPr>
        <w:pStyle w:val="Indenti"/>
      </w:pPr>
      <w:r>
        <w:tab/>
        <w:t>(ii)</w:t>
      </w:r>
      <w:r>
        <w:tab/>
        <w:t>is not satisfied of the matters referred to in regulation 144F(1)(b) because of the presence of oyster oedema disease among pearl oysters at the hatchery, quarantine site or other place where the pearl oysters are being held, in the preceding 12 months.</w:t>
      </w:r>
    </w:p>
    <w:p>
      <w:pPr>
        <w:pStyle w:val="Subsection"/>
      </w:pPr>
      <w:r>
        <w:tab/>
        <w:t>(2)</w:t>
      </w:r>
      <w:r>
        <w:tab/>
        <w:t>An approval to transport remains in force for 2 weeks from the day on which it was given unless, before then, it ceases to be in force under regulation 144K.</w:t>
      </w:r>
    </w:p>
    <w:p>
      <w:pPr>
        <w:pStyle w:val="Footnotesection"/>
      </w:pPr>
      <w:r>
        <w:tab/>
        <w:t>[Regulation 144G inserted in Gazette 24 Sep 2013 p. 4446.]</w:t>
      </w:r>
    </w:p>
    <w:p>
      <w:pPr>
        <w:pStyle w:val="Heading5"/>
      </w:pPr>
      <w:bookmarkStart w:id="709" w:name="_Toc396738167"/>
      <w:bookmarkStart w:id="710" w:name="_Toc33374018"/>
      <w:r>
        <w:rPr>
          <w:rStyle w:val="CharSectno"/>
        </w:rPr>
        <w:t>144H</w:t>
      </w:r>
      <w:r>
        <w:t>.</w:t>
      </w:r>
      <w:r>
        <w:tab/>
        <w:t>Consequences if certificate of health not issued</w:t>
      </w:r>
      <w:bookmarkEnd w:id="709"/>
      <w:bookmarkEnd w:id="710"/>
    </w:p>
    <w:p>
      <w:pPr>
        <w:pStyle w:val="Subsection"/>
      </w:pPr>
      <w:r>
        <w:tab/>
        <w:t>(1)</w:t>
      </w:r>
      <w:r>
        <w:tab/>
        <w:t>Where a sample of pearl oysters is submitted for disease testing but the approved fish pathologist is not satisfied of the matters referred to in regulation 144F(1)(a) and (b) the pathologist is to give written notice to the person who submitted the sample —</w:t>
      </w:r>
    </w:p>
    <w:p>
      <w:pPr>
        <w:pStyle w:val="Indenta"/>
      </w:pPr>
      <w:r>
        <w:tab/>
        <w:t>(a)</w:t>
      </w:r>
      <w:r>
        <w:tab/>
        <w:t>stating that a certificate of health will not be issued in relation to the pearl oysters; and</w:t>
      </w:r>
    </w:p>
    <w:p>
      <w:pPr>
        <w:pStyle w:val="Indenta"/>
      </w:pPr>
      <w:r>
        <w:tab/>
        <w:t>(b)</w:t>
      </w:r>
      <w:r>
        <w:tab/>
        <w:t>setting out the reasons why not; and</w:t>
      </w:r>
    </w:p>
    <w:p>
      <w:pPr>
        <w:pStyle w:val="Indenta"/>
      </w:pPr>
      <w:r>
        <w:tab/>
        <w:t>(c)</w:t>
      </w:r>
      <w:r>
        <w:tab/>
        <w:t>advising the person that if the reason for not issuing the certificate of health is the presence of oyster oedema disease in the sample, he or she may apply to the CEO for an approval to transport the pearl oysters —</w:t>
      </w:r>
    </w:p>
    <w:p>
      <w:pPr>
        <w:pStyle w:val="Indenti"/>
      </w:pPr>
      <w:r>
        <w:tab/>
        <w:t>(i)</w:t>
      </w:r>
      <w:r>
        <w:tab/>
        <w:t>out of a hatchery; or</w:t>
      </w:r>
    </w:p>
    <w:p>
      <w:pPr>
        <w:pStyle w:val="Indenti"/>
      </w:pPr>
      <w:r>
        <w:tab/>
        <w:t>(ii)</w:t>
      </w:r>
      <w:r>
        <w:tab/>
        <w:t>off a quarantine site; or</w:t>
      </w:r>
    </w:p>
    <w:p>
      <w:pPr>
        <w:pStyle w:val="Indenti"/>
      </w:pPr>
      <w:r>
        <w:tab/>
        <w:t>(iii)</w:t>
      </w:r>
      <w:r>
        <w:tab/>
        <w:t>out of a zone of the Western Australian pearl oyster fishery.</w:t>
      </w:r>
    </w:p>
    <w:p>
      <w:pPr>
        <w:pStyle w:val="Subsection"/>
      </w:pPr>
      <w:r>
        <w:tab/>
        <w:t>(2)</w:t>
      </w:r>
      <w:r>
        <w:tab/>
        <w:t>Unless otherwise authorised by the CEO a person given a notice under subregulation (1) shall —</w:t>
      </w:r>
    </w:p>
    <w:p>
      <w:pPr>
        <w:pStyle w:val="Indenta"/>
      </w:pPr>
      <w:r>
        <w:tab/>
        <w:t>(a)</w:t>
      </w:r>
      <w:r>
        <w:tab/>
        <w:t>within 24 hours of receiving the notice destroy, under the supervision of an inspector and in a manner approved by the CEO —</w:t>
      </w:r>
    </w:p>
    <w:p>
      <w:pPr>
        <w:pStyle w:val="Indenti"/>
      </w:pPr>
      <w:r>
        <w:tab/>
        <w:t>(i)</w:t>
      </w:r>
      <w:r>
        <w:tab/>
        <w:t>all pearl oysters being held in the hatchery, quarantine site or other place from which the sample was taken; and</w:t>
      </w:r>
    </w:p>
    <w:p>
      <w:pPr>
        <w:pStyle w:val="Indenti"/>
      </w:pPr>
      <w:r>
        <w:tab/>
        <w:t>(ii)</w:t>
      </w:r>
      <w:r>
        <w:tab/>
        <w:t>such other pearl oysters as the CEO directs;</w:t>
      </w:r>
    </w:p>
    <w:p>
      <w:pPr>
        <w:pStyle w:val="Indenta"/>
      </w:pPr>
      <w:r>
        <w:tab/>
      </w:r>
      <w:r>
        <w:tab/>
        <w:t>and</w:t>
      </w:r>
    </w:p>
    <w:p>
      <w:pPr>
        <w:pStyle w:val="Indenta"/>
      </w:pPr>
      <w:r>
        <w:tab/>
        <w:t>(b)</w:t>
      </w:r>
      <w:r>
        <w:tab/>
        <w:t>clean, disinfect and treat all equipment used in relation to the pearl oysters, in a manner approved by the CEO; and</w:t>
      </w:r>
    </w:p>
    <w:p>
      <w:pPr>
        <w:pStyle w:val="Indenta"/>
      </w:pPr>
      <w:r>
        <w:tab/>
        <w:t>(c)</w:t>
      </w:r>
      <w:r>
        <w:tab/>
        <w:t>where the pearl oysters are in a hatchery, clean, disinfect and treat all water used in the hatchery, in a manner approved by the CEO.</w:t>
      </w:r>
    </w:p>
    <w:p>
      <w:pPr>
        <w:pStyle w:val="Subsection"/>
      </w:pPr>
      <w:r>
        <w:tab/>
        <w:t>(3)</w:t>
      </w:r>
      <w:r>
        <w:tab/>
        <w:t>An inspector may give such additional directions as the inspector considers appropriate in relation to —</w:t>
      </w:r>
    </w:p>
    <w:p>
      <w:pPr>
        <w:pStyle w:val="Indenta"/>
      </w:pPr>
      <w:r>
        <w:tab/>
        <w:t>(a)</w:t>
      </w:r>
      <w:r>
        <w:tab/>
        <w:t>the destruction of the pearl oysters; and</w:t>
      </w:r>
    </w:p>
    <w:p>
      <w:pPr>
        <w:pStyle w:val="Indenta"/>
      </w:pPr>
      <w:r>
        <w:tab/>
        <w:t>(b)</w:t>
      </w:r>
      <w:r>
        <w:tab/>
        <w:t>the cleaning, disinfecting or treatment of water and equipment; and</w:t>
      </w:r>
    </w:p>
    <w:p>
      <w:pPr>
        <w:pStyle w:val="Indenta"/>
      </w:pPr>
      <w:r>
        <w:tab/>
        <w:t>(c)</w:t>
      </w:r>
      <w:r>
        <w:tab/>
        <w:t>the prevention or containment of disease.</w:t>
      </w:r>
    </w:p>
    <w:p>
      <w:pPr>
        <w:pStyle w:val="Footnotesection"/>
      </w:pPr>
      <w:r>
        <w:tab/>
        <w:t>[Regulation 144H inserted in Gazette 24 Sep 2013 p. 4446-7.]</w:t>
      </w:r>
    </w:p>
    <w:p>
      <w:pPr>
        <w:pStyle w:val="Heading5"/>
      </w:pPr>
      <w:bookmarkStart w:id="711" w:name="_Toc396738168"/>
      <w:bookmarkStart w:id="712" w:name="_Toc33374019"/>
      <w:r>
        <w:rPr>
          <w:rStyle w:val="CharSectno"/>
        </w:rPr>
        <w:t>144I</w:t>
      </w:r>
      <w:r>
        <w:t>.</w:t>
      </w:r>
      <w:r>
        <w:tab/>
        <w:t>Pathologist to notify inspector as to certificate of health</w:t>
      </w:r>
      <w:bookmarkEnd w:id="711"/>
      <w:bookmarkEnd w:id="712"/>
    </w:p>
    <w:p>
      <w:pPr>
        <w:pStyle w:val="Subsection"/>
      </w:pPr>
      <w:r>
        <w:tab/>
      </w:r>
      <w:r>
        <w:tab/>
        <w:t>An approved fish pathologist to whom a sample of pearl oysters is submitted for disease testing is to notify an inspector in Broome within 24 hours of —</w:t>
      </w:r>
    </w:p>
    <w:p>
      <w:pPr>
        <w:pStyle w:val="Indenta"/>
      </w:pPr>
      <w:r>
        <w:tab/>
        <w:t>(a)</w:t>
      </w:r>
      <w:r>
        <w:tab/>
        <w:t>issuing a certificate of health; or</w:t>
      </w:r>
    </w:p>
    <w:p>
      <w:pPr>
        <w:pStyle w:val="Indenta"/>
      </w:pPr>
      <w:r>
        <w:tab/>
        <w:t>(b)</w:t>
      </w:r>
      <w:r>
        <w:tab/>
        <w:t>determining that the pathologist is not prepared to issue a certificate of health,</w:t>
      </w:r>
    </w:p>
    <w:p>
      <w:pPr>
        <w:pStyle w:val="Subsection"/>
      </w:pPr>
      <w:r>
        <w:tab/>
      </w:r>
      <w:r>
        <w:tab/>
        <w:t>in respect of the pearl oysters.</w:t>
      </w:r>
    </w:p>
    <w:p>
      <w:pPr>
        <w:pStyle w:val="Footnotesection"/>
      </w:pPr>
      <w:r>
        <w:tab/>
        <w:t>[Regulation 144I inserted in Gazette 24 Sep 2013 p. 4448.]</w:t>
      </w:r>
    </w:p>
    <w:p>
      <w:pPr>
        <w:pStyle w:val="Heading5"/>
      </w:pPr>
      <w:bookmarkStart w:id="713" w:name="_Toc396738169"/>
      <w:bookmarkStart w:id="714" w:name="_Toc33374020"/>
      <w:r>
        <w:rPr>
          <w:rStyle w:val="CharSectno"/>
        </w:rPr>
        <w:t>144J</w:t>
      </w:r>
      <w:r>
        <w:t>.</w:t>
      </w:r>
      <w:r>
        <w:tab/>
        <w:t>CEO to notify approval to transport</w:t>
      </w:r>
      <w:bookmarkEnd w:id="713"/>
      <w:bookmarkEnd w:id="714"/>
    </w:p>
    <w:p>
      <w:pPr>
        <w:pStyle w:val="Subsection"/>
      </w:pPr>
      <w:r>
        <w:tab/>
      </w:r>
      <w:r>
        <w:tab/>
        <w:t>Within 24 hours after giving an approval to transport pearl oysters, the CEO is to give notice of that approval to —</w:t>
      </w:r>
    </w:p>
    <w:p>
      <w:pPr>
        <w:pStyle w:val="Indenta"/>
      </w:pPr>
      <w:r>
        <w:tab/>
        <w:t>(a)</w:t>
      </w:r>
      <w:r>
        <w:tab/>
        <w:t>an inspector; and</w:t>
      </w:r>
    </w:p>
    <w:p>
      <w:pPr>
        <w:pStyle w:val="Indenta"/>
      </w:pPr>
      <w:r>
        <w:tab/>
        <w:t>(b)</w:t>
      </w:r>
      <w:r>
        <w:tab/>
        <w:t>the fish pathologist who tested the sample of pearl oysters to which the approval relates.</w:t>
      </w:r>
    </w:p>
    <w:p>
      <w:pPr>
        <w:pStyle w:val="Footnotesection"/>
      </w:pPr>
      <w:r>
        <w:tab/>
        <w:t>[Regulation 144J inserted in Gazette 24 Sep 2013 p. 4448.]</w:t>
      </w:r>
    </w:p>
    <w:p>
      <w:pPr>
        <w:pStyle w:val="Heading5"/>
      </w:pPr>
      <w:bookmarkStart w:id="715" w:name="_Toc396738170"/>
      <w:bookmarkStart w:id="716" w:name="_Toc33374021"/>
      <w:r>
        <w:rPr>
          <w:rStyle w:val="CharSectno"/>
        </w:rPr>
        <w:t>144K</w:t>
      </w:r>
      <w:r>
        <w:t>.</w:t>
      </w:r>
      <w:r>
        <w:tab/>
        <w:t>Consequences of more than one batch of spat at quarantine site</w:t>
      </w:r>
      <w:bookmarkEnd w:id="715"/>
      <w:bookmarkEnd w:id="716"/>
    </w:p>
    <w:p>
      <w:pPr>
        <w:pStyle w:val="Subsection"/>
      </w:pPr>
      <w:r>
        <w:tab/>
        <w:t>(1)</w:t>
      </w:r>
      <w:r>
        <w:tab/>
        <w:t>If a batch of spat is moved to a quarantine site at which there is already a batch of spat, any certificate of health or approval to transport in force in respect of that existing batch ceases to be in force.</w:t>
      </w:r>
    </w:p>
    <w:p>
      <w:pPr>
        <w:pStyle w:val="Subsection"/>
      </w:pPr>
      <w:r>
        <w:tab/>
        <w:t>(2)</w:t>
      </w:r>
      <w:r>
        <w:tab/>
        <w:t>If 2 or more batches of spat are kept on a quarantine site at the same time, the holder of the farm lease for the pearl oyster farm on which the quarantine site is located —</w:t>
      </w:r>
    </w:p>
    <w:p>
      <w:pPr>
        <w:pStyle w:val="Indenta"/>
      </w:pPr>
      <w:r>
        <w:tab/>
        <w:t>(a)</w:t>
      </w:r>
      <w:r>
        <w:tab/>
        <w:t>shall keep the batches separate in an approved manner; and</w:t>
      </w:r>
    </w:p>
    <w:p>
      <w:pPr>
        <w:pStyle w:val="Indenta"/>
      </w:pPr>
      <w:r>
        <w:tab/>
        <w:t>(b)</w:t>
      </w:r>
      <w:r>
        <w:tab/>
        <w:t>shall sample all of the batches simultaneously; and</w:t>
      </w:r>
    </w:p>
    <w:p>
      <w:pPr>
        <w:pStyle w:val="Indenta"/>
      </w:pPr>
      <w:r>
        <w:tab/>
        <w:t>(c)</w:t>
      </w:r>
      <w:r>
        <w:tab/>
        <w:t>must not submit a sample for disease testing unless it was taken at least 6 weeks after the arrival of the most recent batch.</w:t>
      </w:r>
    </w:p>
    <w:p>
      <w:pPr>
        <w:pStyle w:val="Subsection"/>
      </w:pPr>
      <w:r>
        <w:tab/>
        <w:t>(3)</w:t>
      </w:r>
      <w:r>
        <w:tab/>
        <w:t>If an approved fish pathologist is not satisfied of the matters referred to in regulation 144F(1)(a) and (b) in relation to a sample from one batch held on a quarantine site —</w:t>
      </w:r>
    </w:p>
    <w:p>
      <w:pPr>
        <w:pStyle w:val="Indenta"/>
      </w:pPr>
      <w:r>
        <w:tab/>
        <w:t>(a)</w:t>
      </w:r>
      <w:r>
        <w:tab/>
        <w:t>the pathologist is not to issue a certificate of health in respect of any of the other batches held on the quarantine site; and</w:t>
      </w:r>
    </w:p>
    <w:p>
      <w:pPr>
        <w:pStyle w:val="Indenta"/>
      </w:pPr>
      <w:r>
        <w:tab/>
        <w:t>(b)</w:t>
      </w:r>
      <w:r>
        <w:tab/>
        <w:t>is to give a notice under regulation 144H(1) in respect of each of those other batches, even if the pathologist has not tested them.</w:t>
      </w:r>
    </w:p>
    <w:p>
      <w:pPr>
        <w:pStyle w:val="Footnotesection"/>
      </w:pPr>
      <w:r>
        <w:tab/>
        <w:t>[Regulation 144K inserted in Gazette 24 Sep 2013 p. 4448-9.]</w:t>
      </w:r>
    </w:p>
    <w:p>
      <w:pPr>
        <w:pStyle w:val="Heading5"/>
      </w:pPr>
      <w:bookmarkStart w:id="717" w:name="_Toc396738171"/>
      <w:bookmarkStart w:id="718" w:name="_Toc33374022"/>
      <w:r>
        <w:rPr>
          <w:rStyle w:val="CharSectno"/>
        </w:rPr>
        <w:t>144L</w:t>
      </w:r>
      <w:r>
        <w:t>.</w:t>
      </w:r>
      <w:r>
        <w:tab/>
        <w:t>Removal of spat from quarantine site</w:t>
      </w:r>
      <w:bookmarkEnd w:id="717"/>
      <w:bookmarkEnd w:id="718"/>
    </w:p>
    <w:p>
      <w:pPr>
        <w:pStyle w:val="Subsection"/>
      </w:pPr>
      <w:r>
        <w:tab/>
      </w:r>
      <w:r>
        <w:tab/>
        <w:t>The holder of the farm lease for a pearl oyster farm on which a quarantine site is located is to remove all spat in a batch from the quarantine site —</w:t>
      </w:r>
    </w:p>
    <w:p>
      <w:pPr>
        <w:pStyle w:val="Indenta"/>
      </w:pPr>
      <w:r>
        <w:tab/>
        <w:t>(a)</w:t>
      </w:r>
      <w:r>
        <w:tab/>
        <w:t>by the next 31 December after the batch is moved to the quarantine site; or</w:t>
      </w:r>
    </w:p>
    <w:p>
      <w:pPr>
        <w:pStyle w:val="Indenta"/>
      </w:pPr>
      <w:r>
        <w:tab/>
        <w:t>(b)</w:t>
      </w:r>
      <w:r>
        <w:tab/>
        <w:t>within 3 months of the batch being moved to the quarantine site,</w:t>
      </w:r>
    </w:p>
    <w:p>
      <w:pPr>
        <w:pStyle w:val="Subsection"/>
      </w:pPr>
      <w:r>
        <w:tab/>
      </w:r>
      <w:r>
        <w:tab/>
        <w:t>whichever occurs first.</w:t>
      </w:r>
    </w:p>
    <w:p>
      <w:pPr>
        <w:pStyle w:val="Footnotesection"/>
      </w:pPr>
      <w:r>
        <w:tab/>
        <w:t>[Regulation 144L inserted in Gazette 24 Sep 2013 p. 4449.]</w:t>
      </w:r>
    </w:p>
    <w:p>
      <w:pPr>
        <w:pStyle w:val="Heading2"/>
      </w:pPr>
      <w:bookmarkStart w:id="719" w:name="_Toc396737724"/>
      <w:bookmarkStart w:id="720" w:name="_Toc396738172"/>
      <w:bookmarkStart w:id="721" w:name="_Toc33374023"/>
      <w:r>
        <w:rPr>
          <w:rStyle w:val="CharPartNo"/>
        </w:rPr>
        <w:t>Part 13B</w:t>
      </w:r>
      <w:r>
        <w:rPr>
          <w:rStyle w:val="CharDivNo"/>
        </w:rPr>
        <w:t> </w:t>
      </w:r>
      <w:r>
        <w:t>—</w:t>
      </w:r>
      <w:r>
        <w:rPr>
          <w:rStyle w:val="CharDivText"/>
        </w:rPr>
        <w:t> </w:t>
      </w:r>
      <w:r>
        <w:rPr>
          <w:rStyle w:val="CharPartText"/>
        </w:rPr>
        <w:t>Control of disease in abalone</w:t>
      </w:r>
      <w:bookmarkEnd w:id="719"/>
      <w:bookmarkEnd w:id="720"/>
      <w:bookmarkEnd w:id="721"/>
    </w:p>
    <w:p>
      <w:pPr>
        <w:pStyle w:val="Footnoteheading"/>
      </w:pPr>
      <w:r>
        <w:tab/>
        <w:t>[Heading inserted in Gazette 24 Sep 2013 p. 4449.]</w:t>
      </w:r>
    </w:p>
    <w:p>
      <w:pPr>
        <w:pStyle w:val="Heading5"/>
      </w:pPr>
      <w:bookmarkStart w:id="722" w:name="_Toc396738173"/>
      <w:bookmarkStart w:id="723" w:name="_Toc33374024"/>
      <w:r>
        <w:rPr>
          <w:rStyle w:val="CharSectno"/>
        </w:rPr>
        <w:t>144M</w:t>
      </w:r>
      <w:r>
        <w:t>.</w:t>
      </w:r>
      <w:r>
        <w:tab/>
        <w:t>Restriction on moving live abalone into the State</w:t>
      </w:r>
      <w:bookmarkEnd w:id="722"/>
      <w:bookmarkEnd w:id="723"/>
    </w:p>
    <w:p>
      <w:pPr>
        <w:pStyle w:val="Subsection"/>
      </w:pPr>
      <w:r>
        <w:tab/>
      </w:r>
      <w:r>
        <w:tab/>
        <w:t xml:space="preserve">No person shall move live abalone into the State, except — </w:t>
      </w:r>
    </w:p>
    <w:p>
      <w:pPr>
        <w:pStyle w:val="Indenta"/>
      </w:pPr>
      <w:r>
        <w:tab/>
        <w:t>(a)</w:t>
      </w:r>
      <w:r>
        <w:tab/>
        <w:t>with the written approval of the CEO; and</w:t>
      </w:r>
    </w:p>
    <w:p>
      <w:pPr>
        <w:pStyle w:val="Indenta"/>
      </w:pPr>
      <w:r>
        <w:tab/>
        <w:t>(b)</w:t>
      </w:r>
      <w:r>
        <w:tab/>
        <w:t>in compliance with any terms, conditions and restrictions set out in the written approval.</w:t>
      </w:r>
    </w:p>
    <w:p>
      <w:pPr>
        <w:pStyle w:val="Footnotesection"/>
      </w:pPr>
      <w:r>
        <w:tab/>
        <w:t>[Regulation 144M inserted in Gazette 24 Sep 2013 p. 4449-50.]</w:t>
      </w:r>
    </w:p>
    <w:p>
      <w:pPr>
        <w:pStyle w:val="Heading2"/>
      </w:pPr>
      <w:bookmarkStart w:id="724" w:name="_Toc396737726"/>
      <w:bookmarkStart w:id="725" w:name="_Toc396738174"/>
      <w:bookmarkStart w:id="726" w:name="_Toc33374025"/>
      <w:r>
        <w:rPr>
          <w:rStyle w:val="CharPartNo"/>
        </w:rPr>
        <w:t>Part 13</w:t>
      </w:r>
      <w:r>
        <w:rPr>
          <w:rStyle w:val="CharDivNo"/>
        </w:rPr>
        <w:t> </w:t>
      </w:r>
      <w:r>
        <w:t>—</w:t>
      </w:r>
      <w:r>
        <w:rPr>
          <w:rStyle w:val="CharDivText"/>
        </w:rPr>
        <w:t> </w:t>
      </w:r>
      <w:r>
        <w:rPr>
          <w:rStyle w:val="CharPartText"/>
        </w:rPr>
        <w:t>Miscellaneous offences</w:t>
      </w:r>
      <w:bookmarkEnd w:id="724"/>
      <w:bookmarkEnd w:id="725"/>
      <w:bookmarkEnd w:id="726"/>
    </w:p>
    <w:p>
      <w:pPr>
        <w:pStyle w:val="Heading5"/>
        <w:rPr>
          <w:snapToGrid w:val="0"/>
        </w:rPr>
      </w:pPr>
      <w:bookmarkStart w:id="727" w:name="_Toc396738175"/>
      <w:bookmarkStart w:id="728" w:name="_Toc33374026"/>
      <w:r>
        <w:rPr>
          <w:rStyle w:val="CharSectno"/>
        </w:rPr>
        <w:t>144</w:t>
      </w:r>
      <w:r>
        <w:rPr>
          <w:snapToGrid w:val="0"/>
        </w:rPr>
        <w:t>.</w:t>
      </w:r>
      <w:r>
        <w:rPr>
          <w:snapToGrid w:val="0"/>
        </w:rPr>
        <w:tab/>
        <w:t>Certain activities in bays etc. and as to use of traps prohibited</w:t>
      </w:r>
      <w:bookmarkEnd w:id="727"/>
      <w:bookmarkEnd w:id="728"/>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729" w:name="_Toc396738176"/>
      <w:bookmarkStart w:id="730" w:name="_Toc33374027"/>
      <w:r>
        <w:rPr>
          <w:rStyle w:val="CharSectno"/>
        </w:rPr>
        <w:t>145</w:t>
      </w:r>
      <w:r>
        <w:rPr>
          <w:snapToGrid w:val="0"/>
        </w:rPr>
        <w:t>.</w:t>
      </w:r>
      <w:r>
        <w:rPr>
          <w:snapToGrid w:val="0"/>
        </w:rPr>
        <w:tab/>
        <w:t>Explosives or noxious substances, carriage of on boats</w:t>
      </w:r>
      <w:bookmarkEnd w:id="729"/>
      <w:bookmarkEnd w:id="730"/>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w:t>
      </w:r>
    </w:p>
    <w:p>
      <w:pPr>
        <w:pStyle w:val="Indenta"/>
        <w:rPr>
          <w:snapToGrid w:val="0"/>
        </w:rPr>
      </w:pPr>
      <w:r>
        <w:rPr>
          <w:snapToGrid w:val="0"/>
        </w:rPr>
        <w:tab/>
        <w:t>(a)</w:t>
      </w:r>
      <w:r>
        <w:rPr>
          <w:snapToGrid w:val="0"/>
        </w:rPr>
        <w:tab/>
        <w:t>the type and amount that may be carried; and</w:t>
      </w:r>
    </w:p>
    <w:p>
      <w:pPr>
        <w:pStyle w:val="Indenta"/>
        <w:rPr>
          <w:snapToGrid w:val="0"/>
        </w:rPr>
      </w:pPr>
      <w:r>
        <w:rPr>
          <w:snapToGrid w:val="0"/>
        </w:rPr>
        <w:tab/>
        <w:t>(b)</w:t>
      </w:r>
      <w:r>
        <w:rPr>
          <w:snapToGrid w:val="0"/>
        </w:rPr>
        <w:tab/>
        <w:t>the purpose for which it may be carried; and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the boat on, or in, which it may be carried.</w:t>
      </w:r>
    </w:p>
    <w:p>
      <w:pPr>
        <w:pStyle w:val="Heading5"/>
        <w:rPr>
          <w:snapToGrid w:val="0"/>
        </w:rPr>
      </w:pPr>
      <w:bookmarkStart w:id="731" w:name="_Toc396738177"/>
      <w:bookmarkStart w:id="732" w:name="_Toc33374028"/>
      <w:r>
        <w:rPr>
          <w:rStyle w:val="CharSectno"/>
        </w:rPr>
        <w:t>146</w:t>
      </w:r>
      <w:r>
        <w:rPr>
          <w:snapToGrid w:val="0"/>
        </w:rPr>
        <w:t>.</w:t>
      </w:r>
      <w:r>
        <w:rPr>
          <w:snapToGrid w:val="0"/>
        </w:rPr>
        <w:tab/>
        <w:t>Explosive or noxious substance used to take fish, presumptions as to possession of</w:t>
      </w:r>
      <w:bookmarkEnd w:id="731"/>
      <w:bookmarkEnd w:id="732"/>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5"/>
      </w:pPr>
      <w:bookmarkStart w:id="733" w:name="_Toc396738178"/>
      <w:bookmarkStart w:id="734" w:name="_Toc33374029"/>
      <w:r>
        <w:rPr>
          <w:rStyle w:val="CharSectno"/>
        </w:rPr>
        <w:t>147A</w:t>
      </w:r>
      <w:r>
        <w:t>.</w:t>
      </w:r>
      <w:r>
        <w:tab/>
        <w:t>Arranging for transport by courier business of fish taken recreationally</w:t>
      </w:r>
      <w:bookmarkEnd w:id="733"/>
      <w:bookmarkEnd w:id="734"/>
    </w:p>
    <w:p>
      <w:pPr>
        <w:pStyle w:val="Subsection"/>
      </w:pPr>
      <w:r>
        <w:tab/>
        <w:t>(1)</w:t>
      </w:r>
      <w:r>
        <w:tab/>
        <w:t>In this regulation —</w:t>
      </w:r>
    </w:p>
    <w:p>
      <w:pPr>
        <w:pStyle w:val="Defstart"/>
      </w:pPr>
      <w:r>
        <w:rPr>
          <w:b/>
        </w:rPr>
        <w:tab/>
      </w:r>
      <w:r>
        <w:rPr>
          <w:rStyle w:val="CharDefText"/>
        </w:rPr>
        <w:t>courier business</w:t>
      </w:r>
      <w:r>
        <w:t xml:space="preserve"> means a business that —</w:t>
      </w:r>
    </w:p>
    <w:p>
      <w:pPr>
        <w:pStyle w:val="Defpara"/>
      </w:pPr>
      <w:r>
        <w:tab/>
        <w:t>(a)</w:t>
      </w:r>
      <w:r>
        <w:tab/>
        <w:t>has an established place of business; and</w:t>
      </w:r>
    </w:p>
    <w:p>
      <w:pPr>
        <w:pStyle w:val="Defpara"/>
      </w:pPr>
      <w:r>
        <w:tab/>
        <w:t>(b)</w:t>
      </w:r>
      <w:r>
        <w:tab/>
        <w:t>carries on the business of transporting freight.</w:t>
      </w:r>
    </w:p>
    <w:p>
      <w:pPr>
        <w:pStyle w:val="Subsection"/>
      </w:pPr>
      <w:r>
        <w:tab/>
        <w:t>(2)</w:t>
      </w:r>
      <w:r>
        <w:tab/>
        <w:t>A person must not enter into a contract or other agreement with a person who operates a courier business for the courier business to transport fish that have been taken by recreational fishing.</w:t>
      </w:r>
    </w:p>
    <w:p>
      <w:pPr>
        <w:pStyle w:val="Penstart"/>
      </w:pPr>
      <w:r>
        <w:tab/>
        <w:t>Penalty: a fine of $5 000 and the penalty provided in section 222 of the Act.</w:t>
      </w:r>
    </w:p>
    <w:p>
      <w:pPr>
        <w:pStyle w:val="Footnotesection"/>
      </w:pPr>
      <w:r>
        <w:tab/>
        <w:t>[Regulation 147A inserted in Gazette 29 Jan 2013 p. 311.]</w:t>
      </w:r>
    </w:p>
    <w:p>
      <w:pPr>
        <w:pStyle w:val="Heading5"/>
      </w:pPr>
      <w:bookmarkStart w:id="735" w:name="_Toc396738179"/>
      <w:bookmarkStart w:id="736" w:name="_Toc33374030"/>
      <w:r>
        <w:rPr>
          <w:rStyle w:val="CharSectno"/>
        </w:rPr>
        <w:t>147B</w:t>
      </w:r>
      <w:r>
        <w:t>.</w:t>
      </w:r>
      <w:r>
        <w:tab/>
        <w:t>Installation of fish aggregating device without approval of CEO</w:t>
      </w:r>
      <w:bookmarkEnd w:id="735"/>
      <w:bookmarkEnd w:id="736"/>
    </w:p>
    <w:p>
      <w:pPr>
        <w:pStyle w:val="Subsection"/>
      </w:pPr>
      <w:r>
        <w:tab/>
      </w:r>
      <w:r>
        <w:tab/>
        <w:t xml:space="preserve">A person must not install any part of a fish aggregating device in WA waters unless — </w:t>
      </w:r>
    </w:p>
    <w:p>
      <w:pPr>
        <w:pStyle w:val="Indenta"/>
      </w:pPr>
      <w:r>
        <w:tab/>
        <w:t>(a)</w:t>
      </w:r>
      <w:r>
        <w:tab/>
        <w:t>the person has submitted a proposal for the fish aggregating device to the CEO in the approved form; and</w:t>
      </w:r>
    </w:p>
    <w:p>
      <w:pPr>
        <w:pStyle w:val="Indenta"/>
      </w:pPr>
      <w:r>
        <w:tab/>
        <w:t>(b)</w:t>
      </w:r>
      <w:r>
        <w:tab/>
        <w:t>the CEO has notified the person in writing that the proposal is approved.</w:t>
      </w:r>
    </w:p>
    <w:p>
      <w:pPr>
        <w:pStyle w:val="Penstart"/>
      </w:pPr>
      <w:r>
        <w:tab/>
        <w:t>Penalty: In the case of an individual, a fine of $5 000 or, in the case of a body corporate, a fine of $10 000.</w:t>
      </w:r>
    </w:p>
    <w:p>
      <w:pPr>
        <w:pStyle w:val="Footnotesection"/>
      </w:pPr>
      <w:r>
        <w:tab/>
        <w:t>[Regulation 147B inserted in Gazette 30 May 2014 p. 1722.]</w:t>
      </w:r>
    </w:p>
    <w:p>
      <w:pPr>
        <w:pStyle w:val="Heading2"/>
      </w:pPr>
      <w:bookmarkStart w:id="737" w:name="_Toc396737732"/>
      <w:bookmarkStart w:id="738" w:name="_Toc396738180"/>
      <w:bookmarkStart w:id="739" w:name="_Toc33374031"/>
      <w:r>
        <w:rPr>
          <w:rStyle w:val="CharPartNo"/>
        </w:rPr>
        <w:t>Part 14</w:t>
      </w:r>
      <w:r>
        <w:rPr>
          <w:rStyle w:val="CharDivNo"/>
        </w:rPr>
        <w:t> </w:t>
      </w:r>
      <w:r>
        <w:t>—</w:t>
      </w:r>
      <w:r>
        <w:rPr>
          <w:rStyle w:val="CharDivText"/>
        </w:rPr>
        <w:t> </w:t>
      </w:r>
      <w:r>
        <w:rPr>
          <w:rStyle w:val="CharPartText"/>
        </w:rPr>
        <w:t>Fisheries officers</w:t>
      </w:r>
      <w:bookmarkEnd w:id="737"/>
      <w:bookmarkEnd w:id="738"/>
      <w:bookmarkEnd w:id="739"/>
    </w:p>
    <w:p>
      <w:pPr>
        <w:pStyle w:val="Heading5"/>
        <w:rPr>
          <w:snapToGrid w:val="0"/>
        </w:rPr>
      </w:pPr>
      <w:bookmarkStart w:id="740" w:name="_Toc396738181"/>
      <w:bookmarkStart w:id="741" w:name="_Toc33374032"/>
      <w:r>
        <w:rPr>
          <w:rStyle w:val="CharSectno"/>
        </w:rPr>
        <w:t>147</w:t>
      </w:r>
      <w:r>
        <w:rPr>
          <w:snapToGrid w:val="0"/>
        </w:rPr>
        <w:t>.</w:t>
      </w:r>
      <w:r>
        <w:rPr>
          <w:snapToGrid w:val="0"/>
        </w:rPr>
        <w:tab/>
        <w:t>Warrant form prescribed (Act s. 187)</w:t>
      </w:r>
      <w:bookmarkEnd w:id="740"/>
      <w:bookmarkEnd w:id="741"/>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742" w:name="_Toc396738182"/>
      <w:bookmarkStart w:id="743" w:name="_Toc33374033"/>
      <w:r>
        <w:rPr>
          <w:rStyle w:val="CharSectno"/>
        </w:rPr>
        <w:t>148</w:t>
      </w:r>
      <w:r>
        <w:rPr>
          <w:snapToGrid w:val="0"/>
        </w:rPr>
        <w:t>.</w:t>
      </w:r>
      <w:r>
        <w:rPr>
          <w:snapToGrid w:val="0"/>
        </w:rPr>
        <w:tab/>
        <w:t>Ways of disposing of fish prescribed (Act s. 194)</w:t>
      </w:r>
      <w:bookmarkEnd w:id="742"/>
      <w:bookmarkEnd w:id="743"/>
    </w:p>
    <w:p>
      <w:pPr>
        <w:pStyle w:val="Subsection"/>
        <w:rPr>
          <w:snapToGrid w:val="0"/>
        </w:rPr>
      </w:pPr>
      <w:r>
        <w:rPr>
          <w:snapToGrid w:val="0"/>
        </w:rPr>
        <w:tab/>
      </w:r>
      <w:r>
        <w:rPr>
          <w:snapToGrid w:val="0"/>
        </w:rPr>
        <w:tab/>
        <w:t>For the purposes of section 194(2) of the Act, fish seized under the Act may be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sold at public auction, by tender or by private contract; or</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744" w:name="_Toc396738183"/>
      <w:bookmarkStart w:id="745" w:name="_Toc33374034"/>
      <w:r>
        <w:rPr>
          <w:rStyle w:val="CharSectno"/>
        </w:rPr>
        <w:t>149</w:t>
      </w:r>
      <w:r>
        <w:rPr>
          <w:snapToGrid w:val="0"/>
        </w:rPr>
        <w:t>.</w:t>
      </w:r>
      <w:r>
        <w:rPr>
          <w:snapToGrid w:val="0"/>
        </w:rPr>
        <w:tab/>
        <w:t>Accounts prescribed (Act s. 194)</w:t>
      </w:r>
      <w:bookmarkEnd w:id="744"/>
      <w:bookmarkEnd w:id="745"/>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4</w:t>
      </w:r>
      <w:r>
        <w:rPr>
          <w:snapToGrid w:val="0"/>
        </w:rPr>
        <w:t xml:space="preserve"> continued under section 238 of the Act, where the fish was the subject of an offence, or suspected offence, relating to aquaculture,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5</w:t>
      </w:r>
      <w:r>
        <w:rPr>
          <w:snapToGrid w:val="0"/>
        </w:rPr>
        <w:t xml:space="preserve"> established under section 239 of the Act in all other cases.</w:t>
      </w:r>
    </w:p>
    <w:p>
      <w:pPr>
        <w:pStyle w:val="Footnotesection"/>
        <w:spacing w:before="100"/>
        <w:ind w:left="890" w:hanging="890"/>
      </w:pPr>
      <w:r>
        <w:tab/>
        <w:t>[Regulation 149 amended in Gazette 30 May 2014 p. 1735.]</w:t>
      </w:r>
    </w:p>
    <w:p>
      <w:pPr>
        <w:pStyle w:val="Heading5"/>
        <w:rPr>
          <w:snapToGrid w:val="0"/>
        </w:rPr>
      </w:pPr>
      <w:bookmarkStart w:id="746" w:name="_Toc396738184"/>
      <w:bookmarkStart w:id="747" w:name="_Toc33374035"/>
      <w:r>
        <w:rPr>
          <w:rStyle w:val="CharSectno"/>
        </w:rPr>
        <w:t>150</w:t>
      </w:r>
      <w:r>
        <w:rPr>
          <w:snapToGrid w:val="0"/>
        </w:rPr>
        <w:t>.</w:t>
      </w:r>
      <w:r>
        <w:rPr>
          <w:snapToGrid w:val="0"/>
        </w:rPr>
        <w:tab/>
        <w:t>Applying for compensation (Act s. 197(3))</w:t>
      </w:r>
      <w:bookmarkEnd w:id="746"/>
      <w:bookmarkEnd w:id="747"/>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[Regulation 150 amended in Gazette 6 Jul 2007 p. 3389.]</w:t>
      </w:r>
    </w:p>
    <w:p>
      <w:pPr>
        <w:pStyle w:val="Heading2"/>
      </w:pPr>
      <w:bookmarkStart w:id="748" w:name="_Toc396737737"/>
      <w:bookmarkStart w:id="749" w:name="_Toc396738185"/>
      <w:bookmarkStart w:id="750" w:name="_Toc33374036"/>
      <w:r>
        <w:rPr>
          <w:rStyle w:val="CharPartNo"/>
        </w:rPr>
        <w:t>Part 15</w:t>
      </w:r>
      <w:r>
        <w:rPr>
          <w:rStyle w:val="CharDivNo"/>
        </w:rPr>
        <w:t> </w:t>
      </w:r>
      <w:r>
        <w:t>—</w:t>
      </w:r>
      <w:r>
        <w:rPr>
          <w:rStyle w:val="CharDivText"/>
        </w:rPr>
        <w:t> </w:t>
      </w:r>
      <w:r>
        <w:rPr>
          <w:rStyle w:val="CharPartText"/>
        </w:rPr>
        <w:t>Legal proceedings</w:t>
      </w:r>
      <w:bookmarkEnd w:id="748"/>
      <w:bookmarkEnd w:id="749"/>
      <w:bookmarkEnd w:id="750"/>
    </w:p>
    <w:p>
      <w:pPr>
        <w:pStyle w:val="Heading5"/>
        <w:spacing w:before="260"/>
        <w:rPr>
          <w:snapToGrid w:val="0"/>
        </w:rPr>
      </w:pPr>
      <w:bookmarkStart w:id="751" w:name="_Toc396738186"/>
      <w:bookmarkStart w:id="752" w:name="_Toc33374037"/>
      <w:r>
        <w:rPr>
          <w:rStyle w:val="CharSectno"/>
        </w:rPr>
        <w:t>151</w:t>
      </w:r>
      <w:r>
        <w:rPr>
          <w:snapToGrid w:val="0"/>
        </w:rPr>
        <w:t>.</w:t>
      </w:r>
      <w:r>
        <w:rPr>
          <w:snapToGrid w:val="0"/>
        </w:rPr>
        <w:tab/>
        <w:t>Method for determining size etc. of fish prescribed (Act s. 214)</w:t>
      </w:r>
      <w:bookmarkEnd w:id="751"/>
      <w:bookmarkEnd w:id="752"/>
    </w:p>
    <w:p>
      <w:pPr>
        <w:pStyle w:val="Subsection"/>
        <w:rPr>
          <w:snapToGrid w:val="0"/>
        </w:rPr>
      </w:pPr>
      <w:r>
        <w:rPr>
          <w:snapToGrid w:val="0"/>
        </w:rPr>
        <w:tab/>
      </w:r>
      <w:r>
        <w:rPr>
          <w:snapToGrid w:val="0"/>
        </w:rPr>
        <w:tab/>
        <w:t>The method prescribed under section 214 of the Act to determine —</w:t>
      </w:r>
    </w:p>
    <w:p>
      <w:pPr>
        <w:pStyle w:val="Indenta"/>
        <w:spacing w:before="100"/>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 and</w:t>
      </w:r>
    </w:p>
    <w:p>
      <w:pPr>
        <w:pStyle w:val="Indenta"/>
        <w:spacing w:before="100"/>
      </w:pPr>
      <w:r>
        <w:rPr>
          <w:snapToGrid w:val="0"/>
        </w:rPr>
        <w:tab/>
        <w:t>(b)</w:t>
      </w:r>
      <w:r>
        <w:rPr>
          <w:snapToGrid w:val="0"/>
        </w:rPr>
        <w:tab/>
        <w:t>the volume of fish, other than oysters, is as set out in Part 2 of Schedule 8; and</w:t>
      </w:r>
    </w:p>
    <w:p>
      <w:pPr>
        <w:pStyle w:val="Indenta"/>
        <w:spacing w:before="100"/>
      </w:pPr>
      <w:r>
        <w:tab/>
        <w:t>(c)</w:t>
      </w:r>
      <w:r>
        <w:tab/>
        <w:t>the weight of fish that is packaged and frozen, is by weighing the fish together with any packaging and liquid that is not easily removable from the fish; and</w:t>
      </w:r>
    </w:p>
    <w:p>
      <w:pPr>
        <w:pStyle w:val="Indenta"/>
        <w:spacing w:before="100"/>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260"/>
      </w:pPr>
      <w:bookmarkStart w:id="753" w:name="_Toc396738187"/>
      <w:bookmarkStart w:id="754" w:name="_Toc33374038"/>
      <w:r>
        <w:rPr>
          <w:rStyle w:val="CharSectno"/>
        </w:rPr>
        <w:t>152</w:t>
      </w:r>
      <w:r>
        <w:t>.</w:t>
      </w:r>
      <w:r>
        <w:tab/>
        <w:t>Australian datum prescribed (Act s. 216)</w:t>
      </w:r>
      <w:bookmarkEnd w:id="753"/>
      <w:bookmarkEnd w:id="754"/>
    </w:p>
    <w:p>
      <w:pPr>
        <w:pStyle w:val="Subsection"/>
        <w:keepLines/>
      </w:pPr>
      <w:r>
        <w:tab/>
        <w:t>(1)</w:t>
      </w:r>
      <w:r>
        <w:tab/>
        <w:t xml:space="preserve">The Geocentric Datum of Australia (the </w:t>
      </w:r>
      <w:r>
        <w:rPr>
          <w:rStyle w:val="CharDefText"/>
        </w:rPr>
        <w:t>GDA</w:t>
      </w:r>
      <w:r>
        <w:t>) is the prescribed Australian datum for the purposes of section 216 of the Act.</w:t>
      </w:r>
    </w:p>
    <w:p>
      <w:pPr>
        <w:pStyle w:val="Subsection"/>
        <w:keepLines/>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spacing w:before="60"/>
              <w:rPr>
                <w:b/>
                <w:bCs/>
                <w:sz w:val="20"/>
              </w:rPr>
            </w:pPr>
            <w:r>
              <w:rPr>
                <w:b/>
                <w:bCs/>
                <w:sz w:val="20"/>
              </w:rPr>
              <w:t>Name</w:t>
            </w:r>
          </w:p>
        </w:tc>
        <w:tc>
          <w:tcPr>
            <w:tcW w:w="1701" w:type="dxa"/>
            <w:tcBorders>
              <w:top w:val="single" w:sz="4" w:space="0" w:color="auto"/>
              <w:bottom w:val="single" w:sz="4" w:space="0" w:color="auto"/>
            </w:tcBorders>
          </w:tcPr>
          <w:p>
            <w:pPr>
              <w:pStyle w:val="TableNAm"/>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spacing w:before="60"/>
              <w:rPr>
                <w:b/>
                <w:bCs/>
                <w:sz w:val="20"/>
              </w:rPr>
            </w:pPr>
            <w:r>
              <w:rPr>
                <w:b/>
                <w:bCs/>
                <w:sz w:val="20"/>
              </w:rPr>
              <w:t>Ellipsoidal height</w:t>
            </w:r>
          </w:p>
        </w:tc>
      </w:tr>
      <w:tr>
        <w:trPr>
          <w:cantSplit/>
          <w:jc w:val="center"/>
        </w:trPr>
        <w:tc>
          <w:tcPr>
            <w:tcW w:w="992" w:type="dxa"/>
          </w:tcPr>
          <w:p>
            <w:pPr>
              <w:pStyle w:val="TableNAm"/>
              <w:spacing w:before="60"/>
              <w:rPr>
                <w:sz w:val="20"/>
              </w:rPr>
            </w:pPr>
            <w:r>
              <w:rPr>
                <w:sz w:val="20"/>
              </w:rPr>
              <w:t>AU 012</w:t>
            </w:r>
          </w:p>
        </w:tc>
        <w:tc>
          <w:tcPr>
            <w:tcW w:w="1134" w:type="dxa"/>
          </w:tcPr>
          <w:p>
            <w:pPr>
              <w:pStyle w:val="TableNAm"/>
              <w:spacing w:before="60"/>
              <w:rPr>
                <w:sz w:val="20"/>
              </w:rPr>
            </w:pPr>
            <w:smartTag w:uri="urn:schemas-microsoft-com:office:smarttags" w:element="place">
              <w:r>
                <w:rPr>
                  <w:sz w:val="20"/>
                </w:rPr>
                <w:t>Alice Springs</w:t>
              </w:r>
            </w:smartTag>
          </w:p>
        </w:tc>
        <w:tc>
          <w:tcPr>
            <w:tcW w:w="1701" w:type="dxa"/>
            <w:vAlign w:val="bottom"/>
          </w:tcPr>
          <w:p>
            <w:pPr>
              <w:pStyle w:val="TableNAm"/>
              <w:spacing w:before="60"/>
              <w:rPr>
                <w:sz w:val="20"/>
              </w:rPr>
            </w:pPr>
            <w:r>
              <w:rPr>
                <w:snapToGrid w:val="0"/>
                <w:sz w:val="20"/>
              </w:rPr>
              <w:t>23° 40′ 12.44592″</w:t>
            </w:r>
          </w:p>
        </w:tc>
        <w:tc>
          <w:tcPr>
            <w:tcW w:w="1843" w:type="dxa"/>
            <w:vAlign w:val="bottom"/>
          </w:tcPr>
          <w:p>
            <w:pPr>
              <w:pStyle w:val="TableNAm"/>
              <w:spacing w:before="60"/>
              <w:rPr>
                <w:sz w:val="20"/>
              </w:rPr>
            </w:pPr>
            <w:r>
              <w:rPr>
                <w:snapToGrid w:val="0"/>
                <w:sz w:val="20"/>
              </w:rPr>
              <w:t>133° 53′ 07.84757″</w:t>
            </w:r>
          </w:p>
        </w:tc>
        <w:tc>
          <w:tcPr>
            <w:tcW w:w="1212" w:type="dxa"/>
            <w:vAlign w:val="bottom"/>
          </w:tcPr>
          <w:p>
            <w:pPr>
              <w:pStyle w:val="TableNAm"/>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Darwin</w:t>
                </w:r>
              </w:smartTag>
            </w:smartTag>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Hobart</w:t>
                </w:r>
              </w:smartTag>
            </w:smartTag>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755" w:name="_Toc396738188"/>
      <w:bookmarkStart w:id="756" w:name="_Toc33374039"/>
      <w:r>
        <w:rPr>
          <w:rStyle w:val="CharSectno"/>
        </w:rPr>
        <w:t>153</w:t>
      </w:r>
      <w:r>
        <w:rPr>
          <w:snapToGrid w:val="0"/>
        </w:rPr>
        <w:t>.</w:t>
      </w:r>
      <w:r>
        <w:rPr>
          <w:snapToGrid w:val="0"/>
        </w:rPr>
        <w:tab/>
        <w:t>Way of giving notice prescribed (Act s. 219(1))</w:t>
      </w:r>
      <w:bookmarkEnd w:id="755"/>
      <w:bookmarkEnd w:id="756"/>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[Regulation 153 amended in Gazette 6 Jul 2007 p. 3389.]</w:t>
      </w:r>
    </w:p>
    <w:p>
      <w:pPr>
        <w:pStyle w:val="Heading5"/>
        <w:rPr>
          <w:snapToGrid w:val="0"/>
        </w:rPr>
      </w:pPr>
      <w:bookmarkStart w:id="757" w:name="_Toc396738189"/>
      <w:bookmarkStart w:id="758" w:name="_Toc33374040"/>
      <w:r>
        <w:rPr>
          <w:rStyle w:val="CharSectno"/>
        </w:rPr>
        <w:t>154</w:t>
      </w:r>
      <w:r>
        <w:rPr>
          <w:snapToGrid w:val="0"/>
        </w:rPr>
        <w:t>.</w:t>
      </w:r>
      <w:r>
        <w:rPr>
          <w:snapToGrid w:val="0"/>
        </w:rPr>
        <w:tab/>
        <w:t>Things forfeited to Crown, disposal of</w:t>
      </w:r>
      <w:bookmarkEnd w:id="757"/>
      <w:bookmarkEnd w:id="758"/>
    </w:p>
    <w:p>
      <w:pPr>
        <w:pStyle w:val="Subsection"/>
        <w:rPr>
          <w:snapToGrid w:val="0"/>
        </w:rPr>
      </w:pPr>
      <w:r>
        <w:rPr>
          <w:snapToGrid w:val="0"/>
        </w:rPr>
        <w:tab/>
        <w:t>(1)</w:t>
      </w:r>
      <w:r>
        <w:rPr>
          <w:snapToGrid w:val="0"/>
        </w:rPr>
        <w:tab/>
        <w:t>Any thing (other than fish) forfeited to the Crown under the Act is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spacing w:before="100"/>
      </w:pPr>
      <w:r>
        <w:tab/>
        <w:t>[Regulation 154 amended in Gazette 6 Jul 2007 p. 3389.]</w:t>
      </w:r>
    </w:p>
    <w:p>
      <w:pPr>
        <w:pStyle w:val="Heading5"/>
        <w:rPr>
          <w:snapToGrid w:val="0"/>
        </w:rPr>
      </w:pPr>
      <w:bookmarkStart w:id="759" w:name="_Toc396738190"/>
      <w:bookmarkStart w:id="760" w:name="_Toc33374041"/>
      <w:r>
        <w:rPr>
          <w:rStyle w:val="CharSectno"/>
        </w:rPr>
        <w:t>155</w:t>
      </w:r>
      <w:r>
        <w:rPr>
          <w:snapToGrid w:val="0"/>
        </w:rPr>
        <w:t>.</w:t>
      </w:r>
      <w:r>
        <w:rPr>
          <w:snapToGrid w:val="0"/>
        </w:rPr>
        <w:tab/>
        <w:t>Accounts prescribed (Act s. 221(2))</w:t>
      </w:r>
      <w:bookmarkEnd w:id="759"/>
      <w:bookmarkEnd w:id="760"/>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4 </w:t>
      </w:r>
      <w:r>
        <w:rPr>
          <w:snapToGrid w:val="0"/>
        </w:rPr>
        <w:t>continued under section 238 of the Act, where the thing was forfeited in respect of an offence relating to aquaculture,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5</w:t>
      </w:r>
      <w:r>
        <w:rPr>
          <w:snapToGrid w:val="0"/>
        </w:rPr>
        <w:t xml:space="preserve"> established under section 239 of the Act in all other cases.</w:t>
      </w:r>
    </w:p>
    <w:p>
      <w:pPr>
        <w:pStyle w:val="Footnotesection"/>
        <w:spacing w:before="100"/>
        <w:ind w:left="890" w:hanging="890"/>
      </w:pPr>
      <w:r>
        <w:tab/>
        <w:t>[Regulation 155 amended in Gazette 30 May 2014 p. 1735.]</w:t>
      </w:r>
    </w:p>
    <w:p>
      <w:pPr>
        <w:pStyle w:val="Heading5"/>
        <w:rPr>
          <w:snapToGrid w:val="0"/>
        </w:rPr>
      </w:pPr>
      <w:bookmarkStart w:id="761" w:name="_Toc396738191"/>
      <w:bookmarkStart w:id="762" w:name="_Toc33374042"/>
      <w:r>
        <w:rPr>
          <w:rStyle w:val="CharSectno"/>
        </w:rPr>
        <w:t>156</w:t>
      </w:r>
      <w:r>
        <w:rPr>
          <w:snapToGrid w:val="0"/>
        </w:rPr>
        <w:t>.</w:t>
      </w:r>
      <w:r>
        <w:rPr>
          <w:snapToGrid w:val="0"/>
        </w:rPr>
        <w:tab/>
        <w:t>Provisions of regulations prescribed (Act s. 222(1))</w:t>
      </w:r>
      <w:bookmarkEnd w:id="761"/>
      <w:bookmarkEnd w:id="762"/>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keepLines/>
        <w:spacing w:before="120" w:after="0"/>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keepNext/>
              <w:keepLines/>
              <w:rPr>
                <w:sz w:val="22"/>
              </w:rPr>
            </w:pPr>
            <w:r>
              <w:rPr>
                <w:sz w:val="22"/>
              </w:rPr>
              <w:t>Regulations </w:t>
            </w:r>
            <w:r>
              <w:rPr>
                <w:sz w:val="22"/>
                <w:szCs w:val="22"/>
              </w:rPr>
              <w:t xml:space="preserve">14(1), </w:t>
            </w:r>
            <w:r>
              <w:rPr>
                <w:sz w:val="22"/>
              </w:rPr>
              <w:t xml:space="preserve">14(3), 14(4), 16B, </w:t>
            </w:r>
            <w:r>
              <w:rPr>
                <w:sz w:val="22"/>
                <w:szCs w:val="22"/>
              </w:rPr>
              <w:t>16E(3C),</w:t>
            </w:r>
            <w:r>
              <w:t xml:space="preserve"> </w:t>
            </w:r>
            <w:r>
              <w:rPr>
                <w:sz w:val="22"/>
              </w:rPr>
              <w:t xml:space="preserve">22, </w:t>
            </w:r>
            <w:r>
              <w:rPr>
                <w:sz w:val="22"/>
                <w:szCs w:val="22"/>
              </w:rPr>
              <w:t>31(2), 31(3), 31(4),</w:t>
            </w:r>
            <w:r>
              <w:rPr>
                <w:sz w:val="22"/>
              </w:rPr>
              <w:t xml:space="preserve"> 31A(1), 35, 38B, 38C, 38D(2), </w:t>
            </w:r>
            <w:r>
              <w:rPr>
                <w:sz w:val="22"/>
                <w:szCs w:val="22"/>
              </w:rPr>
              <w:t xml:space="preserve">38D(3), </w:t>
            </w:r>
            <w:r>
              <w:rPr>
                <w:sz w:val="22"/>
              </w:rPr>
              <w:t xml:space="preserve">38E, </w:t>
            </w:r>
            <w:r>
              <w:rPr>
                <w:sz w:val="22"/>
                <w:szCs w:val="22"/>
              </w:rPr>
              <w:t xml:space="preserve">38F, </w:t>
            </w:r>
            <w:r>
              <w:rPr>
                <w:sz w:val="22"/>
              </w:rPr>
              <w:t xml:space="preserve">38H, 38I(1), 38J, 38K, 38M, 38N(1), 38O(1), </w:t>
            </w:r>
            <w:r>
              <w:rPr>
                <w:sz w:val="22"/>
                <w:szCs w:val="22"/>
              </w:rPr>
              <w:t xml:space="preserve">41(1), 41(2A), </w:t>
            </w:r>
            <w:r>
              <w:rPr>
                <w:sz w:val="22"/>
              </w:rPr>
              <w:t xml:space="preserve">45(2), </w:t>
            </w:r>
            <w:r>
              <w:rPr>
                <w:sz w:val="22"/>
                <w:szCs w:val="22"/>
              </w:rPr>
              <w:t xml:space="preserve">55G(1), 55G(2), </w:t>
            </w:r>
            <w:r>
              <w:rPr>
                <w:sz w:val="22"/>
              </w:rPr>
              <w:t xml:space="preserve">56A, 64(5), </w:t>
            </w:r>
            <w:r>
              <w:rPr>
                <w:sz w:val="22"/>
                <w:szCs w:val="22"/>
              </w:rPr>
              <w:t xml:space="preserve">64AA(2), </w:t>
            </w:r>
            <w:r>
              <w:rPr>
                <w:sz w:val="22"/>
              </w:rPr>
              <w:t xml:space="preserve">113A(1), 113A(2), 113B(1), 121, </w:t>
            </w:r>
            <w:r>
              <w:rPr>
                <w:sz w:val="22"/>
                <w:szCs w:val="22"/>
              </w:rPr>
              <w:t>128O, 130 and 147A(2).</w:t>
            </w:r>
          </w:p>
        </w:tc>
      </w:tr>
    </w:tbl>
    <w:p>
      <w:pPr>
        <w:pStyle w:val="Footnotesection"/>
        <w:keepLines w:val="0"/>
        <w:spacing w:before="10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 2 Aug 2011 p. 3168; 29 Jan 2013 p. 312; 18 Jun 2013 p. 2297; 28 Jun 2013 p. 2893; 27 Aug 2013 p. 4056; 30 May 2014 p. 1722 and 1736.]</w:t>
      </w:r>
    </w:p>
    <w:p>
      <w:pPr>
        <w:pStyle w:val="Heading5"/>
      </w:pPr>
      <w:bookmarkStart w:id="763" w:name="_Toc396738192"/>
      <w:bookmarkStart w:id="764" w:name="_Toc33374043"/>
      <w:r>
        <w:rPr>
          <w:rStyle w:val="CharSectno"/>
        </w:rPr>
        <w:t>157</w:t>
      </w:r>
      <w:r>
        <w:t>.</w:t>
      </w:r>
      <w:r>
        <w:tab/>
        <w:t>Values prescribed (Act s. 222(4)(a), (b))</w:t>
      </w:r>
      <w:bookmarkEnd w:id="763"/>
      <w:bookmarkEnd w:id="764"/>
    </w:p>
    <w:p>
      <w:pPr>
        <w:pStyle w:val="Subsection"/>
      </w:pPr>
      <w:r>
        <w:tab/>
        <w:t>(1)</w:t>
      </w:r>
      <w:r>
        <w:tab/>
        <w:t>For the purposes of section 222(4)(a) of the Act, the value per unit of weight of the fish is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otherwise, the amount per kg of fish set out in Schedule 9 for fish of that kind.</w:t>
      </w:r>
    </w:p>
    <w:p>
      <w:pPr>
        <w:pStyle w:val="Subsection"/>
      </w:pPr>
      <w:r>
        <w:tab/>
        <w:t>(2)</w:t>
      </w:r>
      <w:r>
        <w:tab/>
        <w:t>For the purposes of section 222(4)(b) of the Act, the value per fish is —</w:t>
      </w:r>
    </w:p>
    <w:p>
      <w:pPr>
        <w:pStyle w:val="Indenta"/>
      </w:pPr>
      <w:r>
        <w:tab/>
        <w:t>(a)</w:t>
      </w:r>
      <w:r>
        <w:tab/>
        <w:t>for a fin of a shark or ray removed from the fish trunk, $24 per fin; or</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765" w:name="_Toc396738193"/>
      <w:bookmarkStart w:id="766" w:name="_Toc33374044"/>
      <w:r>
        <w:rPr>
          <w:rStyle w:val="CharSectno"/>
        </w:rPr>
        <w:t>158</w:t>
      </w:r>
      <w:r>
        <w:rPr>
          <w:snapToGrid w:val="0"/>
        </w:rPr>
        <w:t>.</w:t>
      </w:r>
      <w:r>
        <w:rPr>
          <w:snapToGrid w:val="0"/>
        </w:rPr>
        <w:tab/>
        <w:t>Offences prescribed (Act s. 224(1)(a))</w:t>
      </w:r>
      <w:bookmarkEnd w:id="765"/>
      <w:bookmarkEnd w:id="766"/>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6095"/>
      </w:tblGrid>
      <w:tr>
        <w:tc>
          <w:tcPr>
            <w:tcW w:w="6095" w:type="dxa"/>
          </w:tcPr>
          <w:p>
            <w:pPr>
              <w:pStyle w:val="TableNAm"/>
              <w:spacing w:before="60"/>
              <w:jc w:val="center"/>
              <w:rPr>
                <w:b/>
                <w:bCs/>
                <w:snapToGrid w:val="0"/>
                <w:sz w:val="22"/>
              </w:rPr>
            </w:pPr>
            <w:r>
              <w:rPr>
                <w:b/>
                <w:bCs/>
                <w:snapToGrid w:val="0"/>
                <w:sz w:val="22"/>
              </w:rPr>
              <w:t>Provisions of the Act</w:t>
            </w:r>
          </w:p>
        </w:tc>
      </w:tr>
      <w:tr>
        <w:tc>
          <w:tcPr>
            <w:tcW w:w="6095" w:type="dxa"/>
          </w:tcPr>
          <w:p>
            <w:pPr>
              <w:pStyle w:val="TableNAm"/>
              <w:spacing w:before="60"/>
              <w:rPr>
                <w:snapToGrid w:val="0"/>
                <w:sz w:val="22"/>
              </w:rPr>
            </w:pPr>
            <w:r>
              <w:rPr>
                <w:snapToGrid w:val="0"/>
                <w:sz w:val="22"/>
              </w:rPr>
              <w:t>Sections 43(3), 46, 47, 49,</w:t>
            </w:r>
            <w:ins w:id="767" w:author="Master Repository Process" w:date="2021-08-28T11:51:00Z">
              <w:r>
                <w:rPr>
                  <w:snapToGrid w:val="0"/>
                  <w:sz w:val="22"/>
                </w:rPr>
                <w:t xml:space="preserve"> 74(1) and (2),</w:t>
              </w:r>
            </w:ins>
            <w:r>
              <w:rPr>
                <w:snapToGrid w:val="0"/>
                <w:sz w:val="22"/>
              </w:rPr>
              <w:t xml:space="preserve"> 77, 82(1), 86, 88, 96, 112, 170(1), 171(1), 172, 173(1), 174(1), 175(1), 176, 189(2), 190(2), 191(5), 199, 200, 225(4) and (5) and 255(3).</w:t>
            </w:r>
          </w:p>
        </w:tc>
      </w:tr>
      <w:tr>
        <w:trPr>
          <w:del w:id="768" w:author="Master Repository Process" w:date="2021-08-28T11:51:00Z"/>
        </w:trPr>
        <w:tc>
          <w:tcPr>
            <w:tcW w:w="6095" w:type="dxa"/>
          </w:tcPr>
          <w:p>
            <w:pPr>
              <w:pStyle w:val="TableNAm"/>
              <w:spacing w:before="60"/>
              <w:rPr>
                <w:del w:id="769" w:author="Master Repository Process" w:date="2021-08-28T11:51:00Z"/>
                <w:snapToGrid w:val="0"/>
                <w:sz w:val="22"/>
              </w:rPr>
            </w:pPr>
            <w:del w:id="770" w:author="Master Repository Process" w:date="2021-08-28T11:51:00Z">
              <w:r>
                <w:rPr>
                  <w:snapToGrid w:val="0"/>
                  <w:sz w:val="22"/>
                </w:rPr>
                <w:delText>Section 74, where the provision of the management plan contravened is designated in the plan as a major provision.</w:delText>
              </w:r>
            </w:del>
          </w:p>
        </w:tc>
      </w:tr>
      <w:tr>
        <w:tc>
          <w:tcPr>
            <w:tcW w:w="6095" w:type="dxa"/>
          </w:tcPr>
          <w:p>
            <w:pPr>
              <w:pStyle w:val="TableNAm"/>
              <w:keepNext/>
              <w:keepLines/>
              <w:spacing w:before="160"/>
              <w:jc w:val="center"/>
              <w:rPr>
                <w:b/>
                <w:bCs/>
                <w:snapToGrid w:val="0"/>
                <w:sz w:val="22"/>
              </w:rPr>
            </w:pPr>
            <w:r>
              <w:rPr>
                <w:b/>
                <w:bCs/>
                <w:snapToGrid w:val="0"/>
                <w:sz w:val="22"/>
              </w:rPr>
              <w:t>Provisions of these regulations</w:t>
            </w:r>
          </w:p>
        </w:tc>
      </w:tr>
      <w:tr>
        <w:tc>
          <w:tcPr>
            <w:tcW w:w="6095" w:type="dxa"/>
          </w:tcPr>
          <w:p>
            <w:pPr>
              <w:pStyle w:val="TableNAm"/>
              <w:keepNext/>
              <w:keepLines/>
              <w:spacing w:before="60"/>
              <w:rPr>
                <w:snapToGrid w:val="0"/>
                <w:sz w:val="22"/>
              </w:rPr>
            </w:pPr>
            <w:r>
              <w:rPr>
                <w:snapToGrid w:val="0"/>
                <w:sz w:val="22"/>
              </w:rPr>
              <w:t>Regulations 13, 16B, 18, 31A(1), 31A(2), 32(1), 35, 38, 55G(1), 55G(2), 55H(2), 63, 64, 64Q, 71(3), 117(1), 119(2), 125(2), 128MA(2), 128OA(2), 128O, 128P, 130(4), 145(1) and 176.</w:t>
            </w:r>
          </w:p>
        </w:tc>
      </w:tr>
    </w:tbl>
    <w:p>
      <w:pPr>
        <w:pStyle w:val="Footnotesection"/>
        <w:keepLines w:val="0"/>
      </w:pPr>
      <w:r>
        <w:tab/>
        <w:t>[Regulation 158 amended in Gazette 29 Jun 2001 p. 3175; 14 Nov 2001 p. 5979; 29 Nov 2002 p. 5655; 11 Feb 2003 p. 412; 1 Oct 2003 p. 4328; 31 Oct 2003 p. 4562; 10 Nov 2006 p. 4709; 27 Aug 2010 p. 4106; 4 Dec 2012 p. 5920; 4 Sep 2013 p. 4179; 30 May 2014 p. 1736</w:t>
      </w:r>
      <w:ins w:id="771" w:author="Master Repository Process" w:date="2021-08-28T11:51:00Z">
        <w:r>
          <w:t>; 26 Aug 2014 p. 3084</w:t>
        </w:r>
      </w:ins>
      <w:r>
        <w:t>.]</w:t>
      </w:r>
    </w:p>
    <w:p>
      <w:pPr>
        <w:pStyle w:val="Heading5"/>
        <w:rPr>
          <w:snapToGrid w:val="0"/>
        </w:rPr>
      </w:pPr>
      <w:bookmarkStart w:id="772" w:name="_Toc396738194"/>
      <w:bookmarkStart w:id="773" w:name="_Toc33374045"/>
      <w:r>
        <w:rPr>
          <w:rStyle w:val="CharSectno"/>
        </w:rPr>
        <w:t>159</w:t>
      </w:r>
      <w:r>
        <w:rPr>
          <w:snapToGrid w:val="0"/>
        </w:rPr>
        <w:t>.</w:t>
      </w:r>
      <w:r>
        <w:rPr>
          <w:snapToGrid w:val="0"/>
        </w:rPr>
        <w:tab/>
        <w:t>Offences prescribed (Act s. 228(1))</w:t>
      </w:r>
      <w:bookmarkEnd w:id="772"/>
      <w:bookmarkEnd w:id="773"/>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774" w:name="_Toc396738195"/>
      <w:bookmarkStart w:id="775" w:name="_Toc33374046"/>
      <w:r>
        <w:rPr>
          <w:rStyle w:val="CharSectno"/>
        </w:rPr>
        <w:t>160</w:t>
      </w:r>
      <w:r>
        <w:rPr>
          <w:snapToGrid w:val="0"/>
        </w:rPr>
        <w:t>.</w:t>
      </w:r>
      <w:r>
        <w:rPr>
          <w:snapToGrid w:val="0"/>
        </w:rPr>
        <w:tab/>
        <w:t>Infringement notice form prescribed (Act s. 229(1))</w:t>
      </w:r>
      <w:bookmarkEnd w:id="774"/>
      <w:bookmarkEnd w:id="775"/>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776" w:name="_Toc396738196"/>
      <w:bookmarkStart w:id="777" w:name="_Toc33374047"/>
      <w:r>
        <w:rPr>
          <w:rStyle w:val="CharSectno"/>
        </w:rPr>
        <w:t>161</w:t>
      </w:r>
      <w:r>
        <w:rPr>
          <w:snapToGrid w:val="0"/>
        </w:rPr>
        <w:t>.</w:t>
      </w:r>
      <w:r>
        <w:rPr>
          <w:snapToGrid w:val="0"/>
        </w:rPr>
        <w:tab/>
        <w:t>Withdrawal of infringement notice form prescribed (Act s. 231(1))</w:t>
      </w:r>
      <w:bookmarkEnd w:id="776"/>
      <w:bookmarkEnd w:id="777"/>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778" w:name="_Toc396738197"/>
      <w:bookmarkStart w:id="779" w:name="_Toc33374048"/>
      <w:r>
        <w:rPr>
          <w:rStyle w:val="CharSectno"/>
        </w:rPr>
        <w:t>162</w:t>
      </w:r>
      <w:r>
        <w:rPr>
          <w:snapToGrid w:val="0"/>
        </w:rPr>
        <w:t>.</w:t>
      </w:r>
      <w:r>
        <w:rPr>
          <w:snapToGrid w:val="0"/>
        </w:rPr>
        <w:tab/>
        <w:t>Modified penalties prescribed (Act s. 229(2))</w:t>
      </w:r>
      <w:bookmarkEnd w:id="778"/>
      <w:bookmarkEnd w:id="779"/>
    </w:p>
    <w:p>
      <w:pPr>
        <w:pStyle w:val="Subsection"/>
        <w:rPr>
          <w:snapToGrid w:val="0"/>
        </w:rPr>
      </w:pPr>
      <w:r>
        <w:tab/>
        <w:t>(1)</w:t>
      </w:r>
      <w:r>
        <w:tab/>
        <w:t>The</w:t>
      </w:r>
      <w:r>
        <w:rPr>
          <w:snapToGrid w:val="0"/>
        </w:rPr>
        <w:t xml:space="preserve"> modified penalty set out in column 2 of Schedule 12 opposite an offence referred to in column 1 is the prescribed modified penalty for that offence for the purposes of section 229(2) of the Act.</w:t>
      </w:r>
    </w:p>
    <w:p>
      <w:pPr>
        <w:pStyle w:val="Subsection"/>
      </w:pPr>
      <w:r>
        <w:tab/>
        <w:t>(2)</w:t>
      </w:r>
      <w:r>
        <w:tab/>
        <w:t xml:space="preserve">In Schedule 12 — </w:t>
      </w:r>
    </w:p>
    <w:p>
      <w:pPr>
        <w:pStyle w:val="Defstart"/>
      </w:pPr>
      <w:r>
        <w:tab/>
      </w:r>
      <w:r>
        <w:rPr>
          <w:rStyle w:val="CharDefText"/>
        </w:rPr>
        <w:t>notional bag limit</w:t>
      </w:r>
      <w:r>
        <w:t>, in relation to totally protected fish of a particular species, means the bag limit that applies to fish of that species that are not totally protected.</w:t>
      </w:r>
    </w:p>
    <w:p>
      <w:pPr>
        <w:pStyle w:val="Footnotesection"/>
        <w:keepLines w:val="0"/>
      </w:pPr>
      <w:r>
        <w:tab/>
        <w:t>[Regulation 162 amended in Gazette 18 Jun 2013 p. 2297.]</w:t>
      </w:r>
    </w:p>
    <w:p>
      <w:pPr>
        <w:pStyle w:val="Heading2"/>
      </w:pPr>
      <w:bookmarkStart w:id="780" w:name="_Toc396737750"/>
      <w:bookmarkStart w:id="781" w:name="_Toc396738198"/>
      <w:bookmarkStart w:id="782" w:name="_Toc33374049"/>
      <w:r>
        <w:rPr>
          <w:rStyle w:val="CharPartNo"/>
        </w:rPr>
        <w:t>Part 16</w:t>
      </w:r>
      <w:r>
        <w:rPr>
          <w:rStyle w:val="CharDivNo"/>
        </w:rPr>
        <w:t> </w:t>
      </w:r>
      <w:r>
        <w:t>—</w:t>
      </w:r>
      <w:r>
        <w:rPr>
          <w:rStyle w:val="CharDivText"/>
        </w:rPr>
        <w:t> </w:t>
      </w:r>
      <w:r>
        <w:rPr>
          <w:rStyle w:val="CharPartText"/>
        </w:rPr>
        <w:t>Financial provisions</w:t>
      </w:r>
      <w:bookmarkEnd w:id="780"/>
      <w:bookmarkEnd w:id="781"/>
      <w:bookmarkEnd w:id="782"/>
    </w:p>
    <w:p>
      <w:pPr>
        <w:pStyle w:val="Heading5"/>
        <w:rPr>
          <w:snapToGrid w:val="0"/>
        </w:rPr>
      </w:pPr>
      <w:bookmarkStart w:id="783" w:name="_Toc396738199"/>
      <w:bookmarkStart w:id="784" w:name="_Toc33374050"/>
      <w:r>
        <w:rPr>
          <w:rStyle w:val="CharSectno"/>
        </w:rPr>
        <w:t>163</w:t>
      </w:r>
      <w:r>
        <w:rPr>
          <w:snapToGrid w:val="0"/>
        </w:rPr>
        <w:t>.</w:t>
      </w:r>
      <w:r>
        <w:rPr>
          <w:snapToGrid w:val="0"/>
        </w:rPr>
        <w:tab/>
        <w:t>Times prescribed for special purpose audits (Act s. 240)</w:t>
      </w:r>
      <w:bookmarkEnd w:id="783"/>
      <w:bookmarkEnd w:id="784"/>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785" w:name="_Toc396737752"/>
      <w:bookmarkStart w:id="786" w:name="_Toc396738200"/>
      <w:bookmarkStart w:id="787" w:name="_Toc33374051"/>
      <w:r>
        <w:rPr>
          <w:rStyle w:val="CharPartNo"/>
        </w:rPr>
        <w:t>Part 17</w:t>
      </w:r>
      <w:r>
        <w:t> — </w:t>
      </w:r>
      <w:r>
        <w:rPr>
          <w:rStyle w:val="CharPartText"/>
        </w:rPr>
        <w:t>Miscellaneous</w:t>
      </w:r>
      <w:bookmarkEnd w:id="785"/>
      <w:bookmarkEnd w:id="786"/>
      <w:bookmarkEnd w:id="787"/>
    </w:p>
    <w:p>
      <w:pPr>
        <w:pStyle w:val="Heading3"/>
      </w:pPr>
      <w:bookmarkStart w:id="788" w:name="_Toc396737753"/>
      <w:bookmarkStart w:id="789" w:name="_Toc396738201"/>
      <w:bookmarkStart w:id="790" w:name="_Toc33374052"/>
      <w:r>
        <w:rPr>
          <w:rStyle w:val="CharDivNo"/>
        </w:rPr>
        <w:t>Division 1</w:t>
      </w:r>
      <w:r>
        <w:rPr>
          <w:snapToGrid w:val="0"/>
        </w:rPr>
        <w:t> — </w:t>
      </w:r>
      <w:r>
        <w:rPr>
          <w:rStyle w:val="CharDivText"/>
        </w:rPr>
        <w:t>Guidelines</w:t>
      </w:r>
      <w:bookmarkEnd w:id="788"/>
      <w:bookmarkEnd w:id="789"/>
      <w:bookmarkEnd w:id="790"/>
    </w:p>
    <w:p>
      <w:pPr>
        <w:pStyle w:val="Heading5"/>
        <w:rPr>
          <w:snapToGrid w:val="0"/>
        </w:rPr>
      </w:pPr>
      <w:bookmarkStart w:id="791" w:name="_Toc396738202"/>
      <w:bookmarkStart w:id="792" w:name="_Toc33374053"/>
      <w:r>
        <w:rPr>
          <w:rStyle w:val="CharSectno"/>
        </w:rPr>
        <w:t>164</w:t>
      </w:r>
      <w:r>
        <w:rPr>
          <w:snapToGrid w:val="0"/>
        </w:rPr>
        <w:t>.</w:t>
      </w:r>
      <w:r>
        <w:rPr>
          <w:snapToGrid w:val="0"/>
        </w:rPr>
        <w:tab/>
        <w:t>Ways of publishing guidelines prescribed (Act s. 246 and 247)</w:t>
      </w:r>
      <w:bookmarkEnd w:id="791"/>
      <w:bookmarkEnd w:id="792"/>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[Regulation 164 amended in Gazette 6 Jul 2007 p. 3389.]</w:t>
      </w:r>
    </w:p>
    <w:p>
      <w:pPr>
        <w:pStyle w:val="Heading5"/>
        <w:rPr>
          <w:snapToGrid w:val="0"/>
        </w:rPr>
      </w:pPr>
      <w:bookmarkStart w:id="793" w:name="_Toc396738203"/>
      <w:bookmarkStart w:id="794" w:name="_Toc33374054"/>
      <w:r>
        <w:rPr>
          <w:rStyle w:val="CharSectno"/>
        </w:rPr>
        <w:t>165</w:t>
      </w:r>
      <w:r>
        <w:rPr>
          <w:snapToGrid w:val="0"/>
        </w:rPr>
        <w:t>.</w:t>
      </w:r>
      <w:r>
        <w:rPr>
          <w:snapToGrid w:val="0"/>
        </w:rPr>
        <w:tab/>
        <w:t>Form of notice to attend inquiry etc. (Act s. 249(3))</w:t>
      </w:r>
      <w:bookmarkEnd w:id="793"/>
      <w:bookmarkEnd w:id="794"/>
    </w:p>
    <w:p>
      <w:pPr>
        <w:pStyle w:val="Subsection"/>
        <w:rPr>
          <w:snapToGrid w:val="0"/>
        </w:rPr>
      </w:pPr>
      <w:r>
        <w:rPr>
          <w:snapToGrid w:val="0"/>
        </w:rPr>
        <w:tab/>
      </w:r>
      <w:r>
        <w:rPr>
          <w:snapToGrid w:val="0"/>
        </w:rPr>
        <w:tab/>
        <w:t>A notice under section 249(3)(a) of the Act is to be in the form of Form 5.</w:t>
      </w:r>
    </w:p>
    <w:p>
      <w:pPr>
        <w:pStyle w:val="Heading3"/>
      </w:pPr>
      <w:bookmarkStart w:id="795" w:name="_Toc396737756"/>
      <w:bookmarkStart w:id="796" w:name="_Toc396738204"/>
      <w:bookmarkStart w:id="797" w:name="_Toc33374055"/>
      <w:r>
        <w:rPr>
          <w:rStyle w:val="CharDivNo"/>
        </w:rPr>
        <w:t>Division 2</w:t>
      </w:r>
      <w:r>
        <w:rPr>
          <w:snapToGrid w:val="0"/>
        </w:rPr>
        <w:t> — </w:t>
      </w:r>
      <w:r>
        <w:rPr>
          <w:rStyle w:val="CharDivText"/>
        </w:rPr>
        <w:t>Exclusive licences</w:t>
      </w:r>
      <w:bookmarkEnd w:id="795"/>
      <w:bookmarkEnd w:id="796"/>
      <w:bookmarkEnd w:id="797"/>
    </w:p>
    <w:p>
      <w:pPr>
        <w:pStyle w:val="Heading5"/>
        <w:rPr>
          <w:snapToGrid w:val="0"/>
        </w:rPr>
      </w:pPr>
      <w:bookmarkStart w:id="798" w:name="_Toc396738205"/>
      <w:bookmarkStart w:id="799" w:name="_Toc33374056"/>
      <w:r>
        <w:rPr>
          <w:rStyle w:val="CharSectno"/>
        </w:rPr>
        <w:t>166</w:t>
      </w:r>
      <w:r>
        <w:rPr>
          <w:snapToGrid w:val="0"/>
        </w:rPr>
        <w:t>.</w:t>
      </w:r>
      <w:r>
        <w:rPr>
          <w:snapToGrid w:val="0"/>
        </w:rPr>
        <w:tab/>
        <w:t>Applications for exclusive licences</w:t>
      </w:r>
      <w:bookmarkEnd w:id="798"/>
      <w:bookmarkEnd w:id="799"/>
    </w:p>
    <w:p>
      <w:pPr>
        <w:pStyle w:val="Subsection"/>
        <w:rPr>
          <w:snapToGrid w:val="0"/>
        </w:rPr>
      </w:pPr>
      <w:r>
        <w:rPr>
          <w:snapToGrid w:val="0"/>
        </w:rPr>
        <w:tab/>
        <w:t>(1)</w:t>
      </w:r>
      <w:r>
        <w:rPr>
          <w:snapToGrid w:val="0"/>
        </w:rPr>
        <w:tab/>
        <w:t>An application for the grant or renewal of an exclusive licence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166 amended in Gazette 6 Jul 2007 p. 3389; 9 Jun 2009 p. 1911.]</w:t>
      </w:r>
    </w:p>
    <w:p>
      <w:pPr>
        <w:pStyle w:val="Heading5"/>
        <w:rPr>
          <w:snapToGrid w:val="0"/>
        </w:rPr>
      </w:pPr>
      <w:bookmarkStart w:id="800" w:name="_Toc396738206"/>
      <w:bookmarkStart w:id="801" w:name="_Toc33374057"/>
      <w:r>
        <w:rPr>
          <w:rStyle w:val="CharSectno"/>
        </w:rPr>
        <w:t>167</w:t>
      </w:r>
      <w:r>
        <w:rPr>
          <w:snapToGrid w:val="0"/>
        </w:rPr>
        <w:t>.</w:t>
      </w:r>
      <w:r>
        <w:rPr>
          <w:snapToGrid w:val="0"/>
        </w:rPr>
        <w:tab/>
        <w:t>Effect of exclusive licences</w:t>
      </w:r>
      <w:bookmarkEnd w:id="800"/>
      <w:bookmarkEnd w:id="801"/>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802" w:name="_Toc396738207"/>
      <w:bookmarkStart w:id="803" w:name="_Toc33374058"/>
      <w:r>
        <w:rPr>
          <w:rStyle w:val="CharSectno"/>
        </w:rPr>
        <w:t>168</w:t>
      </w:r>
      <w:r>
        <w:rPr>
          <w:snapToGrid w:val="0"/>
        </w:rPr>
        <w:t>.</w:t>
      </w:r>
      <w:r>
        <w:rPr>
          <w:snapToGrid w:val="0"/>
        </w:rPr>
        <w:tab/>
        <w:t>Form of exclusive licences</w:t>
      </w:r>
      <w:bookmarkEnd w:id="802"/>
      <w:bookmarkEnd w:id="803"/>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90.]</w:t>
      </w:r>
    </w:p>
    <w:p>
      <w:pPr>
        <w:pStyle w:val="Heading5"/>
        <w:rPr>
          <w:snapToGrid w:val="0"/>
        </w:rPr>
      </w:pPr>
      <w:bookmarkStart w:id="804" w:name="_Toc396738208"/>
      <w:bookmarkStart w:id="805" w:name="_Toc33374059"/>
      <w:r>
        <w:rPr>
          <w:rStyle w:val="CharSectno"/>
        </w:rPr>
        <w:t>169</w:t>
      </w:r>
      <w:r>
        <w:rPr>
          <w:snapToGrid w:val="0"/>
        </w:rPr>
        <w:t>.</w:t>
      </w:r>
      <w:r>
        <w:rPr>
          <w:snapToGrid w:val="0"/>
        </w:rPr>
        <w:tab/>
        <w:t>Renewal after expiry of exclusive licences (Act s. 139)</w:t>
      </w:r>
      <w:bookmarkEnd w:id="804"/>
      <w:bookmarkEnd w:id="805"/>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806" w:name="_Toc396738209"/>
      <w:bookmarkStart w:id="807" w:name="_Toc33374060"/>
      <w:r>
        <w:rPr>
          <w:rStyle w:val="CharSectno"/>
        </w:rPr>
        <w:t>170</w:t>
      </w:r>
      <w:r>
        <w:rPr>
          <w:snapToGrid w:val="0"/>
        </w:rPr>
        <w:t>.</w:t>
      </w:r>
      <w:r>
        <w:rPr>
          <w:snapToGrid w:val="0"/>
        </w:rPr>
        <w:tab/>
        <w:t>Some draft exclusive licences to go before Parliament</w:t>
      </w:r>
      <w:bookmarkEnd w:id="806"/>
      <w:bookmarkEnd w:id="807"/>
    </w:p>
    <w:p>
      <w:pPr>
        <w:pStyle w:val="Subsection"/>
        <w:rPr>
          <w:snapToGrid w:val="0"/>
        </w:rPr>
      </w:pPr>
      <w:r>
        <w:rPr>
          <w:snapToGrid w:val="0"/>
        </w:rPr>
        <w:tab/>
      </w:r>
      <w:r>
        <w:rPr>
          <w:snapToGrid w:val="0"/>
        </w:rPr>
        <w:tab/>
        <w:t>An exclusive licence is not to be granted in respect of an area that has a foreshore with a length greater than 120 km until 14 sitting days after a draft of the licence has been laid before each House of Parliament.</w:t>
      </w:r>
    </w:p>
    <w:p>
      <w:pPr>
        <w:pStyle w:val="Heading5"/>
        <w:rPr>
          <w:snapToGrid w:val="0"/>
        </w:rPr>
      </w:pPr>
      <w:bookmarkStart w:id="808" w:name="_Toc396738210"/>
      <w:bookmarkStart w:id="809" w:name="_Toc33374061"/>
      <w:r>
        <w:rPr>
          <w:rStyle w:val="CharSectno"/>
        </w:rPr>
        <w:t>171</w:t>
      </w:r>
      <w:r>
        <w:rPr>
          <w:snapToGrid w:val="0"/>
        </w:rPr>
        <w:t>.</w:t>
      </w:r>
      <w:r>
        <w:rPr>
          <w:snapToGrid w:val="0"/>
        </w:rPr>
        <w:tab/>
        <w:t>Conditions of exclusive licences</w:t>
      </w:r>
      <w:bookmarkEnd w:id="808"/>
      <w:bookmarkEnd w:id="809"/>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w:t>
      </w:r>
    </w:p>
    <w:p>
      <w:pPr>
        <w:pStyle w:val="Indenta"/>
        <w:rPr>
          <w:snapToGrid w:val="0"/>
        </w:rPr>
      </w:pPr>
      <w:r>
        <w:rPr>
          <w:snapToGrid w:val="0"/>
        </w:rPr>
        <w:tab/>
        <w:t>(a)</w:t>
      </w:r>
      <w:r>
        <w:rPr>
          <w:snapToGrid w:val="0"/>
        </w:rPr>
        <w:tab/>
        <w:t xml:space="preserve">that the fees or royalties (if any) that the licence holder is required to pay in relation to the licence are paid at the head office of the Department in </w:t>
      </w:r>
      <w:smartTag w:uri="urn:schemas-microsoft-com:office:smarttags" w:element="place">
        <w:smartTag w:uri="urn:schemas-microsoft-com:office:smarttags" w:element="City">
          <w:r>
            <w:rPr>
              <w:snapToGrid w:val="0"/>
            </w:rPr>
            <w:t>Perth</w:t>
          </w:r>
        </w:smartTag>
      </w:smartTag>
      <w:r>
        <w:rPr>
          <w:snapToGrid w:val="0"/>
        </w:rPr>
        <w:t xml:space="preserve"> in the manner provided in the licence;</w:t>
      </w:r>
    </w:p>
    <w:p>
      <w:pPr>
        <w:pStyle w:val="Indenta"/>
        <w:rPr>
          <w:snapToGrid w:val="0"/>
        </w:rPr>
      </w:pPr>
      <w:r>
        <w:rPr>
          <w:snapToGrid w:val="0"/>
        </w:rPr>
        <w:tab/>
        <w:t>(b)</w:t>
      </w:r>
      <w:r>
        <w:rPr>
          <w:snapToGrid w:val="0"/>
        </w:rPr>
        <w:tab/>
        <w:t>that if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 or</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810" w:name="_Toc396738211"/>
      <w:bookmarkStart w:id="811" w:name="_Toc33374062"/>
      <w:r>
        <w:rPr>
          <w:rStyle w:val="CharSectno"/>
        </w:rPr>
        <w:t>172</w:t>
      </w:r>
      <w:r>
        <w:rPr>
          <w:snapToGrid w:val="0"/>
        </w:rPr>
        <w:t>.</w:t>
      </w:r>
      <w:r>
        <w:rPr>
          <w:snapToGrid w:val="0"/>
        </w:rPr>
        <w:tab/>
        <w:t>Who can fish in areas the subject of exclusive licences</w:t>
      </w:r>
      <w:bookmarkEnd w:id="810"/>
      <w:bookmarkEnd w:id="811"/>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pPr>
      <w:bookmarkStart w:id="812" w:name="_Toc396737764"/>
      <w:bookmarkStart w:id="813" w:name="_Toc396738212"/>
      <w:bookmarkStart w:id="814" w:name="_Toc33374063"/>
      <w:r>
        <w:rPr>
          <w:rStyle w:val="CharDivNo"/>
        </w:rPr>
        <w:t>Division 3</w:t>
      </w:r>
      <w:r>
        <w:rPr>
          <w:snapToGrid w:val="0"/>
        </w:rPr>
        <w:t> — </w:t>
      </w:r>
      <w:r>
        <w:rPr>
          <w:rStyle w:val="CharDivText"/>
        </w:rPr>
        <w:t>Prohibition of activities that pollute waters</w:t>
      </w:r>
      <w:bookmarkEnd w:id="812"/>
      <w:bookmarkEnd w:id="813"/>
      <w:bookmarkEnd w:id="814"/>
    </w:p>
    <w:p>
      <w:pPr>
        <w:pStyle w:val="Heading5"/>
        <w:rPr>
          <w:snapToGrid w:val="0"/>
        </w:rPr>
      </w:pPr>
      <w:bookmarkStart w:id="815" w:name="_Toc396738213"/>
      <w:bookmarkStart w:id="816" w:name="_Toc33374064"/>
      <w:r>
        <w:rPr>
          <w:rStyle w:val="CharSectno"/>
        </w:rPr>
        <w:t>173</w:t>
      </w:r>
      <w:r>
        <w:rPr>
          <w:snapToGrid w:val="0"/>
        </w:rPr>
        <w:t>.</w:t>
      </w:r>
      <w:r>
        <w:rPr>
          <w:snapToGrid w:val="0"/>
        </w:rPr>
        <w:tab/>
        <w:t>Notice prohibiting activities, form of (Act s. 255(1))</w:t>
      </w:r>
      <w:bookmarkEnd w:id="815"/>
      <w:bookmarkEnd w:id="816"/>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817" w:name="_Toc396738214"/>
      <w:bookmarkStart w:id="818" w:name="_Toc33374065"/>
      <w:r>
        <w:rPr>
          <w:rStyle w:val="CharSectno"/>
        </w:rPr>
        <w:t>174</w:t>
      </w:r>
      <w:r>
        <w:rPr>
          <w:snapToGrid w:val="0"/>
        </w:rPr>
        <w:t>.</w:t>
      </w:r>
      <w:r>
        <w:rPr>
          <w:snapToGrid w:val="0"/>
        </w:rPr>
        <w:tab/>
        <w:t>Notice of variation or revocation, form of (Act s. 255(2)(c))</w:t>
      </w:r>
      <w:bookmarkEnd w:id="817"/>
      <w:bookmarkEnd w:id="818"/>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pPr>
      <w:bookmarkStart w:id="819" w:name="_Toc396737767"/>
      <w:bookmarkStart w:id="820" w:name="_Toc396738215"/>
      <w:bookmarkStart w:id="821" w:name="_Toc33374066"/>
      <w:r>
        <w:rPr>
          <w:rStyle w:val="CharDivNo"/>
        </w:rPr>
        <w:t>Division 4</w:t>
      </w:r>
      <w:r>
        <w:rPr>
          <w:snapToGrid w:val="0"/>
        </w:rPr>
        <w:t> — </w:t>
      </w:r>
      <w:r>
        <w:rPr>
          <w:rStyle w:val="CharDivText"/>
        </w:rPr>
        <w:t>General</w:t>
      </w:r>
      <w:bookmarkEnd w:id="819"/>
      <w:bookmarkEnd w:id="820"/>
      <w:bookmarkEnd w:id="821"/>
    </w:p>
    <w:p>
      <w:pPr>
        <w:pStyle w:val="Heading5"/>
        <w:rPr>
          <w:snapToGrid w:val="0"/>
        </w:rPr>
      </w:pPr>
      <w:bookmarkStart w:id="822" w:name="_Toc396738216"/>
      <w:bookmarkStart w:id="823" w:name="_Toc33374067"/>
      <w:r>
        <w:rPr>
          <w:rStyle w:val="CharSectno"/>
        </w:rPr>
        <w:t>176</w:t>
      </w:r>
      <w:r>
        <w:rPr>
          <w:snapToGrid w:val="0"/>
        </w:rPr>
        <w:t>.</w:t>
      </w:r>
      <w:r>
        <w:rPr>
          <w:snapToGrid w:val="0"/>
        </w:rPr>
        <w:tab/>
        <w:t>Non</w:t>
      </w:r>
      <w:r>
        <w:rPr>
          <w:snapToGrid w:val="0"/>
        </w:rPr>
        <w:noBreakHyphen/>
        <w:t>endemic fish, approval to import into WA etc.</w:t>
      </w:r>
      <w:bookmarkEnd w:id="822"/>
      <w:bookmarkEnd w:id="823"/>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90; 9 Jun 2009 p. 1912.]</w:t>
      </w:r>
    </w:p>
    <w:p>
      <w:pPr>
        <w:pStyle w:val="Heading5"/>
        <w:rPr>
          <w:snapToGrid w:val="0"/>
        </w:rPr>
      </w:pPr>
      <w:bookmarkStart w:id="824" w:name="_Toc396738217"/>
      <w:bookmarkStart w:id="825" w:name="_Toc33374068"/>
      <w:r>
        <w:rPr>
          <w:rStyle w:val="CharSectno"/>
        </w:rPr>
        <w:t>177</w:t>
      </w:r>
      <w:r>
        <w:rPr>
          <w:snapToGrid w:val="0"/>
        </w:rPr>
        <w:t>.</w:t>
      </w:r>
      <w:r>
        <w:rPr>
          <w:snapToGrid w:val="0"/>
        </w:rPr>
        <w:tab/>
        <w:t>Disease control at fish processing or aquaculture places</w:t>
      </w:r>
      <w:bookmarkEnd w:id="824"/>
      <w:bookmarkEnd w:id="825"/>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w:t>
      </w:r>
    </w:p>
    <w:p>
      <w:pPr>
        <w:pStyle w:val="Indenta"/>
        <w:rPr>
          <w:snapToGrid w:val="0"/>
        </w:rPr>
      </w:pPr>
      <w:r>
        <w:rPr>
          <w:snapToGrid w:val="0"/>
        </w:rPr>
        <w:tab/>
        <w:t>(a)</w:t>
      </w:r>
      <w:r>
        <w:rPr>
          <w:snapToGrid w:val="0"/>
        </w:rPr>
        <w:tab/>
        <w:t xml:space="preserve">a </w:t>
      </w:r>
      <w:r>
        <w:t>scheduled fish disease; or</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w:t>
      </w:r>
    </w:p>
    <w:p>
      <w:pPr>
        <w:pStyle w:val="Indenta"/>
        <w:rPr>
          <w:snapToGrid w:val="0"/>
        </w:rPr>
      </w:pPr>
      <w:r>
        <w:rPr>
          <w:snapToGrid w:val="0"/>
        </w:rPr>
        <w:tab/>
        <w:t>(a)</w:t>
      </w:r>
      <w:r>
        <w:rPr>
          <w:snapToGrid w:val="0"/>
        </w:rPr>
        <w:tab/>
        <w:t>comply with a notice given to the person under subregulation (1); and</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90; 24 Sep 2013 p. 4450.]</w:t>
      </w:r>
    </w:p>
    <w:p>
      <w:pPr>
        <w:pStyle w:val="Heading5"/>
        <w:rPr>
          <w:snapToGrid w:val="0"/>
        </w:rPr>
      </w:pPr>
      <w:bookmarkStart w:id="826" w:name="_Toc396738218"/>
      <w:bookmarkStart w:id="827" w:name="_Toc33374069"/>
      <w:r>
        <w:rPr>
          <w:rStyle w:val="CharSectno"/>
        </w:rPr>
        <w:t>178</w:t>
      </w:r>
      <w:r>
        <w:rPr>
          <w:snapToGrid w:val="0"/>
        </w:rPr>
        <w:t>.</w:t>
      </w:r>
      <w:r>
        <w:rPr>
          <w:snapToGrid w:val="0"/>
        </w:rPr>
        <w:tab/>
        <w:t>Fish for scientific purposes, authority to fish for</w:t>
      </w:r>
      <w:bookmarkEnd w:id="826"/>
      <w:bookmarkEnd w:id="827"/>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90; 9 Jun 2009 p. 1912.]</w:t>
      </w:r>
    </w:p>
    <w:p>
      <w:pPr>
        <w:pStyle w:val="Heading5"/>
        <w:rPr>
          <w:snapToGrid w:val="0"/>
        </w:rPr>
      </w:pPr>
      <w:bookmarkStart w:id="828" w:name="_Toc396738219"/>
      <w:bookmarkStart w:id="829" w:name="_Toc33374070"/>
      <w:r>
        <w:rPr>
          <w:rStyle w:val="CharSectno"/>
        </w:rPr>
        <w:t>179</w:t>
      </w:r>
      <w:r>
        <w:rPr>
          <w:snapToGrid w:val="0"/>
        </w:rPr>
        <w:t>.</w:t>
      </w:r>
      <w:r>
        <w:rPr>
          <w:snapToGrid w:val="0"/>
        </w:rPr>
        <w:tab/>
        <w:t>Fish for genetic etc. analysis, approval to take etc.</w:t>
      </w:r>
      <w:bookmarkEnd w:id="828"/>
      <w:bookmarkEnd w:id="829"/>
    </w:p>
    <w:p>
      <w:pPr>
        <w:pStyle w:val="Subsection"/>
        <w:rPr>
          <w:snapToGrid w:val="0"/>
        </w:rPr>
      </w:pPr>
      <w:r>
        <w:rPr>
          <w:snapToGrid w:val="0"/>
        </w:rPr>
        <w:tab/>
        <w:t>(1)</w:t>
      </w:r>
      <w:r>
        <w:rPr>
          <w:snapToGrid w:val="0"/>
        </w:rPr>
        <w:tab/>
        <w:t>A person must not engage in any activity referred to in subregulation (2)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90; 9 Jun 2009 p. 1912.]</w:t>
      </w:r>
    </w:p>
    <w:p>
      <w:pPr>
        <w:pStyle w:val="Heading5"/>
        <w:rPr>
          <w:snapToGrid w:val="0"/>
        </w:rPr>
      </w:pPr>
      <w:bookmarkStart w:id="830" w:name="_Toc396738220"/>
      <w:bookmarkStart w:id="831" w:name="_Toc33374071"/>
      <w:r>
        <w:rPr>
          <w:rStyle w:val="CharSectno"/>
        </w:rPr>
        <w:t>180</w:t>
      </w:r>
      <w:r>
        <w:rPr>
          <w:snapToGrid w:val="0"/>
        </w:rPr>
        <w:t>.</w:t>
      </w:r>
      <w:r>
        <w:rPr>
          <w:snapToGrid w:val="0"/>
        </w:rPr>
        <w:tab/>
        <w:t>Categories of fish (Sch. 4)</w:t>
      </w:r>
      <w:bookmarkEnd w:id="830"/>
      <w:bookmarkEnd w:id="831"/>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pPr>
      <w:bookmarkStart w:id="832" w:name="_Toc396738221"/>
      <w:bookmarkStart w:id="833" w:name="_Toc33374072"/>
      <w:r>
        <w:rPr>
          <w:rStyle w:val="CharSectno"/>
        </w:rPr>
        <w:t>181A</w:t>
      </w:r>
      <w:r>
        <w:t>.</w:t>
      </w:r>
      <w:r>
        <w:tab/>
        <w:t xml:space="preserve">Certain things are not personal property for purposes of </w:t>
      </w:r>
      <w:r>
        <w:rPr>
          <w:i/>
        </w:rPr>
        <w:t xml:space="preserve">Personal Property Securities Act 2009 </w:t>
      </w:r>
      <w:r>
        <w:t>(Cwlth)</w:t>
      </w:r>
      <w:bookmarkEnd w:id="832"/>
      <w:bookmarkEnd w:id="833"/>
    </w:p>
    <w:p>
      <w:pPr>
        <w:pStyle w:val="Subsection"/>
      </w:pPr>
      <w:r>
        <w:tab/>
      </w:r>
      <w:r>
        <w:tab/>
        <w:t xml:space="preserve">In accordance with the </w:t>
      </w:r>
      <w:r>
        <w:rPr>
          <w:i/>
        </w:rPr>
        <w:t xml:space="preserve">Personal Property Securities Act 2009 </w:t>
      </w:r>
      <w:r>
        <w:t xml:space="preserve">(Commonwealth) section 10 the definition of </w:t>
      </w:r>
      <w:r>
        <w:rPr>
          <w:b/>
          <w:i/>
        </w:rPr>
        <w:t>licence</w:t>
      </w:r>
      <w:r>
        <w:t xml:space="preserve"> paragraph (d), the following rights, entitlements or authorities are declared not to be personal property for the purposes of that Act — </w:t>
      </w:r>
    </w:p>
    <w:p>
      <w:pPr>
        <w:pStyle w:val="Indenta"/>
      </w:pPr>
      <w:r>
        <w:tab/>
        <w:t>(a)</w:t>
      </w:r>
      <w:r>
        <w:tab/>
        <w:t>a fishing boat licence granted under regulation 118(1);</w:t>
      </w:r>
    </w:p>
    <w:p>
      <w:pPr>
        <w:pStyle w:val="Indenta"/>
      </w:pPr>
      <w:r>
        <w:tab/>
        <w:t>(b)</w:t>
      </w:r>
      <w:r>
        <w:tab/>
        <w:t>a carrier boat licence granted under regulation 120(1);</w:t>
      </w:r>
    </w:p>
    <w:p>
      <w:pPr>
        <w:pStyle w:val="Indenta"/>
      </w:pPr>
      <w:r>
        <w:tab/>
        <w:t>(c)</w:t>
      </w:r>
      <w:r>
        <w:tab/>
        <w:t>a commercial fishing licence granted under regulation 122;</w:t>
      </w:r>
    </w:p>
    <w:p>
      <w:pPr>
        <w:pStyle w:val="Indenta"/>
      </w:pPr>
      <w:r>
        <w:tab/>
        <w:t>(d)</w:t>
      </w:r>
      <w:r>
        <w:tab/>
        <w:t>a recreational fishing licence granted under regulation 124(1);</w:t>
      </w:r>
    </w:p>
    <w:p>
      <w:pPr>
        <w:pStyle w:val="Indenta"/>
      </w:pPr>
      <w:r>
        <w:tab/>
        <w:t>(e)</w:t>
      </w:r>
      <w:r>
        <w:tab/>
        <w:t>a recreational (boat) fishing licence granted under regulation 124C;</w:t>
      </w:r>
    </w:p>
    <w:p>
      <w:pPr>
        <w:pStyle w:val="Indenta"/>
      </w:pPr>
      <w:r>
        <w:tab/>
        <w:t>(f)</w:t>
      </w:r>
      <w:r>
        <w:tab/>
        <w:t>a rock lobster pot licence granted under regulation 126;</w:t>
      </w:r>
    </w:p>
    <w:p>
      <w:pPr>
        <w:pStyle w:val="Ednotepara"/>
      </w:pPr>
      <w:r>
        <w:rPr>
          <w:snapToGrid w:val="0"/>
        </w:rPr>
        <w:tab/>
      </w:r>
      <w:r>
        <w:t>[(g)</w:t>
      </w:r>
      <w:r>
        <w:tab/>
        <w:t>deleted]</w:t>
      </w:r>
    </w:p>
    <w:p>
      <w:pPr>
        <w:pStyle w:val="Indenta"/>
      </w:pPr>
      <w:r>
        <w:tab/>
        <w:t>(h)</w:t>
      </w:r>
      <w:r>
        <w:tab/>
        <w:t>a fishing tour operator’s licence granted under regulation 128J(1);</w:t>
      </w:r>
    </w:p>
    <w:p>
      <w:pPr>
        <w:pStyle w:val="Indenta"/>
      </w:pPr>
      <w:r>
        <w:tab/>
        <w:t>(i)</w:t>
      </w:r>
      <w:r>
        <w:tab/>
        <w:t>a restricted fishing tour operator’s licence granted under regulation 128J(1a).</w:t>
      </w:r>
    </w:p>
    <w:p>
      <w:pPr>
        <w:pStyle w:val="Footnotesection"/>
      </w:pPr>
      <w:r>
        <w:tab/>
        <w:t>[Regulation 181A inserted in Gazette 22 Nov 2011 p. 4848; amended in Gazette 30 May 2014 p. 1736.]</w:t>
      </w:r>
    </w:p>
    <w:p>
      <w:pPr>
        <w:pStyle w:val="Heading5"/>
        <w:rPr>
          <w:snapToGrid w:val="0"/>
        </w:rPr>
      </w:pPr>
      <w:bookmarkStart w:id="834" w:name="_Toc396738222"/>
      <w:bookmarkStart w:id="835" w:name="_Toc33374073"/>
      <w:r>
        <w:rPr>
          <w:rStyle w:val="CharSectno"/>
        </w:rPr>
        <w:t>181</w:t>
      </w:r>
      <w:r>
        <w:rPr>
          <w:snapToGrid w:val="0"/>
        </w:rPr>
        <w:t>.</w:t>
      </w:r>
      <w:r>
        <w:rPr>
          <w:snapToGrid w:val="0"/>
        </w:rPr>
        <w:tab/>
        <w:t>Fees and charges, reduction and waiver of</w:t>
      </w:r>
      <w:bookmarkEnd w:id="834"/>
      <w:bookmarkEnd w:id="835"/>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836" w:name="_Toc396737775"/>
      <w:bookmarkStart w:id="837" w:name="_Toc396738223"/>
      <w:bookmarkStart w:id="838" w:name="_Toc33374074"/>
      <w:r>
        <w:rPr>
          <w:rStyle w:val="CharPartNo"/>
        </w:rPr>
        <w:t>Part 18</w:t>
      </w:r>
      <w:r>
        <w:rPr>
          <w:rStyle w:val="CharDivNo"/>
        </w:rPr>
        <w:t> </w:t>
      </w:r>
      <w:r>
        <w:t>—</w:t>
      </w:r>
      <w:r>
        <w:rPr>
          <w:rStyle w:val="CharDivText"/>
        </w:rPr>
        <w:t> </w:t>
      </w:r>
      <w:r>
        <w:rPr>
          <w:rStyle w:val="CharPartText"/>
        </w:rPr>
        <w:t>Savings and transitional provisions</w:t>
      </w:r>
      <w:bookmarkEnd w:id="836"/>
      <w:bookmarkEnd w:id="837"/>
      <w:bookmarkEnd w:id="838"/>
    </w:p>
    <w:p>
      <w:pPr>
        <w:pStyle w:val="Heading5"/>
        <w:rPr>
          <w:snapToGrid w:val="0"/>
        </w:rPr>
      </w:pPr>
      <w:bookmarkStart w:id="839" w:name="_Toc396738224"/>
      <w:bookmarkStart w:id="840" w:name="_Toc33374075"/>
      <w:r>
        <w:rPr>
          <w:rStyle w:val="CharSectno"/>
        </w:rPr>
        <w:t>182</w:t>
      </w:r>
      <w:r>
        <w:rPr>
          <w:snapToGrid w:val="0"/>
        </w:rPr>
        <w:t>.</w:t>
      </w:r>
      <w:r>
        <w:rPr>
          <w:snapToGrid w:val="0"/>
        </w:rPr>
        <w:tab/>
        <w:t>Limited entry fisheries under repealed Act (Act s. 74)</w:t>
      </w:r>
      <w:bookmarkEnd w:id="839"/>
      <w:bookmarkEnd w:id="840"/>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not to do,</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841" w:name="_Toc396738225"/>
      <w:bookmarkStart w:id="842" w:name="_Toc33374076"/>
      <w:r>
        <w:rPr>
          <w:rStyle w:val="CharSectno"/>
        </w:rPr>
        <w:t>183</w:t>
      </w:r>
      <w:r>
        <w:rPr>
          <w:snapToGrid w:val="0"/>
        </w:rPr>
        <w:t>.</w:t>
      </w:r>
      <w:r>
        <w:rPr>
          <w:snapToGrid w:val="0"/>
        </w:rPr>
        <w:tab/>
        <w:t>Citation of notices</w:t>
      </w:r>
      <w:bookmarkEnd w:id="841"/>
      <w:bookmarkEnd w:id="842"/>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Fishery Notice 1982</w:t>
            </w:r>
          </w:p>
        </w:tc>
        <w:tc>
          <w:tcPr>
            <w:tcW w:w="3260"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843" w:name="_Toc396738226"/>
      <w:bookmarkStart w:id="844" w:name="_Toc33374077"/>
      <w:r>
        <w:rPr>
          <w:rStyle w:val="CharSectno"/>
        </w:rPr>
        <w:t>186</w:t>
      </w:r>
      <w:r>
        <w:rPr>
          <w:snapToGrid w:val="0"/>
        </w:rPr>
        <w:t>.</w:t>
      </w:r>
      <w:r>
        <w:rPr>
          <w:snapToGrid w:val="0"/>
        </w:rPr>
        <w:tab/>
        <w:t>Certain notices under repealed Act continued as orders (Act s. 43)</w:t>
      </w:r>
      <w:bookmarkEnd w:id="843"/>
      <w:bookmarkEnd w:id="844"/>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90.]</w:t>
      </w:r>
    </w:p>
    <w:p>
      <w:pPr>
        <w:sectPr>
          <w:headerReference w:type="even" r:id="rId15"/>
          <w:headerReference w:type="default" r:id="rId16"/>
          <w:footerReference w:type="even" r:id="rId17"/>
          <w:footerReference w:type="default" r:id="rId18"/>
          <w:headerReference w:type="first" r:id="rId19"/>
          <w:footerReference w:type="first" r:id="rId20"/>
          <w:pgSz w:w="11906" w:h="16838" w:code="9"/>
          <w:pgMar w:top="2376" w:right="2405" w:bottom="3542" w:left="2405" w:header="706" w:footer="3380" w:gutter="0"/>
          <w:pgNumType w:start="1"/>
          <w:cols w:space="720"/>
          <w:noEndnote/>
          <w:titlePg/>
          <w:docGrid w:linePitch="326"/>
        </w:sectPr>
      </w:pPr>
    </w:p>
    <w:p>
      <w:pPr>
        <w:pStyle w:val="yScheduleHeading"/>
      </w:pPr>
      <w:bookmarkStart w:id="845" w:name="_Toc396737779"/>
      <w:bookmarkStart w:id="846" w:name="_Toc396738227"/>
      <w:bookmarkStart w:id="847" w:name="_Toc33374078"/>
      <w:r>
        <w:rPr>
          <w:rStyle w:val="CharSchNo"/>
        </w:rPr>
        <w:t>Schedule 1</w:t>
      </w:r>
      <w:r>
        <w:t> — </w:t>
      </w:r>
      <w:r>
        <w:rPr>
          <w:rStyle w:val="CharSchText"/>
        </w:rPr>
        <w:t>Fees</w:t>
      </w:r>
      <w:bookmarkEnd w:id="845"/>
      <w:bookmarkEnd w:id="846"/>
      <w:bookmarkEnd w:id="847"/>
    </w:p>
    <w:p>
      <w:pPr>
        <w:pStyle w:val="yFootnoteheading"/>
      </w:pPr>
      <w:r>
        <w:tab/>
        <w:t>[Heading inserted in Gazette 9 Jun 2009 p. 1912.]</w:t>
      </w:r>
    </w:p>
    <w:p>
      <w:pPr>
        <w:pStyle w:val="yHeading2"/>
      </w:pPr>
      <w:bookmarkStart w:id="848" w:name="_Toc396737780"/>
      <w:bookmarkStart w:id="849" w:name="_Toc396738228"/>
      <w:bookmarkStart w:id="850" w:name="_Toc33374079"/>
      <w:r>
        <w:rPr>
          <w:rStyle w:val="CharSDivNo"/>
          <w:sz w:val="28"/>
        </w:rPr>
        <w:t>Part 1</w:t>
      </w:r>
      <w:r>
        <w:t> — </w:t>
      </w:r>
      <w:r>
        <w:rPr>
          <w:rStyle w:val="CharSDivText"/>
          <w:sz w:val="28"/>
        </w:rPr>
        <w:t>General fees</w:t>
      </w:r>
      <w:bookmarkEnd w:id="848"/>
      <w:bookmarkEnd w:id="849"/>
      <w:bookmarkEnd w:id="850"/>
    </w:p>
    <w:p>
      <w:pPr>
        <w:pStyle w:val="yFootnoteheading"/>
      </w:pPr>
      <w:r>
        <w:tab/>
        <w:t>[Heading inserted in Gazette 9 Jun 2009 p. 1912.]</w:t>
      </w:r>
    </w:p>
    <w:p>
      <w:pPr>
        <w:pStyle w:val="yTHeadingNAm"/>
        <w:spacing w:before="240"/>
      </w:pPr>
      <w:r>
        <w:t>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880"/>
        <w:gridCol w:w="1200"/>
      </w:tblGrid>
      <w:tr>
        <w:trPr>
          <w:tblHeader/>
        </w:trPr>
        <w:tc>
          <w:tcPr>
            <w:tcW w:w="5880" w:type="dxa"/>
          </w:tcPr>
          <w:p>
            <w:pPr>
              <w:pStyle w:val="yTableNAm"/>
              <w:rPr>
                <w:b/>
                <w:bCs/>
              </w:rPr>
            </w:pPr>
            <w:r>
              <w:rPr>
                <w:b/>
                <w:bCs/>
              </w:rPr>
              <w:t>Fees</w:t>
            </w:r>
          </w:p>
        </w:tc>
        <w:tc>
          <w:tcPr>
            <w:tcW w:w="1200" w:type="dxa"/>
          </w:tcPr>
          <w:p>
            <w:pPr>
              <w:pStyle w:val="yTableNAm"/>
              <w:ind w:right="118"/>
              <w:jc w:val="center"/>
              <w:rPr>
                <w:b/>
                <w:bCs/>
              </w:rPr>
            </w:pPr>
            <w:r>
              <w:rPr>
                <w:b/>
                <w:bCs/>
              </w:rPr>
              <w:t>$</w:t>
            </w:r>
          </w:p>
        </w:tc>
      </w:tr>
      <w:tr>
        <w:tc>
          <w:tcPr>
            <w:tcW w:w="5880" w:type="dxa"/>
          </w:tcPr>
          <w:p>
            <w:pPr>
              <w:pStyle w:val="yTableNAm"/>
              <w:tabs>
                <w:tab w:val="clear" w:pos="567"/>
                <w:tab w:val="left" w:pos="598"/>
              </w:tabs>
              <w:ind w:left="612" w:hanging="612"/>
            </w:pPr>
            <w:r>
              <w:t>1.</w:t>
            </w:r>
            <w:r>
              <w:tab/>
              <w:t>Application for an exemption under section 7(4) —</w:t>
            </w:r>
          </w:p>
        </w:tc>
        <w:tc>
          <w:tcPr>
            <w:tcW w:w="1200" w:type="dxa"/>
          </w:tcPr>
          <w:p>
            <w:pPr>
              <w:pStyle w:val="yTableNAm"/>
              <w:ind w:right="118"/>
              <w:jc w:val="right"/>
            </w:pPr>
          </w:p>
        </w:tc>
      </w:tr>
      <w:tr>
        <w:tc>
          <w:tcPr>
            <w:tcW w:w="5880" w:type="dxa"/>
          </w:tcPr>
          <w:p>
            <w:pPr>
              <w:pStyle w:val="yTableNAm"/>
              <w:tabs>
                <w:tab w:val="left" w:pos="1092"/>
              </w:tabs>
              <w:ind w:left="1092" w:hanging="1092"/>
            </w:pPr>
            <w:r>
              <w:tab/>
              <w:t>(a)</w:t>
            </w:r>
            <w:r>
              <w:tab/>
              <w:t xml:space="preserve">to the Minister, for any purpose (as provided by section 7(2) of the Act) </w:t>
            </w:r>
          </w:p>
        </w:tc>
        <w:tc>
          <w:tcPr>
            <w:tcW w:w="1200" w:type="dxa"/>
          </w:tcPr>
          <w:p>
            <w:pPr>
              <w:pStyle w:val="yTableNAm"/>
              <w:ind w:right="118"/>
              <w:jc w:val="right"/>
            </w:pPr>
            <w:r>
              <w:br/>
            </w:r>
            <w:r>
              <w:rPr>
                <w:szCs w:val="22"/>
              </w:rPr>
              <w:t>2 335.00</w:t>
            </w:r>
          </w:p>
        </w:tc>
      </w:tr>
      <w:tr>
        <w:tc>
          <w:tcPr>
            <w:tcW w:w="588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00" w:type="dxa"/>
          </w:tcPr>
          <w:p>
            <w:pPr>
              <w:pStyle w:val="yTableNAm"/>
              <w:ind w:right="118"/>
              <w:jc w:val="right"/>
            </w:pPr>
            <w:r>
              <w:br/>
            </w:r>
            <w:r>
              <w:br/>
            </w:r>
            <w:r>
              <w:br/>
            </w:r>
            <w:r>
              <w:rPr>
                <w:szCs w:val="22"/>
              </w:rPr>
              <w:t>305.00</w:t>
            </w:r>
          </w:p>
        </w:tc>
      </w:tr>
      <w:tr>
        <w:tc>
          <w:tcPr>
            <w:tcW w:w="5880" w:type="dxa"/>
          </w:tcPr>
          <w:p>
            <w:pPr>
              <w:pStyle w:val="yTableNAm"/>
              <w:tabs>
                <w:tab w:val="left" w:pos="1092"/>
              </w:tabs>
              <w:ind w:left="1092" w:hanging="1092"/>
            </w:pPr>
            <w:r>
              <w:tab/>
              <w:t>(c)</w:t>
            </w:r>
            <w:r>
              <w:tab/>
              <w:t xml:space="preserve">to the CEO, for one of the purposes provided by section 7(3)(b), (c), (d), (e), or (f) </w:t>
            </w:r>
          </w:p>
        </w:tc>
        <w:tc>
          <w:tcPr>
            <w:tcW w:w="1200" w:type="dxa"/>
          </w:tcPr>
          <w:p>
            <w:pPr>
              <w:pStyle w:val="yTableNAm"/>
              <w:ind w:right="118"/>
              <w:jc w:val="right"/>
            </w:pPr>
            <w:r>
              <w:br/>
            </w:r>
            <w:r>
              <w:rPr>
                <w:szCs w:val="22"/>
              </w:rPr>
              <w:t>1 231.00</w:t>
            </w:r>
          </w:p>
        </w:tc>
      </w:tr>
      <w:tr>
        <w:tc>
          <w:tcPr>
            <w:tcW w:w="588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00" w:type="dxa"/>
          </w:tcPr>
          <w:p>
            <w:pPr>
              <w:pStyle w:val="yTableNAm"/>
              <w:ind w:right="118"/>
              <w:jc w:val="right"/>
            </w:pPr>
            <w:r>
              <w:br/>
            </w:r>
            <w:r>
              <w:rPr>
                <w:szCs w:val="22"/>
              </w:rPr>
              <w:t>33.00</w:t>
            </w:r>
          </w:p>
        </w:tc>
      </w:tr>
      <w:tr>
        <w:tc>
          <w:tcPr>
            <w:tcW w:w="5880" w:type="dxa"/>
          </w:tcPr>
          <w:p>
            <w:pPr>
              <w:pStyle w:val="yTableNAm"/>
              <w:tabs>
                <w:tab w:val="clear" w:pos="567"/>
                <w:tab w:val="left" w:pos="598"/>
              </w:tabs>
              <w:ind w:left="612" w:hanging="612"/>
            </w:pPr>
            <w:r>
              <w:t>3.</w:t>
            </w:r>
            <w:r>
              <w:tab/>
              <w:t xml:space="preserve">Access to the register in electronic form (reg. 114(2)(b)) </w:t>
            </w:r>
          </w:p>
        </w:tc>
        <w:tc>
          <w:tcPr>
            <w:tcW w:w="1200" w:type="dxa"/>
          </w:tcPr>
          <w:p>
            <w:pPr>
              <w:pStyle w:val="yTableNAm"/>
              <w:ind w:right="118"/>
              <w:jc w:val="right"/>
            </w:pPr>
            <w:r>
              <w:rPr>
                <w:szCs w:val="22"/>
              </w:rPr>
              <w:t>33.00</w:t>
            </w:r>
          </w:p>
        </w:tc>
      </w:tr>
      <w:tr>
        <w:tc>
          <w:tcPr>
            <w:tcW w:w="5880" w:type="dxa"/>
          </w:tcPr>
          <w:p>
            <w:pPr>
              <w:pStyle w:val="yTableNAm"/>
              <w:tabs>
                <w:tab w:val="clear" w:pos="567"/>
                <w:tab w:val="left" w:pos="598"/>
              </w:tabs>
              <w:ind w:left="612" w:hanging="612"/>
            </w:pPr>
            <w:r>
              <w:t>4.</w:t>
            </w:r>
            <w:r>
              <w:tab/>
              <w:t xml:space="preserve">Application for replacement authorisation (reg. 129) </w:t>
            </w:r>
          </w:p>
        </w:tc>
        <w:tc>
          <w:tcPr>
            <w:tcW w:w="1200" w:type="dxa"/>
          </w:tcPr>
          <w:p>
            <w:pPr>
              <w:pStyle w:val="yTableNAm"/>
              <w:ind w:right="118"/>
              <w:jc w:val="right"/>
            </w:pPr>
            <w:r>
              <w:t>20.00</w:t>
            </w:r>
          </w:p>
        </w:tc>
      </w:tr>
    </w:tbl>
    <w:p>
      <w:pPr>
        <w:pStyle w:val="yFootnotesection"/>
      </w:pPr>
      <w:r>
        <w:tab/>
        <w:t>[Part 1 inserted in Gazette 9 Jun 2009 p. 1912; amended in Gazette 6 May 2011 p. 1609</w:t>
      </w:r>
      <w:r>
        <w:noBreakHyphen/>
        <w:t>10.]</w:t>
      </w:r>
    </w:p>
    <w:p>
      <w:pPr>
        <w:pStyle w:val="yHeading2"/>
        <w:keepLines/>
      </w:pPr>
      <w:bookmarkStart w:id="851" w:name="_Toc396737781"/>
      <w:bookmarkStart w:id="852" w:name="_Toc396738229"/>
      <w:bookmarkStart w:id="853" w:name="_Toc33374080"/>
      <w:r>
        <w:rPr>
          <w:rStyle w:val="CharSDivNo"/>
          <w:sz w:val="28"/>
        </w:rPr>
        <w:t>Part 2</w:t>
      </w:r>
      <w:r>
        <w:t> — </w:t>
      </w:r>
      <w:r>
        <w:rPr>
          <w:rStyle w:val="CharSDivText"/>
          <w:sz w:val="28"/>
        </w:rPr>
        <w:t>Application fees</w:t>
      </w:r>
      <w:bookmarkEnd w:id="851"/>
      <w:bookmarkEnd w:id="852"/>
      <w:bookmarkEnd w:id="853"/>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238"/>
              <w:jc w:val="center"/>
              <w:rPr>
                <w:b/>
                <w:bCs/>
              </w:rPr>
            </w:pPr>
            <w:r>
              <w:rPr>
                <w:b/>
                <w:bCs/>
              </w:rPr>
              <w:t>$</w:t>
            </w:r>
          </w:p>
        </w:tc>
      </w:tr>
      <w:tr>
        <w:tc>
          <w:tcPr>
            <w:tcW w:w="5760" w:type="dxa"/>
          </w:tcPr>
          <w:p>
            <w:pPr>
              <w:pStyle w:val="yTableNAm"/>
              <w:keepNext/>
              <w:tabs>
                <w:tab w:val="clear" w:pos="567"/>
                <w:tab w:val="left" w:pos="598"/>
              </w:tabs>
              <w:ind w:left="612" w:hanging="612"/>
            </w:pPr>
            <w:r>
              <w:t>1.</w:t>
            </w:r>
            <w:r>
              <w:tab/>
              <w:t xml:space="preserve">Fishing boat licence, grant or renewal (reg. 118) </w:t>
            </w:r>
          </w:p>
        </w:tc>
        <w:tc>
          <w:tcPr>
            <w:tcW w:w="1320" w:type="dxa"/>
          </w:tcPr>
          <w:p>
            <w:pPr>
              <w:pStyle w:val="yTableNAm"/>
              <w:keepNext/>
              <w:ind w:right="238"/>
              <w:jc w:val="right"/>
            </w:pPr>
            <w:r>
              <w:rPr>
                <w:szCs w:val="22"/>
              </w:rPr>
              <w:t>87.00</w:t>
            </w:r>
          </w:p>
        </w:tc>
      </w:tr>
      <w:tr>
        <w:tc>
          <w:tcPr>
            <w:tcW w:w="5760" w:type="dxa"/>
          </w:tcPr>
          <w:p>
            <w:pPr>
              <w:pStyle w:val="yTableNAm"/>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2.</w:t>
            </w:r>
            <w:r>
              <w:tab/>
              <w:t xml:space="preserve">Carrier boat licence, grant or renewal (reg. 120)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3.</w:t>
            </w:r>
            <w:r>
              <w:tab/>
              <w:t xml:space="preserve">Commercial fishing licence, grant or renewal (reg. 122) </w:t>
            </w:r>
          </w:p>
        </w:tc>
        <w:tc>
          <w:tcPr>
            <w:tcW w:w="1320" w:type="dxa"/>
          </w:tcPr>
          <w:p>
            <w:pPr>
              <w:pStyle w:val="yTableNAm"/>
              <w:ind w:right="238"/>
              <w:jc w:val="right"/>
            </w:pPr>
            <w:r>
              <w:rPr>
                <w:szCs w:val="22"/>
              </w:rPr>
              <w:t>87.00</w:t>
            </w:r>
          </w:p>
        </w:tc>
      </w:tr>
      <w:tr>
        <w:tc>
          <w:tcPr>
            <w:tcW w:w="5760" w:type="dxa"/>
          </w:tcPr>
          <w:p>
            <w:pPr>
              <w:pStyle w:val="yTableNAm"/>
              <w:tabs>
                <w:tab w:val="left" w:pos="1092"/>
              </w:tabs>
              <w:ind w:left="1092" w:hanging="1092"/>
              <w:rPr>
                <w:i/>
                <w:iCs/>
              </w:rPr>
            </w:pPr>
            <w:r>
              <w:rPr>
                <w:i/>
                <w:iCs/>
              </w:rPr>
              <w:t>[4.</w:t>
            </w:r>
            <w:r>
              <w:rPr>
                <w:i/>
                <w:iCs/>
              </w:rPr>
              <w:tab/>
              <w:t>deleted]</w:t>
            </w:r>
          </w:p>
        </w:tc>
        <w:tc>
          <w:tcPr>
            <w:tcW w:w="1320" w:type="dxa"/>
          </w:tcPr>
          <w:p>
            <w:pPr>
              <w:pStyle w:val="yTableNAm"/>
              <w:ind w:right="238"/>
              <w:jc w:val="right"/>
            </w:pPr>
            <w:r>
              <w:tab/>
            </w:r>
          </w:p>
        </w:tc>
      </w:tr>
      <w:tr>
        <w:tc>
          <w:tcPr>
            <w:tcW w:w="5760" w:type="dxa"/>
          </w:tcPr>
          <w:p>
            <w:pPr>
              <w:pStyle w:val="yTableNAm"/>
            </w:pPr>
            <w:r>
              <w:t>5.</w:t>
            </w:r>
            <w:r>
              <w:tab/>
              <w:t xml:space="preserve">Rock lobster pot licence, grant or renewal (reg. 126)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327.00</w:t>
            </w:r>
          </w:p>
        </w:tc>
      </w:tr>
      <w:tr>
        <w:tc>
          <w:tcPr>
            <w:tcW w:w="5760" w:type="dxa"/>
          </w:tcPr>
          <w:p>
            <w:pPr>
              <w:pStyle w:val="yTableNAm"/>
              <w:tabs>
                <w:tab w:val="clear" w:pos="567"/>
                <w:tab w:val="left" w:pos="598"/>
              </w:tabs>
              <w:ind w:left="612" w:hanging="612"/>
            </w:pPr>
            <w:r>
              <w:t>6.</w:t>
            </w:r>
            <w:r>
              <w:tab/>
              <w:t xml:space="preserve">Application for authority to use another boat (reg. 132)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7.</w:t>
            </w:r>
            <w:r>
              <w:tab/>
              <w:t xml:space="preserve">Grant of permit under section 80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8.</w:t>
            </w:r>
            <w:r>
              <w:tab/>
              <w:t xml:space="preserve">Fish processor’s licence under section 83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91.00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544.00</w:t>
            </w:r>
          </w:p>
        </w:tc>
      </w:tr>
      <w:tr>
        <w:tc>
          <w:tcPr>
            <w:tcW w:w="5760" w:type="dxa"/>
          </w:tcPr>
          <w:p>
            <w:pPr>
              <w:pStyle w:val="yTableNAm"/>
              <w:tabs>
                <w:tab w:val="clear" w:pos="567"/>
                <w:tab w:val="left" w:pos="598"/>
              </w:tabs>
              <w:ind w:left="612" w:hanging="612"/>
            </w:pPr>
            <w:r>
              <w:tab/>
              <w:t xml:space="preserve">For variation (other than as set out in item 9) </w:t>
            </w:r>
          </w:p>
        </w:tc>
        <w:tc>
          <w:tcPr>
            <w:tcW w:w="1320" w:type="dxa"/>
          </w:tcPr>
          <w:p>
            <w:pPr>
              <w:pStyle w:val="yTableNAm"/>
              <w:ind w:right="238"/>
              <w:jc w:val="right"/>
            </w:pPr>
            <w:r>
              <w:rPr>
                <w:szCs w:val="22"/>
              </w:rPr>
              <w:t>544.00</w:t>
            </w:r>
          </w:p>
        </w:tc>
      </w:tr>
      <w:tr>
        <w:trPr>
          <w:cantSplit/>
        </w:trPr>
        <w:tc>
          <w:tcPr>
            <w:tcW w:w="5760"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20" w:type="dxa"/>
          </w:tcPr>
          <w:p>
            <w:pPr>
              <w:pStyle w:val="yTableNAm"/>
              <w:ind w:right="238"/>
              <w:jc w:val="right"/>
            </w:pPr>
            <w:r>
              <w:br/>
            </w:r>
            <w:r>
              <w:rPr>
                <w:szCs w:val="22"/>
              </w:rPr>
              <w:t>544.00</w:t>
            </w:r>
          </w:p>
        </w:tc>
      </w:tr>
      <w:tr>
        <w:tc>
          <w:tcPr>
            <w:tcW w:w="5760" w:type="dxa"/>
          </w:tcPr>
          <w:p>
            <w:pPr>
              <w:pStyle w:val="yTableNAm"/>
              <w:tabs>
                <w:tab w:val="clear" w:pos="567"/>
                <w:tab w:val="left" w:pos="598"/>
              </w:tabs>
              <w:ind w:left="612" w:hanging="612"/>
            </w:pPr>
            <w:r>
              <w:t>10.</w:t>
            </w:r>
            <w:r>
              <w:tab/>
              <w:t xml:space="preserve">Aquaculture lease, grant or renewal (reg. 67) </w:t>
            </w:r>
          </w:p>
        </w:tc>
        <w:tc>
          <w:tcPr>
            <w:tcW w:w="1320" w:type="dxa"/>
          </w:tcPr>
          <w:p>
            <w:pPr>
              <w:pStyle w:val="yTableNAm"/>
              <w:ind w:right="238"/>
              <w:jc w:val="right"/>
            </w:pPr>
            <w:r>
              <w:rPr>
                <w:szCs w:val="22"/>
              </w:rPr>
              <w:t>2 461.00</w:t>
            </w:r>
          </w:p>
        </w:tc>
      </w:tr>
      <w:tr>
        <w:tc>
          <w:tcPr>
            <w:tcW w:w="5760" w:type="dxa"/>
          </w:tcPr>
          <w:p>
            <w:pPr>
              <w:pStyle w:val="yTableNAm"/>
              <w:tabs>
                <w:tab w:val="clear" w:pos="567"/>
                <w:tab w:val="left" w:pos="598"/>
              </w:tabs>
              <w:ind w:left="612" w:hanging="612"/>
            </w:pPr>
            <w:r>
              <w:t>11.</w:t>
            </w:r>
            <w:r>
              <w:tab/>
              <w:t xml:space="preserve">Aquaculture licence under section 92 of the Act — </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ab/>
              <w:t xml:space="preserve">In respect of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In respect of non</w:t>
            </w:r>
            <w:r>
              <w:noBreakHyphen/>
              <w:t xml:space="preserve">freehold land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transfer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ab/>
              <w:t xml:space="preserve">For variation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variation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12.</w:t>
            </w:r>
            <w:r>
              <w:tab/>
              <w:t xml:space="preserve">Authorisation under section 66 of the Act </w:t>
            </w:r>
          </w:p>
        </w:tc>
        <w:tc>
          <w:tcPr>
            <w:tcW w:w="1320" w:type="dxa"/>
          </w:tcPr>
          <w:p>
            <w:pPr>
              <w:pStyle w:val="yTableNAm"/>
              <w:ind w:right="238"/>
              <w:jc w:val="right"/>
            </w:pPr>
            <w:r>
              <w:rPr>
                <w:szCs w:val="22"/>
              </w:rPr>
              <w:t>329.00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13.</w:t>
            </w:r>
            <w:r>
              <w:tab/>
              <w:t xml:space="preserve">Exclusive licence, grant or renewal (reg. 166)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14.</w:t>
            </w:r>
            <w:r>
              <w:tab/>
              <w:t>Authority to take fish for scientific purposes (reg. 178)</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15.</w:t>
            </w:r>
            <w:r>
              <w:tab/>
              <w:t>Authority to bring in non</w:t>
            </w:r>
            <w:r>
              <w:noBreakHyphen/>
              <w:t xml:space="preserve">endemic fish (reg. 176) </w:t>
            </w:r>
          </w:p>
        </w:tc>
        <w:tc>
          <w:tcPr>
            <w:tcW w:w="1320" w:type="dxa"/>
          </w:tcPr>
          <w:p>
            <w:pPr>
              <w:pStyle w:val="yTableNAm"/>
              <w:ind w:right="238"/>
              <w:jc w:val="right"/>
            </w:pPr>
            <w:r>
              <w:rPr>
                <w:szCs w:val="22"/>
              </w:rPr>
              <w:t>153.00</w:t>
            </w:r>
          </w:p>
        </w:tc>
      </w:tr>
      <w:tr>
        <w:tc>
          <w:tcPr>
            <w:tcW w:w="5760" w:type="dxa"/>
          </w:tcPr>
          <w:p>
            <w:pPr>
              <w:pStyle w:val="yTableNAm"/>
              <w:tabs>
                <w:tab w:val="clear" w:pos="567"/>
                <w:tab w:val="left" w:pos="598"/>
              </w:tabs>
              <w:ind w:left="612" w:hanging="612"/>
            </w:pPr>
            <w:r>
              <w:t>16.</w:t>
            </w:r>
            <w:r>
              <w:tab/>
              <w:t xml:space="preserve">Temporary transfer of part entitlements under section 141 of the Act </w:t>
            </w:r>
          </w:p>
        </w:tc>
        <w:tc>
          <w:tcPr>
            <w:tcW w:w="1320" w:type="dxa"/>
          </w:tcPr>
          <w:p>
            <w:pPr>
              <w:pStyle w:val="yTableNAm"/>
              <w:ind w:right="238"/>
              <w:jc w:val="right"/>
            </w:pPr>
            <w:r>
              <w:br/>
            </w:r>
            <w:r>
              <w:rPr>
                <w:szCs w:val="22"/>
              </w:rPr>
              <w:t>153.00</w:t>
            </w:r>
          </w:p>
        </w:tc>
      </w:tr>
      <w:tr>
        <w:tc>
          <w:tcPr>
            <w:tcW w:w="5760" w:type="dxa"/>
          </w:tcPr>
          <w:p>
            <w:pPr>
              <w:pStyle w:val="yTableNAm"/>
              <w:keepNext/>
              <w:tabs>
                <w:tab w:val="clear" w:pos="567"/>
                <w:tab w:val="left" w:pos="598"/>
              </w:tabs>
              <w:ind w:left="612" w:hanging="612"/>
            </w:pPr>
            <w:r>
              <w:t>17.</w:t>
            </w:r>
            <w:r>
              <w:tab/>
              <w:t xml:space="preserve">Register — notation under section 127 of the Act </w:t>
            </w:r>
          </w:p>
        </w:tc>
        <w:tc>
          <w:tcPr>
            <w:tcW w:w="1320" w:type="dxa"/>
          </w:tcPr>
          <w:p>
            <w:pPr>
              <w:pStyle w:val="yTableNAm"/>
              <w:keepNext/>
              <w:ind w:right="238"/>
              <w:jc w:val="right"/>
            </w:pPr>
            <w:r>
              <w:rPr>
                <w:szCs w:val="22"/>
              </w:rPr>
              <w:t>153.00</w:t>
            </w:r>
          </w:p>
        </w:tc>
      </w:tr>
      <w:tr>
        <w:tc>
          <w:tcPr>
            <w:tcW w:w="5760" w:type="dxa"/>
          </w:tcPr>
          <w:p>
            <w:pPr>
              <w:pStyle w:val="yTableNAm"/>
              <w:keepNext/>
              <w:tabs>
                <w:tab w:val="clear" w:pos="567"/>
                <w:tab w:val="left" w:pos="598"/>
              </w:tabs>
              <w:ind w:left="612" w:hanging="612"/>
            </w:pPr>
            <w:r>
              <w:tab/>
              <w:t xml:space="preserve">Register — variation under section 131 of the Act </w:t>
            </w:r>
          </w:p>
        </w:tc>
        <w:tc>
          <w:tcPr>
            <w:tcW w:w="1320" w:type="dxa"/>
          </w:tcPr>
          <w:p>
            <w:pPr>
              <w:pStyle w:val="yTableNAm"/>
              <w:keepNext/>
              <w:ind w:right="238"/>
              <w:jc w:val="right"/>
            </w:pPr>
            <w:r>
              <w:rPr>
                <w:szCs w:val="22"/>
              </w:rPr>
              <w:t>153.00</w:t>
            </w:r>
          </w:p>
        </w:tc>
      </w:tr>
      <w:tr>
        <w:tc>
          <w:tcPr>
            <w:tcW w:w="5760" w:type="dxa"/>
          </w:tcPr>
          <w:p>
            <w:pPr>
              <w:pStyle w:val="yTableNAm"/>
              <w:tabs>
                <w:tab w:val="clear" w:pos="567"/>
                <w:tab w:val="left" w:pos="598"/>
              </w:tabs>
              <w:ind w:left="612" w:hanging="612"/>
            </w:pPr>
            <w:r>
              <w:tab/>
              <w:t xml:space="preserve">Register — removal of record under section 131 of the Act </w:t>
            </w:r>
          </w:p>
        </w:tc>
        <w:tc>
          <w:tcPr>
            <w:tcW w:w="1320" w:type="dxa"/>
          </w:tcPr>
          <w:p>
            <w:pPr>
              <w:pStyle w:val="yTableNAm"/>
              <w:ind w:right="238"/>
              <w:jc w:val="right"/>
            </w:pPr>
            <w:r>
              <w:br/>
            </w:r>
            <w:r>
              <w:rPr>
                <w:szCs w:val="22"/>
              </w:rPr>
              <w:t>153.00</w:t>
            </w:r>
          </w:p>
        </w:tc>
      </w:tr>
      <w:tr>
        <w:tc>
          <w:tcPr>
            <w:tcW w:w="5760"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20" w:type="dxa"/>
          </w:tcPr>
          <w:p>
            <w:pPr>
              <w:pStyle w:val="yTableNAm"/>
              <w:ind w:right="238"/>
              <w:jc w:val="right"/>
            </w:pPr>
            <w:r>
              <w:br/>
            </w:r>
            <w:r>
              <w:rPr>
                <w:szCs w:val="22"/>
              </w:rPr>
              <w:t>771.00</w:t>
            </w:r>
          </w:p>
        </w:tc>
      </w:tr>
      <w:tr>
        <w:tc>
          <w:tcPr>
            <w:tcW w:w="5760" w:type="dxa"/>
          </w:tcPr>
          <w:p>
            <w:pPr>
              <w:pStyle w:val="yTableNAm"/>
              <w:tabs>
                <w:tab w:val="clear" w:pos="567"/>
                <w:tab w:val="left" w:pos="598"/>
              </w:tabs>
              <w:ind w:left="612" w:hanging="612"/>
            </w:pPr>
            <w:r>
              <w:t>19.</w:t>
            </w:r>
            <w:r>
              <w:tab/>
            </w:r>
            <w:r>
              <w:rPr>
                <w:szCs w:val="22"/>
              </w:rPr>
              <w:t>Restricted fishing tour operator’s licence (reg. 128J)</w:t>
            </w:r>
          </w:p>
        </w:tc>
        <w:tc>
          <w:tcPr>
            <w:tcW w:w="1320" w:type="dxa"/>
          </w:tcPr>
          <w:p>
            <w:pPr>
              <w:pStyle w:val="yTableNAm"/>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r>
        <w:tc>
          <w:tcPr>
            <w:tcW w:w="5760" w:type="dxa"/>
          </w:tcPr>
          <w:p>
            <w:pPr>
              <w:pStyle w:val="yTableNAm"/>
              <w:keepNext/>
              <w:tabs>
                <w:tab w:val="clear" w:pos="567"/>
                <w:tab w:val="left" w:pos="598"/>
              </w:tabs>
              <w:ind w:left="612" w:hanging="612"/>
            </w:pPr>
            <w:r>
              <w:t>20.</w:t>
            </w:r>
            <w:r>
              <w:tab/>
              <w:t xml:space="preserve">Fishing tour operator’s licence (reg. 128J) </w:t>
            </w:r>
          </w:p>
        </w:tc>
        <w:tc>
          <w:tcPr>
            <w:tcW w:w="1320" w:type="dxa"/>
          </w:tcPr>
          <w:p>
            <w:pPr>
              <w:pStyle w:val="yTableNAm"/>
              <w:keepNext/>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bl>
    <w:p>
      <w:pPr>
        <w:pStyle w:val="yFootnotesection"/>
      </w:pPr>
      <w:r>
        <w:tab/>
        <w:t>[Part 2 inserted in Gazette 9 Jun 2009 p. 1913</w:t>
      </w:r>
      <w:r>
        <w:noBreakHyphen/>
        <w:t>14; amended in Gazette 12 Feb 2010 p. 586; 6 May 2011 p. 1610</w:t>
      </w:r>
      <w:r>
        <w:noBreakHyphen/>
        <w:t>11; 30 May 2014 p. 1736.]</w:t>
      </w:r>
    </w:p>
    <w:p>
      <w:pPr>
        <w:pStyle w:val="yHeading2"/>
        <w:keepLines/>
      </w:pPr>
      <w:bookmarkStart w:id="854" w:name="_Toc396737782"/>
      <w:bookmarkStart w:id="855" w:name="_Toc396738230"/>
      <w:bookmarkStart w:id="856" w:name="_Toc33374081"/>
      <w:r>
        <w:rPr>
          <w:rStyle w:val="CharSDivNo"/>
          <w:sz w:val="28"/>
        </w:rPr>
        <w:t>Part 3</w:t>
      </w:r>
      <w:r>
        <w:t> — </w:t>
      </w:r>
      <w:r>
        <w:rPr>
          <w:rStyle w:val="CharSDivText"/>
          <w:sz w:val="28"/>
        </w:rPr>
        <w:t>Fees for the grant or renewal of authorisations</w:t>
      </w:r>
      <w:bookmarkEnd w:id="854"/>
      <w:bookmarkEnd w:id="855"/>
      <w:bookmarkEnd w:id="856"/>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118"/>
              <w:jc w:val="center"/>
              <w:rPr>
                <w:b/>
                <w:bCs/>
              </w:rPr>
            </w:pPr>
            <w:r>
              <w:rPr>
                <w:b/>
                <w:bCs/>
              </w:rPr>
              <w:t>$</w:t>
            </w:r>
          </w:p>
        </w:tc>
      </w:tr>
      <w:tr>
        <w:tc>
          <w:tcPr>
            <w:tcW w:w="5760" w:type="dxa"/>
          </w:tcPr>
          <w:p>
            <w:pPr>
              <w:pStyle w:val="yTableNAm"/>
              <w:keepNext/>
              <w:tabs>
                <w:tab w:val="clear" w:pos="567"/>
                <w:tab w:val="left" w:pos="598"/>
              </w:tabs>
              <w:ind w:left="612" w:hanging="612"/>
            </w:pPr>
            <w:r>
              <w:t>1.</w:t>
            </w:r>
            <w:r>
              <w:tab/>
              <w:t>Fish processor’s licence</w:t>
            </w:r>
          </w:p>
          <w:p>
            <w:pPr>
              <w:pStyle w:val="yTableNAm"/>
              <w:keepNext/>
              <w:tabs>
                <w:tab w:val="clear" w:pos="567"/>
                <w:tab w:val="left" w:pos="598"/>
              </w:tabs>
              <w:ind w:left="612" w:hanging="612"/>
            </w:pPr>
            <w:r>
              <w:tab/>
              <w:t>Types of processing establishments — </w:t>
            </w:r>
          </w:p>
        </w:tc>
        <w:tc>
          <w:tcPr>
            <w:tcW w:w="1320" w:type="dxa"/>
          </w:tcPr>
          <w:p>
            <w:pPr>
              <w:pStyle w:val="yTableNAm"/>
              <w:keepNext/>
              <w:ind w:right="118"/>
              <w:jc w:val="right"/>
            </w:pPr>
          </w:p>
        </w:tc>
      </w:tr>
      <w:tr>
        <w:trPr>
          <w:cantSplit/>
        </w:trPr>
        <w:tc>
          <w:tcPr>
            <w:tcW w:w="5760"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r>
            <w:r>
              <w:rPr>
                <w:szCs w:val="22"/>
              </w:rPr>
              <w:t>862.00</w:t>
            </w:r>
          </w:p>
        </w:tc>
      </w:tr>
      <w:tr>
        <w:tc>
          <w:tcPr>
            <w:tcW w:w="5760"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r>
            <w:r>
              <w:rPr>
                <w:szCs w:val="22"/>
              </w:rPr>
              <w:t>1 581.00</w:t>
            </w:r>
          </w:p>
        </w:tc>
      </w:tr>
      <w:tr>
        <w:tc>
          <w:tcPr>
            <w:tcW w:w="5760"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r>
            <w:r>
              <w:rPr>
                <w:szCs w:val="22"/>
              </w:rPr>
              <w:t>2 125.00</w:t>
            </w:r>
          </w:p>
        </w:tc>
      </w:tr>
      <w:tr>
        <w:tc>
          <w:tcPr>
            <w:tcW w:w="5760"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r>
            <w:r>
              <w:rPr>
                <w:szCs w:val="22"/>
              </w:rPr>
              <w:t>1 280.00</w:t>
            </w:r>
          </w:p>
        </w:tc>
      </w:tr>
      <w:tr>
        <w:tc>
          <w:tcPr>
            <w:tcW w:w="5760"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r>
            <w:r>
              <w:rPr>
                <w:szCs w:val="22"/>
              </w:rPr>
              <w:t>420.00</w:t>
            </w:r>
          </w:p>
        </w:tc>
      </w:tr>
      <w:tr>
        <w:tc>
          <w:tcPr>
            <w:tcW w:w="5760" w:type="dxa"/>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c>
          <w:tcPr>
            <w:tcW w:w="5760" w:type="dxa"/>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r>
            <w:r>
              <w:rPr>
                <w:szCs w:val="22"/>
              </w:rPr>
              <w:t>363.00</w:t>
            </w:r>
          </w:p>
        </w:tc>
      </w:tr>
      <w:tr>
        <w:tc>
          <w:tcPr>
            <w:tcW w:w="5760" w:type="dxa"/>
            <w:tcBorders>
              <w:bottom w:val="nil"/>
            </w:tcBorders>
          </w:tcPr>
          <w:p>
            <w:pPr>
              <w:pStyle w:val="yTableNAm"/>
              <w:tabs>
                <w:tab w:val="left" w:pos="1092"/>
              </w:tabs>
              <w:ind w:left="1092" w:hanging="1092"/>
            </w:pPr>
            <w:r>
              <w:tab/>
              <w:t>(b)</w:t>
            </w:r>
            <w:r>
              <w:tab/>
              <w:t>a licence that authorises the aquaculture of marron only and is subject to the condition that the sale of the marron is prohibited unless —</w:t>
            </w:r>
          </w:p>
          <w:p>
            <w:pPr>
              <w:pStyle w:val="yTableNAm"/>
              <w:tabs>
                <w:tab w:val="clear" w:pos="567"/>
                <w:tab w:val="left" w:pos="1220"/>
                <w:tab w:val="left" w:pos="1700"/>
              </w:tabs>
              <w:ind w:left="1700" w:hanging="1700"/>
            </w:pPr>
            <w:r>
              <w:tab/>
              <w:t>(i)</w:t>
            </w:r>
            <w:r>
              <w:tab/>
              <w:t>the marron are of a length not less than 76 mm; and</w:t>
            </w:r>
          </w:p>
        </w:tc>
        <w:tc>
          <w:tcPr>
            <w:tcW w:w="1320" w:type="dxa"/>
            <w:tcBorders>
              <w:bottom w:val="nil"/>
            </w:tcBorders>
          </w:tcPr>
          <w:p>
            <w:pPr>
              <w:pStyle w:val="yTableNAm"/>
              <w:ind w:right="118"/>
              <w:jc w:val="right"/>
            </w:pPr>
          </w:p>
        </w:tc>
      </w:tr>
      <w:tr>
        <w:tc>
          <w:tcPr>
            <w:tcW w:w="5760" w:type="dxa"/>
          </w:tcPr>
          <w:p>
            <w:pPr>
              <w:pStyle w:val="yTableNAm"/>
              <w:tabs>
                <w:tab w:val="clear" w:pos="567"/>
                <w:tab w:val="left" w:pos="1220"/>
                <w:tab w:val="left" w:pos="1700"/>
              </w:tabs>
              <w:ind w:left="1700" w:hanging="1700"/>
              <w:rPr>
                <w:i/>
              </w:rPr>
            </w:pPr>
            <w:r>
              <w:tab/>
              <w:t>(ii)</w:t>
            </w:r>
            <w:r>
              <w:tab/>
              <w:t>the majority of the marron are sold to persons who hold an aquaculture licence or a fish processor’s licence; and</w:t>
            </w:r>
          </w:p>
          <w:p>
            <w:pPr>
              <w:pStyle w:val="yTableNAm"/>
              <w:tabs>
                <w:tab w:val="clear" w:pos="567"/>
                <w:tab w:val="left" w:pos="1220"/>
                <w:tab w:val="left" w:pos="1700"/>
              </w:tabs>
              <w:ind w:left="1700" w:hanging="1700"/>
              <w:rPr>
                <w:i/>
              </w:rPr>
            </w:pPr>
            <w:r>
              <w:tab/>
              <w:t>(iii)</w:t>
            </w:r>
            <w:r>
              <w:tab/>
              <w:t>no more than 100 kg of marron in total is sold to persons who do not hold an aquaculture licence or a fish processor’s licence during the period for which the licence remains in force</w:t>
            </w:r>
          </w:p>
        </w:tc>
        <w:tc>
          <w:tcPr>
            <w:tcW w:w="1320" w:type="dxa"/>
          </w:tcPr>
          <w:p>
            <w:pPr>
              <w:pStyle w:val="yTableNAm"/>
              <w:ind w:right="118"/>
              <w:jc w:val="right"/>
              <w:rPr>
                <w:i/>
              </w:rPr>
            </w:pPr>
            <w:r>
              <w:br/>
            </w:r>
            <w:r>
              <w:br/>
            </w:r>
            <w:r>
              <w:br/>
            </w:r>
            <w:r>
              <w:br/>
            </w:r>
            <w:r>
              <w:br/>
            </w:r>
            <w:r>
              <w:br/>
            </w:r>
          </w:p>
          <w:p>
            <w:pPr>
              <w:pStyle w:val="yTableNAm"/>
              <w:ind w:right="118"/>
              <w:jc w:val="right"/>
            </w:pPr>
            <w:r>
              <w:t>No fee</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220"/>
                <w:tab w:val="left" w:pos="1700"/>
              </w:tabs>
              <w:ind w:left="1700" w:hanging="1700"/>
            </w:pPr>
            <w:r>
              <w:t>3.</w:t>
            </w:r>
            <w:r>
              <w:tab/>
              <w:t>Managed fishery licence fees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greenlip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5.98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brownlip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5.98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Roe’s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1.32</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w:t>
            </w:r>
            <w:r>
              <w:tab/>
              <w:t>Abrolhos Islands and Mid West Trawl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w:t>
            </w:r>
            <w:r>
              <w:tab/>
              <w:t>Broome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963.00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(4)</w:t>
            </w:r>
            <w:r>
              <w:tab/>
              <w:t xml:space="preserve">Cockburn Sound (Crab) Managed Fishery, </w:t>
            </w:r>
            <w:r>
              <w:br/>
              <w:t>per pot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26.34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(5)</w:t>
            </w:r>
            <w:r>
              <w:tab/>
              <w:t>Cockburn Sound (Fish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4 289.00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(6)</w:t>
            </w:r>
            <w:r>
              <w:tab/>
              <w:t>Cockburn Sound (Line and Pot)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1 165.00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(7)</w:t>
            </w:r>
            <w:r>
              <w:tab/>
              <w:t>Cockburn Sound (Mussel)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122.00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(8)</w:t>
            </w:r>
            <w:r>
              <w:tab/>
              <w:t>Esperance Rock Lobster Managed Fishery, per pot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104.67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(9)</w:t>
            </w:r>
            <w:r>
              <w:tab/>
              <w:t>Exmouth Gulf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27 031.00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(10)</w:t>
            </w:r>
            <w:r>
              <w:tab/>
              <w:t>Gascoyne Demersal Scalefish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31.55</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(11)</w:t>
            </w:r>
            <w:r>
              <w:tab/>
              <w:t>Kimberley Gillnet and Barramundi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4 905.00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(12)</w:t>
            </w:r>
            <w:r>
              <w:tab/>
              <w:t>Kimberley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 Class 1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1 001.00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a Class 2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1 001.00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a Class 3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5 000.00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(13)</w:t>
            </w:r>
            <w:r>
              <w:tab/>
              <w:t>Marine Aquarium Fish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955.00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(14)</w:t>
            </w:r>
            <w:r>
              <w:tab/>
              <w:t>Nickol Bay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3 575.00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(15)</w:t>
            </w:r>
            <w:r>
              <w:tab/>
              <w:t xml:space="preserve">Northern Demersal Scalefish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an Area 1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 xml:space="preserve">for an Area 2 licence, per unit of entitlement, in zone A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42.87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168"/>
                <w:tab w:val="left" w:pos="1700"/>
              </w:tabs>
              <w:ind w:left="1700" w:hanging="1700"/>
            </w:pPr>
            <w:r>
              <w:tab/>
            </w:r>
            <w:r>
              <w:tab/>
              <w:t>(c)</w:t>
            </w:r>
            <w:r>
              <w:tab/>
              <w:t>for an Area 2 licence, per unit of entitlement, in zone B</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219.72</w:t>
            </w:r>
          </w:p>
        </w:tc>
      </w:tr>
      <w:tr>
        <w:tc>
          <w:tcPr>
            <w:tcW w:w="5760" w:type="dxa"/>
            <w:tcBorders>
              <w:top w:val="single" w:sz="4" w:space="0" w:color="auto"/>
              <w:left w:val="single" w:sz="4" w:space="0" w:color="auto"/>
              <w:bottom w:val="single" w:sz="4" w:space="0" w:color="auto"/>
              <w:right w:val="single" w:sz="4" w:space="0" w:color="auto"/>
            </w:tcBorders>
          </w:tcPr>
          <w:p>
            <w:pPr>
              <w:pStyle w:val="yTableNAm"/>
              <w:keepNext/>
              <w:tabs>
                <w:tab w:val="clear" w:pos="567"/>
                <w:tab w:val="left" w:pos="587"/>
                <w:tab w:val="left" w:pos="1220"/>
                <w:tab w:val="left" w:pos="1700"/>
              </w:tabs>
              <w:ind w:left="1700" w:hanging="1700"/>
            </w:pPr>
            <w:r>
              <w:tab/>
            </w:r>
            <w:r>
              <w:tab/>
              <w:t>(d)</w:t>
            </w:r>
            <w:r>
              <w:tab/>
              <w:t>for an Area 2 licence, per unit of entitlement, in zone C</w:t>
            </w:r>
          </w:p>
        </w:tc>
        <w:tc>
          <w:tcPr>
            <w:tcW w:w="1320" w:type="dxa"/>
            <w:tcBorders>
              <w:top w:val="single" w:sz="4" w:space="0" w:color="auto"/>
              <w:left w:val="single" w:sz="4" w:space="0" w:color="auto"/>
              <w:bottom w:val="single" w:sz="4" w:space="0" w:color="auto"/>
              <w:right w:val="single" w:sz="4" w:space="0" w:color="auto"/>
            </w:tcBorders>
          </w:tcPr>
          <w:p>
            <w:pPr>
              <w:pStyle w:val="yTableNAm"/>
              <w:keepNext/>
              <w:ind w:right="118"/>
              <w:jc w:val="right"/>
            </w:pPr>
            <w:r>
              <w:br/>
              <w:t>5.36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(16)</w:t>
            </w:r>
            <w:r>
              <w:tab/>
              <w:t>Onslow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an A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1 860.00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a B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a C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(d)</w:t>
            </w:r>
            <w:r>
              <w:tab/>
              <w:t>for a D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(17)</w:t>
            </w:r>
            <w:r>
              <w:tab/>
              <w:t>Pilbara Fish Trawl Interim Managed Fishery, per fish trawl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11.26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(18)</w:t>
            </w:r>
            <w:r>
              <w:tab/>
              <w:t>Pilbara Trap Managed Fishery, per trap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26.78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(19)</w:t>
            </w:r>
            <w:r>
              <w:tab/>
              <w:t>Shark Bay Beach Seine and Mesh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5 370.00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(20)</w:t>
            </w:r>
            <w:r>
              <w:tab/>
              <w:t xml:space="preserve">Shark Bay Prawn Managed Fishery, per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70 720.00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(21)</w:t>
            </w:r>
            <w:r>
              <w:tab/>
              <w:t>Shark Bay Scallop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220"/>
                <w:tab w:val="left" w:pos="1700"/>
              </w:tabs>
              <w:ind w:left="1700" w:hanging="1700"/>
            </w:pPr>
            <w:r>
              <w:tab/>
            </w:r>
            <w:r>
              <w:tab/>
              <w:t>(a)</w:t>
            </w:r>
            <w:r>
              <w:tab/>
              <w:t>for a class A boat, per boat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220"/>
                <w:tab w:val="left" w:pos="1700"/>
              </w:tabs>
              <w:ind w:left="1700" w:hanging="1700"/>
            </w:pPr>
            <w:r>
              <w:tab/>
            </w:r>
            <w:r>
              <w:tab/>
              <w:t>(b)</w:t>
            </w:r>
            <w:r>
              <w:tab/>
              <w:t>for a class B boat, per boat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785.00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(22)</w:t>
            </w:r>
            <w:r>
              <w:tab/>
              <w:t>South Coast Estuarine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2 667.00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zone 1</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189.37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zone 2</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12.09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zone 3</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111.36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(d)</w:t>
            </w:r>
            <w:r>
              <w:tab/>
              <w:t>for zone 4</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176.86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(24)</w:t>
            </w:r>
            <w:r>
              <w:tab/>
              <w:t>South Coast Salmon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241.00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(25)</w:t>
            </w:r>
            <w:r>
              <w:tab/>
              <w:t>South West Coast Salmon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302.00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(26)</w:t>
            </w:r>
            <w:r>
              <w:tab/>
              <w:t>South West Trawl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4 963.00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(27)</w:t>
            </w:r>
            <w:r>
              <w:tab/>
              <w:t>Specimen Shell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1 030.00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(28)</w:t>
            </w:r>
            <w:r>
              <w:tab/>
              <w:t>Warnbro Sound (Crab)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1 083.00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(29)</w:t>
            </w:r>
            <w:r>
              <w:tab/>
              <w:t>West Coast (Beach Bait Fish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654.00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(30)</w:t>
            </w:r>
            <w:r>
              <w:tab/>
              <w:t xml:space="preserve">West Coast Deep Sea Crustacean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class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19.19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class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4.21</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(31)</w:t>
            </w:r>
            <w:r>
              <w:tab/>
              <w:t>West Coast Demersal Gillnet and Demersal Longline Interim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2.27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(32)</w:t>
            </w:r>
            <w:r>
              <w:tab/>
              <w:t>West Coast Purse Seine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673.00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(33)</w:t>
            </w:r>
            <w:r>
              <w:tab/>
              <w:t xml:space="preserve">West Coast Rock Lobster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zone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9.04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zone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15.60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zone C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14.06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(34)</w:t>
            </w:r>
            <w:r>
              <w:tab/>
              <w:t>Windy Harbour</w:t>
            </w:r>
            <w:r>
              <w:noBreakHyphen/>
              <w:t>Augusta Rock Lobster Managed Fishery, per pot</w:t>
            </w:r>
          </w:p>
        </w:tc>
        <w:tc>
          <w:tcPr>
            <w:tcW w:w="1320" w:type="dxa"/>
            <w:tcBorders>
              <w:top w:val="single" w:sz="4" w:space="0" w:color="auto"/>
              <w:left w:val="single" w:sz="4" w:space="0" w:color="auto"/>
              <w:bottom w:val="single" w:sz="4" w:space="0" w:color="auto"/>
              <w:right w:val="single" w:sz="4" w:space="0" w:color="auto"/>
            </w:tcBorders>
          </w:tcPr>
          <w:p>
            <w:pPr>
              <w:pStyle w:val="yTableNAm"/>
              <w:keepNext/>
              <w:ind w:right="118"/>
              <w:jc w:val="right"/>
            </w:pPr>
            <w:r>
              <w:br/>
              <w:t>2.53</w:t>
            </w:r>
          </w:p>
        </w:tc>
      </w:tr>
      <w:tr>
        <w:tc>
          <w:tcPr>
            <w:tcW w:w="5760" w:type="dxa"/>
          </w:tcPr>
          <w:p>
            <w:pPr>
              <w:pStyle w:val="yEdnotesection"/>
              <w:tabs>
                <w:tab w:val="clear" w:pos="893"/>
                <w:tab w:val="left" w:pos="601"/>
              </w:tabs>
              <w:ind w:left="743" w:hanging="743"/>
            </w:pPr>
            <w:r>
              <w:t>[(4)</w:t>
            </w:r>
            <w:r>
              <w:tab/>
              <w:t>deleted]</w:t>
            </w:r>
          </w:p>
        </w:tc>
        <w:tc>
          <w:tcPr>
            <w:tcW w:w="1320" w:type="dxa"/>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keepNext/>
              <w:keepLines/>
              <w:tabs>
                <w:tab w:val="clear" w:pos="567"/>
                <w:tab w:val="left" w:pos="598"/>
              </w:tabs>
              <w:ind w:left="612" w:hanging="612"/>
            </w:pPr>
            <w:r>
              <w:t>5.</w:t>
            </w:r>
            <w:r>
              <w:tab/>
              <w:t xml:space="preserve">Fishing tour operator’s licence (r. 128J(1))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844"/>
                <w:tab w:val="left" w:pos="1220"/>
              </w:tabs>
              <w:ind w:left="1220" w:hanging="1220"/>
            </w:pPr>
            <w:r>
              <w:tab/>
              <w:t>(a)</w:t>
            </w:r>
            <w:r>
              <w:tab/>
              <w:t xml:space="preserve">if the nominated maximum number of passengers participating in a fishing tour conducted under the licence is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220"/>
                <w:tab w:val="left" w:pos="1700"/>
              </w:tabs>
              <w:ind w:left="1700" w:hanging="1700"/>
            </w:pPr>
            <w:r>
              <w:tab/>
              <w:t>(i)</w:t>
            </w:r>
            <w:r>
              <w:tab/>
              <w:t>5 passengers or fewer</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1 200.00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220"/>
                <w:tab w:val="left" w:pos="1700"/>
              </w:tabs>
              <w:ind w:left="1700" w:hanging="1700"/>
            </w:pPr>
            <w:r>
              <w:tab/>
              <w:t>(ii)</w:t>
            </w:r>
            <w:r>
              <w:tab/>
              <w:t>between 6 and 10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220"/>
                <w:tab w:val="left" w:pos="1700"/>
              </w:tabs>
              <w:ind w:left="1700" w:hanging="1700"/>
            </w:pPr>
            <w:r>
              <w:tab/>
              <w:t>(iii)</w:t>
            </w:r>
            <w:r>
              <w:tab/>
              <w:t>between 11 and 15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2 200.00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220"/>
                <w:tab w:val="left" w:pos="1700"/>
              </w:tabs>
              <w:ind w:left="1700" w:hanging="1700"/>
            </w:pPr>
            <w:r>
              <w:tab/>
              <w:t>(iv)</w:t>
            </w:r>
            <w:r>
              <w:tab/>
              <w:t>between 16 and 20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220"/>
                <w:tab w:val="left" w:pos="1700"/>
              </w:tabs>
              <w:ind w:left="1700" w:hanging="1700"/>
            </w:pPr>
            <w:r>
              <w:tab/>
              <w:t>(v)</w:t>
            </w:r>
            <w:r>
              <w:tab/>
              <w:t>between 21 and 25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3 200.00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220"/>
                <w:tab w:val="left" w:pos="1700"/>
              </w:tabs>
              <w:ind w:left="1700" w:hanging="1700"/>
            </w:pPr>
            <w:r>
              <w:tab/>
              <w:t>(vi)</w:t>
            </w:r>
            <w:r>
              <w:tab/>
              <w:t>26 passengers or more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844"/>
                <w:tab w:val="left" w:pos="1220"/>
              </w:tabs>
              <w:ind w:left="1220" w:hanging="1220"/>
            </w:pPr>
            <w:r>
              <w:tab/>
              <w:t>(b)</w:t>
            </w:r>
            <w:r>
              <w:tab/>
              <w:t>in addition to the fee determined under item 5(a), if the licence authorises the conduct of a fishing tour in more than one zone, for each additional zone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br/>
            </w:r>
            <w:r>
              <w:br/>
              <w:t>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844"/>
                <w:tab w:val="left" w:pos="1220"/>
              </w:tabs>
              <w:ind w:left="1220" w:hanging="1220"/>
            </w:pPr>
            <w:r>
              <w:tab/>
              <w:t>(c)</w:t>
            </w:r>
            <w:r>
              <w:tab/>
              <w:t>in addition to the fee determined under item 5(a), if the licence is varied to increase the aggregate maximum surveyed passenger carrying capacity of all of the boats that may be used to conduct a fishing tour under the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43"/>
            </w:pPr>
            <w:r>
              <w:t>The amount that is the difference between the fee for the licence before the variation and the fee determined under item 5(a) for the licence as varied</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keepNext/>
              <w:keepLines/>
              <w:tabs>
                <w:tab w:val="clear" w:pos="567"/>
                <w:tab w:val="left" w:pos="598"/>
              </w:tabs>
              <w:ind w:left="612" w:hanging="612"/>
            </w:pPr>
            <w:r>
              <w:t>6A.</w:t>
            </w:r>
            <w:r>
              <w:tab/>
              <w:t xml:space="preserve">Restricted fishing tour operator’s licence (r. 128J(2))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844"/>
                <w:tab w:val="left" w:pos="1220"/>
              </w:tabs>
              <w:ind w:left="1220" w:hanging="1220"/>
            </w:pPr>
            <w:r>
              <w:tab/>
              <w:t>(a)</w:t>
            </w:r>
            <w:r>
              <w:tab/>
              <w:t>for all restricted fishing tour operator’s licences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844"/>
                <w:tab w:val="left" w:pos="1220"/>
              </w:tabs>
              <w:ind w:left="1220" w:hanging="1220"/>
            </w:pPr>
            <w:r>
              <w:tab/>
              <w:t>(b)</w:t>
            </w:r>
            <w:r>
              <w:tab/>
              <w:t>in addition to the fee specified in item 6A(a), if the licence authorises the conduct of a fishing tour in more than one zone, for each additional zone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br/>
            </w:r>
            <w:r>
              <w:br/>
              <w:t>500.00</w:t>
            </w:r>
          </w:p>
        </w:tc>
      </w:tr>
      <w:tr>
        <w:tc>
          <w:tcPr>
            <w:tcW w:w="576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c>
          <w:tcPr>
            <w:tcW w:w="576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rPr>
          <w:cantSplit/>
        </w:trPr>
        <w:tc>
          <w:tcPr>
            <w:tcW w:w="5760"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c>
          <w:tcPr>
            <w:tcW w:w="576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c>
          <w:tcPr>
            <w:tcW w:w="5760" w:type="dxa"/>
            <w:vAlign w:val="bottom"/>
          </w:tcPr>
          <w:p>
            <w:pPr>
              <w:pStyle w:val="zyTableNAm"/>
              <w:tabs>
                <w:tab w:val="left" w:pos="1168"/>
              </w:tabs>
              <w:ind w:left="1168" w:hanging="1168"/>
            </w:pPr>
            <w:r>
              <w:tab/>
              <w:t>(a)</w:t>
            </w:r>
            <w:r>
              <w:tab/>
              <w:t>fishing for rock lobster</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(b)</w:t>
            </w:r>
            <w:r>
              <w:tab/>
              <w:t>fishing for marron</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rPr>
          <w:cantSplit/>
        </w:trPr>
        <w:tc>
          <w:tcPr>
            <w:tcW w:w="5760" w:type="dxa"/>
            <w:vAlign w:val="bottom"/>
          </w:tcPr>
          <w:p>
            <w:pPr>
              <w:pStyle w:val="zyTableNAm"/>
              <w:tabs>
                <w:tab w:val="left" w:pos="1168"/>
              </w:tabs>
              <w:ind w:left="1168" w:hanging="1168"/>
            </w:pPr>
            <w:r>
              <w:tab/>
              <w:t>(d)</w:t>
            </w:r>
            <w:r>
              <w:tab/>
              <w:t>fishing for all freshwater fish (other than crustaceans) in waters south of 29° south latitude above the tidal influence including all lakes, dams, rivers and their tributaries</w:t>
            </w:r>
          </w:p>
        </w:tc>
        <w:tc>
          <w:tcPr>
            <w:tcW w:w="1320" w:type="dxa"/>
            <w:vAlign w:val="bottom"/>
          </w:tcPr>
          <w:p>
            <w:pPr>
              <w:pStyle w:val="yTableNAm"/>
              <w:ind w:right="119"/>
              <w:jc w:val="right"/>
            </w:pPr>
            <w:r>
              <w:br/>
            </w:r>
            <w:r>
              <w:br/>
            </w:r>
            <w:r>
              <w:br/>
              <w:t>40.00</w:t>
            </w:r>
          </w:p>
        </w:tc>
      </w:tr>
      <w:tr>
        <w:tc>
          <w:tcPr>
            <w:tcW w:w="5760" w:type="dxa"/>
            <w:vAlign w:val="bottom"/>
          </w:tcPr>
          <w:p>
            <w:pPr>
              <w:pStyle w:val="zyTableNAm"/>
              <w:tabs>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9.</w:t>
            </w:r>
            <w:r>
              <w:tab/>
              <w:t>Recreational (boat) fishing licence (r. 124C)</w:t>
            </w:r>
          </w:p>
        </w:tc>
        <w:tc>
          <w:tcPr>
            <w:tcW w:w="1320" w:type="dxa"/>
            <w:vAlign w:val="bottom"/>
          </w:tcPr>
          <w:p>
            <w:pPr>
              <w:pStyle w:val="yTableNAm"/>
              <w:ind w:right="118"/>
              <w:jc w:val="right"/>
            </w:pPr>
            <w:r>
              <w:t>30.00</w:t>
            </w:r>
          </w:p>
        </w:tc>
      </w:tr>
    </w:tbl>
    <w:p>
      <w:pPr>
        <w:pStyle w:val="yFootnotesection"/>
        <w:keepLines w:val="0"/>
      </w:pPr>
      <w:r>
        <w:tab/>
        <w:t>[Part 3 inserted in Gazette 9 Jun 2009 p. 1915</w:t>
      </w:r>
      <w:r>
        <w:noBreakHyphen/>
        <w:t>20; amended in Gazette 10 Sep 2009 p. 3539; 12 Feb 2010 p. 586</w:t>
      </w:r>
      <w:r>
        <w:noBreakHyphen/>
        <w:t>7; 28 May 2010 p. 2384-5; 27 Aug 2010 p. 4106; 10 Sep 2010 p. 4347; 2 Dec 2010 p. 6031-4; 6 May 2011 p. 1611</w:t>
      </w:r>
      <w:r>
        <w:noBreakHyphen/>
        <w:t>12; 24 Aug 2011 p. 3406-8; 9 Sep 2011 p. 3683; 17 Oct 2012 p. 4979-80; 19 Oct 2012 p. 5017</w:t>
      </w:r>
      <w:r>
        <w:noBreakHyphen/>
        <w:t>20; 2 Nov 2012 p. 5277-8; 18 Dec 2012 p. 6593; 4 Sep 2013 p. 4180</w:t>
      </w:r>
      <w:r>
        <w:noBreakHyphen/>
        <w:t>3; 15 Nov 2013 p. 5238; 19 Nov 2013 p. 5283; 30 May 2014 p. 1731-2 and 1736; 12 Aug 2014 p. 2903</w:t>
      </w:r>
      <w:r>
        <w:noBreakHyphen/>
        <w:t>7.]</w:t>
      </w:r>
    </w:p>
    <w:p>
      <w:pPr>
        <w:pStyle w:val="yScheduleHeading"/>
      </w:pPr>
      <w:bookmarkStart w:id="857" w:name="_Toc396737783"/>
      <w:bookmarkStart w:id="858" w:name="_Toc396738231"/>
      <w:bookmarkStart w:id="859" w:name="_Toc33374082"/>
      <w:r>
        <w:rPr>
          <w:rStyle w:val="CharSchNo"/>
        </w:rPr>
        <w:t>Schedule 2</w:t>
      </w:r>
      <w:r>
        <w:t> — </w:t>
      </w:r>
      <w:r>
        <w:rPr>
          <w:rStyle w:val="CharSchText"/>
        </w:rPr>
        <w:t>Protected fish</w:t>
      </w:r>
      <w:bookmarkEnd w:id="857"/>
      <w:bookmarkEnd w:id="858"/>
      <w:bookmarkEnd w:id="859"/>
    </w:p>
    <w:p>
      <w:pPr>
        <w:pStyle w:val="yShoulderClause"/>
      </w:pPr>
      <w:r>
        <w:t>[s. 46, 47 and 48A and r. 10]</w:t>
      </w:r>
    </w:p>
    <w:p>
      <w:pPr>
        <w:pStyle w:val="yFootnoteheading"/>
      </w:pPr>
      <w:r>
        <w:tab/>
        <w:t>[Heading inserted in Gazette 14 Sep 2012 p. 4375.]</w:t>
      </w:r>
    </w:p>
    <w:p>
      <w:pPr>
        <w:pStyle w:val="yHeading2"/>
      </w:pPr>
      <w:bookmarkStart w:id="860" w:name="_Toc396737784"/>
      <w:bookmarkStart w:id="861" w:name="_Toc396738232"/>
      <w:bookmarkStart w:id="862" w:name="_Toc33374083"/>
      <w:r>
        <w:rPr>
          <w:rStyle w:val="CharSDivNo"/>
          <w:sz w:val="28"/>
        </w:rPr>
        <w:t>Part 1</w:t>
      </w:r>
      <w:r>
        <w:t> — </w:t>
      </w:r>
      <w:r>
        <w:rPr>
          <w:rStyle w:val="CharSDivText"/>
          <w:sz w:val="28"/>
        </w:rPr>
        <w:t>Commercially protected fish</w:t>
      </w:r>
      <w:bookmarkEnd w:id="860"/>
      <w:bookmarkEnd w:id="861"/>
      <w:bookmarkEnd w:id="862"/>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Subsection"/>
        <w:rPr>
          <w:sz w:val="22"/>
          <w:szCs w:val="22"/>
        </w:rPr>
      </w:pPr>
      <w:r>
        <w:tab/>
      </w:r>
      <w:r>
        <w:tab/>
      </w:r>
      <w:r>
        <w:rPr>
          <w:sz w:val="22"/>
          <w:szCs w:val="22"/>
        </w:rPr>
        <w:t>Western rock lobster less than 77 mm in length.</w:t>
      </w:r>
    </w:p>
    <w:p>
      <w:pPr>
        <w:pStyle w:val="yFootnotesection"/>
      </w:pPr>
      <w:r>
        <w:tab/>
        <w:t>[Part 1 amended in Gazette 12 Sep 1997 p. 5154; 5 Dec 1997 p. 7123; 1 Oct 2003 p. 4344; 10 Nov 2006 p. 4709; 4 Sep 2007 p. 4520; 18 Nov 2011 p. 4810.]</w:t>
      </w:r>
    </w:p>
    <w:p>
      <w:pPr>
        <w:pStyle w:val="yHeading2"/>
      </w:pPr>
      <w:bookmarkStart w:id="863" w:name="_Toc396737785"/>
      <w:bookmarkStart w:id="864" w:name="_Toc396738233"/>
      <w:bookmarkStart w:id="865" w:name="_Toc33374084"/>
      <w:r>
        <w:rPr>
          <w:rStyle w:val="CharSDivNo"/>
          <w:sz w:val="28"/>
        </w:rPr>
        <w:t>Part 2</w:t>
      </w:r>
      <w:r>
        <w:t> — </w:t>
      </w:r>
      <w:r>
        <w:rPr>
          <w:rStyle w:val="CharSDivText"/>
          <w:sz w:val="28"/>
        </w:rPr>
        <w:t>Totally protected fish</w:t>
      </w:r>
      <w:bookmarkEnd w:id="863"/>
      <w:bookmarkEnd w:id="864"/>
      <w:bookmarkEnd w:id="865"/>
    </w:p>
    <w:p>
      <w:pPr>
        <w:pStyle w:val="yHeading3"/>
      </w:pPr>
      <w:bookmarkStart w:id="866" w:name="_Toc396737786"/>
      <w:bookmarkStart w:id="867" w:name="_Toc396738234"/>
      <w:bookmarkStart w:id="868" w:name="_Toc33374085"/>
      <w:r>
        <w:t>Division 1 — Certain reproducing crustaceans</w:t>
      </w:r>
      <w:bookmarkEnd w:id="866"/>
      <w:bookmarkEnd w:id="867"/>
      <w:bookmarkEnd w:id="868"/>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w:t>
      </w:r>
    </w:p>
    <w:p>
      <w:pPr>
        <w:pStyle w:val="yIndenta"/>
        <w:rPr>
          <w:snapToGrid w:val="0"/>
        </w:rPr>
      </w:pPr>
      <w:r>
        <w:rPr>
          <w:snapToGrid w:val="0"/>
        </w:rPr>
        <w:tab/>
        <w:t>(a)</w:t>
      </w:r>
      <w:r>
        <w:rPr>
          <w:snapToGrid w:val="0"/>
        </w:rPr>
        <w:tab/>
        <w:t>taken from; or</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869" w:name="_Toc396737787"/>
      <w:bookmarkStart w:id="870" w:name="_Toc396738235"/>
      <w:bookmarkStart w:id="871" w:name="_Toc33374086"/>
      <w:r>
        <w:t>Division 2 — Miscellaneous</w:t>
      </w:r>
      <w:bookmarkEnd w:id="869"/>
      <w:bookmarkEnd w:id="870"/>
      <w:bookmarkEnd w:id="871"/>
    </w:p>
    <w:p>
      <w:pPr>
        <w:pStyle w:val="yNumberedItem"/>
        <w:keepNext/>
        <w:keepLines/>
        <w:rPr>
          <w:snapToGrid w:val="0"/>
        </w:rPr>
      </w:pPr>
      <w:r>
        <w:rPr>
          <w:snapToGrid w:val="0"/>
        </w:rPr>
        <w:tab/>
        <w:t>Abalone in the waters or land between 31° 59.48′ south latitude (the main Cottesloe Groyne) and 32° 03.15′ south latitude (Rous Head) and —</w:t>
      </w:r>
    </w:p>
    <w:p>
      <w:pPr>
        <w:pStyle w:val="yIndenta"/>
      </w:pPr>
      <w:r>
        <w:tab/>
        <w:t>(a)</w:t>
      </w:r>
      <w:r>
        <w:tab/>
        <w:t>within 800 m of, and on the seaward side of, the high water mark; or</w:t>
      </w:r>
    </w:p>
    <w:p>
      <w:pPr>
        <w:pStyle w:val="yIndenta"/>
      </w:pPr>
      <w:r>
        <w:tab/>
        <w:t>(b)</w:t>
      </w:r>
      <w:r>
        <w:tab/>
        <w:t>within 200 m of, and on the landward side of, the high water mark.</w:t>
      </w:r>
    </w:p>
    <w:p>
      <w:pPr>
        <w:pStyle w:val="yNumberedItem"/>
        <w:rPr>
          <w:snapToGrid w:val="0"/>
        </w:rPr>
      </w:pPr>
      <w:r>
        <w:rPr>
          <w:snapToGrid w:val="0"/>
        </w:rPr>
        <w:tab/>
        <w:t xml:space="preserve">Cod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 in any direction of the service jetty near the end of </w:t>
      </w:r>
      <w:smartTag w:uri="urn:schemas-microsoft-com:office:smarttags" w:element="Street">
        <w:smartTag w:uri="urn:schemas-microsoft-com:office:smarttags" w:element="address">
          <w:r>
            <w:rPr>
              <w:snapToGrid w:val="0"/>
            </w:rPr>
            <w:t>Port Street</w:t>
          </w:r>
        </w:smartTag>
      </w:smartTag>
      <w:r>
        <w:rPr>
          <w:snapToGrid w:val="0"/>
        </w:rPr>
        <w:t xml:space="preserve">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Great White Shark.</w:t>
      </w:r>
    </w:p>
    <w:p>
      <w:pPr>
        <w:pStyle w:val="yNumberedItem"/>
        <w:rPr>
          <w:snapToGrid w:val="0"/>
        </w:rPr>
      </w:pPr>
      <w:r>
        <w:rPr>
          <w:snapToGrid w:val="0"/>
        </w:rPr>
        <w:tab/>
        <w:t xml:space="preserve">Groper, </w:t>
      </w:r>
      <w:smartTag w:uri="urn:schemas-microsoft-com:office:smarttags" w:element="place">
        <w:smartTag w:uri="urn:schemas-microsoft-com:office:smarttags" w:element="State">
          <w:r>
            <w:rPr>
              <w:snapToGrid w:val="0"/>
            </w:rPr>
            <w:t>Queensland</w:t>
          </w:r>
        </w:smartTag>
      </w:smartTag>
      <w:r>
        <w:rPr>
          <w:snapToGrid w:val="0"/>
        </w:rPr>
        <w:t>.</w:t>
      </w:r>
    </w:p>
    <w:p>
      <w:pPr>
        <w:pStyle w:val="yNumberedItem"/>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 xml:space="preserve">Molluscs, other than cuttlefish, squid and octopus,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Potato Cod.</w:t>
      </w:r>
    </w:p>
    <w:p>
      <w:pPr>
        <w:pStyle w:val="yNumberedItem"/>
      </w:pPr>
      <w:r>
        <w:tab/>
        <w:t>Rays in the waters bounded by a line commencing north</w:t>
      </w:r>
      <w:r>
        <w:noBreakHyphen/>
        <w:t>east of White Cliff Point at the intersection of 34° 13.382′ south latitude and 115° 1.470′ east longitude; thence generally north</w:t>
      </w:r>
      <w:r>
        <w:noBreakHyphen/>
        <w:t>westerly along the geodesic to the intersection with 34° 13.283′ south latitude and 115° 1.408′ east longitude; thence generally north</w:t>
      </w:r>
      <w:r>
        <w:noBreakHyphen/>
        <w:t>easterly to the intersection of 34° 13.062′ south latitude and 115° 1.763′ east longitude; thence generally south</w:t>
      </w:r>
      <w:r>
        <w:noBreakHyphen/>
        <w:t>easterly to the intersection of 34° 13.164′ south latitude and 115° 1.826′ east longitude.</w:t>
      </w:r>
    </w:p>
    <w:p>
      <w:pPr>
        <w:pStyle w:val="yNumberedItem"/>
        <w:keepNext/>
        <w:keepLines/>
        <w:rPr>
          <w:snapToGrid w:val="0"/>
        </w:rPr>
      </w:pPr>
      <w:r>
        <w:rPr>
          <w:snapToGrid w:val="0"/>
        </w:rPr>
        <w:tab/>
        <w:t>Rock Lobster tail weighing less than 140 g.</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Shark, Whaler —</w:t>
      </w:r>
    </w:p>
    <w:p>
      <w:pPr>
        <w:pStyle w:val="yIndenta"/>
        <w:rPr>
          <w:snapToGrid w:val="0"/>
        </w:rPr>
      </w:pPr>
      <w:r>
        <w:tab/>
        <w:t>(a)</w:t>
      </w:r>
      <w:r>
        <w:tab/>
      </w:r>
      <w:r>
        <w:rPr>
          <w:snapToGrid w:val="0"/>
        </w:rPr>
        <w:t>taken from the waters of —</w:t>
      </w:r>
    </w:p>
    <w:p>
      <w:pPr>
        <w:pStyle w:val="yIndenti0"/>
      </w:pPr>
      <w:r>
        <w:tab/>
        <w:t>(i)</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rPr>
          <w:szCs w:val="22"/>
        </w:rPr>
      </w:pPr>
      <w:r>
        <w:rPr>
          <w:snapToGrid w:val="0"/>
        </w:rPr>
        <w:tab/>
      </w:r>
      <w:r>
        <w:rPr>
          <w:szCs w:val="22"/>
        </w:rPr>
        <w:t>Weedy Seadragon.</w:t>
      </w:r>
    </w:p>
    <w:p>
      <w:pPr>
        <w:pStyle w:val="yNumberedItem"/>
        <w:rPr>
          <w:snapToGrid w:val="0"/>
        </w:rPr>
      </w:pPr>
      <w:r>
        <w:rPr>
          <w:szCs w:val="22"/>
        </w:rPr>
        <w:tab/>
      </w:r>
      <w:r>
        <w:rPr>
          <w:snapToGrid w:val="0"/>
        </w:rPr>
        <w:t>Whale Shark.</w:t>
      </w:r>
    </w:p>
    <w:p>
      <w:pPr>
        <w:pStyle w:val="yNumberedItem"/>
        <w:rPr>
          <w:snapToGrid w:val="0"/>
        </w:rPr>
      </w:pPr>
      <w:r>
        <w:rPr>
          <w:snapToGrid w:val="0"/>
        </w:rPr>
        <w:tab/>
        <w:t xml:space="preserve">Wrasse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In this Division —</w:t>
      </w:r>
    </w:p>
    <w:p>
      <w:pPr>
        <w:pStyle w:val="yDefstart"/>
      </w:pPr>
      <w:r>
        <w:tab/>
      </w:r>
      <w:r>
        <w:rPr>
          <w:rStyle w:val="CharDefText"/>
        </w:rPr>
        <w:t>interdorsal fin length</w:t>
      </w:r>
      <w:r>
        <w:t xml:space="preserve"> means the distance between the first and second dorsal fins measured —</w:t>
      </w:r>
    </w:p>
    <w:p>
      <w:pPr>
        <w:pStyle w:val="yDefpara"/>
      </w:pPr>
      <w:r>
        <w:tab/>
        <w:t>(a)</w:t>
      </w:r>
      <w:r>
        <w:tab/>
        <w:t>from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to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w:t>
      </w: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yFootnotesection"/>
      </w:pPr>
      <w:r>
        <w:tab/>
        <w:t>[Division 2 amended in Gazette 5 Dec 1997 p. 7123; 19 Jun 1998 p. 3264; 13 Aug 1999 p. 3827; 28 Nov 2003 p. 4776; 22 Dec 2005 p. 6228; 13 Feb 2009 p. 299; 24 Aug 2011 p. 3408; 24 Feb 2012 p. 802.]</w:t>
      </w:r>
    </w:p>
    <w:p>
      <w:pPr>
        <w:pStyle w:val="yHeading3"/>
      </w:pPr>
      <w:bookmarkStart w:id="872" w:name="_Toc396737788"/>
      <w:bookmarkStart w:id="873" w:name="_Toc396738236"/>
      <w:bookmarkStart w:id="874" w:name="_Toc33374087"/>
      <w:r>
        <w:t>Division 3 — Marine or fluvio</w:t>
      </w:r>
      <w:r>
        <w:noBreakHyphen/>
        <w:t>marine fish</w:t>
      </w:r>
      <w:bookmarkEnd w:id="872"/>
      <w:bookmarkEnd w:id="873"/>
      <w:bookmarkEnd w:id="874"/>
    </w:p>
    <w:p>
      <w:pPr>
        <w:pStyle w:val="yHeading4"/>
      </w:pPr>
      <w:bookmarkStart w:id="875" w:name="_Toc396737789"/>
      <w:bookmarkStart w:id="876" w:name="_Toc396738237"/>
      <w:bookmarkStart w:id="877" w:name="_Toc33374088"/>
      <w:r>
        <w:t>Subdivision 1 — Protected by reference to species, area and period</w:t>
      </w:r>
      <w:bookmarkEnd w:id="875"/>
      <w:bookmarkEnd w:id="876"/>
      <w:bookmarkEnd w:id="877"/>
    </w:p>
    <w:p>
      <w:pPr>
        <w:pStyle w:val="yFootnoteheading"/>
      </w:pPr>
      <w:r>
        <w:tab/>
        <w:t>[Heading inserted in Gazette 28 Feb 2003 p. 662.]</w:t>
      </w:r>
    </w:p>
    <w:p>
      <w:pPr>
        <w:pStyle w:val="yHeading5"/>
      </w:pPr>
      <w:bookmarkStart w:id="878" w:name="_Toc396738238"/>
      <w:bookmarkStart w:id="879" w:name="_Toc33374089"/>
      <w:r>
        <w:t>1.</w:t>
      </w:r>
      <w:r>
        <w:tab/>
        <w:t>Pink Snapper</w:t>
      </w:r>
      <w:bookmarkEnd w:id="878"/>
      <w:bookmarkEnd w:id="879"/>
    </w:p>
    <w:p>
      <w:pPr>
        <w:pStyle w:val="ySubsection"/>
      </w:pPr>
      <w:r>
        <w:tab/>
      </w:r>
      <w:r>
        <w:tab/>
        <w:t>Pink Snapper —</w:t>
      </w:r>
    </w:p>
    <w:p>
      <w:pPr>
        <w:pStyle w:val="yIndenta"/>
      </w:pPr>
      <w:r>
        <w:tab/>
        <w:t>(a)</w:t>
      </w:r>
      <w:r>
        <w:tab/>
        <w:t>taken or brought onto land from the waters of the Shark Bay eastern gulf during the period beginning on 1 May in a year and ending on 31 July in that year; or</w:t>
      </w:r>
    </w:p>
    <w:p>
      <w:pPr>
        <w:pStyle w:val="yIndenta"/>
        <w:keepNext/>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pPr>
      <w:bookmarkStart w:id="880" w:name="_Toc396738239"/>
      <w:bookmarkStart w:id="881" w:name="_Toc33374090"/>
      <w:r>
        <w:rPr>
          <w:rStyle w:val="CharSClsNo"/>
        </w:rPr>
        <w:t>2</w:t>
      </w:r>
      <w:r>
        <w:t>.</w:t>
      </w:r>
      <w:r>
        <w:tab/>
        <w:t>Baldchin Groper</w:t>
      </w:r>
      <w:bookmarkEnd w:id="880"/>
      <w:bookmarkEnd w:id="881"/>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Ednotesubsection"/>
      </w:pPr>
      <w:r>
        <w:tab/>
        <w:t>[(2)</w:t>
      </w:r>
      <w:r>
        <w:tab/>
        <w:t>deleted]</w:t>
      </w:r>
    </w:p>
    <w:p>
      <w:pPr>
        <w:pStyle w:val="yFootnotesection"/>
      </w:pPr>
      <w:r>
        <w:tab/>
        <w:t>[Clause 2 inserted in Gazette 1 Oct 2003 p. 4329; amended in Gazette 4 Nov 2005 p. 5313; 29 May 2008 p. 2058; 19 Dec 2008 p. 5363; 30 May 2014 p. 1722.]</w:t>
      </w:r>
    </w:p>
    <w:p>
      <w:pPr>
        <w:pStyle w:val="yHeading5"/>
      </w:pPr>
      <w:bookmarkStart w:id="882" w:name="_Toc396738240"/>
      <w:bookmarkStart w:id="883" w:name="_Toc33374091"/>
      <w:r>
        <w:t>3.</w:t>
      </w:r>
      <w:r>
        <w:tab/>
        <w:t>Cobbler</w:t>
      </w:r>
      <w:bookmarkEnd w:id="882"/>
      <w:bookmarkEnd w:id="883"/>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pPr>
      <w:bookmarkStart w:id="884" w:name="_Toc396738241"/>
      <w:bookmarkStart w:id="885" w:name="_Toc33374092"/>
      <w:r>
        <w:t>4.</w:t>
      </w:r>
      <w:r>
        <w:tab/>
        <w:t>Blue Groper</w:t>
      </w:r>
      <w:bookmarkEnd w:id="884"/>
      <w:bookmarkEnd w:id="885"/>
    </w:p>
    <w:p>
      <w:pPr>
        <w:pStyle w:val="ySubsection"/>
      </w:pPr>
      <w:r>
        <w:tab/>
        <w:t>(1)</w:t>
      </w:r>
      <w:r>
        <w:tab/>
        <w:t>Blue Groper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In subclause (1) —</w:t>
      </w:r>
    </w:p>
    <w:p>
      <w:pPr>
        <w:pStyle w:val="yDefstar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886" w:name="_Toc396737794"/>
      <w:bookmarkStart w:id="887" w:name="_Toc396738242"/>
      <w:bookmarkStart w:id="888" w:name="_Toc33374093"/>
      <w:r>
        <w:t>Subdivision 2 — Protected by reference to species length or other factors</w:t>
      </w:r>
      <w:bookmarkEnd w:id="886"/>
      <w:bookmarkEnd w:id="887"/>
      <w:bookmarkEnd w:id="888"/>
    </w:p>
    <w:p>
      <w:pPr>
        <w:pStyle w:val="yFootnoteheading"/>
        <w:keepNext/>
        <w:keepLines/>
        <w:spacing w:after="120"/>
        <w:rPr>
          <w:snapToGrid w:val="0"/>
        </w:rPr>
      </w:pPr>
      <w:r>
        <w:rPr>
          <w:snapToGrid w:val="0"/>
        </w:rPr>
        <w:tab/>
        <w:t xml:space="preserve">[Heading </w:t>
      </w:r>
      <w:r>
        <w:t>inserted in Gazette 28 Feb 2003 p. 662;</w:t>
      </w:r>
      <w:r>
        <w:rPr>
          <w:snapToGrid w:val="0"/>
        </w:rPr>
        <w:t xml:space="preserve"> amended in Gazette 1 Oct 2003 p. 4329.]</w:t>
      </w:r>
    </w:p>
    <w:tbl>
      <w:tblPr>
        <w:tblW w:w="7052" w:type="dxa"/>
        <w:tblInd w:w="113" w:type="dxa"/>
        <w:tblLayout w:type="fixed"/>
        <w:tblCellMar>
          <w:left w:w="113" w:type="dxa"/>
          <w:right w:w="113" w:type="dxa"/>
        </w:tblCellMar>
        <w:tblLook w:val="0000" w:firstRow="0" w:lastRow="0" w:firstColumn="0" w:lastColumn="0" w:noHBand="0" w:noVBand="0"/>
      </w:tblPr>
      <w:tblGrid>
        <w:gridCol w:w="5192"/>
        <w:gridCol w:w="1860"/>
      </w:tblGrid>
      <w:tr>
        <w:trPr>
          <w:tblHeader/>
        </w:trPr>
        <w:tc>
          <w:tcPr>
            <w:tcW w:w="5192"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Class of fish</w:t>
            </w:r>
          </w:p>
        </w:tc>
        <w:tc>
          <w:tcPr>
            <w:tcW w:w="1860"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Amberjack </w:t>
            </w:r>
            <w:r>
              <w:tab/>
            </w:r>
          </w:p>
        </w:tc>
        <w:tc>
          <w:tcPr>
            <w:tcW w:w="1860" w:type="dxa"/>
            <w:tcMar>
              <w:left w:w="85" w:type="dxa"/>
              <w:right w:w="113" w:type="dxa"/>
            </w:tcMar>
          </w:tcPr>
          <w:p>
            <w:pPr>
              <w:pStyle w:val="yTableNAm"/>
              <w:keepNext/>
              <w:spacing w:before="0"/>
            </w:pPr>
            <w:r>
              <w:t>600</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Barramundi </w:t>
            </w:r>
            <w:r>
              <w:tab/>
            </w:r>
          </w:p>
        </w:tc>
        <w:tc>
          <w:tcPr>
            <w:tcW w:w="1860" w:type="dxa"/>
            <w:tcMar>
              <w:left w:w="85" w:type="dxa"/>
              <w:right w:w="113" w:type="dxa"/>
            </w:tcMar>
          </w:tcPr>
          <w:p>
            <w:pPr>
              <w:pStyle w:val="yTableNAm"/>
              <w:keepNext/>
              <w:spacing w:before="0"/>
            </w:pPr>
            <w:r>
              <w:t>550</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Black </w:t>
            </w:r>
            <w:r>
              <w:tab/>
            </w:r>
          </w:p>
        </w:tc>
        <w:tc>
          <w:tcPr>
            <w:tcW w:w="1860" w:type="dxa"/>
            <w:tcMar>
              <w:left w:w="85" w:type="dxa"/>
              <w:right w:w="113" w:type="dxa"/>
            </w:tcMar>
          </w:tcPr>
          <w:p>
            <w:pPr>
              <w:pStyle w:val="yTableNAm"/>
              <w:keepNext/>
              <w:spacing w:before="0"/>
            </w:pPr>
            <w:r>
              <w:t>250</w:t>
            </w:r>
          </w:p>
        </w:tc>
      </w:tr>
      <w:tr>
        <w:tc>
          <w:tcPr>
            <w:tcW w:w="5192" w:type="dxa"/>
            <w:tcMar>
              <w:left w:w="85" w:type="dxa"/>
              <w:right w:w="113" w:type="dxa"/>
            </w:tcMar>
          </w:tcPr>
          <w:p>
            <w:pPr>
              <w:pStyle w:val="yTableNAm"/>
              <w:keepNext/>
              <w:tabs>
                <w:tab w:val="left" w:pos="227"/>
                <w:tab w:val="right" w:leader="dot" w:pos="5047"/>
              </w:tabs>
              <w:spacing w:before="0"/>
            </w:pPr>
            <w:r>
              <w:t xml:space="preserve">Bream, Fingermark </w:t>
            </w:r>
            <w:r>
              <w:tab/>
            </w:r>
          </w:p>
        </w:tc>
        <w:tc>
          <w:tcPr>
            <w:tcW w:w="1860" w:type="dxa"/>
            <w:tcMar>
              <w:left w:w="85" w:type="dxa"/>
              <w:right w:w="113" w:type="dxa"/>
            </w:tcMar>
          </w:tcPr>
          <w:p>
            <w:pPr>
              <w:pStyle w:val="yTableNAm"/>
              <w:keepNext/>
              <w:spacing w:before="0"/>
            </w:pPr>
            <w:r>
              <w:t>300</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Northwest Black </w:t>
            </w:r>
            <w:r>
              <w:tab/>
            </w:r>
          </w:p>
        </w:tc>
        <w:tc>
          <w:tcPr>
            <w:tcW w:w="1860" w:type="dxa"/>
            <w:tcMar>
              <w:left w:w="85" w:type="dxa"/>
              <w:right w:w="113" w:type="dxa"/>
            </w:tcMar>
          </w:tcPr>
          <w:p>
            <w:pPr>
              <w:pStyle w:val="yTableNAm"/>
              <w:keepNext/>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Bream, Yellowfin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116"/>
              </w:tabs>
              <w:spacing w:before="0"/>
              <w:ind w:left="236" w:hanging="236"/>
            </w:pPr>
            <w:r>
              <w:t>Cobbler (Estuary Catfish) when taken or brought onto land other than from waters, and before the date, referred to in Subdivision 1 item 3 — </w:t>
            </w:r>
          </w:p>
        </w:tc>
        <w:tc>
          <w:tcPr>
            <w:tcW w:w="1860" w:type="dxa"/>
            <w:tcMar>
              <w:left w:w="85" w:type="dxa"/>
              <w:right w:w="113" w:type="dxa"/>
            </w:tcMar>
          </w:tcPr>
          <w:p>
            <w:pPr>
              <w:pStyle w:val="yTableNAm"/>
              <w:spacing w:before="0"/>
            </w:pPr>
          </w:p>
        </w:tc>
      </w:tr>
      <w:tr>
        <w:tc>
          <w:tcPr>
            <w:tcW w:w="5192" w:type="dxa"/>
            <w:tcMar>
              <w:left w:w="85" w:type="dxa"/>
              <w:right w:w="113" w:type="dxa"/>
            </w:tcMar>
          </w:tcPr>
          <w:p>
            <w:pPr>
              <w:pStyle w:val="yTableNAm"/>
              <w:tabs>
                <w:tab w:val="clear" w:pos="567"/>
                <w:tab w:val="left" w:pos="227"/>
                <w:tab w:val="left" w:pos="578"/>
                <w:tab w:val="right" w:leader="dot" w:pos="5047"/>
              </w:tabs>
              <w:spacing w:before="0"/>
              <w:ind w:left="578" w:hanging="578"/>
            </w:pPr>
            <w:r>
              <w:tab/>
              <w:t>(a)</w:t>
            </w:r>
            <w:r>
              <w:tab/>
              <w:t xml:space="preserve">when taken by the holder of a commercial fishing licence (partial length) </w:t>
            </w:r>
            <w:r>
              <w:tab/>
            </w:r>
          </w:p>
        </w:tc>
        <w:tc>
          <w:tcPr>
            <w:tcW w:w="1860" w:type="dxa"/>
            <w:tcMar>
              <w:left w:w="85" w:type="dxa"/>
              <w:right w:w="113" w:type="dxa"/>
            </w:tcMar>
          </w:tcPr>
          <w:p>
            <w:pPr>
              <w:pStyle w:val="yTableNAm"/>
              <w:spacing w:before="0"/>
            </w:pPr>
          </w:p>
          <w:p>
            <w:pPr>
              <w:pStyle w:val="yTableNAm"/>
              <w:spacing w:before="0"/>
            </w:pPr>
            <w:r>
              <w:t>320</w:t>
            </w:r>
          </w:p>
        </w:tc>
      </w:tr>
      <w:tr>
        <w:tc>
          <w:tcPr>
            <w:tcW w:w="5192"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in any other case (total length) </w:t>
            </w:r>
            <w:r>
              <w:tab/>
            </w:r>
          </w:p>
        </w:tc>
        <w:tc>
          <w:tcPr>
            <w:tcW w:w="1860" w:type="dxa"/>
            <w:tcMar>
              <w:left w:w="85" w:type="dxa"/>
              <w:right w:w="113" w:type="dxa"/>
            </w:tcMar>
          </w:tcPr>
          <w:p>
            <w:pPr>
              <w:pStyle w:val="yTableNAm"/>
              <w:spacing w:before="0"/>
            </w:pPr>
            <w:r>
              <w:t>430</w:t>
            </w:r>
          </w:p>
        </w:tc>
      </w:tr>
      <w:tr>
        <w:tc>
          <w:tcPr>
            <w:tcW w:w="5192" w:type="dxa"/>
            <w:tcMar>
              <w:left w:w="85" w:type="dxa"/>
              <w:right w:w="113" w:type="dxa"/>
            </w:tcMar>
          </w:tcPr>
          <w:p>
            <w:pPr>
              <w:pStyle w:val="yTableNAm"/>
              <w:tabs>
                <w:tab w:val="clear" w:pos="567"/>
                <w:tab w:val="left" w:pos="227"/>
                <w:tab w:val="right" w:leader="dot" w:pos="5047"/>
              </w:tabs>
              <w:spacing w:before="0"/>
            </w:pPr>
            <w:r>
              <w:t xml:space="preserve">Cobia </w:t>
            </w:r>
            <w:r>
              <w:tab/>
            </w:r>
          </w:p>
        </w:tc>
        <w:tc>
          <w:tcPr>
            <w:tcW w:w="1860" w:type="dxa"/>
            <w:tcMar>
              <w:left w:w="85" w:type="dxa"/>
              <w:right w:w="113" w:type="dxa"/>
            </w:tcMar>
          </w:tcPr>
          <w:p>
            <w:pPr>
              <w:pStyle w:val="yTableNAm"/>
              <w:spacing w:before="0"/>
            </w:pPr>
            <w:r>
              <w:t>750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Cod, Breaksea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Cod, Estuary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Coral Trout </w:t>
            </w:r>
            <w:r>
              <w:tab/>
            </w:r>
          </w:p>
        </w:tc>
        <w:tc>
          <w:tcPr>
            <w:tcW w:w="1860" w:type="dxa"/>
            <w:tcMar>
              <w:left w:w="85" w:type="dxa"/>
              <w:right w:w="113" w:type="dxa"/>
            </w:tcMar>
          </w:tcPr>
          <w:p>
            <w:pPr>
              <w:pStyle w:val="yTableNAm"/>
              <w:spacing w:before="0"/>
            </w:pPr>
            <w:r>
              <w:t>450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Dhufish, West Australian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Dolphinfish (Mahi Mahi)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Emperor, Blue</w:t>
            </w:r>
            <w:r>
              <w:noBreakHyphen/>
              <w:t xml:space="preserve">lined </w:t>
            </w:r>
            <w:r>
              <w:tab/>
            </w:r>
          </w:p>
        </w:tc>
        <w:tc>
          <w:tcPr>
            <w:tcW w:w="1860" w:type="dxa"/>
            <w:tcMar>
              <w:left w:w="85" w:type="dxa"/>
              <w:right w:w="113" w:type="dxa"/>
            </w:tcMar>
          </w:tcPr>
          <w:p>
            <w:pPr>
              <w:pStyle w:val="yTableNAm"/>
              <w:spacing w:before="0"/>
            </w:pPr>
            <w:r>
              <w:t>320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Emperor, Red (Government Bream)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Emperor, Spangled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Flathead, Bar</w:t>
            </w:r>
            <w:r>
              <w:noBreakHyphen/>
              <w:t xml:space="preserve">tailed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Flathead, Blue</w:t>
            </w:r>
            <w:r>
              <w:noBreakHyphen/>
              <w:t xml:space="preserve">spotted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Flathead, Long</w:t>
            </w:r>
            <w:r>
              <w:noBreakHyphen/>
              <w:t xml:space="preserve">spined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Flathead, Marbled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Flounder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Groper, Baldchin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Groper, Blue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left" w:pos="227"/>
                <w:tab w:val="right" w:leader="dot" w:pos="5047"/>
              </w:tabs>
              <w:spacing w:before="0"/>
              <w:ind w:left="578" w:hanging="578"/>
            </w:pPr>
            <w:r>
              <w:t xml:space="preserve">Javelinfish and Sweetlips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Kingfish (Yellowtail) </w:t>
            </w:r>
            <w:r>
              <w:tab/>
            </w:r>
          </w:p>
        </w:tc>
        <w:tc>
          <w:tcPr>
            <w:tcW w:w="1860" w:type="dxa"/>
            <w:tcMar>
              <w:left w:w="85" w:type="dxa"/>
              <w:right w:w="113" w:type="dxa"/>
            </w:tcMar>
          </w:tcPr>
          <w:p>
            <w:pPr>
              <w:pStyle w:val="yTableNAm"/>
              <w:spacing w:before="0"/>
            </w:pPr>
            <w:r>
              <w:t>600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Leatherjacket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Australian Spotted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Mackerel, Broad</w:t>
            </w:r>
            <w:r>
              <w:noBreakHyphen/>
              <w:t xml:space="preserve">barred Spanish </w:t>
            </w:r>
            <w:r>
              <w:tab/>
            </w:r>
          </w:p>
        </w:tc>
        <w:tc>
          <w:tcPr>
            <w:tcW w:w="1860" w:type="dxa"/>
            <w:tcMar>
              <w:left w:w="85" w:type="dxa"/>
              <w:right w:w="113" w:type="dxa"/>
            </w:tcMar>
          </w:tcPr>
          <w:p>
            <w:pPr>
              <w:pStyle w:val="yTableNAm"/>
              <w:spacing w:before="0"/>
            </w:pPr>
            <w:r>
              <w:t>750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Mackerel, Narrow</w:t>
            </w:r>
            <w:r>
              <w:noBreakHyphen/>
              <w:t xml:space="preserve">barred Spanish </w:t>
            </w:r>
            <w:r>
              <w:tab/>
            </w:r>
          </w:p>
        </w:tc>
        <w:tc>
          <w:tcPr>
            <w:tcW w:w="1860" w:type="dxa"/>
            <w:tcMar>
              <w:left w:w="85" w:type="dxa"/>
              <w:right w:w="113" w:type="dxa"/>
            </w:tcMar>
          </w:tcPr>
          <w:p>
            <w:pPr>
              <w:pStyle w:val="yTableNAm"/>
              <w:spacing w:before="0"/>
            </w:pPr>
            <w:r>
              <w:t>900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Shark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Wahoo </w:t>
            </w:r>
            <w:r>
              <w:tab/>
            </w:r>
          </w:p>
        </w:tc>
        <w:tc>
          <w:tcPr>
            <w:tcW w:w="1860" w:type="dxa"/>
            <w:tcMar>
              <w:left w:w="85" w:type="dxa"/>
              <w:right w:w="113" w:type="dxa"/>
            </w:tcMar>
          </w:tcPr>
          <w:p>
            <w:pPr>
              <w:pStyle w:val="yTableNAm"/>
              <w:spacing w:before="0"/>
            </w:pPr>
            <w:r>
              <w:t>900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Mangrove Jack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Mulloway, Northern </w:t>
            </w:r>
            <w:r>
              <w:tab/>
            </w:r>
          </w:p>
        </w:tc>
        <w:tc>
          <w:tcPr>
            <w:tcW w:w="1860" w:type="dxa"/>
            <w:tcMar>
              <w:left w:w="85" w:type="dxa"/>
              <w:right w:w="113" w:type="dxa"/>
            </w:tcMar>
          </w:tcPr>
          <w:p>
            <w:pPr>
              <w:pStyle w:val="yTableNAm"/>
              <w:spacing w:before="0"/>
            </w:pPr>
            <w:r>
              <w:t>700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Mulloway (River Kingfish)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Pike, Long</w:t>
            </w:r>
            <w:r>
              <w:noBreakHyphen/>
              <w:t xml:space="preserve">finned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Salmon, Australian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Samson Fish (Sea Kingfish) </w:t>
            </w:r>
            <w:r>
              <w:tab/>
            </w:r>
          </w:p>
        </w:tc>
        <w:tc>
          <w:tcPr>
            <w:tcW w:w="1860" w:type="dxa"/>
            <w:tcMar>
              <w:left w:w="85" w:type="dxa"/>
              <w:right w:w="113" w:type="dxa"/>
            </w:tcMar>
          </w:tcPr>
          <w:p>
            <w:pPr>
              <w:pStyle w:val="yTableNAm"/>
              <w:spacing w:before="0"/>
            </w:pPr>
            <w:r>
              <w:t>600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Sea Perch, Stripey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Snapper, Northwest </w:t>
            </w:r>
            <w:r>
              <w:tab/>
            </w:r>
          </w:p>
        </w:tc>
        <w:tc>
          <w:tcPr>
            <w:tcW w:w="1860" w:type="dxa"/>
            <w:tcMar>
              <w:left w:w="85" w:type="dxa"/>
              <w:right w:w="113" w:type="dxa"/>
            </w:tcMar>
          </w:tcPr>
          <w:p>
            <w:pPr>
              <w:pStyle w:val="yTableNAm"/>
              <w:spacing w:before="0"/>
            </w:pPr>
            <w:r>
              <w:t>280</w:t>
            </w:r>
          </w:p>
        </w:tc>
      </w:tr>
      <w:tr>
        <w:tc>
          <w:tcPr>
            <w:tcW w:w="5192" w:type="dxa"/>
            <w:tcMar>
              <w:left w:w="85" w:type="dxa"/>
              <w:right w:w="113" w:type="dxa"/>
            </w:tcMar>
          </w:tcPr>
          <w:p>
            <w:pPr>
              <w:pStyle w:val="yTableNAm"/>
              <w:tabs>
                <w:tab w:val="clear" w:pos="567"/>
                <w:tab w:val="left" w:pos="227"/>
                <w:tab w:val="right" w:leader="dot" w:pos="6237"/>
              </w:tabs>
              <w:spacing w:before="0"/>
              <w:ind w:left="236" w:hanging="236"/>
            </w:pPr>
            <w:r>
              <w:t>Snapper, Pink — </w:t>
            </w:r>
          </w:p>
        </w:tc>
        <w:tc>
          <w:tcPr>
            <w:tcW w:w="1860" w:type="dxa"/>
            <w:tcMar>
              <w:left w:w="85" w:type="dxa"/>
              <w:right w:w="113" w:type="dxa"/>
            </w:tcMar>
          </w:tcPr>
          <w:p>
            <w:pPr>
              <w:pStyle w:val="yTableNAm"/>
              <w:keepNext/>
              <w:spacing w:before="0"/>
            </w:pPr>
          </w:p>
        </w:tc>
      </w:tr>
      <w:tr>
        <w:tc>
          <w:tcPr>
            <w:tcW w:w="5192" w:type="dxa"/>
            <w:tcMar>
              <w:left w:w="85" w:type="dxa"/>
              <w:right w:w="113" w:type="dxa"/>
            </w:tcMar>
          </w:tcPr>
          <w:p>
            <w:pPr>
              <w:pStyle w:val="yTableNAm"/>
              <w:tabs>
                <w:tab w:val="left" w:pos="227"/>
                <w:tab w:val="right" w:leader="dot" w:pos="5047"/>
              </w:tabs>
              <w:spacing w:before="0"/>
              <w:ind w:left="578" w:hanging="578"/>
            </w:pPr>
            <w:r>
              <w:tab/>
              <w:t>(a)</w:t>
            </w:r>
            <w:r>
              <w:tab/>
              <w:t>when taken or brought onto land from the waters of the West Coast Region that are south of 31° 00′ south latitude</w:t>
            </w:r>
            <w:r>
              <w:tab/>
            </w:r>
          </w:p>
        </w:tc>
        <w:tc>
          <w:tcPr>
            <w:tcW w:w="1860" w:type="dxa"/>
            <w:tcMar>
              <w:left w:w="85" w:type="dxa"/>
              <w:right w:w="113" w:type="dxa"/>
            </w:tcMar>
          </w:tcPr>
          <w:p>
            <w:pPr>
              <w:pStyle w:val="yTableNAm"/>
              <w:keepNext/>
              <w:spacing w:before="0"/>
            </w:pPr>
          </w:p>
          <w:p>
            <w:pPr>
              <w:pStyle w:val="yTableNAm"/>
              <w:keepNext/>
              <w:spacing w:before="0"/>
            </w:pPr>
          </w:p>
          <w:p>
            <w:pPr>
              <w:pStyle w:val="yTableNAm"/>
              <w:spacing w:before="0"/>
            </w:pPr>
            <w:r>
              <w:t>500</w:t>
            </w:r>
          </w:p>
        </w:tc>
      </w:tr>
      <w:tr>
        <w:tc>
          <w:tcPr>
            <w:tcW w:w="5192" w:type="dxa"/>
            <w:tcMar>
              <w:left w:w="85" w:type="dxa"/>
              <w:right w:w="113" w:type="dxa"/>
            </w:tcMar>
          </w:tcPr>
          <w:p>
            <w:pPr>
              <w:pStyle w:val="yTableNAm"/>
              <w:tabs>
                <w:tab w:val="left" w:pos="227"/>
                <w:tab w:val="right" w:leader="dot" w:pos="5047"/>
              </w:tabs>
              <w:spacing w:before="0"/>
              <w:ind w:left="578" w:hanging="578"/>
            </w:pPr>
            <w:r>
              <w:tab/>
              <w:t>(b)</w:t>
            </w:r>
            <w:r>
              <w:tab/>
              <w:t xml:space="preserve">when taken or brought onto land from the waters of the </w:t>
            </w:r>
            <w:smartTag w:uri="urn:schemas-microsoft-com:office:smarttags" w:element="PlaceName">
              <w:r>
                <w:t>Shark</w:t>
              </w:r>
            </w:smartTag>
            <w:r>
              <w:t xml:space="preserve"> Bay western gulf or from the waters of the Shark Bay eastern gulf (other than during a relevant period referred to in Subdivision 1 item 1) </w:t>
            </w:r>
            <w:r>
              <w:tab/>
            </w:r>
          </w:p>
        </w:tc>
        <w:tc>
          <w:tcPr>
            <w:tcW w:w="1860" w:type="dxa"/>
            <w:tcMar>
              <w:left w:w="85" w:type="dxa"/>
              <w:right w:w="113" w:type="dxa"/>
            </w:tcMar>
          </w:tcPr>
          <w:p>
            <w:pPr>
              <w:pStyle w:val="yTableNAm"/>
              <w:keepNext/>
              <w:spacing w:before="0"/>
            </w:pPr>
            <w:r>
              <w:br/>
            </w:r>
            <w:r>
              <w:br/>
            </w:r>
            <w:r>
              <w:br/>
            </w:r>
            <w:r>
              <w:br/>
              <w:t>500</w:t>
            </w:r>
          </w:p>
        </w:tc>
      </w:tr>
      <w:tr>
        <w:tc>
          <w:tcPr>
            <w:tcW w:w="5192" w:type="dxa"/>
            <w:tcMar>
              <w:left w:w="85" w:type="dxa"/>
              <w:right w:w="113" w:type="dxa"/>
            </w:tcMar>
          </w:tcPr>
          <w:p>
            <w:pPr>
              <w:pStyle w:val="yTableNAm"/>
              <w:tabs>
                <w:tab w:val="clear" w:pos="567"/>
                <w:tab w:val="left" w:pos="227"/>
                <w:tab w:val="left" w:pos="578"/>
                <w:tab w:val="right" w:leader="dot" w:pos="5047"/>
              </w:tabs>
              <w:spacing w:before="0"/>
              <w:ind w:left="578" w:hanging="578"/>
            </w:pPr>
            <w:r>
              <w:tab/>
              <w:t>(c)</w:t>
            </w:r>
            <w:r>
              <w:tab/>
              <w:t xml:space="preserve">in any other case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Snapper, Queen (Blue Morwong)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Snapper, Red (Redfish)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Snook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Swallowtail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Tailor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Tarwhine (Silver Bream)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Threadfin, Giant </w:t>
            </w:r>
            <w:r>
              <w:tab/>
            </w:r>
          </w:p>
        </w:tc>
        <w:tc>
          <w:tcPr>
            <w:tcW w:w="1860" w:type="dxa"/>
            <w:tcMar>
              <w:left w:w="85" w:type="dxa"/>
              <w:right w:w="113" w:type="dxa"/>
            </w:tcMar>
          </w:tcPr>
          <w:p>
            <w:pPr>
              <w:pStyle w:val="yTableNAm"/>
              <w:spacing w:before="0"/>
            </w:pPr>
            <w:r>
              <w:t>450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Trevally, Silver (Skipjack)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Tripletail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Tuskfish, Blackspot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Tuskfish, Blue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Whiting, King George (Spotted) </w:t>
            </w:r>
            <w:r>
              <w:tab/>
            </w:r>
          </w:p>
        </w:tc>
        <w:tc>
          <w:tcPr>
            <w:tcW w:w="1860" w:type="dxa"/>
            <w:tcMar>
              <w:left w:w="85" w:type="dxa"/>
              <w:right w:w="113" w:type="dxa"/>
            </w:tcMar>
          </w:tcPr>
          <w:p>
            <w:pPr>
              <w:pStyle w:val="yTableNAm"/>
              <w:spacing w:before="0"/>
            </w:pPr>
            <w:r>
              <w:t>280</w:t>
            </w:r>
          </w:p>
        </w:tc>
      </w:tr>
    </w:tbl>
    <w:p>
      <w:pPr>
        <w:spacing w:before="120"/>
        <w:rPr>
          <w:snapToGrid w:val="0"/>
        </w:rPr>
      </w:pPr>
    </w:p>
    <w:tbl>
      <w:tblPr>
        <w:tblW w:w="7080" w:type="dxa"/>
        <w:tblInd w:w="85" w:type="dxa"/>
        <w:tblLayout w:type="fixed"/>
        <w:tblCellMar>
          <w:left w:w="113" w:type="dxa"/>
          <w:right w:w="113" w:type="dxa"/>
        </w:tblCellMar>
        <w:tblLook w:val="0000" w:firstRow="0" w:lastRow="0" w:firstColumn="0" w:lastColumn="0" w:noHBand="0" w:noVBand="0"/>
      </w:tblPr>
      <w:tblGrid>
        <w:gridCol w:w="5180"/>
        <w:gridCol w:w="1900"/>
      </w:tblGrid>
      <w:tr>
        <w:trPr>
          <w:tblHeader/>
        </w:trPr>
        <w:tc>
          <w:tcPr>
            <w:tcW w:w="5180"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Class of fish</w:t>
            </w:r>
          </w:p>
        </w:tc>
        <w:tc>
          <w:tcPr>
            <w:tcW w:w="1900"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If of a length greater than the length specified (mm)</w:t>
            </w:r>
          </w:p>
        </w:tc>
      </w:tr>
      <w:tr>
        <w:trPr>
          <w:tblHeader/>
        </w:trPr>
        <w:tc>
          <w:tcPr>
            <w:tcW w:w="5180" w:type="dxa"/>
            <w:tcBorders>
              <w:top w:val="single" w:sz="8" w:space="0" w:color="auto"/>
              <w:bottom w:val="single" w:sz="8" w:space="0" w:color="auto"/>
            </w:tcBorders>
            <w:tcMar>
              <w:left w:w="85" w:type="dxa"/>
              <w:right w:w="113" w:type="dxa"/>
            </w:tcMar>
            <w:vAlign w:val="center"/>
          </w:tcPr>
          <w:p>
            <w:pPr>
              <w:pStyle w:val="yTableNAm"/>
              <w:keepLines/>
              <w:spacing w:before="0"/>
              <w:rPr>
                <w:bCs/>
              </w:rPr>
            </w:pPr>
            <w:r>
              <w:rPr>
                <w:bCs/>
              </w:rPr>
              <w:t>Snapper, Pink, when taken or brought onto land from</w:t>
            </w:r>
            <w:r>
              <w:rPr>
                <w:szCs w:val="22"/>
              </w:rPr>
              <w:t xml:space="preserve"> the waters of the Shark Bay western gulf or from the waters of the Shark Bay eastern gulf (other than during a relevant period referred to in Subdivision 1 item 1)</w:t>
            </w:r>
          </w:p>
        </w:tc>
        <w:tc>
          <w:tcPr>
            <w:tcW w:w="1900" w:type="dxa"/>
            <w:tcBorders>
              <w:top w:val="single" w:sz="8" w:space="0" w:color="auto"/>
              <w:bottom w:val="single" w:sz="8" w:space="0" w:color="auto"/>
            </w:tcBorders>
            <w:tcMar>
              <w:left w:w="85" w:type="dxa"/>
              <w:right w:w="113" w:type="dxa"/>
            </w:tcMar>
            <w:vAlign w:val="center"/>
          </w:tcPr>
          <w:p>
            <w:pPr>
              <w:pStyle w:val="yTableNAm"/>
              <w:keepLines/>
              <w:spacing w:before="0"/>
              <w:rPr>
                <w:bCs/>
              </w:rPr>
            </w:pPr>
            <w:r>
              <w:rPr>
                <w:bCs/>
              </w:rPr>
              <w:br/>
            </w:r>
            <w:r>
              <w:rPr>
                <w:bCs/>
              </w:rPr>
              <w:br/>
            </w:r>
            <w:r>
              <w:rPr>
                <w:bCs/>
              </w:rPr>
              <w:br/>
              <w:t>700</w:t>
            </w:r>
          </w:p>
        </w:tc>
      </w:tr>
    </w:tbl>
    <w:p>
      <w:pPr>
        <w:pStyle w:val="yFootnotesection"/>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 29 Mar 2011 p. 1151</w:t>
      </w:r>
      <w:r>
        <w:noBreakHyphen/>
        <w:t>3; 29 Jan 2013 p. 312; 30 May 2014 p. 1722-3.]</w:t>
      </w:r>
    </w:p>
    <w:p>
      <w:pPr>
        <w:pStyle w:val="yHeading3"/>
        <w:spacing w:before="300" w:after="120"/>
      </w:pPr>
      <w:bookmarkStart w:id="889" w:name="_Toc396737795"/>
      <w:bookmarkStart w:id="890" w:name="_Toc396738243"/>
      <w:bookmarkStart w:id="891" w:name="_Toc33374094"/>
      <w:r>
        <w:t>Division 4 — Freshwater fish</w:t>
      </w:r>
      <w:bookmarkEnd w:id="889"/>
      <w:bookmarkEnd w:id="890"/>
      <w:bookmarkEnd w:id="891"/>
      <w:r>
        <w:t xml:space="preserve"> </w:t>
      </w:r>
    </w:p>
    <w:tbl>
      <w:tblPr>
        <w:tblW w:w="7080" w:type="dxa"/>
        <w:tblInd w:w="85" w:type="dxa"/>
        <w:tblLayout w:type="fixed"/>
        <w:tblCellMar>
          <w:left w:w="113" w:type="dxa"/>
          <w:right w:w="113" w:type="dxa"/>
        </w:tblCellMar>
        <w:tblLook w:val="0000" w:firstRow="0" w:lastRow="0" w:firstColumn="0" w:lastColumn="0" w:noHBand="0" w:noVBand="0"/>
      </w:tblPr>
      <w:tblGrid>
        <w:gridCol w:w="5177"/>
        <w:gridCol w:w="1903"/>
      </w:tblGrid>
      <w:tr>
        <w:trPr>
          <w:tblHeader/>
        </w:trPr>
        <w:tc>
          <w:tcPr>
            <w:tcW w:w="5250"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If of a length less than the length specified in respect of each class of fish (mm)</w:t>
            </w:r>
          </w:p>
        </w:tc>
      </w:tr>
      <w:tr>
        <w:trPr>
          <w:tblHeader/>
        </w:trPr>
        <w:tc>
          <w:tcPr>
            <w:tcW w:w="5250" w:type="dxa"/>
            <w:tcBorders>
              <w:top w:val="single" w:sz="8" w:space="0" w:color="auto"/>
            </w:tcBorders>
            <w:tcMar>
              <w:left w:w="85" w:type="dxa"/>
              <w:right w:w="113" w:type="dxa"/>
            </w:tcMar>
          </w:tcPr>
          <w:p>
            <w:pPr>
              <w:pStyle w:val="yTableNAm"/>
              <w:keepNext/>
              <w:tabs>
                <w:tab w:val="clear" w:pos="567"/>
                <w:tab w:val="left" w:pos="227"/>
                <w:tab w:val="right" w:leader="dot" w:pos="4955"/>
              </w:tabs>
              <w:spacing w:before="0"/>
              <w:ind w:left="236" w:right="24" w:hanging="236"/>
            </w:pPr>
            <w:r>
              <w:t>Grunter, Sooty</w:t>
            </w:r>
            <w:r>
              <w:tab/>
            </w:r>
          </w:p>
        </w:tc>
        <w:tc>
          <w:tcPr>
            <w:tcW w:w="1928" w:type="dxa"/>
            <w:tcBorders>
              <w:top w:val="single" w:sz="8" w:space="0" w:color="auto"/>
            </w:tcBorders>
            <w:tcMar>
              <w:left w:w="85" w:type="dxa"/>
              <w:right w:w="113" w:type="dxa"/>
            </w:tcMar>
          </w:tcPr>
          <w:p>
            <w:pPr>
              <w:pStyle w:val="yTableNAm"/>
              <w:keepNext/>
              <w:keepLines/>
              <w:spacing w:before="0"/>
            </w:pPr>
            <w:r>
              <w:t>250</w:t>
            </w:r>
          </w:p>
        </w:tc>
      </w:tr>
      <w:tr>
        <w:tc>
          <w:tcPr>
            <w:tcW w:w="5250" w:type="dxa"/>
            <w:tcMar>
              <w:left w:w="85" w:type="dxa"/>
              <w:right w:w="113" w:type="dxa"/>
            </w:tcMar>
          </w:tcPr>
          <w:p>
            <w:pPr>
              <w:pStyle w:val="yTableNAm"/>
              <w:keepNext/>
              <w:tabs>
                <w:tab w:val="clear" w:pos="567"/>
                <w:tab w:val="left" w:pos="227"/>
                <w:tab w:val="right" w:leader="dot" w:pos="4955"/>
              </w:tabs>
              <w:spacing w:before="0"/>
              <w:ind w:left="236" w:right="24" w:hanging="236"/>
            </w:pPr>
            <w:r>
              <w:t>Trout, Brown</w:t>
            </w:r>
            <w:r>
              <w:tab/>
            </w:r>
          </w:p>
        </w:tc>
        <w:tc>
          <w:tcPr>
            <w:tcW w:w="1928" w:type="dxa"/>
            <w:tcMar>
              <w:left w:w="85" w:type="dxa"/>
              <w:right w:w="113" w:type="dxa"/>
            </w:tcMar>
          </w:tcPr>
          <w:p>
            <w:pPr>
              <w:pStyle w:val="yTableNAm"/>
              <w:keepNext/>
              <w:spacing w:before="0"/>
            </w:pPr>
            <w:r>
              <w:t>300</w:t>
            </w:r>
          </w:p>
        </w:tc>
      </w:tr>
      <w:tr>
        <w:tc>
          <w:tcPr>
            <w:tcW w:w="5250" w:type="dxa"/>
            <w:tcBorders>
              <w:bottom w:val="single" w:sz="8" w:space="0" w:color="auto"/>
            </w:tcBorders>
            <w:tcMar>
              <w:left w:w="85" w:type="dxa"/>
              <w:right w:w="113" w:type="dxa"/>
            </w:tcMar>
          </w:tcPr>
          <w:p>
            <w:pPr>
              <w:pStyle w:val="yTableNAm"/>
              <w:tabs>
                <w:tab w:val="clear" w:pos="567"/>
                <w:tab w:val="left" w:pos="227"/>
                <w:tab w:val="right" w:leader="dot" w:pos="4955"/>
              </w:tabs>
              <w:spacing w:before="0"/>
              <w:ind w:left="236" w:right="24" w:hanging="236"/>
            </w:pPr>
            <w:r>
              <w:t>Trout, Rainbow</w:t>
            </w:r>
            <w:r>
              <w:tab/>
            </w:r>
          </w:p>
        </w:tc>
        <w:tc>
          <w:tcPr>
            <w:tcW w:w="1928" w:type="dxa"/>
            <w:tcBorders>
              <w:bottom w:val="single" w:sz="8" w:space="0" w:color="auto"/>
            </w:tcBorders>
            <w:tcMar>
              <w:left w:w="85" w:type="dxa"/>
              <w:right w:w="113" w:type="dxa"/>
            </w:tcMar>
          </w:tcPr>
          <w:p>
            <w:pPr>
              <w:pStyle w:val="yTableNAm"/>
              <w:spacing w:before="0"/>
            </w:pPr>
            <w:r>
              <w:t>300</w:t>
            </w:r>
          </w:p>
        </w:tc>
      </w:tr>
    </w:tbl>
    <w:p>
      <w:pPr>
        <w:pStyle w:val="yFootnotesection"/>
        <w:keepLines w:val="0"/>
      </w:pPr>
      <w:r>
        <w:tab/>
        <w:t>[Division 4 amended in Gazette 22 Dec 2005 p. 6229.]</w:t>
      </w:r>
    </w:p>
    <w:p>
      <w:pPr>
        <w:pStyle w:val="yHeading3"/>
        <w:pageBreakBefore/>
        <w:spacing w:before="0" w:after="20"/>
      </w:pPr>
      <w:bookmarkStart w:id="892" w:name="_Toc396737796"/>
      <w:bookmarkStart w:id="893" w:name="_Toc396738244"/>
      <w:bookmarkStart w:id="894" w:name="_Toc33374095"/>
      <w:r>
        <w:t>Division 5 — Crustaceans, other than those listed in Division 1</w:t>
      </w:r>
      <w:bookmarkEnd w:id="892"/>
      <w:bookmarkEnd w:id="893"/>
      <w:bookmarkEnd w:id="894"/>
      <w:r>
        <w:t xml:space="preserve"> </w:t>
      </w:r>
    </w:p>
    <w:tbl>
      <w:tblPr>
        <w:tblW w:w="7052" w:type="dxa"/>
        <w:tblInd w:w="113" w:type="dxa"/>
        <w:tblLayout w:type="fixed"/>
        <w:tblCellMar>
          <w:left w:w="113" w:type="dxa"/>
          <w:right w:w="113" w:type="dxa"/>
        </w:tblCellMar>
        <w:tblLook w:val="0000" w:firstRow="0" w:lastRow="0" w:firstColumn="0" w:lastColumn="0" w:noHBand="0" w:noVBand="0"/>
      </w:tblPr>
      <w:tblGrid>
        <w:gridCol w:w="5161"/>
        <w:gridCol w:w="1891"/>
      </w:tblGrid>
      <w:tr>
        <w:trPr>
          <w:tblHeader/>
        </w:trPr>
        <w:tc>
          <w:tcPr>
            <w:tcW w:w="516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9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161" w:type="dxa"/>
            <w:tcMar>
              <w:left w:w="85" w:type="dxa"/>
              <w:right w:w="113" w:type="dxa"/>
            </w:tcMar>
          </w:tcPr>
          <w:p>
            <w:pPr>
              <w:pStyle w:val="yTableNAm"/>
              <w:tabs>
                <w:tab w:val="clear" w:pos="567"/>
                <w:tab w:val="left" w:pos="227"/>
                <w:tab w:val="right" w:leader="dot" w:pos="6237"/>
              </w:tabs>
              <w:spacing w:before="0"/>
              <w:ind w:left="236" w:right="237" w:hanging="236"/>
            </w:pPr>
            <w:r>
              <w:t>Crab, Blue Manna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1891" w:type="dxa"/>
            <w:tcMar>
              <w:left w:w="85" w:type="dxa"/>
              <w:right w:w="113" w:type="dxa"/>
            </w:tcMar>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keepNext/>
              <w:keepLines/>
              <w:spacing w:before="0"/>
            </w:pPr>
            <w:r>
              <w:t>127</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w:t>
            </w:r>
            <w:smartTag w:uri="urn:schemas-microsoft-com:office:smarttags" w:element="place">
              <w:smartTag w:uri="urn:schemas-microsoft-com:office:smarttags" w:element="State">
                <w:r>
                  <w:t>Champagne</w:t>
                </w:r>
              </w:smartTag>
            </w:smartTag>
            <w:r>
              <w:t xml:space="preserve"> </w:t>
            </w:r>
            <w:r>
              <w:tab/>
            </w:r>
          </w:p>
        </w:tc>
        <w:tc>
          <w:tcPr>
            <w:tcW w:w="1891" w:type="dxa"/>
            <w:tcMar>
              <w:left w:w="85" w:type="dxa"/>
              <w:right w:w="113" w:type="dxa"/>
            </w:tcMar>
          </w:tcPr>
          <w:p>
            <w:pPr>
              <w:pStyle w:val="yTableNAm"/>
              <w:keepNext/>
              <w:keepLines/>
              <w:spacing w:before="0"/>
            </w:pPr>
            <w:r>
              <w:t>92</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Crystal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Giant </w:t>
            </w:r>
            <w:r>
              <w:tab/>
            </w:r>
          </w:p>
        </w:tc>
        <w:tc>
          <w:tcPr>
            <w:tcW w:w="1891" w:type="dxa"/>
            <w:tcMar>
              <w:left w:w="85" w:type="dxa"/>
              <w:right w:w="113" w:type="dxa"/>
            </w:tcMar>
          </w:tcPr>
          <w:p>
            <w:pPr>
              <w:pStyle w:val="yTableNAm"/>
              <w:keepNext/>
              <w:keepLines/>
              <w:spacing w:before="0"/>
            </w:pPr>
            <w:r>
              <w:t>140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(Brown)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(Green) </w:t>
            </w:r>
            <w:r>
              <w:tab/>
            </w:r>
          </w:p>
        </w:tc>
        <w:tc>
          <w:tcPr>
            <w:tcW w:w="1891" w:type="dxa"/>
            <w:tcMar>
              <w:left w:w="85" w:type="dxa"/>
              <w:right w:w="113" w:type="dxa"/>
            </w:tcMar>
          </w:tcPr>
          <w:p>
            <w:pPr>
              <w:pStyle w:val="yTableNAm"/>
              <w:spacing w:before="0"/>
            </w:pPr>
            <w:r>
              <w:t>150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Marron —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 xml:space="preserve">when taken from marron trophy waters </w:t>
            </w:r>
            <w:r>
              <w:tab/>
            </w:r>
          </w:p>
        </w:tc>
        <w:tc>
          <w:tcPr>
            <w:tcW w:w="1891" w:type="dxa"/>
            <w:tcMar>
              <w:left w:w="85" w:type="dxa"/>
              <w:right w:w="113" w:type="dxa"/>
            </w:tcMar>
          </w:tcPr>
          <w:p>
            <w:pPr>
              <w:pStyle w:val="yTableNAm"/>
              <w:spacing w:before="0"/>
            </w:pPr>
            <w:r>
              <w:t>90</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spacing w:before="0"/>
            </w:pPr>
            <w:r>
              <w:t>80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Southern </w:t>
            </w:r>
            <w:r>
              <w:tab/>
            </w:r>
          </w:p>
        </w:tc>
        <w:tc>
          <w:tcPr>
            <w:tcW w:w="1891" w:type="dxa"/>
            <w:tcMar>
              <w:left w:w="85" w:type="dxa"/>
              <w:right w:w="113" w:type="dxa"/>
            </w:tcMar>
          </w:tcPr>
          <w:p>
            <w:pPr>
              <w:pStyle w:val="yTableNAm"/>
              <w:spacing w:before="0"/>
            </w:pPr>
            <w:r>
              <w:t>98.5</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Tropical </w:t>
            </w:r>
            <w:r>
              <w:tab/>
            </w:r>
          </w:p>
        </w:tc>
        <w:tc>
          <w:tcPr>
            <w:tcW w:w="1891" w:type="dxa"/>
            <w:tcMar>
              <w:left w:w="85" w:type="dxa"/>
              <w:right w:w="113" w:type="dxa"/>
            </w:tcMar>
          </w:tcPr>
          <w:p>
            <w:pPr>
              <w:pStyle w:val="yTableNAm"/>
              <w:spacing w:before="0"/>
            </w:pPr>
            <w:r>
              <w:t>76</w:t>
            </w:r>
          </w:p>
        </w:tc>
      </w:tr>
      <w:tr>
        <w:tc>
          <w:tcPr>
            <w:tcW w:w="5161" w:type="dxa"/>
            <w:tcMar>
              <w:left w:w="85" w:type="dxa"/>
              <w:right w:w="113" w:type="dxa"/>
            </w:tcMar>
          </w:tcPr>
          <w:p>
            <w:pPr>
              <w:pStyle w:val="yTableNAm"/>
              <w:tabs>
                <w:tab w:val="left" w:pos="938"/>
                <w:tab w:val="right" w:leader="dot" w:pos="4963"/>
              </w:tabs>
              <w:spacing w:before="0"/>
              <w:ind w:left="938" w:right="237" w:hanging="938"/>
            </w:pPr>
            <w:r>
              <w:t xml:space="preserve">Rock Lobster, Western </w:t>
            </w:r>
            <w:r>
              <w:tab/>
            </w:r>
          </w:p>
        </w:tc>
        <w:tc>
          <w:tcPr>
            <w:tcW w:w="1891" w:type="dxa"/>
            <w:tcMar>
              <w:left w:w="85" w:type="dxa"/>
              <w:right w:w="113" w:type="dxa"/>
            </w:tcMar>
          </w:tcPr>
          <w:p>
            <w:pPr>
              <w:pStyle w:val="yTableNAm"/>
              <w:keepNext/>
              <w:spacing w:before="0"/>
            </w:pPr>
            <w:r>
              <w:rPr>
                <w:szCs w:val="22"/>
              </w:rPr>
              <w:t>76</w:t>
            </w:r>
          </w:p>
        </w:tc>
      </w:tr>
    </w:tbl>
    <w:p>
      <w:pPr>
        <w:rPr>
          <w:sz w:val="10"/>
          <w:szCs w:val="10"/>
        </w:rPr>
      </w:pPr>
    </w:p>
    <w:tbl>
      <w:tblPr>
        <w:tblW w:w="7080" w:type="dxa"/>
        <w:tblInd w:w="113" w:type="dxa"/>
        <w:tblLayout w:type="fixed"/>
        <w:tblCellMar>
          <w:left w:w="113" w:type="dxa"/>
          <w:right w:w="113" w:type="dxa"/>
        </w:tblCellMar>
        <w:tblLook w:val="0000" w:firstRow="0" w:lastRow="0" w:firstColumn="0" w:lastColumn="0" w:noHBand="0" w:noVBand="0"/>
      </w:tblPr>
      <w:tblGrid>
        <w:gridCol w:w="5217"/>
        <w:gridCol w:w="1835"/>
        <w:gridCol w:w="28"/>
      </w:tblGrid>
      <w:tr>
        <w:trPr>
          <w:tblHeader/>
        </w:trPr>
        <w:tc>
          <w:tcPr>
            <w:tcW w:w="5217" w:type="dxa"/>
            <w:tcBorders>
              <w:top w:val="single" w:sz="8" w:space="0" w:color="auto"/>
              <w:bottom w:val="single" w:sz="8" w:space="0" w:color="auto"/>
            </w:tcBorders>
            <w:tcMar>
              <w:left w:w="85" w:type="dxa"/>
              <w:right w:w="113" w:type="dxa"/>
            </w:tcMar>
            <w:vAlign w:val="center"/>
          </w:tcPr>
          <w:p>
            <w:pPr>
              <w:pStyle w:val="yTableNAm"/>
              <w:tabs>
                <w:tab w:val="left" w:pos="1058"/>
                <w:tab w:val="left" w:pos="1418"/>
              </w:tabs>
              <w:spacing w:before="0"/>
              <w:ind w:left="1058" w:hanging="1058"/>
              <w:rPr>
                <w:b/>
                <w:bCs/>
              </w:rPr>
            </w:pPr>
            <w:r>
              <w:rPr>
                <w:b/>
                <w:bCs/>
              </w:rPr>
              <w:t>Class of fish</w:t>
            </w:r>
          </w:p>
        </w:tc>
        <w:tc>
          <w:tcPr>
            <w:tcW w:w="1863" w:type="dxa"/>
            <w:gridSpan w:val="2"/>
            <w:tcBorders>
              <w:top w:val="single" w:sz="8" w:space="0" w:color="auto"/>
              <w:bottom w:val="single" w:sz="8" w:space="0" w:color="auto"/>
            </w:tcBorders>
            <w:tcMar>
              <w:left w:w="85" w:type="dxa"/>
              <w:right w:w="57" w:type="dxa"/>
            </w:tcMar>
            <w:vAlign w:val="center"/>
          </w:tcPr>
          <w:p>
            <w:pPr>
              <w:pStyle w:val="yTableNAm"/>
              <w:tabs>
                <w:tab w:val="clear" w:pos="567"/>
              </w:tabs>
              <w:spacing w:before="0"/>
              <w:rPr>
                <w:b/>
                <w:bCs/>
              </w:rPr>
            </w:pPr>
            <w:r>
              <w:rPr>
                <w:b/>
                <w:bCs/>
              </w:rPr>
              <w:t>If of a length greater than the length specified in respect of each class of fish (mm)</w:t>
            </w:r>
          </w:p>
        </w:tc>
      </w:tr>
      <w:tr>
        <w:tc>
          <w:tcPr>
            <w:tcW w:w="5217" w:type="dxa"/>
            <w:tcMar>
              <w:left w:w="85" w:type="dxa"/>
              <w:right w:w="113" w:type="dxa"/>
            </w:tcMar>
          </w:tcPr>
          <w:p>
            <w:pPr>
              <w:pStyle w:val="yTableNAm"/>
              <w:tabs>
                <w:tab w:val="left" w:pos="1058"/>
                <w:tab w:val="left" w:pos="1418"/>
              </w:tabs>
              <w:spacing w:before="0"/>
              <w:ind w:left="1058" w:hanging="1058"/>
            </w:pPr>
            <w:r>
              <w:t>Rock Lobster, Western, female — </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clear" w:pos="567"/>
                <w:tab w:val="left" w:pos="227"/>
                <w:tab w:val="right" w:leader="dot" w:pos="4990"/>
              </w:tabs>
              <w:spacing w:before="0"/>
              <w:ind w:left="236" w:right="237" w:hanging="236"/>
            </w:pPr>
            <w:r>
              <w:tab/>
              <w:t xml:space="preserve">the waters between 30° and 34° 24′ south latitude but excluding all waters on the south coast which are east of 115° 08.091′ east longitude </w:t>
            </w:r>
            <w:r>
              <w:tab/>
            </w:r>
          </w:p>
        </w:tc>
        <w:tc>
          <w:tcPr>
            <w:tcW w:w="1863" w:type="dxa"/>
            <w:gridSpan w:val="2"/>
            <w:tcMar>
              <w:left w:w="85" w:type="dxa"/>
              <w:right w:w="113" w:type="dxa"/>
            </w:tcMar>
          </w:tcPr>
          <w:p>
            <w:pPr>
              <w:pStyle w:val="yTableNAm"/>
              <w:tabs>
                <w:tab w:val="left" w:pos="1058"/>
                <w:tab w:val="left" w:pos="1418"/>
              </w:tabs>
              <w:spacing w:before="0"/>
              <w:ind w:left="1058" w:hanging="1058"/>
              <w:jc w:val="both"/>
            </w:pPr>
            <w:r>
              <w:br/>
            </w:r>
          </w:p>
          <w:p>
            <w:pPr>
              <w:pStyle w:val="yTableNAm"/>
              <w:tabs>
                <w:tab w:val="left" w:pos="1058"/>
                <w:tab w:val="left" w:pos="1418"/>
              </w:tabs>
              <w:spacing w:before="0"/>
              <w:ind w:left="1058" w:hanging="1058"/>
            </w:pPr>
            <w:r>
              <w:t>105</w:t>
            </w:r>
          </w:p>
        </w:tc>
      </w:tr>
      <w:tr>
        <w:trPr>
          <w:gridAfter w:val="1"/>
          <w:wAfter w:w="28" w:type="dxa"/>
        </w:trPr>
        <w:tc>
          <w:tcPr>
            <w:tcW w:w="5217" w:type="dxa"/>
            <w:tcMar>
              <w:left w:w="85" w:type="dxa"/>
              <w:right w:w="113" w:type="dxa"/>
            </w:tcMar>
          </w:tcPr>
          <w:p>
            <w:pPr>
              <w:pStyle w:val="yTableNAm"/>
              <w:tabs>
                <w:tab w:val="clear" w:pos="567"/>
                <w:tab w:val="left" w:pos="227"/>
                <w:tab w:val="right" w:leader="dot" w:pos="6237"/>
              </w:tabs>
              <w:spacing w:before="0"/>
              <w:ind w:left="236" w:right="237" w:hanging="236"/>
            </w:pPr>
            <w:r>
              <w:t xml:space="preserve">Rock Lobster, Western, female — </w:t>
            </w:r>
          </w:p>
        </w:tc>
        <w:tc>
          <w:tcPr>
            <w:tcW w:w="1835" w:type="dxa"/>
            <w:tcMar>
              <w:left w:w="85" w:type="dxa"/>
              <w:right w:w="113" w:type="dxa"/>
            </w:tcMar>
          </w:tcPr>
          <w:p>
            <w:pPr>
              <w:pStyle w:val="yTableNAm"/>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1835" w:type="dxa"/>
            <w:tcMar>
              <w:left w:w="85" w:type="dxa"/>
              <w:right w:w="113" w:type="dxa"/>
            </w:tcMar>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p>
            <w:pPr>
              <w:pStyle w:val="yTableNAm"/>
              <w:tabs>
                <w:tab w:val="left" w:pos="227"/>
                <w:tab w:val="right" w:leader="dot" w:pos="4990"/>
              </w:tabs>
              <w:spacing w:before="0"/>
              <w:ind w:left="578" w:right="237" w:hanging="578"/>
            </w:pPr>
            <w:r>
              <w:tab/>
              <w:t xml:space="preserve">the waters between 21° 44′ and 30° south latitude </w:t>
            </w:r>
            <w:r>
              <w:tab/>
            </w:r>
          </w:p>
        </w:tc>
        <w:tc>
          <w:tcPr>
            <w:tcW w:w="1835" w:type="dxa"/>
            <w:tcMar>
              <w:left w:w="85" w:type="dxa"/>
              <w:right w:w="113" w:type="dxa"/>
            </w:tcMar>
          </w:tcPr>
          <w:p>
            <w:pPr>
              <w:pStyle w:val="yTableNAm"/>
              <w:tabs>
                <w:tab w:val="clear" w:pos="567"/>
              </w:tabs>
              <w:spacing w:before="0"/>
              <w:ind w:left="12" w:firstLine="22"/>
            </w:pPr>
            <w:r>
              <w:br/>
              <w:t>95</w:t>
            </w:r>
          </w:p>
        </w:tc>
      </w:tr>
      <w:tr>
        <w:trPr>
          <w:gridAfter w:val="1"/>
          <w:wAfter w:w="28" w:type="dxa"/>
        </w:trPr>
        <w:tc>
          <w:tcPr>
            <w:tcW w:w="5217" w:type="dxa"/>
            <w:tcMar>
              <w:left w:w="85" w:type="dxa"/>
              <w:right w:w="113" w:type="dxa"/>
            </w:tcMar>
          </w:tcPr>
          <w:p>
            <w:pPr>
              <w:pStyle w:val="yTableNAm"/>
              <w:keepNext/>
              <w:keepLines/>
              <w:tabs>
                <w:tab w:val="clear" w:pos="567"/>
                <w:tab w:val="left" w:pos="227"/>
                <w:tab w:val="right" w:leader="dot" w:pos="6237"/>
              </w:tabs>
              <w:spacing w:before="0"/>
              <w:ind w:left="236" w:right="237" w:hanging="236"/>
            </w:pPr>
            <w:r>
              <w:t>Rock Lobster, Western, female —</w:t>
            </w:r>
          </w:p>
        </w:tc>
        <w:tc>
          <w:tcPr>
            <w:tcW w:w="1835"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keepNext/>
              <w:keepLines/>
              <w:tabs>
                <w:tab w:val="left" w:pos="227"/>
                <w:tab w:val="right" w:leader="dot" w:pos="6237"/>
              </w:tabs>
              <w:spacing w:before="0"/>
              <w:ind w:left="578" w:right="237" w:hanging="578"/>
            </w:pPr>
            <w:r>
              <w:tab/>
              <w:t>(a)</w:t>
            </w:r>
            <w:r>
              <w:tab/>
              <w:t>taken; or</w:t>
            </w:r>
          </w:p>
        </w:tc>
        <w:tc>
          <w:tcPr>
            <w:tcW w:w="1835"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keepNext/>
              <w:keepLines/>
              <w:tabs>
                <w:tab w:val="left" w:pos="227"/>
                <w:tab w:val="right" w:leader="dot" w:pos="6237"/>
              </w:tabs>
              <w:spacing w:before="0"/>
              <w:ind w:left="578" w:right="237" w:hanging="578"/>
            </w:pPr>
            <w:r>
              <w:tab/>
              <w:t>(b)</w:t>
            </w:r>
            <w:r>
              <w:tab/>
              <w:t>brought ashore,</w:t>
            </w:r>
          </w:p>
        </w:tc>
        <w:tc>
          <w:tcPr>
            <w:tcW w:w="1835"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217" w:type="dxa"/>
            <w:tcBorders>
              <w:bottom w:val="single" w:sz="4" w:space="0" w:color="auto"/>
            </w:tcBorders>
            <w:tcMar>
              <w:left w:w="85" w:type="dxa"/>
              <w:right w:w="113" w:type="dxa"/>
            </w:tcMar>
          </w:tcPr>
          <w:p>
            <w:pPr>
              <w:pStyle w:val="yTableNAm"/>
              <w:keepNext/>
              <w:keepLines/>
              <w:tabs>
                <w:tab w:val="clear" w:pos="567"/>
                <w:tab w:val="left" w:pos="227"/>
                <w:tab w:val="right" w:leader="dot" w:pos="4990"/>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1835" w:type="dxa"/>
            <w:tcBorders>
              <w:bottom w:val="single" w:sz="4" w:space="0" w:color="auto"/>
            </w:tcBorders>
            <w:tcMar>
              <w:left w:w="85" w:type="dxa"/>
              <w:right w:w="113" w:type="dxa"/>
            </w:tcMar>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w:t>
      </w:r>
      <w:r>
        <w:rPr>
          <w:spacing w:val="-2"/>
        </w:rPr>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rPr>
          <w:spacing w:val="-2"/>
        </w:rPr>
        <w:noBreakHyphen/>
        <w:t>1; 5 Nov 2009 p. 4413; 18 Nov 2011 p. 4810; 24 Feb 2012 p. 802.]</w:t>
      </w:r>
    </w:p>
    <w:p>
      <w:pPr>
        <w:pStyle w:val="yHeading3"/>
        <w:spacing w:before="160" w:after="120"/>
      </w:pPr>
      <w:bookmarkStart w:id="895" w:name="_Toc396737797"/>
      <w:bookmarkStart w:id="896" w:name="_Toc396738245"/>
      <w:bookmarkStart w:id="897" w:name="_Toc33374096"/>
      <w:r>
        <w:t>Division 6 — Molluscs</w:t>
      </w:r>
      <w:bookmarkEnd w:id="895"/>
      <w:bookmarkEnd w:id="896"/>
      <w:bookmarkEnd w:id="897"/>
      <w:r>
        <w:t xml:space="preserve"> </w:t>
      </w:r>
    </w:p>
    <w:tbl>
      <w:tblPr>
        <w:tblW w:w="7080" w:type="dxa"/>
        <w:tblInd w:w="113" w:type="dxa"/>
        <w:tblLayout w:type="fixed"/>
        <w:tblCellMar>
          <w:left w:w="113" w:type="dxa"/>
          <w:right w:w="113" w:type="dxa"/>
        </w:tblCellMar>
        <w:tblLook w:val="0000" w:firstRow="0" w:lastRow="0" w:firstColumn="0" w:lastColumn="0" w:noHBand="0" w:noVBand="0"/>
      </w:tblPr>
      <w:tblGrid>
        <w:gridCol w:w="5214"/>
        <w:gridCol w:w="1866"/>
      </w:tblGrid>
      <w:tr>
        <w:trPr>
          <w:tblHeader/>
        </w:trPr>
        <w:tc>
          <w:tcPr>
            <w:tcW w:w="5214"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66"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Brownlip</w:t>
            </w:r>
            <w:r>
              <w:tab/>
            </w:r>
          </w:p>
        </w:tc>
        <w:tc>
          <w:tcPr>
            <w:tcW w:w="1866" w:type="dxa"/>
            <w:tcMar>
              <w:left w:w="85" w:type="dxa"/>
              <w:right w:w="113" w:type="dxa"/>
            </w:tcMar>
          </w:tcPr>
          <w:p>
            <w:pPr>
              <w:pStyle w:val="yTableNAm"/>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Greenlip</w:t>
            </w:r>
            <w:r>
              <w:tab/>
            </w:r>
          </w:p>
        </w:tc>
        <w:tc>
          <w:tcPr>
            <w:tcW w:w="1866" w:type="dxa"/>
            <w:tcMar>
              <w:left w:w="85" w:type="dxa"/>
              <w:right w:w="113" w:type="dxa"/>
            </w:tcMar>
          </w:tcPr>
          <w:p>
            <w:pPr>
              <w:pStyle w:val="yTableNAm"/>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Roe’s</w:t>
            </w:r>
            <w:r>
              <w:tab/>
            </w:r>
          </w:p>
        </w:tc>
        <w:tc>
          <w:tcPr>
            <w:tcW w:w="1866" w:type="dxa"/>
            <w:tcMar>
              <w:left w:w="85" w:type="dxa"/>
              <w:right w:w="113" w:type="dxa"/>
            </w:tcMar>
          </w:tcPr>
          <w:p>
            <w:pPr>
              <w:pStyle w:val="yTableNAm"/>
              <w:spacing w:before="0"/>
            </w:pPr>
            <w:r>
              <w:t>60</w:t>
            </w:r>
          </w:p>
        </w:tc>
      </w:tr>
      <w:tr>
        <w:tc>
          <w:tcPr>
            <w:tcW w:w="5214" w:type="dxa"/>
            <w:tcBorders>
              <w:bottom w:val="single" w:sz="8" w:space="0" w:color="auto"/>
            </w:tcBorders>
            <w:tcMar>
              <w:left w:w="85" w:type="dxa"/>
              <w:right w:w="113" w:type="dxa"/>
            </w:tcMar>
          </w:tcPr>
          <w:p>
            <w:pPr>
              <w:pStyle w:val="yTableNAm"/>
              <w:tabs>
                <w:tab w:val="clear" w:pos="567"/>
                <w:tab w:val="left" w:pos="227"/>
                <w:tab w:val="right" w:leader="dot" w:pos="5016"/>
              </w:tabs>
              <w:spacing w:before="0"/>
              <w:ind w:left="236" w:right="237" w:hanging="236"/>
            </w:pPr>
            <w:r>
              <w:t>Trochus</w:t>
            </w:r>
            <w:r>
              <w:tab/>
            </w:r>
          </w:p>
        </w:tc>
        <w:tc>
          <w:tcPr>
            <w:tcW w:w="1866" w:type="dxa"/>
            <w:tcBorders>
              <w:bottom w:val="single" w:sz="8" w:space="0" w:color="auto"/>
            </w:tcBorders>
            <w:tcMar>
              <w:left w:w="85" w:type="dxa"/>
              <w:right w:w="113" w:type="dxa"/>
            </w:tcMar>
          </w:tcPr>
          <w:p>
            <w:pPr>
              <w:pStyle w:val="yTableNAm"/>
              <w:spacing w:before="0"/>
            </w:pPr>
            <w:r>
              <w:t>65</w:t>
            </w:r>
          </w:p>
        </w:tc>
      </w:tr>
    </w:tbl>
    <w:p>
      <w:pPr>
        <w:pStyle w:val="yHeading2"/>
        <w:spacing w:before="1000"/>
      </w:pPr>
      <w:bookmarkStart w:id="898" w:name="_Toc396737798"/>
      <w:bookmarkStart w:id="899" w:name="_Toc396738246"/>
      <w:bookmarkStart w:id="900" w:name="_Toc33374097"/>
      <w:r>
        <w:rPr>
          <w:rStyle w:val="CharSDivNo"/>
          <w:sz w:val="28"/>
          <w:szCs w:val="28"/>
        </w:rPr>
        <w:t>Part 3</w:t>
      </w:r>
      <w:r>
        <w:t> — </w:t>
      </w:r>
      <w:r>
        <w:rPr>
          <w:rStyle w:val="CharSDivText"/>
          <w:sz w:val="28"/>
          <w:szCs w:val="28"/>
        </w:rPr>
        <w:t>Recreationally protected fish</w:t>
      </w:r>
      <w:bookmarkEnd w:id="898"/>
      <w:bookmarkEnd w:id="899"/>
      <w:bookmarkEnd w:id="900"/>
    </w:p>
    <w:p>
      <w:pPr>
        <w:pStyle w:val="yFootnoteheading"/>
      </w:pPr>
      <w:r>
        <w:tab/>
        <w:t>[Heading inserted in Gazette 14 Sep 2012 p. 4375.]</w:t>
      </w:r>
    </w:p>
    <w:p>
      <w:pPr>
        <w:pStyle w:val="yMiscellaneousBody"/>
      </w:pPr>
      <w:r>
        <w:t>Barramundi in excess of 800 mm in length.</w:t>
      </w:r>
    </w:p>
    <w:p>
      <w:pPr>
        <w:pStyle w:val="yMiscellaneousBody"/>
      </w:pPr>
      <w:r>
        <w:t>Estuary cod in excess of 30 kg weight or 1000 mm in length.</w:t>
      </w:r>
    </w:p>
    <w:p>
      <w:pPr>
        <w:pStyle w:val="yMiscellaneousBody"/>
      </w:pPr>
      <w:r>
        <w:t>Malabar cod in excess of 30 kg weight or 1000 mm in length.</w:t>
      </w:r>
    </w:p>
    <w:p>
      <w:pPr>
        <w:pStyle w:val="yFootnotesection"/>
      </w:pPr>
      <w:r>
        <w:tab/>
        <w:t>[Part 3 inserted in Gazette 14 Sep 2012 p. 4375; amended in Gazette 29 Jan 2013 p. 312.]</w:t>
      </w:r>
    </w:p>
    <w:p>
      <w:pPr>
        <w:pStyle w:val="yScheduleHeading"/>
      </w:pPr>
      <w:bookmarkStart w:id="901" w:name="_Toc396737799"/>
      <w:bookmarkStart w:id="902" w:name="_Toc396738247"/>
      <w:bookmarkStart w:id="903" w:name="_Toc33374098"/>
      <w:r>
        <w:rPr>
          <w:rStyle w:val="CharSchNo"/>
        </w:rPr>
        <w:t>Schedule 3</w:t>
      </w:r>
      <w:bookmarkEnd w:id="901"/>
      <w:bookmarkEnd w:id="902"/>
      <w:bookmarkEnd w:id="903"/>
    </w:p>
    <w:p>
      <w:pPr>
        <w:pStyle w:val="yShoulderClause"/>
      </w:pPr>
      <w:r>
        <w:t>[Pt. 4B]</w:t>
      </w:r>
    </w:p>
    <w:p>
      <w:pPr>
        <w:pStyle w:val="yFootnoteheading"/>
        <w:spacing w:after="60"/>
      </w:pPr>
      <w:r>
        <w:tab/>
        <w:t>[Heading inserted in Gazette 29 Jan 2013 p. 313.]</w:t>
      </w:r>
    </w:p>
    <w:p>
      <w:pPr>
        <w:pStyle w:val="yHeading2"/>
      </w:pPr>
      <w:bookmarkStart w:id="904" w:name="_Toc396737800"/>
      <w:bookmarkStart w:id="905" w:name="_Toc396738248"/>
      <w:bookmarkStart w:id="906" w:name="_Toc33374099"/>
      <w:r>
        <w:rPr>
          <w:rStyle w:val="CharSchText"/>
        </w:rPr>
        <w:t>Bag limits</w:t>
      </w:r>
      <w:bookmarkEnd w:id="904"/>
      <w:bookmarkEnd w:id="905"/>
      <w:bookmarkEnd w:id="906"/>
    </w:p>
    <w:p>
      <w:pPr>
        <w:pStyle w:val="yFootnoteheading"/>
        <w:spacing w:after="60"/>
      </w:pPr>
      <w:r>
        <w:tab/>
        <w:t>[Heading inserted in Gazette 29 Jan 2013 p. 313.]</w:t>
      </w:r>
    </w:p>
    <w:p>
      <w:pPr>
        <w:pStyle w:val="yHeading2"/>
      </w:pPr>
      <w:bookmarkStart w:id="907" w:name="_Toc396737801"/>
      <w:bookmarkStart w:id="908" w:name="_Toc396738249"/>
      <w:bookmarkStart w:id="909" w:name="_Toc33374100"/>
      <w:r>
        <w:rPr>
          <w:rStyle w:val="CharSDivNo"/>
          <w:bCs/>
          <w:sz w:val="28"/>
        </w:rPr>
        <w:t>Part 1</w:t>
      </w:r>
      <w:r>
        <w:t> — </w:t>
      </w:r>
      <w:r>
        <w:rPr>
          <w:rStyle w:val="CharSDivText"/>
          <w:bCs/>
          <w:sz w:val="28"/>
        </w:rPr>
        <w:t>Bag limits — demersal finfish</w:t>
      </w:r>
      <w:bookmarkEnd w:id="907"/>
      <w:bookmarkEnd w:id="908"/>
      <w:bookmarkEnd w:id="909"/>
    </w:p>
    <w:p>
      <w:pPr>
        <w:pStyle w:val="yFootnoteheading"/>
        <w:spacing w:after="60"/>
      </w:pPr>
      <w:r>
        <w:tab/>
        <w:t>[Heading inserted in Gazette 29 Jan 2013 p. 313.]</w:t>
      </w:r>
    </w:p>
    <w:p>
      <w:pPr>
        <w:pStyle w:val="yHeading3"/>
      </w:pPr>
      <w:bookmarkStart w:id="910" w:name="_Toc396737802"/>
      <w:bookmarkStart w:id="911" w:name="_Toc396738250"/>
      <w:bookmarkStart w:id="912" w:name="_Toc33374101"/>
      <w:r>
        <w:t>Division 1 — Regions other than West Coast region</w:t>
      </w:r>
      <w:bookmarkEnd w:id="910"/>
      <w:bookmarkEnd w:id="911"/>
      <w:bookmarkEnd w:id="912"/>
    </w:p>
    <w:p>
      <w:pPr>
        <w:pStyle w:val="yShoulderClause"/>
        <w:spacing w:after="120"/>
      </w:pPr>
      <w:r>
        <w:t>[r. 65A]</w:t>
      </w:r>
    </w:p>
    <w:p>
      <w:pPr>
        <w:pStyle w:val="yFootnoteheading"/>
        <w:spacing w:after="60"/>
      </w:pPr>
      <w:r>
        <w:tab/>
        <w:t>[Heading inserted in Gazette 29 Jan 2013 p. 313.]</w:t>
      </w:r>
    </w:p>
    <w:tbl>
      <w:tblPr>
        <w:tblW w:w="7060"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5"/>
        <w:gridCol w:w="1843"/>
      </w:tblGrid>
      <w:tr>
        <w:trPr>
          <w:cantSplit/>
          <w:tblHeader/>
        </w:trPr>
        <w:tc>
          <w:tcPr>
            <w:tcW w:w="4292" w:type="dxa"/>
            <w:tcMar>
              <w:left w:w="85" w:type="dxa"/>
            </w:tcMar>
            <w:vAlign w:val="center"/>
          </w:tcPr>
          <w:p>
            <w:pPr>
              <w:pStyle w:val="yTableNAm"/>
              <w:rPr>
                <w:b/>
              </w:rPr>
            </w:pPr>
            <w:r>
              <w:rPr>
                <w:b/>
              </w:rPr>
              <w:t>Fish</w:t>
            </w:r>
          </w:p>
        </w:tc>
        <w:tc>
          <w:tcPr>
            <w:tcW w:w="925" w:type="dxa"/>
            <w:tcMar>
              <w:left w:w="85" w:type="dxa"/>
            </w:tcMar>
            <w:vAlign w:val="center"/>
          </w:tcPr>
          <w:p>
            <w:pPr>
              <w:pStyle w:val="yTableNAm"/>
              <w:rPr>
                <w:b/>
              </w:rPr>
            </w:pPr>
            <w:r>
              <w:rPr>
                <w:b/>
              </w:rPr>
              <w:t>Species bag limit for one day</w:t>
            </w:r>
          </w:p>
        </w:tc>
        <w:tc>
          <w:tcPr>
            <w:tcW w:w="1843" w:type="dxa"/>
            <w:tcMar>
              <w:left w:w="85" w:type="dxa"/>
            </w:tcMar>
            <w:vAlign w:val="center"/>
          </w:tcPr>
          <w:p>
            <w:pPr>
              <w:pStyle w:val="yTableNAm"/>
              <w:rPr>
                <w:b/>
              </w:rPr>
            </w:pPr>
            <w:r>
              <w:rPr>
                <w:b/>
              </w:rPr>
              <w:t>Grouped bag limit of all species of demersal finfish for one day</w:t>
            </w:r>
          </w:p>
        </w:tc>
      </w:tr>
      <w:tr>
        <w:trPr>
          <w:cantSplit/>
        </w:trPr>
        <w:tc>
          <w:tcPr>
            <w:tcW w:w="4292" w:type="dxa"/>
            <w:tcMar>
              <w:left w:w="85" w:type="dxa"/>
            </w:tcMar>
          </w:tcPr>
          <w:p>
            <w:pPr>
              <w:pStyle w:val="yTableNAm"/>
              <w:tabs>
                <w:tab w:val="clear" w:pos="567"/>
                <w:tab w:val="right" w:leader="dot" w:pos="4094"/>
              </w:tabs>
              <w:spacing w:before="0"/>
            </w:pPr>
            <w:r>
              <w:t xml:space="preserve">Barramundi cod </w:t>
            </w:r>
            <w:r>
              <w:tab/>
            </w:r>
          </w:p>
        </w:tc>
        <w:tc>
          <w:tcPr>
            <w:tcW w:w="925" w:type="dxa"/>
            <w:tcMar>
              <w:left w:w="85" w:type="dxa"/>
            </w:tcMar>
          </w:tcPr>
          <w:p>
            <w:pPr>
              <w:pStyle w:val="yTableNAm"/>
              <w:spacing w:before="0"/>
              <w:rPr>
                <w:i/>
              </w:rPr>
            </w:pPr>
            <w:r>
              <w:t>3</w:t>
            </w:r>
          </w:p>
        </w:tc>
        <w:tc>
          <w:tcPr>
            <w:tcW w:w="1843" w:type="dxa"/>
            <w:vMerge w:val="restart"/>
            <w:tcMar>
              <w:left w:w="85" w:type="dxa"/>
            </w:tcMar>
            <w:vAlign w:val="center"/>
          </w:tcPr>
          <w:p>
            <w:pPr>
              <w:pStyle w:val="yTableNAm"/>
              <w:rPr>
                <w:i/>
              </w:rPr>
            </w:pPr>
            <w:r>
              <w:t xml:space="preserve">5 (excluding 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tc>
      </w:tr>
      <w:tr>
        <w:trPr>
          <w:cantSplit/>
        </w:trPr>
        <w:tc>
          <w:tcPr>
            <w:tcW w:w="4292" w:type="dxa"/>
            <w:tcMar>
              <w:left w:w="85" w:type="dxa"/>
            </w:tcMar>
          </w:tcPr>
          <w:p>
            <w:pPr>
              <w:pStyle w:val="yTableNAm"/>
              <w:tabs>
                <w:tab w:val="clear" w:pos="567"/>
                <w:tab w:val="right" w:leader="dot" w:pos="4094"/>
              </w:tabs>
              <w:spacing w:before="0"/>
            </w:pPr>
            <w:r>
              <w:t>Boarfish</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Cod, all species except Chinaman Cod, Coral Trout and Coronation Trout</w:t>
            </w:r>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Coral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Coronation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Dhufish, West Australian</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Dory, John and Mirror</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Emperor and Seabream, all species except Emperor, Blue</w:t>
            </w:r>
            <w:r>
              <w:noBreakHyphen/>
              <w:t xml:space="preserve">lined </w:t>
            </w:r>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Emperor, Blue</w:t>
            </w:r>
            <w:r>
              <w:noBreakHyphen/>
              <w:t xml:space="preserve">lined </w:t>
            </w:r>
            <w:r>
              <w:tab/>
            </w:r>
          </w:p>
        </w:tc>
        <w:tc>
          <w:tcPr>
            <w:tcW w:w="925" w:type="dxa"/>
            <w:tcMar>
              <w:left w:w="85" w:type="dxa"/>
            </w:tcMar>
          </w:tcPr>
          <w:p>
            <w:pPr>
              <w:pStyle w:val="yTableNAm"/>
              <w:spacing w:before="0"/>
              <w:rPr>
                <w:i/>
              </w:rPr>
            </w:pPr>
            <w:r>
              <w:t>5</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Foxfish, Western and Pigfish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Borders>
              <w:bottom w:val="single" w:sz="4" w:space="0" w:color="auto"/>
            </w:tcBorders>
            <w:tcMar>
              <w:left w:w="85" w:type="dxa"/>
            </w:tcMar>
          </w:tcPr>
          <w:p>
            <w:pPr>
              <w:pStyle w:val="yTableNAm"/>
              <w:tabs>
                <w:tab w:val="clear" w:pos="567"/>
                <w:tab w:val="right" w:leader="dot" w:pos="4094"/>
              </w:tabs>
              <w:spacing w:before="0"/>
            </w:pPr>
            <w:r>
              <w:t xml:space="preserve">Groper, Baldchin and Tuskfish </w:t>
            </w:r>
            <w:r>
              <w:tab/>
            </w:r>
          </w:p>
        </w:tc>
        <w:tc>
          <w:tcPr>
            <w:tcW w:w="925" w:type="dxa"/>
            <w:tcBorders>
              <w:bottom w:val="single" w:sz="4" w:space="0" w:color="auto"/>
            </w:tcBorders>
            <w:tcMar>
              <w:left w:w="85" w:type="dxa"/>
            </w:tcMar>
          </w:tcPr>
          <w:p>
            <w:pPr>
              <w:pStyle w:val="yTableNAm"/>
              <w:spacing w:before="0"/>
              <w:rPr>
                <w:i/>
              </w:rPr>
            </w:pPr>
            <w:r>
              <w:t>3</w:t>
            </w:r>
          </w:p>
        </w:tc>
        <w:tc>
          <w:tcPr>
            <w:tcW w:w="1843" w:type="dxa"/>
            <w:vMerge/>
            <w:tcBorders>
              <w:bottom w:val="single" w:sz="4" w:space="0" w:color="auto"/>
            </w:tcBorders>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Groper, Western Blue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Hapuka, Bass Groper and Trevalla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Pearl Perch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Sea Perch, Tropical, and Goldband Snapper, all species except Mangrove Jack, Fingermark bream and Stripey Seaperch </w:t>
            </w:r>
            <w:r>
              <w:tab/>
            </w:r>
          </w:p>
        </w:tc>
        <w:tc>
          <w:tcPr>
            <w:tcW w:w="925" w:type="dxa"/>
            <w:tcMar>
              <w:left w:w="85" w:type="dxa"/>
            </w:tcMar>
          </w:tcPr>
          <w:p>
            <w:pPr>
              <w:pStyle w:val="yTableNAm"/>
              <w:spacing w:before="0"/>
              <w:rPr>
                <w:i/>
              </w:rPr>
            </w:pPr>
            <w:r>
              <w:br/>
            </w: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Pink, except </w:t>
            </w:r>
            <w:r>
              <w:rPr>
                <w:szCs w:val="22"/>
              </w:rPr>
              <w:t>in the waters of the Shark Bay western gulf or the waters of the Shark Bay eastern gulf</w:t>
            </w:r>
            <w:r>
              <w:tab/>
            </w:r>
          </w:p>
        </w:tc>
        <w:tc>
          <w:tcPr>
            <w:tcW w:w="925" w:type="dxa"/>
            <w:tcMar>
              <w:left w:w="85" w:type="dxa"/>
            </w:tcMar>
          </w:tcPr>
          <w:p>
            <w:pPr>
              <w:pStyle w:val="yTableNAm"/>
              <w:spacing w:before="0"/>
              <w:rPr>
                <w:i/>
              </w:rPr>
            </w:pPr>
            <w:r>
              <w:br/>
            </w: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Pink, in the </w:t>
            </w:r>
            <w:r>
              <w:rPr>
                <w:szCs w:val="22"/>
              </w:rPr>
              <w:t>waters of the Shark Bay western gulf or the waters of the Shark Bay eastern gulf</w:t>
            </w:r>
            <w:r>
              <w:tab/>
            </w:r>
          </w:p>
        </w:tc>
        <w:tc>
          <w:tcPr>
            <w:tcW w:w="925" w:type="dxa"/>
            <w:tcMar>
              <w:left w:w="85" w:type="dxa"/>
            </w:tcMar>
          </w:tcPr>
          <w:p>
            <w:pPr>
              <w:pStyle w:val="yTableNAm"/>
              <w:spacing w:before="0"/>
              <w:rPr>
                <w:i/>
              </w:rPr>
            </w:pPr>
            <w:r>
              <w:br/>
            </w:r>
            <w:r>
              <w:br/>
              <w:t>2</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Queen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r>
              <w:tab/>
            </w:r>
          </w:p>
        </w:tc>
        <w:tc>
          <w:tcPr>
            <w:tcW w:w="925" w:type="dxa"/>
            <w:tcMar>
              <w:left w:w="85" w:type="dxa"/>
            </w:tcMar>
          </w:tcPr>
          <w:p>
            <w:pPr>
              <w:pStyle w:val="yTableNAm"/>
              <w:spacing w:before="0"/>
              <w:rPr>
                <w:i/>
              </w:rPr>
            </w:pPr>
            <w:r>
              <w:br/>
              <w:t>8</w:t>
            </w:r>
          </w:p>
        </w:tc>
        <w:tc>
          <w:tcPr>
            <w:tcW w:w="1843" w:type="dxa"/>
            <w:tcMar>
              <w:left w:w="85" w:type="dxa"/>
            </w:tcMar>
          </w:tcPr>
          <w:p>
            <w:pPr>
              <w:pStyle w:val="yTableNAm"/>
            </w:pPr>
          </w:p>
        </w:tc>
      </w:tr>
    </w:tbl>
    <w:p>
      <w:pPr>
        <w:pStyle w:val="yFootnotesection"/>
      </w:pPr>
      <w:r>
        <w:tab/>
        <w:t>[Division 1 inserted in Gazette 29 Jan 2013 p. 313</w:t>
      </w:r>
      <w:r>
        <w:noBreakHyphen/>
        <w:t>14; amended in Gazette 27 Aug 2013 p. 4057; 30 May 2014 p. 1723.]</w:t>
      </w:r>
    </w:p>
    <w:p>
      <w:pPr>
        <w:pStyle w:val="yHeading3"/>
        <w:pageBreakBefore/>
        <w:spacing w:before="0"/>
      </w:pPr>
      <w:bookmarkStart w:id="913" w:name="_Toc396737803"/>
      <w:bookmarkStart w:id="914" w:name="_Toc396738251"/>
      <w:bookmarkStart w:id="915" w:name="_Toc33374102"/>
      <w:r>
        <w:t>Division 2 — West Coast region</w:t>
      </w:r>
      <w:bookmarkEnd w:id="913"/>
      <w:bookmarkEnd w:id="914"/>
      <w:bookmarkEnd w:id="915"/>
    </w:p>
    <w:p>
      <w:pPr>
        <w:pStyle w:val="zyShoulderClause"/>
        <w:keepNext/>
        <w:keepLines/>
      </w:pPr>
      <w:r>
        <w:t>[r. 65B]</w:t>
      </w:r>
    </w:p>
    <w:p>
      <w:pPr>
        <w:pStyle w:val="yFootnoteheading"/>
        <w:spacing w:after="60"/>
      </w:pPr>
      <w:r>
        <w:tab/>
        <w:t>[Heading inserted in Gazette 29 Jan 2013 p. 314.]</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5"/>
        <w:gridCol w:w="1843"/>
      </w:tblGrid>
      <w:tr>
        <w:trPr>
          <w:cantSplit/>
          <w:tblHeader/>
        </w:trPr>
        <w:tc>
          <w:tcPr>
            <w:tcW w:w="4292" w:type="dxa"/>
            <w:tcMar>
              <w:left w:w="85" w:type="dxa"/>
            </w:tcMar>
            <w:vAlign w:val="center"/>
          </w:tcPr>
          <w:p>
            <w:pPr>
              <w:pStyle w:val="yTableNAm"/>
              <w:keepNext/>
              <w:keepLines/>
              <w:spacing w:before="0"/>
              <w:rPr>
                <w:b/>
              </w:rPr>
            </w:pPr>
            <w:r>
              <w:rPr>
                <w:b/>
              </w:rPr>
              <w:t>Fish</w:t>
            </w:r>
          </w:p>
        </w:tc>
        <w:tc>
          <w:tcPr>
            <w:tcW w:w="925" w:type="dxa"/>
            <w:tcMar>
              <w:left w:w="85" w:type="dxa"/>
            </w:tcMar>
            <w:vAlign w:val="center"/>
          </w:tcPr>
          <w:p>
            <w:pPr>
              <w:pStyle w:val="yTableNAm"/>
              <w:keepNext/>
              <w:keepLines/>
              <w:spacing w:before="0"/>
              <w:rPr>
                <w:b/>
              </w:rPr>
            </w:pPr>
            <w:r>
              <w:rPr>
                <w:b/>
              </w:rPr>
              <w:t>Species bag limit for one day</w:t>
            </w:r>
          </w:p>
        </w:tc>
        <w:tc>
          <w:tcPr>
            <w:tcW w:w="1843" w:type="dxa"/>
            <w:tcMar>
              <w:left w:w="85" w:type="dxa"/>
            </w:tcMar>
            <w:vAlign w:val="center"/>
          </w:tcPr>
          <w:p>
            <w:pPr>
              <w:pStyle w:val="yTableNAm"/>
              <w:keepNext/>
              <w:keepLines/>
              <w:spacing w:before="0"/>
              <w:rPr>
                <w:b/>
              </w:rPr>
            </w:pPr>
            <w:r>
              <w:rPr>
                <w:b/>
              </w:rPr>
              <w:t>Grouped bag limit of all species of demersal finfish for one day</w:t>
            </w:r>
          </w:p>
        </w:tc>
      </w:tr>
      <w:tr>
        <w:trPr>
          <w:cantSplit/>
        </w:trPr>
        <w:tc>
          <w:tcPr>
            <w:tcW w:w="4292" w:type="dxa"/>
            <w:tcMar>
              <w:left w:w="85" w:type="dxa"/>
            </w:tcMar>
          </w:tcPr>
          <w:p>
            <w:pPr>
              <w:pStyle w:val="yTableNAm"/>
              <w:keepNext/>
              <w:keepLines/>
              <w:tabs>
                <w:tab w:val="clear" w:pos="567"/>
                <w:tab w:val="right" w:leader="dot" w:pos="4094"/>
              </w:tabs>
              <w:spacing w:before="0"/>
            </w:pPr>
            <w:r>
              <w:t>Boarfish</w:t>
            </w:r>
            <w:r>
              <w:tab/>
            </w:r>
          </w:p>
        </w:tc>
        <w:tc>
          <w:tcPr>
            <w:tcW w:w="925" w:type="dxa"/>
            <w:tcMar>
              <w:left w:w="85" w:type="dxa"/>
            </w:tcMar>
          </w:tcPr>
          <w:p>
            <w:pPr>
              <w:pStyle w:val="yTableNAm"/>
              <w:keepNext/>
              <w:keepLines/>
              <w:spacing w:before="0"/>
              <w:rPr>
                <w:i/>
              </w:rPr>
            </w:pPr>
            <w:r>
              <w:t>2</w:t>
            </w:r>
          </w:p>
        </w:tc>
        <w:tc>
          <w:tcPr>
            <w:tcW w:w="1843" w:type="dxa"/>
            <w:vMerge w:val="restart"/>
            <w:tcMar>
              <w:left w:w="85" w:type="dxa"/>
            </w:tcMar>
            <w:vAlign w:val="center"/>
          </w:tcPr>
          <w:p>
            <w:pPr>
              <w:pStyle w:val="yTableNAm"/>
              <w:keepNext/>
              <w:keepLines/>
              <w:spacing w:before="0"/>
              <w:jc w:val="center"/>
            </w:pPr>
            <w:r>
              <w:t>2</w:t>
            </w:r>
          </w:p>
        </w:tc>
      </w:tr>
      <w:tr>
        <w:trPr>
          <w:cantSplit/>
        </w:trPr>
        <w:tc>
          <w:tcPr>
            <w:tcW w:w="4292" w:type="dxa"/>
            <w:tcMar>
              <w:left w:w="85" w:type="dxa"/>
            </w:tcMar>
          </w:tcPr>
          <w:p>
            <w:pPr>
              <w:pStyle w:val="yTableNAm"/>
              <w:keepNext/>
              <w:keepLines/>
              <w:tabs>
                <w:tab w:val="clear" w:pos="567"/>
                <w:tab w:val="right" w:leader="dot" w:pos="4094"/>
              </w:tabs>
              <w:spacing w:before="0"/>
            </w:pPr>
            <w:r>
              <w:t xml:space="preserve">Cod, all species except Coral Trout and Coronation Trout </w:t>
            </w:r>
            <w:r>
              <w:tab/>
            </w:r>
          </w:p>
        </w:tc>
        <w:tc>
          <w:tcPr>
            <w:tcW w:w="925" w:type="dxa"/>
            <w:tcMar>
              <w:left w:w="85" w:type="dxa"/>
            </w:tcMar>
          </w:tcPr>
          <w:p>
            <w:pPr>
              <w:pStyle w:val="yTableNAm"/>
              <w:keepNext/>
              <w:keepLines/>
              <w:spacing w:before="0"/>
              <w:rPr>
                <w:i/>
              </w:rPr>
            </w:pPr>
            <w:r>
              <w:br/>
              <w:t>2</w:t>
            </w:r>
          </w:p>
        </w:tc>
        <w:tc>
          <w:tcPr>
            <w:tcW w:w="1843" w:type="dxa"/>
            <w:vMerge/>
            <w:tcMar>
              <w:left w:w="85" w:type="dxa"/>
            </w:tcMar>
            <w:vAlign w:val="center"/>
          </w:tcPr>
          <w:p>
            <w:pPr>
              <w:pStyle w:val="yTableNAm"/>
              <w:keepNext/>
              <w:keepLines/>
              <w:spacing w:before="0"/>
              <w:jc w:val="center"/>
            </w:pPr>
          </w:p>
        </w:tc>
      </w:tr>
      <w:tr>
        <w:trPr>
          <w:cantSplit/>
        </w:trPr>
        <w:tc>
          <w:tcPr>
            <w:tcW w:w="4292" w:type="dxa"/>
            <w:tcMar>
              <w:left w:w="85" w:type="dxa"/>
            </w:tcMar>
          </w:tcPr>
          <w:p>
            <w:pPr>
              <w:pStyle w:val="yTableNAm"/>
              <w:tabs>
                <w:tab w:val="clear" w:pos="567"/>
                <w:tab w:val="right" w:leader="dot" w:pos="4094"/>
              </w:tabs>
              <w:spacing w:before="0"/>
            </w:pPr>
            <w:r>
              <w:t xml:space="preserve">Coral Trout and Coronation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Dhufish, West Australian</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Dory, John and Mirror</w:t>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Emperor and Seabream, all species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Foxfish, Western and Pigfish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Groper, Baldchin and Tuskfish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Groper, Blue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Hapuka, Trevalla, Bass Groper and Grey Banded Rock Cod </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Sea Perch, Tropical, all species except Mangrove Jack</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Snapper, Pink,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Snapper, Queen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Snapper, Red (Redfish) and Swallowtail</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bl>
    <w:p>
      <w:pPr>
        <w:pStyle w:val="yFootnotesection"/>
      </w:pPr>
      <w:r>
        <w:tab/>
        <w:t>[Division 2 inserted in Gazette 29 Jan 2013 p. 314; amended in Gazette 28 Jun 2013 p. 2893.]</w:t>
      </w:r>
    </w:p>
    <w:p>
      <w:pPr>
        <w:pStyle w:val="yHeading2"/>
        <w:pageBreakBefore/>
        <w:spacing w:before="0"/>
      </w:pPr>
      <w:bookmarkStart w:id="916" w:name="_Toc396737804"/>
      <w:bookmarkStart w:id="917" w:name="_Toc396738252"/>
      <w:bookmarkStart w:id="918" w:name="_Toc33374103"/>
      <w:r>
        <w:rPr>
          <w:rStyle w:val="CharSDivNo"/>
          <w:bCs/>
          <w:sz w:val="28"/>
        </w:rPr>
        <w:t>Part 2</w:t>
      </w:r>
      <w:r>
        <w:t> — </w:t>
      </w:r>
      <w:r>
        <w:rPr>
          <w:rStyle w:val="CharSDivText"/>
          <w:bCs/>
          <w:sz w:val="28"/>
        </w:rPr>
        <w:t>Bag limits — large pelagic fish</w:t>
      </w:r>
      <w:bookmarkEnd w:id="916"/>
      <w:bookmarkEnd w:id="917"/>
      <w:bookmarkEnd w:id="918"/>
    </w:p>
    <w:p>
      <w:pPr>
        <w:pStyle w:val="zyShoulderClause"/>
        <w:keepNext/>
        <w:keepLines/>
      </w:pPr>
      <w:r>
        <w:t>[r. 65C]</w:t>
      </w:r>
    </w:p>
    <w:p>
      <w:pPr>
        <w:pStyle w:val="yFootnoteheading"/>
        <w:spacing w:after="60"/>
      </w:pPr>
      <w:r>
        <w:tab/>
        <w:t>[Heading inserted in Gazette 29 Jan 2013 p. 315.]</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6"/>
        <w:gridCol w:w="1842"/>
      </w:tblGrid>
      <w:tr>
        <w:trPr>
          <w:cantSplit/>
          <w:tblHeader/>
        </w:trPr>
        <w:tc>
          <w:tcPr>
            <w:tcW w:w="4292" w:type="dxa"/>
            <w:tcBorders>
              <w:top w:val="single" w:sz="4" w:space="0" w:color="auto"/>
            </w:tcBorders>
            <w:tcMar>
              <w:left w:w="85" w:type="dxa"/>
            </w:tcMar>
            <w:vAlign w:val="center"/>
          </w:tcPr>
          <w:p>
            <w:pPr>
              <w:pStyle w:val="yTableNAm"/>
              <w:keepNext/>
              <w:keepLines/>
              <w:spacing w:before="0"/>
              <w:rPr>
                <w:b/>
              </w:rPr>
            </w:pPr>
            <w:r>
              <w:rPr>
                <w:b/>
              </w:rPr>
              <w:t>Fish</w:t>
            </w:r>
          </w:p>
        </w:tc>
        <w:tc>
          <w:tcPr>
            <w:tcW w:w="926" w:type="dxa"/>
            <w:tcBorders>
              <w:top w:val="single" w:sz="4" w:space="0" w:color="auto"/>
            </w:tcBorders>
            <w:tcMar>
              <w:left w:w="85" w:type="dxa"/>
            </w:tcMar>
            <w:vAlign w:val="center"/>
          </w:tcPr>
          <w:p>
            <w:pPr>
              <w:pStyle w:val="yTableNAm"/>
              <w:keepNext/>
              <w:keepLines/>
              <w:spacing w:before="0"/>
              <w:rPr>
                <w:b/>
              </w:rPr>
            </w:pPr>
            <w:r>
              <w:rPr>
                <w:b/>
              </w:rPr>
              <w:t>Species bag limit for one day</w:t>
            </w:r>
          </w:p>
        </w:tc>
        <w:tc>
          <w:tcPr>
            <w:tcW w:w="1842" w:type="dxa"/>
            <w:tcBorders>
              <w:top w:val="single" w:sz="4" w:space="0" w:color="auto"/>
            </w:tcBorders>
            <w:tcMar>
              <w:left w:w="85" w:type="dxa"/>
            </w:tcMar>
            <w:vAlign w:val="center"/>
          </w:tcPr>
          <w:p>
            <w:pPr>
              <w:pStyle w:val="yTableNAm"/>
              <w:keepNext/>
              <w:keepLines/>
              <w:spacing w:before="0"/>
              <w:rPr>
                <w:b/>
              </w:rPr>
            </w:pPr>
            <w:r>
              <w:rPr>
                <w:b/>
              </w:rPr>
              <w:t>Grouped bag limit of all species of large pelagic finfish for one day</w:t>
            </w:r>
          </w:p>
        </w:tc>
      </w:tr>
      <w:tr>
        <w:trPr>
          <w:cantSplit/>
        </w:trPr>
        <w:tc>
          <w:tcPr>
            <w:tcW w:w="4292" w:type="dxa"/>
            <w:tcMar>
              <w:left w:w="85" w:type="dxa"/>
            </w:tcMar>
          </w:tcPr>
          <w:p>
            <w:pPr>
              <w:pStyle w:val="yTableNAm"/>
              <w:keepNext/>
              <w:keepLines/>
              <w:tabs>
                <w:tab w:val="right" w:leader="dot" w:pos="4094"/>
              </w:tabs>
              <w:spacing w:before="0"/>
            </w:pPr>
            <w:r>
              <w:t xml:space="preserve">Amberjack, Samson Fish and Yellowtail Kingfish </w:t>
            </w:r>
            <w:r>
              <w:tab/>
            </w:r>
          </w:p>
        </w:tc>
        <w:tc>
          <w:tcPr>
            <w:tcW w:w="926" w:type="dxa"/>
            <w:tcMar>
              <w:left w:w="85" w:type="dxa"/>
            </w:tcMar>
          </w:tcPr>
          <w:p>
            <w:pPr>
              <w:pStyle w:val="yTableNAm"/>
              <w:keepNext/>
              <w:keepLines/>
              <w:spacing w:before="0"/>
              <w:rPr>
                <w:i/>
              </w:rPr>
            </w:pPr>
            <w:r>
              <w:br/>
              <w:t>3</w:t>
            </w:r>
          </w:p>
        </w:tc>
        <w:tc>
          <w:tcPr>
            <w:tcW w:w="1842" w:type="dxa"/>
            <w:vMerge w:val="restart"/>
            <w:tcMar>
              <w:left w:w="85" w:type="dxa"/>
            </w:tcMar>
            <w:vAlign w:val="center"/>
          </w:tcPr>
          <w:p>
            <w:pPr>
              <w:pStyle w:val="yTableNAm"/>
              <w:keepNext/>
              <w:keepLines/>
              <w:spacing w:before="0"/>
              <w:jc w:val="center"/>
            </w:pPr>
            <w:r>
              <w:t>3</w:t>
            </w:r>
          </w:p>
        </w:tc>
      </w:tr>
      <w:tr>
        <w:trPr>
          <w:cantSplit/>
        </w:trPr>
        <w:tc>
          <w:tcPr>
            <w:tcW w:w="4292" w:type="dxa"/>
            <w:tcMar>
              <w:left w:w="85" w:type="dxa"/>
            </w:tcMar>
          </w:tcPr>
          <w:p>
            <w:pPr>
              <w:pStyle w:val="yTableNAm"/>
              <w:keepLines/>
              <w:tabs>
                <w:tab w:val="right" w:leader="dot" w:pos="4094"/>
              </w:tabs>
              <w:spacing w:before="0"/>
            </w:pPr>
            <w:r>
              <w:t xml:space="preserve">Barracouta (Gemfish)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Barracuda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Billfish (Marlin, Sailfish) and Swordfish </w:t>
            </w:r>
            <w:r>
              <w:tab/>
            </w:r>
          </w:p>
        </w:tc>
        <w:tc>
          <w:tcPr>
            <w:tcW w:w="926" w:type="dxa"/>
            <w:tcMar>
              <w:left w:w="85" w:type="dxa"/>
            </w:tcMar>
          </w:tcPr>
          <w:p>
            <w:pPr>
              <w:pStyle w:val="yTableNAm"/>
              <w:keepLines/>
              <w:spacing w:before="0"/>
              <w:rPr>
                <w:i/>
              </w:rPr>
            </w:pPr>
            <w:r>
              <w:t>1</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Cobia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Dolphinfish (Mahi Mahi)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right" w:leader="dot" w:pos="4094"/>
              </w:tabs>
              <w:spacing w:before="0"/>
            </w:pPr>
            <w:r>
              <w:t>Mackerel (Broad</w:t>
            </w:r>
            <w:r>
              <w:noBreakHyphen/>
              <w:t xml:space="preserve">barred Spanish,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Shark, Australian Spotted, Narrow</w:t>
            </w:r>
            <w:r>
              <w:noBreakHyphen/>
              <w:t xml:space="preserve">barred Spanish and Wahoo </w:t>
            </w:r>
            <w:r>
              <w:tab/>
            </w:r>
          </w:p>
        </w:tc>
        <w:tc>
          <w:tcPr>
            <w:tcW w:w="926" w:type="dxa"/>
            <w:tcMar>
              <w:left w:w="85" w:type="dxa"/>
            </w:tcMar>
          </w:tcPr>
          <w:p>
            <w:pPr>
              <w:pStyle w:val="yTableNAm"/>
              <w:keepLines/>
              <w:spacing w:before="0"/>
              <w:rPr>
                <w:i/>
              </w:rPr>
            </w:pPr>
            <w:r>
              <w:br/>
            </w:r>
            <w:r>
              <w:b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Sharks and rays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clear" w:pos="567"/>
                <w:tab w:val="left" w:pos="196"/>
                <w:tab w:val="right" w:leader="dot" w:pos="4094"/>
              </w:tabs>
              <w:spacing w:before="0"/>
              <w:ind w:left="196" w:hanging="196"/>
            </w:pPr>
            <w:r>
              <w:t xml:space="preserve">Trevally, Giant and Golden </w:t>
            </w:r>
            <w:r>
              <w:tab/>
            </w:r>
          </w:p>
        </w:tc>
        <w:tc>
          <w:tcPr>
            <w:tcW w:w="926" w:type="dxa"/>
            <w:tcMar>
              <w:left w:w="85" w:type="dxa"/>
            </w:tcMar>
          </w:tcPr>
          <w:p>
            <w:pPr>
              <w:pStyle w:val="yTableNAm"/>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right" w:leader="dot" w:pos="4094"/>
              </w:tabs>
              <w:spacing w:before="0"/>
            </w:pPr>
            <w:r>
              <w:t xml:space="preserve">Tuna (Bigeye, </w:t>
            </w:r>
            <w:r>
              <w:rPr>
                <w:szCs w:val="22"/>
              </w:rPr>
              <w:t xml:space="preserve">Mackerel, Longtail (Northern Bluefin), </w:t>
            </w:r>
            <w:r>
              <w:t xml:space="preserve">Skipjack, </w:t>
            </w:r>
            <w:smartTag w:uri="urn:schemas-microsoft-com:office:smarttags" w:element="place">
              <w:r>
                <w:t>Southern Bluefin</w:t>
              </w:r>
            </w:smartTag>
            <w:r>
              <w:t xml:space="preserve">, Yellowfin and Dogtooth </w:t>
            </w:r>
            <w:r>
              <w:tab/>
            </w:r>
          </w:p>
        </w:tc>
        <w:tc>
          <w:tcPr>
            <w:tcW w:w="926" w:type="dxa"/>
            <w:tcMar>
              <w:left w:w="85" w:type="dxa"/>
            </w:tcMar>
          </w:tcPr>
          <w:p>
            <w:pPr>
              <w:pStyle w:val="yTableNAm"/>
              <w:spacing w:before="0"/>
              <w:rPr>
                <w:i/>
              </w:rPr>
            </w:pPr>
            <w:r>
              <w:br/>
            </w:r>
            <w:r>
              <w:br/>
              <w:t>3</w:t>
            </w:r>
          </w:p>
        </w:tc>
        <w:tc>
          <w:tcPr>
            <w:tcW w:w="1842" w:type="dxa"/>
            <w:vMerge/>
            <w:tcMar>
              <w:left w:w="85" w:type="dxa"/>
            </w:tcMar>
          </w:tcPr>
          <w:p>
            <w:pPr>
              <w:pStyle w:val="yTableNAm"/>
              <w:keepLines/>
              <w:spacing w:before="0"/>
            </w:pPr>
          </w:p>
        </w:tc>
      </w:tr>
    </w:tbl>
    <w:p>
      <w:pPr>
        <w:pStyle w:val="yFootnotesection"/>
      </w:pPr>
      <w:r>
        <w:tab/>
        <w:t>[Part 2 inserted in Gazette 29 Jan 2013 p. 315; amended in Gazette 30 May 2014 p. 1723.]</w:t>
      </w:r>
    </w:p>
    <w:p>
      <w:pPr>
        <w:pStyle w:val="yHeading2"/>
        <w:pageBreakBefore/>
        <w:spacing w:before="0"/>
      </w:pPr>
      <w:bookmarkStart w:id="919" w:name="_Toc396737805"/>
      <w:bookmarkStart w:id="920" w:name="_Toc396738253"/>
      <w:bookmarkStart w:id="921" w:name="_Toc33374104"/>
      <w:r>
        <w:rPr>
          <w:rStyle w:val="CharSDivNo"/>
          <w:bCs/>
          <w:sz w:val="28"/>
        </w:rPr>
        <w:t>Part 3</w:t>
      </w:r>
      <w:r>
        <w:t> — </w:t>
      </w:r>
      <w:r>
        <w:rPr>
          <w:rStyle w:val="CharSDivText"/>
          <w:bCs/>
          <w:sz w:val="28"/>
        </w:rPr>
        <w:t>Bag limits — nearshore or estuarine finfish</w:t>
      </w:r>
      <w:bookmarkEnd w:id="919"/>
      <w:bookmarkEnd w:id="920"/>
      <w:bookmarkEnd w:id="921"/>
    </w:p>
    <w:p>
      <w:pPr>
        <w:pStyle w:val="yShoulderClause"/>
      </w:pPr>
      <w:r>
        <w:t>[r. 65D]</w:t>
      </w:r>
    </w:p>
    <w:p>
      <w:pPr>
        <w:pStyle w:val="yFootnoteheading"/>
        <w:spacing w:after="60"/>
      </w:pPr>
      <w:r>
        <w:tab/>
        <w:t>[Heading inserted in Gazette 29 Jan 2013 p. 315.]</w:t>
      </w:r>
    </w:p>
    <w:tbl>
      <w:tblPr>
        <w:tblW w:w="7060"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083"/>
        <w:gridCol w:w="1418"/>
        <w:gridCol w:w="1559"/>
      </w:tblGrid>
      <w:tr>
        <w:trPr>
          <w:cantSplit/>
          <w:tblHeader/>
        </w:trPr>
        <w:tc>
          <w:tcPr>
            <w:tcW w:w="4083" w:type="dxa"/>
            <w:tcMar>
              <w:left w:w="85" w:type="dxa"/>
            </w:tcMar>
            <w:vAlign w:val="center"/>
          </w:tcPr>
          <w:p>
            <w:pPr>
              <w:pStyle w:val="yTableNAm"/>
              <w:tabs>
                <w:tab w:val="right" w:leader="dot" w:pos="3969"/>
              </w:tabs>
              <w:spacing w:before="0"/>
              <w:rPr>
                <w:b/>
                <w:bCs/>
              </w:rPr>
            </w:pPr>
            <w:r>
              <w:rPr>
                <w:b/>
                <w:bCs/>
              </w:rPr>
              <w:t>Fish</w:t>
            </w:r>
          </w:p>
        </w:tc>
        <w:tc>
          <w:tcPr>
            <w:tcW w:w="1418" w:type="dxa"/>
            <w:tcMar>
              <w:left w:w="85" w:type="dxa"/>
            </w:tcMar>
            <w:vAlign w:val="center"/>
          </w:tcPr>
          <w:p>
            <w:pPr>
              <w:pStyle w:val="yTableNAm"/>
              <w:spacing w:before="0"/>
              <w:rPr>
                <w:b/>
                <w:bCs/>
              </w:rPr>
            </w:pPr>
            <w:r>
              <w:rPr>
                <w:b/>
                <w:bCs/>
              </w:rPr>
              <w:t>Species bag limit for one day</w:t>
            </w:r>
          </w:p>
        </w:tc>
        <w:tc>
          <w:tcPr>
            <w:tcW w:w="1559" w:type="dxa"/>
            <w:tcMar>
              <w:left w:w="85" w:type="dxa"/>
            </w:tcMar>
            <w:vAlign w:val="center"/>
          </w:tcPr>
          <w:p>
            <w:pPr>
              <w:pStyle w:val="yTableNAm"/>
              <w:spacing w:before="0"/>
              <w:rPr>
                <w:b/>
                <w:bCs/>
              </w:rPr>
            </w:pPr>
            <w:r>
              <w:rPr>
                <w:b/>
                <w:bCs/>
              </w:rPr>
              <w:t>Grouped bag limit of all species of nearshore or estuarine</w:t>
            </w:r>
            <w:r>
              <w:rPr>
                <w:rStyle w:val="CharSDivText"/>
                <w:b/>
                <w:bCs/>
                <w:sz w:val="28"/>
                <w:szCs w:val="28"/>
              </w:rPr>
              <w:t xml:space="preserve"> </w:t>
            </w:r>
            <w:r>
              <w:rPr>
                <w:b/>
                <w:bCs/>
              </w:rPr>
              <w:t>finfish for one day</w:t>
            </w:r>
          </w:p>
        </w:tc>
      </w:tr>
      <w:tr>
        <w:trPr>
          <w:cantSplit/>
        </w:trPr>
        <w:tc>
          <w:tcPr>
            <w:tcW w:w="4083" w:type="dxa"/>
            <w:tcMar>
              <w:left w:w="85" w:type="dxa"/>
            </w:tcMar>
          </w:tcPr>
          <w:p>
            <w:pPr>
              <w:pStyle w:val="yTableNAm"/>
              <w:tabs>
                <w:tab w:val="right" w:leader="dot" w:pos="3969"/>
              </w:tabs>
              <w:spacing w:before="0"/>
              <w:rPr>
                <w:bCs/>
              </w:rPr>
            </w:pPr>
            <w:r>
              <w:rPr>
                <w:bCs/>
              </w:rPr>
              <w:t xml:space="preserve">Barramundi </w:t>
            </w:r>
            <w:r>
              <w:rPr>
                <w:bCs/>
              </w:rPr>
              <w:tab/>
            </w:r>
          </w:p>
        </w:tc>
        <w:tc>
          <w:tcPr>
            <w:tcW w:w="1418" w:type="dxa"/>
            <w:tcMar>
              <w:left w:w="85" w:type="dxa"/>
            </w:tcMar>
          </w:tcPr>
          <w:p>
            <w:pPr>
              <w:pStyle w:val="yTableNAm"/>
              <w:spacing w:before="0"/>
              <w:rPr>
                <w:bCs/>
                <w:i/>
              </w:rPr>
            </w:pPr>
            <w:r>
              <w:rPr>
                <w:bCs/>
              </w:rPr>
              <w:t>2</w:t>
            </w:r>
          </w:p>
        </w:tc>
        <w:tc>
          <w:tcPr>
            <w:tcW w:w="1559" w:type="dxa"/>
            <w:vMerge w:val="restart"/>
            <w:tcMar>
              <w:left w:w="85" w:type="dxa"/>
            </w:tcMar>
          </w:tcPr>
          <w:p>
            <w:pPr>
              <w:pStyle w:val="yTableNAm"/>
              <w:spacing w:before="240"/>
              <w:jc w:val="center"/>
              <w:rPr>
                <w:bCs/>
              </w:rPr>
            </w:pPr>
            <w:r>
              <w:rPr>
                <w:bCs/>
              </w:rPr>
              <w:t>16</w:t>
            </w:r>
          </w:p>
        </w:tc>
      </w:tr>
      <w:tr>
        <w:trPr>
          <w:cantSplit/>
        </w:trPr>
        <w:tc>
          <w:tcPr>
            <w:tcW w:w="4083" w:type="dxa"/>
            <w:tcMar>
              <w:left w:w="85" w:type="dxa"/>
            </w:tcMar>
          </w:tcPr>
          <w:p>
            <w:pPr>
              <w:pStyle w:val="yTableNAm"/>
              <w:tabs>
                <w:tab w:val="right" w:leader="dot" w:pos="3969"/>
              </w:tabs>
              <w:spacing w:before="0"/>
              <w:rPr>
                <w:bCs/>
              </w:rPr>
            </w:pPr>
            <w:r>
              <w:rPr>
                <w:bCs/>
              </w:rPr>
              <w:t xml:space="preserve">Bonitos, all species and Tuna, Albacore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vAlign w:val="center"/>
          </w:tcPr>
          <w:p>
            <w:pPr>
              <w:pStyle w:val="yTableNAm"/>
              <w:spacing w:before="0"/>
              <w:jc w:val="center"/>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Bream, Black, Silver (Tarwhine), Northwest Black and Yellowfin </w:t>
            </w:r>
            <w:r>
              <w:rPr>
                <w:bCs/>
              </w:rPr>
              <w:tab/>
            </w:r>
          </w:p>
        </w:tc>
        <w:tc>
          <w:tcPr>
            <w:tcW w:w="1418" w:type="dxa"/>
            <w:tcMar>
              <w:left w:w="85" w:type="dxa"/>
            </w:tcMar>
          </w:tcPr>
          <w:p>
            <w:pPr>
              <w:pStyle w:val="yTableNAm"/>
              <w:spacing w:before="0"/>
              <w:rPr>
                <w:bCs/>
                <w:i/>
              </w:rPr>
            </w:pPr>
            <w:r>
              <w:rPr>
                <w:bCs/>
              </w:rPr>
              <w:br/>
              <w:t>6 (only 2 Black Bream taken from the waters of the Swan and Canning Rivers may be over 400 mm in length)</w:t>
            </w:r>
          </w:p>
        </w:tc>
        <w:tc>
          <w:tcPr>
            <w:tcW w:w="1559" w:type="dxa"/>
            <w:vMerge/>
            <w:tcMar>
              <w:left w:w="85" w:type="dxa"/>
            </w:tcMar>
          </w:tcPr>
          <w:p>
            <w:pPr>
              <w:pStyle w:val="yTableNAm"/>
              <w:spacing w:before="0"/>
              <w:rPr>
                <w:b/>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 xml:space="preserve">Catfish and Cobbler </w:t>
            </w:r>
            <w:r>
              <w:rPr>
                <w:bCs/>
              </w:rPr>
              <w:tab/>
            </w:r>
          </w:p>
        </w:tc>
        <w:tc>
          <w:tcPr>
            <w:tcW w:w="1418" w:type="dxa"/>
            <w:tcMar>
              <w:left w:w="85" w:type="dxa"/>
            </w:tcMar>
          </w:tcPr>
          <w:p>
            <w:pPr>
              <w:pStyle w:val="yTableNAm"/>
              <w:keepNext/>
              <w:keepLines/>
              <w:spacing w:before="0"/>
              <w:rPr>
                <w:bCs/>
                <w:i/>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Cod, Chinaman (</w:t>
            </w:r>
            <w:smartTag w:uri="urn:schemas-microsoft-com:office:smarttags" w:element="Street">
              <w:smartTag w:uri="urn:schemas-microsoft-com:office:smarttags" w:element="address">
                <w:r>
                  <w:rPr>
                    <w:bCs/>
                  </w:rPr>
                  <w:t>Charlie Court</w:t>
                </w:r>
              </w:smartTag>
            </w:smartTag>
            <w:r>
              <w:rPr>
                <w:bCs/>
              </w:rPr>
              <w:t xml:space="preserve">) </w:t>
            </w:r>
            <w:r>
              <w:rPr>
                <w:bCs/>
              </w:rPr>
              <w:tab/>
            </w:r>
          </w:p>
        </w:tc>
        <w:tc>
          <w:tcPr>
            <w:tcW w:w="1418" w:type="dxa"/>
            <w:tcMar>
              <w:left w:w="85" w:type="dxa"/>
            </w:tcMar>
          </w:tcPr>
          <w:p>
            <w:pPr>
              <w:pStyle w:val="yTableNAm"/>
              <w:keepNext/>
              <w:keepLines/>
              <w:spacing w:before="0"/>
              <w:rPr>
                <w:bCs/>
                <w:i/>
              </w:rPr>
            </w:pPr>
            <w:r>
              <w:rPr>
                <w:bCs/>
              </w:rPr>
              <w:t>4</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clear" w:pos="567"/>
                <w:tab w:val="right" w:leader="dot" w:pos="3969"/>
              </w:tabs>
              <w:spacing w:before="0"/>
              <w:rPr>
                <w:bCs/>
              </w:rPr>
            </w:pPr>
            <w:r>
              <w:rPr>
                <w:bCs/>
              </w:rPr>
              <w:t xml:space="preserve">Dart </w:t>
            </w:r>
            <w:r>
              <w:rPr>
                <w:bCs/>
              </w:rPr>
              <w:tab/>
            </w:r>
          </w:p>
        </w:tc>
        <w:tc>
          <w:tcPr>
            <w:tcW w:w="1418" w:type="dxa"/>
            <w:tcMar>
              <w:left w:w="85" w:type="dxa"/>
            </w:tcMar>
          </w:tcPr>
          <w:p>
            <w:pPr>
              <w:pStyle w:val="yTableNAm"/>
              <w:keepNext/>
              <w:keepLines/>
              <w:spacing w:before="0"/>
              <w:rPr>
                <w:bCs/>
                <w:i/>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Flathead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Flounder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Javelinfish and Sweetlips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Leatherjacket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Mangrove Jack</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(River Kingfish)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Northern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Pike, Long</w:t>
            </w:r>
            <w:r>
              <w:rPr>
                <w:bCs/>
              </w:rPr>
              <w:noBreakHyphen/>
              <w:t xml:space="preserve">finned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Salmon, Australian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Sea Perch, Stripey and Bream, Fingermark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Snook and Pike, Striped Sea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Sweep, Sea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Tailor </w:t>
            </w:r>
            <w:r>
              <w:rPr>
                <w:bCs/>
              </w:rPr>
              <w:tab/>
            </w:r>
          </w:p>
        </w:tc>
        <w:tc>
          <w:tcPr>
            <w:tcW w:w="1418" w:type="dxa"/>
            <w:tcMar>
              <w:left w:w="85" w:type="dxa"/>
            </w:tcMar>
          </w:tcPr>
          <w:p>
            <w:pPr>
              <w:pStyle w:val="yTableNAm"/>
              <w:spacing w:before="0"/>
              <w:rPr>
                <w:bCs/>
                <w:i/>
              </w:rPr>
            </w:pPr>
            <w:r>
              <w:rPr>
                <w:bCs/>
              </w:rPr>
              <w:t>8 (only 2 of which may be over 500 mm in length)</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Giant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other species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Trevally and Queenfish, all species except Giant and Golden Trevally, Needleskin Queenfish, and Yellowtail Scad </w:t>
            </w:r>
            <w:r>
              <w:rPr>
                <w:bCs/>
              </w:rPr>
              <w:tab/>
            </w:r>
          </w:p>
        </w:tc>
        <w:tc>
          <w:tcPr>
            <w:tcW w:w="1418" w:type="dxa"/>
            <w:tcMar>
              <w:left w:w="85" w:type="dxa"/>
            </w:tcMar>
          </w:tcPr>
          <w:p>
            <w:pPr>
              <w:pStyle w:val="yTableNAm"/>
              <w:spacing w:before="0"/>
              <w:rPr>
                <w:bCs/>
                <w:i/>
              </w:rPr>
            </w:pPr>
            <w:r>
              <w:rPr>
                <w:bCs/>
              </w:rPr>
              <w:br/>
            </w:r>
            <w:r>
              <w:rPr>
                <w:bCs/>
              </w:rPr>
              <w:b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Tripletail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Whiting, King George (Spotted) </w:t>
            </w:r>
            <w:r>
              <w:rPr>
                <w:bCs/>
              </w:rPr>
              <w:tab/>
            </w:r>
          </w:p>
        </w:tc>
        <w:tc>
          <w:tcPr>
            <w:tcW w:w="1418" w:type="dxa"/>
            <w:tcMar>
              <w:left w:w="85" w:type="dxa"/>
            </w:tcMar>
          </w:tcPr>
          <w:p>
            <w:pPr>
              <w:pStyle w:val="yTableNAm"/>
              <w:spacing w:before="0"/>
              <w:rPr>
                <w:bCs/>
                <w:i/>
              </w:rPr>
            </w:pPr>
            <w:r>
              <w:rPr>
                <w:bCs/>
              </w:rPr>
              <w:t>12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Wrasse and Parrot Fish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bl>
    <w:p>
      <w:pPr>
        <w:pStyle w:val="yFootnotesection"/>
      </w:pPr>
      <w:r>
        <w:tab/>
        <w:t>[Part 3 inserted in Gazette 29 Jan 2013 p. 315</w:t>
      </w:r>
      <w:r>
        <w:noBreakHyphen/>
        <w:t>17.]</w:t>
      </w:r>
    </w:p>
    <w:p>
      <w:pPr>
        <w:pStyle w:val="yHeading2"/>
      </w:pPr>
      <w:bookmarkStart w:id="922" w:name="_Toc396737806"/>
      <w:bookmarkStart w:id="923" w:name="_Toc396738254"/>
      <w:bookmarkStart w:id="924" w:name="_Toc33374105"/>
      <w:r>
        <w:rPr>
          <w:rStyle w:val="CharSDivNo"/>
          <w:sz w:val="28"/>
          <w:szCs w:val="28"/>
        </w:rPr>
        <w:t>Part 4</w:t>
      </w:r>
      <w:r>
        <w:t> — </w:t>
      </w:r>
      <w:r>
        <w:rPr>
          <w:rStyle w:val="CharSDivText"/>
          <w:bCs/>
          <w:sz w:val="28"/>
        </w:rPr>
        <w:t>Bag limits — freshwater finfish</w:t>
      </w:r>
      <w:bookmarkEnd w:id="922"/>
      <w:bookmarkEnd w:id="923"/>
      <w:bookmarkEnd w:id="924"/>
    </w:p>
    <w:p>
      <w:pPr>
        <w:pStyle w:val="yShoulderClause"/>
      </w:pPr>
      <w:r>
        <w:t>[r. 65E]</w:t>
      </w:r>
    </w:p>
    <w:p>
      <w:pPr>
        <w:pStyle w:val="yFootnoteheading"/>
        <w:spacing w:after="120"/>
      </w:pPr>
      <w:r>
        <w:tab/>
        <w:t>[Heading inserted in Gazette 28 Jun 2013 p. 2893.]</w:t>
      </w:r>
    </w:p>
    <w:tbl>
      <w:tblPr>
        <w:tblW w:w="7060" w:type="dxa"/>
        <w:tblInd w:w="113" w:type="dxa"/>
        <w:tblLayout w:type="fixed"/>
        <w:tblCellMar>
          <w:left w:w="113" w:type="dxa"/>
          <w:right w:w="113" w:type="dxa"/>
        </w:tblCellMar>
        <w:tblLook w:val="0000" w:firstRow="0" w:lastRow="0" w:firstColumn="0" w:lastColumn="0" w:noHBand="0" w:noVBand="0"/>
      </w:tblPr>
      <w:tblGrid>
        <w:gridCol w:w="4792"/>
        <w:gridCol w:w="2268"/>
      </w:tblGrid>
      <w:tr>
        <w:trPr>
          <w:cantSplit/>
          <w:tblHeader/>
        </w:trPr>
        <w:tc>
          <w:tcPr>
            <w:tcW w:w="47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2268" w:type="dxa"/>
            <w:tcBorders>
              <w:top w:val="single" w:sz="8" w:space="0" w:color="auto"/>
              <w:bottom w:val="single" w:sz="8" w:space="0" w:color="auto"/>
            </w:tcBorders>
          </w:tcPr>
          <w:p>
            <w:pPr>
              <w:pStyle w:val="yTableNAm"/>
              <w:spacing w:before="0"/>
              <w:rPr>
                <w:b/>
                <w:bCs/>
              </w:rPr>
            </w:pPr>
            <w:r>
              <w:rPr>
                <w:b/>
                <w:bCs/>
              </w:rPr>
              <w:t>Grouped bag limit of all species of freshwater finfish for one day</w:t>
            </w:r>
          </w:p>
        </w:tc>
      </w:tr>
      <w:tr>
        <w:trPr>
          <w:cantSplit/>
        </w:trPr>
        <w:tc>
          <w:tcPr>
            <w:tcW w:w="4792" w:type="dxa"/>
            <w:tcMar>
              <w:left w:w="85" w:type="dxa"/>
              <w:right w:w="113" w:type="dxa"/>
            </w:tcMar>
          </w:tcPr>
          <w:p>
            <w:pPr>
              <w:pStyle w:val="yTableNAm"/>
              <w:tabs>
                <w:tab w:val="clear" w:pos="567"/>
                <w:tab w:val="right" w:leader="dot" w:pos="4565"/>
              </w:tabs>
              <w:spacing w:before="0"/>
            </w:pPr>
            <w:r>
              <w:t xml:space="preserve">Catfish </w:t>
            </w:r>
            <w:r>
              <w:tab/>
            </w:r>
          </w:p>
        </w:tc>
        <w:tc>
          <w:tcPr>
            <w:tcW w:w="2268" w:type="dxa"/>
          </w:tcPr>
          <w:p>
            <w:pPr>
              <w:pStyle w:val="yTableNAm"/>
              <w:spacing w:before="0"/>
              <w:rPr>
                <w:i/>
              </w:rPr>
            </w:pPr>
            <w:r>
              <w:t>4</w:t>
            </w:r>
          </w:p>
        </w:tc>
      </w:tr>
      <w:tr>
        <w:trPr>
          <w:cantSplit/>
        </w:trPr>
        <w:tc>
          <w:tcPr>
            <w:tcW w:w="4792" w:type="dxa"/>
            <w:tcMar>
              <w:left w:w="85" w:type="dxa"/>
              <w:right w:w="113" w:type="dxa"/>
            </w:tcMar>
          </w:tcPr>
          <w:p>
            <w:pPr>
              <w:pStyle w:val="yTableNAm"/>
              <w:tabs>
                <w:tab w:val="clear" w:pos="567"/>
                <w:tab w:val="right" w:leader="dot" w:pos="4565"/>
              </w:tabs>
              <w:spacing w:before="0"/>
            </w:pPr>
            <w:r>
              <w:t xml:space="preserve">Grunter </w:t>
            </w:r>
            <w:r>
              <w:tab/>
            </w:r>
          </w:p>
        </w:tc>
        <w:tc>
          <w:tcPr>
            <w:tcW w:w="2268" w:type="dxa"/>
          </w:tcPr>
          <w:p>
            <w:pPr>
              <w:pStyle w:val="yTableNAm"/>
              <w:spacing w:before="0"/>
            </w:pPr>
          </w:p>
        </w:tc>
      </w:tr>
      <w:tr>
        <w:trPr>
          <w:cantSplit/>
        </w:trPr>
        <w:tc>
          <w:tcPr>
            <w:tcW w:w="4792" w:type="dxa"/>
            <w:tcBorders>
              <w:bottom w:val="single" w:sz="4" w:space="0" w:color="auto"/>
            </w:tcBorders>
            <w:tcMar>
              <w:left w:w="85" w:type="dxa"/>
              <w:right w:w="113" w:type="dxa"/>
            </w:tcMar>
          </w:tcPr>
          <w:p>
            <w:pPr>
              <w:pStyle w:val="yTableNAm"/>
              <w:tabs>
                <w:tab w:val="clear" w:pos="567"/>
                <w:tab w:val="right" w:leader="dot" w:pos="4565"/>
              </w:tabs>
              <w:spacing w:before="0"/>
            </w:pPr>
            <w:r>
              <w:t>Trout, Brown and Rainbow</w:t>
            </w:r>
            <w:r>
              <w:tab/>
            </w:r>
          </w:p>
        </w:tc>
        <w:tc>
          <w:tcPr>
            <w:tcW w:w="2268" w:type="dxa"/>
            <w:tcBorders>
              <w:bottom w:val="single" w:sz="4" w:space="0" w:color="auto"/>
            </w:tcBorders>
          </w:tcPr>
          <w:p>
            <w:pPr>
              <w:pStyle w:val="yTableNAm"/>
              <w:spacing w:before="0"/>
            </w:pPr>
          </w:p>
        </w:tc>
      </w:tr>
    </w:tbl>
    <w:p>
      <w:pPr>
        <w:pStyle w:val="yFootnotesection"/>
      </w:pPr>
      <w:r>
        <w:tab/>
        <w:t>[Part 4 inserted in Gazette 28 Jun 2013 p. 2893.]</w:t>
      </w:r>
    </w:p>
    <w:p>
      <w:pPr>
        <w:pStyle w:val="yHeading2"/>
        <w:pageBreakBefore/>
        <w:spacing w:before="0"/>
      </w:pPr>
      <w:bookmarkStart w:id="925" w:name="_Toc396737807"/>
      <w:bookmarkStart w:id="926" w:name="_Toc396738255"/>
      <w:bookmarkStart w:id="927" w:name="_Toc33374106"/>
      <w:r>
        <w:rPr>
          <w:rStyle w:val="CharSDivNo"/>
          <w:bCs/>
          <w:sz w:val="28"/>
        </w:rPr>
        <w:t>Part 5</w:t>
      </w:r>
      <w:r>
        <w:t> — </w:t>
      </w:r>
      <w:r>
        <w:rPr>
          <w:rStyle w:val="CharSDivText"/>
          <w:bCs/>
          <w:sz w:val="28"/>
        </w:rPr>
        <w:t>Bag limits — crustaceans</w:t>
      </w:r>
      <w:bookmarkEnd w:id="925"/>
      <w:bookmarkEnd w:id="926"/>
      <w:bookmarkEnd w:id="927"/>
    </w:p>
    <w:p>
      <w:pPr>
        <w:pStyle w:val="zyShoulderClause"/>
      </w:pPr>
      <w:r>
        <w:t>[r. 65G]</w:t>
      </w:r>
    </w:p>
    <w:p>
      <w:pPr>
        <w:pStyle w:val="yFootnoteheading"/>
        <w:spacing w:after="60"/>
      </w:pPr>
      <w:r>
        <w:tab/>
        <w:t>[Heading inserted in Gazette 29 Jan 2013 p. 317.]</w:t>
      </w:r>
    </w:p>
    <w:tbl>
      <w:tblPr>
        <w:tblW w:w="7060" w:type="dxa"/>
        <w:tblInd w:w="113" w:type="dxa"/>
        <w:tblLayout w:type="fixed"/>
        <w:tblCellMar>
          <w:left w:w="113" w:type="dxa"/>
          <w:right w:w="113" w:type="dxa"/>
        </w:tblCellMar>
        <w:tblLook w:val="0000" w:firstRow="0" w:lastRow="0" w:firstColumn="0" w:lastColumn="0" w:noHBand="0" w:noVBand="0"/>
      </w:tblPr>
      <w:tblGrid>
        <w:gridCol w:w="4508"/>
        <w:gridCol w:w="2552"/>
      </w:tblGrid>
      <w:tr>
        <w:trPr>
          <w:cantSplit/>
          <w:tblHeader/>
        </w:trPr>
        <w:tc>
          <w:tcPr>
            <w:tcW w:w="450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55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szCs w:val="22"/>
              </w:rPr>
              <w:t>Bag</w:t>
            </w:r>
            <w:r>
              <w:rPr>
                <w:b/>
                <w:bCs/>
              </w:rPr>
              <w:t xml:space="preserve"> limit for one day</w:t>
            </w:r>
          </w:p>
        </w:tc>
      </w:tr>
      <w:tr>
        <w:trPr>
          <w:cantSplit/>
        </w:trPr>
        <w:tc>
          <w:tcPr>
            <w:tcW w:w="4508" w:type="dxa"/>
            <w:tcMar>
              <w:left w:w="85" w:type="dxa"/>
              <w:right w:w="113" w:type="dxa"/>
            </w:tcMar>
          </w:tcPr>
          <w:p>
            <w:pPr>
              <w:pStyle w:val="yTableNAm"/>
              <w:tabs>
                <w:tab w:val="right" w:leader="dot" w:pos="4253"/>
              </w:tabs>
              <w:spacing w:before="0"/>
            </w:pPr>
            <w:r>
              <w:t xml:space="preserve">Cherabin </w:t>
            </w:r>
            <w:r>
              <w:tab/>
            </w:r>
          </w:p>
        </w:tc>
        <w:tc>
          <w:tcPr>
            <w:tcW w:w="2552" w:type="dxa"/>
            <w:tcMar>
              <w:left w:w="85" w:type="dxa"/>
              <w:right w:w="113" w:type="dxa"/>
            </w:tcMar>
          </w:tcPr>
          <w:p>
            <w:pPr>
              <w:pStyle w:val="yTableNAm"/>
              <w:spacing w:before="0"/>
            </w:pPr>
            <w:r>
              <w:t>9 litres</w:t>
            </w:r>
          </w:p>
        </w:tc>
      </w:tr>
      <w:tr>
        <w:trPr>
          <w:cantSplit/>
        </w:trPr>
        <w:tc>
          <w:tcPr>
            <w:tcW w:w="4508" w:type="dxa"/>
            <w:tcMar>
              <w:left w:w="85" w:type="dxa"/>
              <w:right w:w="113" w:type="dxa"/>
            </w:tcMar>
          </w:tcPr>
          <w:p>
            <w:pPr>
              <w:pStyle w:val="yTableNAm"/>
              <w:tabs>
                <w:tab w:val="right" w:leader="dot" w:pos="4253"/>
              </w:tabs>
              <w:spacing w:before="0"/>
            </w:pPr>
            <w:r>
              <w:t xml:space="preserve">Crab, Blue Swimmer </w:t>
            </w:r>
            <w:r>
              <w:tab/>
            </w:r>
          </w:p>
        </w:tc>
        <w:tc>
          <w:tcPr>
            <w:tcW w:w="2552" w:type="dxa"/>
            <w:tcMar>
              <w:left w:w="85" w:type="dxa"/>
              <w:right w:w="113" w:type="dxa"/>
            </w:tcMar>
          </w:tcPr>
          <w:p>
            <w:pPr>
              <w:pStyle w:val="yTableNAm"/>
              <w:spacing w:before="0"/>
            </w:pPr>
            <w:r>
              <w:t>10 (in West Coast region)</w:t>
            </w:r>
          </w:p>
          <w:p>
            <w:pPr>
              <w:pStyle w:val="yTableNAm"/>
              <w:spacing w:before="0"/>
            </w:pPr>
            <w:r>
              <w:t>20 (in other regions)</w:t>
            </w:r>
          </w:p>
        </w:tc>
      </w:tr>
      <w:tr>
        <w:trPr>
          <w:cantSplit/>
        </w:trPr>
        <w:tc>
          <w:tcPr>
            <w:tcW w:w="4508" w:type="dxa"/>
            <w:tcMar>
              <w:left w:w="85" w:type="dxa"/>
              <w:right w:w="113" w:type="dxa"/>
            </w:tcMar>
          </w:tcPr>
          <w:p>
            <w:pPr>
              <w:pStyle w:val="yTableNAm"/>
              <w:tabs>
                <w:tab w:val="right" w:leader="dot" w:pos="4253"/>
              </w:tabs>
              <w:spacing w:before="0"/>
            </w:pPr>
            <w:r>
              <w:t xml:space="preserve">Crab, Mud, all species </w:t>
            </w:r>
            <w:r>
              <w:tab/>
            </w:r>
          </w:p>
        </w:tc>
        <w:tc>
          <w:tcPr>
            <w:tcW w:w="2552" w:type="dxa"/>
            <w:tcMar>
              <w:left w:w="85" w:type="dxa"/>
              <w:right w:w="113" w:type="dxa"/>
            </w:tcMar>
          </w:tcPr>
          <w:p>
            <w:pPr>
              <w:pStyle w:val="yTableNAm"/>
              <w:spacing w:before="0"/>
            </w:pPr>
            <w:r>
              <w:t>5</w:t>
            </w:r>
          </w:p>
        </w:tc>
      </w:tr>
      <w:tr>
        <w:trPr>
          <w:cantSplit/>
        </w:trPr>
        <w:tc>
          <w:tcPr>
            <w:tcW w:w="4508" w:type="dxa"/>
            <w:tcMar>
              <w:left w:w="85" w:type="dxa"/>
              <w:right w:w="113" w:type="dxa"/>
            </w:tcMar>
          </w:tcPr>
          <w:p>
            <w:pPr>
              <w:pStyle w:val="yTableNAm"/>
              <w:tabs>
                <w:tab w:val="right" w:leader="dot" w:pos="4253"/>
              </w:tabs>
              <w:spacing w:before="0"/>
            </w:pPr>
            <w:r>
              <w:t>Koonac</w:t>
            </w:r>
            <w:r>
              <w:tab/>
            </w:r>
          </w:p>
        </w:tc>
        <w:tc>
          <w:tcPr>
            <w:tcW w:w="2552" w:type="dxa"/>
            <w:tcMar>
              <w:left w:w="85" w:type="dxa"/>
              <w:right w:w="113" w:type="dxa"/>
            </w:tcMar>
          </w:tcPr>
          <w:p>
            <w:pPr>
              <w:pStyle w:val="yTableNAm"/>
              <w:spacing w:before="0"/>
            </w:pPr>
            <w:r>
              <w:t>N/A</w:t>
            </w:r>
          </w:p>
        </w:tc>
      </w:tr>
      <w:tr>
        <w:trPr>
          <w:cantSplit/>
        </w:trPr>
        <w:tc>
          <w:tcPr>
            <w:tcW w:w="4508" w:type="dxa"/>
            <w:tcMar>
              <w:left w:w="85" w:type="dxa"/>
              <w:right w:w="113" w:type="dxa"/>
            </w:tcMar>
          </w:tcPr>
          <w:p>
            <w:pPr>
              <w:pStyle w:val="yTableNAm"/>
              <w:tabs>
                <w:tab w:val="right" w:leader="dot" w:pos="4253"/>
              </w:tabs>
              <w:spacing w:before="0"/>
            </w:pPr>
            <w:r>
              <w:t xml:space="preserve">Marron </w:t>
            </w:r>
            <w:r>
              <w:tab/>
            </w:r>
          </w:p>
        </w:tc>
        <w:tc>
          <w:tcPr>
            <w:tcW w:w="2552" w:type="dxa"/>
            <w:tcMar>
              <w:left w:w="85" w:type="dxa"/>
              <w:right w:w="113" w:type="dxa"/>
            </w:tcMar>
          </w:tcPr>
          <w:p>
            <w:pPr>
              <w:pStyle w:val="yTableNAm"/>
              <w:spacing w:before="0"/>
            </w:pPr>
            <w:r>
              <w:t>5 (in marron trophy water)</w:t>
            </w:r>
          </w:p>
          <w:p>
            <w:pPr>
              <w:pStyle w:val="yTableNAm"/>
              <w:spacing w:before="0"/>
            </w:pPr>
            <w:r>
              <w:t>8 (in other waters)</w:t>
            </w:r>
          </w:p>
        </w:tc>
      </w:tr>
      <w:tr>
        <w:trPr>
          <w:cantSplit/>
        </w:trPr>
        <w:tc>
          <w:tcPr>
            <w:tcW w:w="4508" w:type="dxa"/>
            <w:tcMar>
              <w:left w:w="85" w:type="dxa"/>
              <w:right w:w="113" w:type="dxa"/>
            </w:tcMar>
          </w:tcPr>
          <w:p>
            <w:pPr>
              <w:pStyle w:val="yTableNAm"/>
              <w:tabs>
                <w:tab w:val="right" w:leader="dot" w:pos="4253"/>
              </w:tabs>
              <w:spacing w:before="0"/>
            </w:pPr>
            <w:r>
              <w:t xml:space="preserve">Prawns,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and Western King </w:t>
            </w:r>
            <w:r>
              <w:tab/>
            </w:r>
          </w:p>
        </w:tc>
        <w:tc>
          <w:tcPr>
            <w:tcW w:w="2552" w:type="dxa"/>
            <w:tcMar>
              <w:left w:w="85" w:type="dxa"/>
              <w:right w:w="113" w:type="dxa"/>
            </w:tcMar>
          </w:tcPr>
          <w:p>
            <w:pPr>
              <w:pStyle w:val="yTableNAm"/>
              <w:spacing w:before="0"/>
            </w:pPr>
            <w:r>
              <w:t>9 litres</w:t>
            </w:r>
          </w:p>
        </w:tc>
      </w:tr>
      <w:tr>
        <w:trPr>
          <w:cantSplit/>
        </w:trPr>
        <w:tc>
          <w:tcPr>
            <w:tcW w:w="4508" w:type="dxa"/>
            <w:tcMar>
              <w:left w:w="85" w:type="dxa"/>
              <w:right w:w="113" w:type="dxa"/>
            </w:tcMar>
          </w:tcPr>
          <w:p>
            <w:pPr>
              <w:pStyle w:val="yTableNAm"/>
              <w:tabs>
                <w:tab w:val="right" w:leader="dot" w:pos="4253"/>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2552" w:type="dxa"/>
            <w:tcMar>
              <w:left w:w="85" w:type="dxa"/>
              <w:right w:w="113" w:type="dxa"/>
            </w:tcMar>
          </w:tcPr>
          <w:p>
            <w:pPr>
              <w:pStyle w:val="yTableNAm"/>
              <w:spacing w:before="0"/>
            </w:pPr>
            <w:r>
              <w:t>N/A</w:t>
            </w:r>
          </w:p>
        </w:tc>
      </w:tr>
      <w:tr>
        <w:trPr>
          <w:cantSplit/>
        </w:trPr>
        <w:tc>
          <w:tcPr>
            <w:tcW w:w="4508" w:type="dxa"/>
            <w:tcMar>
              <w:left w:w="85" w:type="dxa"/>
              <w:right w:w="113" w:type="dxa"/>
            </w:tcMar>
          </w:tcPr>
          <w:p>
            <w:pPr>
              <w:pStyle w:val="yTableNAm"/>
              <w:tabs>
                <w:tab w:val="right" w:leader="dot" w:pos="4253"/>
              </w:tabs>
              <w:spacing w:before="0"/>
            </w:pPr>
            <w:r>
              <w:t xml:space="preserve">Rock Lobster, all species </w:t>
            </w:r>
            <w:r>
              <w:tab/>
            </w:r>
          </w:p>
        </w:tc>
        <w:tc>
          <w:tcPr>
            <w:tcW w:w="2552" w:type="dxa"/>
            <w:tcMar>
              <w:left w:w="85" w:type="dxa"/>
              <w:right w:w="113" w:type="dxa"/>
            </w:tcMar>
          </w:tcPr>
          <w:p>
            <w:pPr>
              <w:pStyle w:val="yTableNAm"/>
              <w:spacing w:before="0"/>
            </w:pPr>
            <w:r>
              <w:t>8</w:t>
            </w:r>
          </w:p>
        </w:tc>
      </w:tr>
      <w:tr>
        <w:trPr>
          <w:cantSplit/>
        </w:trPr>
        <w:tc>
          <w:tcPr>
            <w:tcW w:w="4508" w:type="dxa"/>
            <w:tcMar>
              <w:left w:w="85" w:type="dxa"/>
              <w:right w:w="113" w:type="dxa"/>
            </w:tcMar>
          </w:tcPr>
          <w:p>
            <w:pPr>
              <w:pStyle w:val="yTableNAm"/>
              <w:tabs>
                <w:tab w:val="right" w:leader="dot" w:pos="4253"/>
              </w:tabs>
              <w:spacing w:before="0"/>
            </w:pPr>
            <w:r>
              <w:t>Yabbies, Common and White</w:t>
            </w:r>
            <w:r>
              <w:tab/>
            </w:r>
          </w:p>
        </w:tc>
        <w:tc>
          <w:tcPr>
            <w:tcW w:w="2552" w:type="dxa"/>
            <w:tcMar>
              <w:left w:w="85" w:type="dxa"/>
              <w:right w:w="113" w:type="dxa"/>
            </w:tcMar>
          </w:tcPr>
          <w:p>
            <w:pPr>
              <w:pStyle w:val="yTableNAm"/>
              <w:spacing w:before="0"/>
            </w:pPr>
            <w:r>
              <w:t>N/A</w:t>
            </w:r>
          </w:p>
        </w:tc>
      </w:tr>
      <w:tr>
        <w:trPr>
          <w:cantSplit/>
        </w:trPr>
        <w:tc>
          <w:tcPr>
            <w:tcW w:w="4508" w:type="dxa"/>
            <w:tcBorders>
              <w:bottom w:val="single" w:sz="4" w:space="0" w:color="auto"/>
            </w:tcBorders>
            <w:tcMar>
              <w:left w:w="85" w:type="dxa"/>
              <w:right w:w="113" w:type="dxa"/>
            </w:tcMar>
          </w:tcPr>
          <w:p>
            <w:pPr>
              <w:pStyle w:val="yTableNAm"/>
              <w:tabs>
                <w:tab w:val="right" w:leader="dot" w:pos="4253"/>
              </w:tabs>
              <w:spacing w:before="0"/>
            </w:pPr>
            <w:r>
              <w:t>Other crustacean species not specified above</w:t>
            </w:r>
            <w:r>
              <w:tab/>
            </w:r>
          </w:p>
        </w:tc>
        <w:tc>
          <w:tcPr>
            <w:tcW w:w="2552" w:type="dxa"/>
            <w:tcBorders>
              <w:bottom w:val="single" w:sz="4" w:space="0" w:color="auto"/>
            </w:tcBorders>
            <w:tcMar>
              <w:left w:w="85" w:type="dxa"/>
              <w:right w:w="113" w:type="dxa"/>
            </w:tcMar>
          </w:tcPr>
          <w:p>
            <w:pPr>
              <w:pStyle w:val="yTableNAm"/>
              <w:spacing w:before="0"/>
            </w:pPr>
            <w:r>
              <w:t>10</w:t>
            </w:r>
          </w:p>
        </w:tc>
      </w:tr>
    </w:tbl>
    <w:p>
      <w:pPr>
        <w:pStyle w:val="yFootnotesection"/>
      </w:pPr>
      <w:r>
        <w:tab/>
        <w:t>[Part 5 inserted in Gazette 29 Jan 2013 p. 317; amended in Gazette 28 Jun 2013 p. 2893-4.]</w:t>
      </w:r>
    </w:p>
    <w:p>
      <w:pPr>
        <w:pStyle w:val="yHeading2"/>
        <w:pageBreakBefore/>
        <w:spacing w:before="0"/>
      </w:pPr>
      <w:bookmarkStart w:id="928" w:name="_Toc396737808"/>
      <w:bookmarkStart w:id="929" w:name="_Toc396738256"/>
      <w:bookmarkStart w:id="930" w:name="_Toc33374107"/>
      <w:r>
        <w:rPr>
          <w:rStyle w:val="CharSDivNo"/>
          <w:bCs/>
          <w:sz w:val="28"/>
        </w:rPr>
        <w:t>Part 6</w:t>
      </w:r>
      <w:r>
        <w:t> — </w:t>
      </w:r>
      <w:r>
        <w:rPr>
          <w:rStyle w:val="CharSDivText"/>
          <w:bCs/>
          <w:sz w:val="28"/>
        </w:rPr>
        <w:t>Bag limits — molluscs and other invertebrates</w:t>
      </w:r>
      <w:bookmarkEnd w:id="928"/>
      <w:bookmarkEnd w:id="929"/>
      <w:bookmarkEnd w:id="930"/>
    </w:p>
    <w:p>
      <w:pPr>
        <w:pStyle w:val="zyShoulderClause"/>
      </w:pPr>
      <w:r>
        <w:t>[r. 65H]</w:t>
      </w:r>
    </w:p>
    <w:p>
      <w:pPr>
        <w:pStyle w:val="yFootnoteheading"/>
        <w:spacing w:after="60"/>
      </w:pPr>
      <w:r>
        <w:tab/>
        <w:t>[Heading inserted in Gazette 29 Jan 2013 p. 318.]</w:t>
      </w:r>
    </w:p>
    <w:tbl>
      <w:tblPr>
        <w:tblW w:w="7060" w:type="dxa"/>
        <w:tblInd w:w="113" w:type="dxa"/>
        <w:tblLayout w:type="fixed"/>
        <w:tblCellMar>
          <w:left w:w="113" w:type="dxa"/>
          <w:right w:w="113" w:type="dxa"/>
        </w:tblCellMar>
        <w:tblLook w:val="0000" w:firstRow="0" w:lastRow="0" w:firstColumn="0" w:lastColumn="0" w:noHBand="0" w:noVBand="0"/>
      </w:tblPr>
      <w:tblGrid>
        <w:gridCol w:w="4508"/>
        <w:gridCol w:w="2552"/>
      </w:tblGrid>
      <w:tr>
        <w:trPr>
          <w:cantSplit/>
          <w:tblHeader/>
        </w:trPr>
        <w:tc>
          <w:tcPr>
            <w:tcW w:w="450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55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szCs w:val="22"/>
              </w:rPr>
              <w:t>Bag</w:t>
            </w:r>
            <w:r>
              <w:rPr>
                <w:b/>
                <w:bCs/>
              </w:rPr>
              <w:t xml:space="preserve"> limit for one day</w:t>
            </w:r>
          </w:p>
        </w:tc>
      </w:tr>
      <w:tr>
        <w:trPr>
          <w:cantSplit/>
        </w:trPr>
        <w:tc>
          <w:tcPr>
            <w:tcW w:w="4508" w:type="dxa"/>
            <w:tcMar>
              <w:left w:w="85" w:type="dxa"/>
              <w:right w:w="113" w:type="dxa"/>
            </w:tcMar>
          </w:tcPr>
          <w:p>
            <w:pPr>
              <w:pStyle w:val="yTableNAm"/>
              <w:tabs>
                <w:tab w:val="right" w:leader="dot" w:pos="4253"/>
              </w:tabs>
              <w:spacing w:before="0"/>
            </w:pPr>
            <w:r>
              <w:t xml:space="preserve">Abalone, Greenlip and Brownlip </w:t>
            </w:r>
            <w:r>
              <w:tab/>
            </w:r>
          </w:p>
        </w:tc>
        <w:tc>
          <w:tcPr>
            <w:tcW w:w="2552" w:type="dxa"/>
            <w:tcMar>
              <w:left w:w="85" w:type="dxa"/>
              <w:right w:w="113" w:type="dxa"/>
            </w:tcMar>
          </w:tcPr>
          <w:p>
            <w:pPr>
              <w:pStyle w:val="yTableNAm"/>
              <w:spacing w:before="0"/>
            </w:pPr>
            <w:r>
              <w:t>5</w:t>
            </w:r>
          </w:p>
        </w:tc>
      </w:tr>
      <w:tr>
        <w:trPr>
          <w:cantSplit/>
        </w:trPr>
        <w:tc>
          <w:tcPr>
            <w:tcW w:w="4508" w:type="dxa"/>
            <w:tcMar>
              <w:left w:w="85" w:type="dxa"/>
              <w:right w:w="113" w:type="dxa"/>
            </w:tcMar>
          </w:tcPr>
          <w:p>
            <w:pPr>
              <w:pStyle w:val="yTableNAm"/>
              <w:tabs>
                <w:tab w:val="right" w:leader="dot" w:pos="4253"/>
              </w:tabs>
              <w:spacing w:before="0"/>
            </w:pPr>
            <w:r>
              <w:t xml:space="preserve">Abalone, Roe’s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rPr>
                <w:szCs w:val="22"/>
              </w:rPr>
              <w:t>Ark Shell,</w:t>
            </w:r>
            <w:r>
              <w:t xml:space="preserve"> </w:t>
            </w:r>
            <w:r>
              <w:rPr>
                <w:szCs w:val="22"/>
              </w:rPr>
              <w:t>Cockle, Pipis and Clam, Venus</w:t>
            </w:r>
            <w:r>
              <w:tab/>
            </w:r>
          </w:p>
        </w:tc>
        <w:tc>
          <w:tcPr>
            <w:tcW w:w="2552" w:type="dxa"/>
            <w:tcMar>
              <w:left w:w="85" w:type="dxa"/>
              <w:right w:w="113" w:type="dxa"/>
            </w:tcMar>
          </w:tcPr>
          <w:p>
            <w:pPr>
              <w:pStyle w:val="yTableNAm"/>
              <w:spacing w:before="0"/>
            </w:pPr>
            <w:r>
              <w:t>2 litres</w:t>
            </w:r>
          </w:p>
        </w:tc>
      </w:tr>
      <w:tr>
        <w:trPr>
          <w:cantSplit/>
        </w:trPr>
        <w:tc>
          <w:tcPr>
            <w:tcW w:w="4508" w:type="dxa"/>
            <w:tcMar>
              <w:left w:w="85" w:type="dxa"/>
              <w:right w:w="113" w:type="dxa"/>
            </w:tcMar>
          </w:tcPr>
          <w:p>
            <w:pPr>
              <w:pStyle w:val="yTableNAm"/>
              <w:tabs>
                <w:tab w:val="right" w:leader="dot" w:pos="4253"/>
              </w:tabs>
              <w:spacing w:before="0"/>
            </w:pPr>
            <w:r>
              <w:t xml:space="preserve">Bloodworm </w:t>
            </w:r>
            <w:r>
              <w:tab/>
            </w:r>
          </w:p>
        </w:tc>
        <w:tc>
          <w:tcPr>
            <w:tcW w:w="2552" w:type="dxa"/>
            <w:tcMar>
              <w:left w:w="85" w:type="dxa"/>
              <w:right w:w="113" w:type="dxa"/>
            </w:tcMar>
          </w:tcPr>
          <w:p>
            <w:pPr>
              <w:pStyle w:val="yTableNAm"/>
              <w:spacing w:before="0"/>
            </w:pPr>
            <w:r>
              <w:t>1 litre</w:t>
            </w:r>
          </w:p>
        </w:tc>
      </w:tr>
      <w:tr>
        <w:trPr>
          <w:cantSplit/>
        </w:trPr>
        <w:tc>
          <w:tcPr>
            <w:tcW w:w="4508" w:type="dxa"/>
            <w:tcMar>
              <w:left w:w="85" w:type="dxa"/>
              <w:right w:w="113" w:type="dxa"/>
            </w:tcMar>
          </w:tcPr>
          <w:p>
            <w:pPr>
              <w:pStyle w:val="yTableNAm"/>
              <w:tabs>
                <w:tab w:val="right" w:leader="dot" w:pos="4253"/>
              </w:tabs>
              <w:spacing w:before="0"/>
            </w:pPr>
            <w:r>
              <w:rPr>
                <w:szCs w:val="22"/>
              </w:rPr>
              <w:t xml:space="preserve">Clam, Giant (other than </w:t>
            </w:r>
            <w:r>
              <w:rPr>
                <w:i/>
                <w:szCs w:val="22"/>
              </w:rPr>
              <w:t>Tridacna gigas</w:t>
            </w:r>
            <w:r>
              <w:rPr>
                <w:szCs w:val="22"/>
              </w:rPr>
              <w:t>)</w:t>
            </w:r>
            <w:r>
              <w:tab/>
            </w:r>
          </w:p>
        </w:tc>
        <w:tc>
          <w:tcPr>
            <w:tcW w:w="2552" w:type="dxa"/>
            <w:tcMar>
              <w:left w:w="85" w:type="dxa"/>
              <w:right w:w="113" w:type="dxa"/>
            </w:tcMar>
          </w:tcPr>
          <w:p>
            <w:pPr>
              <w:pStyle w:val="yTableNAm"/>
              <w:spacing w:before="0"/>
            </w:pPr>
            <w:r>
              <w:t>2</w:t>
            </w:r>
          </w:p>
        </w:tc>
      </w:tr>
      <w:tr>
        <w:trPr>
          <w:cantSplit/>
        </w:trPr>
        <w:tc>
          <w:tcPr>
            <w:tcW w:w="4508" w:type="dxa"/>
            <w:tcMar>
              <w:left w:w="85" w:type="dxa"/>
              <w:right w:w="113" w:type="dxa"/>
            </w:tcMar>
          </w:tcPr>
          <w:p>
            <w:pPr>
              <w:pStyle w:val="yTableNAm"/>
              <w:tabs>
                <w:tab w:val="right" w:leader="dot" w:pos="4253"/>
              </w:tabs>
              <w:spacing w:before="0"/>
            </w:pPr>
            <w:r>
              <w:t xml:space="preserve">Mussel </w:t>
            </w:r>
            <w:r>
              <w:tab/>
            </w:r>
          </w:p>
        </w:tc>
        <w:tc>
          <w:tcPr>
            <w:tcW w:w="2552" w:type="dxa"/>
            <w:tcMar>
              <w:left w:w="85" w:type="dxa"/>
              <w:right w:w="113" w:type="dxa"/>
            </w:tcMar>
          </w:tcPr>
          <w:p>
            <w:pPr>
              <w:pStyle w:val="yTableNAm"/>
              <w:spacing w:before="0"/>
            </w:pPr>
            <w:r>
              <w:t>9 litres (shell on)</w:t>
            </w:r>
          </w:p>
        </w:tc>
      </w:tr>
      <w:tr>
        <w:trPr>
          <w:cantSplit/>
        </w:trPr>
        <w:tc>
          <w:tcPr>
            <w:tcW w:w="4508" w:type="dxa"/>
            <w:tcMar>
              <w:left w:w="85" w:type="dxa"/>
              <w:right w:w="113" w:type="dxa"/>
            </w:tcMar>
          </w:tcPr>
          <w:p>
            <w:pPr>
              <w:pStyle w:val="yTableNAm"/>
              <w:tabs>
                <w:tab w:val="right" w:leader="dot" w:pos="4253"/>
              </w:tabs>
              <w:spacing w:before="0"/>
            </w:pPr>
            <w:r>
              <w:t xml:space="preserve">Oyster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Razor shell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Scallop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Sea Urchin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Squid, Cuttlefish and Octopus </w:t>
            </w:r>
            <w:r>
              <w:tab/>
            </w:r>
          </w:p>
        </w:tc>
        <w:tc>
          <w:tcPr>
            <w:tcW w:w="2552" w:type="dxa"/>
            <w:tcMar>
              <w:left w:w="85" w:type="dxa"/>
              <w:right w:w="113" w:type="dxa"/>
            </w:tcMar>
          </w:tcPr>
          <w:p>
            <w:pPr>
              <w:pStyle w:val="yTableNAm"/>
              <w:spacing w:before="0"/>
            </w:pPr>
            <w:r>
              <w:t>15</w:t>
            </w:r>
          </w:p>
        </w:tc>
      </w:tr>
      <w:tr>
        <w:trPr>
          <w:cantSplit/>
        </w:trPr>
        <w:tc>
          <w:tcPr>
            <w:tcW w:w="4508" w:type="dxa"/>
            <w:tcMar>
              <w:left w:w="85" w:type="dxa"/>
              <w:right w:w="113" w:type="dxa"/>
            </w:tcMar>
          </w:tcPr>
          <w:p>
            <w:pPr>
              <w:pStyle w:val="yTableNAm"/>
              <w:tabs>
                <w:tab w:val="right" w:leader="dot" w:pos="4253"/>
              </w:tabs>
              <w:spacing w:before="0"/>
            </w:pPr>
            <w:r>
              <w:t xml:space="preserve">Zoila Cowry, Volute, Conch </w:t>
            </w:r>
            <w:r>
              <w:tab/>
            </w:r>
          </w:p>
        </w:tc>
        <w:tc>
          <w:tcPr>
            <w:tcW w:w="2552" w:type="dxa"/>
            <w:tcMar>
              <w:left w:w="85" w:type="dxa"/>
              <w:right w:w="113" w:type="dxa"/>
            </w:tcMar>
          </w:tcPr>
          <w:p>
            <w:pPr>
              <w:pStyle w:val="yTableNAm"/>
              <w:spacing w:before="0"/>
            </w:pPr>
            <w:r>
              <w:t>10</w:t>
            </w:r>
          </w:p>
        </w:tc>
      </w:tr>
      <w:tr>
        <w:trPr>
          <w:cantSplit/>
        </w:trPr>
        <w:tc>
          <w:tcPr>
            <w:tcW w:w="4508" w:type="dxa"/>
            <w:tcBorders>
              <w:bottom w:val="single" w:sz="4" w:space="0" w:color="auto"/>
            </w:tcBorders>
            <w:tcMar>
              <w:left w:w="85" w:type="dxa"/>
              <w:right w:w="113" w:type="dxa"/>
            </w:tcMar>
          </w:tcPr>
          <w:p>
            <w:pPr>
              <w:pStyle w:val="yTableNAm"/>
              <w:tabs>
                <w:tab w:val="right" w:leader="dot" w:pos="4253"/>
              </w:tabs>
              <w:spacing w:before="0"/>
            </w:pPr>
            <w:r>
              <w:t xml:space="preserve">Other molluscs and invertebrate species not specified </w:t>
            </w:r>
            <w:r>
              <w:tab/>
            </w:r>
          </w:p>
        </w:tc>
        <w:tc>
          <w:tcPr>
            <w:tcW w:w="2552" w:type="dxa"/>
            <w:tcBorders>
              <w:bottom w:val="single" w:sz="4" w:space="0" w:color="auto"/>
            </w:tcBorders>
            <w:tcMar>
              <w:left w:w="85" w:type="dxa"/>
              <w:right w:w="113" w:type="dxa"/>
            </w:tcMar>
          </w:tcPr>
          <w:p>
            <w:pPr>
              <w:pStyle w:val="yTableNAm"/>
              <w:spacing w:before="0"/>
            </w:pPr>
            <w:r>
              <w:br/>
              <w:t>10</w:t>
            </w:r>
          </w:p>
        </w:tc>
      </w:tr>
    </w:tbl>
    <w:p>
      <w:pPr>
        <w:pStyle w:val="yFootnotesection"/>
      </w:pPr>
      <w:r>
        <w:tab/>
        <w:t>[Part 6 inserted in Gazette 29 Jan 2013 p. 318; amended in Gazette 28 Jun 2013 p. 2894; 30 May 2014 p. 1723.]</w:t>
      </w:r>
    </w:p>
    <w:p>
      <w:pPr>
        <w:sectPr>
          <w:headerReference w:type="even" r:id="rId21"/>
          <w:headerReference w:type="default" r:id="rId22"/>
          <w:headerReference w:type="first" r:id="rId23"/>
          <w:pgSz w:w="11906" w:h="16838" w:code="9"/>
          <w:pgMar w:top="2376" w:right="2405" w:bottom="3542" w:left="2405" w:header="706" w:footer="3380" w:gutter="0"/>
          <w:cols w:space="720"/>
          <w:noEndnote/>
          <w:docGrid w:linePitch="326"/>
        </w:sectPr>
      </w:pPr>
    </w:p>
    <w:p>
      <w:pPr>
        <w:pStyle w:val="yScheduleHeading"/>
      </w:pPr>
      <w:bookmarkStart w:id="931" w:name="_Toc396737809"/>
      <w:bookmarkStart w:id="932" w:name="_Toc396738257"/>
      <w:bookmarkStart w:id="933" w:name="_Toc33374108"/>
      <w:r>
        <w:rPr>
          <w:rStyle w:val="CharSchNo"/>
        </w:rPr>
        <w:t>Schedule 4</w:t>
      </w:r>
      <w:r>
        <w:rPr>
          <w:rStyle w:val="CharSDivNo"/>
        </w:rPr>
        <w:t> </w:t>
      </w:r>
      <w:r>
        <w:t>—</w:t>
      </w:r>
      <w:r>
        <w:rPr>
          <w:rStyle w:val="CharSDivText"/>
        </w:rPr>
        <w:t> </w:t>
      </w:r>
      <w:r>
        <w:rPr>
          <w:rStyle w:val="CharSchText"/>
        </w:rPr>
        <w:t>Categories of fish</w:t>
      </w:r>
      <w:bookmarkEnd w:id="931"/>
      <w:bookmarkEnd w:id="932"/>
      <w:bookmarkEnd w:id="933"/>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spacing w:before="0"/>
        <w:ind w:left="840" w:firstLine="0"/>
        <w:rPr>
          <w:snapToGrid w:val="0"/>
        </w:rPr>
      </w:pPr>
      <w:r>
        <w:rPr>
          <w:snapToGrid w:val="0"/>
        </w:rPr>
        <w:t>Abalone, Greenlip</w:t>
      </w:r>
    </w:p>
    <w:p>
      <w:pPr>
        <w:pStyle w:val="yNumberedItem"/>
        <w:spacing w:before="0"/>
        <w:ind w:left="840" w:firstLine="0"/>
        <w:rPr>
          <w:snapToGrid w:val="0"/>
        </w:rPr>
      </w:pPr>
      <w:r>
        <w:rPr>
          <w:snapToGrid w:val="0"/>
        </w:rPr>
        <w:t>Abalone, Roe’s</w:t>
      </w:r>
    </w:p>
    <w:p>
      <w:pPr>
        <w:pStyle w:val="yNumberedItem"/>
        <w:spacing w:before="0"/>
        <w:ind w:left="840" w:firstLine="0"/>
        <w:rPr>
          <w:snapToGrid w:val="0"/>
        </w:rPr>
      </w:pPr>
      <w:r>
        <w:rPr>
          <w:snapToGrid w:val="0"/>
        </w:rPr>
        <w:t>Amberjack</w:t>
      </w:r>
    </w:p>
    <w:p>
      <w:pPr>
        <w:pStyle w:val="yNumberedItem"/>
        <w:spacing w:before="0"/>
        <w:ind w:left="840" w:firstLine="0"/>
        <w:rPr>
          <w:snapToGrid w:val="0"/>
        </w:rPr>
      </w:pPr>
      <w:r>
        <w:rPr>
          <w:snapToGrid w:val="0"/>
        </w:rPr>
        <w:t>Barramundi</w:t>
      </w:r>
    </w:p>
    <w:p>
      <w:pPr>
        <w:pStyle w:val="yNumberedItem"/>
        <w:spacing w:before="0"/>
        <w:ind w:left="840" w:firstLine="0"/>
        <w:rPr>
          <w:snapToGrid w:val="0"/>
        </w:rPr>
      </w:pPr>
      <w:r>
        <w:rPr>
          <w:snapToGrid w:val="0"/>
        </w:rPr>
        <w:t>Billfish (Marlins, Sailfish and Spearfish) and Swordfish</w:t>
      </w:r>
    </w:p>
    <w:p>
      <w:pPr>
        <w:pStyle w:val="yNumberedItem"/>
        <w:spacing w:before="0"/>
        <w:ind w:left="840" w:firstLine="0"/>
        <w:rPr>
          <w:snapToGrid w:val="0"/>
        </w:rPr>
      </w:pPr>
      <w:r>
        <w:rPr>
          <w:snapToGrid w:val="0"/>
        </w:rPr>
        <w:t>Boarfish</w:t>
      </w:r>
    </w:p>
    <w:p>
      <w:pPr>
        <w:pStyle w:val="yNumberedItem"/>
        <w:spacing w:before="0"/>
        <w:ind w:left="840" w:firstLine="0"/>
        <w:rPr>
          <w:snapToGrid w:val="0"/>
        </w:rPr>
      </w:pPr>
      <w:r>
        <w:rPr>
          <w:snapToGrid w:val="0"/>
        </w:rPr>
        <w:t>Cobia</w:t>
      </w:r>
    </w:p>
    <w:p>
      <w:pPr>
        <w:pStyle w:val="yNumberedItem"/>
        <w:spacing w:before="0"/>
        <w:ind w:left="840" w:firstLine="0"/>
        <w:rPr>
          <w:snapToGrid w:val="0"/>
        </w:rPr>
      </w:pPr>
      <w:r>
        <w:rPr>
          <w:snapToGrid w:val="0"/>
        </w:rPr>
        <w:t>Cobbler (Estuary Catfish)</w:t>
      </w:r>
    </w:p>
    <w:p>
      <w:pPr>
        <w:pStyle w:val="yNumberedItem"/>
        <w:spacing w:before="0"/>
        <w:ind w:left="840" w:firstLine="0"/>
        <w:rPr>
          <w:snapToGrid w:val="0"/>
        </w:rPr>
      </w:pPr>
      <w:r>
        <w:rPr>
          <w:snapToGrid w:val="0"/>
        </w:rPr>
        <w:t>Cod</w:t>
      </w:r>
    </w:p>
    <w:p>
      <w:pPr>
        <w:pStyle w:val="yNumberedItem"/>
        <w:spacing w:before="0"/>
        <w:ind w:left="840" w:firstLine="0"/>
        <w:rPr>
          <w:snapToGrid w:val="0"/>
        </w:rPr>
      </w:pPr>
      <w:r>
        <w:rPr>
          <w:snapToGrid w:val="0"/>
        </w:rPr>
        <w:t>Cod, Potato</w:t>
      </w:r>
    </w:p>
    <w:p>
      <w:pPr>
        <w:pStyle w:val="yNumberedItem"/>
        <w:spacing w:before="0"/>
        <w:ind w:left="840" w:firstLine="0"/>
        <w:rPr>
          <w:snapToGrid w:val="0"/>
        </w:rPr>
      </w:pPr>
      <w:r>
        <w:rPr>
          <w:snapToGrid w:val="0"/>
        </w:rPr>
        <w:t>Coral Trout</w:t>
      </w:r>
    </w:p>
    <w:p>
      <w:pPr>
        <w:pStyle w:val="yNumberedItem"/>
        <w:spacing w:before="0"/>
        <w:ind w:left="840" w:firstLine="0"/>
        <w:rPr>
          <w:snapToGrid w:val="0"/>
        </w:rPr>
      </w:pPr>
      <w:r>
        <w:rPr>
          <w:snapToGrid w:val="0"/>
        </w:rPr>
        <w:t>Coral</w:t>
      </w:r>
    </w:p>
    <w:p>
      <w:pPr>
        <w:pStyle w:val="yNumberedItem"/>
        <w:spacing w:before="0"/>
        <w:ind w:left="840" w:firstLine="0"/>
        <w:rPr>
          <w:snapToGrid w:val="0"/>
        </w:rPr>
      </w:pPr>
      <w:r>
        <w:rPr>
          <w:snapToGrid w:val="0"/>
        </w:rPr>
        <w:t>Crab, Blue Manna (Blue Swimmer)</w:t>
      </w:r>
    </w:p>
    <w:p>
      <w:pPr>
        <w:pStyle w:val="yNumberedItem"/>
        <w:spacing w:before="0"/>
        <w:ind w:left="840" w:firstLine="0"/>
        <w:rPr>
          <w:snapToGrid w:val="0"/>
        </w:rPr>
      </w:pPr>
      <w:r>
        <w:rPr>
          <w:snapToGrid w:val="0"/>
        </w:rPr>
        <w:t>Crab, Champagne</w:t>
      </w:r>
    </w:p>
    <w:p>
      <w:pPr>
        <w:pStyle w:val="yNumberedItem"/>
        <w:spacing w:before="0"/>
        <w:ind w:left="840" w:firstLine="0"/>
        <w:rPr>
          <w:snapToGrid w:val="0"/>
        </w:rPr>
      </w:pPr>
      <w:r>
        <w:rPr>
          <w:snapToGrid w:val="0"/>
        </w:rPr>
        <w:t>Crab, Crystal</w:t>
      </w:r>
    </w:p>
    <w:p>
      <w:pPr>
        <w:pStyle w:val="yNumberedItem"/>
        <w:spacing w:before="0"/>
        <w:ind w:left="840" w:firstLine="0"/>
        <w:rPr>
          <w:snapToGrid w:val="0"/>
        </w:rPr>
      </w:pPr>
      <w:r>
        <w:rPr>
          <w:snapToGrid w:val="0"/>
        </w:rPr>
        <w:t>Crab, Giant</w:t>
      </w:r>
    </w:p>
    <w:p>
      <w:pPr>
        <w:pStyle w:val="yNumberedItem"/>
        <w:spacing w:before="0"/>
        <w:ind w:left="840" w:firstLine="0"/>
      </w:pPr>
      <w:r>
        <w:t>Crab, Mud (Brown)</w:t>
      </w:r>
    </w:p>
    <w:p>
      <w:pPr>
        <w:pStyle w:val="yNumberedItem"/>
        <w:spacing w:before="0"/>
        <w:ind w:left="840" w:firstLine="0"/>
      </w:pPr>
      <w:r>
        <w:t>Crab, Mud (Green)</w:t>
      </w:r>
    </w:p>
    <w:p>
      <w:pPr>
        <w:pStyle w:val="yNumberedItem"/>
        <w:spacing w:before="0"/>
        <w:ind w:left="840" w:firstLine="0"/>
        <w:rPr>
          <w:snapToGrid w:val="0"/>
        </w:rPr>
      </w:pPr>
      <w:r>
        <w:rPr>
          <w:snapToGrid w:val="0"/>
        </w:rPr>
        <w:t>Dhufish, West Australian</w:t>
      </w:r>
    </w:p>
    <w:p>
      <w:pPr>
        <w:pStyle w:val="yNumberedItem"/>
        <w:spacing w:before="0"/>
        <w:ind w:left="840" w:firstLine="0"/>
        <w:rPr>
          <w:snapToGrid w:val="0"/>
        </w:rPr>
      </w:pPr>
      <w:r>
        <w:rPr>
          <w:snapToGrid w:val="0"/>
        </w:rPr>
        <w:t>Dolphinfish (Mahi Mahi)</w:t>
      </w:r>
    </w:p>
    <w:p>
      <w:pPr>
        <w:pStyle w:val="yNumberedItem"/>
        <w:spacing w:before="0"/>
        <w:ind w:left="840" w:firstLine="0"/>
        <w:rPr>
          <w:snapToGrid w:val="0"/>
        </w:rPr>
      </w:pPr>
      <w:r>
        <w:rPr>
          <w:snapToGrid w:val="0"/>
        </w:rPr>
        <w:t>Emperor and Seabream</w:t>
      </w:r>
    </w:p>
    <w:p>
      <w:pPr>
        <w:pStyle w:val="yNumberedItem"/>
        <w:spacing w:before="0"/>
        <w:ind w:left="840" w:firstLine="0"/>
        <w:rPr>
          <w:snapToGrid w:val="0"/>
        </w:rPr>
      </w:pPr>
      <w:r>
        <w:rPr>
          <w:snapToGrid w:val="0"/>
        </w:rPr>
        <w:t>Foxfish, Western</w:t>
      </w:r>
    </w:p>
    <w:p>
      <w:pPr>
        <w:pStyle w:val="yNumberedItem"/>
        <w:spacing w:before="0"/>
        <w:ind w:left="840" w:firstLine="0"/>
        <w:rPr>
          <w:snapToGrid w:val="0"/>
        </w:rPr>
      </w:pPr>
      <w:r>
        <w:rPr>
          <w:snapToGrid w:val="0"/>
        </w:rPr>
        <w:t>Groper, Baldchin</w:t>
      </w:r>
    </w:p>
    <w:p>
      <w:pPr>
        <w:pStyle w:val="yNumberedItem"/>
        <w:spacing w:before="0"/>
        <w:ind w:left="840" w:firstLine="0"/>
        <w:rPr>
          <w:snapToGrid w:val="0"/>
        </w:rPr>
      </w:pPr>
      <w:r>
        <w:rPr>
          <w:snapToGrid w:val="0"/>
        </w:rPr>
        <w:t>Groper, Bass</w:t>
      </w:r>
    </w:p>
    <w:p>
      <w:pPr>
        <w:pStyle w:val="yNumberedItem"/>
        <w:spacing w:before="0"/>
        <w:ind w:left="840" w:firstLine="0"/>
        <w:rPr>
          <w:snapToGrid w:val="0"/>
        </w:rPr>
      </w:pPr>
      <w:r>
        <w:rPr>
          <w:snapToGrid w:val="0"/>
        </w:rPr>
        <w:t>Groper, Blue</w:t>
      </w:r>
    </w:p>
    <w:p>
      <w:pPr>
        <w:pStyle w:val="yNumberedItem"/>
        <w:spacing w:before="0"/>
        <w:ind w:left="840" w:firstLine="0"/>
        <w:rPr>
          <w:snapToGrid w:val="0"/>
        </w:rPr>
      </w:pPr>
      <w:r>
        <w:rPr>
          <w:snapToGrid w:val="0"/>
        </w:rPr>
        <w:t xml:space="preserve">Groper, </w:t>
      </w:r>
      <w:smartTag w:uri="urn:schemas-microsoft-com:office:smarttags" w:element="place">
        <w:smartTag w:uri="urn:schemas-microsoft-com:office:smarttags" w:element="State">
          <w:r>
            <w:rPr>
              <w:snapToGrid w:val="0"/>
            </w:rPr>
            <w:t>Queensland</w:t>
          </w:r>
        </w:smartTag>
      </w:smartTag>
    </w:p>
    <w:p>
      <w:pPr>
        <w:pStyle w:val="yNumberedItem"/>
        <w:spacing w:before="0"/>
        <w:ind w:left="840" w:firstLine="0"/>
        <w:rPr>
          <w:snapToGrid w:val="0"/>
        </w:rPr>
      </w:pPr>
      <w:r>
        <w:rPr>
          <w:snapToGrid w:val="0"/>
        </w:rPr>
        <w:t>Hapuku</w:t>
      </w:r>
    </w:p>
    <w:p>
      <w:pPr>
        <w:pStyle w:val="yNumberedItem"/>
        <w:spacing w:before="0"/>
        <w:ind w:left="840" w:firstLine="0"/>
        <w:rPr>
          <w:snapToGrid w:val="0"/>
        </w:rPr>
      </w:pPr>
      <w:r>
        <w:rPr>
          <w:snapToGrid w:val="0"/>
        </w:rPr>
        <w:t>Kingfish, Yellowtail</w:t>
      </w:r>
    </w:p>
    <w:p>
      <w:pPr>
        <w:pStyle w:val="yNumberedItem"/>
        <w:spacing w:before="0"/>
        <w:ind w:left="840" w:firstLine="0"/>
        <w:rPr>
          <w:snapToGrid w:val="0"/>
        </w:rPr>
      </w:pPr>
      <w:r>
        <w:rPr>
          <w:snapToGrid w:val="0"/>
        </w:rPr>
        <w:t>Leafy Seadragon</w:t>
      </w:r>
    </w:p>
    <w:p>
      <w:pPr>
        <w:pStyle w:val="yNumberedItem"/>
        <w:spacing w:before="0"/>
        <w:ind w:left="840" w:firstLine="0"/>
        <w:rPr>
          <w:snapToGrid w:val="0"/>
        </w:rPr>
      </w:pPr>
      <w:r>
        <w:rPr>
          <w:snapToGrid w:val="0"/>
        </w:rPr>
        <w:t>Live Rock</w:t>
      </w:r>
    </w:p>
    <w:p>
      <w:pPr>
        <w:pStyle w:val="yNumberedItem"/>
        <w:spacing w:before="0"/>
        <w:ind w:left="840" w:firstLine="0"/>
        <w:rPr>
          <w:snapToGrid w:val="0"/>
        </w:rPr>
      </w:pPr>
      <w:r>
        <w:rPr>
          <w:snapToGrid w:val="0"/>
        </w:rPr>
        <w:t>Mackerel, Broad</w:t>
      </w:r>
      <w:r>
        <w:rPr>
          <w:snapToGrid w:val="0"/>
        </w:rPr>
        <w:noBreakHyphen/>
        <w:t>barred</w:t>
      </w:r>
    </w:p>
    <w:p>
      <w:pPr>
        <w:pStyle w:val="yNumberedItem"/>
        <w:spacing w:before="0"/>
        <w:ind w:left="840" w:firstLine="0"/>
        <w:rPr>
          <w:snapToGrid w:val="0"/>
        </w:rPr>
      </w:pPr>
      <w:r>
        <w:rPr>
          <w:snapToGrid w:val="0"/>
        </w:rPr>
        <w:t>Mackerel, Narrow</w:t>
      </w:r>
      <w:r>
        <w:rPr>
          <w:snapToGrid w:val="0"/>
        </w:rPr>
        <w:noBreakHyphen/>
        <w:t>barred Spanish</w:t>
      </w:r>
    </w:p>
    <w:p>
      <w:pPr>
        <w:pStyle w:val="yNumberedItem"/>
        <w:spacing w:before="0"/>
        <w:ind w:left="840" w:firstLine="0"/>
        <w:rPr>
          <w:snapToGrid w:val="0"/>
        </w:rPr>
      </w:pPr>
      <w:r>
        <w:rPr>
          <w:snapToGrid w:val="0"/>
        </w:rPr>
        <w:t>Mackerel, Shark</w:t>
      </w:r>
    </w:p>
    <w:p>
      <w:pPr>
        <w:pStyle w:val="yNumberedItem"/>
        <w:spacing w:before="0"/>
        <w:ind w:left="840" w:firstLine="0"/>
        <w:rPr>
          <w:snapToGrid w:val="0"/>
        </w:rPr>
      </w:pPr>
      <w:r>
        <w:rPr>
          <w:snapToGrid w:val="0"/>
        </w:rPr>
        <w:t>Mackerel, Wahoo</w:t>
      </w:r>
    </w:p>
    <w:p>
      <w:pPr>
        <w:pStyle w:val="yNumberedItem"/>
        <w:spacing w:before="0"/>
        <w:ind w:left="840" w:firstLine="0"/>
        <w:rPr>
          <w:snapToGrid w:val="0"/>
        </w:rPr>
      </w:pPr>
      <w:r>
        <w:rPr>
          <w:snapToGrid w:val="0"/>
        </w:rPr>
        <w:t>Marron</w:t>
      </w:r>
    </w:p>
    <w:p>
      <w:pPr>
        <w:pStyle w:val="yNumberedItem"/>
        <w:spacing w:before="0"/>
        <w:ind w:left="840" w:firstLine="0"/>
        <w:rPr>
          <w:snapToGrid w:val="0"/>
        </w:rPr>
      </w:pPr>
      <w:r>
        <w:rPr>
          <w:snapToGrid w:val="0"/>
        </w:rPr>
        <w:t>Mulloway</w:t>
      </w:r>
    </w:p>
    <w:p>
      <w:pPr>
        <w:pStyle w:val="yNumberedItem"/>
        <w:spacing w:before="0"/>
        <w:ind w:left="840" w:firstLine="0"/>
        <w:rPr>
          <w:snapToGrid w:val="0"/>
        </w:rPr>
      </w:pPr>
      <w:r>
        <w:rPr>
          <w:snapToGrid w:val="0"/>
        </w:rPr>
        <w:t>Mulloway, Northern</w:t>
      </w:r>
    </w:p>
    <w:p>
      <w:pPr>
        <w:pStyle w:val="yNumberedItem"/>
        <w:spacing w:before="0"/>
        <w:ind w:left="840" w:firstLine="0"/>
        <w:rPr>
          <w:snapToGrid w:val="0"/>
        </w:rPr>
      </w:pPr>
      <w:r>
        <w:rPr>
          <w:snapToGrid w:val="0"/>
        </w:rPr>
        <w:t>Parrot Fish</w:t>
      </w:r>
    </w:p>
    <w:p>
      <w:pPr>
        <w:pStyle w:val="yNumberedItem"/>
        <w:spacing w:before="0"/>
        <w:ind w:left="840" w:firstLine="0"/>
        <w:rPr>
          <w:snapToGrid w:val="0"/>
        </w:rPr>
      </w:pPr>
      <w:r>
        <w:rPr>
          <w:snapToGrid w:val="0"/>
        </w:rPr>
        <w:t>Pearl Perch</w:t>
      </w:r>
    </w:p>
    <w:p>
      <w:pPr>
        <w:pStyle w:val="yNumberedItem"/>
        <w:spacing w:before="0"/>
        <w:ind w:left="840" w:firstLine="0"/>
        <w:rPr>
          <w:snapToGrid w:val="0"/>
        </w:rPr>
      </w:pPr>
      <w:r>
        <w:rPr>
          <w:snapToGrid w:val="0"/>
        </w:rPr>
        <w:t>Pigfish</w:t>
      </w:r>
    </w:p>
    <w:p>
      <w:pPr>
        <w:pStyle w:val="yNumberedItem"/>
        <w:spacing w:before="0"/>
        <w:ind w:left="840" w:firstLine="0"/>
        <w:rPr>
          <w:snapToGrid w:val="0"/>
        </w:rPr>
      </w:pPr>
      <w:r>
        <w:rPr>
          <w:snapToGrid w:val="0"/>
        </w:rPr>
        <w:t>Rays</w:t>
      </w:r>
    </w:p>
    <w:p>
      <w:pPr>
        <w:pStyle w:val="yNumberedItem"/>
        <w:spacing w:before="0"/>
        <w:ind w:left="840" w:firstLine="0"/>
        <w:rPr>
          <w:snapToGrid w:val="0"/>
        </w:rPr>
      </w:pPr>
      <w:r>
        <w:rPr>
          <w:snapToGrid w:val="0"/>
        </w:rPr>
        <w:t>Rock Lobster (all species)</w:t>
      </w:r>
    </w:p>
    <w:p>
      <w:pPr>
        <w:pStyle w:val="yNumberedItem"/>
        <w:spacing w:before="0"/>
        <w:ind w:left="840" w:firstLine="0"/>
        <w:rPr>
          <w:snapToGrid w:val="0"/>
        </w:rPr>
      </w:pPr>
      <w:r>
        <w:rPr>
          <w:snapToGrid w:val="0"/>
        </w:rPr>
        <w:t>Sawfish</w:t>
      </w:r>
    </w:p>
    <w:p>
      <w:pPr>
        <w:pStyle w:val="yNumberedItem"/>
        <w:spacing w:before="0"/>
        <w:ind w:left="840" w:firstLine="0"/>
        <w:rPr>
          <w:snapToGrid w:val="0"/>
        </w:rPr>
      </w:pPr>
      <w:r>
        <w:rPr>
          <w:snapToGrid w:val="0"/>
        </w:rPr>
        <w:t>Sea Perch, Tropical</w:t>
      </w:r>
    </w:p>
    <w:p>
      <w:pPr>
        <w:pStyle w:val="yNumberedItem"/>
        <w:spacing w:before="0"/>
        <w:ind w:left="840" w:firstLine="0"/>
        <w:rPr>
          <w:snapToGrid w:val="0"/>
        </w:rPr>
      </w:pPr>
      <w:r>
        <w:rPr>
          <w:snapToGrid w:val="0"/>
        </w:rPr>
        <w:t>Shark, Great White</w:t>
      </w:r>
    </w:p>
    <w:p>
      <w:pPr>
        <w:pStyle w:val="yNumberedItem"/>
        <w:spacing w:before="0"/>
        <w:ind w:left="840" w:firstLine="0"/>
        <w:rPr>
          <w:snapToGrid w:val="0"/>
        </w:rPr>
      </w:pPr>
      <w:r>
        <w:rPr>
          <w:snapToGrid w:val="0"/>
        </w:rPr>
        <w:t>Shark, Speartooth</w:t>
      </w:r>
    </w:p>
    <w:p>
      <w:pPr>
        <w:pStyle w:val="yNumberedItem"/>
        <w:spacing w:before="0"/>
        <w:ind w:left="840" w:firstLine="0"/>
        <w:rPr>
          <w:snapToGrid w:val="0"/>
        </w:rPr>
      </w:pPr>
      <w:r>
        <w:rPr>
          <w:snapToGrid w:val="0"/>
        </w:rPr>
        <w:t>Shark, Whale</w:t>
      </w:r>
    </w:p>
    <w:p>
      <w:pPr>
        <w:pStyle w:val="yNumberedItem"/>
        <w:spacing w:before="0"/>
        <w:ind w:left="840" w:firstLine="0"/>
        <w:rPr>
          <w:snapToGrid w:val="0"/>
        </w:rPr>
      </w:pPr>
      <w:r>
        <w:rPr>
          <w:snapToGrid w:val="0"/>
        </w:rPr>
        <w:t>Sharks</w:t>
      </w:r>
    </w:p>
    <w:p>
      <w:pPr>
        <w:pStyle w:val="yNumberedItem"/>
        <w:spacing w:before="0"/>
        <w:ind w:left="840" w:firstLine="0"/>
        <w:rPr>
          <w:snapToGrid w:val="0"/>
        </w:rPr>
      </w:pPr>
      <w:r>
        <w:rPr>
          <w:snapToGrid w:val="0"/>
        </w:rPr>
        <w:t>Snapper, Pink</w:t>
      </w:r>
    </w:p>
    <w:p>
      <w:pPr>
        <w:pStyle w:val="yNumberedItem"/>
        <w:spacing w:before="0"/>
        <w:ind w:left="840" w:firstLine="0"/>
        <w:rPr>
          <w:snapToGrid w:val="0"/>
        </w:rPr>
      </w:pPr>
      <w:r>
        <w:rPr>
          <w:snapToGrid w:val="0"/>
        </w:rPr>
        <w:t>Snapper, Queen (Blue Morwong)</w:t>
      </w:r>
    </w:p>
    <w:p>
      <w:pPr>
        <w:pStyle w:val="yNumberedItem"/>
        <w:spacing w:before="0"/>
        <w:ind w:left="840" w:firstLine="0"/>
        <w:rPr>
          <w:snapToGrid w:val="0"/>
        </w:rPr>
      </w:pPr>
      <w:r>
        <w:rPr>
          <w:snapToGrid w:val="0"/>
        </w:rPr>
        <w:t>Snapper, Red</w:t>
      </w:r>
    </w:p>
    <w:p>
      <w:pPr>
        <w:pStyle w:val="yNumberedItem"/>
        <w:spacing w:before="0"/>
        <w:ind w:left="840" w:firstLine="0"/>
        <w:rPr>
          <w:snapToGrid w:val="0"/>
        </w:rPr>
      </w:pPr>
      <w:r>
        <w:rPr>
          <w:snapToGrid w:val="0"/>
        </w:rPr>
        <w:t>Threadfin, Giant</w:t>
      </w:r>
    </w:p>
    <w:p>
      <w:pPr>
        <w:pStyle w:val="yNumberedItem"/>
        <w:spacing w:before="0"/>
        <w:ind w:left="840" w:firstLine="0"/>
        <w:rPr>
          <w:snapToGrid w:val="0"/>
        </w:rPr>
      </w:pPr>
      <w:r>
        <w:rPr>
          <w:snapToGrid w:val="0"/>
        </w:rPr>
        <w:t>Trevalla</w:t>
      </w:r>
    </w:p>
    <w:p>
      <w:pPr>
        <w:pStyle w:val="yNumberedItem"/>
        <w:spacing w:before="0"/>
        <w:ind w:left="840" w:firstLine="0"/>
        <w:rPr>
          <w:snapToGrid w:val="0"/>
        </w:rPr>
      </w:pPr>
      <w:r>
        <w:rPr>
          <w:snapToGrid w:val="0"/>
        </w:rPr>
        <w:t>Trevally, Giant</w:t>
      </w:r>
    </w:p>
    <w:p>
      <w:pPr>
        <w:pStyle w:val="yNumberedItem"/>
        <w:spacing w:before="0"/>
        <w:ind w:left="840" w:firstLine="0"/>
        <w:rPr>
          <w:snapToGrid w:val="0"/>
        </w:rPr>
      </w:pPr>
      <w:r>
        <w:rPr>
          <w:snapToGrid w:val="0"/>
        </w:rPr>
        <w:t>Trevally, Golden</w:t>
      </w:r>
    </w:p>
    <w:p>
      <w:pPr>
        <w:pStyle w:val="yNumberedItem"/>
        <w:spacing w:before="0"/>
        <w:ind w:left="840" w:firstLine="0"/>
        <w:rPr>
          <w:snapToGrid w:val="0"/>
        </w:rPr>
      </w:pPr>
      <w:r>
        <w:rPr>
          <w:snapToGrid w:val="0"/>
        </w:rPr>
        <w:t>Tripletail</w:t>
      </w:r>
    </w:p>
    <w:p>
      <w:pPr>
        <w:pStyle w:val="yNumberedItem"/>
        <w:spacing w:before="0"/>
        <w:ind w:left="840" w:firstLine="0"/>
        <w:rPr>
          <w:snapToGrid w:val="0"/>
        </w:rPr>
      </w:pPr>
      <w:r>
        <w:rPr>
          <w:snapToGrid w:val="0"/>
        </w:rPr>
        <w:t>Tuna, Bigeye</w:t>
      </w:r>
    </w:p>
    <w:p>
      <w:pPr>
        <w:pStyle w:val="yNumberedItem"/>
        <w:spacing w:before="0"/>
        <w:ind w:left="840" w:firstLine="0"/>
        <w:rPr>
          <w:snapToGrid w:val="0"/>
        </w:rPr>
      </w:pPr>
      <w:r>
        <w:rPr>
          <w:snapToGrid w:val="0"/>
        </w:rPr>
        <w:t>Tuna, Dogtooth</w:t>
      </w:r>
    </w:p>
    <w:p>
      <w:pPr>
        <w:pStyle w:val="yNumberedItem"/>
        <w:spacing w:before="0"/>
        <w:ind w:left="840" w:firstLine="0"/>
        <w:rPr>
          <w:snapToGrid w:val="0"/>
        </w:rPr>
      </w:pPr>
      <w:r>
        <w:rPr>
          <w:szCs w:val="22"/>
        </w:rPr>
        <w:t>Tuna, Longtail (Northern Bluefin)</w:t>
      </w:r>
    </w:p>
    <w:p>
      <w:pPr>
        <w:pStyle w:val="yNumberedItem"/>
        <w:spacing w:before="0"/>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spacing w:before="0"/>
        <w:ind w:left="840" w:firstLine="0"/>
        <w:rPr>
          <w:snapToGrid w:val="0"/>
        </w:rPr>
      </w:pPr>
      <w:r>
        <w:rPr>
          <w:snapToGrid w:val="0"/>
        </w:rPr>
        <w:t>Tuna, Yellowfin</w:t>
      </w:r>
    </w:p>
    <w:p>
      <w:pPr>
        <w:pStyle w:val="yNumberedItem"/>
        <w:spacing w:before="0"/>
        <w:ind w:left="840" w:firstLine="0"/>
        <w:rPr>
          <w:snapToGrid w:val="0"/>
        </w:rPr>
      </w:pPr>
      <w:r>
        <w:rPr>
          <w:snapToGrid w:val="0"/>
        </w:rPr>
        <w:t>Tuskfish</w:t>
      </w:r>
    </w:p>
    <w:p>
      <w:pPr>
        <w:pStyle w:val="yNumberedItem"/>
        <w:spacing w:before="0"/>
        <w:ind w:left="840" w:firstLine="0"/>
        <w:rPr>
          <w:snapToGrid w:val="0"/>
        </w:rPr>
      </w:pPr>
      <w:r>
        <w:rPr>
          <w:szCs w:val="22"/>
        </w:rPr>
        <w:t>Weedy Seadragon</w:t>
      </w:r>
    </w:p>
    <w:p>
      <w:pPr>
        <w:pStyle w:val="yNumberedItem"/>
        <w:spacing w:before="0"/>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spacing w:before="0"/>
        <w:ind w:left="839" w:firstLine="0"/>
        <w:rPr>
          <w:snapToGrid w:val="0"/>
        </w:rPr>
      </w:pPr>
      <w:r>
        <w:rPr>
          <w:snapToGrid w:val="0"/>
        </w:rPr>
        <w:t>Bonito</w:t>
      </w:r>
    </w:p>
    <w:p>
      <w:pPr>
        <w:pStyle w:val="yNumberedItem"/>
        <w:spacing w:before="0"/>
        <w:ind w:left="839" w:firstLine="0"/>
        <w:rPr>
          <w:snapToGrid w:val="0"/>
        </w:rPr>
      </w:pPr>
      <w:r>
        <w:rPr>
          <w:snapToGrid w:val="0"/>
        </w:rPr>
        <w:t>Bream, Black</w:t>
      </w:r>
    </w:p>
    <w:p>
      <w:pPr>
        <w:pStyle w:val="yNumberedItem"/>
        <w:spacing w:before="0"/>
        <w:ind w:left="839" w:firstLine="0"/>
        <w:rPr>
          <w:snapToGrid w:val="0"/>
        </w:rPr>
      </w:pPr>
      <w:r>
        <w:rPr>
          <w:snapToGrid w:val="0"/>
        </w:rPr>
        <w:t>Bream, Northwest</w:t>
      </w:r>
      <w:r>
        <w:rPr>
          <w:snapToGrid w:val="0"/>
        </w:rPr>
        <w:noBreakHyphen/>
        <w:t>Black</w:t>
      </w:r>
    </w:p>
    <w:p>
      <w:pPr>
        <w:pStyle w:val="yNumberedItem"/>
        <w:spacing w:before="0"/>
        <w:ind w:left="839" w:firstLine="0"/>
        <w:rPr>
          <w:snapToGrid w:val="0"/>
        </w:rPr>
      </w:pPr>
      <w:r>
        <w:rPr>
          <w:snapToGrid w:val="0"/>
        </w:rPr>
        <w:t>Bream, Yellowfin</w:t>
      </w:r>
    </w:p>
    <w:p>
      <w:pPr>
        <w:pStyle w:val="yNumberedItem"/>
        <w:spacing w:before="0"/>
        <w:ind w:left="839" w:firstLine="0"/>
        <w:rPr>
          <w:snapToGrid w:val="0"/>
        </w:rPr>
      </w:pPr>
      <w:r>
        <w:rPr>
          <w:snapToGrid w:val="0"/>
        </w:rPr>
        <w:t>Catfish</w:t>
      </w:r>
    </w:p>
    <w:p>
      <w:pPr>
        <w:pStyle w:val="yNumberedItem"/>
        <w:spacing w:before="0"/>
        <w:ind w:left="839" w:firstLine="0"/>
        <w:rPr>
          <w:snapToGrid w:val="0"/>
        </w:rPr>
      </w:pPr>
      <w:r>
        <w:rPr>
          <w:snapToGrid w:val="0"/>
        </w:rPr>
        <w:t>Cherabin</w:t>
      </w:r>
    </w:p>
    <w:p>
      <w:pPr>
        <w:pStyle w:val="yNumberedItem"/>
        <w:spacing w:before="0"/>
        <w:ind w:left="839" w:firstLine="0"/>
        <w:rPr>
          <w:snapToGrid w:val="0"/>
        </w:rPr>
      </w:pPr>
      <w:r>
        <w:rPr>
          <w:snapToGrid w:val="0"/>
        </w:rPr>
        <w:t>Cuttlefish</w:t>
      </w:r>
    </w:p>
    <w:p>
      <w:pPr>
        <w:pStyle w:val="yNumberedItem"/>
        <w:spacing w:before="0"/>
        <w:ind w:left="839" w:firstLine="0"/>
        <w:rPr>
          <w:snapToGrid w:val="0"/>
        </w:rPr>
      </w:pPr>
      <w:r>
        <w:rPr>
          <w:snapToGrid w:val="0"/>
        </w:rPr>
        <w:t>Dart</w:t>
      </w:r>
    </w:p>
    <w:p>
      <w:pPr>
        <w:pStyle w:val="yNumberedItem"/>
        <w:spacing w:before="0"/>
        <w:ind w:left="839" w:firstLine="0"/>
        <w:rPr>
          <w:snapToGrid w:val="0"/>
        </w:rPr>
      </w:pPr>
      <w:r>
        <w:rPr>
          <w:snapToGrid w:val="0"/>
        </w:rPr>
        <w:t>Flathead</w:t>
      </w:r>
    </w:p>
    <w:p>
      <w:pPr>
        <w:pStyle w:val="yNumberedItem"/>
        <w:spacing w:before="0"/>
        <w:ind w:left="839" w:firstLine="0"/>
        <w:rPr>
          <w:snapToGrid w:val="0"/>
        </w:rPr>
      </w:pPr>
      <w:r>
        <w:rPr>
          <w:snapToGrid w:val="0"/>
        </w:rPr>
        <w:t>Flounder</w:t>
      </w:r>
    </w:p>
    <w:p>
      <w:pPr>
        <w:pStyle w:val="yNumberedItem"/>
        <w:spacing w:before="0"/>
        <w:ind w:left="839" w:firstLine="0"/>
        <w:rPr>
          <w:snapToGrid w:val="0"/>
        </w:rPr>
      </w:pPr>
      <w:r>
        <w:rPr>
          <w:snapToGrid w:val="0"/>
        </w:rPr>
        <w:t>Freshwater Crayfish (all species)</w:t>
      </w:r>
    </w:p>
    <w:p>
      <w:pPr>
        <w:pStyle w:val="yNumberedItem"/>
        <w:spacing w:before="0"/>
        <w:ind w:left="839" w:firstLine="0"/>
        <w:rPr>
          <w:snapToGrid w:val="0"/>
        </w:rPr>
      </w:pPr>
      <w:r>
        <w:rPr>
          <w:snapToGrid w:val="0"/>
        </w:rPr>
        <w:t>Goatfish</w:t>
      </w:r>
    </w:p>
    <w:p>
      <w:pPr>
        <w:pStyle w:val="yNumberedItem"/>
        <w:spacing w:before="0"/>
        <w:ind w:left="839" w:firstLine="0"/>
        <w:rPr>
          <w:snapToGrid w:val="0"/>
        </w:rPr>
      </w:pPr>
      <w:r>
        <w:rPr>
          <w:snapToGrid w:val="0"/>
        </w:rPr>
        <w:t>Grunter, Sooty</w:t>
      </w:r>
    </w:p>
    <w:p>
      <w:pPr>
        <w:pStyle w:val="yNumberedItem"/>
        <w:spacing w:before="0"/>
        <w:ind w:left="839" w:firstLine="0"/>
        <w:rPr>
          <w:snapToGrid w:val="0"/>
        </w:rPr>
      </w:pPr>
      <w:r>
        <w:rPr>
          <w:snapToGrid w:val="0"/>
        </w:rPr>
        <w:t>Javelinfish and Sweetlips</w:t>
      </w:r>
    </w:p>
    <w:p>
      <w:pPr>
        <w:pStyle w:val="yNumberedItem"/>
        <w:spacing w:before="0"/>
        <w:ind w:left="839" w:firstLine="0"/>
        <w:rPr>
          <w:snapToGrid w:val="0"/>
        </w:rPr>
      </w:pPr>
      <w:r>
        <w:rPr>
          <w:snapToGrid w:val="0"/>
        </w:rPr>
        <w:t>John Dory</w:t>
      </w:r>
    </w:p>
    <w:p>
      <w:pPr>
        <w:pStyle w:val="yNumberedItem"/>
        <w:spacing w:before="0"/>
        <w:ind w:left="839" w:firstLine="0"/>
        <w:rPr>
          <w:snapToGrid w:val="0"/>
        </w:rPr>
      </w:pPr>
      <w:r>
        <w:rPr>
          <w:snapToGrid w:val="0"/>
        </w:rPr>
        <w:t>Leatherjacket</w:t>
      </w:r>
    </w:p>
    <w:p>
      <w:pPr>
        <w:pStyle w:val="yNumberedItem"/>
        <w:spacing w:before="0"/>
        <w:ind w:left="839" w:firstLine="0"/>
        <w:rPr>
          <w:snapToGrid w:val="0"/>
        </w:rPr>
      </w:pPr>
      <w:r>
        <w:rPr>
          <w:snapToGrid w:val="0"/>
        </w:rPr>
        <w:t>Octopus</w:t>
      </w:r>
    </w:p>
    <w:p>
      <w:pPr>
        <w:pStyle w:val="yNumberedItem"/>
        <w:spacing w:before="0"/>
        <w:ind w:left="839" w:firstLine="0"/>
        <w:rPr>
          <w:snapToGrid w:val="0"/>
        </w:rPr>
      </w:pPr>
      <w:r>
        <w:rPr>
          <w:snapToGrid w:val="0"/>
        </w:rPr>
        <w:t>Pike</w:t>
      </w:r>
    </w:p>
    <w:p>
      <w:pPr>
        <w:pStyle w:val="yNumberedItem"/>
        <w:spacing w:before="0"/>
        <w:ind w:left="839" w:firstLine="0"/>
        <w:rPr>
          <w:snapToGrid w:val="0"/>
        </w:rPr>
      </w:pPr>
      <w:r>
        <w:rPr>
          <w:snapToGrid w:val="0"/>
        </w:rPr>
        <w:t>Prawn, Tiger</w:t>
      </w:r>
    </w:p>
    <w:p>
      <w:pPr>
        <w:pStyle w:val="yNumberedItem"/>
        <w:spacing w:before="0"/>
        <w:ind w:left="839" w:firstLine="0"/>
        <w:rPr>
          <w:snapToGrid w:val="0"/>
        </w:rPr>
      </w:pPr>
      <w:r>
        <w:rPr>
          <w:snapToGrid w:val="0"/>
        </w:rPr>
        <w:t>Prawn, Western King</w:t>
      </w:r>
    </w:p>
    <w:p>
      <w:pPr>
        <w:pStyle w:val="yNumberedItem"/>
        <w:spacing w:before="0"/>
        <w:ind w:left="839"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spacing w:before="0"/>
        <w:ind w:left="839" w:firstLine="0"/>
        <w:rPr>
          <w:snapToGrid w:val="0"/>
        </w:rPr>
      </w:pPr>
      <w:r>
        <w:rPr>
          <w:snapToGrid w:val="0"/>
        </w:rPr>
        <w:t>Queenfish</w:t>
      </w:r>
    </w:p>
    <w:p>
      <w:pPr>
        <w:pStyle w:val="yNumberedItem"/>
        <w:spacing w:before="0"/>
        <w:ind w:left="839" w:firstLine="0"/>
        <w:rPr>
          <w:snapToGrid w:val="0"/>
        </w:rPr>
      </w:pPr>
      <w:r>
        <w:rPr>
          <w:snapToGrid w:val="0"/>
        </w:rPr>
        <w:t>Razor shell</w:t>
      </w:r>
    </w:p>
    <w:p>
      <w:pPr>
        <w:pStyle w:val="yNumberedItem"/>
        <w:spacing w:before="0"/>
        <w:ind w:left="839" w:firstLine="0"/>
        <w:rPr>
          <w:snapToGrid w:val="0"/>
        </w:rPr>
      </w:pPr>
      <w:r>
        <w:rPr>
          <w:snapToGrid w:val="0"/>
        </w:rPr>
        <w:t>Salmon, Australian</w:t>
      </w:r>
    </w:p>
    <w:p>
      <w:pPr>
        <w:pStyle w:val="yNumberedItem"/>
        <w:spacing w:before="0"/>
        <w:ind w:left="839" w:firstLine="0"/>
        <w:rPr>
          <w:snapToGrid w:val="0"/>
        </w:rPr>
      </w:pPr>
      <w:r>
        <w:rPr>
          <w:snapToGrid w:val="0"/>
        </w:rPr>
        <w:t>Samson Fish</w:t>
      </w:r>
    </w:p>
    <w:p>
      <w:pPr>
        <w:pStyle w:val="yNumberedItem"/>
        <w:spacing w:before="0"/>
        <w:ind w:left="839" w:firstLine="0"/>
        <w:rPr>
          <w:snapToGrid w:val="0"/>
        </w:rPr>
      </w:pPr>
      <w:r>
        <w:rPr>
          <w:snapToGrid w:val="0"/>
        </w:rPr>
        <w:t>Scallops</w:t>
      </w:r>
    </w:p>
    <w:p>
      <w:pPr>
        <w:pStyle w:val="yNumberedItem"/>
        <w:spacing w:before="0"/>
        <w:ind w:left="839" w:firstLine="0"/>
        <w:rPr>
          <w:snapToGrid w:val="0"/>
        </w:rPr>
      </w:pPr>
      <w:r>
        <w:rPr>
          <w:snapToGrid w:val="0"/>
        </w:rPr>
        <w:t>Sea Cucumber (Beche</w:t>
      </w:r>
      <w:r>
        <w:rPr>
          <w:snapToGrid w:val="0"/>
        </w:rPr>
        <w:noBreakHyphen/>
        <w:t>de</w:t>
      </w:r>
      <w:r>
        <w:rPr>
          <w:snapToGrid w:val="0"/>
        </w:rPr>
        <w:noBreakHyphen/>
        <w:t>mer, Trepang)</w:t>
      </w:r>
    </w:p>
    <w:p>
      <w:pPr>
        <w:pStyle w:val="yNumberedItem"/>
        <w:spacing w:before="0"/>
        <w:ind w:left="839" w:firstLine="0"/>
        <w:rPr>
          <w:snapToGrid w:val="0"/>
        </w:rPr>
      </w:pPr>
      <w:r>
        <w:rPr>
          <w:snapToGrid w:val="0"/>
        </w:rPr>
        <w:t>Sea Urchins</w:t>
      </w:r>
    </w:p>
    <w:p>
      <w:pPr>
        <w:pStyle w:val="yNumberedItem"/>
        <w:spacing w:before="0"/>
        <w:ind w:left="839" w:firstLine="0"/>
        <w:rPr>
          <w:snapToGrid w:val="0"/>
        </w:rPr>
      </w:pPr>
      <w:r>
        <w:rPr>
          <w:snapToGrid w:val="0"/>
        </w:rPr>
        <w:t>Snook</w:t>
      </w:r>
    </w:p>
    <w:p>
      <w:pPr>
        <w:pStyle w:val="yNumberedItem"/>
        <w:spacing w:before="0"/>
        <w:ind w:left="839" w:firstLine="0"/>
        <w:rPr>
          <w:snapToGrid w:val="0"/>
        </w:rPr>
      </w:pPr>
      <w:r>
        <w:rPr>
          <w:snapToGrid w:val="0"/>
        </w:rPr>
        <w:t>Sole</w:t>
      </w:r>
    </w:p>
    <w:p>
      <w:pPr>
        <w:pStyle w:val="yNumberedItem"/>
        <w:spacing w:before="0"/>
        <w:ind w:left="839" w:firstLine="0"/>
        <w:rPr>
          <w:snapToGrid w:val="0"/>
        </w:rPr>
      </w:pPr>
      <w:r>
        <w:rPr>
          <w:snapToGrid w:val="0"/>
        </w:rPr>
        <w:t>Squid</w:t>
      </w:r>
    </w:p>
    <w:p>
      <w:pPr>
        <w:pStyle w:val="yNumberedItem"/>
        <w:spacing w:before="0"/>
        <w:ind w:left="839" w:firstLine="0"/>
        <w:rPr>
          <w:snapToGrid w:val="0"/>
        </w:rPr>
      </w:pPr>
      <w:r>
        <w:rPr>
          <w:snapToGrid w:val="0"/>
        </w:rPr>
        <w:t>Sweep, Banded</w:t>
      </w:r>
    </w:p>
    <w:p>
      <w:pPr>
        <w:pStyle w:val="yNumberedItem"/>
        <w:spacing w:before="0"/>
        <w:ind w:left="839" w:firstLine="0"/>
        <w:rPr>
          <w:snapToGrid w:val="0"/>
        </w:rPr>
      </w:pPr>
      <w:r>
        <w:rPr>
          <w:snapToGrid w:val="0"/>
        </w:rPr>
        <w:t>Sweep, Sea</w:t>
      </w:r>
    </w:p>
    <w:p>
      <w:pPr>
        <w:pStyle w:val="yNumberedItem"/>
        <w:spacing w:before="0"/>
        <w:ind w:left="839" w:firstLine="0"/>
        <w:rPr>
          <w:snapToGrid w:val="0"/>
        </w:rPr>
      </w:pPr>
      <w:r>
        <w:rPr>
          <w:snapToGrid w:val="0"/>
        </w:rPr>
        <w:t>Tailor</w:t>
      </w:r>
    </w:p>
    <w:p>
      <w:pPr>
        <w:pStyle w:val="yNumberedItem"/>
        <w:spacing w:before="0"/>
        <w:ind w:left="839" w:firstLine="0"/>
        <w:rPr>
          <w:snapToGrid w:val="0"/>
        </w:rPr>
      </w:pPr>
      <w:r>
        <w:rPr>
          <w:snapToGrid w:val="0"/>
        </w:rPr>
        <w:t>Tarwhine (Silver Bream)</w:t>
      </w:r>
    </w:p>
    <w:p>
      <w:pPr>
        <w:pStyle w:val="yNumberedItem"/>
        <w:spacing w:before="0"/>
        <w:ind w:left="839" w:firstLine="0"/>
        <w:rPr>
          <w:snapToGrid w:val="0"/>
        </w:rPr>
      </w:pPr>
      <w:r>
        <w:rPr>
          <w:snapToGrid w:val="0"/>
        </w:rPr>
        <w:t>Threadfin, Blue</w:t>
      </w:r>
    </w:p>
    <w:p>
      <w:pPr>
        <w:pStyle w:val="yNumberedItem"/>
        <w:spacing w:before="0"/>
        <w:ind w:left="839" w:firstLine="0"/>
        <w:rPr>
          <w:snapToGrid w:val="0"/>
        </w:rPr>
      </w:pPr>
      <w:r>
        <w:rPr>
          <w:snapToGrid w:val="0"/>
        </w:rPr>
        <w:t>Trevally, Silver (Skipjack)</w:t>
      </w:r>
    </w:p>
    <w:p>
      <w:pPr>
        <w:pStyle w:val="yNumberedItem"/>
        <w:spacing w:before="0"/>
        <w:ind w:left="839" w:firstLine="0"/>
        <w:rPr>
          <w:snapToGrid w:val="0"/>
        </w:rPr>
      </w:pPr>
      <w:r>
        <w:rPr>
          <w:snapToGrid w:val="0"/>
        </w:rPr>
        <w:t>Trochus</w:t>
      </w:r>
    </w:p>
    <w:p>
      <w:pPr>
        <w:pStyle w:val="yNumberedItem"/>
        <w:spacing w:before="0"/>
        <w:ind w:left="839" w:firstLine="0"/>
        <w:rPr>
          <w:snapToGrid w:val="0"/>
        </w:rPr>
      </w:pPr>
      <w:r>
        <w:rPr>
          <w:snapToGrid w:val="0"/>
        </w:rPr>
        <w:t>Trout, Brown</w:t>
      </w:r>
    </w:p>
    <w:p>
      <w:pPr>
        <w:pStyle w:val="yNumberedItem"/>
        <w:spacing w:before="0"/>
        <w:ind w:left="839" w:firstLine="0"/>
        <w:rPr>
          <w:snapToGrid w:val="0"/>
        </w:rPr>
      </w:pPr>
      <w:r>
        <w:rPr>
          <w:snapToGrid w:val="0"/>
        </w:rPr>
        <w:t>Trout, Rainbow</w:t>
      </w:r>
    </w:p>
    <w:p>
      <w:pPr>
        <w:pStyle w:val="yNumberedItem"/>
        <w:spacing w:before="0"/>
        <w:ind w:left="839" w:firstLine="0"/>
        <w:rPr>
          <w:snapToGrid w:val="0"/>
        </w:rPr>
      </w:pPr>
      <w:r>
        <w:rPr>
          <w:snapToGrid w:val="0"/>
        </w:rPr>
        <w:t>Tuna, Albacore</w:t>
      </w:r>
    </w:p>
    <w:p>
      <w:pPr>
        <w:pStyle w:val="yNumberedItem"/>
        <w:spacing w:before="0"/>
        <w:ind w:left="839" w:firstLine="0"/>
        <w:rPr>
          <w:snapToGrid w:val="0"/>
        </w:rPr>
      </w:pPr>
      <w:r>
        <w:rPr>
          <w:snapToGrid w:val="0"/>
        </w:rPr>
        <w:t>Tuna, Skipjack</w:t>
      </w:r>
    </w:p>
    <w:p>
      <w:pPr>
        <w:pStyle w:val="yNumberedItem"/>
        <w:spacing w:before="0"/>
        <w:ind w:left="839" w:firstLine="0"/>
        <w:rPr>
          <w:snapToGrid w:val="0"/>
        </w:rPr>
      </w:pPr>
      <w:r>
        <w:rPr>
          <w:snapToGrid w:val="0"/>
        </w:rPr>
        <w:t>Whiting, King George (Spotted)</w:t>
      </w:r>
    </w:p>
    <w:p>
      <w:pPr>
        <w:pStyle w:val="yNumberedItem"/>
        <w:spacing w:before="0"/>
        <w:ind w:left="839"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keepNext/>
        <w:ind w:left="840" w:firstLine="0"/>
        <w:rPr>
          <w:snapToGrid w:val="0"/>
        </w:rPr>
      </w:pPr>
      <w:r>
        <w:rPr>
          <w:snapToGrid w:val="0"/>
        </w:rPr>
        <w:t>Bait Fish</w:t>
      </w:r>
    </w:p>
    <w:p>
      <w:pPr>
        <w:pStyle w:val="yNumberedItem"/>
        <w:spacing w:before="0"/>
        <w:ind w:left="839" w:firstLine="0"/>
        <w:rPr>
          <w:snapToGrid w:val="0"/>
        </w:rPr>
      </w:pPr>
      <w:r>
        <w:rPr>
          <w:snapToGrid w:val="0"/>
        </w:rPr>
        <w:t>Cockle, Ark Shell and other edible bivalves</w:t>
      </w:r>
    </w:p>
    <w:p>
      <w:pPr>
        <w:pStyle w:val="yNumberedItem"/>
        <w:spacing w:before="0"/>
        <w:ind w:left="839" w:firstLine="0"/>
        <w:rPr>
          <w:snapToGrid w:val="0"/>
        </w:rPr>
      </w:pPr>
      <w:r>
        <w:rPr>
          <w:snapToGrid w:val="0"/>
        </w:rPr>
        <w:t>Clam, Venus</w:t>
      </w:r>
    </w:p>
    <w:p>
      <w:pPr>
        <w:pStyle w:val="yNumberedItem"/>
        <w:spacing w:before="0"/>
        <w:ind w:left="839" w:firstLine="0"/>
        <w:rPr>
          <w:snapToGrid w:val="0"/>
        </w:rPr>
      </w:pPr>
      <w:r>
        <w:rPr>
          <w:snapToGrid w:val="0"/>
        </w:rPr>
        <w:t>Freshwater fish (other than freshwater fish listed as category 2 fish)</w:t>
      </w:r>
    </w:p>
    <w:p>
      <w:pPr>
        <w:pStyle w:val="yNumberedItem"/>
        <w:spacing w:before="0"/>
        <w:ind w:left="839" w:firstLine="0"/>
        <w:rPr>
          <w:snapToGrid w:val="0"/>
        </w:rPr>
      </w:pPr>
      <w:r>
        <w:rPr>
          <w:snapToGrid w:val="0"/>
        </w:rPr>
        <w:t>Garfish</w:t>
      </w:r>
    </w:p>
    <w:p>
      <w:pPr>
        <w:pStyle w:val="yNumberedItem"/>
        <w:spacing w:before="0"/>
        <w:ind w:left="839" w:firstLine="0"/>
        <w:rPr>
          <w:snapToGrid w:val="0"/>
        </w:rPr>
      </w:pPr>
      <w:r>
        <w:rPr>
          <w:snapToGrid w:val="0"/>
        </w:rPr>
        <w:t>Herring, Australian (Tommy Ruff)</w:t>
      </w:r>
    </w:p>
    <w:p>
      <w:pPr>
        <w:pStyle w:val="yNumberedItem"/>
        <w:spacing w:before="0"/>
        <w:ind w:left="839" w:firstLine="0"/>
        <w:rPr>
          <w:snapToGrid w:val="0"/>
        </w:rPr>
      </w:pPr>
      <w:r>
        <w:rPr>
          <w:snapToGrid w:val="0"/>
        </w:rPr>
        <w:t>Longtom</w:t>
      </w:r>
    </w:p>
    <w:p>
      <w:pPr>
        <w:pStyle w:val="yNumberedItem"/>
        <w:spacing w:before="0"/>
        <w:ind w:left="839" w:firstLine="0"/>
        <w:rPr>
          <w:snapToGrid w:val="0"/>
        </w:rPr>
      </w:pPr>
      <w:r>
        <w:rPr>
          <w:snapToGrid w:val="0"/>
        </w:rPr>
        <w:t>Mackerel, Blue (Common)</w:t>
      </w:r>
    </w:p>
    <w:p>
      <w:pPr>
        <w:pStyle w:val="yNumberedItem"/>
        <w:spacing w:before="0"/>
        <w:ind w:left="839" w:firstLine="0"/>
        <w:rPr>
          <w:snapToGrid w:val="0"/>
        </w:rPr>
      </w:pPr>
      <w:r>
        <w:rPr>
          <w:snapToGrid w:val="0"/>
        </w:rPr>
        <w:t>Mullet</w:t>
      </w:r>
    </w:p>
    <w:p>
      <w:pPr>
        <w:pStyle w:val="yNumberedItem"/>
        <w:spacing w:before="0"/>
        <w:ind w:left="839" w:firstLine="0"/>
        <w:rPr>
          <w:snapToGrid w:val="0"/>
        </w:rPr>
      </w:pPr>
      <w:r>
        <w:rPr>
          <w:snapToGrid w:val="0"/>
        </w:rPr>
        <w:t>Prawns (other than prawns listed as category 2 fish)</w:t>
      </w:r>
    </w:p>
    <w:p>
      <w:pPr>
        <w:pStyle w:val="yNumberedItem"/>
        <w:spacing w:before="0"/>
        <w:ind w:left="839" w:firstLine="0"/>
        <w:rPr>
          <w:snapToGrid w:val="0"/>
        </w:rPr>
      </w:pPr>
      <w:r>
        <w:rPr>
          <w:snapToGrid w:val="0"/>
        </w:rPr>
        <w:t>Whiting (other than whiting listed as category 2 fish)</w:t>
      </w:r>
    </w:p>
    <w:p>
      <w:pPr>
        <w:pStyle w:val="yNumberedItem"/>
        <w:spacing w:before="0"/>
        <w:ind w:left="839"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Any species of fish not specified in this Schedule to be category 1 fish, category 2 fish or category 3 fish.</w:t>
      </w:r>
    </w:p>
    <w:p>
      <w:pPr>
        <w:pStyle w:val="yFootnotesection"/>
      </w:pPr>
      <w:r>
        <w:tab/>
        <w:t>[Schedule 4 inserted in Gazette 29 Sep 2009 p. 3869</w:t>
      </w:r>
      <w:r>
        <w:noBreakHyphen/>
        <w:t>74; amended in Gazette 24 Aug 2011 p. 3409; 24 Feb 2012 p. 803; 30 May 2014 p. 1724.]</w:t>
      </w:r>
    </w:p>
    <w:p>
      <w:pPr>
        <w:pStyle w:val="yScheduleHeading"/>
      </w:pPr>
      <w:bookmarkStart w:id="934" w:name="_Toc396737810"/>
      <w:bookmarkStart w:id="935" w:name="_Toc396738258"/>
      <w:bookmarkStart w:id="936" w:name="_Toc33374109"/>
      <w:r>
        <w:rPr>
          <w:rStyle w:val="CharSchNo"/>
        </w:rPr>
        <w:t>Schedule 5</w:t>
      </w:r>
      <w:r>
        <w:t> — </w:t>
      </w:r>
      <w:r>
        <w:rPr>
          <w:rStyle w:val="CharSchText"/>
        </w:rPr>
        <w:t>Noxious fish</w:t>
      </w:r>
      <w:bookmarkEnd w:id="934"/>
      <w:bookmarkEnd w:id="935"/>
      <w:bookmarkEnd w:id="936"/>
    </w:p>
    <w:p>
      <w:pPr>
        <w:pStyle w:val="yShoulderClause"/>
      </w:pPr>
      <w:r>
        <w:t>[r. 70]</w:t>
      </w:r>
    </w:p>
    <w:p>
      <w:pPr>
        <w:pStyle w:val="yFootnoteheading"/>
        <w:spacing w:after="120"/>
      </w:pPr>
      <w:r>
        <w:tab/>
        <w:t xml:space="preserve">[Heading inserted in Gazette </w:t>
      </w:r>
      <w:r>
        <w:rPr>
          <w:snapToGrid w:val="0"/>
          <w:szCs w:val="22"/>
        </w:rPr>
        <w:t>19 Nov 2013 p</w:t>
      </w:r>
      <w:r>
        <w:t>. 5284.]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360"/>
        <w:gridCol w:w="3720"/>
      </w:tblGrid>
      <w:tr>
        <w:trPr>
          <w:cantSplit/>
          <w:tblHeader/>
        </w:trPr>
        <w:tc>
          <w:tcPr>
            <w:tcW w:w="3360" w:type="dxa"/>
          </w:tcPr>
          <w:p>
            <w:pPr>
              <w:pStyle w:val="yTableNAm"/>
            </w:pPr>
            <w:r>
              <w:rPr>
                <w:b/>
              </w:rPr>
              <w:t>Scientific name</w:t>
            </w:r>
          </w:p>
        </w:tc>
        <w:tc>
          <w:tcPr>
            <w:tcW w:w="3720" w:type="dxa"/>
          </w:tcPr>
          <w:p>
            <w:pPr>
              <w:pStyle w:val="yTableNAm"/>
            </w:pPr>
            <w:r>
              <w:rPr>
                <w:b/>
              </w:rPr>
              <w:t>Examples of common names used</w:t>
            </w:r>
          </w:p>
        </w:tc>
      </w:tr>
      <w:tr>
        <w:trPr>
          <w:cantSplit/>
        </w:trPr>
        <w:tc>
          <w:tcPr>
            <w:tcW w:w="3360" w:type="dxa"/>
          </w:tcPr>
          <w:p>
            <w:pPr>
              <w:pStyle w:val="yTableNAm"/>
            </w:pPr>
            <w:r>
              <w:rPr>
                <w:i/>
              </w:rPr>
              <w:t>Acanthogobius flavimanus</w:t>
            </w:r>
          </w:p>
        </w:tc>
        <w:tc>
          <w:tcPr>
            <w:tcW w:w="3720" w:type="dxa"/>
          </w:tcPr>
          <w:p>
            <w:pPr>
              <w:pStyle w:val="yTableNAm"/>
            </w:pPr>
            <w:r>
              <w:t>Yellow Fin Goby</w:t>
            </w:r>
          </w:p>
        </w:tc>
      </w:tr>
      <w:tr>
        <w:trPr>
          <w:cantSplit/>
        </w:trPr>
        <w:tc>
          <w:tcPr>
            <w:tcW w:w="3360" w:type="dxa"/>
          </w:tcPr>
          <w:p>
            <w:pPr>
              <w:pStyle w:val="yTableNAm"/>
            </w:pPr>
            <w:r>
              <w:rPr>
                <w:i/>
              </w:rPr>
              <w:t>Acestrorhynchus microlepis</w:t>
            </w:r>
          </w:p>
        </w:tc>
        <w:tc>
          <w:tcPr>
            <w:tcW w:w="3720" w:type="dxa"/>
          </w:tcPr>
          <w:p>
            <w:pPr>
              <w:pStyle w:val="yTableNAm"/>
            </w:pPr>
            <w:r>
              <w:t>Pike Characin</w:t>
            </w:r>
          </w:p>
        </w:tc>
      </w:tr>
      <w:tr>
        <w:trPr>
          <w:cantSplit/>
        </w:trPr>
        <w:tc>
          <w:tcPr>
            <w:tcW w:w="3360" w:type="dxa"/>
          </w:tcPr>
          <w:p>
            <w:pPr>
              <w:pStyle w:val="yTableNAm"/>
            </w:pPr>
            <w:r>
              <w:rPr>
                <w:i/>
              </w:rPr>
              <w:t>Acipenser baerii baerii</w:t>
            </w:r>
          </w:p>
        </w:tc>
        <w:tc>
          <w:tcPr>
            <w:tcW w:w="3720" w:type="dxa"/>
          </w:tcPr>
          <w:p>
            <w:pPr>
              <w:pStyle w:val="yTableNAm"/>
            </w:pPr>
            <w:r>
              <w:t>Siberian Sturgeon</w:t>
            </w:r>
          </w:p>
        </w:tc>
      </w:tr>
      <w:tr>
        <w:trPr>
          <w:cantSplit/>
        </w:trPr>
        <w:tc>
          <w:tcPr>
            <w:tcW w:w="3360" w:type="dxa"/>
          </w:tcPr>
          <w:p>
            <w:pPr>
              <w:pStyle w:val="yTableNAm"/>
            </w:pPr>
            <w:r>
              <w:rPr>
                <w:i/>
              </w:rPr>
              <w:t>Acipenser baerii baicalensis</w:t>
            </w:r>
          </w:p>
        </w:tc>
        <w:tc>
          <w:tcPr>
            <w:tcW w:w="3720" w:type="dxa"/>
          </w:tcPr>
          <w:p>
            <w:pPr>
              <w:pStyle w:val="yTableNAm"/>
            </w:pPr>
            <w:r>
              <w:t>Baikal Sturgeon</w:t>
            </w:r>
          </w:p>
        </w:tc>
      </w:tr>
      <w:tr>
        <w:trPr>
          <w:cantSplit/>
        </w:trPr>
        <w:tc>
          <w:tcPr>
            <w:tcW w:w="3360" w:type="dxa"/>
          </w:tcPr>
          <w:p>
            <w:pPr>
              <w:pStyle w:val="yTableNAm"/>
            </w:pPr>
            <w:r>
              <w:rPr>
                <w:i/>
              </w:rPr>
              <w:t>Acipenser brevirostrum</w:t>
            </w:r>
          </w:p>
        </w:tc>
        <w:tc>
          <w:tcPr>
            <w:tcW w:w="3720" w:type="dxa"/>
          </w:tcPr>
          <w:p>
            <w:pPr>
              <w:pStyle w:val="yTableNAm"/>
            </w:pPr>
            <w:r>
              <w:t xml:space="preserve">Shortnose Sturgeon </w:t>
            </w:r>
          </w:p>
        </w:tc>
      </w:tr>
      <w:tr>
        <w:trPr>
          <w:cantSplit/>
        </w:trPr>
        <w:tc>
          <w:tcPr>
            <w:tcW w:w="3360" w:type="dxa"/>
          </w:tcPr>
          <w:p>
            <w:pPr>
              <w:pStyle w:val="yTableNAm"/>
            </w:pPr>
            <w:r>
              <w:rPr>
                <w:i/>
              </w:rPr>
              <w:t>Acipenser dabryanus</w:t>
            </w:r>
          </w:p>
        </w:tc>
        <w:tc>
          <w:tcPr>
            <w:tcW w:w="3720" w:type="dxa"/>
          </w:tcPr>
          <w:p>
            <w:pPr>
              <w:pStyle w:val="yTableNAm"/>
            </w:pPr>
            <w:r>
              <w:t xml:space="preserve">Yangtze Sturgeon </w:t>
            </w:r>
          </w:p>
        </w:tc>
      </w:tr>
      <w:tr>
        <w:trPr>
          <w:cantSplit/>
        </w:trPr>
        <w:tc>
          <w:tcPr>
            <w:tcW w:w="3360" w:type="dxa"/>
          </w:tcPr>
          <w:p>
            <w:pPr>
              <w:pStyle w:val="yTableNAm"/>
            </w:pPr>
            <w:r>
              <w:rPr>
                <w:i/>
              </w:rPr>
              <w:t>Acipenser fulvescens</w:t>
            </w:r>
          </w:p>
        </w:tc>
        <w:tc>
          <w:tcPr>
            <w:tcW w:w="3720" w:type="dxa"/>
          </w:tcPr>
          <w:p>
            <w:pPr>
              <w:pStyle w:val="yTableNAm"/>
            </w:pPr>
            <w:r>
              <w:t>Lake Sturgeon</w:t>
            </w:r>
          </w:p>
        </w:tc>
      </w:tr>
      <w:tr>
        <w:trPr>
          <w:cantSplit/>
        </w:trPr>
        <w:tc>
          <w:tcPr>
            <w:tcW w:w="3360" w:type="dxa"/>
          </w:tcPr>
          <w:p>
            <w:pPr>
              <w:pStyle w:val="yTableNAm"/>
            </w:pPr>
            <w:r>
              <w:rPr>
                <w:i/>
              </w:rPr>
              <w:t>Acipenser gueldenstaedtii</w:t>
            </w:r>
          </w:p>
        </w:tc>
        <w:tc>
          <w:tcPr>
            <w:tcW w:w="3720" w:type="dxa"/>
          </w:tcPr>
          <w:p>
            <w:pPr>
              <w:pStyle w:val="yTableNAm"/>
            </w:pPr>
            <w:r>
              <w:t>Russian Sturgeon</w:t>
            </w:r>
          </w:p>
        </w:tc>
      </w:tr>
      <w:tr>
        <w:trPr>
          <w:cantSplit/>
        </w:trPr>
        <w:tc>
          <w:tcPr>
            <w:tcW w:w="3360" w:type="dxa"/>
          </w:tcPr>
          <w:p>
            <w:pPr>
              <w:pStyle w:val="yTableNAm"/>
            </w:pPr>
            <w:r>
              <w:rPr>
                <w:i/>
              </w:rPr>
              <w:t>Acipenser medirostris</w:t>
            </w:r>
          </w:p>
        </w:tc>
        <w:tc>
          <w:tcPr>
            <w:tcW w:w="3720" w:type="dxa"/>
          </w:tcPr>
          <w:p>
            <w:pPr>
              <w:pStyle w:val="yTableNAm"/>
            </w:pPr>
            <w:r>
              <w:t>Green Sturgeon</w:t>
            </w:r>
          </w:p>
        </w:tc>
      </w:tr>
      <w:tr>
        <w:trPr>
          <w:cantSplit/>
        </w:trPr>
        <w:tc>
          <w:tcPr>
            <w:tcW w:w="3360" w:type="dxa"/>
          </w:tcPr>
          <w:p>
            <w:pPr>
              <w:pStyle w:val="yTableNAm"/>
            </w:pPr>
            <w:r>
              <w:rPr>
                <w:i/>
              </w:rPr>
              <w:t>Acipenser mikadoi</w:t>
            </w:r>
          </w:p>
        </w:tc>
        <w:tc>
          <w:tcPr>
            <w:tcW w:w="3720" w:type="dxa"/>
          </w:tcPr>
          <w:p>
            <w:pPr>
              <w:pStyle w:val="yTableNAm"/>
            </w:pPr>
            <w:r>
              <w:t>Sakhalin Sturgeon</w:t>
            </w:r>
          </w:p>
        </w:tc>
      </w:tr>
      <w:tr>
        <w:trPr>
          <w:cantSplit/>
        </w:trPr>
        <w:tc>
          <w:tcPr>
            <w:tcW w:w="3360" w:type="dxa"/>
          </w:tcPr>
          <w:p>
            <w:pPr>
              <w:pStyle w:val="yTableNAm"/>
            </w:pPr>
            <w:r>
              <w:rPr>
                <w:i/>
              </w:rPr>
              <w:t>Acipenser multiscutatus</w:t>
            </w:r>
          </w:p>
        </w:tc>
        <w:tc>
          <w:tcPr>
            <w:tcW w:w="3720" w:type="dxa"/>
          </w:tcPr>
          <w:p>
            <w:pPr>
              <w:pStyle w:val="yTableNAm"/>
            </w:pPr>
            <w:r>
              <w:t>Japanese Sturgeon</w:t>
            </w:r>
          </w:p>
        </w:tc>
      </w:tr>
      <w:tr>
        <w:trPr>
          <w:cantSplit/>
        </w:trPr>
        <w:tc>
          <w:tcPr>
            <w:tcW w:w="3360" w:type="dxa"/>
          </w:tcPr>
          <w:p>
            <w:pPr>
              <w:pStyle w:val="yTableNAm"/>
            </w:pPr>
            <w:r>
              <w:rPr>
                <w:i/>
              </w:rPr>
              <w:t>Acipenser naccarii</w:t>
            </w:r>
          </w:p>
        </w:tc>
        <w:tc>
          <w:tcPr>
            <w:tcW w:w="3720" w:type="dxa"/>
          </w:tcPr>
          <w:p>
            <w:pPr>
              <w:pStyle w:val="yTableNAm"/>
            </w:pPr>
            <w:r>
              <w:t>Adriatic Sturgeon</w:t>
            </w:r>
          </w:p>
        </w:tc>
      </w:tr>
      <w:tr>
        <w:trPr>
          <w:cantSplit/>
        </w:trPr>
        <w:tc>
          <w:tcPr>
            <w:tcW w:w="3360" w:type="dxa"/>
          </w:tcPr>
          <w:p>
            <w:pPr>
              <w:pStyle w:val="yTableNAm"/>
            </w:pPr>
            <w:r>
              <w:rPr>
                <w:i/>
              </w:rPr>
              <w:t>Acipenser nudiventris</w:t>
            </w:r>
          </w:p>
        </w:tc>
        <w:tc>
          <w:tcPr>
            <w:tcW w:w="3720" w:type="dxa"/>
          </w:tcPr>
          <w:p>
            <w:pPr>
              <w:pStyle w:val="yTableNAm"/>
            </w:pPr>
            <w:r>
              <w:t>Fringebarbel Sturgeon</w:t>
            </w:r>
          </w:p>
        </w:tc>
      </w:tr>
      <w:tr>
        <w:trPr>
          <w:cantSplit/>
        </w:trPr>
        <w:tc>
          <w:tcPr>
            <w:tcW w:w="3360" w:type="dxa"/>
          </w:tcPr>
          <w:p>
            <w:pPr>
              <w:pStyle w:val="yTableNAm"/>
            </w:pPr>
            <w:r>
              <w:rPr>
                <w:i/>
              </w:rPr>
              <w:t>Acipenser oxyrinchus destotoi</w:t>
            </w:r>
          </w:p>
        </w:tc>
        <w:tc>
          <w:tcPr>
            <w:tcW w:w="3720" w:type="dxa"/>
          </w:tcPr>
          <w:p>
            <w:pPr>
              <w:pStyle w:val="yTableNAm"/>
            </w:pPr>
            <w:r>
              <w:t>Gulf Sturgeon</w:t>
            </w:r>
          </w:p>
        </w:tc>
      </w:tr>
      <w:tr>
        <w:trPr>
          <w:cantSplit/>
        </w:trPr>
        <w:tc>
          <w:tcPr>
            <w:tcW w:w="3360" w:type="dxa"/>
          </w:tcPr>
          <w:p>
            <w:pPr>
              <w:pStyle w:val="yTableNAm"/>
            </w:pPr>
            <w:r>
              <w:rPr>
                <w:i/>
              </w:rPr>
              <w:t>Acipenser oxyrinchus oxyrinchus</w:t>
            </w:r>
          </w:p>
        </w:tc>
        <w:tc>
          <w:tcPr>
            <w:tcW w:w="3720" w:type="dxa"/>
          </w:tcPr>
          <w:p>
            <w:pPr>
              <w:pStyle w:val="yTableNAm"/>
            </w:pPr>
            <w:r>
              <w:t>Atlantic Sturgeon</w:t>
            </w:r>
          </w:p>
        </w:tc>
      </w:tr>
      <w:tr>
        <w:trPr>
          <w:cantSplit/>
        </w:trPr>
        <w:tc>
          <w:tcPr>
            <w:tcW w:w="3360" w:type="dxa"/>
          </w:tcPr>
          <w:p>
            <w:pPr>
              <w:pStyle w:val="yTableNAm"/>
            </w:pPr>
            <w:r>
              <w:rPr>
                <w:i/>
              </w:rPr>
              <w:t>Acipenser persicus</w:t>
            </w:r>
          </w:p>
        </w:tc>
        <w:tc>
          <w:tcPr>
            <w:tcW w:w="3720" w:type="dxa"/>
          </w:tcPr>
          <w:p>
            <w:pPr>
              <w:pStyle w:val="yTableNAm"/>
            </w:pPr>
            <w:r>
              <w:t>Persian Sturgeon</w:t>
            </w:r>
          </w:p>
        </w:tc>
      </w:tr>
      <w:tr>
        <w:trPr>
          <w:cantSplit/>
        </w:trPr>
        <w:tc>
          <w:tcPr>
            <w:tcW w:w="3360" w:type="dxa"/>
          </w:tcPr>
          <w:p>
            <w:pPr>
              <w:pStyle w:val="yTableNAm"/>
            </w:pPr>
            <w:r>
              <w:rPr>
                <w:i/>
              </w:rPr>
              <w:t>Acipenser ruthenus</w:t>
            </w:r>
          </w:p>
        </w:tc>
        <w:tc>
          <w:tcPr>
            <w:tcW w:w="3720" w:type="dxa"/>
          </w:tcPr>
          <w:p>
            <w:pPr>
              <w:pStyle w:val="yTableNAm"/>
            </w:pPr>
            <w:r>
              <w:t>Sterlet</w:t>
            </w:r>
          </w:p>
        </w:tc>
      </w:tr>
      <w:tr>
        <w:trPr>
          <w:cantSplit/>
        </w:trPr>
        <w:tc>
          <w:tcPr>
            <w:tcW w:w="3360" w:type="dxa"/>
          </w:tcPr>
          <w:p>
            <w:pPr>
              <w:pStyle w:val="yTableNAm"/>
            </w:pPr>
            <w:r>
              <w:rPr>
                <w:i/>
              </w:rPr>
              <w:t>Acipenser schrenckii</w:t>
            </w:r>
          </w:p>
        </w:tc>
        <w:tc>
          <w:tcPr>
            <w:tcW w:w="3720" w:type="dxa"/>
          </w:tcPr>
          <w:p>
            <w:pPr>
              <w:pStyle w:val="yTableNAm"/>
            </w:pPr>
            <w:r>
              <w:t>Amur Sturgeon</w:t>
            </w:r>
          </w:p>
        </w:tc>
      </w:tr>
      <w:tr>
        <w:trPr>
          <w:cantSplit/>
        </w:trPr>
        <w:tc>
          <w:tcPr>
            <w:tcW w:w="3360" w:type="dxa"/>
          </w:tcPr>
          <w:p>
            <w:pPr>
              <w:pStyle w:val="yTableNAm"/>
            </w:pPr>
            <w:r>
              <w:rPr>
                <w:i/>
              </w:rPr>
              <w:t>Acipenser sinensis</w:t>
            </w:r>
          </w:p>
        </w:tc>
        <w:tc>
          <w:tcPr>
            <w:tcW w:w="3720" w:type="dxa"/>
          </w:tcPr>
          <w:p>
            <w:pPr>
              <w:pStyle w:val="yTableNAm"/>
            </w:pPr>
            <w:r>
              <w:t>Chinese Sturgeon</w:t>
            </w:r>
          </w:p>
        </w:tc>
      </w:tr>
      <w:tr>
        <w:trPr>
          <w:cantSplit/>
        </w:trPr>
        <w:tc>
          <w:tcPr>
            <w:tcW w:w="3360" w:type="dxa"/>
          </w:tcPr>
          <w:p>
            <w:pPr>
              <w:pStyle w:val="yTableNAm"/>
            </w:pPr>
            <w:r>
              <w:rPr>
                <w:i/>
              </w:rPr>
              <w:t>Acipenser stellatus</w:t>
            </w:r>
          </w:p>
        </w:tc>
        <w:tc>
          <w:tcPr>
            <w:tcW w:w="3720" w:type="dxa"/>
          </w:tcPr>
          <w:p>
            <w:pPr>
              <w:pStyle w:val="yTableNAm"/>
            </w:pPr>
            <w:r>
              <w:t>Starry Sturgeon</w:t>
            </w:r>
          </w:p>
        </w:tc>
      </w:tr>
      <w:tr>
        <w:trPr>
          <w:cantSplit/>
        </w:trPr>
        <w:tc>
          <w:tcPr>
            <w:tcW w:w="3360" w:type="dxa"/>
          </w:tcPr>
          <w:p>
            <w:pPr>
              <w:pStyle w:val="yTableNAm"/>
            </w:pPr>
            <w:r>
              <w:rPr>
                <w:i/>
              </w:rPr>
              <w:t>Acipenser sturio</w:t>
            </w:r>
          </w:p>
        </w:tc>
        <w:tc>
          <w:tcPr>
            <w:tcW w:w="3720" w:type="dxa"/>
          </w:tcPr>
          <w:p>
            <w:pPr>
              <w:pStyle w:val="yTableNAm"/>
            </w:pPr>
            <w:r>
              <w:t>European Sturgeon</w:t>
            </w:r>
          </w:p>
        </w:tc>
      </w:tr>
      <w:tr>
        <w:trPr>
          <w:cantSplit/>
        </w:trPr>
        <w:tc>
          <w:tcPr>
            <w:tcW w:w="3360" w:type="dxa"/>
          </w:tcPr>
          <w:p>
            <w:pPr>
              <w:pStyle w:val="yTableNAm"/>
            </w:pPr>
            <w:r>
              <w:rPr>
                <w:i/>
              </w:rPr>
              <w:t>Acipenser transmontanus</w:t>
            </w:r>
          </w:p>
        </w:tc>
        <w:tc>
          <w:tcPr>
            <w:tcW w:w="3720" w:type="dxa"/>
          </w:tcPr>
          <w:p>
            <w:pPr>
              <w:pStyle w:val="yTableNAm"/>
            </w:pPr>
            <w:r>
              <w:t>White Sturgeon</w:t>
            </w:r>
          </w:p>
        </w:tc>
      </w:tr>
      <w:tr>
        <w:trPr>
          <w:cantSplit/>
        </w:trPr>
        <w:tc>
          <w:tcPr>
            <w:tcW w:w="3360" w:type="dxa"/>
          </w:tcPr>
          <w:p>
            <w:pPr>
              <w:pStyle w:val="yTableNAm"/>
            </w:pPr>
            <w:r>
              <w:rPr>
                <w:i/>
              </w:rPr>
              <w:t>Alfaro cultratus</w:t>
            </w:r>
          </w:p>
        </w:tc>
        <w:tc>
          <w:tcPr>
            <w:tcW w:w="3720" w:type="dxa"/>
          </w:tcPr>
          <w:p>
            <w:pPr>
              <w:pStyle w:val="yTableNAm"/>
            </w:pPr>
            <w:r>
              <w:t>Knife</w:t>
            </w:r>
            <w:r>
              <w:noBreakHyphen/>
              <w:t>edged Livebearer</w:t>
            </w:r>
          </w:p>
        </w:tc>
      </w:tr>
      <w:tr>
        <w:trPr>
          <w:cantSplit/>
        </w:trPr>
        <w:tc>
          <w:tcPr>
            <w:tcW w:w="3360" w:type="dxa"/>
          </w:tcPr>
          <w:p>
            <w:pPr>
              <w:pStyle w:val="yTableNAm"/>
            </w:pPr>
            <w:r>
              <w:rPr>
                <w:i/>
              </w:rPr>
              <w:t>Alfaro huberi</w:t>
            </w:r>
          </w:p>
        </w:tc>
        <w:tc>
          <w:tcPr>
            <w:tcW w:w="3720" w:type="dxa"/>
          </w:tcPr>
          <w:p>
            <w:pPr>
              <w:pStyle w:val="yTableNAm"/>
            </w:pPr>
          </w:p>
        </w:tc>
      </w:tr>
      <w:tr>
        <w:trPr>
          <w:cantSplit/>
        </w:trPr>
        <w:tc>
          <w:tcPr>
            <w:tcW w:w="3360" w:type="dxa"/>
          </w:tcPr>
          <w:p>
            <w:pPr>
              <w:pStyle w:val="yTableNAm"/>
            </w:pPr>
            <w:r>
              <w:rPr>
                <w:i/>
              </w:rPr>
              <w:t>Allomogurnda nesolepis</w:t>
            </w:r>
          </w:p>
        </w:tc>
        <w:tc>
          <w:tcPr>
            <w:tcW w:w="3720" w:type="dxa"/>
          </w:tcPr>
          <w:p>
            <w:pPr>
              <w:pStyle w:val="yTableNAm"/>
            </w:pPr>
            <w:r>
              <w:t>Yellowbelly Gudgeon</w:t>
            </w:r>
          </w:p>
        </w:tc>
      </w:tr>
      <w:tr>
        <w:trPr>
          <w:cantSplit/>
        </w:trPr>
        <w:tc>
          <w:tcPr>
            <w:tcW w:w="3360" w:type="dxa"/>
          </w:tcPr>
          <w:p>
            <w:pPr>
              <w:pStyle w:val="yTableNAm"/>
            </w:pPr>
            <w:r>
              <w:rPr>
                <w:i/>
              </w:rPr>
              <w:t>Ameiurus brunneus</w:t>
            </w:r>
          </w:p>
        </w:tc>
        <w:tc>
          <w:tcPr>
            <w:tcW w:w="3720" w:type="dxa"/>
          </w:tcPr>
          <w:p>
            <w:pPr>
              <w:pStyle w:val="yTableNAm"/>
            </w:pPr>
            <w:r>
              <w:t>Snail Bullhead</w:t>
            </w:r>
          </w:p>
        </w:tc>
      </w:tr>
      <w:tr>
        <w:trPr>
          <w:cantSplit/>
        </w:trPr>
        <w:tc>
          <w:tcPr>
            <w:tcW w:w="3360" w:type="dxa"/>
          </w:tcPr>
          <w:p>
            <w:pPr>
              <w:pStyle w:val="yTableNAm"/>
            </w:pPr>
            <w:r>
              <w:rPr>
                <w:i/>
              </w:rPr>
              <w:t>Ameiurus catus</w:t>
            </w:r>
          </w:p>
        </w:tc>
        <w:tc>
          <w:tcPr>
            <w:tcW w:w="3720" w:type="dxa"/>
          </w:tcPr>
          <w:p>
            <w:pPr>
              <w:pStyle w:val="yTableNAm"/>
            </w:pPr>
            <w:r>
              <w:t>White Catfish</w:t>
            </w:r>
          </w:p>
        </w:tc>
      </w:tr>
      <w:tr>
        <w:trPr>
          <w:cantSplit/>
        </w:trPr>
        <w:tc>
          <w:tcPr>
            <w:tcW w:w="3360" w:type="dxa"/>
          </w:tcPr>
          <w:p>
            <w:pPr>
              <w:pStyle w:val="yTableNAm"/>
            </w:pPr>
            <w:r>
              <w:rPr>
                <w:i/>
              </w:rPr>
              <w:t>Ameiurus melas</w:t>
            </w:r>
          </w:p>
        </w:tc>
        <w:tc>
          <w:tcPr>
            <w:tcW w:w="3720" w:type="dxa"/>
          </w:tcPr>
          <w:p>
            <w:pPr>
              <w:pStyle w:val="yTableNAm"/>
            </w:pPr>
            <w:r>
              <w:t>Black Bullhead</w:t>
            </w:r>
          </w:p>
        </w:tc>
      </w:tr>
      <w:tr>
        <w:trPr>
          <w:cantSplit/>
        </w:trPr>
        <w:tc>
          <w:tcPr>
            <w:tcW w:w="3360" w:type="dxa"/>
          </w:tcPr>
          <w:p>
            <w:pPr>
              <w:pStyle w:val="yTableNAm"/>
            </w:pPr>
            <w:r>
              <w:rPr>
                <w:i/>
              </w:rPr>
              <w:t>Ameiurus natalis</w:t>
            </w:r>
          </w:p>
        </w:tc>
        <w:tc>
          <w:tcPr>
            <w:tcW w:w="3720" w:type="dxa"/>
          </w:tcPr>
          <w:p>
            <w:pPr>
              <w:pStyle w:val="yTableNAm"/>
            </w:pPr>
            <w:r>
              <w:t>Yellow Bullhead</w:t>
            </w:r>
          </w:p>
        </w:tc>
      </w:tr>
      <w:tr>
        <w:trPr>
          <w:cantSplit/>
        </w:trPr>
        <w:tc>
          <w:tcPr>
            <w:tcW w:w="3360" w:type="dxa"/>
          </w:tcPr>
          <w:p>
            <w:pPr>
              <w:pStyle w:val="yTableNAm"/>
            </w:pPr>
            <w:r>
              <w:rPr>
                <w:i/>
              </w:rPr>
              <w:t>Ameiurus nebulosus</w:t>
            </w:r>
          </w:p>
        </w:tc>
        <w:tc>
          <w:tcPr>
            <w:tcW w:w="3720" w:type="dxa"/>
          </w:tcPr>
          <w:p>
            <w:pPr>
              <w:pStyle w:val="yTableNAm"/>
            </w:pPr>
            <w:r>
              <w:t>Brown Bullhead</w:t>
            </w:r>
          </w:p>
        </w:tc>
      </w:tr>
      <w:tr>
        <w:trPr>
          <w:cantSplit/>
        </w:trPr>
        <w:tc>
          <w:tcPr>
            <w:tcW w:w="3360" w:type="dxa"/>
          </w:tcPr>
          <w:p>
            <w:pPr>
              <w:pStyle w:val="yTableNAm"/>
            </w:pPr>
            <w:r>
              <w:rPr>
                <w:i/>
              </w:rPr>
              <w:t>Ameiurus platycephalus</w:t>
            </w:r>
          </w:p>
        </w:tc>
        <w:tc>
          <w:tcPr>
            <w:tcW w:w="3720" w:type="dxa"/>
          </w:tcPr>
          <w:p>
            <w:pPr>
              <w:pStyle w:val="yTableNAm"/>
            </w:pPr>
            <w:r>
              <w:t>Flat Bullhead</w:t>
            </w:r>
          </w:p>
        </w:tc>
      </w:tr>
      <w:tr>
        <w:trPr>
          <w:cantSplit/>
        </w:trPr>
        <w:tc>
          <w:tcPr>
            <w:tcW w:w="3360" w:type="dxa"/>
          </w:tcPr>
          <w:p>
            <w:pPr>
              <w:pStyle w:val="yTableNAm"/>
            </w:pPr>
            <w:r>
              <w:rPr>
                <w:i/>
              </w:rPr>
              <w:t>Ameiurus serracanthus</w:t>
            </w:r>
          </w:p>
        </w:tc>
        <w:tc>
          <w:tcPr>
            <w:tcW w:w="3720" w:type="dxa"/>
          </w:tcPr>
          <w:p>
            <w:pPr>
              <w:pStyle w:val="yTableNAm"/>
            </w:pPr>
            <w:r>
              <w:t>Spotted Bullhead</w:t>
            </w:r>
          </w:p>
        </w:tc>
      </w:tr>
      <w:tr>
        <w:trPr>
          <w:cantSplit/>
        </w:trPr>
        <w:tc>
          <w:tcPr>
            <w:tcW w:w="3360" w:type="dxa"/>
          </w:tcPr>
          <w:p>
            <w:pPr>
              <w:pStyle w:val="yTableNAm"/>
            </w:pPr>
            <w:r>
              <w:rPr>
                <w:i/>
              </w:rPr>
              <w:t>Amia calva</w:t>
            </w:r>
          </w:p>
        </w:tc>
        <w:tc>
          <w:tcPr>
            <w:tcW w:w="3720" w:type="dxa"/>
          </w:tcPr>
          <w:p>
            <w:pPr>
              <w:pStyle w:val="yTableNAm"/>
            </w:pPr>
            <w:r>
              <w:t>Bowfin</w:t>
            </w:r>
          </w:p>
        </w:tc>
      </w:tr>
      <w:tr>
        <w:trPr>
          <w:cantSplit/>
        </w:trPr>
        <w:tc>
          <w:tcPr>
            <w:tcW w:w="3360" w:type="dxa"/>
          </w:tcPr>
          <w:p>
            <w:pPr>
              <w:pStyle w:val="yTableNAm"/>
            </w:pPr>
            <w:r>
              <w:rPr>
                <w:i/>
              </w:rPr>
              <w:t>Anabas cobojius</w:t>
            </w:r>
          </w:p>
        </w:tc>
        <w:tc>
          <w:tcPr>
            <w:tcW w:w="3720" w:type="dxa"/>
          </w:tcPr>
          <w:p>
            <w:pPr>
              <w:pStyle w:val="yTableNAm"/>
            </w:pPr>
            <w:r>
              <w:t>Gangetic Climbing Perch</w:t>
            </w:r>
          </w:p>
        </w:tc>
      </w:tr>
      <w:tr>
        <w:trPr>
          <w:cantSplit/>
        </w:trPr>
        <w:tc>
          <w:tcPr>
            <w:tcW w:w="3360" w:type="dxa"/>
          </w:tcPr>
          <w:p>
            <w:pPr>
              <w:pStyle w:val="yTableNAm"/>
            </w:pPr>
            <w:r>
              <w:rPr>
                <w:i/>
              </w:rPr>
              <w:t>Anabas testudineus</w:t>
            </w:r>
          </w:p>
        </w:tc>
        <w:tc>
          <w:tcPr>
            <w:tcW w:w="3720" w:type="dxa"/>
          </w:tcPr>
          <w:p>
            <w:pPr>
              <w:pStyle w:val="yTableNAm"/>
            </w:pPr>
            <w:r>
              <w:t>Climbing Perch</w:t>
            </w:r>
          </w:p>
        </w:tc>
      </w:tr>
      <w:tr>
        <w:trPr>
          <w:cantSplit/>
        </w:trPr>
        <w:tc>
          <w:tcPr>
            <w:tcW w:w="3360" w:type="dxa"/>
          </w:tcPr>
          <w:p>
            <w:pPr>
              <w:pStyle w:val="yTableNAm"/>
            </w:pPr>
            <w:r>
              <w:rPr>
                <w:i/>
              </w:rPr>
              <w:t>Anaspidoglanis macrostoma</w:t>
            </w:r>
          </w:p>
        </w:tc>
        <w:tc>
          <w:tcPr>
            <w:tcW w:w="3720" w:type="dxa"/>
          </w:tcPr>
          <w:p>
            <w:pPr>
              <w:pStyle w:val="yTableNAm"/>
            </w:pPr>
            <w:r>
              <w:t>Flatnose Catfish</w:t>
            </w:r>
          </w:p>
        </w:tc>
      </w:tr>
      <w:tr>
        <w:trPr>
          <w:cantSplit/>
        </w:trPr>
        <w:tc>
          <w:tcPr>
            <w:tcW w:w="3360" w:type="dxa"/>
          </w:tcPr>
          <w:p>
            <w:pPr>
              <w:pStyle w:val="yTableNAm"/>
            </w:pPr>
            <w:r>
              <w:rPr>
                <w:i/>
              </w:rPr>
              <w:t>Apeltes quadracus</w:t>
            </w:r>
          </w:p>
        </w:tc>
        <w:tc>
          <w:tcPr>
            <w:tcW w:w="3720" w:type="dxa"/>
          </w:tcPr>
          <w:p>
            <w:pPr>
              <w:pStyle w:val="yTableNAm"/>
            </w:pPr>
            <w:r>
              <w:t>Four</w:t>
            </w:r>
            <w:r>
              <w:noBreakHyphen/>
              <w:t>Spined Stickleback</w:t>
            </w:r>
          </w:p>
        </w:tc>
      </w:tr>
      <w:tr>
        <w:trPr>
          <w:cantSplit/>
        </w:trPr>
        <w:tc>
          <w:tcPr>
            <w:tcW w:w="3360" w:type="dxa"/>
          </w:tcPr>
          <w:p>
            <w:pPr>
              <w:pStyle w:val="yTableNAm"/>
            </w:pPr>
            <w:r>
              <w:rPr>
                <w:i/>
              </w:rPr>
              <w:t>Aristichthys noblis</w:t>
            </w:r>
          </w:p>
        </w:tc>
        <w:tc>
          <w:tcPr>
            <w:tcW w:w="3720" w:type="dxa"/>
          </w:tcPr>
          <w:p>
            <w:pPr>
              <w:pStyle w:val="yTableNAm"/>
            </w:pPr>
            <w:r>
              <w:t>Bighead Carp</w:t>
            </w:r>
          </w:p>
        </w:tc>
      </w:tr>
      <w:tr>
        <w:trPr>
          <w:cantSplit/>
        </w:trPr>
        <w:tc>
          <w:tcPr>
            <w:tcW w:w="3360" w:type="dxa"/>
          </w:tcPr>
          <w:p>
            <w:pPr>
              <w:pStyle w:val="yTableNAm"/>
            </w:pPr>
            <w:r>
              <w:rPr>
                <w:i/>
              </w:rPr>
              <w:t>Astyanax aeneus</w:t>
            </w:r>
          </w:p>
        </w:tc>
        <w:tc>
          <w:tcPr>
            <w:tcW w:w="3720" w:type="dxa"/>
          </w:tcPr>
          <w:p>
            <w:pPr>
              <w:pStyle w:val="yTableNAm"/>
            </w:pPr>
            <w:r>
              <w:t>Banded Tetra</w:t>
            </w:r>
          </w:p>
        </w:tc>
      </w:tr>
      <w:tr>
        <w:trPr>
          <w:cantSplit/>
        </w:trPr>
        <w:tc>
          <w:tcPr>
            <w:tcW w:w="3360" w:type="dxa"/>
          </w:tcPr>
          <w:p>
            <w:pPr>
              <w:pStyle w:val="yTableNAm"/>
            </w:pPr>
            <w:r>
              <w:rPr>
                <w:i/>
              </w:rPr>
              <w:t>Astyanax fasciatus</w:t>
            </w:r>
          </w:p>
        </w:tc>
        <w:tc>
          <w:tcPr>
            <w:tcW w:w="3720" w:type="dxa"/>
          </w:tcPr>
          <w:p>
            <w:pPr>
              <w:pStyle w:val="yTableNAm"/>
            </w:pPr>
            <w:r>
              <w:t>Banded Astyanax</w:t>
            </w:r>
          </w:p>
        </w:tc>
      </w:tr>
      <w:tr>
        <w:trPr>
          <w:cantSplit/>
        </w:trPr>
        <w:tc>
          <w:tcPr>
            <w:tcW w:w="3360" w:type="dxa"/>
          </w:tcPr>
          <w:p>
            <w:pPr>
              <w:pStyle w:val="yTableNAm"/>
            </w:pPr>
            <w:r>
              <w:rPr>
                <w:i/>
              </w:rPr>
              <w:t>Bagrus ubangensis</w:t>
            </w:r>
          </w:p>
        </w:tc>
        <w:tc>
          <w:tcPr>
            <w:tcW w:w="3720" w:type="dxa"/>
          </w:tcPr>
          <w:p>
            <w:pPr>
              <w:pStyle w:val="yTableNAm"/>
            </w:pPr>
            <w:r>
              <w:t>Ubangi Shovelnose Catfish</w:t>
            </w:r>
          </w:p>
        </w:tc>
      </w:tr>
      <w:tr>
        <w:trPr>
          <w:cantSplit/>
        </w:trPr>
        <w:tc>
          <w:tcPr>
            <w:tcW w:w="3360" w:type="dxa"/>
          </w:tcPr>
          <w:p>
            <w:pPr>
              <w:pStyle w:val="yTableNAm"/>
            </w:pPr>
            <w:r>
              <w:rPr>
                <w:i/>
              </w:rPr>
              <w:t>Barbodes hexagonolepis</w:t>
            </w:r>
          </w:p>
        </w:tc>
        <w:tc>
          <w:tcPr>
            <w:tcW w:w="3720" w:type="dxa"/>
          </w:tcPr>
          <w:p>
            <w:pPr>
              <w:pStyle w:val="yTableNAm"/>
            </w:pPr>
            <w:r>
              <w:t>Copper Mahseer</w:t>
            </w:r>
          </w:p>
        </w:tc>
      </w:tr>
      <w:tr>
        <w:trPr>
          <w:cantSplit/>
        </w:trPr>
        <w:tc>
          <w:tcPr>
            <w:tcW w:w="3360" w:type="dxa"/>
          </w:tcPr>
          <w:p>
            <w:pPr>
              <w:pStyle w:val="yTableNAm"/>
            </w:pPr>
            <w:r>
              <w:rPr>
                <w:i/>
              </w:rPr>
              <w:t>Belonesox belizanus</w:t>
            </w:r>
          </w:p>
        </w:tc>
        <w:tc>
          <w:tcPr>
            <w:tcW w:w="3720" w:type="dxa"/>
          </w:tcPr>
          <w:p>
            <w:pPr>
              <w:pStyle w:val="yTableNAm"/>
            </w:pPr>
            <w:r>
              <w:t>Pike Minnow, Pike Killifish</w:t>
            </w:r>
          </w:p>
        </w:tc>
      </w:tr>
      <w:tr>
        <w:trPr>
          <w:cantSplit/>
        </w:trPr>
        <w:tc>
          <w:tcPr>
            <w:tcW w:w="3360" w:type="dxa"/>
          </w:tcPr>
          <w:p>
            <w:pPr>
              <w:pStyle w:val="yTableNAm"/>
            </w:pPr>
            <w:r>
              <w:rPr>
                <w:i/>
              </w:rPr>
              <w:t>Boulengerochromis microlepis</w:t>
            </w:r>
          </w:p>
        </w:tc>
        <w:tc>
          <w:tcPr>
            <w:tcW w:w="3720" w:type="dxa"/>
          </w:tcPr>
          <w:p>
            <w:pPr>
              <w:pStyle w:val="yTableNAm"/>
            </w:pPr>
            <w:r>
              <w:t>Giant Cichlid, Yellow</w:t>
            </w:r>
            <w:r>
              <w:noBreakHyphen/>
              <w:t>belly Cichlid</w:t>
            </w:r>
          </w:p>
        </w:tc>
      </w:tr>
      <w:tr>
        <w:trPr>
          <w:cantSplit/>
        </w:trPr>
        <w:tc>
          <w:tcPr>
            <w:tcW w:w="3360" w:type="dxa"/>
          </w:tcPr>
          <w:p>
            <w:pPr>
              <w:pStyle w:val="yTableNAm"/>
            </w:pPr>
            <w:r>
              <w:rPr>
                <w:i/>
              </w:rPr>
              <w:t>Catla catla</w:t>
            </w:r>
          </w:p>
        </w:tc>
        <w:tc>
          <w:tcPr>
            <w:tcW w:w="3720" w:type="dxa"/>
          </w:tcPr>
          <w:p>
            <w:pPr>
              <w:pStyle w:val="yTableNAm"/>
            </w:pPr>
            <w:r>
              <w:t>Catla</w:t>
            </w:r>
          </w:p>
        </w:tc>
      </w:tr>
      <w:tr>
        <w:trPr>
          <w:cantSplit/>
        </w:trPr>
        <w:tc>
          <w:tcPr>
            <w:tcW w:w="3360" w:type="dxa"/>
          </w:tcPr>
          <w:p>
            <w:pPr>
              <w:pStyle w:val="yTableNAm"/>
            </w:pPr>
            <w:r>
              <w:rPr>
                <w:i/>
              </w:rPr>
              <w:t>Catlocarpio siamensis</w:t>
            </w:r>
          </w:p>
        </w:tc>
        <w:tc>
          <w:tcPr>
            <w:tcW w:w="3720" w:type="dxa"/>
          </w:tcPr>
          <w:p>
            <w:pPr>
              <w:pStyle w:val="yTableNAm"/>
            </w:pPr>
            <w:r>
              <w:t>Giant Barb</w:t>
            </w:r>
          </w:p>
        </w:tc>
      </w:tr>
      <w:tr>
        <w:trPr>
          <w:cantSplit/>
        </w:trPr>
        <w:tc>
          <w:tcPr>
            <w:tcW w:w="3360" w:type="dxa"/>
          </w:tcPr>
          <w:p>
            <w:pPr>
              <w:pStyle w:val="yTableNAm"/>
            </w:pPr>
            <w:r>
              <w:rPr>
                <w:i/>
              </w:rPr>
              <w:t>Centrarchidae</w:t>
            </w:r>
            <w:r>
              <w:t xml:space="preserve"> (entire family)</w:t>
            </w:r>
          </w:p>
        </w:tc>
        <w:tc>
          <w:tcPr>
            <w:tcW w:w="3720" w:type="dxa"/>
          </w:tcPr>
          <w:p>
            <w:pPr>
              <w:pStyle w:val="yTableNAm"/>
            </w:pPr>
            <w:r>
              <w:t>Banded Sunfish, Spotted Sunfish, Largemouth Bass, Bluegill</w:t>
            </w:r>
          </w:p>
        </w:tc>
      </w:tr>
      <w:tr>
        <w:trPr>
          <w:cantSplit/>
        </w:trPr>
        <w:tc>
          <w:tcPr>
            <w:tcW w:w="3360" w:type="dxa"/>
          </w:tcPr>
          <w:p>
            <w:pPr>
              <w:pStyle w:val="yTableNAm"/>
            </w:pPr>
            <w:r>
              <w:rPr>
                <w:i/>
              </w:rPr>
              <w:t>Centropomus</w:t>
            </w:r>
            <w:r>
              <w:t xml:space="preserve"> (entire genus)</w:t>
            </w:r>
          </w:p>
        </w:tc>
        <w:tc>
          <w:tcPr>
            <w:tcW w:w="3720" w:type="dxa"/>
          </w:tcPr>
          <w:p>
            <w:pPr>
              <w:pStyle w:val="yTableNAm"/>
            </w:pPr>
            <w:r>
              <w:t>Snooks (American)</w:t>
            </w:r>
          </w:p>
        </w:tc>
      </w:tr>
      <w:tr>
        <w:trPr>
          <w:cantSplit/>
        </w:trPr>
        <w:tc>
          <w:tcPr>
            <w:tcW w:w="3360" w:type="dxa"/>
          </w:tcPr>
          <w:p>
            <w:pPr>
              <w:pStyle w:val="yTableNAm"/>
            </w:pPr>
            <w:r>
              <w:rPr>
                <w:i/>
              </w:rPr>
              <w:t>Chaca bankanensis</w:t>
            </w:r>
          </w:p>
        </w:tc>
        <w:tc>
          <w:tcPr>
            <w:tcW w:w="3720" w:type="dxa"/>
          </w:tcPr>
          <w:p>
            <w:pPr>
              <w:pStyle w:val="yTableNAm"/>
            </w:pPr>
            <w:r>
              <w:t>Angler Catfish</w:t>
            </w:r>
          </w:p>
        </w:tc>
      </w:tr>
      <w:tr>
        <w:trPr>
          <w:cantSplit/>
        </w:trPr>
        <w:tc>
          <w:tcPr>
            <w:tcW w:w="3360" w:type="dxa"/>
          </w:tcPr>
          <w:p>
            <w:pPr>
              <w:pStyle w:val="yTableNAm"/>
            </w:pPr>
            <w:r>
              <w:rPr>
                <w:i/>
              </w:rPr>
              <w:t>Chaca burmensis</w:t>
            </w:r>
          </w:p>
        </w:tc>
        <w:tc>
          <w:tcPr>
            <w:tcW w:w="3720" w:type="dxa"/>
          </w:tcPr>
          <w:p>
            <w:pPr>
              <w:pStyle w:val="yTableNAm"/>
            </w:pPr>
            <w:r>
              <w:t>Burmensis Frogmouth Catfish</w:t>
            </w:r>
          </w:p>
        </w:tc>
      </w:tr>
      <w:tr>
        <w:trPr>
          <w:cantSplit/>
        </w:trPr>
        <w:tc>
          <w:tcPr>
            <w:tcW w:w="3360" w:type="dxa"/>
          </w:tcPr>
          <w:p>
            <w:pPr>
              <w:pStyle w:val="yTableNAm"/>
            </w:pPr>
            <w:r>
              <w:rPr>
                <w:i/>
              </w:rPr>
              <w:t>Chaca chaca</w:t>
            </w:r>
          </w:p>
        </w:tc>
        <w:tc>
          <w:tcPr>
            <w:tcW w:w="3720" w:type="dxa"/>
          </w:tcPr>
          <w:p>
            <w:pPr>
              <w:pStyle w:val="yTableNAm"/>
            </w:pPr>
            <w:r>
              <w:t>Angler, Frogmouth and Squarehead Catfish</w:t>
            </w:r>
          </w:p>
        </w:tc>
      </w:tr>
      <w:tr>
        <w:trPr>
          <w:cantSplit/>
        </w:trPr>
        <w:tc>
          <w:tcPr>
            <w:tcW w:w="3360" w:type="dxa"/>
          </w:tcPr>
          <w:p>
            <w:pPr>
              <w:pStyle w:val="yTableNAm"/>
            </w:pPr>
            <w:r>
              <w:rPr>
                <w:i/>
              </w:rPr>
              <w:t>Channa spp</w:t>
            </w:r>
            <w:r>
              <w:t>. (entire genus)</w:t>
            </w:r>
          </w:p>
        </w:tc>
        <w:tc>
          <w:tcPr>
            <w:tcW w:w="3720" w:type="dxa"/>
          </w:tcPr>
          <w:p>
            <w:pPr>
              <w:pStyle w:val="yTableNAm"/>
            </w:pPr>
            <w:r>
              <w:t>Snakehead</w:t>
            </w:r>
          </w:p>
        </w:tc>
      </w:tr>
      <w:tr>
        <w:trPr>
          <w:cantSplit/>
        </w:trPr>
        <w:tc>
          <w:tcPr>
            <w:tcW w:w="3360" w:type="dxa"/>
          </w:tcPr>
          <w:p>
            <w:pPr>
              <w:pStyle w:val="yTableNAm"/>
            </w:pPr>
            <w:r>
              <w:rPr>
                <w:i/>
              </w:rPr>
              <w:t>Cirrhinus cirrhosus</w:t>
            </w:r>
          </w:p>
        </w:tc>
        <w:tc>
          <w:tcPr>
            <w:tcW w:w="3720" w:type="dxa"/>
          </w:tcPr>
          <w:p>
            <w:pPr>
              <w:pStyle w:val="yTableNAm"/>
            </w:pPr>
            <w:r>
              <w:t>Mrigal</w:t>
            </w:r>
          </w:p>
        </w:tc>
      </w:tr>
      <w:tr>
        <w:trPr>
          <w:cantSplit/>
        </w:trPr>
        <w:tc>
          <w:tcPr>
            <w:tcW w:w="3360" w:type="dxa"/>
          </w:tcPr>
          <w:p>
            <w:pPr>
              <w:pStyle w:val="yTableNAm"/>
            </w:pPr>
            <w:r>
              <w:rPr>
                <w:i/>
              </w:rPr>
              <w:t>Clarias spp</w:t>
            </w:r>
            <w:r>
              <w:t>. (entire genus)</w:t>
            </w:r>
          </w:p>
        </w:tc>
        <w:tc>
          <w:tcPr>
            <w:tcW w:w="3720" w:type="dxa"/>
          </w:tcPr>
          <w:p>
            <w:pPr>
              <w:pStyle w:val="yTableNAm"/>
            </w:pPr>
            <w:r>
              <w:t>Walking Catfish</w:t>
            </w:r>
          </w:p>
        </w:tc>
      </w:tr>
      <w:tr>
        <w:trPr>
          <w:cantSplit/>
        </w:trPr>
        <w:tc>
          <w:tcPr>
            <w:tcW w:w="3360" w:type="dxa"/>
          </w:tcPr>
          <w:p>
            <w:pPr>
              <w:pStyle w:val="yTableNAm"/>
            </w:pPr>
            <w:r>
              <w:rPr>
                <w:i/>
              </w:rPr>
              <w:t>Colossoma spp</w:t>
            </w:r>
            <w:r>
              <w:t>. (entire genus)</w:t>
            </w:r>
          </w:p>
        </w:tc>
        <w:tc>
          <w:tcPr>
            <w:tcW w:w="3720" w:type="dxa"/>
          </w:tcPr>
          <w:p>
            <w:pPr>
              <w:pStyle w:val="yTableNAm"/>
            </w:pPr>
            <w:r>
              <w:t>Tambaqui Pacu, Pirapitinga</w:t>
            </w:r>
          </w:p>
        </w:tc>
      </w:tr>
      <w:tr>
        <w:trPr>
          <w:cantSplit/>
        </w:trPr>
        <w:tc>
          <w:tcPr>
            <w:tcW w:w="3360" w:type="dxa"/>
          </w:tcPr>
          <w:p>
            <w:pPr>
              <w:pStyle w:val="yTableNAm"/>
            </w:pPr>
            <w:r>
              <w:rPr>
                <w:i/>
              </w:rPr>
              <w:t>Crenicichla lepidota</w:t>
            </w:r>
          </w:p>
        </w:tc>
        <w:tc>
          <w:tcPr>
            <w:tcW w:w="3720" w:type="dxa"/>
          </w:tcPr>
          <w:p>
            <w:pPr>
              <w:pStyle w:val="yTableNAm"/>
            </w:pPr>
            <w:r>
              <w:t>Pike Cichlid</w:t>
            </w:r>
          </w:p>
        </w:tc>
      </w:tr>
      <w:tr>
        <w:trPr>
          <w:cantSplit/>
        </w:trPr>
        <w:tc>
          <w:tcPr>
            <w:tcW w:w="3360" w:type="dxa"/>
          </w:tcPr>
          <w:p>
            <w:pPr>
              <w:pStyle w:val="yTableNAm"/>
            </w:pPr>
            <w:r>
              <w:rPr>
                <w:i/>
              </w:rPr>
              <w:t>Ctenopharyngodon idella</w:t>
            </w:r>
          </w:p>
        </w:tc>
        <w:tc>
          <w:tcPr>
            <w:tcW w:w="3720" w:type="dxa"/>
          </w:tcPr>
          <w:p>
            <w:pPr>
              <w:pStyle w:val="yTableNAm"/>
            </w:pPr>
            <w:r>
              <w:t>Grass Carp</w:t>
            </w:r>
          </w:p>
        </w:tc>
      </w:tr>
      <w:tr>
        <w:trPr>
          <w:cantSplit/>
        </w:trPr>
        <w:tc>
          <w:tcPr>
            <w:tcW w:w="3360" w:type="dxa"/>
          </w:tcPr>
          <w:p>
            <w:pPr>
              <w:pStyle w:val="yTableNAm"/>
            </w:pPr>
            <w:r>
              <w:rPr>
                <w:i/>
              </w:rPr>
              <w:t>Ctenopoma argentoventer</w:t>
            </w:r>
          </w:p>
        </w:tc>
        <w:tc>
          <w:tcPr>
            <w:tcW w:w="3720" w:type="dxa"/>
          </w:tcPr>
          <w:p>
            <w:pPr>
              <w:pStyle w:val="yTableNAm"/>
            </w:pPr>
            <w:r>
              <w:t>Silverbelly Ctenopoma</w:t>
            </w:r>
          </w:p>
        </w:tc>
      </w:tr>
      <w:tr>
        <w:trPr>
          <w:cantSplit/>
        </w:trPr>
        <w:tc>
          <w:tcPr>
            <w:tcW w:w="3360" w:type="dxa"/>
          </w:tcPr>
          <w:p>
            <w:pPr>
              <w:pStyle w:val="yTableNAm"/>
            </w:pPr>
            <w:r>
              <w:rPr>
                <w:i/>
              </w:rPr>
              <w:t>Ctenopoma kingsleyae</w:t>
            </w:r>
          </w:p>
        </w:tc>
        <w:tc>
          <w:tcPr>
            <w:tcW w:w="3720" w:type="dxa"/>
          </w:tcPr>
          <w:p>
            <w:pPr>
              <w:pStyle w:val="yTableNAm"/>
            </w:pPr>
            <w:r>
              <w:t>Tailspot Ctenopoma</w:t>
            </w:r>
          </w:p>
        </w:tc>
      </w:tr>
      <w:tr>
        <w:trPr>
          <w:cantSplit/>
        </w:trPr>
        <w:tc>
          <w:tcPr>
            <w:tcW w:w="3360" w:type="dxa"/>
          </w:tcPr>
          <w:p>
            <w:pPr>
              <w:pStyle w:val="yTableNAm"/>
            </w:pPr>
            <w:r>
              <w:rPr>
                <w:i/>
              </w:rPr>
              <w:t>Ctenopoma multispine</w:t>
            </w:r>
          </w:p>
        </w:tc>
        <w:tc>
          <w:tcPr>
            <w:tcW w:w="3720" w:type="dxa"/>
          </w:tcPr>
          <w:p>
            <w:pPr>
              <w:pStyle w:val="yTableNAm"/>
            </w:pPr>
            <w:r>
              <w:t>Manyspined Ctenopoma</w:t>
            </w:r>
          </w:p>
        </w:tc>
      </w:tr>
      <w:tr>
        <w:trPr>
          <w:cantSplit/>
        </w:trPr>
        <w:tc>
          <w:tcPr>
            <w:tcW w:w="3360" w:type="dxa"/>
          </w:tcPr>
          <w:p>
            <w:pPr>
              <w:pStyle w:val="yTableNAm"/>
            </w:pPr>
            <w:r>
              <w:rPr>
                <w:i/>
              </w:rPr>
              <w:t>Ctenopoma muriei</w:t>
            </w:r>
          </w:p>
        </w:tc>
        <w:tc>
          <w:tcPr>
            <w:tcW w:w="3720" w:type="dxa"/>
          </w:tcPr>
          <w:p>
            <w:pPr>
              <w:pStyle w:val="yTableNAm"/>
            </w:pPr>
            <w:r>
              <w:t>Ocellated Labyrinth Fish</w:t>
            </w:r>
          </w:p>
        </w:tc>
      </w:tr>
      <w:tr>
        <w:trPr>
          <w:cantSplit/>
        </w:trPr>
        <w:tc>
          <w:tcPr>
            <w:tcW w:w="3360" w:type="dxa"/>
          </w:tcPr>
          <w:p>
            <w:pPr>
              <w:pStyle w:val="yTableNAm"/>
            </w:pPr>
            <w:r>
              <w:rPr>
                <w:i/>
              </w:rPr>
              <w:t>Ctenopoma nigropannosum</w:t>
            </w:r>
          </w:p>
        </w:tc>
        <w:tc>
          <w:tcPr>
            <w:tcW w:w="3720" w:type="dxa"/>
          </w:tcPr>
          <w:p>
            <w:pPr>
              <w:pStyle w:val="yTableNAm"/>
            </w:pPr>
            <w:r>
              <w:t>Twospot Climbing Perch</w:t>
            </w:r>
          </w:p>
        </w:tc>
      </w:tr>
      <w:tr>
        <w:trPr>
          <w:cantSplit/>
        </w:trPr>
        <w:tc>
          <w:tcPr>
            <w:tcW w:w="3360" w:type="dxa"/>
          </w:tcPr>
          <w:p>
            <w:pPr>
              <w:pStyle w:val="yTableNAm"/>
            </w:pPr>
            <w:r>
              <w:rPr>
                <w:i/>
              </w:rPr>
              <w:t>Ctenopoma ocellatum</w:t>
            </w:r>
          </w:p>
        </w:tc>
        <w:tc>
          <w:tcPr>
            <w:tcW w:w="3720" w:type="dxa"/>
          </w:tcPr>
          <w:p>
            <w:pPr>
              <w:pStyle w:val="yTableNAm"/>
            </w:pPr>
            <w:r>
              <w:t>Eyespot Ctenopoma</w:t>
            </w:r>
          </w:p>
        </w:tc>
      </w:tr>
      <w:tr>
        <w:trPr>
          <w:cantSplit/>
        </w:trPr>
        <w:tc>
          <w:tcPr>
            <w:tcW w:w="3360" w:type="dxa"/>
          </w:tcPr>
          <w:p>
            <w:pPr>
              <w:pStyle w:val="yTableNAm"/>
            </w:pPr>
            <w:r>
              <w:rPr>
                <w:i/>
              </w:rPr>
              <w:t>Ctenopoma weeksii</w:t>
            </w:r>
          </w:p>
        </w:tc>
        <w:tc>
          <w:tcPr>
            <w:tcW w:w="3720" w:type="dxa"/>
          </w:tcPr>
          <w:p>
            <w:pPr>
              <w:pStyle w:val="yTableNAm"/>
            </w:pPr>
            <w:r>
              <w:t>Mottled Ctenopoma</w:t>
            </w:r>
          </w:p>
        </w:tc>
      </w:tr>
      <w:tr>
        <w:trPr>
          <w:cantSplit/>
        </w:trPr>
        <w:tc>
          <w:tcPr>
            <w:tcW w:w="3360" w:type="dxa"/>
          </w:tcPr>
          <w:p>
            <w:pPr>
              <w:pStyle w:val="yTableNAm"/>
            </w:pPr>
            <w:r>
              <w:rPr>
                <w:i/>
              </w:rPr>
              <w:t>Culaea inconstans</w:t>
            </w:r>
          </w:p>
        </w:tc>
        <w:tc>
          <w:tcPr>
            <w:tcW w:w="3720" w:type="dxa"/>
          </w:tcPr>
          <w:p>
            <w:pPr>
              <w:pStyle w:val="yTableNAm"/>
            </w:pPr>
            <w:r>
              <w:t>Brook Stickleback</w:t>
            </w:r>
          </w:p>
        </w:tc>
      </w:tr>
      <w:tr>
        <w:trPr>
          <w:cantSplit/>
        </w:trPr>
        <w:tc>
          <w:tcPr>
            <w:tcW w:w="3360" w:type="dxa"/>
          </w:tcPr>
          <w:p>
            <w:pPr>
              <w:pStyle w:val="yTableNAm"/>
            </w:pPr>
            <w:r>
              <w:rPr>
                <w:i/>
              </w:rPr>
              <w:t>Dormitator latifrons</w:t>
            </w:r>
          </w:p>
        </w:tc>
        <w:tc>
          <w:tcPr>
            <w:tcW w:w="3720" w:type="dxa"/>
          </w:tcPr>
          <w:p>
            <w:pPr>
              <w:pStyle w:val="yTableNAm"/>
            </w:pPr>
            <w:r>
              <w:t>Pacific Fat Sleeper</w:t>
            </w:r>
          </w:p>
        </w:tc>
      </w:tr>
      <w:tr>
        <w:trPr>
          <w:cantSplit/>
        </w:trPr>
        <w:tc>
          <w:tcPr>
            <w:tcW w:w="3360" w:type="dxa"/>
          </w:tcPr>
          <w:p>
            <w:pPr>
              <w:pStyle w:val="yTableNAm"/>
            </w:pPr>
            <w:r>
              <w:rPr>
                <w:i/>
              </w:rPr>
              <w:t>Dormitator lebretonis</w:t>
            </w:r>
          </w:p>
        </w:tc>
        <w:tc>
          <w:tcPr>
            <w:tcW w:w="3720" w:type="dxa"/>
          </w:tcPr>
          <w:p>
            <w:pPr>
              <w:pStyle w:val="yTableNAm"/>
            </w:pPr>
          </w:p>
        </w:tc>
      </w:tr>
      <w:tr>
        <w:trPr>
          <w:cantSplit/>
        </w:trPr>
        <w:tc>
          <w:tcPr>
            <w:tcW w:w="3360" w:type="dxa"/>
          </w:tcPr>
          <w:p>
            <w:pPr>
              <w:pStyle w:val="yTableNAm"/>
            </w:pPr>
            <w:r>
              <w:rPr>
                <w:i/>
              </w:rPr>
              <w:t>Dormitator maculatus</w:t>
            </w:r>
          </w:p>
        </w:tc>
        <w:tc>
          <w:tcPr>
            <w:tcW w:w="3720" w:type="dxa"/>
          </w:tcPr>
          <w:p>
            <w:pPr>
              <w:pStyle w:val="yTableNAm"/>
            </w:pPr>
            <w:r>
              <w:t>Fat Sleeper</w:t>
            </w:r>
          </w:p>
        </w:tc>
      </w:tr>
      <w:tr>
        <w:trPr>
          <w:cantSplit/>
        </w:trPr>
        <w:tc>
          <w:tcPr>
            <w:tcW w:w="3360" w:type="dxa"/>
          </w:tcPr>
          <w:p>
            <w:pPr>
              <w:pStyle w:val="yTableNAm"/>
            </w:pPr>
            <w:r>
              <w:rPr>
                <w:i/>
              </w:rPr>
              <w:t>Elassoma spp</w:t>
            </w:r>
            <w:r>
              <w:t>. (entire genus)</w:t>
            </w:r>
          </w:p>
        </w:tc>
        <w:tc>
          <w:tcPr>
            <w:tcW w:w="3720" w:type="dxa"/>
          </w:tcPr>
          <w:p>
            <w:pPr>
              <w:pStyle w:val="yTableNAm"/>
            </w:pPr>
            <w:r>
              <w:t>Pygmy Sunfish</w:t>
            </w:r>
          </w:p>
        </w:tc>
      </w:tr>
      <w:tr>
        <w:trPr>
          <w:cantSplit/>
        </w:trPr>
        <w:tc>
          <w:tcPr>
            <w:tcW w:w="3360" w:type="dxa"/>
          </w:tcPr>
          <w:p>
            <w:pPr>
              <w:pStyle w:val="yTableNAm"/>
            </w:pPr>
            <w:r>
              <w:rPr>
                <w:i/>
              </w:rPr>
              <w:t>Electrophorus electricus</w:t>
            </w:r>
          </w:p>
        </w:tc>
        <w:tc>
          <w:tcPr>
            <w:tcW w:w="3720" w:type="dxa"/>
          </w:tcPr>
          <w:p>
            <w:pPr>
              <w:pStyle w:val="yTableNAm"/>
            </w:pPr>
            <w:r>
              <w:t>Electric Eel</w:t>
            </w:r>
          </w:p>
        </w:tc>
      </w:tr>
      <w:tr>
        <w:trPr>
          <w:cantSplit/>
        </w:trPr>
        <w:tc>
          <w:tcPr>
            <w:tcW w:w="3360" w:type="dxa"/>
          </w:tcPr>
          <w:p>
            <w:pPr>
              <w:pStyle w:val="yTableNAm"/>
            </w:pPr>
            <w:r>
              <w:rPr>
                <w:i/>
              </w:rPr>
              <w:t>Eleotris amblyopsis</w:t>
            </w:r>
          </w:p>
        </w:tc>
        <w:tc>
          <w:tcPr>
            <w:tcW w:w="3720" w:type="dxa"/>
          </w:tcPr>
          <w:p>
            <w:pPr>
              <w:pStyle w:val="yTableNAm"/>
            </w:pPr>
            <w:r>
              <w:t>Large Scaled Spiny Cheek Sleeper</w:t>
            </w:r>
          </w:p>
        </w:tc>
      </w:tr>
      <w:tr>
        <w:trPr>
          <w:cantSplit/>
        </w:trPr>
        <w:tc>
          <w:tcPr>
            <w:tcW w:w="3360" w:type="dxa"/>
          </w:tcPr>
          <w:p>
            <w:pPr>
              <w:pStyle w:val="yTableNAm"/>
            </w:pPr>
            <w:r>
              <w:rPr>
                <w:i/>
              </w:rPr>
              <w:t>Eleotris sandwicensis</w:t>
            </w:r>
          </w:p>
        </w:tc>
        <w:tc>
          <w:tcPr>
            <w:tcW w:w="3720" w:type="dxa"/>
          </w:tcPr>
          <w:p>
            <w:pPr>
              <w:pStyle w:val="yTableNAm"/>
            </w:pPr>
            <w:r>
              <w:t>Sandwich Island Sleeper</w:t>
            </w:r>
          </w:p>
        </w:tc>
      </w:tr>
      <w:tr>
        <w:trPr>
          <w:cantSplit/>
        </w:trPr>
        <w:tc>
          <w:tcPr>
            <w:tcW w:w="3360" w:type="dxa"/>
          </w:tcPr>
          <w:p>
            <w:pPr>
              <w:pStyle w:val="yTableNAm"/>
            </w:pPr>
            <w:r>
              <w:rPr>
                <w:i/>
              </w:rPr>
              <w:t>Erpetoichthys calabaricus</w:t>
            </w:r>
          </w:p>
        </w:tc>
        <w:tc>
          <w:tcPr>
            <w:tcW w:w="3720" w:type="dxa"/>
          </w:tcPr>
          <w:p>
            <w:pPr>
              <w:pStyle w:val="yTableNAm"/>
            </w:pPr>
            <w:r>
              <w:t>Reedfish</w:t>
            </w:r>
          </w:p>
        </w:tc>
      </w:tr>
      <w:tr>
        <w:trPr>
          <w:cantSplit/>
        </w:trPr>
        <w:tc>
          <w:tcPr>
            <w:tcW w:w="3360" w:type="dxa"/>
          </w:tcPr>
          <w:p>
            <w:pPr>
              <w:pStyle w:val="yTableNAm"/>
            </w:pPr>
            <w:r>
              <w:rPr>
                <w:i/>
              </w:rPr>
              <w:t>Erythrinus spp</w:t>
            </w:r>
            <w:r>
              <w:t>. (entire genus)</w:t>
            </w:r>
          </w:p>
        </w:tc>
        <w:tc>
          <w:tcPr>
            <w:tcW w:w="3720" w:type="dxa"/>
          </w:tcPr>
          <w:p>
            <w:pPr>
              <w:pStyle w:val="yTableNAm"/>
            </w:pPr>
            <w:r>
              <w:t>Trahiras (Various)</w:t>
            </w:r>
          </w:p>
        </w:tc>
      </w:tr>
      <w:tr>
        <w:trPr>
          <w:cantSplit/>
        </w:trPr>
        <w:tc>
          <w:tcPr>
            <w:tcW w:w="3360" w:type="dxa"/>
          </w:tcPr>
          <w:p>
            <w:pPr>
              <w:pStyle w:val="yTableNAm"/>
            </w:pPr>
            <w:r>
              <w:rPr>
                <w:i/>
              </w:rPr>
              <w:t>Esox spp</w:t>
            </w:r>
            <w:r>
              <w:t>. (entire genus)</w:t>
            </w:r>
          </w:p>
        </w:tc>
        <w:tc>
          <w:tcPr>
            <w:tcW w:w="3720" w:type="dxa"/>
          </w:tcPr>
          <w:p>
            <w:pPr>
              <w:pStyle w:val="yTableNAm"/>
            </w:pPr>
            <w:r>
              <w:t>Pikes (Freshwater)</w:t>
            </w:r>
          </w:p>
        </w:tc>
      </w:tr>
      <w:tr>
        <w:trPr>
          <w:cantSplit/>
        </w:trPr>
        <w:tc>
          <w:tcPr>
            <w:tcW w:w="3360" w:type="dxa"/>
          </w:tcPr>
          <w:p>
            <w:pPr>
              <w:pStyle w:val="yTableNAm"/>
            </w:pPr>
            <w:r>
              <w:rPr>
                <w:i/>
              </w:rPr>
              <w:t>Gambusia spp</w:t>
            </w:r>
            <w:r>
              <w:t>. (entire genus)</w:t>
            </w:r>
          </w:p>
        </w:tc>
        <w:tc>
          <w:tcPr>
            <w:tcW w:w="3720" w:type="dxa"/>
          </w:tcPr>
          <w:p>
            <w:pPr>
              <w:pStyle w:val="yTableNAm"/>
            </w:pPr>
            <w:r>
              <w:t>Mosquito Fish</w:t>
            </w:r>
          </w:p>
        </w:tc>
      </w:tr>
      <w:tr>
        <w:trPr>
          <w:cantSplit/>
        </w:trPr>
        <w:tc>
          <w:tcPr>
            <w:tcW w:w="3360" w:type="dxa"/>
          </w:tcPr>
          <w:p>
            <w:pPr>
              <w:pStyle w:val="yTableNAm"/>
            </w:pPr>
            <w:r>
              <w:rPr>
                <w:i/>
              </w:rPr>
              <w:t>Gobiomorphus gobioides</w:t>
            </w:r>
          </w:p>
        </w:tc>
        <w:tc>
          <w:tcPr>
            <w:tcW w:w="3720" w:type="dxa"/>
          </w:tcPr>
          <w:p>
            <w:pPr>
              <w:pStyle w:val="yTableNAm"/>
            </w:pPr>
            <w:r>
              <w:t>Giant Bully</w:t>
            </w:r>
          </w:p>
        </w:tc>
      </w:tr>
      <w:tr>
        <w:trPr>
          <w:cantSplit/>
        </w:trPr>
        <w:tc>
          <w:tcPr>
            <w:tcW w:w="3360" w:type="dxa"/>
          </w:tcPr>
          <w:p>
            <w:pPr>
              <w:pStyle w:val="yTableNAm"/>
            </w:pPr>
            <w:r>
              <w:rPr>
                <w:i/>
              </w:rPr>
              <w:t>Gobiomorphus huttoni</w:t>
            </w:r>
          </w:p>
        </w:tc>
        <w:tc>
          <w:tcPr>
            <w:tcW w:w="3720" w:type="dxa"/>
          </w:tcPr>
          <w:p>
            <w:pPr>
              <w:pStyle w:val="yTableNAm"/>
            </w:pPr>
            <w:r>
              <w:t>Redfin Bully</w:t>
            </w:r>
          </w:p>
        </w:tc>
      </w:tr>
      <w:tr>
        <w:trPr>
          <w:cantSplit/>
        </w:trPr>
        <w:tc>
          <w:tcPr>
            <w:tcW w:w="3360" w:type="dxa"/>
          </w:tcPr>
          <w:p>
            <w:pPr>
              <w:pStyle w:val="yTableNAm"/>
            </w:pPr>
            <w:r>
              <w:rPr>
                <w:i/>
              </w:rPr>
              <w:t>Gobiomorus dormitor</w:t>
            </w:r>
          </w:p>
        </w:tc>
        <w:tc>
          <w:tcPr>
            <w:tcW w:w="3720" w:type="dxa"/>
          </w:tcPr>
          <w:p>
            <w:pPr>
              <w:pStyle w:val="yTableNAm"/>
            </w:pPr>
            <w:r>
              <w:t>Bigmouth Sleeper</w:t>
            </w:r>
          </w:p>
        </w:tc>
      </w:tr>
      <w:tr>
        <w:trPr>
          <w:cantSplit/>
        </w:trPr>
        <w:tc>
          <w:tcPr>
            <w:tcW w:w="3360" w:type="dxa"/>
          </w:tcPr>
          <w:p>
            <w:pPr>
              <w:pStyle w:val="yTableNAm"/>
            </w:pPr>
            <w:r>
              <w:rPr>
                <w:i/>
              </w:rPr>
              <w:t>Gobiomorus maculatus</w:t>
            </w:r>
          </w:p>
        </w:tc>
        <w:tc>
          <w:tcPr>
            <w:tcW w:w="3720" w:type="dxa"/>
          </w:tcPr>
          <w:p>
            <w:pPr>
              <w:pStyle w:val="yTableNAm"/>
            </w:pPr>
            <w:r>
              <w:t>Pacific Sleeper</w:t>
            </w:r>
          </w:p>
        </w:tc>
      </w:tr>
      <w:tr>
        <w:trPr>
          <w:cantSplit/>
        </w:trPr>
        <w:tc>
          <w:tcPr>
            <w:tcW w:w="3360" w:type="dxa"/>
          </w:tcPr>
          <w:p>
            <w:pPr>
              <w:pStyle w:val="yTableNAm"/>
            </w:pPr>
            <w:r>
              <w:rPr>
                <w:i/>
              </w:rPr>
              <w:t>Gymnarchus niloticus</w:t>
            </w:r>
          </w:p>
        </w:tc>
        <w:tc>
          <w:tcPr>
            <w:tcW w:w="3720" w:type="dxa"/>
          </w:tcPr>
          <w:p>
            <w:pPr>
              <w:pStyle w:val="yTableNAm"/>
            </w:pPr>
            <w:r>
              <w:t>Aba Aba</w:t>
            </w:r>
          </w:p>
        </w:tc>
      </w:tr>
      <w:tr>
        <w:trPr>
          <w:cantSplit/>
        </w:trPr>
        <w:tc>
          <w:tcPr>
            <w:tcW w:w="3360" w:type="dxa"/>
          </w:tcPr>
          <w:p>
            <w:pPr>
              <w:pStyle w:val="yTableNAm"/>
            </w:pPr>
            <w:r>
              <w:rPr>
                <w:i/>
              </w:rPr>
              <w:t>Helicophagus leptorhynchus</w:t>
            </w:r>
          </w:p>
        </w:tc>
        <w:tc>
          <w:tcPr>
            <w:tcW w:w="3720" w:type="dxa"/>
          </w:tcPr>
          <w:p>
            <w:pPr>
              <w:pStyle w:val="yTableNAm"/>
            </w:pPr>
          </w:p>
        </w:tc>
      </w:tr>
      <w:tr>
        <w:trPr>
          <w:cantSplit/>
        </w:trPr>
        <w:tc>
          <w:tcPr>
            <w:tcW w:w="3360" w:type="dxa"/>
          </w:tcPr>
          <w:p>
            <w:pPr>
              <w:pStyle w:val="yTableNAm"/>
            </w:pPr>
            <w:r>
              <w:rPr>
                <w:i/>
              </w:rPr>
              <w:t>Helicophagus waandersii</w:t>
            </w:r>
          </w:p>
        </w:tc>
        <w:tc>
          <w:tcPr>
            <w:tcW w:w="3720" w:type="dxa"/>
          </w:tcPr>
          <w:p>
            <w:pPr>
              <w:pStyle w:val="yTableNAm"/>
            </w:pPr>
          </w:p>
        </w:tc>
      </w:tr>
      <w:tr>
        <w:trPr>
          <w:cantSplit/>
        </w:trPr>
        <w:tc>
          <w:tcPr>
            <w:tcW w:w="3360" w:type="dxa"/>
          </w:tcPr>
          <w:p>
            <w:pPr>
              <w:pStyle w:val="yTableNAm"/>
            </w:pPr>
            <w:r>
              <w:rPr>
                <w:i/>
              </w:rPr>
              <w:t>Hemichromis fasciatus</w:t>
            </w:r>
          </w:p>
        </w:tc>
        <w:tc>
          <w:tcPr>
            <w:tcW w:w="3720" w:type="dxa"/>
          </w:tcPr>
          <w:p>
            <w:pPr>
              <w:pStyle w:val="yTableNAm"/>
            </w:pPr>
            <w:r>
              <w:t>Banded Jewelfish</w:t>
            </w:r>
          </w:p>
        </w:tc>
      </w:tr>
      <w:tr>
        <w:trPr>
          <w:cantSplit/>
        </w:trPr>
        <w:tc>
          <w:tcPr>
            <w:tcW w:w="3360" w:type="dxa"/>
          </w:tcPr>
          <w:p>
            <w:pPr>
              <w:pStyle w:val="yTableNAm"/>
            </w:pPr>
            <w:r>
              <w:rPr>
                <w:i/>
              </w:rPr>
              <w:t>Hepsetus odoe</w:t>
            </w:r>
          </w:p>
        </w:tc>
        <w:tc>
          <w:tcPr>
            <w:tcW w:w="3720" w:type="dxa"/>
          </w:tcPr>
          <w:p>
            <w:pPr>
              <w:pStyle w:val="yTableNAm"/>
            </w:pPr>
            <w:r>
              <w:t>African Pike</w:t>
            </w:r>
          </w:p>
        </w:tc>
      </w:tr>
      <w:tr>
        <w:trPr>
          <w:cantSplit/>
        </w:trPr>
        <w:tc>
          <w:tcPr>
            <w:tcW w:w="3360" w:type="dxa"/>
          </w:tcPr>
          <w:p>
            <w:pPr>
              <w:pStyle w:val="yTableNAm"/>
            </w:pPr>
            <w:r>
              <w:rPr>
                <w:i/>
              </w:rPr>
              <w:t>Heterandria bimaculata</w:t>
            </w:r>
          </w:p>
        </w:tc>
        <w:tc>
          <w:tcPr>
            <w:tcW w:w="3720" w:type="dxa"/>
          </w:tcPr>
          <w:p>
            <w:pPr>
              <w:pStyle w:val="yTableNAm"/>
            </w:pPr>
            <w:r>
              <w:t>Twospot Livebearer</w:t>
            </w:r>
          </w:p>
        </w:tc>
      </w:tr>
      <w:tr>
        <w:trPr>
          <w:cantSplit/>
        </w:trPr>
        <w:tc>
          <w:tcPr>
            <w:tcW w:w="3360" w:type="dxa"/>
          </w:tcPr>
          <w:p>
            <w:pPr>
              <w:pStyle w:val="yTableNAm"/>
            </w:pPr>
            <w:r>
              <w:rPr>
                <w:i/>
              </w:rPr>
              <w:t>Heteropneustes fossilis</w:t>
            </w:r>
          </w:p>
        </w:tc>
        <w:tc>
          <w:tcPr>
            <w:tcW w:w="3720" w:type="dxa"/>
          </w:tcPr>
          <w:p>
            <w:pPr>
              <w:pStyle w:val="yTableNAm"/>
            </w:pPr>
            <w:r>
              <w:t>Stinging Catfish</w:t>
            </w:r>
          </w:p>
        </w:tc>
      </w:tr>
      <w:tr>
        <w:trPr>
          <w:cantSplit/>
        </w:trPr>
        <w:tc>
          <w:tcPr>
            <w:tcW w:w="3360" w:type="dxa"/>
          </w:tcPr>
          <w:p>
            <w:pPr>
              <w:pStyle w:val="yTableNAm"/>
            </w:pPr>
            <w:r>
              <w:rPr>
                <w:i/>
              </w:rPr>
              <w:t>Himantura kittipongi</w:t>
            </w:r>
          </w:p>
        </w:tc>
        <w:tc>
          <w:tcPr>
            <w:tcW w:w="3720" w:type="dxa"/>
          </w:tcPr>
          <w:p>
            <w:pPr>
              <w:pStyle w:val="yTableNAm"/>
            </w:pPr>
          </w:p>
        </w:tc>
      </w:tr>
      <w:tr>
        <w:trPr>
          <w:cantSplit/>
        </w:trPr>
        <w:tc>
          <w:tcPr>
            <w:tcW w:w="3360" w:type="dxa"/>
          </w:tcPr>
          <w:p>
            <w:pPr>
              <w:pStyle w:val="yTableNAm"/>
            </w:pPr>
            <w:r>
              <w:rPr>
                <w:i/>
              </w:rPr>
              <w:t>Himantura krempfi</w:t>
            </w:r>
          </w:p>
        </w:tc>
        <w:tc>
          <w:tcPr>
            <w:tcW w:w="3720" w:type="dxa"/>
          </w:tcPr>
          <w:p>
            <w:pPr>
              <w:pStyle w:val="yTableNAm"/>
            </w:pPr>
            <w:r>
              <w:t>Marbled Freshwater Whip Ray</w:t>
            </w:r>
          </w:p>
        </w:tc>
      </w:tr>
      <w:tr>
        <w:trPr>
          <w:cantSplit/>
        </w:trPr>
        <w:tc>
          <w:tcPr>
            <w:tcW w:w="3360" w:type="dxa"/>
          </w:tcPr>
          <w:p>
            <w:pPr>
              <w:pStyle w:val="yTableNAm"/>
            </w:pPr>
            <w:r>
              <w:rPr>
                <w:i/>
              </w:rPr>
              <w:t>Himantura oxyrhyncha</w:t>
            </w:r>
          </w:p>
        </w:tc>
        <w:tc>
          <w:tcPr>
            <w:tcW w:w="3720" w:type="dxa"/>
          </w:tcPr>
          <w:p>
            <w:pPr>
              <w:pStyle w:val="yTableNAm"/>
            </w:pPr>
            <w:r>
              <w:t>Marbled Whipray</w:t>
            </w:r>
          </w:p>
        </w:tc>
      </w:tr>
      <w:tr>
        <w:trPr>
          <w:cantSplit/>
        </w:trPr>
        <w:tc>
          <w:tcPr>
            <w:tcW w:w="3360" w:type="dxa"/>
          </w:tcPr>
          <w:p>
            <w:pPr>
              <w:pStyle w:val="yTableNAm"/>
            </w:pPr>
            <w:r>
              <w:rPr>
                <w:i/>
              </w:rPr>
              <w:t>Hoplerythrinus spp</w:t>
            </w:r>
            <w:r>
              <w:t>. (entire genus)</w:t>
            </w:r>
          </w:p>
        </w:tc>
        <w:tc>
          <w:tcPr>
            <w:tcW w:w="3720" w:type="dxa"/>
          </w:tcPr>
          <w:p>
            <w:pPr>
              <w:pStyle w:val="yTableNAm"/>
            </w:pPr>
            <w:r>
              <w:t>Trahiras (Various)</w:t>
            </w:r>
          </w:p>
        </w:tc>
      </w:tr>
      <w:tr>
        <w:trPr>
          <w:cantSplit/>
        </w:trPr>
        <w:tc>
          <w:tcPr>
            <w:tcW w:w="3360" w:type="dxa"/>
          </w:tcPr>
          <w:p>
            <w:pPr>
              <w:pStyle w:val="yTableNAm"/>
            </w:pPr>
            <w:r>
              <w:rPr>
                <w:i/>
              </w:rPr>
              <w:t>Hoplias spp</w:t>
            </w:r>
            <w:r>
              <w:t>. (entire genus)</w:t>
            </w:r>
          </w:p>
        </w:tc>
        <w:tc>
          <w:tcPr>
            <w:tcW w:w="3720" w:type="dxa"/>
          </w:tcPr>
          <w:p>
            <w:pPr>
              <w:pStyle w:val="yTableNAm"/>
            </w:pPr>
            <w:r>
              <w:t>Trahiras (Various)</w:t>
            </w:r>
          </w:p>
        </w:tc>
      </w:tr>
      <w:tr>
        <w:trPr>
          <w:cantSplit/>
        </w:trPr>
        <w:tc>
          <w:tcPr>
            <w:tcW w:w="3360" w:type="dxa"/>
          </w:tcPr>
          <w:p>
            <w:pPr>
              <w:pStyle w:val="yTableNAm"/>
            </w:pPr>
            <w:r>
              <w:rPr>
                <w:i/>
              </w:rPr>
              <w:t>Huso huso</w:t>
            </w:r>
          </w:p>
        </w:tc>
        <w:tc>
          <w:tcPr>
            <w:tcW w:w="3720" w:type="dxa"/>
          </w:tcPr>
          <w:p>
            <w:pPr>
              <w:pStyle w:val="yTableNAm"/>
            </w:pPr>
            <w:r>
              <w:t>Beluga</w:t>
            </w:r>
          </w:p>
        </w:tc>
      </w:tr>
      <w:tr>
        <w:trPr>
          <w:cantSplit/>
        </w:trPr>
        <w:tc>
          <w:tcPr>
            <w:tcW w:w="3360" w:type="dxa"/>
          </w:tcPr>
          <w:p>
            <w:pPr>
              <w:pStyle w:val="yTableNAm"/>
            </w:pPr>
            <w:r>
              <w:rPr>
                <w:i/>
              </w:rPr>
              <w:t>Hydrocynus spp</w:t>
            </w:r>
            <w:r>
              <w:t>. (entire genus)</w:t>
            </w:r>
          </w:p>
        </w:tc>
        <w:tc>
          <w:tcPr>
            <w:tcW w:w="3720" w:type="dxa"/>
          </w:tcPr>
          <w:p>
            <w:pPr>
              <w:pStyle w:val="yTableNAm"/>
            </w:pPr>
            <w:r>
              <w:t>Tigerfish</w:t>
            </w:r>
          </w:p>
        </w:tc>
      </w:tr>
      <w:tr>
        <w:trPr>
          <w:cantSplit/>
        </w:trPr>
        <w:tc>
          <w:tcPr>
            <w:tcW w:w="3360" w:type="dxa"/>
          </w:tcPr>
          <w:p>
            <w:pPr>
              <w:pStyle w:val="yTableNAm"/>
            </w:pPr>
            <w:r>
              <w:rPr>
                <w:i/>
              </w:rPr>
              <w:t>Hypophthalmichthys molitrix</w:t>
            </w:r>
          </w:p>
        </w:tc>
        <w:tc>
          <w:tcPr>
            <w:tcW w:w="3720" w:type="dxa"/>
          </w:tcPr>
          <w:p>
            <w:pPr>
              <w:pStyle w:val="yTableNAm"/>
            </w:pPr>
            <w:r>
              <w:t>Silver Carp</w:t>
            </w:r>
          </w:p>
        </w:tc>
      </w:tr>
      <w:tr>
        <w:trPr>
          <w:cantSplit/>
        </w:trPr>
        <w:tc>
          <w:tcPr>
            <w:tcW w:w="3360" w:type="dxa"/>
          </w:tcPr>
          <w:p>
            <w:pPr>
              <w:pStyle w:val="yTableNAm"/>
            </w:pPr>
            <w:r>
              <w:rPr>
                <w:i/>
              </w:rPr>
              <w:t>Hypseleotris cyprinoides</w:t>
            </w:r>
          </w:p>
        </w:tc>
        <w:tc>
          <w:tcPr>
            <w:tcW w:w="3720" w:type="dxa"/>
          </w:tcPr>
          <w:p>
            <w:pPr>
              <w:pStyle w:val="yTableNAm"/>
            </w:pPr>
            <w:r>
              <w:t>Tropical Carp</w:t>
            </w:r>
            <w:r>
              <w:noBreakHyphen/>
              <w:t>gudgeon</w:t>
            </w:r>
          </w:p>
        </w:tc>
      </w:tr>
      <w:tr>
        <w:trPr>
          <w:cantSplit/>
        </w:trPr>
        <w:tc>
          <w:tcPr>
            <w:tcW w:w="3360" w:type="dxa"/>
          </w:tcPr>
          <w:p>
            <w:pPr>
              <w:pStyle w:val="yTableNAm"/>
            </w:pPr>
            <w:r>
              <w:rPr>
                <w:i/>
              </w:rPr>
              <w:t>Hypseleotris tohizonae</w:t>
            </w:r>
          </w:p>
        </w:tc>
        <w:tc>
          <w:tcPr>
            <w:tcW w:w="3720" w:type="dxa"/>
          </w:tcPr>
          <w:p>
            <w:pPr>
              <w:pStyle w:val="yTableNAm"/>
            </w:pPr>
          </w:p>
        </w:tc>
      </w:tr>
      <w:tr>
        <w:trPr>
          <w:cantSplit/>
        </w:trPr>
        <w:tc>
          <w:tcPr>
            <w:tcW w:w="3360" w:type="dxa"/>
          </w:tcPr>
          <w:p>
            <w:pPr>
              <w:pStyle w:val="yTableNAm"/>
            </w:pPr>
            <w:r>
              <w:rPr>
                <w:i/>
              </w:rPr>
              <w:t>Ichthyborinae</w:t>
            </w:r>
            <w:r>
              <w:t xml:space="preserve"> (entire subfamily)</w:t>
            </w:r>
          </w:p>
        </w:tc>
        <w:tc>
          <w:tcPr>
            <w:tcW w:w="3720" w:type="dxa"/>
          </w:tcPr>
          <w:p>
            <w:pPr>
              <w:pStyle w:val="yTableNAm"/>
            </w:pPr>
            <w:r>
              <w:t>African Pike</w:t>
            </w:r>
            <w:r>
              <w:noBreakHyphen/>
              <w:t>characin, Tubenose Poacher, Fin Eater</w:t>
            </w:r>
          </w:p>
        </w:tc>
      </w:tr>
      <w:tr>
        <w:trPr>
          <w:cantSplit/>
        </w:trPr>
        <w:tc>
          <w:tcPr>
            <w:tcW w:w="3360" w:type="dxa"/>
          </w:tcPr>
          <w:p>
            <w:pPr>
              <w:pStyle w:val="yTableNAm"/>
            </w:pPr>
            <w:r>
              <w:rPr>
                <w:i/>
              </w:rPr>
              <w:t>Ictalurus balsanus</w:t>
            </w:r>
          </w:p>
        </w:tc>
        <w:tc>
          <w:tcPr>
            <w:tcW w:w="3720" w:type="dxa"/>
          </w:tcPr>
          <w:p>
            <w:pPr>
              <w:pStyle w:val="yTableNAm"/>
            </w:pPr>
            <w:r>
              <w:t>Balsas Catfish</w:t>
            </w:r>
          </w:p>
        </w:tc>
      </w:tr>
      <w:tr>
        <w:trPr>
          <w:cantSplit/>
        </w:trPr>
        <w:tc>
          <w:tcPr>
            <w:tcW w:w="3360" w:type="dxa"/>
          </w:tcPr>
          <w:p>
            <w:pPr>
              <w:pStyle w:val="yTableNAm"/>
            </w:pPr>
            <w:r>
              <w:rPr>
                <w:i/>
              </w:rPr>
              <w:t>Ictalurus dugesii</w:t>
            </w:r>
          </w:p>
        </w:tc>
        <w:tc>
          <w:tcPr>
            <w:tcW w:w="3720" w:type="dxa"/>
          </w:tcPr>
          <w:p>
            <w:pPr>
              <w:pStyle w:val="yTableNAm"/>
            </w:pPr>
            <w:r>
              <w:t>Lerma Catfish</w:t>
            </w:r>
          </w:p>
        </w:tc>
      </w:tr>
      <w:tr>
        <w:trPr>
          <w:cantSplit/>
        </w:trPr>
        <w:tc>
          <w:tcPr>
            <w:tcW w:w="3360" w:type="dxa"/>
          </w:tcPr>
          <w:p>
            <w:pPr>
              <w:pStyle w:val="yTableNAm"/>
            </w:pPr>
            <w:r>
              <w:rPr>
                <w:i/>
              </w:rPr>
              <w:t>Ictalurus furcatus</w:t>
            </w:r>
          </w:p>
        </w:tc>
        <w:tc>
          <w:tcPr>
            <w:tcW w:w="3720" w:type="dxa"/>
          </w:tcPr>
          <w:p>
            <w:pPr>
              <w:pStyle w:val="yTableNAm"/>
            </w:pPr>
            <w:r>
              <w:t>Blue Catfish</w:t>
            </w:r>
          </w:p>
        </w:tc>
      </w:tr>
      <w:tr>
        <w:trPr>
          <w:cantSplit/>
        </w:trPr>
        <w:tc>
          <w:tcPr>
            <w:tcW w:w="3360" w:type="dxa"/>
          </w:tcPr>
          <w:p>
            <w:pPr>
              <w:pStyle w:val="yTableNAm"/>
            </w:pPr>
            <w:r>
              <w:rPr>
                <w:i/>
              </w:rPr>
              <w:t>Ictalurus lupus</w:t>
            </w:r>
          </w:p>
        </w:tc>
        <w:tc>
          <w:tcPr>
            <w:tcW w:w="3720" w:type="dxa"/>
          </w:tcPr>
          <w:p>
            <w:pPr>
              <w:pStyle w:val="yTableNAm"/>
            </w:pPr>
            <w:r>
              <w:t>Headwater Catfish</w:t>
            </w:r>
          </w:p>
        </w:tc>
      </w:tr>
      <w:tr>
        <w:trPr>
          <w:cantSplit/>
        </w:trPr>
        <w:tc>
          <w:tcPr>
            <w:tcW w:w="3360" w:type="dxa"/>
          </w:tcPr>
          <w:p>
            <w:pPr>
              <w:pStyle w:val="yTableNAm"/>
            </w:pPr>
            <w:r>
              <w:rPr>
                <w:i/>
              </w:rPr>
              <w:t>Ictalurus mexicanus</w:t>
            </w:r>
          </w:p>
        </w:tc>
        <w:tc>
          <w:tcPr>
            <w:tcW w:w="3720" w:type="dxa"/>
          </w:tcPr>
          <w:p>
            <w:pPr>
              <w:pStyle w:val="yTableNAm"/>
            </w:pPr>
            <w:r>
              <w:t>Rio Verde Catfish</w:t>
            </w:r>
          </w:p>
        </w:tc>
      </w:tr>
      <w:tr>
        <w:trPr>
          <w:cantSplit/>
        </w:trPr>
        <w:tc>
          <w:tcPr>
            <w:tcW w:w="3360" w:type="dxa"/>
          </w:tcPr>
          <w:p>
            <w:pPr>
              <w:pStyle w:val="yTableNAm"/>
            </w:pPr>
            <w:r>
              <w:rPr>
                <w:i/>
              </w:rPr>
              <w:t>Ictalurus ochoterenai</w:t>
            </w:r>
          </w:p>
        </w:tc>
        <w:tc>
          <w:tcPr>
            <w:tcW w:w="3720" w:type="dxa"/>
          </w:tcPr>
          <w:p>
            <w:pPr>
              <w:pStyle w:val="yTableNAm"/>
            </w:pPr>
            <w:r>
              <w:t>Chapala Catfish</w:t>
            </w:r>
          </w:p>
        </w:tc>
      </w:tr>
      <w:tr>
        <w:trPr>
          <w:cantSplit/>
        </w:trPr>
        <w:tc>
          <w:tcPr>
            <w:tcW w:w="3360" w:type="dxa"/>
          </w:tcPr>
          <w:p>
            <w:pPr>
              <w:pStyle w:val="yTableNAm"/>
            </w:pPr>
            <w:r>
              <w:rPr>
                <w:i/>
              </w:rPr>
              <w:t>Ictalurus pricei</w:t>
            </w:r>
          </w:p>
        </w:tc>
        <w:tc>
          <w:tcPr>
            <w:tcW w:w="3720" w:type="dxa"/>
          </w:tcPr>
          <w:p>
            <w:pPr>
              <w:pStyle w:val="yTableNAm"/>
            </w:pPr>
            <w:r>
              <w:t>Yaqui Catfish</w:t>
            </w:r>
          </w:p>
        </w:tc>
      </w:tr>
      <w:tr>
        <w:trPr>
          <w:cantSplit/>
        </w:trPr>
        <w:tc>
          <w:tcPr>
            <w:tcW w:w="3360" w:type="dxa"/>
          </w:tcPr>
          <w:p>
            <w:pPr>
              <w:pStyle w:val="yTableNAm"/>
            </w:pPr>
            <w:r>
              <w:rPr>
                <w:i/>
              </w:rPr>
              <w:t>Ictalurus punctatus</w:t>
            </w:r>
          </w:p>
        </w:tc>
        <w:tc>
          <w:tcPr>
            <w:tcW w:w="3720" w:type="dxa"/>
          </w:tcPr>
          <w:p>
            <w:pPr>
              <w:pStyle w:val="yTableNAm"/>
            </w:pPr>
            <w:r>
              <w:t>Channel Catfish</w:t>
            </w:r>
          </w:p>
        </w:tc>
      </w:tr>
      <w:tr>
        <w:trPr>
          <w:cantSplit/>
        </w:trPr>
        <w:tc>
          <w:tcPr>
            <w:tcW w:w="3360" w:type="dxa"/>
          </w:tcPr>
          <w:p>
            <w:pPr>
              <w:pStyle w:val="yTableNAm"/>
            </w:pPr>
            <w:r>
              <w:rPr>
                <w:i/>
              </w:rPr>
              <w:t>Labeo calbasu</w:t>
            </w:r>
          </w:p>
        </w:tc>
        <w:tc>
          <w:tcPr>
            <w:tcW w:w="3720" w:type="dxa"/>
          </w:tcPr>
          <w:p>
            <w:pPr>
              <w:pStyle w:val="yTableNAm"/>
            </w:pPr>
            <w:r>
              <w:t>Orange Fin Labeo</w:t>
            </w:r>
          </w:p>
        </w:tc>
      </w:tr>
      <w:tr>
        <w:trPr>
          <w:cantSplit/>
        </w:trPr>
        <w:tc>
          <w:tcPr>
            <w:tcW w:w="3360" w:type="dxa"/>
          </w:tcPr>
          <w:p>
            <w:pPr>
              <w:pStyle w:val="yTableNAm"/>
            </w:pPr>
            <w:r>
              <w:rPr>
                <w:i/>
              </w:rPr>
              <w:t>Labeo rohita</w:t>
            </w:r>
          </w:p>
        </w:tc>
        <w:tc>
          <w:tcPr>
            <w:tcW w:w="3720" w:type="dxa"/>
          </w:tcPr>
          <w:p>
            <w:pPr>
              <w:pStyle w:val="yTableNAm"/>
            </w:pPr>
            <w:r>
              <w:t>Rohu</w:t>
            </w:r>
          </w:p>
        </w:tc>
      </w:tr>
      <w:tr>
        <w:trPr>
          <w:cantSplit/>
        </w:trPr>
        <w:tc>
          <w:tcPr>
            <w:tcW w:w="3360" w:type="dxa"/>
          </w:tcPr>
          <w:p>
            <w:pPr>
              <w:pStyle w:val="yTableNAm"/>
            </w:pPr>
            <w:r>
              <w:rPr>
                <w:i/>
              </w:rPr>
              <w:t>Lates microlepis</w:t>
            </w:r>
          </w:p>
        </w:tc>
        <w:tc>
          <w:tcPr>
            <w:tcW w:w="3720" w:type="dxa"/>
          </w:tcPr>
          <w:p>
            <w:pPr>
              <w:pStyle w:val="yTableNAm"/>
            </w:pPr>
            <w:r>
              <w:t>Forktail Lates</w:t>
            </w:r>
          </w:p>
        </w:tc>
      </w:tr>
      <w:tr>
        <w:trPr>
          <w:cantSplit/>
        </w:trPr>
        <w:tc>
          <w:tcPr>
            <w:tcW w:w="3360" w:type="dxa"/>
          </w:tcPr>
          <w:p>
            <w:pPr>
              <w:pStyle w:val="yTableNAm"/>
            </w:pPr>
            <w:r>
              <w:rPr>
                <w:i/>
              </w:rPr>
              <w:t>Lates niloticus</w:t>
            </w:r>
          </w:p>
        </w:tc>
        <w:tc>
          <w:tcPr>
            <w:tcW w:w="3720" w:type="dxa"/>
          </w:tcPr>
          <w:p>
            <w:pPr>
              <w:pStyle w:val="yTableNAm"/>
            </w:pPr>
            <w:r>
              <w:t>Nile Perch</w:t>
            </w:r>
          </w:p>
        </w:tc>
      </w:tr>
      <w:tr>
        <w:trPr>
          <w:cantSplit/>
        </w:trPr>
        <w:tc>
          <w:tcPr>
            <w:tcW w:w="3360" w:type="dxa"/>
          </w:tcPr>
          <w:p>
            <w:pPr>
              <w:pStyle w:val="yTableNAm"/>
            </w:pPr>
            <w:r>
              <w:rPr>
                <w:i/>
              </w:rPr>
              <w:t>Lebiasina bimaculata</w:t>
            </w:r>
          </w:p>
        </w:tc>
        <w:tc>
          <w:tcPr>
            <w:tcW w:w="3720" w:type="dxa"/>
          </w:tcPr>
          <w:p>
            <w:pPr>
              <w:pStyle w:val="yTableNAm"/>
            </w:pPr>
            <w:r>
              <w:t>Twospot Lebiasina</w:t>
            </w:r>
          </w:p>
        </w:tc>
      </w:tr>
      <w:tr>
        <w:trPr>
          <w:cantSplit/>
        </w:trPr>
        <w:tc>
          <w:tcPr>
            <w:tcW w:w="3360" w:type="dxa"/>
          </w:tcPr>
          <w:p>
            <w:pPr>
              <w:pStyle w:val="yTableNAm"/>
            </w:pPr>
            <w:r>
              <w:rPr>
                <w:i/>
              </w:rPr>
              <w:t>Lepidosiren paradoxa</w:t>
            </w:r>
          </w:p>
        </w:tc>
        <w:tc>
          <w:tcPr>
            <w:tcW w:w="3720" w:type="dxa"/>
          </w:tcPr>
          <w:p>
            <w:pPr>
              <w:pStyle w:val="yTableNAm"/>
            </w:pPr>
            <w:r>
              <w:t>South American Lungfish</w:t>
            </w:r>
          </w:p>
        </w:tc>
      </w:tr>
      <w:tr>
        <w:trPr>
          <w:cantSplit/>
        </w:trPr>
        <w:tc>
          <w:tcPr>
            <w:tcW w:w="3360" w:type="dxa"/>
          </w:tcPr>
          <w:p>
            <w:pPr>
              <w:pStyle w:val="yTableNAm"/>
            </w:pPr>
            <w:r>
              <w:rPr>
                <w:i/>
              </w:rPr>
              <w:t>Leptolebias aureoguttatus</w:t>
            </w:r>
          </w:p>
        </w:tc>
        <w:tc>
          <w:tcPr>
            <w:tcW w:w="3720" w:type="dxa"/>
          </w:tcPr>
          <w:p>
            <w:pPr>
              <w:pStyle w:val="yTableNAm"/>
            </w:pPr>
          </w:p>
        </w:tc>
      </w:tr>
      <w:tr>
        <w:trPr>
          <w:cantSplit/>
        </w:trPr>
        <w:tc>
          <w:tcPr>
            <w:tcW w:w="3360" w:type="dxa"/>
          </w:tcPr>
          <w:p>
            <w:pPr>
              <w:pStyle w:val="yTableNAm"/>
            </w:pPr>
            <w:r>
              <w:rPr>
                <w:i/>
              </w:rPr>
              <w:t>Leptolebias marmoratus</w:t>
            </w:r>
          </w:p>
        </w:tc>
        <w:tc>
          <w:tcPr>
            <w:tcW w:w="3720" w:type="dxa"/>
          </w:tcPr>
          <w:p>
            <w:pPr>
              <w:pStyle w:val="yTableNAm"/>
            </w:pPr>
            <w:r>
              <w:t>Marbled Pearlfish</w:t>
            </w:r>
          </w:p>
        </w:tc>
      </w:tr>
      <w:tr>
        <w:trPr>
          <w:cantSplit/>
        </w:trPr>
        <w:tc>
          <w:tcPr>
            <w:tcW w:w="3360" w:type="dxa"/>
          </w:tcPr>
          <w:p>
            <w:pPr>
              <w:pStyle w:val="yTableNAm"/>
            </w:pPr>
            <w:r>
              <w:rPr>
                <w:i/>
              </w:rPr>
              <w:t>Leptolebias minimus</w:t>
            </w:r>
          </w:p>
        </w:tc>
        <w:tc>
          <w:tcPr>
            <w:tcW w:w="3720" w:type="dxa"/>
          </w:tcPr>
          <w:p>
            <w:pPr>
              <w:pStyle w:val="yTableNAm"/>
            </w:pPr>
            <w:r>
              <w:t>Barred Tail Pearlfish</w:t>
            </w:r>
          </w:p>
        </w:tc>
      </w:tr>
      <w:tr>
        <w:trPr>
          <w:cantSplit/>
        </w:trPr>
        <w:tc>
          <w:tcPr>
            <w:tcW w:w="3360" w:type="dxa"/>
          </w:tcPr>
          <w:p>
            <w:pPr>
              <w:pStyle w:val="yTableNAm"/>
            </w:pPr>
            <w:r>
              <w:rPr>
                <w:i/>
              </w:rPr>
              <w:t>Leptolebias opalescens</w:t>
            </w:r>
          </w:p>
        </w:tc>
        <w:tc>
          <w:tcPr>
            <w:tcW w:w="3720" w:type="dxa"/>
          </w:tcPr>
          <w:p>
            <w:pPr>
              <w:pStyle w:val="yTableNAm"/>
            </w:pPr>
            <w:r>
              <w:t>Opal Pearlfish</w:t>
            </w:r>
          </w:p>
        </w:tc>
      </w:tr>
      <w:tr>
        <w:trPr>
          <w:cantSplit/>
        </w:trPr>
        <w:tc>
          <w:tcPr>
            <w:tcW w:w="3360" w:type="dxa"/>
          </w:tcPr>
          <w:p>
            <w:pPr>
              <w:pStyle w:val="yTableNAm"/>
            </w:pPr>
            <w:r>
              <w:rPr>
                <w:i/>
              </w:rPr>
              <w:t>Malapterurus spp</w:t>
            </w:r>
            <w:r>
              <w:t>. (entire genus)</w:t>
            </w:r>
          </w:p>
        </w:tc>
        <w:tc>
          <w:tcPr>
            <w:tcW w:w="3720" w:type="dxa"/>
          </w:tcPr>
          <w:p>
            <w:pPr>
              <w:pStyle w:val="yTableNAm"/>
            </w:pPr>
            <w:r>
              <w:t>Electric Catfish</w:t>
            </w:r>
          </w:p>
        </w:tc>
      </w:tr>
      <w:tr>
        <w:trPr>
          <w:cantSplit/>
        </w:trPr>
        <w:tc>
          <w:tcPr>
            <w:tcW w:w="3360" w:type="dxa"/>
          </w:tcPr>
          <w:p>
            <w:pPr>
              <w:pStyle w:val="yTableNAm"/>
            </w:pPr>
            <w:r>
              <w:rPr>
                <w:i/>
              </w:rPr>
              <w:t>Melanotheron melanotheron</w:t>
            </w:r>
          </w:p>
        </w:tc>
        <w:tc>
          <w:tcPr>
            <w:tcW w:w="3720" w:type="dxa"/>
          </w:tcPr>
          <w:p>
            <w:pPr>
              <w:pStyle w:val="yTableNAm"/>
            </w:pPr>
            <w:r>
              <w:t>Blackchin Tilapia</w:t>
            </w:r>
          </w:p>
        </w:tc>
      </w:tr>
      <w:tr>
        <w:trPr>
          <w:cantSplit/>
        </w:trPr>
        <w:tc>
          <w:tcPr>
            <w:tcW w:w="3360" w:type="dxa"/>
          </w:tcPr>
          <w:p>
            <w:pPr>
              <w:pStyle w:val="yTableNAm"/>
            </w:pPr>
            <w:r>
              <w:rPr>
                <w:i/>
              </w:rPr>
              <w:t>Misgurnus anguillicaudatus</w:t>
            </w:r>
          </w:p>
        </w:tc>
        <w:tc>
          <w:tcPr>
            <w:tcW w:w="3720" w:type="dxa"/>
          </w:tcPr>
          <w:p>
            <w:pPr>
              <w:pStyle w:val="yTableNAm"/>
            </w:pPr>
            <w:r>
              <w:t>Weatherloach</w:t>
            </w:r>
          </w:p>
        </w:tc>
      </w:tr>
      <w:tr>
        <w:trPr>
          <w:cantSplit/>
        </w:trPr>
        <w:tc>
          <w:tcPr>
            <w:tcW w:w="3360" w:type="dxa"/>
          </w:tcPr>
          <w:p>
            <w:pPr>
              <w:pStyle w:val="yTableNAm"/>
            </w:pPr>
            <w:r>
              <w:rPr>
                <w:i/>
              </w:rPr>
              <w:t>Mormyrops anguilloides</w:t>
            </w:r>
          </w:p>
        </w:tc>
        <w:tc>
          <w:tcPr>
            <w:tcW w:w="3720" w:type="dxa"/>
          </w:tcPr>
          <w:p>
            <w:pPr>
              <w:pStyle w:val="yTableNAm"/>
            </w:pPr>
            <w:r>
              <w:t>Cornish Jack, Bottlenose</w:t>
            </w:r>
          </w:p>
        </w:tc>
      </w:tr>
      <w:tr>
        <w:trPr>
          <w:cantSplit/>
        </w:trPr>
        <w:tc>
          <w:tcPr>
            <w:tcW w:w="3360" w:type="dxa"/>
          </w:tcPr>
          <w:p>
            <w:pPr>
              <w:pStyle w:val="yTableNAm"/>
            </w:pPr>
            <w:r>
              <w:rPr>
                <w:i/>
              </w:rPr>
              <w:t>Mytilopsis spp</w:t>
            </w:r>
            <w:r>
              <w:t xml:space="preserve">. (entire genus) and </w:t>
            </w:r>
            <w:r>
              <w:rPr>
                <w:i/>
              </w:rPr>
              <w:t>Congeria spp</w:t>
            </w:r>
            <w:r>
              <w:t>. (entire genus)</w:t>
            </w:r>
          </w:p>
        </w:tc>
        <w:tc>
          <w:tcPr>
            <w:tcW w:w="3720" w:type="dxa"/>
          </w:tcPr>
          <w:p>
            <w:pPr>
              <w:pStyle w:val="yTableNAm"/>
            </w:pPr>
            <w:r>
              <w:t>Black Striped Mussel</w:t>
            </w:r>
          </w:p>
        </w:tc>
      </w:tr>
      <w:tr>
        <w:trPr>
          <w:cantSplit/>
        </w:trPr>
        <w:tc>
          <w:tcPr>
            <w:tcW w:w="3360" w:type="dxa"/>
          </w:tcPr>
          <w:p>
            <w:pPr>
              <w:pStyle w:val="yTableNAm"/>
            </w:pPr>
            <w:r>
              <w:rPr>
                <w:i/>
              </w:rPr>
              <w:t>Notropis spp</w:t>
            </w:r>
            <w:r>
              <w:t>. (entire genus)</w:t>
            </w:r>
          </w:p>
        </w:tc>
        <w:tc>
          <w:tcPr>
            <w:tcW w:w="3720" w:type="dxa"/>
          </w:tcPr>
          <w:p>
            <w:pPr>
              <w:pStyle w:val="yTableNAm"/>
            </w:pPr>
            <w:r>
              <w:t>Shiners</w:t>
            </w:r>
          </w:p>
        </w:tc>
      </w:tr>
      <w:tr>
        <w:trPr>
          <w:cantSplit/>
        </w:trPr>
        <w:tc>
          <w:tcPr>
            <w:tcW w:w="3360" w:type="dxa"/>
          </w:tcPr>
          <w:p>
            <w:pPr>
              <w:pStyle w:val="yTableNAm"/>
            </w:pPr>
            <w:r>
              <w:rPr>
                <w:i/>
              </w:rPr>
              <w:t>Noturus albater</w:t>
            </w:r>
          </w:p>
        </w:tc>
        <w:tc>
          <w:tcPr>
            <w:tcW w:w="3720" w:type="dxa"/>
          </w:tcPr>
          <w:p>
            <w:pPr>
              <w:pStyle w:val="yTableNAm"/>
            </w:pPr>
            <w:r>
              <w:t>Ozark Madtom</w:t>
            </w:r>
          </w:p>
        </w:tc>
      </w:tr>
      <w:tr>
        <w:trPr>
          <w:cantSplit/>
        </w:trPr>
        <w:tc>
          <w:tcPr>
            <w:tcW w:w="3360" w:type="dxa"/>
          </w:tcPr>
          <w:p>
            <w:pPr>
              <w:pStyle w:val="yTableNAm"/>
            </w:pPr>
            <w:r>
              <w:rPr>
                <w:i/>
              </w:rPr>
              <w:t>Noturus baileyi</w:t>
            </w:r>
          </w:p>
        </w:tc>
        <w:tc>
          <w:tcPr>
            <w:tcW w:w="3720" w:type="dxa"/>
          </w:tcPr>
          <w:p>
            <w:pPr>
              <w:pStyle w:val="yTableNAm"/>
            </w:pPr>
            <w:r>
              <w:t>Smoky Madtom</w:t>
            </w:r>
          </w:p>
        </w:tc>
      </w:tr>
      <w:tr>
        <w:trPr>
          <w:cantSplit/>
        </w:trPr>
        <w:tc>
          <w:tcPr>
            <w:tcW w:w="3360" w:type="dxa"/>
          </w:tcPr>
          <w:p>
            <w:pPr>
              <w:pStyle w:val="yTableNAm"/>
            </w:pPr>
            <w:r>
              <w:rPr>
                <w:i/>
              </w:rPr>
              <w:t>Noturus crypticus</w:t>
            </w:r>
          </w:p>
        </w:tc>
        <w:tc>
          <w:tcPr>
            <w:tcW w:w="3720" w:type="dxa"/>
          </w:tcPr>
          <w:p>
            <w:pPr>
              <w:pStyle w:val="yTableNAm"/>
            </w:pPr>
            <w:r>
              <w:t>Chucky Madtom</w:t>
            </w:r>
          </w:p>
        </w:tc>
      </w:tr>
      <w:tr>
        <w:trPr>
          <w:cantSplit/>
        </w:trPr>
        <w:tc>
          <w:tcPr>
            <w:tcW w:w="3360" w:type="dxa"/>
          </w:tcPr>
          <w:p>
            <w:pPr>
              <w:pStyle w:val="yTableNAm"/>
            </w:pPr>
            <w:r>
              <w:rPr>
                <w:i/>
              </w:rPr>
              <w:t>Noturus elegans</w:t>
            </w:r>
          </w:p>
        </w:tc>
        <w:tc>
          <w:tcPr>
            <w:tcW w:w="3720" w:type="dxa"/>
          </w:tcPr>
          <w:p>
            <w:pPr>
              <w:pStyle w:val="yTableNAm"/>
            </w:pPr>
            <w:r>
              <w:t>Elegant Madtom</w:t>
            </w:r>
          </w:p>
        </w:tc>
      </w:tr>
      <w:tr>
        <w:trPr>
          <w:cantSplit/>
        </w:trPr>
        <w:tc>
          <w:tcPr>
            <w:tcW w:w="3360" w:type="dxa"/>
          </w:tcPr>
          <w:p>
            <w:pPr>
              <w:pStyle w:val="yTableNAm"/>
            </w:pPr>
            <w:r>
              <w:rPr>
                <w:i/>
              </w:rPr>
              <w:t>Noturus eleutherus</w:t>
            </w:r>
          </w:p>
        </w:tc>
        <w:tc>
          <w:tcPr>
            <w:tcW w:w="3720" w:type="dxa"/>
          </w:tcPr>
          <w:p>
            <w:pPr>
              <w:pStyle w:val="yTableNAm"/>
            </w:pPr>
            <w:r>
              <w:t>Mountain Madtom</w:t>
            </w:r>
          </w:p>
        </w:tc>
      </w:tr>
      <w:tr>
        <w:trPr>
          <w:cantSplit/>
        </w:trPr>
        <w:tc>
          <w:tcPr>
            <w:tcW w:w="3360" w:type="dxa"/>
          </w:tcPr>
          <w:p>
            <w:pPr>
              <w:pStyle w:val="yTableNAm"/>
            </w:pPr>
            <w:r>
              <w:rPr>
                <w:i/>
              </w:rPr>
              <w:t>Noturus exilis</w:t>
            </w:r>
          </w:p>
        </w:tc>
        <w:tc>
          <w:tcPr>
            <w:tcW w:w="3720" w:type="dxa"/>
          </w:tcPr>
          <w:p>
            <w:pPr>
              <w:pStyle w:val="yTableNAm"/>
            </w:pPr>
            <w:r>
              <w:t>Slender Madtom</w:t>
            </w:r>
          </w:p>
        </w:tc>
      </w:tr>
      <w:tr>
        <w:trPr>
          <w:cantSplit/>
        </w:trPr>
        <w:tc>
          <w:tcPr>
            <w:tcW w:w="3360" w:type="dxa"/>
          </w:tcPr>
          <w:p>
            <w:pPr>
              <w:pStyle w:val="yTableNAm"/>
            </w:pPr>
            <w:r>
              <w:rPr>
                <w:i/>
              </w:rPr>
              <w:t>Noturus fasciatus</w:t>
            </w:r>
          </w:p>
        </w:tc>
        <w:tc>
          <w:tcPr>
            <w:tcW w:w="3720" w:type="dxa"/>
          </w:tcPr>
          <w:p>
            <w:pPr>
              <w:pStyle w:val="yTableNAm"/>
            </w:pPr>
            <w:r>
              <w:t>Saddled Madtom</w:t>
            </w:r>
          </w:p>
        </w:tc>
      </w:tr>
      <w:tr>
        <w:trPr>
          <w:cantSplit/>
        </w:trPr>
        <w:tc>
          <w:tcPr>
            <w:tcW w:w="3360" w:type="dxa"/>
          </w:tcPr>
          <w:p>
            <w:pPr>
              <w:pStyle w:val="yTableNAm"/>
            </w:pPr>
            <w:r>
              <w:rPr>
                <w:i/>
              </w:rPr>
              <w:t>Noturus flavater</w:t>
            </w:r>
          </w:p>
        </w:tc>
        <w:tc>
          <w:tcPr>
            <w:tcW w:w="3720" w:type="dxa"/>
          </w:tcPr>
          <w:p>
            <w:pPr>
              <w:pStyle w:val="yTableNAm"/>
            </w:pPr>
            <w:r>
              <w:t>Checkered Madtom</w:t>
            </w:r>
          </w:p>
        </w:tc>
      </w:tr>
      <w:tr>
        <w:trPr>
          <w:cantSplit/>
        </w:trPr>
        <w:tc>
          <w:tcPr>
            <w:tcW w:w="3360" w:type="dxa"/>
          </w:tcPr>
          <w:p>
            <w:pPr>
              <w:pStyle w:val="yTableNAm"/>
            </w:pPr>
            <w:r>
              <w:rPr>
                <w:i/>
              </w:rPr>
              <w:t>Noturus flavipinnis</w:t>
            </w:r>
          </w:p>
        </w:tc>
        <w:tc>
          <w:tcPr>
            <w:tcW w:w="3720" w:type="dxa"/>
          </w:tcPr>
          <w:p>
            <w:pPr>
              <w:pStyle w:val="yTableNAm"/>
            </w:pPr>
            <w:r>
              <w:t>Yellowfin Madtom</w:t>
            </w:r>
          </w:p>
        </w:tc>
      </w:tr>
      <w:tr>
        <w:trPr>
          <w:cantSplit/>
        </w:trPr>
        <w:tc>
          <w:tcPr>
            <w:tcW w:w="3360" w:type="dxa"/>
          </w:tcPr>
          <w:p>
            <w:pPr>
              <w:pStyle w:val="yTableNAm"/>
            </w:pPr>
            <w:r>
              <w:rPr>
                <w:i/>
              </w:rPr>
              <w:t>Noturus flavus</w:t>
            </w:r>
          </w:p>
        </w:tc>
        <w:tc>
          <w:tcPr>
            <w:tcW w:w="3720" w:type="dxa"/>
          </w:tcPr>
          <w:p>
            <w:pPr>
              <w:pStyle w:val="yTableNAm"/>
            </w:pPr>
            <w:r>
              <w:t>Stonecat</w:t>
            </w:r>
          </w:p>
        </w:tc>
      </w:tr>
      <w:tr>
        <w:trPr>
          <w:cantSplit/>
        </w:trPr>
        <w:tc>
          <w:tcPr>
            <w:tcW w:w="3360" w:type="dxa"/>
          </w:tcPr>
          <w:p>
            <w:pPr>
              <w:pStyle w:val="yTableNAm"/>
            </w:pPr>
            <w:r>
              <w:rPr>
                <w:i/>
              </w:rPr>
              <w:t>Noturus funebris</w:t>
            </w:r>
          </w:p>
        </w:tc>
        <w:tc>
          <w:tcPr>
            <w:tcW w:w="3720" w:type="dxa"/>
          </w:tcPr>
          <w:p>
            <w:pPr>
              <w:pStyle w:val="yTableNAm"/>
            </w:pPr>
            <w:r>
              <w:t>Black Madtom</w:t>
            </w:r>
          </w:p>
        </w:tc>
      </w:tr>
      <w:tr>
        <w:trPr>
          <w:cantSplit/>
        </w:trPr>
        <w:tc>
          <w:tcPr>
            <w:tcW w:w="3360" w:type="dxa"/>
          </w:tcPr>
          <w:p>
            <w:pPr>
              <w:pStyle w:val="yTableNAm"/>
            </w:pPr>
            <w:r>
              <w:rPr>
                <w:i/>
              </w:rPr>
              <w:t>Noturus furiosus</w:t>
            </w:r>
          </w:p>
        </w:tc>
        <w:tc>
          <w:tcPr>
            <w:tcW w:w="3720" w:type="dxa"/>
          </w:tcPr>
          <w:p>
            <w:pPr>
              <w:pStyle w:val="yTableNAm"/>
            </w:pPr>
            <w:r>
              <w:t>Carolina Madtom</w:t>
            </w:r>
          </w:p>
        </w:tc>
      </w:tr>
      <w:tr>
        <w:trPr>
          <w:cantSplit/>
        </w:trPr>
        <w:tc>
          <w:tcPr>
            <w:tcW w:w="3360" w:type="dxa"/>
          </w:tcPr>
          <w:p>
            <w:pPr>
              <w:pStyle w:val="yTableNAm"/>
            </w:pPr>
            <w:r>
              <w:rPr>
                <w:i/>
              </w:rPr>
              <w:t>Noturus gilberti</w:t>
            </w:r>
          </w:p>
        </w:tc>
        <w:tc>
          <w:tcPr>
            <w:tcW w:w="3720" w:type="dxa"/>
          </w:tcPr>
          <w:p>
            <w:pPr>
              <w:pStyle w:val="yTableNAm"/>
            </w:pPr>
            <w:r>
              <w:t>Orangefin Madtom</w:t>
            </w:r>
          </w:p>
        </w:tc>
      </w:tr>
      <w:tr>
        <w:trPr>
          <w:cantSplit/>
        </w:trPr>
        <w:tc>
          <w:tcPr>
            <w:tcW w:w="3360" w:type="dxa"/>
          </w:tcPr>
          <w:p>
            <w:pPr>
              <w:pStyle w:val="yTableNAm"/>
            </w:pPr>
            <w:r>
              <w:rPr>
                <w:i/>
              </w:rPr>
              <w:t>Noturus gladiator</w:t>
            </w:r>
          </w:p>
        </w:tc>
        <w:tc>
          <w:tcPr>
            <w:tcW w:w="3720" w:type="dxa"/>
          </w:tcPr>
          <w:p>
            <w:pPr>
              <w:pStyle w:val="yTableNAm"/>
            </w:pPr>
          </w:p>
        </w:tc>
      </w:tr>
      <w:tr>
        <w:trPr>
          <w:cantSplit/>
        </w:trPr>
        <w:tc>
          <w:tcPr>
            <w:tcW w:w="3360" w:type="dxa"/>
          </w:tcPr>
          <w:p>
            <w:pPr>
              <w:pStyle w:val="yTableNAm"/>
            </w:pPr>
            <w:r>
              <w:rPr>
                <w:i/>
              </w:rPr>
              <w:t>Noturus gyrinus</w:t>
            </w:r>
          </w:p>
        </w:tc>
        <w:tc>
          <w:tcPr>
            <w:tcW w:w="3720" w:type="dxa"/>
          </w:tcPr>
          <w:p>
            <w:pPr>
              <w:pStyle w:val="yTableNAm"/>
            </w:pPr>
            <w:r>
              <w:t>Tadpole Madtom</w:t>
            </w:r>
          </w:p>
        </w:tc>
      </w:tr>
      <w:tr>
        <w:trPr>
          <w:cantSplit/>
        </w:trPr>
        <w:tc>
          <w:tcPr>
            <w:tcW w:w="3360" w:type="dxa"/>
          </w:tcPr>
          <w:p>
            <w:pPr>
              <w:pStyle w:val="yTableNAm"/>
            </w:pPr>
            <w:r>
              <w:rPr>
                <w:i/>
              </w:rPr>
              <w:t>Noturus hildebrandi hildebrandi</w:t>
            </w:r>
          </w:p>
        </w:tc>
        <w:tc>
          <w:tcPr>
            <w:tcW w:w="3720" w:type="dxa"/>
          </w:tcPr>
          <w:p>
            <w:pPr>
              <w:pStyle w:val="yTableNAm"/>
            </w:pPr>
            <w:r>
              <w:t xml:space="preserve">Least Madtom </w:t>
            </w:r>
          </w:p>
        </w:tc>
      </w:tr>
      <w:tr>
        <w:trPr>
          <w:cantSplit/>
        </w:trPr>
        <w:tc>
          <w:tcPr>
            <w:tcW w:w="3360" w:type="dxa"/>
          </w:tcPr>
          <w:p>
            <w:pPr>
              <w:pStyle w:val="yTableNAm"/>
            </w:pPr>
            <w:r>
              <w:rPr>
                <w:i/>
              </w:rPr>
              <w:t>Noturus hildebrandi lautus</w:t>
            </w:r>
          </w:p>
        </w:tc>
        <w:tc>
          <w:tcPr>
            <w:tcW w:w="3720" w:type="dxa"/>
          </w:tcPr>
          <w:p>
            <w:pPr>
              <w:pStyle w:val="yTableNAm"/>
            </w:pPr>
          </w:p>
        </w:tc>
      </w:tr>
      <w:tr>
        <w:trPr>
          <w:cantSplit/>
        </w:trPr>
        <w:tc>
          <w:tcPr>
            <w:tcW w:w="3360" w:type="dxa"/>
          </w:tcPr>
          <w:p>
            <w:pPr>
              <w:pStyle w:val="yTableNAm"/>
            </w:pPr>
            <w:r>
              <w:rPr>
                <w:i/>
              </w:rPr>
              <w:t>Noturus insignis</w:t>
            </w:r>
          </w:p>
        </w:tc>
        <w:tc>
          <w:tcPr>
            <w:tcW w:w="3720" w:type="dxa"/>
          </w:tcPr>
          <w:p>
            <w:pPr>
              <w:pStyle w:val="yTableNAm"/>
            </w:pPr>
            <w:r>
              <w:t>Margined Madtom</w:t>
            </w:r>
          </w:p>
        </w:tc>
      </w:tr>
      <w:tr>
        <w:trPr>
          <w:cantSplit/>
        </w:trPr>
        <w:tc>
          <w:tcPr>
            <w:tcW w:w="3360" w:type="dxa"/>
          </w:tcPr>
          <w:p>
            <w:pPr>
              <w:pStyle w:val="yTableNAm"/>
            </w:pPr>
            <w:r>
              <w:rPr>
                <w:i/>
              </w:rPr>
              <w:t>Noturus lachneri</w:t>
            </w:r>
          </w:p>
        </w:tc>
        <w:tc>
          <w:tcPr>
            <w:tcW w:w="3720" w:type="dxa"/>
          </w:tcPr>
          <w:p>
            <w:pPr>
              <w:pStyle w:val="yTableNAm"/>
            </w:pPr>
            <w:r>
              <w:t>Ouachita Madtom</w:t>
            </w:r>
          </w:p>
        </w:tc>
      </w:tr>
      <w:tr>
        <w:trPr>
          <w:cantSplit/>
        </w:trPr>
        <w:tc>
          <w:tcPr>
            <w:tcW w:w="3360" w:type="dxa"/>
          </w:tcPr>
          <w:p>
            <w:pPr>
              <w:pStyle w:val="yTableNAm"/>
            </w:pPr>
            <w:r>
              <w:rPr>
                <w:i/>
              </w:rPr>
              <w:t>Noturus leptacanthus</w:t>
            </w:r>
          </w:p>
        </w:tc>
        <w:tc>
          <w:tcPr>
            <w:tcW w:w="3720" w:type="dxa"/>
          </w:tcPr>
          <w:p>
            <w:pPr>
              <w:pStyle w:val="yTableNAm"/>
            </w:pPr>
            <w:r>
              <w:t>Speckled Madtom</w:t>
            </w:r>
          </w:p>
        </w:tc>
      </w:tr>
      <w:tr>
        <w:trPr>
          <w:cantSplit/>
        </w:trPr>
        <w:tc>
          <w:tcPr>
            <w:tcW w:w="3360" w:type="dxa"/>
          </w:tcPr>
          <w:p>
            <w:pPr>
              <w:pStyle w:val="yTableNAm"/>
            </w:pPr>
            <w:r>
              <w:rPr>
                <w:i/>
              </w:rPr>
              <w:t>Noturus maydeni</w:t>
            </w:r>
          </w:p>
        </w:tc>
        <w:tc>
          <w:tcPr>
            <w:tcW w:w="3720" w:type="dxa"/>
          </w:tcPr>
          <w:p>
            <w:pPr>
              <w:pStyle w:val="yTableNAm"/>
            </w:pPr>
            <w:r>
              <w:t>Black River Madtom</w:t>
            </w:r>
          </w:p>
        </w:tc>
      </w:tr>
      <w:tr>
        <w:trPr>
          <w:cantSplit/>
        </w:trPr>
        <w:tc>
          <w:tcPr>
            <w:tcW w:w="3360" w:type="dxa"/>
          </w:tcPr>
          <w:p>
            <w:pPr>
              <w:pStyle w:val="yTableNAm"/>
            </w:pPr>
            <w:r>
              <w:rPr>
                <w:i/>
              </w:rPr>
              <w:t>Noturus miurus</w:t>
            </w:r>
          </w:p>
        </w:tc>
        <w:tc>
          <w:tcPr>
            <w:tcW w:w="3720" w:type="dxa"/>
          </w:tcPr>
          <w:p>
            <w:pPr>
              <w:pStyle w:val="yTableNAm"/>
            </w:pPr>
            <w:r>
              <w:t>Brindled Madtom</w:t>
            </w:r>
          </w:p>
        </w:tc>
      </w:tr>
      <w:tr>
        <w:trPr>
          <w:cantSplit/>
        </w:trPr>
        <w:tc>
          <w:tcPr>
            <w:tcW w:w="3360" w:type="dxa"/>
          </w:tcPr>
          <w:p>
            <w:pPr>
              <w:pStyle w:val="yTableNAm"/>
            </w:pPr>
            <w:r>
              <w:rPr>
                <w:i/>
              </w:rPr>
              <w:t>Noturus munitus</w:t>
            </w:r>
          </w:p>
        </w:tc>
        <w:tc>
          <w:tcPr>
            <w:tcW w:w="3720" w:type="dxa"/>
          </w:tcPr>
          <w:p>
            <w:pPr>
              <w:pStyle w:val="yTableNAm"/>
            </w:pPr>
            <w:r>
              <w:t>Frecklebelly Madtom</w:t>
            </w:r>
          </w:p>
        </w:tc>
      </w:tr>
      <w:tr>
        <w:trPr>
          <w:cantSplit/>
        </w:trPr>
        <w:tc>
          <w:tcPr>
            <w:tcW w:w="3360" w:type="dxa"/>
          </w:tcPr>
          <w:p>
            <w:pPr>
              <w:pStyle w:val="yTableNAm"/>
            </w:pPr>
            <w:r>
              <w:rPr>
                <w:i/>
              </w:rPr>
              <w:t>Noturus nocturnus</w:t>
            </w:r>
          </w:p>
        </w:tc>
        <w:tc>
          <w:tcPr>
            <w:tcW w:w="3720" w:type="dxa"/>
          </w:tcPr>
          <w:p>
            <w:pPr>
              <w:pStyle w:val="yTableNAm"/>
            </w:pPr>
            <w:r>
              <w:t>Freckled Madtom</w:t>
            </w:r>
          </w:p>
        </w:tc>
      </w:tr>
      <w:tr>
        <w:trPr>
          <w:cantSplit/>
        </w:trPr>
        <w:tc>
          <w:tcPr>
            <w:tcW w:w="3360" w:type="dxa"/>
          </w:tcPr>
          <w:p>
            <w:pPr>
              <w:pStyle w:val="yTableNAm"/>
            </w:pPr>
            <w:r>
              <w:rPr>
                <w:i/>
              </w:rPr>
              <w:t>Noturus phaeus</w:t>
            </w:r>
          </w:p>
        </w:tc>
        <w:tc>
          <w:tcPr>
            <w:tcW w:w="3720" w:type="dxa"/>
          </w:tcPr>
          <w:p>
            <w:pPr>
              <w:pStyle w:val="yTableNAm"/>
            </w:pPr>
            <w:r>
              <w:t>Brown Madtom</w:t>
            </w:r>
          </w:p>
        </w:tc>
      </w:tr>
      <w:tr>
        <w:trPr>
          <w:cantSplit/>
        </w:trPr>
        <w:tc>
          <w:tcPr>
            <w:tcW w:w="3360" w:type="dxa"/>
          </w:tcPr>
          <w:p>
            <w:pPr>
              <w:pStyle w:val="yTableNAm"/>
            </w:pPr>
            <w:r>
              <w:rPr>
                <w:i/>
              </w:rPr>
              <w:t>Noturus placidus</w:t>
            </w:r>
          </w:p>
        </w:tc>
        <w:tc>
          <w:tcPr>
            <w:tcW w:w="3720" w:type="dxa"/>
          </w:tcPr>
          <w:p>
            <w:pPr>
              <w:pStyle w:val="yTableNAm"/>
            </w:pPr>
            <w:r>
              <w:t>Neosho Madtom</w:t>
            </w:r>
          </w:p>
        </w:tc>
      </w:tr>
      <w:tr>
        <w:trPr>
          <w:cantSplit/>
        </w:trPr>
        <w:tc>
          <w:tcPr>
            <w:tcW w:w="3360" w:type="dxa"/>
          </w:tcPr>
          <w:p>
            <w:pPr>
              <w:pStyle w:val="yTableNAm"/>
            </w:pPr>
            <w:r>
              <w:rPr>
                <w:i/>
              </w:rPr>
              <w:t>Noturus stanauli</w:t>
            </w:r>
          </w:p>
        </w:tc>
        <w:tc>
          <w:tcPr>
            <w:tcW w:w="3720" w:type="dxa"/>
          </w:tcPr>
          <w:p>
            <w:pPr>
              <w:pStyle w:val="yTableNAm"/>
            </w:pPr>
            <w:r>
              <w:t>Pygmy Madtom</w:t>
            </w:r>
          </w:p>
        </w:tc>
      </w:tr>
      <w:tr>
        <w:trPr>
          <w:cantSplit/>
        </w:trPr>
        <w:tc>
          <w:tcPr>
            <w:tcW w:w="3360" w:type="dxa"/>
          </w:tcPr>
          <w:p>
            <w:pPr>
              <w:pStyle w:val="yTableNAm"/>
            </w:pPr>
            <w:r>
              <w:rPr>
                <w:i/>
              </w:rPr>
              <w:t>Noturus stigmosus</w:t>
            </w:r>
          </w:p>
        </w:tc>
        <w:tc>
          <w:tcPr>
            <w:tcW w:w="3720" w:type="dxa"/>
          </w:tcPr>
          <w:p>
            <w:pPr>
              <w:pStyle w:val="yTableNAm"/>
            </w:pPr>
            <w:r>
              <w:t>Northern Madtom</w:t>
            </w:r>
          </w:p>
        </w:tc>
      </w:tr>
      <w:tr>
        <w:trPr>
          <w:cantSplit/>
        </w:trPr>
        <w:tc>
          <w:tcPr>
            <w:tcW w:w="3360" w:type="dxa"/>
          </w:tcPr>
          <w:p>
            <w:pPr>
              <w:pStyle w:val="yTableNAm"/>
            </w:pPr>
            <w:r>
              <w:rPr>
                <w:i/>
              </w:rPr>
              <w:t>Noturus taylori</w:t>
            </w:r>
          </w:p>
        </w:tc>
        <w:tc>
          <w:tcPr>
            <w:tcW w:w="3720" w:type="dxa"/>
          </w:tcPr>
          <w:p>
            <w:pPr>
              <w:pStyle w:val="yTableNAm"/>
            </w:pPr>
            <w:r>
              <w:t>Caddo Madtom</w:t>
            </w:r>
          </w:p>
        </w:tc>
      </w:tr>
      <w:tr>
        <w:trPr>
          <w:cantSplit/>
        </w:trPr>
        <w:tc>
          <w:tcPr>
            <w:tcW w:w="3360" w:type="dxa"/>
          </w:tcPr>
          <w:p>
            <w:pPr>
              <w:pStyle w:val="yTableNAm"/>
            </w:pPr>
            <w:r>
              <w:rPr>
                <w:i/>
              </w:rPr>
              <w:t>Noturus trautmani</w:t>
            </w:r>
          </w:p>
        </w:tc>
        <w:tc>
          <w:tcPr>
            <w:tcW w:w="3720" w:type="dxa"/>
          </w:tcPr>
          <w:p>
            <w:pPr>
              <w:pStyle w:val="yTableNAm"/>
            </w:pPr>
            <w:r>
              <w:t>Scioto Madtom</w:t>
            </w:r>
          </w:p>
        </w:tc>
      </w:tr>
      <w:tr>
        <w:trPr>
          <w:cantSplit/>
        </w:trPr>
        <w:tc>
          <w:tcPr>
            <w:tcW w:w="3360" w:type="dxa"/>
          </w:tcPr>
          <w:p>
            <w:pPr>
              <w:pStyle w:val="yTableNAm"/>
            </w:pPr>
            <w:r>
              <w:rPr>
                <w:i/>
              </w:rPr>
              <w:t>Oreochromis spp</w:t>
            </w:r>
            <w:r>
              <w:t>. (entire genus)</w:t>
            </w:r>
          </w:p>
        </w:tc>
        <w:tc>
          <w:tcPr>
            <w:tcW w:w="3720" w:type="dxa"/>
          </w:tcPr>
          <w:p>
            <w:pPr>
              <w:pStyle w:val="yTableNAm"/>
            </w:pPr>
            <w:r>
              <w:t>Tilapia (Various)</w:t>
            </w:r>
          </w:p>
        </w:tc>
      </w:tr>
      <w:tr>
        <w:trPr>
          <w:cantSplit/>
        </w:trPr>
        <w:tc>
          <w:tcPr>
            <w:tcW w:w="3360" w:type="dxa"/>
          </w:tcPr>
          <w:p>
            <w:pPr>
              <w:pStyle w:val="yTableNAm"/>
            </w:pPr>
            <w:r>
              <w:rPr>
                <w:i/>
              </w:rPr>
              <w:t>Oxydoras spp</w:t>
            </w:r>
            <w:r>
              <w:t>. (entire genus)</w:t>
            </w:r>
          </w:p>
        </w:tc>
        <w:tc>
          <w:tcPr>
            <w:tcW w:w="3720" w:type="dxa"/>
          </w:tcPr>
          <w:p>
            <w:pPr>
              <w:pStyle w:val="yTableNAm"/>
            </w:pPr>
            <w:r>
              <w:t>Ripsaw Catfish, Black Doras, Black Shielded Catfish</w:t>
            </w:r>
          </w:p>
        </w:tc>
      </w:tr>
      <w:tr>
        <w:trPr>
          <w:cantSplit/>
        </w:trPr>
        <w:tc>
          <w:tcPr>
            <w:tcW w:w="3360" w:type="dxa"/>
          </w:tcPr>
          <w:p>
            <w:pPr>
              <w:pStyle w:val="yTableNAm"/>
            </w:pPr>
            <w:r>
              <w:rPr>
                <w:i/>
              </w:rPr>
              <w:t>Oxyeleotris heterodon</w:t>
            </w:r>
          </w:p>
        </w:tc>
        <w:tc>
          <w:tcPr>
            <w:tcW w:w="3720" w:type="dxa"/>
          </w:tcPr>
          <w:p>
            <w:pPr>
              <w:pStyle w:val="yTableNAm"/>
            </w:pPr>
            <w:r>
              <w:t>Sentani Gudgeon</w:t>
            </w:r>
          </w:p>
        </w:tc>
      </w:tr>
      <w:tr>
        <w:trPr>
          <w:cantSplit/>
        </w:trPr>
        <w:tc>
          <w:tcPr>
            <w:tcW w:w="3360" w:type="dxa"/>
          </w:tcPr>
          <w:p>
            <w:pPr>
              <w:pStyle w:val="yTableNAm"/>
            </w:pPr>
            <w:r>
              <w:rPr>
                <w:i/>
              </w:rPr>
              <w:t>Oxyeleotris marmorata</w:t>
            </w:r>
          </w:p>
        </w:tc>
        <w:tc>
          <w:tcPr>
            <w:tcW w:w="3720" w:type="dxa"/>
          </w:tcPr>
          <w:p>
            <w:pPr>
              <w:pStyle w:val="yTableNAm"/>
            </w:pPr>
            <w:r>
              <w:t>Marble Goby</w:t>
            </w:r>
          </w:p>
        </w:tc>
      </w:tr>
      <w:tr>
        <w:trPr>
          <w:cantSplit/>
        </w:trPr>
        <w:tc>
          <w:tcPr>
            <w:tcW w:w="3360" w:type="dxa"/>
          </w:tcPr>
          <w:p>
            <w:pPr>
              <w:pStyle w:val="yTableNAm"/>
            </w:pPr>
            <w:r>
              <w:rPr>
                <w:i/>
              </w:rPr>
              <w:t>Oxyeleotris siamensis</w:t>
            </w:r>
          </w:p>
        </w:tc>
        <w:tc>
          <w:tcPr>
            <w:tcW w:w="3720" w:type="dxa"/>
          </w:tcPr>
          <w:p>
            <w:pPr>
              <w:pStyle w:val="yTableNAm"/>
            </w:pPr>
          </w:p>
        </w:tc>
      </w:tr>
      <w:tr>
        <w:trPr>
          <w:cantSplit/>
        </w:trPr>
        <w:tc>
          <w:tcPr>
            <w:tcW w:w="3360" w:type="dxa"/>
          </w:tcPr>
          <w:p>
            <w:pPr>
              <w:pStyle w:val="yTableNAm"/>
            </w:pPr>
            <w:r>
              <w:rPr>
                <w:i/>
              </w:rPr>
              <w:t>Oxyeleotris urophthalmoides</w:t>
            </w:r>
          </w:p>
        </w:tc>
        <w:tc>
          <w:tcPr>
            <w:tcW w:w="3720" w:type="dxa"/>
          </w:tcPr>
          <w:p>
            <w:pPr>
              <w:pStyle w:val="yTableNAm"/>
            </w:pPr>
          </w:p>
        </w:tc>
      </w:tr>
      <w:tr>
        <w:trPr>
          <w:cantSplit/>
        </w:trPr>
        <w:tc>
          <w:tcPr>
            <w:tcW w:w="3360" w:type="dxa"/>
          </w:tcPr>
          <w:p>
            <w:pPr>
              <w:pStyle w:val="yTableNAm"/>
            </w:pPr>
            <w:r>
              <w:rPr>
                <w:i/>
              </w:rPr>
              <w:t>Oxyeleotris urophthalmus</w:t>
            </w:r>
          </w:p>
        </w:tc>
        <w:tc>
          <w:tcPr>
            <w:tcW w:w="3720" w:type="dxa"/>
          </w:tcPr>
          <w:p>
            <w:pPr>
              <w:pStyle w:val="yTableNAm"/>
            </w:pPr>
          </w:p>
        </w:tc>
      </w:tr>
      <w:tr>
        <w:trPr>
          <w:cantSplit/>
        </w:trPr>
        <w:tc>
          <w:tcPr>
            <w:tcW w:w="3360" w:type="dxa"/>
          </w:tcPr>
          <w:p>
            <w:pPr>
              <w:pStyle w:val="yTableNAm"/>
            </w:pPr>
            <w:r>
              <w:rPr>
                <w:i/>
              </w:rPr>
              <w:t>Pangasianodon gigas</w:t>
            </w:r>
          </w:p>
        </w:tc>
        <w:tc>
          <w:tcPr>
            <w:tcW w:w="3720" w:type="dxa"/>
          </w:tcPr>
          <w:p>
            <w:pPr>
              <w:pStyle w:val="yTableNAm"/>
            </w:pPr>
            <w:r>
              <w:t>Mekong Giant Catfish</w:t>
            </w:r>
          </w:p>
        </w:tc>
      </w:tr>
      <w:tr>
        <w:trPr>
          <w:cantSplit/>
        </w:trPr>
        <w:tc>
          <w:tcPr>
            <w:tcW w:w="3360" w:type="dxa"/>
          </w:tcPr>
          <w:p>
            <w:pPr>
              <w:pStyle w:val="yTableNAm"/>
            </w:pPr>
            <w:r>
              <w:rPr>
                <w:i/>
              </w:rPr>
              <w:t>Pangasius conchophilus</w:t>
            </w:r>
          </w:p>
        </w:tc>
        <w:tc>
          <w:tcPr>
            <w:tcW w:w="3720" w:type="dxa"/>
          </w:tcPr>
          <w:p>
            <w:pPr>
              <w:pStyle w:val="yTableNAm"/>
            </w:pPr>
          </w:p>
        </w:tc>
      </w:tr>
      <w:tr>
        <w:trPr>
          <w:cantSplit/>
        </w:trPr>
        <w:tc>
          <w:tcPr>
            <w:tcW w:w="3360" w:type="dxa"/>
          </w:tcPr>
          <w:p>
            <w:pPr>
              <w:pStyle w:val="yTableNAm"/>
            </w:pPr>
            <w:r>
              <w:rPr>
                <w:i/>
              </w:rPr>
              <w:t>Pangasius elongatus</w:t>
            </w:r>
          </w:p>
        </w:tc>
        <w:tc>
          <w:tcPr>
            <w:tcW w:w="3720" w:type="dxa"/>
          </w:tcPr>
          <w:p>
            <w:pPr>
              <w:pStyle w:val="yTableNAm"/>
            </w:pPr>
          </w:p>
        </w:tc>
      </w:tr>
      <w:tr>
        <w:trPr>
          <w:cantSplit/>
        </w:trPr>
        <w:tc>
          <w:tcPr>
            <w:tcW w:w="3360" w:type="dxa"/>
          </w:tcPr>
          <w:p>
            <w:pPr>
              <w:pStyle w:val="yTableNAm"/>
            </w:pPr>
            <w:r>
              <w:rPr>
                <w:i/>
              </w:rPr>
              <w:t>Pangasius krempfi</w:t>
            </w:r>
          </w:p>
        </w:tc>
        <w:tc>
          <w:tcPr>
            <w:tcW w:w="3720" w:type="dxa"/>
          </w:tcPr>
          <w:p>
            <w:pPr>
              <w:pStyle w:val="yTableNAm"/>
            </w:pPr>
          </w:p>
        </w:tc>
      </w:tr>
      <w:tr>
        <w:trPr>
          <w:cantSplit/>
        </w:trPr>
        <w:tc>
          <w:tcPr>
            <w:tcW w:w="3360" w:type="dxa"/>
          </w:tcPr>
          <w:p>
            <w:pPr>
              <w:pStyle w:val="yTableNAm"/>
            </w:pPr>
            <w:r>
              <w:rPr>
                <w:i/>
              </w:rPr>
              <w:t>Pangasius kunyit</w:t>
            </w:r>
          </w:p>
        </w:tc>
        <w:tc>
          <w:tcPr>
            <w:tcW w:w="3720" w:type="dxa"/>
          </w:tcPr>
          <w:p>
            <w:pPr>
              <w:pStyle w:val="yTableNAm"/>
            </w:pPr>
          </w:p>
        </w:tc>
      </w:tr>
      <w:tr>
        <w:trPr>
          <w:cantSplit/>
        </w:trPr>
        <w:tc>
          <w:tcPr>
            <w:tcW w:w="3360" w:type="dxa"/>
          </w:tcPr>
          <w:p>
            <w:pPr>
              <w:pStyle w:val="yTableNAm"/>
            </w:pPr>
            <w:r>
              <w:rPr>
                <w:i/>
              </w:rPr>
              <w:t>Pangasius larnaudii</w:t>
            </w:r>
          </w:p>
        </w:tc>
        <w:tc>
          <w:tcPr>
            <w:tcW w:w="3720" w:type="dxa"/>
          </w:tcPr>
          <w:p>
            <w:pPr>
              <w:pStyle w:val="yTableNAm"/>
            </w:pPr>
            <w:r>
              <w:t>Spot Pangasius</w:t>
            </w:r>
          </w:p>
        </w:tc>
      </w:tr>
      <w:tr>
        <w:trPr>
          <w:cantSplit/>
        </w:trPr>
        <w:tc>
          <w:tcPr>
            <w:tcW w:w="3360" w:type="dxa"/>
          </w:tcPr>
          <w:p>
            <w:pPr>
              <w:pStyle w:val="yTableNAm"/>
            </w:pPr>
            <w:r>
              <w:rPr>
                <w:i/>
              </w:rPr>
              <w:t>Pangasius macronema</w:t>
            </w:r>
          </w:p>
        </w:tc>
        <w:tc>
          <w:tcPr>
            <w:tcW w:w="3720" w:type="dxa"/>
          </w:tcPr>
          <w:p>
            <w:pPr>
              <w:pStyle w:val="yTableNAm"/>
            </w:pPr>
          </w:p>
        </w:tc>
      </w:tr>
      <w:tr>
        <w:trPr>
          <w:cantSplit/>
        </w:trPr>
        <w:tc>
          <w:tcPr>
            <w:tcW w:w="3360" w:type="dxa"/>
          </w:tcPr>
          <w:p>
            <w:pPr>
              <w:pStyle w:val="yTableNAm"/>
            </w:pPr>
            <w:r>
              <w:rPr>
                <w:i/>
              </w:rPr>
              <w:t>Pangasius nasutus</w:t>
            </w:r>
          </w:p>
        </w:tc>
        <w:tc>
          <w:tcPr>
            <w:tcW w:w="3720" w:type="dxa"/>
          </w:tcPr>
          <w:p>
            <w:pPr>
              <w:pStyle w:val="yTableNAm"/>
            </w:pPr>
          </w:p>
        </w:tc>
      </w:tr>
      <w:tr>
        <w:trPr>
          <w:cantSplit/>
        </w:trPr>
        <w:tc>
          <w:tcPr>
            <w:tcW w:w="3360" w:type="dxa"/>
          </w:tcPr>
          <w:p>
            <w:pPr>
              <w:pStyle w:val="yTableNAm"/>
            </w:pPr>
            <w:r>
              <w:rPr>
                <w:i/>
              </w:rPr>
              <w:t>Pangasius nieuwenhuisii</w:t>
            </w:r>
          </w:p>
        </w:tc>
        <w:tc>
          <w:tcPr>
            <w:tcW w:w="3720" w:type="dxa"/>
          </w:tcPr>
          <w:p>
            <w:pPr>
              <w:pStyle w:val="yTableNAm"/>
            </w:pPr>
          </w:p>
        </w:tc>
      </w:tr>
      <w:tr>
        <w:trPr>
          <w:cantSplit/>
        </w:trPr>
        <w:tc>
          <w:tcPr>
            <w:tcW w:w="3360" w:type="dxa"/>
          </w:tcPr>
          <w:p>
            <w:pPr>
              <w:pStyle w:val="yTableNAm"/>
            </w:pPr>
            <w:r>
              <w:rPr>
                <w:i/>
              </w:rPr>
              <w:t>Pangasius pangasius</w:t>
            </w:r>
          </w:p>
        </w:tc>
        <w:tc>
          <w:tcPr>
            <w:tcW w:w="3720" w:type="dxa"/>
          </w:tcPr>
          <w:p>
            <w:pPr>
              <w:pStyle w:val="yTableNAm"/>
            </w:pPr>
            <w:r>
              <w:t>Yellowtailed Catfish</w:t>
            </w:r>
          </w:p>
        </w:tc>
      </w:tr>
      <w:tr>
        <w:trPr>
          <w:cantSplit/>
        </w:trPr>
        <w:tc>
          <w:tcPr>
            <w:tcW w:w="3360" w:type="dxa"/>
          </w:tcPr>
          <w:p>
            <w:pPr>
              <w:pStyle w:val="yTableNAm"/>
            </w:pPr>
            <w:r>
              <w:rPr>
                <w:i/>
              </w:rPr>
              <w:t>Paratrygon aiereba</w:t>
            </w:r>
          </w:p>
        </w:tc>
        <w:tc>
          <w:tcPr>
            <w:tcW w:w="3720" w:type="dxa"/>
          </w:tcPr>
          <w:p>
            <w:pPr>
              <w:pStyle w:val="yTableNAm"/>
            </w:pPr>
            <w:r>
              <w:t>Discus Ray</w:t>
            </w:r>
          </w:p>
        </w:tc>
      </w:tr>
      <w:tr>
        <w:trPr>
          <w:cantSplit/>
        </w:trPr>
        <w:tc>
          <w:tcPr>
            <w:tcW w:w="3360" w:type="dxa"/>
          </w:tcPr>
          <w:p>
            <w:pPr>
              <w:pStyle w:val="yTableNAm"/>
            </w:pPr>
            <w:r>
              <w:rPr>
                <w:i/>
              </w:rPr>
              <w:t>Paravandelia oxyptera</w:t>
            </w:r>
          </w:p>
        </w:tc>
        <w:tc>
          <w:tcPr>
            <w:tcW w:w="3720" w:type="dxa"/>
          </w:tcPr>
          <w:p>
            <w:pPr>
              <w:pStyle w:val="yTableNAm"/>
            </w:pPr>
            <w:r>
              <w:t>Parasitic Catfish</w:t>
            </w:r>
          </w:p>
        </w:tc>
      </w:tr>
      <w:tr>
        <w:trPr>
          <w:cantSplit/>
        </w:trPr>
        <w:tc>
          <w:tcPr>
            <w:tcW w:w="3360" w:type="dxa"/>
          </w:tcPr>
          <w:p>
            <w:pPr>
              <w:pStyle w:val="yTableNAm"/>
            </w:pPr>
            <w:r>
              <w:rPr>
                <w:i/>
              </w:rPr>
              <w:t>Phoxinus erythrogaster</w:t>
            </w:r>
          </w:p>
        </w:tc>
        <w:tc>
          <w:tcPr>
            <w:tcW w:w="3720" w:type="dxa"/>
          </w:tcPr>
          <w:p>
            <w:pPr>
              <w:pStyle w:val="yTableNAm"/>
            </w:pPr>
            <w:r>
              <w:t>Southern Redbelly Dace</w:t>
            </w:r>
          </w:p>
        </w:tc>
      </w:tr>
      <w:tr>
        <w:trPr>
          <w:cantSplit/>
        </w:trPr>
        <w:tc>
          <w:tcPr>
            <w:tcW w:w="3360" w:type="dxa"/>
          </w:tcPr>
          <w:p>
            <w:pPr>
              <w:pStyle w:val="yTableNAm"/>
            </w:pPr>
            <w:r>
              <w:rPr>
                <w:i/>
              </w:rPr>
              <w:t>Polyodon spathula</w:t>
            </w:r>
          </w:p>
        </w:tc>
        <w:tc>
          <w:tcPr>
            <w:tcW w:w="3720" w:type="dxa"/>
          </w:tcPr>
          <w:p>
            <w:pPr>
              <w:pStyle w:val="yTableNAm"/>
            </w:pPr>
            <w:r>
              <w:t>Mississippi Paddlefish</w:t>
            </w:r>
          </w:p>
        </w:tc>
      </w:tr>
      <w:tr>
        <w:trPr>
          <w:cantSplit/>
        </w:trPr>
        <w:tc>
          <w:tcPr>
            <w:tcW w:w="3360" w:type="dxa"/>
          </w:tcPr>
          <w:p>
            <w:pPr>
              <w:pStyle w:val="yTableNAm"/>
            </w:pPr>
            <w:r>
              <w:rPr>
                <w:i/>
              </w:rPr>
              <w:t>Procambarus clarkii</w:t>
            </w:r>
          </w:p>
        </w:tc>
        <w:tc>
          <w:tcPr>
            <w:tcW w:w="3720" w:type="dxa"/>
          </w:tcPr>
          <w:p>
            <w:pPr>
              <w:pStyle w:val="yTableNAm"/>
            </w:pPr>
            <w:r>
              <w:t>Red Swamp Crayfish</w:t>
            </w:r>
          </w:p>
        </w:tc>
      </w:tr>
      <w:tr>
        <w:trPr>
          <w:cantSplit/>
        </w:trPr>
        <w:tc>
          <w:tcPr>
            <w:tcW w:w="3360" w:type="dxa"/>
          </w:tcPr>
          <w:p>
            <w:pPr>
              <w:pStyle w:val="yTableNAm"/>
            </w:pPr>
            <w:r>
              <w:rPr>
                <w:i/>
              </w:rPr>
              <w:t>Protopterus aethiopicus</w:t>
            </w:r>
          </w:p>
        </w:tc>
        <w:tc>
          <w:tcPr>
            <w:tcW w:w="3720" w:type="dxa"/>
          </w:tcPr>
          <w:p>
            <w:pPr>
              <w:pStyle w:val="yTableNAm"/>
            </w:pPr>
            <w:r>
              <w:t>Marbled Lungfish</w:t>
            </w:r>
          </w:p>
        </w:tc>
      </w:tr>
      <w:tr>
        <w:trPr>
          <w:cantSplit/>
        </w:trPr>
        <w:tc>
          <w:tcPr>
            <w:tcW w:w="3360" w:type="dxa"/>
          </w:tcPr>
          <w:p>
            <w:pPr>
              <w:pStyle w:val="yTableNAm"/>
            </w:pPr>
            <w:r>
              <w:rPr>
                <w:i/>
              </w:rPr>
              <w:t>Protopterus amphibius</w:t>
            </w:r>
          </w:p>
        </w:tc>
        <w:tc>
          <w:tcPr>
            <w:tcW w:w="3720" w:type="dxa"/>
          </w:tcPr>
          <w:p>
            <w:pPr>
              <w:pStyle w:val="yTableNAm"/>
            </w:pPr>
            <w:r>
              <w:t>Gilled Lungfish</w:t>
            </w:r>
          </w:p>
        </w:tc>
      </w:tr>
      <w:tr>
        <w:trPr>
          <w:cantSplit/>
        </w:trPr>
        <w:tc>
          <w:tcPr>
            <w:tcW w:w="3360" w:type="dxa"/>
          </w:tcPr>
          <w:p>
            <w:pPr>
              <w:pStyle w:val="yTableNAm"/>
            </w:pPr>
            <w:r>
              <w:rPr>
                <w:i/>
              </w:rPr>
              <w:t>Protopterus annectens</w:t>
            </w:r>
          </w:p>
        </w:tc>
        <w:tc>
          <w:tcPr>
            <w:tcW w:w="3720" w:type="dxa"/>
          </w:tcPr>
          <w:p>
            <w:pPr>
              <w:pStyle w:val="yTableNAm"/>
            </w:pPr>
            <w:r>
              <w:t>African Lungfish</w:t>
            </w:r>
          </w:p>
        </w:tc>
      </w:tr>
      <w:tr>
        <w:trPr>
          <w:cantSplit/>
        </w:trPr>
        <w:tc>
          <w:tcPr>
            <w:tcW w:w="3360" w:type="dxa"/>
          </w:tcPr>
          <w:p>
            <w:pPr>
              <w:pStyle w:val="yTableNAm"/>
            </w:pPr>
            <w:r>
              <w:rPr>
                <w:i/>
              </w:rPr>
              <w:t>Protopterus dolloi</w:t>
            </w:r>
          </w:p>
        </w:tc>
        <w:tc>
          <w:tcPr>
            <w:tcW w:w="3720" w:type="dxa"/>
          </w:tcPr>
          <w:p>
            <w:pPr>
              <w:pStyle w:val="yTableNAm"/>
            </w:pPr>
            <w:r>
              <w:t>Slender Lungfish</w:t>
            </w:r>
          </w:p>
        </w:tc>
      </w:tr>
      <w:tr>
        <w:trPr>
          <w:cantSplit/>
        </w:trPr>
        <w:tc>
          <w:tcPr>
            <w:tcW w:w="3360" w:type="dxa"/>
          </w:tcPr>
          <w:p>
            <w:pPr>
              <w:pStyle w:val="yTableNAm"/>
            </w:pPr>
            <w:r>
              <w:rPr>
                <w:i/>
              </w:rPr>
              <w:t>Psephurus gladius</w:t>
            </w:r>
          </w:p>
        </w:tc>
        <w:tc>
          <w:tcPr>
            <w:tcW w:w="3720" w:type="dxa"/>
          </w:tcPr>
          <w:p>
            <w:pPr>
              <w:pStyle w:val="yTableNAm"/>
            </w:pPr>
            <w:r>
              <w:t>Chinese Swordfish</w:t>
            </w:r>
          </w:p>
        </w:tc>
      </w:tr>
      <w:tr>
        <w:trPr>
          <w:cantSplit/>
        </w:trPr>
        <w:tc>
          <w:tcPr>
            <w:tcW w:w="3360" w:type="dxa"/>
          </w:tcPr>
          <w:p>
            <w:pPr>
              <w:pStyle w:val="yTableNAm"/>
            </w:pPr>
            <w:r>
              <w:rPr>
                <w:i/>
              </w:rPr>
              <w:t>Pseudoplatystoma fasciatum</w:t>
            </w:r>
          </w:p>
        </w:tc>
        <w:tc>
          <w:tcPr>
            <w:tcW w:w="3720" w:type="dxa"/>
          </w:tcPr>
          <w:p>
            <w:pPr>
              <w:pStyle w:val="yTableNAm"/>
            </w:pPr>
            <w:r>
              <w:t>Tiger Catfish</w:t>
            </w:r>
          </w:p>
        </w:tc>
      </w:tr>
      <w:tr>
        <w:trPr>
          <w:cantSplit/>
        </w:trPr>
        <w:tc>
          <w:tcPr>
            <w:tcW w:w="3360" w:type="dxa"/>
          </w:tcPr>
          <w:p>
            <w:pPr>
              <w:pStyle w:val="yTableNAm"/>
            </w:pPr>
            <w:r>
              <w:rPr>
                <w:i/>
              </w:rPr>
              <w:t>Pungitius pungitius</w:t>
            </w:r>
          </w:p>
        </w:tc>
        <w:tc>
          <w:tcPr>
            <w:tcW w:w="3720" w:type="dxa"/>
          </w:tcPr>
          <w:p>
            <w:pPr>
              <w:pStyle w:val="yTableNAm"/>
            </w:pPr>
            <w:r>
              <w:t>Ninespine Stickleback</w:t>
            </w:r>
          </w:p>
        </w:tc>
      </w:tr>
      <w:tr>
        <w:trPr>
          <w:cantSplit/>
        </w:trPr>
        <w:tc>
          <w:tcPr>
            <w:tcW w:w="3360" w:type="dxa"/>
          </w:tcPr>
          <w:p>
            <w:pPr>
              <w:pStyle w:val="yTableNAm"/>
            </w:pPr>
            <w:r>
              <w:rPr>
                <w:i/>
              </w:rPr>
              <w:t>Pygocentrus spp</w:t>
            </w:r>
            <w:r>
              <w:t>. (entire genus)</w:t>
            </w:r>
          </w:p>
        </w:tc>
        <w:tc>
          <w:tcPr>
            <w:tcW w:w="3720" w:type="dxa"/>
          </w:tcPr>
          <w:p>
            <w:pPr>
              <w:pStyle w:val="yTableNAm"/>
            </w:pPr>
            <w:r>
              <w:t>Piranha (Various)</w:t>
            </w:r>
          </w:p>
        </w:tc>
      </w:tr>
      <w:tr>
        <w:trPr>
          <w:cantSplit/>
        </w:trPr>
        <w:tc>
          <w:tcPr>
            <w:tcW w:w="3360" w:type="dxa"/>
          </w:tcPr>
          <w:p>
            <w:pPr>
              <w:pStyle w:val="yTableNAm"/>
            </w:pPr>
            <w:r>
              <w:rPr>
                <w:i/>
              </w:rPr>
              <w:t>Pylodictis olivaris</w:t>
            </w:r>
          </w:p>
        </w:tc>
        <w:tc>
          <w:tcPr>
            <w:tcW w:w="3720" w:type="dxa"/>
          </w:tcPr>
          <w:p>
            <w:pPr>
              <w:pStyle w:val="yTableNAm"/>
            </w:pPr>
            <w:r>
              <w:t>Flathead Catfish</w:t>
            </w:r>
          </w:p>
        </w:tc>
      </w:tr>
      <w:tr>
        <w:trPr>
          <w:cantSplit/>
        </w:trPr>
        <w:tc>
          <w:tcPr>
            <w:tcW w:w="3360" w:type="dxa"/>
          </w:tcPr>
          <w:p>
            <w:pPr>
              <w:pStyle w:val="yTableNAm"/>
            </w:pPr>
            <w:r>
              <w:rPr>
                <w:i/>
              </w:rPr>
              <w:t>Rutilus rutilus</w:t>
            </w:r>
          </w:p>
        </w:tc>
        <w:tc>
          <w:tcPr>
            <w:tcW w:w="3720" w:type="dxa"/>
          </w:tcPr>
          <w:p>
            <w:pPr>
              <w:pStyle w:val="yTableNAm"/>
            </w:pPr>
            <w:r>
              <w:t>Roach</w:t>
            </w:r>
          </w:p>
        </w:tc>
      </w:tr>
      <w:tr>
        <w:trPr>
          <w:cantSplit/>
        </w:trPr>
        <w:tc>
          <w:tcPr>
            <w:tcW w:w="3360" w:type="dxa"/>
          </w:tcPr>
          <w:p>
            <w:pPr>
              <w:pStyle w:val="yTableNAm"/>
            </w:pPr>
            <w:r>
              <w:rPr>
                <w:i/>
              </w:rPr>
              <w:t>Sargochromis spp</w:t>
            </w:r>
            <w:r>
              <w:t>. (entire genus)</w:t>
            </w:r>
          </w:p>
        </w:tc>
        <w:tc>
          <w:tcPr>
            <w:tcW w:w="3720" w:type="dxa"/>
          </w:tcPr>
          <w:p>
            <w:pPr>
              <w:pStyle w:val="yTableNAm"/>
            </w:pPr>
            <w:r>
              <w:t>Pink, Slender, Greenwood’s, Mortimer’s, Cunene and Green Happy</w:t>
            </w:r>
          </w:p>
        </w:tc>
      </w:tr>
      <w:tr>
        <w:trPr>
          <w:cantSplit/>
        </w:trPr>
        <w:tc>
          <w:tcPr>
            <w:tcW w:w="3360" w:type="dxa"/>
          </w:tcPr>
          <w:p>
            <w:pPr>
              <w:pStyle w:val="yTableNAm"/>
            </w:pPr>
            <w:r>
              <w:rPr>
                <w:i/>
              </w:rPr>
              <w:t>Sarotherodon spp</w:t>
            </w:r>
            <w:r>
              <w:t>. (entire genus)</w:t>
            </w:r>
          </w:p>
        </w:tc>
        <w:tc>
          <w:tcPr>
            <w:tcW w:w="3720" w:type="dxa"/>
          </w:tcPr>
          <w:p>
            <w:pPr>
              <w:pStyle w:val="yTableNAm"/>
            </w:pPr>
            <w:r>
              <w:t>Tilapia (Various)</w:t>
            </w:r>
          </w:p>
        </w:tc>
      </w:tr>
      <w:tr>
        <w:trPr>
          <w:cantSplit/>
        </w:trPr>
        <w:tc>
          <w:tcPr>
            <w:tcW w:w="3360" w:type="dxa"/>
          </w:tcPr>
          <w:p>
            <w:pPr>
              <w:pStyle w:val="yTableNAm"/>
            </w:pPr>
            <w:r>
              <w:rPr>
                <w:i/>
              </w:rPr>
              <w:t>Schilbe intermedius</w:t>
            </w:r>
          </w:p>
        </w:tc>
        <w:tc>
          <w:tcPr>
            <w:tcW w:w="3720" w:type="dxa"/>
          </w:tcPr>
          <w:p>
            <w:pPr>
              <w:pStyle w:val="yTableNAm"/>
            </w:pPr>
            <w:r>
              <w:t>Silver Catfish</w:t>
            </w:r>
          </w:p>
        </w:tc>
      </w:tr>
      <w:tr>
        <w:trPr>
          <w:cantSplit/>
        </w:trPr>
        <w:tc>
          <w:tcPr>
            <w:tcW w:w="3360" w:type="dxa"/>
          </w:tcPr>
          <w:p>
            <w:pPr>
              <w:pStyle w:val="yTableNAm"/>
            </w:pPr>
            <w:r>
              <w:rPr>
                <w:i/>
              </w:rPr>
              <w:t>Schilbe marmoratus</w:t>
            </w:r>
          </w:p>
        </w:tc>
        <w:tc>
          <w:tcPr>
            <w:tcW w:w="3720" w:type="dxa"/>
          </w:tcPr>
          <w:p>
            <w:pPr>
              <w:pStyle w:val="yTableNAm"/>
            </w:pPr>
            <w:r>
              <w:t>Shoulderspot Catfish</w:t>
            </w:r>
          </w:p>
        </w:tc>
      </w:tr>
      <w:tr>
        <w:trPr>
          <w:cantSplit/>
        </w:trPr>
        <w:tc>
          <w:tcPr>
            <w:tcW w:w="3360" w:type="dxa"/>
          </w:tcPr>
          <w:p>
            <w:pPr>
              <w:pStyle w:val="yTableNAm"/>
            </w:pPr>
            <w:r>
              <w:rPr>
                <w:i/>
              </w:rPr>
              <w:t>Schilbe mystus</w:t>
            </w:r>
          </w:p>
        </w:tc>
        <w:tc>
          <w:tcPr>
            <w:tcW w:w="3720" w:type="dxa"/>
          </w:tcPr>
          <w:p>
            <w:pPr>
              <w:pStyle w:val="yTableNAm"/>
            </w:pPr>
            <w:r>
              <w:t>African Butter Catfish</w:t>
            </w:r>
          </w:p>
        </w:tc>
      </w:tr>
      <w:tr>
        <w:trPr>
          <w:cantSplit/>
        </w:trPr>
        <w:tc>
          <w:tcPr>
            <w:tcW w:w="3360" w:type="dxa"/>
          </w:tcPr>
          <w:p>
            <w:pPr>
              <w:pStyle w:val="yTableNAm"/>
            </w:pPr>
            <w:r>
              <w:rPr>
                <w:i/>
              </w:rPr>
              <w:t>Serranochromis spp</w:t>
            </w:r>
            <w:r>
              <w:t>. (entire genus)</w:t>
            </w:r>
          </w:p>
        </w:tc>
        <w:tc>
          <w:tcPr>
            <w:tcW w:w="3720" w:type="dxa"/>
          </w:tcPr>
          <w:p>
            <w:pPr>
              <w:pStyle w:val="yTableNAm"/>
            </w:pPr>
            <w:r>
              <w:t>Cichlids</w:t>
            </w:r>
          </w:p>
        </w:tc>
      </w:tr>
      <w:tr>
        <w:trPr>
          <w:cantSplit/>
        </w:trPr>
        <w:tc>
          <w:tcPr>
            <w:tcW w:w="3360" w:type="dxa"/>
          </w:tcPr>
          <w:p>
            <w:pPr>
              <w:pStyle w:val="yTableNAm"/>
            </w:pPr>
            <w:r>
              <w:rPr>
                <w:i/>
              </w:rPr>
              <w:t>Serrasalmus spp</w:t>
            </w:r>
            <w:r>
              <w:t>. (entire genus)</w:t>
            </w:r>
          </w:p>
        </w:tc>
        <w:tc>
          <w:tcPr>
            <w:tcW w:w="3720" w:type="dxa"/>
          </w:tcPr>
          <w:p>
            <w:pPr>
              <w:pStyle w:val="yTableNAm"/>
            </w:pPr>
            <w:r>
              <w:t>Piranha (Various)</w:t>
            </w:r>
          </w:p>
        </w:tc>
      </w:tr>
      <w:tr>
        <w:trPr>
          <w:cantSplit/>
        </w:trPr>
        <w:tc>
          <w:tcPr>
            <w:tcW w:w="3360" w:type="dxa"/>
          </w:tcPr>
          <w:p>
            <w:pPr>
              <w:pStyle w:val="yTableNAm"/>
            </w:pPr>
            <w:r>
              <w:rPr>
                <w:i/>
              </w:rPr>
              <w:t>Silurus spp</w:t>
            </w:r>
            <w:r>
              <w:t>. (entire genus)</w:t>
            </w:r>
          </w:p>
        </w:tc>
        <w:tc>
          <w:tcPr>
            <w:tcW w:w="3720" w:type="dxa"/>
          </w:tcPr>
          <w:p>
            <w:pPr>
              <w:pStyle w:val="yTableNAm"/>
            </w:pPr>
            <w:r>
              <w:t>European Catfish, Wels Catfish</w:t>
            </w:r>
          </w:p>
        </w:tc>
      </w:tr>
      <w:tr>
        <w:trPr>
          <w:cantSplit/>
        </w:trPr>
        <w:tc>
          <w:tcPr>
            <w:tcW w:w="3360" w:type="dxa"/>
          </w:tcPr>
          <w:p>
            <w:pPr>
              <w:pStyle w:val="yTableNAm"/>
            </w:pPr>
            <w:r>
              <w:rPr>
                <w:i/>
              </w:rPr>
              <w:t>Tilapia spp</w:t>
            </w:r>
            <w:r>
              <w:t xml:space="preserve">. (all except </w:t>
            </w:r>
            <w:r>
              <w:rPr>
                <w:i/>
              </w:rPr>
              <w:t>T. buttikoferi</w:t>
            </w:r>
            <w:r>
              <w:t>)</w:t>
            </w:r>
          </w:p>
        </w:tc>
        <w:tc>
          <w:tcPr>
            <w:tcW w:w="3720" w:type="dxa"/>
          </w:tcPr>
          <w:p>
            <w:pPr>
              <w:pStyle w:val="yTableNAm"/>
            </w:pPr>
            <w:r>
              <w:t>Tilapia (Various)</w:t>
            </w:r>
          </w:p>
        </w:tc>
      </w:tr>
      <w:tr>
        <w:trPr>
          <w:cantSplit/>
        </w:trPr>
        <w:tc>
          <w:tcPr>
            <w:tcW w:w="3360" w:type="dxa"/>
          </w:tcPr>
          <w:p>
            <w:pPr>
              <w:pStyle w:val="yTableNAm"/>
            </w:pPr>
            <w:r>
              <w:rPr>
                <w:i/>
              </w:rPr>
              <w:t>Tinca tinca</w:t>
            </w:r>
          </w:p>
        </w:tc>
        <w:tc>
          <w:tcPr>
            <w:tcW w:w="3720" w:type="dxa"/>
          </w:tcPr>
          <w:p>
            <w:pPr>
              <w:pStyle w:val="yTableNAm"/>
            </w:pPr>
            <w:r>
              <w:t>Tench</w:t>
            </w:r>
          </w:p>
        </w:tc>
      </w:tr>
      <w:tr>
        <w:trPr>
          <w:cantSplit/>
        </w:trPr>
        <w:tc>
          <w:tcPr>
            <w:tcW w:w="3360" w:type="dxa"/>
          </w:tcPr>
          <w:p>
            <w:pPr>
              <w:pStyle w:val="yTableNAm"/>
            </w:pPr>
            <w:r>
              <w:rPr>
                <w:i/>
              </w:rPr>
              <w:t>Tomeurus gracilis</w:t>
            </w:r>
          </w:p>
        </w:tc>
        <w:tc>
          <w:tcPr>
            <w:tcW w:w="3720" w:type="dxa"/>
          </w:tcPr>
          <w:p>
            <w:pPr>
              <w:pStyle w:val="yTableNAm"/>
            </w:pPr>
          </w:p>
        </w:tc>
      </w:tr>
      <w:tr>
        <w:trPr>
          <w:cantSplit/>
        </w:trPr>
        <w:tc>
          <w:tcPr>
            <w:tcW w:w="3360" w:type="dxa"/>
          </w:tcPr>
          <w:p>
            <w:pPr>
              <w:pStyle w:val="yTableNAm"/>
            </w:pPr>
            <w:r>
              <w:rPr>
                <w:i/>
              </w:rPr>
              <w:t>Tor</w:t>
            </w:r>
            <w:r>
              <w:t xml:space="preserve"> (entire genus)</w:t>
            </w:r>
          </w:p>
        </w:tc>
        <w:tc>
          <w:tcPr>
            <w:tcW w:w="3720" w:type="dxa"/>
          </w:tcPr>
          <w:p>
            <w:pPr>
              <w:pStyle w:val="yTableNAm"/>
            </w:pPr>
            <w:r>
              <w:t>River Carp, Deccan, High Backed, Jungha, Putitor, Thai Mahseer</w:t>
            </w:r>
          </w:p>
        </w:tc>
      </w:tr>
      <w:tr>
        <w:trPr>
          <w:cantSplit/>
        </w:trPr>
        <w:tc>
          <w:tcPr>
            <w:tcW w:w="3360" w:type="dxa"/>
          </w:tcPr>
          <w:p>
            <w:pPr>
              <w:pStyle w:val="yTableNAm"/>
            </w:pPr>
            <w:r>
              <w:rPr>
                <w:i/>
              </w:rPr>
              <w:t>Tridentiger trigonocephalus</w:t>
            </w:r>
          </w:p>
        </w:tc>
        <w:tc>
          <w:tcPr>
            <w:tcW w:w="3720" w:type="dxa"/>
          </w:tcPr>
          <w:p>
            <w:pPr>
              <w:pStyle w:val="yTableNAm"/>
            </w:pPr>
            <w:r>
              <w:t>Chameleon Goby, Striped Goby</w:t>
            </w:r>
          </w:p>
        </w:tc>
      </w:tr>
      <w:tr>
        <w:trPr>
          <w:cantSplit/>
        </w:trPr>
        <w:tc>
          <w:tcPr>
            <w:tcW w:w="3360" w:type="dxa"/>
          </w:tcPr>
          <w:p>
            <w:pPr>
              <w:pStyle w:val="yTableNAm"/>
            </w:pPr>
            <w:r>
              <w:rPr>
                <w:i/>
              </w:rPr>
              <w:t>Valencia hispanica</w:t>
            </w:r>
          </w:p>
        </w:tc>
        <w:tc>
          <w:tcPr>
            <w:tcW w:w="3720" w:type="dxa"/>
          </w:tcPr>
          <w:p>
            <w:pPr>
              <w:pStyle w:val="yTableNAm"/>
            </w:pPr>
            <w:r>
              <w:t>Valencia Toothcarp</w:t>
            </w:r>
          </w:p>
        </w:tc>
      </w:tr>
      <w:tr>
        <w:trPr>
          <w:cantSplit/>
        </w:trPr>
        <w:tc>
          <w:tcPr>
            <w:tcW w:w="3360" w:type="dxa"/>
          </w:tcPr>
          <w:p>
            <w:pPr>
              <w:pStyle w:val="yTableNAm"/>
            </w:pPr>
            <w:r>
              <w:rPr>
                <w:i/>
              </w:rPr>
              <w:t>Zacco platypus</w:t>
            </w:r>
          </w:p>
        </w:tc>
        <w:tc>
          <w:tcPr>
            <w:tcW w:w="3720" w:type="dxa"/>
          </w:tcPr>
          <w:p>
            <w:pPr>
              <w:pStyle w:val="yTableNAm"/>
            </w:pPr>
            <w:r>
              <w:t>Freshwater Minnow</w:t>
            </w:r>
          </w:p>
        </w:tc>
      </w:tr>
    </w:tbl>
    <w:p>
      <w:pPr>
        <w:pStyle w:val="yFootnotesection"/>
      </w:pPr>
      <w:r>
        <w:tab/>
        <w:t xml:space="preserve">[Schedule 5 inserted in Gazette </w:t>
      </w:r>
      <w:r>
        <w:rPr>
          <w:szCs w:val="22"/>
        </w:rPr>
        <w:t>19 Nov 2013 p</w:t>
      </w:r>
      <w:r>
        <w:t>. 5284</w:t>
      </w:r>
      <w:r>
        <w:noBreakHyphen/>
        <w:t>91.]</w:t>
      </w:r>
    </w:p>
    <w:p>
      <w:pPr>
        <w:pStyle w:val="yScheduleHeading"/>
      </w:pPr>
      <w:bookmarkStart w:id="937" w:name="_Toc396737811"/>
      <w:bookmarkStart w:id="938" w:name="_Toc396738259"/>
      <w:bookmarkStart w:id="939" w:name="_Toc33374110"/>
      <w:r>
        <w:rPr>
          <w:rStyle w:val="CharSchNo"/>
        </w:rPr>
        <w:t>Schedule 6</w:t>
      </w:r>
      <w:bookmarkEnd w:id="937"/>
      <w:bookmarkEnd w:id="938"/>
      <w:bookmarkEnd w:id="939"/>
    </w:p>
    <w:p>
      <w:pPr>
        <w:pStyle w:val="yHeading2"/>
      </w:pPr>
      <w:bookmarkStart w:id="940" w:name="_Toc396737812"/>
      <w:bookmarkStart w:id="941" w:name="_Toc396738260"/>
      <w:bookmarkStart w:id="942" w:name="_Toc33374111"/>
      <w:r>
        <w:rPr>
          <w:rStyle w:val="CharSchText"/>
        </w:rPr>
        <w:t>Area of land prescribed under section 91(d) of the Act</w:t>
      </w:r>
      <w:bookmarkEnd w:id="940"/>
      <w:bookmarkEnd w:id="941"/>
      <w:bookmarkEnd w:id="942"/>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place">
        <w:smartTag w:uri="urn:schemas-microsoft-com:office:smarttags" w:element="Stat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place">
        <w:smartTag w:uri="urn:schemas-microsoft-com:office:smarttags" w:element="City">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w:t>
      </w:r>
      <w:smartTag w:uri="urn:schemas-microsoft-com:office:smarttags" w:element="Street">
        <w:smartTag w:uri="urn:schemas-microsoft-com:office:smarttags" w:element="address">
          <w:r>
            <w:rPr>
              <w:snapToGrid w:val="0"/>
            </w:rPr>
            <w:t>Bannister/Marradong Road</w:t>
          </w:r>
        </w:smartTag>
      </w:smartTag>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place">
        <w:smartTag w:uri="urn:schemas-microsoft-com:office:smarttags" w:element="City">
          <w:r>
            <w:rPr>
              <w:snapToGrid w:val="0"/>
            </w:rPr>
            <w:t>Albany</w:t>
          </w:r>
        </w:smartTag>
      </w:smartTag>
      <w:r>
        <w:rPr>
          <w:snapToGrid w:val="0"/>
        </w:rPr>
        <w:t xml:space="preserve"> townsite.</w:t>
      </w:r>
    </w:p>
    <w:p>
      <w:pPr>
        <w:sectPr>
          <w:headerReference w:type="even" r:id="rId24"/>
          <w:headerReference w:type="default" r:id="rId25"/>
          <w:headerReference w:type="first" r:id="rId26"/>
          <w:pgSz w:w="11906" w:h="16838" w:code="9"/>
          <w:pgMar w:top="2376" w:right="2405" w:bottom="3542" w:left="2405" w:header="706" w:footer="3380" w:gutter="0"/>
          <w:cols w:space="720"/>
          <w:noEndnote/>
          <w:docGrid w:linePitch="326"/>
        </w:sectPr>
      </w:pPr>
    </w:p>
    <w:p>
      <w:pPr>
        <w:pStyle w:val="yScheduleHeading"/>
      </w:pPr>
      <w:bookmarkStart w:id="943" w:name="_Toc396737813"/>
      <w:bookmarkStart w:id="944" w:name="_Toc396738261"/>
      <w:bookmarkStart w:id="945" w:name="_Toc33374112"/>
      <w:r>
        <w:rPr>
          <w:rStyle w:val="CharSchNo"/>
        </w:rPr>
        <w:t>Schedule 7</w:t>
      </w:r>
      <w:bookmarkEnd w:id="943"/>
      <w:bookmarkEnd w:id="944"/>
      <w:bookmarkEnd w:id="945"/>
    </w:p>
    <w:p>
      <w:pPr>
        <w:pStyle w:val="yShoulderClause"/>
        <w:rPr>
          <w:snapToGrid w:val="0"/>
        </w:rPr>
      </w:pPr>
      <w:r>
        <w:rPr>
          <w:snapToGrid w:val="0"/>
        </w:rPr>
        <w:t>[reg. 3(2)]</w:t>
      </w:r>
    </w:p>
    <w:p>
      <w:pPr>
        <w:pStyle w:val="yHeading2"/>
      </w:pPr>
      <w:bookmarkStart w:id="946" w:name="_Toc396737814"/>
      <w:bookmarkStart w:id="947" w:name="_Toc396738262"/>
      <w:bookmarkStart w:id="948" w:name="_Toc33374113"/>
      <w:r>
        <w:rPr>
          <w:rStyle w:val="CharSchText"/>
        </w:rPr>
        <w:t>List of common and scientific names</w:t>
      </w:r>
      <w:bookmarkEnd w:id="946"/>
      <w:bookmarkEnd w:id="947"/>
      <w:bookmarkEnd w:id="948"/>
    </w:p>
    <w:p>
      <w:pPr>
        <w:pStyle w:val="yHeading3"/>
      </w:pPr>
      <w:bookmarkStart w:id="949" w:name="_Toc396737815"/>
      <w:bookmarkStart w:id="950" w:name="_Toc396738263"/>
      <w:bookmarkStart w:id="951" w:name="_Toc33374114"/>
      <w:r>
        <w:rPr>
          <w:rStyle w:val="CharSDivNo"/>
        </w:rPr>
        <w:t>Division 1</w:t>
      </w:r>
      <w:r>
        <w:t> — </w:t>
      </w:r>
      <w:r>
        <w:rPr>
          <w:rStyle w:val="CharSDivText"/>
        </w:rPr>
        <w:t>Marine or fluvio</w:t>
      </w:r>
      <w:r>
        <w:rPr>
          <w:rStyle w:val="CharSDivText"/>
        </w:rPr>
        <w:noBreakHyphen/>
        <w:t>marine fish</w:t>
      </w:r>
      <w:bookmarkEnd w:id="949"/>
      <w:bookmarkEnd w:id="950"/>
      <w:bookmarkEnd w:id="951"/>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3" w:type="dxa"/>
            <w:tcBorders>
              <w:top w:val="single" w:sz="8" w:space="0" w:color="auto"/>
              <w:bottom w:val="single" w:sz="8" w:space="0" w:color="auto"/>
            </w:tcBorders>
            <w:tcMar>
              <w:top w:w="28" w:type="dxa"/>
              <w:left w:w="85" w:type="dxa"/>
            </w:tcMar>
          </w:tcPr>
          <w:p>
            <w:pPr>
              <w:pStyle w:val="yTableNAm"/>
              <w:spacing w:before="0"/>
              <w:rPr>
                <w:b/>
                <w:bCs/>
              </w:rPr>
            </w:pPr>
            <w:r>
              <w:rPr>
                <w:b/>
                <w:bCs/>
              </w:rPr>
              <w:t>Scientific name</w:t>
            </w:r>
          </w:p>
        </w:tc>
      </w:tr>
      <w:tr>
        <w:tc>
          <w:tcPr>
            <w:tcW w:w="3542" w:type="dxa"/>
            <w:tcMar>
              <w:top w:w="28" w:type="dxa"/>
              <w:left w:w="85" w:type="dxa"/>
            </w:tcMar>
          </w:tcPr>
          <w:p>
            <w:pPr>
              <w:pStyle w:val="yTableNAm"/>
              <w:tabs>
                <w:tab w:val="clear" w:pos="567"/>
                <w:tab w:val="right" w:leader="dot" w:pos="3316"/>
              </w:tabs>
              <w:spacing w:before="0"/>
            </w:pPr>
            <w:r>
              <w:t xml:space="preserve">Amberjack </w:t>
            </w:r>
            <w:r>
              <w:tab/>
            </w:r>
          </w:p>
        </w:tc>
        <w:tc>
          <w:tcPr>
            <w:tcW w:w="3543" w:type="dxa"/>
            <w:tcMar>
              <w:top w:w="28" w:type="dxa"/>
              <w:left w:w="85" w:type="dxa"/>
            </w:tcMar>
          </w:tcPr>
          <w:p>
            <w:pPr>
              <w:pStyle w:val="yTableNAm"/>
              <w:spacing w:before="0"/>
              <w:rPr>
                <w:i/>
              </w:rPr>
            </w:pPr>
            <w:r>
              <w:rPr>
                <w:i/>
              </w:rPr>
              <w:t>Seriola dumerlii</w:t>
            </w:r>
          </w:p>
        </w:tc>
      </w:tr>
      <w:tr>
        <w:tc>
          <w:tcPr>
            <w:tcW w:w="3542" w:type="dxa"/>
            <w:tcMar>
              <w:top w:w="28" w:type="dxa"/>
              <w:left w:w="85" w:type="dxa"/>
            </w:tcMar>
          </w:tcPr>
          <w:p>
            <w:pPr>
              <w:pStyle w:val="yTableNAm"/>
              <w:tabs>
                <w:tab w:val="clear" w:pos="567"/>
                <w:tab w:val="right" w:leader="dot" w:pos="3316"/>
              </w:tabs>
              <w:spacing w:before="0"/>
            </w:pPr>
            <w:r>
              <w:t xml:space="preserve">Anchovy, Australian </w:t>
            </w:r>
            <w:r>
              <w:tab/>
            </w:r>
          </w:p>
        </w:tc>
        <w:tc>
          <w:tcPr>
            <w:tcW w:w="3543" w:type="dxa"/>
            <w:tcMar>
              <w:top w:w="28" w:type="dxa"/>
              <w:left w:w="85" w:type="dxa"/>
            </w:tcMar>
          </w:tcPr>
          <w:p>
            <w:pPr>
              <w:pStyle w:val="yTableNAm"/>
              <w:spacing w:before="0"/>
              <w:rPr>
                <w:i/>
              </w:rPr>
            </w:pPr>
            <w:r>
              <w:rPr>
                <w:i/>
              </w:rPr>
              <w:t>Engraulis australis</w:t>
            </w:r>
          </w:p>
        </w:tc>
      </w:tr>
      <w:tr>
        <w:tc>
          <w:tcPr>
            <w:tcW w:w="3542" w:type="dxa"/>
            <w:tcMar>
              <w:top w:w="28" w:type="dxa"/>
              <w:left w:w="85" w:type="dxa"/>
            </w:tcMar>
          </w:tcPr>
          <w:p>
            <w:pPr>
              <w:pStyle w:val="yTableNAm"/>
              <w:tabs>
                <w:tab w:val="clear" w:pos="567"/>
                <w:tab w:val="right" w:leader="dot" w:pos="3316"/>
              </w:tabs>
              <w:spacing w:before="0"/>
            </w:pPr>
            <w:r>
              <w:t xml:space="preserve">Bait Fish </w:t>
            </w:r>
            <w:r>
              <w:tab/>
            </w:r>
          </w:p>
        </w:tc>
        <w:tc>
          <w:tcPr>
            <w:tcW w:w="3543" w:type="dxa"/>
            <w:tcMar>
              <w:top w:w="28" w:type="dxa"/>
              <w:left w:w="85" w:type="dxa"/>
            </w:tcMar>
          </w:tcPr>
          <w:p>
            <w:pPr>
              <w:pStyle w:val="yTableNAm"/>
              <w:spacing w:before="0"/>
            </w:pPr>
            <w:r>
              <w:rPr>
                <w:u w:val="single"/>
              </w:rPr>
              <w:t>Families</w:t>
            </w:r>
            <w:r>
              <w:t xml:space="preserve"> Clupeidae and Engraulidae</w:t>
            </w:r>
          </w:p>
        </w:tc>
      </w:tr>
      <w:tr>
        <w:tc>
          <w:tcPr>
            <w:tcW w:w="3542" w:type="dxa"/>
            <w:tcMar>
              <w:top w:w="28" w:type="dxa"/>
              <w:left w:w="85" w:type="dxa"/>
            </w:tcMar>
          </w:tcPr>
          <w:p>
            <w:pPr>
              <w:pStyle w:val="yTableNAm"/>
              <w:tabs>
                <w:tab w:val="clear" w:pos="567"/>
                <w:tab w:val="right" w:leader="dot" w:pos="3316"/>
              </w:tabs>
              <w:spacing w:before="0"/>
            </w:pPr>
            <w:r>
              <w:t xml:space="preserve">Barracuda </w:t>
            </w:r>
            <w:r>
              <w:tab/>
            </w:r>
          </w:p>
        </w:tc>
        <w:tc>
          <w:tcPr>
            <w:tcW w:w="3543" w:type="dxa"/>
            <w:tcMar>
              <w:top w:w="28" w:type="dxa"/>
              <w:left w:w="85" w:type="dxa"/>
            </w:tcMar>
          </w:tcPr>
          <w:p>
            <w:pPr>
              <w:pStyle w:val="yTableNAm"/>
              <w:spacing w:before="0"/>
              <w:rPr>
                <w:i/>
              </w:rPr>
            </w:pPr>
            <w:r>
              <w:rPr>
                <w:i/>
              </w:rPr>
              <w:t>Sphyraena barracuda</w:t>
            </w:r>
          </w:p>
        </w:tc>
      </w:tr>
      <w:tr>
        <w:tc>
          <w:tcPr>
            <w:tcW w:w="3542" w:type="dxa"/>
            <w:tcMar>
              <w:top w:w="28" w:type="dxa"/>
              <w:left w:w="85" w:type="dxa"/>
            </w:tcMar>
          </w:tcPr>
          <w:p>
            <w:pPr>
              <w:pStyle w:val="yTableNAm"/>
              <w:tabs>
                <w:tab w:val="right" w:leader="dot" w:pos="3316"/>
              </w:tabs>
              <w:spacing w:before="0"/>
            </w:pPr>
            <w:r>
              <w:t>Barracouta (Gemfish)</w:t>
            </w:r>
            <w:r>
              <w:tab/>
            </w:r>
          </w:p>
        </w:tc>
        <w:tc>
          <w:tcPr>
            <w:tcW w:w="3543" w:type="dxa"/>
            <w:tcMar>
              <w:top w:w="28" w:type="dxa"/>
              <w:left w:w="85" w:type="dxa"/>
            </w:tcMar>
          </w:tcPr>
          <w:p>
            <w:pPr>
              <w:pStyle w:val="yTableNAm"/>
              <w:spacing w:before="0"/>
              <w:rPr>
                <w:u w:val="single"/>
              </w:rPr>
            </w:pPr>
            <w:r>
              <w:rPr>
                <w:u w:val="single"/>
              </w:rPr>
              <w:t>Family</w:t>
            </w:r>
            <w:r>
              <w:t xml:space="preserve"> Gempylidae</w:t>
            </w:r>
          </w:p>
        </w:tc>
      </w:tr>
      <w:tr>
        <w:tc>
          <w:tcPr>
            <w:tcW w:w="3542" w:type="dxa"/>
            <w:tcMar>
              <w:top w:w="28" w:type="dxa"/>
              <w:left w:w="85" w:type="dxa"/>
            </w:tcMar>
          </w:tcPr>
          <w:p>
            <w:pPr>
              <w:pStyle w:val="yTableNAm"/>
              <w:tabs>
                <w:tab w:val="clear" w:pos="567"/>
                <w:tab w:val="right" w:leader="dot" w:pos="3316"/>
              </w:tabs>
              <w:spacing w:before="0"/>
            </w:pPr>
            <w:r>
              <w:t xml:space="preserve">Barramundi (Giant Perch) </w:t>
            </w:r>
            <w:r>
              <w:tab/>
            </w:r>
          </w:p>
        </w:tc>
        <w:tc>
          <w:tcPr>
            <w:tcW w:w="3543" w:type="dxa"/>
            <w:tcMar>
              <w:top w:w="28" w:type="dxa"/>
              <w:left w:w="85" w:type="dxa"/>
            </w:tcMar>
          </w:tcPr>
          <w:p>
            <w:pPr>
              <w:pStyle w:val="yTableNAm"/>
              <w:spacing w:before="0"/>
              <w:rPr>
                <w:i/>
              </w:rPr>
            </w:pPr>
            <w:r>
              <w:rPr>
                <w:i/>
              </w:rPr>
              <w:t>Lates calcarifer</w:t>
            </w:r>
          </w:p>
        </w:tc>
      </w:tr>
      <w:tr>
        <w:tc>
          <w:tcPr>
            <w:tcW w:w="3542" w:type="dxa"/>
            <w:tcMar>
              <w:top w:w="28" w:type="dxa"/>
              <w:left w:w="85" w:type="dxa"/>
            </w:tcMar>
          </w:tcPr>
          <w:p>
            <w:pPr>
              <w:pStyle w:val="yTableNAm"/>
              <w:tabs>
                <w:tab w:val="clear" w:pos="567"/>
                <w:tab w:val="right" w:leader="dot" w:pos="3316"/>
              </w:tabs>
              <w:spacing w:before="0"/>
              <w:ind w:left="219" w:hanging="219"/>
            </w:pPr>
            <w:r>
              <w:t>Billfish (Marlins, Sailfish, Spearfish)</w:t>
            </w:r>
            <w:r>
              <w:tab/>
            </w:r>
          </w:p>
        </w:tc>
        <w:tc>
          <w:tcPr>
            <w:tcW w:w="3543" w:type="dxa"/>
            <w:tcMar>
              <w:top w:w="28" w:type="dxa"/>
              <w:left w:w="85" w:type="dxa"/>
            </w:tcMar>
          </w:tcPr>
          <w:p>
            <w:pPr>
              <w:pStyle w:val="yTableNAm"/>
              <w:spacing w:before="0"/>
              <w:rPr>
                <w:i/>
              </w:rPr>
            </w:pPr>
            <w:r>
              <w:rPr>
                <w:u w:val="single"/>
              </w:rPr>
              <w:t>Family</w:t>
            </w:r>
            <w:r>
              <w:t xml:space="preserve"> Istiophoridae</w:t>
            </w:r>
          </w:p>
        </w:tc>
      </w:tr>
      <w:tr>
        <w:tc>
          <w:tcPr>
            <w:tcW w:w="3542" w:type="dxa"/>
            <w:tcMar>
              <w:top w:w="28" w:type="dxa"/>
              <w:left w:w="85" w:type="dxa"/>
            </w:tcMar>
          </w:tcPr>
          <w:p>
            <w:pPr>
              <w:pStyle w:val="yTableNAm"/>
              <w:tabs>
                <w:tab w:val="clear" w:pos="567"/>
                <w:tab w:val="right" w:leader="dot" w:pos="3316"/>
              </w:tabs>
              <w:spacing w:before="0"/>
            </w:pPr>
            <w:r>
              <w:t xml:space="preserve">Boarfish </w:t>
            </w:r>
            <w:r>
              <w:tab/>
            </w:r>
          </w:p>
        </w:tc>
        <w:tc>
          <w:tcPr>
            <w:tcW w:w="3543" w:type="dxa"/>
            <w:tcMar>
              <w:top w:w="28" w:type="dxa"/>
              <w:left w:w="85" w:type="dxa"/>
            </w:tcMar>
          </w:tcPr>
          <w:p>
            <w:pPr>
              <w:pStyle w:val="yTableNAm"/>
              <w:spacing w:before="0"/>
              <w:rPr>
                <w:u w:val="single"/>
              </w:rPr>
            </w:pPr>
            <w:r>
              <w:rPr>
                <w:u w:val="single"/>
              </w:rPr>
              <w:t>Family</w:t>
            </w:r>
            <w:r>
              <w:t xml:space="preserve"> Pentacerotidae</w:t>
            </w:r>
          </w:p>
        </w:tc>
      </w:tr>
      <w:tr>
        <w:tc>
          <w:tcPr>
            <w:tcW w:w="3542" w:type="dxa"/>
            <w:tcMar>
              <w:top w:w="28" w:type="dxa"/>
              <w:left w:w="85" w:type="dxa"/>
            </w:tcMar>
          </w:tcPr>
          <w:p>
            <w:pPr>
              <w:pStyle w:val="yTableNAm"/>
              <w:tabs>
                <w:tab w:val="clear" w:pos="567"/>
                <w:tab w:val="right" w:leader="dot" w:pos="3316"/>
              </w:tabs>
              <w:spacing w:before="0"/>
            </w:pPr>
            <w:r>
              <w:t xml:space="preserve">Bonefish </w:t>
            </w:r>
            <w:r>
              <w:tab/>
            </w:r>
          </w:p>
        </w:tc>
        <w:tc>
          <w:tcPr>
            <w:tcW w:w="3543" w:type="dxa"/>
            <w:tcMar>
              <w:top w:w="28" w:type="dxa"/>
              <w:left w:w="85" w:type="dxa"/>
            </w:tcMar>
          </w:tcPr>
          <w:p>
            <w:pPr>
              <w:pStyle w:val="yTableNAm"/>
              <w:spacing w:before="0"/>
            </w:pPr>
            <w:r>
              <w:rPr>
                <w:i/>
              </w:rPr>
              <w:t>Albula</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Bonito, Leaping </w:t>
            </w:r>
            <w:r>
              <w:tab/>
            </w:r>
          </w:p>
        </w:tc>
        <w:tc>
          <w:tcPr>
            <w:tcW w:w="3543" w:type="dxa"/>
            <w:tcMar>
              <w:top w:w="28" w:type="dxa"/>
              <w:left w:w="85" w:type="dxa"/>
            </w:tcMar>
          </w:tcPr>
          <w:p>
            <w:pPr>
              <w:pStyle w:val="yTableNAm"/>
              <w:spacing w:before="0"/>
              <w:rPr>
                <w:i/>
              </w:rPr>
            </w:pPr>
            <w:r>
              <w:rPr>
                <w:i/>
              </w:rPr>
              <w:t>Cybiosarda elegans</w:t>
            </w:r>
          </w:p>
        </w:tc>
      </w:tr>
      <w:tr>
        <w:tc>
          <w:tcPr>
            <w:tcW w:w="3542" w:type="dxa"/>
            <w:tcMar>
              <w:top w:w="28" w:type="dxa"/>
              <w:left w:w="85" w:type="dxa"/>
            </w:tcMar>
          </w:tcPr>
          <w:p>
            <w:pPr>
              <w:pStyle w:val="yTableNAm"/>
              <w:tabs>
                <w:tab w:val="clear" w:pos="567"/>
                <w:tab w:val="right" w:leader="dot" w:pos="3316"/>
              </w:tabs>
              <w:spacing w:before="0"/>
            </w:pPr>
            <w:r>
              <w:t xml:space="preserve">Bonito, Oriental </w:t>
            </w:r>
            <w:r>
              <w:tab/>
            </w:r>
          </w:p>
        </w:tc>
        <w:tc>
          <w:tcPr>
            <w:tcW w:w="3543" w:type="dxa"/>
            <w:tcMar>
              <w:top w:w="28" w:type="dxa"/>
              <w:left w:w="85" w:type="dxa"/>
            </w:tcMar>
          </w:tcPr>
          <w:p>
            <w:pPr>
              <w:pStyle w:val="yTableNAm"/>
              <w:spacing w:before="0"/>
              <w:rPr>
                <w:i/>
              </w:rPr>
            </w:pPr>
            <w:r>
              <w:rPr>
                <w:i/>
              </w:rPr>
              <w:t>Sarda orientalis</w:t>
            </w:r>
          </w:p>
        </w:tc>
      </w:tr>
      <w:tr>
        <w:tc>
          <w:tcPr>
            <w:tcW w:w="3542" w:type="dxa"/>
            <w:tcMar>
              <w:top w:w="28" w:type="dxa"/>
              <w:left w:w="85" w:type="dxa"/>
            </w:tcMar>
          </w:tcPr>
          <w:p>
            <w:pPr>
              <w:pStyle w:val="yTableNAm"/>
              <w:tabs>
                <w:tab w:val="clear" w:pos="567"/>
                <w:tab w:val="right" w:leader="dot" w:pos="3316"/>
              </w:tabs>
              <w:spacing w:before="0"/>
            </w:pPr>
            <w:r>
              <w:t xml:space="preserve">Bream, Black </w:t>
            </w:r>
            <w:r>
              <w:tab/>
            </w:r>
          </w:p>
        </w:tc>
        <w:tc>
          <w:tcPr>
            <w:tcW w:w="3543" w:type="dxa"/>
            <w:tcMar>
              <w:top w:w="28" w:type="dxa"/>
              <w:left w:w="85" w:type="dxa"/>
            </w:tcMar>
          </w:tcPr>
          <w:p>
            <w:pPr>
              <w:pStyle w:val="yTableNAm"/>
              <w:spacing w:before="0"/>
              <w:rPr>
                <w:i/>
              </w:rPr>
            </w:pPr>
            <w:r>
              <w:rPr>
                <w:i/>
              </w:rPr>
              <w:t>Acanthopagrus butcheri</w:t>
            </w:r>
          </w:p>
        </w:tc>
      </w:tr>
      <w:tr>
        <w:tc>
          <w:tcPr>
            <w:tcW w:w="3542" w:type="dxa"/>
            <w:tcMar>
              <w:top w:w="28" w:type="dxa"/>
              <w:left w:w="85" w:type="dxa"/>
            </w:tcMar>
          </w:tcPr>
          <w:p>
            <w:pPr>
              <w:pStyle w:val="yTableNAm"/>
              <w:tabs>
                <w:tab w:val="clear" w:pos="567"/>
                <w:tab w:val="right" w:leader="dot" w:pos="3316"/>
              </w:tabs>
              <w:spacing w:before="0"/>
            </w:pPr>
            <w:r>
              <w:t xml:space="preserve">Bream, Fingermark </w:t>
            </w:r>
            <w:r>
              <w:tab/>
            </w:r>
          </w:p>
        </w:tc>
        <w:tc>
          <w:tcPr>
            <w:tcW w:w="3543" w:type="dxa"/>
            <w:tcMar>
              <w:top w:w="28" w:type="dxa"/>
              <w:left w:w="85" w:type="dxa"/>
            </w:tcMar>
          </w:tcPr>
          <w:p>
            <w:pPr>
              <w:pStyle w:val="yTableNAm"/>
              <w:spacing w:before="0"/>
              <w:rPr>
                <w:i/>
              </w:rPr>
            </w:pPr>
            <w:r>
              <w:rPr>
                <w:i/>
              </w:rPr>
              <w:t>Lutjanus johnii</w:t>
            </w:r>
          </w:p>
        </w:tc>
      </w:tr>
      <w:tr>
        <w:tc>
          <w:tcPr>
            <w:tcW w:w="3542" w:type="dxa"/>
            <w:tcMar>
              <w:top w:w="28" w:type="dxa"/>
              <w:left w:w="85" w:type="dxa"/>
            </w:tcMar>
          </w:tcPr>
          <w:p>
            <w:pPr>
              <w:pStyle w:val="yTableNAm"/>
              <w:tabs>
                <w:tab w:val="clear" w:pos="567"/>
                <w:tab w:val="right" w:leader="dot" w:pos="3316"/>
              </w:tabs>
              <w:spacing w:before="0"/>
            </w:pPr>
            <w:r>
              <w:t>Bream, Northwest</w:t>
            </w:r>
            <w:r>
              <w:noBreakHyphen/>
              <w:t xml:space="preserve">Black </w:t>
            </w:r>
            <w:r>
              <w:tab/>
            </w:r>
          </w:p>
        </w:tc>
        <w:tc>
          <w:tcPr>
            <w:tcW w:w="3543" w:type="dxa"/>
            <w:tcMar>
              <w:top w:w="28" w:type="dxa"/>
              <w:left w:w="85" w:type="dxa"/>
            </w:tcMar>
          </w:tcPr>
          <w:p>
            <w:pPr>
              <w:pStyle w:val="yTableNAm"/>
              <w:spacing w:before="0"/>
              <w:rPr>
                <w:i/>
              </w:rPr>
            </w:pPr>
            <w:r>
              <w:rPr>
                <w:i/>
              </w:rPr>
              <w:t>Acanthopagrus palmaris</w:t>
            </w:r>
          </w:p>
        </w:tc>
      </w:tr>
      <w:tr>
        <w:tc>
          <w:tcPr>
            <w:tcW w:w="3542" w:type="dxa"/>
            <w:tcMar>
              <w:top w:w="28" w:type="dxa"/>
              <w:left w:w="85" w:type="dxa"/>
            </w:tcMar>
          </w:tcPr>
          <w:p>
            <w:pPr>
              <w:pStyle w:val="yTableNAm"/>
              <w:tabs>
                <w:tab w:val="clear" w:pos="567"/>
                <w:tab w:val="right" w:leader="dot" w:pos="3316"/>
              </w:tabs>
              <w:spacing w:before="0"/>
            </w:pPr>
            <w:r>
              <w:t xml:space="preserve">Bream, Yellowfin </w:t>
            </w:r>
            <w:r>
              <w:tab/>
            </w:r>
          </w:p>
        </w:tc>
        <w:tc>
          <w:tcPr>
            <w:tcW w:w="3543" w:type="dxa"/>
            <w:tcMar>
              <w:top w:w="28" w:type="dxa"/>
              <w:left w:w="85" w:type="dxa"/>
            </w:tcMar>
          </w:tcPr>
          <w:p>
            <w:pPr>
              <w:pStyle w:val="yTableNAm"/>
              <w:spacing w:before="0"/>
              <w:rPr>
                <w:i/>
              </w:rPr>
            </w:pPr>
            <w:r>
              <w:rPr>
                <w:i/>
              </w:rPr>
              <w:t>Acanthopagrus latus</w:t>
            </w:r>
          </w:p>
        </w:tc>
      </w:tr>
      <w:tr>
        <w:tc>
          <w:tcPr>
            <w:tcW w:w="3542" w:type="dxa"/>
            <w:tcMar>
              <w:top w:w="28" w:type="dxa"/>
              <w:left w:w="85" w:type="dxa"/>
            </w:tcMar>
          </w:tcPr>
          <w:p>
            <w:pPr>
              <w:pStyle w:val="yTableNAm"/>
              <w:tabs>
                <w:tab w:val="clear" w:pos="567"/>
                <w:tab w:val="right" w:leader="dot" w:pos="3316"/>
              </w:tabs>
              <w:spacing w:before="0"/>
            </w:pPr>
            <w:r>
              <w:t xml:space="preserve">Catfish </w:t>
            </w:r>
            <w:r>
              <w:tab/>
            </w:r>
          </w:p>
        </w:tc>
        <w:tc>
          <w:tcPr>
            <w:tcW w:w="3543" w:type="dxa"/>
            <w:tcMar>
              <w:top w:w="28" w:type="dxa"/>
              <w:left w:w="85" w:type="dxa"/>
            </w:tcMar>
          </w:tcPr>
          <w:p>
            <w:pPr>
              <w:pStyle w:val="yTableNAm"/>
              <w:spacing w:before="0"/>
              <w:rPr>
                <w:i/>
              </w:rPr>
            </w:pPr>
            <w:r>
              <w:rPr>
                <w:u w:val="single"/>
              </w:rPr>
              <w:t>Families</w:t>
            </w:r>
            <w:r>
              <w:t xml:space="preserve"> Ariidae and Plotosidae</w:t>
            </w:r>
          </w:p>
        </w:tc>
      </w:tr>
      <w:tr>
        <w:tc>
          <w:tcPr>
            <w:tcW w:w="3542" w:type="dxa"/>
            <w:tcMar>
              <w:top w:w="28" w:type="dxa"/>
              <w:left w:w="85" w:type="dxa"/>
            </w:tcMar>
          </w:tcPr>
          <w:p>
            <w:pPr>
              <w:pStyle w:val="yTableNAm"/>
              <w:tabs>
                <w:tab w:val="clear" w:pos="567"/>
                <w:tab w:val="right" w:leader="dot" w:pos="3316"/>
              </w:tabs>
              <w:spacing w:before="0"/>
            </w:pPr>
            <w:r>
              <w:t xml:space="preserve">Cobbler (Estuary Catfish) </w:t>
            </w:r>
            <w:r>
              <w:tab/>
            </w:r>
          </w:p>
        </w:tc>
        <w:tc>
          <w:tcPr>
            <w:tcW w:w="3543" w:type="dxa"/>
            <w:tcMar>
              <w:top w:w="28" w:type="dxa"/>
              <w:left w:w="85" w:type="dxa"/>
            </w:tcMar>
          </w:tcPr>
          <w:p>
            <w:pPr>
              <w:pStyle w:val="yTableNAm"/>
              <w:spacing w:before="0"/>
              <w:rPr>
                <w:i/>
              </w:rPr>
            </w:pPr>
            <w:r>
              <w:rPr>
                <w:i/>
              </w:rPr>
              <w:t>Cnidoglanis macrocephalus</w:t>
            </w:r>
          </w:p>
        </w:tc>
      </w:tr>
      <w:tr>
        <w:tc>
          <w:tcPr>
            <w:tcW w:w="3542" w:type="dxa"/>
            <w:tcMar>
              <w:top w:w="28" w:type="dxa"/>
              <w:left w:w="85" w:type="dxa"/>
            </w:tcMar>
          </w:tcPr>
          <w:p>
            <w:pPr>
              <w:pStyle w:val="yTableNAm"/>
              <w:tabs>
                <w:tab w:val="clear" w:pos="567"/>
                <w:tab w:val="right" w:leader="dot" w:pos="3316"/>
              </w:tabs>
              <w:spacing w:before="0"/>
            </w:pPr>
            <w:r>
              <w:t xml:space="preserve">Cobia </w:t>
            </w:r>
            <w:r>
              <w:tab/>
            </w:r>
          </w:p>
        </w:tc>
        <w:tc>
          <w:tcPr>
            <w:tcW w:w="3543" w:type="dxa"/>
            <w:tcMar>
              <w:top w:w="28" w:type="dxa"/>
              <w:left w:w="85" w:type="dxa"/>
            </w:tcMar>
          </w:tcPr>
          <w:p>
            <w:pPr>
              <w:pStyle w:val="yTableNAm"/>
              <w:spacing w:before="0"/>
              <w:rPr>
                <w:i/>
              </w:rPr>
            </w:pPr>
            <w:r>
              <w:rPr>
                <w:i/>
              </w:rPr>
              <w:t>Rachycentron canadus</w:t>
            </w:r>
          </w:p>
        </w:tc>
      </w:tr>
      <w:tr>
        <w:tc>
          <w:tcPr>
            <w:tcW w:w="3542" w:type="dxa"/>
            <w:tcMar>
              <w:top w:w="28" w:type="dxa"/>
              <w:left w:w="85" w:type="dxa"/>
            </w:tcMar>
          </w:tcPr>
          <w:p>
            <w:pPr>
              <w:pStyle w:val="yTableNAm"/>
              <w:tabs>
                <w:tab w:val="clear" w:pos="567"/>
                <w:tab w:val="right" w:leader="dot" w:pos="3316"/>
              </w:tabs>
              <w:spacing w:before="0"/>
            </w:pPr>
            <w:r>
              <w:t xml:space="preserve">Cod </w:t>
            </w:r>
            <w:r>
              <w:tab/>
            </w:r>
          </w:p>
        </w:tc>
        <w:tc>
          <w:tcPr>
            <w:tcW w:w="3543" w:type="dxa"/>
            <w:tcMar>
              <w:top w:w="28" w:type="dxa"/>
              <w:left w:w="85" w:type="dxa"/>
            </w:tcMar>
          </w:tcPr>
          <w:p>
            <w:pPr>
              <w:pStyle w:val="yTableNAm"/>
              <w:spacing w:before="0"/>
            </w:pPr>
            <w:r>
              <w:rPr>
                <w:u w:val="single"/>
              </w:rPr>
              <w:t>Family</w:t>
            </w:r>
            <w:r>
              <w:t xml:space="preserve"> Serranidae</w:t>
            </w:r>
          </w:p>
        </w:tc>
      </w:tr>
      <w:tr>
        <w:tc>
          <w:tcPr>
            <w:tcW w:w="3542" w:type="dxa"/>
            <w:tcMar>
              <w:top w:w="28" w:type="dxa"/>
              <w:left w:w="85" w:type="dxa"/>
            </w:tcMar>
          </w:tcPr>
          <w:p>
            <w:pPr>
              <w:pStyle w:val="yTableNAm"/>
              <w:tabs>
                <w:tab w:val="right" w:leader="dot" w:pos="3289"/>
              </w:tabs>
              <w:spacing w:before="0"/>
            </w:pPr>
            <w:r>
              <w:t>Cod, Barramundi</w:t>
            </w:r>
            <w:r>
              <w:tab/>
            </w:r>
          </w:p>
        </w:tc>
        <w:tc>
          <w:tcPr>
            <w:tcW w:w="3543" w:type="dxa"/>
            <w:tcMar>
              <w:top w:w="28" w:type="dxa"/>
              <w:left w:w="85" w:type="dxa"/>
            </w:tcMar>
          </w:tcPr>
          <w:p>
            <w:pPr>
              <w:pStyle w:val="yTableNAm"/>
              <w:spacing w:before="0"/>
              <w:rPr>
                <w:i/>
              </w:rPr>
            </w:pPr>
            <w:r>
              <w:rPr>
                <w:i/>
              </w:rPr>
              <w:t>Cromileptes altivelis</w:t>
            </w:r>
          </w:p>
        </w:tc>
      </w:tr>
      <w:tr>
        <w:tc>
          <w:tcPr>
            <w:tcW w:w="3542" w:type="dxa"/>
            <w:tcMar>
              <w:top w:w="28" w:type="dxa"/>
              <w:left w:w="85" w:type="dxa"/>
            </w:tcMar>
          </w:tcPr>
          <w:p>
            <w:pPr>
              <w:pStyle w:val="yTableNAm"/>
              <w:tabs>
                <w:tab w:val="clear" w:pos="567"/>
                <w:tab w:val="right" w:leader="dot" w:pos="3316"/>
              </w:tabs>
              <w:spacing w:before="0"/>
            </w:pPr>
            <w:r>
              <w:t xml:space="preserve">Cod, Breaksea </w:t>
            </w:r>
            <w:r>
              <w:tab/>
            </w:r>
          </w:p>
        </w:tc>
        <w:tc>
          <w:tcPr>
            <w:tcW w:w="3543" w:type="dxa"/>
            <w:tcMar>
              <w:top w:w="28" w:type="dxa"/>
              <w:left w:w="85" w:type="dxa"/>
            </w:tcMar>
          </w:tcPr>
          <w:p>
            <w:pPr>
              <w:pStyle w:val="yTableNAm"/>
              <w:spacing w:before="0"/>
              <w:rPr>
                <w:i/>
              </w:rPr>
            </w:pPr>
            <w:r>
              <w:rPr>
                <w:i/>
              </w:rPr>
              <w:t>Epinephelus armatus</w:t>
            </w:r>
          </w:p>
        </w:tc>
      </w:tr>
      <w:tr>
        <w:tc>
          <w:tcPr>
            <w:tcW w:w="3542" w:type="dxa"/>
            <w:tcMar>
              <w:top w:w="28" w:type="dxa"/>
              <w:left w:w="85" w:type="dxa"/>
            </w:tcMar>
          </w:tcPr>
          <w:p>
            <w:pPr>
              <w:pStyle w:val="yTableNAm"/>
              <w:tabs>
                <w:tab w:val="clear" w:pos="567"/>
                <w:tab w:val="right" w:leader="dot" w:pos="3316"/>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tcMar>
              <w:top w:w="28" w:type="dxa"/>
              <w:left w:w="85" w:type="dxa"/>
            </w:tcMar>
          </w:tcPr>
          <w:p>
            <w:pPr>
              <w:pStyle w:val="yTableNAm"/>
              <w:spacing w:before="0"/>
              <w:rPr>
                <w:i/>
              </w:rPr>
            </w:pPr>
            <w:r>
              <w:rPr>
                <w:i/>
              </w:rPr>
              <w:t>Epinephelus rivulatus</w:t>
            </w:r>
          </w:p>
        </w:tc>
      </w:tr>
      <w:tr>
        <w:tc>
          <w:tcPr>
            <w:tcW w:w="3542" w:type="dxa"/>
            <w:tcMar>
              <w:top w:w="28" w:type="dxa"/>
              <w:left w:w="85" w:type="dxa"/>
            </w:tcMar>
          </w:tcPr>
          <w:p>
            <w:pPr>
              <w:pStyle w:val="yTableNAm"/>
              <w:tabs>
                <w:tab w:val="clear" w:pos="567"/>
                <w:tab w:val="right" w:leader="dot" w:pos="3316"/>
              </w:tabs>
              <w:spacing w:before="0"/>
            </w:pPr>
            <w:r>
              <w:t xml:space="preserve">Cod, Estuary </w:t>
            </w:r>
            <w:r>
              <w:tab/>
            </w:r>
          </w:p>
        </w:tc>
        <w:tc>
          <w:tcPr>
            <w:tcW w:w="3543" w:type="dxa"/>
            <w:tcMar>
              <w:top w:w="28" w:type="dxa"/>
              <w:left w:w="85" w:type="dxa"/>
            </w:tcMar>
          </w:tcPr>
          <w:p>
            <w:pPr>
              <w:pStyle w:val="yTableNAm"/>
              <w:spacing w:before="0"/>
              <w:rPr>
                <w:i/>
              </w:rPr>
            </w:pPr>
            <w:r>
              <w:rPr>
                <w:i/>
              </w:rPr>
              <w:t>Epinephelus coioides</w:t>
            </w:r>
          </w:p>
        </w:tc>
      </w:tr>
      <w:tr>
        <w:tc>
          <w:tcPr>
            <w:tcW w:w="3542" w:type="dxa"/>
            <w:tcMar>
              <w:top w:w="28" w:type="dxa"/>
              <w:left w:w="85" w:type="dxa"/>
            </w:tcMar>
          </w:tcPr>
          <w:p>
            <w:pPr>
              <w:pStyle w:val="yTableNAm"/>
              <w:tabs>
                <w:tab w:val="clear" w:pos="567"/>
                <w:tab w:val="right" w:leader="dot" w:pos="3316"/>
              </w:tabs>
              <w:spacing w:before="0"/>
            </w:pPr>
            <w:r>
              <w:t xml:space="preserve">Cod, Grey Banded Rock </w:t>
            </w:r>
            <w:r>
              <w:tab/>
            </w:r>
          </w:p>
        </w:tc>
        <w:tc>
          <w:tcPr>
            <w:tcW w:w="3543" w:type="dxa"/>
            <w:tcMar>
              <w:top w:w="28" w:type="dxa"/>
              <w:left w:w="85" w:type="dxa"/>
            </w:tcMar>
          </w:tcPr>
          <w:p>
            <w:pPr>
              <w:pStyle w:val="yTableNAm"/>
              <w:spacing w:before="0"/>
              <w:rPr>
                <w:i/>
              </w:rPr>
            </w:pPr>
            <w:r>
              <w:rPr>
                <w:i/>
              </w:rPr>
              <w:t>Hyporthodus octofasciatus</w:t>
            </w:r>
          </w:p>
        </w:tc>
      </w:tr>
      <w:tr>
        <w:tc>
          <w:tcPr>
            <w:tcW w:w="3542" w:type="dxa"/>
            <w:tcMar>
              <w:top w:w="28" w:type="dxa"/>
              <w:left w:w="85" w:type="dxa"/>
            </w:tcMar>
          </w:tcPr>
          <w:p>
            <w:pPr>
              <w:pStyle w:val="yTableNAm"/>
              <w:tabs>
                <w:tab w:val="clear" w:pos="567"/>
                <w:tab w:val="right" w:leader="dot" w:pos="3316"/>
              </w:tabs>
              <w:spacing w:before="0"/>
            </w:pPr>
            <w:r>
              <w:t xml:space="preserve">Cod, Malabar </w:t>
            </w:r>
            <w:r>
              <w:tab/>
            </w:r>
          </w:p>
        </w:tc>
        <w:tc>
          <w:tcPr>
            <w:tcW w:w="3543" w:type="dxa"/>
            <w:tcMar>
              <w:top w:w="28" w:type="dxa"/>
              <w:left w:w="85" w:type="dxa"/>
            </w:tcMar>
          </w:tcPr>
          <w:p>
            <w:pPr>
              <w:pStyle w:val="yTableNAm"/>
              <w:spacing w:before="0"/>
              <w:rPr>
                <w:i/>
              </w:rPr>
            </w:pPr>
            <w:r>
              <w:rPr>
                <w:i/>
              </w:rPr>
              <w:t>Epinephelus Malabaricus</w:t>
            </w:r>
          </w:p>
        </w:tc>
      </w:tr>
      <w:tr>
        <w:tc>
          <w:tcPr>
            <w:tcW w:w="3542" w:type="dxa"/>
            <w:tcMar>
              <w:top w:w="28" w:type="dxa"/>
              <w:left w:w="85" w:type="dxa"/>
            </w:tcMar>
          </w:tcPr>
          <w:p>
            <w:pPr>
              <w:pStyle w:val="yTableNAm"/>
              <w:tabs>
                <w:tab w:val="clear" w:pos="567"/>
                <w:tab w:val="right" w:leader="dot" w:pos="3316"/>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3" w:type="dxa"/>
            <w:tcMar>
              <w:top w:w="28" w:type="dxa"/>
              <w:left w:w="85" w:type="dxa"/>
            </w:tcMar>
          </w:tcPr>
          <w:p>
            <w:pPr>
              <w:pStyle w:val="yTableNAm"/>
              <w:spacing w:before="0"/>
              <w:rPr>
                <w:i/>
              </w:rPr>
            </w:pPr>
            <w:r>
              <w:rPr>
                <w:i/>
              </w:rPr>
              <w:t>Maccullochela peeli</w:t>
            </w:r>
          </w:p>
        </w:tc>
      </w:tr>
      <w:tr>
        <w:tc>
          <w:tcPr>
            <w:tcW w:w="3542" w:type="dxa"/>
            <w:tcMar>
              <w:top w:w="28" w:type="dxa"/>
              <w:left w:w="85" w:type="dxa"/>
            </w:tcMar>
          </w:tcPr>
          <w:p>
            <w:pPr>
              <w:pStyle w:val="yTableNAm"/>
              <w:tabs>
                <w:tab w:val="clear" w:pos="567"/>
                <w:tab w:val="right" w:leader="dot" w:pos="3316"/>
              </w:tabs>
              <w:spacing w:before="0"/>
            </w:pPr>
            <w:r>
              <w:t xml:space="preserve">Cod, Potato </w:t>
            </w:r>
            <w:r>
              <w:tab/>
            </w:r>
          </w:p>
        </w:tc>
        <w:tc>
          <w:tcPr>
            <w:tcW w:w="3543" w:type="dxa"/>
            <w:tcMar>
              <w:top w:w="28" w:type="dxa"/>
              <w:left w:w="85" w:type="dxa"/>
            </w:tcMar>
          </w:tcPr>
          <w:p>
            <w:pPr>
              <w:pStyle w:val="yTableNAm"/>
              <w:spacing w:before="0"/>
              <w:rPr>
                <w:i/>
              </w:rPr>
            </w:pPr>
            <w:r>
              <w:rPr>
                <w:i/>
              </w:rPr>
              <w:t>Epinephelus tukula</w:t>
            </w:r>
          </w:p>
        </w:tc>
      </w:tr>
      <w:tr>
        <w:tc>
          <w:tcPr>
            <w:tcW w:w="3542" w:type="dxa"/>
            <w:tcMar>
              <w:top w:w="28" w:type="dxa"/>
              <w:left w:w="85" w:type="dxa"/>
            </w:tcMar>
          </w:tcPr>
          <w:p>
            <w:pPr>
              <w:pStyle w:val="yTableNAm"/>
              <w:tabs>
                <w:tab w:val="clear" w:pos="567"/>
                <w:tab w:val="right" w:leader="dot" w:pos="3316"/>
              </w:tabs>
              <w:spacing w:before="0"/>
            </w:pPr>
            <w:r>
              <w:t xml:space="preserve">Cod, Rankin </w:t>
            </w:r>
            <w:r>
              <w:tab/>
            </w:r>
          </w:p>
        </w:tc>
        <w:tc>
          <w:tcPr>
            <w:tcW w:w="3543" w:type="dxa"/>
            <w:tcMar>
              <w:top w:w="28" w:type="dxa"/>
              <w:left w:w="85" w:type="dxa"/>
            </w:tcMar>
          </w:tcPr>
          <w:p>
            <w:pPr>
              <w:pStyle w:val="yTableNAm"/>
              <w:spacing w:before="0"/>
              <w:rPr>
                <w:i/>
              </w:rPr>
            </w:pPr>
            <w:r>
              <w:rPr>
                <w:i/>
                <w:spacing w:val="-4"/>
              </w:rPr>
              <w:t>Epinephelus multinotatus</w:t>
            </w:r>
          </w:p>
        </w:tc>
      </w:tr>
      <w:tr>
        <w:tc>
          <w:tcPr>
            <w:tcW w:w="3542" w:type="dxa"/>
            <w:tcMar>
              <w:top w:w="28" w:type="dxa"/>
              <w:left w:w="85" w:type="dxa"/>
            </w:tcMar>
          </w:tcPr>
          <w:p>
            <w:pPr>
              <w:pStyle w:val="yTableNAm"/>
              <w:tabs>
                <w:tab w:val="clear" w:pos="567"/>
                <w:tab w:val="right" w:leader="dot" w:pos="3316"/>
              </w:tabs>
              <w:spacing w:before="0"/>
            </w:pPr>
            <w:r>
              <w:t xml:space="preserve">Coral Trout </w:t>
            </w:r>
            <w:r>
              <w:tab/>
            </w:r>
          </w:p>
        </w:tc>
        <w:tc>
          <w:tcPr>
            <w:tcW w:w="3543" w:type="dxa"/>
            <w:tcMar>
              <w:top w:w="28" w:type="dxa"/>
              <w:left w:w="85" w:type="dxa"/>
            </w:tcMar>
          </w:tcPr>
          <w:p>
            <w:pPr>
              <w:pStyle w:val="yTableNAm"/>
              <w:spacing w:before="0"/>
            </w:pPr>
            <w:r>
              <w:rPr>
                <w:i/>
              </w:rPr>
              <w:t>Plectropomus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Coronation Trout </w:t>
            </w:r>
            <w:r>
              <w:tab/>
            </w:r>
          </w:p>
        </w:tc>
        <w:tc>
          <w:tcPr>
            <w:tcW w:w="3543" w:type="dxa"/>
            <w:tcMar>
              <w:top w:w="28" w:type="dxa"/>
              <w:left w:w="85" w:type="dxa"/>
            </w:tcMar>
          </w:tcPr>
          <w:p>
            <w:pPr>
              <w:pStyle w:val="yTableNAm"/>
              <w:spacing w:before="0"/>
              <w:rPr>
                <w:i/>
              </w:rPr>
            </w:pPr>
            <w:r>
              <w:rPr>
                <w:i/>
              </w:rPr>
              <w:t>Variola louti</w:t>
            </w:r>
          </w:p>
        </w:tc>
      </w:tr>
      <w:tr>
        <w:tc>
          <w:tcPr>
            <w:tcW w:w="3542" w:type="dxa"/>
            <w:tcMar>
              <w:top w:w="28" w:type="dxa"/>
              <w:left w:w="85" w:type="dxa"/>
            </w:tcMar>
          </w:tcPr>
          <w:p>
            <w:pPr>
              <w:pStyle w:val="yTableNAm"/>
              <w:tabs>
                <w:tab w:val="clear" w:pos="567"/>
                <w:tab w:val="right" w:leader="dot" w:pos="3316"/>
              </w:tabs>
              <w:spacing w:before="0"/>
            </w:pPr>
            <w:r>
              <w:t xml:space="preserve">Dart </w:t>
            </w:r>
            <w:r>
              <w:tab/>
            </w:r>
          </w:p>
        </w:tc>
        <w:tc>
          <w:tcPr>
            <w:tcW w:w="3543" w:type="dxa"/>
            <w:tcMar>
              <w:top w:w="28" w:type="dxa"/>
              <w:left w:w="85" w:type="dxa"/>
            </w:tcMar>
          </w:tcPr>
          <w:p>
            <w:pPr>
              <w:pStyle w:val="yTableNAm"/>
              <w:spacing w:before="0"/>
              <w:rPr>
                <w:i/>
              </w:rPr>
            </w:pPr>
            <w:r>
              <w:rPr>
                <w:i/>
              </w:rPr>
              <w:t>Trachinotus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Dhufish, West Australian </w:t>
            </w:r>
            <w:r>
              <w:tab/>
            </w:r>
          </w:p>
        </w:tc>
        <w:tc>
          <w:tcPr>
            <w:tcW w:w="3543" w:type="dxa"/>
            <w:tcMar>
              <w:top w:w="28" w:type="dxa"/>
              <w:left w:w="85" w:type="dxa"/>
            </w:tcMar>
          </w:tcPr>
          <w:p>
            <w:pPr>
              <w:pStyle w:val="yTableNAm"/>
              <w:spacing w:before="0"/>
              <w:rPr>
                <w:i/>
              </w:rPr>
            </w:pPr>
            <w:r>
              <w:rPr>
                <w:i/>
              </w:rPr>
              <w:t xml:space="preserve">Glaucosoma </w:t>
            </w:r>
            <w:r>
              <w:rPr>
                <w:i/>
                <w:iCs/>
              </w:rPr>
              <w:t>hebraicum</w:t>
            </w:r>
          </w:p>
        </w:tc>
      </w:tr>
      <w:tr>
        <w:tc>
          <w:tcPr>
            <w:tcW w:w="3542" w:type="dxa"/>
            <w:tcMar>
              <w:top w:w="28" w:type="dxa"/>
              <w:left w:w="85" w:type="dxa"/>
            </w:tcMar>
          </w:tcPr>
          <w:p>
            <w:pPr>
              <w:pStyle w:val="yTableNAm"/>
              <w:tabs>
                <w:tab w:val="clear" w:pos="567"/>
                <w:tab w:val="right" w:leader="dot" w:pos="3316"/>
              </w:tabs>
              <w:spacing w:before="0"/>
            </w:pPr>
            <w:r>
              <w:t xml:space="preserve">Dolphinfish (Mahi Mahi) </w:t>
            </w:r>
            <w:r>
              <w:tab/>
            </w:r>
          </w:p>
        </w:tc>
        <w:tc>
          <w:tcPr>
            <w:tcW w:w="3543" w:type="dxa"/>
            <w:tcMar>
              <w:top w:w="28" w:type="dxa"/>
              <w:left w:w="85" w:type="dxa"/>
            </w:tcMar>
          </w:tcPr>
          <w:p>
            <w:pPr>
              <w:pStyle w:val="yTableNAm"/>
              <w:spacing w:before="0"/>
              <w:rPr>
                <w:i/>
              </w:rPr>
            </w:pPr>
            <w:r>
              <w:rPr>
                <w:i/>
              </w:rPr>
              <w:t>Coryphaena hippurus</w:t>
            </w:r>
          </w:p>
        </w:tc>
      </w:tr>
      <w:tr>
        <w:tc>
          <w:tcPr>
            <w:tcW w:w="3542" w:type="dxa"/>
            <w:tcMar>
              <w:top w:w="28" w:type="dxa"/>
              <w:left w:w="85" w:type="dxa"/>
            </w:tcMar>
          </w:tcPr>
          <w:p>
            <w:pPr>
              <w:pStyle w:val="yTableNAm"/>
              <w:tabs>
                <w:tab w:val="clear" w:pos="567"/>
                <w:tab w:val="right" w:leader="dot" w:pos="3316"/>
              </w:tabs>
              <w:spacing w:before="0"/>
            </w:pPr>
            <w:r>
              <w:t xml:space="preserve">Dory, John </w:t>
            </w:r>
            <w:r>
              <w:tab/>
            </w:r>
          </w:p>
        </w:tc>
        <w:tc>
          <w:tcPr>
            <w:tcW w:w="3543" w:type="dxa"/>
            <w:tcMar>
              <w:top w:w="28" w:type="dxa"/>
              <w:left w:w="85" w:type="dxa"/>
            </w:tcMar>
          </w:tcPr>
          <w:p>
            <w:pPr>
              <w:pStyle w:val="yTableNAm"/>
              <w:spacing w:before="0"/>
              <w:rPr>
                <w:i/>
              </w:rPr>
            </w:pPr>
            <w:r>
              <w:rPr>
                <w:i/>
              </w:rPr>
              <w:t>Zenopsis nebulosus</w:t>
            </w:r>
          </w:p>
        </w:tc>
      </w:tr>
      <w:tr>
        <w:tc>
          <w:tcPr>
            <w:tcW w:w="3542" w:type="dxa"/>
            <w:tcMar>
              <w:top w:w="28" w:type="dxa"/>
              <w:left w:w="85" w:type="dxa"/>
            </w:tcMar>
          </w:tcPr>
          <w:p>
            <w:pPr>
              <w:pStyle w:val="yTableNAm"/>
              <w:tabs>
                <w:tab w:val="clear" w:pos="567"/>
                <w:tab w:val="right" w:leader="dot" w:pos="3316"/>
              </w:tabs>
              <w:spacing w:before="0"/>
            </w:pPr>
            <w:r>
              <w:t>Dory, Mirror .</w:t>
            </w:r>
            <w:r>
              <w:tab/>
            </w:r>
          </w:p>
        </w:tc>
        <w:tc>
          <w:tcPr>
            <w:tcW w:w="3543" w:type="dxa"/>
            <w:tcMar>
              <w:top w:w="28" w:type="dxa"/>
              <w:left w:w="85" w:type="dxa"/>
            </w:tcMar>
          </w:tcPr>
          <w:p>
            <w:pPr>
              <w:pStyle w:val="yTableNAm"/>
              <w:spacing w:before="0"/>
              <w:rPr>
                <w:i/>
              </w:rPr>
            </w:pPr>
            <w:r>
              <w:rPr>
                <w:i/>
              </w:rPr>
              <w:t>Zeus faber</w:t>
            </w:r>
          </w:p>
        </w:tc>
      </w:tr>
      <w:tr>
        <w:tc>
          <w:tcPr>
            <w:tcW w:w="3542" w:type="dxa"/>
            <w:tcMar>
              <w:top w:w="28" w:type="dxa"/>
              <w:left w:w="85" w:type="dxa"/>
            </w:tcMar>
          </w:tcPr>
          <w:p>
            <w:pPr>
              <w:pStyle w:val="yTableNAm"/>
              <w:tabs>
                <w:tab w:val="clear" w:pos="567"/>
                <w:tab w:val="right" w:leader="dot" w:pos="3316"/>
              </w:tabs>
              <w:spacing w:before="0"/>
            </w:pPr>
            <w:r>
              <w:t xml:space="preserve">Emperor and Seabream </w:t>
            </w:r>
            <w:r>
              <w:tab/>
            </w:r>
          </w:p>
        </w:tc>
        <w:tc>
          <w:tcPr>
            <w:tcW w:w="3543" w:type="dxa"/>
            <w:tcMar>
              <w:top w:w="28" w:type="dxa"/>
              <w:left w:w="85" w:type="dxa"/>
            </w:tcMar>
          </w:tcPr>
          <w:p>
            <w:pPr>
              <w:pStyle w:val="yTableNAm"/>
              <w:spacing w:before="0"/>
              <w:rPr>
                <w:i/>
              </w:rPr>
            </w:pPr>
            <w:r>
              <w:rPr>
                <w:u w:val="single"/>
              </w:rPr>
              <w:t>Family</w:t>
            </w:r>
            <w:r>
              <w:t xml:space="preserve"> Lethrinidae</w:t>
            </w:r>
          </w:p>
        </w:tc>
      </w:tr>
      <w:tr>
        <w:tc>
          <w:tcPr>
            <w:tcW w:w="3542" w:type="dxa"/>
            <w:tcMar>
              <w:top w:w="28" w:type="dxa"/>
              <w:left w:w="85" w:type="dxa"/>
            </w:tcMar>
          </w:tcPr>
          <w:p>
            <w:pPr>
              <w:pStyle w:val="yTableNAm"/>
              <w:tabs>
                <w:tab w:val="clear" w:pos="567"/>
                <w:tab w:val="right" w:leader="dot" w:pos="3316"/>
              </w:tabs>
              <w:spacing w:before="0"/>
            </w:pPr>
            <w:r>
              <w:t>Emperor, Blue</w:t>
            </w:r>
            <w:r>
              <w:noBreakHyphen/>
              <w:t xml:space="preserve">lined </w:t>
            </w:r>
            <w:r>
              <w:tab/>
            </w:r>
          </w:p>
        </w:tc>
        <w:tc>
          <w:tcPr>
            <w:tcW w:w="3543" w:type="dxa"/>
            <w:tcMar>
              <w:top w:w="28" w:type="dxa"/>
              <w:left w:w="85" w:type="dxa"/>
            </w:tcMar>
          </w:tcPr>
          <w:p>
            <w:pPr>
              <w:pStyle w:val="yTableNAm"/>
              <w:spacing w:before="0"/>
              <w:rPr>
                <w:i/>
              </w:rPr>
            </w:pPr>
            <w:r>
              <w:rPr>
                <w:i/>
              </w:rPr>
              <w:t>Lethrinus laticaudis</w:t>
            </w:r>
          </w:p>
        </w:tc>
      </w:tr>
      <w:tr>
        <w:tc>
          <w:tcPr>
            <w:tcW w:w="3542" w:type="dxa"/>
            <w:tcMar>
              <w:top w:w="28" w:type="dxa"/>
              <w:left w:w="85" w:type="dxa"/>
            </w:tcMar>
          </w:tcPr>
          <w:p>
            <w:pPr>
              <w:pStyle w:val="yTableNAm"/>
              <w:tabs>
                <w:tab w:val="clear" w:pos="567"/>
                <w:tab w:val="right" w:leader="dot" w:pos="3316"/>
              </w:tabs>
              <w:spacing w:before="0"/>
            </w:pPr>
            <w:r>
              <w:t xml:space="preserve">Emperor, Red (Government Bream) </w:t>
            </w:r>
            <w:r>
              <w:tab/>
            </w:r>
          </w:p>
        </w:tc>
        <w:tc>
          <w:tcPr>
            <w:tcW w:w="3543" w:type="dxa"/>
            <w:tcMar>
              <w:top w:w="28" w:type="dxa"/>
              <w:left w:w="85" w:type="dxa"/>
            </w:tcMar>
          </w:tcPr>
          <w:p>
            <w:pPr>
              <w:pStyle w:val="yTableNAm"/>
              <w:spacing w:before="0"/>
              <w:rPr>
                <w:i/>
              </w:rPr>
            </w:pPr>
            <w:r>
              <w:rPr>
                <w:i/>
              </w:rPr>
              <w:t>Lutjanus sebae</w:t>
            </w:r>
          </w:p>
        </w:tc>
      </w:tr>
      <w:tr>
        <w:tc>
          <w:tcPr>
            <w:tcW w:w="3542" w:type="dxa"/>
            <w:tcMar>
              <w:top w:w="28" w:type="dxa"/>
              <w:left w:w="85" w:type="dxa"/>
            </w:tcMar>
          </w:tcPr>
          <w:p>
            <w:pPr>
              <w:pStyle w:val="yTableNAm"/>
              <w:tabs>
                <w:tab w:val="clear" w:pos="567"/>
                <w:tab w:val="right" w:leader="dot" w:pos="3316"/>
              </w:tabs>
              <w:spacing w:before="0"/>
            </w:pPr>
            <w:r>
              <w:t xml:space="preserve">Emperor, Spangled </w:t>
            </w:r>
            <w:r>
              <w:tab/>
            </w:r>
          </w:p>
        </w:tc>
        <w:tc>
          <w:tcPr>
            <w:tcW w:w="3543" w:type="dxa"/>
            <w:tcMar>
              <w:top w:w="28" w:type="dxa"/>
              <w:left w:w="85" w:type="dxa"/>
            </w:tcMar>
          </w:tcPr>
          <w:p>
            <w:pPr>
              <w:pStyle w:val="yTableNAm"/>
              <w:spacing w:before="0"/>
              <w:rPr>
                <w:i/>
              </w:rPr>
            </w:pPr>
            <w:r>
              <w:rPr>
                <w:i/>
              </w:rPr>
              <w:t>Lethrinus nebulosus</w:t>
            </w:r>
          </w:p>
        </w:tc>
      </w:tr>
      <w:tr>
        <w:tc>
          <w:tcPr>
            <w:tcW w:w="3542" w:type="dxa"/>
            <w:tcMar>
              <w:top w:w="28" w:type="dxa"/>
              <w:left w:w="85" w:type="dxa"/>
            </w:tcMar>
          </w:tcPr>
          <w:p>
            <w:pPr>
              <w:pStyle w:val="yTableNAm"/>
              <w:tabs>
                <w:tab w:val="clear" w:pos="567"/>
                <w:tab w:val="right" w:leader="dot" w:pos="3316"/>
              </w:tabs>
              <w:spacing w:before="0"/>
            </w:pPr>
            <w:r>
              <w:t xml:space="preserve">Flathead </w:t>
            </w:r>
            <w:r>
              <w:tab/>
            </w:r>
          </w:p>
        </w:tc>
        <w:tc>
          <w:tcPr>
            <w:tcW w:w="3543" w:type="dxa"/>
            <w:tcMar>
              <w:top w:w="28" w:type="dxa"/>
              <w:left w:w="85" w:type="dxa"/>
            </w:tcMar>
          </w:tcPr>
          <w:p>
            <w:pPr>
              <w:pStyle w:val="yTableNAm"/>
              <w:spacing w:before="0"/>
            </w:pPr>
            <w:r>
              <w:rPr>
                <w:i/>
              </w:rPr>
              <w:t>Platycephalus</w:t>
            </w:r>
            <w:r>
              <w:t xml:space="preserve"> spp.</w:t>
            </w:r>
          </w:p>
        </w:tc>
      </w:tr>
      <w:tr>
        <w:tc>
          <w:tcPr>
            <w:tcW w:w="3542" w:type="dxa"/>
            <w:tcMar>
              <w:top w:w="28" w:type="dxa"/>
              <w:left w:w="85" w:type="dxa"/>
            </w:tcMar>
          </w:tcPr>
          <w:p>
            <w:pPr>
              <w:pStyle w:val="yTableNAm"/>
              <w:tabs>
                <w:tab w:val="clear" w:pos="567"/>
                <w:tab w:val="right" w:leader="dot" w:pos="3316"/>
              </w:tabs>
              <w:spacing w:before="0"/>
            </w:pPr>
            <w:r>
              <w:t>Flathead, Bar</w:t>
            </w:r>
            <w:r>
              <w:noBreakHyphen/>
              <w:t xml:space="preserve">tailed </w:t>
            </w:r>
            <w:r>
              <w:tab/>
            </w:r>
          </w:p>
        </w:tc>
        <w:tc>
          <w:tcPr>
            <w:tcW w:w="3543" w:type="dxa"/>
            <w:tcMar>
              <w:top w:w="28" w:type="dxa"/>
              <w:left w:w="85" w:type="dxa"/>
            </w:tcMar>
          </w:tcPr>
          <w:p>
            <w:pPr>
              <w:pStyle w:val="yTableNAm"/>
              <w:spacing w:before="0"/>
              <w:rPr>
                <w:i/>
              </w:rPr>
            </w:pPr>
            <w:r>
              <w:rPr>
                <w:i/>
              </w:rPr>
              <w:t>Platycephalus endrachtensis</w:t>
            </w:r>
          </w:p>
        </w:tc>
      </w:tr>
      <w:tr>
        <w:tc>
          <w:tcPr>
            <w:tcW w:w="3542" w:type="dxa"/>
            <w:tcMar>
              <w:top w:w="28" w:type="dxa"/>
              <w:left w:w="85" w:type="dxa"/>
            </w:tcMar>
          </w:tcPr>
          <w:p>
            <w:pPr>
              <w:pStyle w:val="yTableNAm"/>
              <w:tabs>
                <w:tab w:val="clear" w:pos="567"/>
                <w:tab w:val="right" w:leader="dot" w:pos="3316"/>
              </w:tabs>
              <w:spacing w:before="0"/>
            </w:pPr>
            <w:r>
              <w:t>Flathead, Blue</w:t>
            </w:r>
            <w:r>
              <w:noBreakHyphen/>
              <w:t xml:space="preserve">spotted (Sand) </w:t>
            </w:r>
            <w:r>
              <w:tab/>
            </w:r>
          </w:p>
        </w:tc>
        <w:tc>
          <w:tcPr>
            <w:tcW w:w="3543" w:type="dxa"/>
            <w:tcMar>
              <w:top w:w="28" w:type="dxa"/>
              <w:left w:w="85" w:type="dxa"/>
            </w:tcMar>
          </w:tcPr>
          <w:p>
            <w:pPr>
              <w:pStyle w:val="yTableNAm"/>
              <w:spacing w:before="0"/>
              <w:rPr>
                <w:i/>
              </w:rPr>
            </w:pPr>
            <w:r>
              <w:rPr>
                <w:i/>
              </w:rPr>
              <w:t>Platycephalus speculator</w:t>
            </w:r>
          </w:p>
        </w:tc>
      </w:tr>
      <w:tr>
        <w:tc>
          <w:tcPr>
            <w:tcW w:w="3542" w:type="dxa"/>
            <w:tcMar>
              <w:top w:w="28" w:type="dxa"/>
              <w:left w:w="85" w:type="dxa"/>
            </w:tcMar>
          </w:tcPr>
          <w:p>
            <w:pPr>
              <w:pStyle w:val="yTableNAm"/>
              <w:tabs>
                <w:tab w:val="clear" w:pos="567"/>
                <w:tab w:val="right" w:leader="dot" w:pos="3316"/>
              </w:tabs>
              <w:spacing w:before="0"/>
            </w:pPr>
            <w:r>
              <w:t>Flathead, Long</w:t>
            </w:r>
            <w:r>
              <w:noBreakHyphen/>
              <w:t xml:space="preserve">spined (Sand) </w:t>
            </w:r>
            <w:r>
              <w:tab/>
            </w:r>
          </w:p>
        </w:tc>
        <w:tc>
          <w:tcPr>
            <w:tcW w:w="3543" w:type="dxa"/>
            <w:tcMar>
              <w:top w:w="28" w:type="dxa"/>
              <w:left w:w="85" w:type="dxa"/>
            </w:tcMar>
          </w:tcPr>
          <w:p>
            <w:pPr>
              <w:pStyle w:val="yTableNAm"/>
              <w:spacing w:before="0"/>
              <w:rPr>
                <w:i/>
              </w:rPr>
            </w:pPr>
            <w:r>
              <w:rPr>
                <w:i/>
              </w:rPr>
              <w:t>Platycephalus longispinus</w:t>
            </w:r>
          </w:p>
        </w:tc>
      </w:tr>
      <w:tr>
        <w:tc>
          <w:tcPr>
            <w:tcW w:w="3542" w:type="dxa"/>
            <w:tcMar>
              <w:top w:w="28" w:type="dxa"/>
              <w:left w:w="85" w:type="dxa"/>
            </w:tcMar>
          </w:tcPr>
          <w:p>
            <w:pPr>
              <w:pStyle w:val="yTableNAm"/>
              <w:tabs>
                <w:tab w:val="clear" w:pos="567"/>
                <w:tab w:val="right" w:leader="dot" w:pos="3316"/>
              </w:tabs>
              <w:spacing w:before="0"/>
            </w:pPr>
            <w:r>
              <w:t xml:space="preserve">Flathead, Marbled </w:t>
            </w:r>
            <w:r>
              <w:tab/>
            </w:r>
          </w:p>
        </w:tc>
        <w:tc>
          <w:tcPr>
            <w:tcW w:w="3543" w:type="dxa"/>
            <w:tcMar>
              <w:top w:w="28" w:type="dxa"/>
              <w:left w:w="85" w:type="dxa"/>
            </w:tcMar>
          </w:tcPr>
          <w:p>
            <w:pPr>
              <w:pStyle w:val="yTableNAm"/>
              <w:spacing w:before="0"/>
              <w:rPr>
                <w:i/>
              </w:rPr>
            </w:pPr>
            <w:r>
              <w:rPr>
                <w:i/>
              </w:rPr>
              <w:t>Platycephalus marmoratus</w:t>
            </w:r>
          </w:p>
        </w:tc>
      </w:tr>
      <w:tr>
        <w:tc>
          <w:tcPr>
            <w:tcW w:w="3542" w:type="dxa"/>
            <w:tcMar>
              <w:top w:w="28" w:type="dxa"/>
              <w:left w:w="85" w:type="dxa"/>
            </w:tcMar>
          </w:tcPr>
          <w:p>
            <w:pPr>
              <w:pStyle w:val="yTableNAm"/>
              <w:tabs>
                <w:tab w:val="clear" w:pos="567"/>
                <w:tab w:val="right" w:leader="dot" w:pos="3316"/>
              </w:tabs>
              <w:spacing w:before="0"/>
            </w:pPr>
            <w:r>
              <w:t xml:space="preserve">Flounder </w:t>
            </w:r>
            <w:r>
              <w:tab/>
            </w:r>
          </w:p>
        </w:tc>
        <w:tc>
          <w:tcPr>
            <w:tcW w:w="3543" w:type="dxa"/>
            <w:tcMar>
              <w:top w:w="28" w:type="dxa"/>
              <w:left w:w="85" w:type="dxa"/>
            </w:tcMar>
          </w:tcPr>
          <w:p>
            <w:pPr>
              <w:pStyle w:val="yTableNAm"/>
              <w:spacing w:before="0"/>
            </w:pPr>
            <w:r>
              <w:rPr>
                <w:i/>
              </w:rPr>
              <w:t>Pseudorhombus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Foxfish, Western and Pigfish </w:t>
            </w:r>
            <w:r>
              <w:tab/>
            </w:r>
          </w:p>
        </w:tc>
        <w:tc>
          <w:tcPr>
            <w:tcW w:w="3543" w:type="dxa"/>
            <w:tcMar>
              <w:top w:w="28" w:type="dxa"/>
              <w:left w:w="85" w:type="dxa"/>
            </w:tcMar>
          </w:tcPr>
          <w:p>
            <w:pPr>
              <w:pStyle w:val="yTableNAm"/>
              <w:spacing w:before="0"/>
              <w:rPr>
                <w:i/>
              </w:rPr>
            </w:pPr>
            <w:r>
              <w:rPr>
                <w:i/>
              </w:rPr>
              <w:t>Bodianus</w:t>
            </w:r>
            <w:r>
              <w:rPr>
                <w:iCs/>
              </w:rPr>
              <w:t xml:space="preserve"> 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Garfish </w:t>
            </w:r>
            <w:r>
              <w:tab/>
            </w:r>
          </w:p>
        </w:tc>
        <w:tc>
          <w:tcPr>
            <w:tcW w:w="3543" w:type="dxa"/>
            <w:tcMar>
              <w:top w:w="28" w:type="dxa"/>
              <w:left w:w="85" w:type="dxa"/>
            </w:tcMar>
          </w:tcPr>
          <w:p>
            <w:pPr>
              <w:pStyle w:val="yTableNAm"/>
              <w:spacing w:before="0"/>
            </w:pPr>
            <w:r>
              <w:rPr>
                <w:u w:val="single"/>
              </w:rPr>
              <w:t>Family</w:t>
            </w:r>
            <w:r>
              <w:t xml:space="preserve"> Hemirhamphidae</w:t>
            </w:r>
          </w:p>
        </w:tc>
      </w:tr>
      <w:tr>
        <w:tc>
          <w:tcPr>
            <w:tcW w:w="3542" w:type="dxa"/>
            <w:tcMar>
              <w:top w:w="28" w:type="dxa"/>
              <w:left w:w="85" w:type="dxa"/>
            </w:tcMar>
          </w:tcPr>
          <w:p>
            <w:pPr>
              <w:pStyle w:val="yTableNAm"/>
              <w:tabs>
                <w:tab w:val="clear" w:pos="567"/>
                <w:tab w:val="right" w:leader="dot" w:pos="3316"/>
              </w:tabs>
              <w:spacing w:before="0"/>
            </w:pPr>
            <w:r>
              <w:t xml:space="preserve">Goatfish </w:t>
            </w:r>
            <w:r>
              <w:tab/>
            </w:r>
          </w:p>
        </w:tc>
        <w:tc>
          <w:tcPr>
            <w:tcW w:w="3543" w:type="dxa"/>
            <w:tcMar>
              <w:top w:w="28" w:type="dxa"/>
              <w:left w:w="85" w:type="dxa"/>
            </w:tcMar>
          </w:tcPr>
          <w:p>
            <w:pPr>
              <w:pStyle w:val="yTableNAm"/>
              <w:spacing w:before="0"/>
            </w:pPr>
            <w:r>
              <w:rPr>
                <w:u w:val="single"/>
              </w:rPr>
              <w:t>Family</w:t>
            </w:r>
            <w:r>
              <w:t xml:space="preserve"> Mullidae</w:t>
            </w:r>
          </w:p>
        </w:tc>
      </w:tr>
      <w:tr>
        <w:tc>
          <w:tcPr>
            <w:tcW w:w="3542" w:type="dxa"/>
            <w:tcMar>
              <w:top w:w="28" w:type="dxa"/>
              <w:left w:w="85" w:type="dxa"/>
            </w:tcMar>
          </w:tcPr>
          <w:p>
            <w:pPr>
              <w:pStyle w:val="yTableNAm"/>
              <w:tabs>
                <w:tab w:val="clear" w:pos="567"/>
                <w:tab w:val="right" w:leader="dot" w:pos="3316"/>
              </w:tabs>
              <w:spacing w:before="0"/>
            </w:pPr>
            <w:r>
              <w:t xml:space="preserve">Groper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Mar>
              <w:top w:w="28" w:type="dxa"/>
              <w:left w:w="85" w:type="dxa"/>
            </w:tcMar>
          </w:tcPr>
          <w:p>
            <w:pPr>
              <w:pStyle w:val="yTableNAm"/>
              <w:tabs>
                <w:tab w:val="clear" w:pos="567"/>
                <w:tab w:val="right" w:leader="dot" w:pos="3316"/>
              </w:tabs>
              <w:spacing w:before="0"/>
            </w:pPr>
            <w:r>
              <w:t xml:space="preserve">Groper, Baldchin </w:t>
            </w:r>
            <w:r>
              <w:tab/>
            </w:r>
          </w:p>
        </w:tc>
        <w:tc>
          <w:tcPr>
            <w:tcW w:w="3543" w:type="dxa"/>
            <w:tcMar>
              <w:top w:w="28" w:type="dxa"/>
              <w:left w:w="85" w:type="dxa"/>
            </w:tcMar>
          </w:tcPr>
          <w:p>
            <w:pPr>
              <w:pStyle w:val="yTableNAm"/>
              <w:spacing w:before="0"/>
              <w:rPr>
                <w:i/>
              </w:rPr>
            </w:pPr>
            <w:r>
              <w:rPr>
                <w:i/>
              </w:rPr>
              <w:t>Choerodon rubescens</w:t>
            </w:r>
          </w:p>
        </w:tc>
      </w:tr>
      <w:tr>
        <w:tc>
          <w:tcPr>
            <w:tcW w:w="3542" w:type="dxa"/>
            <w:tcMar>
              <w:top w:w="28" w:type="dxa"/>
              <w:left w:w="85" w:type="dxa"/>
            </w:tcMar>
          </w:tcPr>
          <w:p>
            <w:pPr>
              <w:pStyle w:val="yTableNAm"/>
              <w:tabs>
                <w:tab w:val="clear" w:pos="567"/>
                <w:tab w:val="right" w:leader="dot" w:pos="3316"/>
              </w:tabs>
              <w:spacing w:before="0"/>
            </w:pPr>
            <w:r>
              <w:t xml:space="preserve">Groper, Bass </w:t>
            </w:r>
            <w:r>
              <w:tab/>
            </w:r>
          </w:p>
        </w:tc>
        <w:tc>
          <w:tcPr>
            <w:tcW w:w="3543" w:type="dxa"/>
            <w:tcMar>
              <w:top w:w="28" w:type="dxa"/>
              <w:left w:w="85" w:type="dxa"/>
            </w:tcMar>
          </w:tcPr>
          <w:p>
            <w:pPr>
              <w:pStyle w:val="yTableNAm"/>
              <w:spacing w:before="0"/>
              <w:rPr>
                <w:i/>
              </w:rPr>
            </w:pPr>
            <w:r>
              <w:rPr>
                <w:i/>
              </w:rPr>
              <w:t>Polyprion americanus</w:t>
            </w:r>
          </w:p>
        </w:tc>
      </w:tr>
      <w:tr>
        <w:tc>
          <w:tcPr>
            <w:tcW w:w="3542" w:type="dxa"/>
            <w:tcMar>
              <w:top w:w="28" w:type="dxa"/>
              <w:left w:w="85" w:type="dxa"/>
            </w:tcMar>
          </w:tcPr>
          <w:p>
            <w:pPr>
              <w:pStyle w:val="yTableNAm"/>
              <w:tabs>
                <w:tab w:val="clear" w:pos="567"/>
                <w:tab w:val="right" w:leader="dot" w:pos="3316"/>
              </w:tabs>
              <w:spacing w:before="0"/>
            </w:pPr>
            <w:r>
              <w:t xml:space="preserve">Groper, </w:t>
            </w:r>
            <w:smartTag w:uri="urn:schemas-microsoft-com:office:smarttags" w:element="place">
              <w:smartTag w:uri="urn:schemas-microsoft-com:office:smarttags" w:element="State">
                <w:r>
                  <w:t>Queensland</w:t>
                </w:r>
              </w:smartTag>
            </w:smartTag>
            <w:r>
              <w:t xml:space="preserve"> </w:t>
            </w:r>
            <w:r>
              <w:tab/>
            </w:r>
          </w:p>
        </w:tc>
        <w:tc>
          <w:tcPr>
            <w:tcW w:w="3543" w:type="dxa"/>
            <w:tcMar>
              <w:top w:w="28" w:type="dxa"/>
              <w:left w:w="85" w:type="dxa"/>
            </w:tcMar>
          </w:tcPr>
          <w:p>
            <w:pPr>
              <w:pStyle w:val="yTableNAm"/>
              <w:spacing w:before="0"/>
              <w:rPr>
                <w:i/>
              </w:rPr>
            </w:pPr>
            <w:r>
              <w:rPr>
                <w:i/>
              </w:rPr>
              <w:t>Epinephelus lanceolatus</w:t>
            </w:r>
          </w:p>
        </w:tc>
      </w:tr>
      <w:tr>
        <w:tc>
          <w:tcPr>
            <w:tcW w:w="3542" w:type="dxa"/>
            <w:tcMar>
              <w:top w:w="28" w:type="dxa"/>
              <w:left w:w="85" w:type="dxa"/>
            </w:tcMar>
          </w:tcPr>
          <w:p>
            <w:pPr>
              <w:pStyle w:val="yTableNAm"/>
              <w:tabs>
                <w:tab w:val="clear" w:pos="567"/>
                <w:tab w:val="right" w:leader="dot" w:pos="3316"/>
              </w:tabs>
              <w:spacing w:before="0"/>
            </w:pPr>
            <w:r>
              <w:t xml:space="preserve">Groper, Western Blue </w:t>
            </w:r>
            <w:r>
              <w:tab/>
            </w:r>
          </w:p>
        </w:tc>
        <w:tc>
          <w:tcPr>
            <w:tcW w:w="3543" w:type="dxa"/>
            <w:tcMar>
              <w:top w:w="28" w:type="dxa"/>
              <w:left w:w="85" w:type="dxa"/>
            </w:tcMar>
          </w:tcPr>
          <w:p>
            <w:pPr>
              <w:pStyle w:val="yTableNAm"/>
              <w:spacing w:before="0"/>
              <w:rPr>
                <w:u w:val="single"/>
              </w:rPr>
            </w:pPr>
            <w:r>
              <w:rPr>
                <w:i/>
              </w:rPr>
              <w:t>Achoerodus gouldii</w:t>
            </w:r>
          </w:p>
        </w:tc>
      </w:tr>
      <w:tr>
        <w:tc>
          <w:tcPr>
            <w:tcW w:w="3542" w:type="dxa"/>
            <w:tcMar>
              <w:top w:w="28" w:type="dxa"/>
              <w:left w:w="85" w:type="dxa"/>
            </w:tcMar>
          </w:tcPr>
          <w:p>
            <w:pPr>
              <w:pStyle w:val="yTableNAm"/>
              <w:tabs>
                <w:tab w:val="clear" w:pos="567"/>
                <w:tab w:val="right" w:leader="dot" w:pos="3316"/>
              </w:tabs>
              <w:spacing w:before="0"/>
            </w:pPr>
            <w:r>
              <w:t xml:space="preserve">Hapuku </w:t>
            </w:r>
            <w:r>
              <w:tab/>
            </w:r>
          </w:p>
        </w:tc>
        <w:tc>
          <w:tcPr>
            <w:tcW w:w="3543" w:type="dxa"/>
            <w:tcMar>
              <w:top w:w="28" w:type="dxa"/>
              <w:left w:w="85" w:type="dxa"/>
            </w:tcMar>
          </w:tcPr>
          <w:p>
            <w:pPr>
              <w:pStyle w:val="yTableNAm"/>
              <w:spacing w:before="0"/>
              <w:rPr>
                <w:u w:val="single"/>
              </w:rPr>
            </w:pPr>
            <w:r>
              <w:rPr>
                <w:i/>
              </w:rPr>
              <w:t>Polyprion oxygeneios</w:t>
            </w:r>
          </w:p>
        </w:tc>
      </w:tr>
      <w:tr>
        <w:tc>
          <w:tcPr>
            <w:tcW w:w="3542" w:type="dxa"/>
            <w:tcMar>
              <w:top w:w="28" w:type="dxa"/>
              <w:left w:w="85" w:type="dxa"/>
            </w:tcMar>
          </w:tcPr>
          <w:p>
            <w:pPr>
              <w:pStyle w:val="yTableNAm"/>
              <w:tabs>
                <w:tab w:val="clear" w:pos="567"/>
                <w:tab w:val="right" w:leader="dot" w:pos="3316"/>
              </w:tabs>
              <w:spacing w:before="0"/>
            </w:pPr>
            <w:r>
              <w:t xml:space="preserve">Hardyhead </w:t>
            </w:r>
            <w:r>
              <w:tab/>
            </w:r>
          </w:p>
        </w:tc>
        <w:tc>
          <w:tcPr>
            <w:tcW w:w="3543" w:type="dxa"/>
            <w:tcMar>
              <w:top w:w="28" w:type="dxa"/>
              <w:left w:w="85" w:type="dxa"/>
            </w:tcMar>
          </w:tcPr>
          <w:p>
            <w:pPr>
              <w:pStyle w:val="yTableNAm"/>
              <w:spacing w:before="0"/>
            </w:pPr>
            <w:r>
              <w:rPr>
                <w:u w:val="single"/>
              </w:rPr>
              <w:t>Family</w:t>
            </w:r>
            <w:r>
              <w:t xml:space="preserve"> Atherinidae</w:t>
            </w:r>
          </w:p>
        </w:tc>
      </w:tr>
      <w:tr>
        <w:tc>
          <w:tcPr>
            <w:tcW w:w="3542" w:type="dxa"/>
            <w:tcMar>
              <w:top w:w="28" w:type="dxa"/>
              <w:left w:w="85" w:type="dxa"/>
            </w:tcMar>
          </w:tcPr>
          <w:p>
            <w:pPr>
              <w:pStyle w:val="yTableNAm"/>
              <w:tabs>
                <w:tab w:val="clear" w:pos="567"/>
                <w:tab w:val="right" w:leader="dot" w:pos="3316"/>
              </w:tabs>
              <w:spacing w:before="0"/>
            </w:pPr>
            <w:r>
              <w:t xml:space="preserve">Herring, Australian (Tommy Ruff) </w:t>
            </w:r>
            <w:r>
              <w:tab/>
            </w:r>
          </w:p>
        </w:tc>
        <w:tc>
          <w:tcPr>
            <w:tcW w:w="3543" w:type="dxa"/>
            <w:tcMar>
              <w:top w:w="28" w:type="dxa"/>
              <w:left w:w="85" w:type="dxa"/>
            </w:tcMar>
          </w:tcPr>
          <w:p>
            <w:pPr>
              <w:pStyle w:val="yTableNAm"/>
              <w:spacing w:before="0"/>
              <w:rPr>
                <w:i/>
              </w:rPr>
            </w:pPr>
            <w:r>
              <w:rPr>
                <w:i/>
              </w:rPr>
              <w:t>Arripis georgianus</w:t>
            </w:r>
          </w:p>
        </w:tc>
      </w:tr>
      <w:tr>
        <w:tc>
          <w:tcPr>
            <w:tcW w:w="3542" w:type="dxa"/>
            <w:tcMar>
              <w:top w:w="28" w:type="dxa"/>
              <w:left w:w="85" w:type="dxa"/>
            </w:tcMar>
          </w:tcPr>
          <w:p>
            <w:pPr>
              <w:pStyle w:val="yTableNAm"/>
              <w:tabs>
                <w:tab w:val="clear" w:pos="567"/>
                <w:tab w:val="right" w:leader="dot" w:pos="3316"/>
              </w:tabs>
              <w:spacing w:before="0"/>
            </w:pPr>
            <w:r>
              <w:t xml:space="preserve">Herring, Giant </w:t>
            </w:r>
            <w:r>
              <w:tab/>
            </w:r>
          </w:p>
        </w:tc>
        <w:tc>
          <w:tcPr>
            <w:tcW w:w="3543" w:type="dxa"/>
            <w:tcMar>
              <w:top w:w="28" w:type="dxa"/>
              <w:left w:w="85" w:type="dxa"/>
            </w:tcMar>
          </w:tcPr>
          <w:p>
            <w:pPr>
              <w:pStyle w:val="yTableNAm"/>
              <w:spacing w:before="0"/>
              <w:rPr>
                <w:i/>
              </w:rPr>
            </w:pPr>
            <w:r>
              <w:rPr>
                <w:i/>
              </w:rPr>
              <w:t>Elops hawaiiensis</w:t>
            </w:r>
          </w:p>
        </w:tc>
      </w:tr>
      <w:tr>
        <w:tc>
          <w:tcPr>
            <w:tcW w:w="3542" w:type="dxa"/>
            <w:tcMar>
              <w:top w:w="28" w:type="dxa"/>
              <w:left w:w="85" w:type="dxa"/>
            </w:tcMar>
          </w:tcPr>
          <w:p>
            <w:pPr>
              <w:pStyle w:val="yTableNAm"/>
              <w:tabs>
                <w:tab w:val="clear" w:pos="567"/>
                <w:tab w:val="right" w:leader="dot" w:pos="3316"/>
              </w:tabs>
              <w:spacing w:before="0"/>
            </w:pPr>
            <w:r>
              <w:t xml:space="preserve">Herring, </w:t>
            </w:r>
            <w:smartTag w:uri="urn:schemas-microsoft-com:office:smarttags" w:element="place">
              <w:smartTag w:uri="urn:schemas-microsoft-com:office:smarttags" w:element="City">
                <w:r>
                  <w:t>Perth</w:t>
                </w:r>
              </w:smartTag>
            </w:smartTag>
            <w:r>
              <w:t xml:space="preserve"> </w:t>
            </w:r>
            <w:r>
              <w:tab/>
            </w:r>
          </w:p>
        </w:tc>
        <w:tc>
          <w:tcPr>
            <w:tcW w:w="3543" w:type="dxa"/>
            <w:tcMar>
              <w:top w:w="28" w:type="dxa"/>
              <w:left w:w="85" w:type="dxa"/>
            </w:tcMar>
          </w:tcPr>
          <w:p>
            <w:pPr>
              <w:pStyle w:val="yTableNAm"/>
              <w:spacing w:before="0"/>
              <w:rPr>
                <w:i/>
              </w:rPr>
            </w:pPr>
            <w:r>
              <w:rPr>
                <w:i/>
              </w:rPr>
              <w:t>Nematalosa vlaminghi</w:t>
            </w:r>
          </w:p>
        </w:tc>
      </w:tr>
      <w:tr>
        <w:tc>
          <w:tcPr>
            <w:tcW w:w="3542" w:type="dxa"/>
            <w:tcMar>
              <w:top w:w="28" w:type="dxa"/>
              <w:left w:w="85" w:type="dxa"/>
            </w:tcMar>
          </w:tcPr>
          <w:p>
            <w:pPr>
              <w:pStyle w:val="yTableNAm"/>
              <w:tabs>
                <w:tab w:val="clear" w:pos="567"/>
                <w:tab w:val="right" w:leader="dot" w:pos="3316"/>
              </w:tabs>
              <w:spacing w:before="0"/>
            </w:pPr>
            <w:r>
              <w:t xml:space="preserve">Javelinfish and Sweetlips </w:t>
            </w:r>
            <w:r>
              <w:tab/>
            </w:r>
          </w:p>
        </w:tc>
        <w:tc>
          <w:tcPr>
            <w:tcW w:w="3543" w:type="dxa"/>
            <w:tcMar>
              <w:top w:w="28" w:type="dxa"/>
              <w:left w:w="85" w:type="dxa"/>
            </w:tcMar>
          </w:tcPr>
          <w:p>
            <w:pPr>
              <w:pStyle w:val="yTableNAm"/>
              <w:spacing w:before="0"/>
              <w:rPr>
                <w:i/>
              </w:rPr>
            </w:pPr>
            <w:r>
              <w:rPr>
                <w:u w:val="single"/>
              </w:rPr>
              <w:t>Family</w:t>
            </w:r>
            <w:r>
              <w:t xml:space="preserve"> Haemuidae</w:t>
            </w:r>
          </w:p>
        </w:tc>
      </w:tr>
      <w:tr>
        <w:tc>
          <w:tcPr>
            <w:tcW w:w="3542" w:type="dxa"/>
            <w:tcMar>
              <w:top w:w="28" w:type="dxa"/>
              <w:left w:w="85" w:type="dxa"/>
            </w:tcMar>
          </w:tcPr>
          <w:p>
            <w:pPr>
              <w:pStyle w:val="yTableNAm"/>
              <w:tabs>
                <w:tab w:val="clear" w:pos="567"/>
                <w:tab w:val="right" w:leader="dot" w:pos="3316"/>
              </w:tabs>
              <w:spacing w:before="0"/>
            </w:pPr>
            <w:r>
              <w:t xml:space="preserve">Kingfish, Yellowtail </w:t>
            </w:r>
            <w:r>
              <w:tab/>
            </w:r>
          </w:p>
        </w:tc>
        <w:tc>
          <w:tcPr>
            <w:tcW w:w="3543" w:type="dxa"/>
            <w:tcMar>
              <w:top w:w="28" w:type="dxa"/>
              <w:left w:w="85" w:type="dxa"/>
            </w:tcMar>
          </w:tcPr>
          <w:p>
            <w:pPr>
              <w:pStyle w:val="yTableNAm"/>
              <w:spacing w:before="0"/>
              <w:rPr>
                <w:i/>
              </w:rPr>
            </w:pPr>
            <w:r>
              <w:rPr>
                <w:i/>
              </w:rPr>
              <w:t>Seriola lalandi</w:t>
            </w:r>
          </w:p>
        </w:tc>
      </w:tr>
      <w:tr>
        <w:tc>
          <w:tcPr>
            <w:tcW w:w="3542" w:type="dxa"/>
            <w:tcMar>
              <w:top w:w="28" w:type="dxa"/>
              <w:left w:w="85" w:type="dxa"/>
            </w:tcMar>
          </w:tcPr>
          <w:p>
            <w:pPr>
              <w:pStyle w:val="yTableNAm"/>
              <w:tabs>
                <w:tab w:val="clear" w:pos="567"/>
                <w:tab w:val="right" w:leader="dot" w:pos="3316"/>
              </w:tabs>
              <w:spacing w:before="0"/>
            </w:pPr>
            <w:r>
              <w:t xml:space="preserve">Leatherjacket </w:t>
            </w:r>
            <w:r>
              <w:tab/>
            </w:r>
          </w:p>
        </w:tc>
        <w:tc>
          <w:tcPr>
            <w:tcW w:w="3543" w:type="dxa"/>
            <w:tcMar>
              <w:top w:w="28" w:type="dxa"/>
              <w:left w:w="85" w:type="dxa"/>
            </w:tcMar>
          </w:tcPr>
          <w:p>
            <w:pPr>
              <w:pStyle w:val="yTableNAm"/>
              <w:spacing w:before="0"/>
            </w:pPr>
            <w:r>
              <w:rPr>
                <w:u w:val="single"/>
              </w:rPr>
              <w:t>Family</w:t>
            </w:r>
            <w:r>
              <w:t xml:space="preserve"> Monacanthidae</w:t>
            </w:r>
          </w:p>
        </w:tc>
      </w:tr>
      <w:tr>
        <w:tc>
          <w:tcPr>
            <w:tcW w:w="3542" w:type="dxa"/>
            <w:tcMar>
              <w:top w:w="28" w:type="dxa"/>
              <w:left w:w="85" w:type="dxa"/>
            </w:tcMar>
          </w:tcPr>
          <w:p>
            <w:pPr>
              <w:pStyle w:val="yTableNAm"/>
              <w:tabs>
                <w:tab w:val="clear" w:pos="567"/>
                <w:tab w:val="right" w:leader="dot" w:pos="3316"/>
              </w:tabs>
              <w:spacing w:before="0"/>
            </w:pPr>
            <w:r>
              <w:t xml:space="preserve">Longtom </w:t>
            </w:r>
            <w:r>
              <w:tab/>
            </w:r>
          </w:p>
        </w:tc>
        <w:tc>
          <w:tcPr>
            <w:tcW w:w="3543" w:type="dxa"/>
            <w:tcMar>
              <w:top w:w="28" w:type="dxa"/>
              <w:left w:w="85" w:type="dxa"/>
            </w:tcMar>
          </w:tcPr>
          <w:p>
            <w:pPr>
              <w:pStyle w:val="yTableNAm"/>
              <w:spacing w:before="0"/>
            </w:pPr>
            <w:r>
              <w:rPr>
                <w:u w:val="single"/>
              </w:rPr>
              <w:t>Family</w:t>
            </w:r>
            <w:r>
              <w:t xml:space="preserve"> Belonidae</w:t>
            </w:r>
          </w:p>
        </w:tc>
      </w:tr>
      <w:tr>
        <w:tc>
          <w:tcPr>
            <w:tcW w:w="3542" w:type="dxa"/>
            <w:tcMar>
              <w:top w:w="28" w:type="dxa"/>
              <w:left w:w="85" w:type="dxa"/>
            </w:tcMar>
          </w:tcPr>
          <w:p>
            <w:pPr>
              <w:pStyle w:val="yTableNAm"/>
              <w:tabs>
                <w:tab w:val="clear" w:pos="567"/>
                <w:tab w:val="right" w:leader="dot" w:pos="3316"/>
              </w:tabs>
              <w:spacing w:before="0"/>
            </w:pPr>
            <w:r>
              <w:t xml:space="preserve">Mackerel </w:t>
            </w:r>
            <w:r>
              <w:tab/>
            </w:r>
          </w:p>
        </w:tc>
        <w:tc>
          <w:tcPr>
            <w:tcW w:w="3543" w:type="dxa"/>
            <w:tcMar>
              <w:top w:w="28" w:type="dxa"/>
              <w:left w:w="85" w:type="dxa"/>
            </w:tcMar>
          </w:tcPr>
          <w:p>
            <w:pPr>
              <w:pStyle w:val="yTableNAm"/>
              <w:spacing w:before="0"/>
            </w:pPr>
            <w:r>
              <w:rPr>
                <w:i/>
              </w:rPr>
              <w:t>Scomberomorus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Mackerel, Australian Spotted </w:t>
            </w:r>
            <w:r>
              <w:tab/>
            </w:r>
          </w:p>
        </w:tc>
        <w:tc>
          <w:tcPr>
            <w:tcW w:w="3543" w:type="dxa"/>
            <w:tcMar>
              <w:top w:w="28" w:type="dxa"/>
              <w:left w:w="85" w:type="dxa"/>
            </w:tcMar>
          </w:tcPr>
          <w:p>
            <w:pPr>
              <w:pStyle w:val="yTableNAm"/>
              <w:spacing w:before="0"/>
              <w:rPr>
                <w:i/>
              </w:rPr>
            </w:pPr>
            <w:r>
              <w:rPr>
                <w:i/>
              </w:rPr>
              <w:t>Scomberomorus munroi</w:t>
            </w:r>
          </w:p>
        </w:tc>
      </w:tr>
      <w:tr>
        <w:tc>
          <w:tcPr>
            <w:tcW w:w="3542" w:type="dxa"/>
            <w:tcMar>
              <w:top w:w="28" w:type="dxa"/>
              <w:left w:w="85" w:type="dxa"/>
            </w:tcMar>
          </w:tcPr>
          <w:p>
            <w:pPr>
              <w:pStyle w:val="yTableNAm"/>
              <w:tabs>
                <w:tab w:val="clear" w:pos="567"/>
                <w:tab w:val="right" w:leader="dot" w:pos="3316"/>
              </w:tabs>
              <w:spacing w:before="0"/>
            </w:pPr>
            <w:r>
              <w:t xml:space="preserve">Mackerel, Blue (Common) </w:t>
            </w:r>
            <w:r>
              <w:tab/>
            </w:r>
          </w:p>
        </w:tc>
        <w:tc>
          <w:tcPr>
            <w:tcW w:w="3543" w:type="dxa"/>
            <w:tcMar>
              <w:top w:w="28" w:type="dxa"/>
              <w:left w:w="85" w:type="dxa"/>
            </w:tcMar>
          </w:tcPr>
          <w:p>
            <w:pPr>
              <w:pStyle w:val="yTableNAm"/>
              <w:spacing w:before="0"/>
              <w:rPr>
                <w:i/>
              </w:rPr>
            </w:pPr>
            <w:r>
              <w:rPr>
                <w:i/>
              </w:rPr>
              <w:t>Scomber australasicus</w:t>
            </w:r>
          </w:p>
        </w:tc>
      </w:tr>
      <w:tr>
        <w:tc>
          <w:tcPr>
            <w:tcW w:w="3542" w:type="dxa"/>
            <w:tcMar>
              <w:top w:w="28" w:type="dxa"/>
              <w:left w:w="85" w:type="dxa"/>
            </w:tcMar>
          </w:tcPr>
          <w:p>
            <w:pPr>
              <w:pStyle w:val="yTableNAm"/>
              <w:tabs>
                <w:tab w:val="clear" w:pos="567"/>
                <w:tab w:val="right" w:leader="dot" w:pos="3316"/>
              </w:tabs>
              <w:spacing w:before="0"/>
            </w:pPr>
            <w:r>
              <w:t>Mackerel, Broad</w:t>
            </w:r>
            <w:r>
              <w:noBreakHyphen/>
              <w:t xml:space="preserve">barred Spanish </w:t>
            </w:r>
            <w:r>
              <w:tab/>
            </w:r>
          </w:p>
        </w:tc>
        <w:tc>
          <w:tcPr>
            <w:tcW w:w="3543" w:type="dxa"/>
            <w:tcMar>
              <w:top w:w="28" w:type="dxa"/>
              <w:left w:w="85" w:type="dxa"/>
            </w:tcMar>
          </w:tcPr>
          <w:p>
            <w:pPr>
              <w:pStyle w:val="yTableNAm"/>
              <w:spacing w:before="0"/>
              <w:rPr>
                <w:i/>
              </w:rPr>
            </w:pPr>
            <w:r>
              <w:rPr>
                <w:i/>
              </w:rPr>
              <w:t>Scomberomorus semifasciatus</w:t>
            </w:r>
          </w:p>
        </w:tc>
      </w:tr>
      <w:tr>
        <w:tc>
          <w:tcPr>
            <w:tcW w:w="3542" w:type="dxa"/>
            <w:tcMar>
              <w:top w:w="28" w:type="dxa"/>
              <w:left w:w="85" w:type="dxa"/>
            </w:tcMar>
          </w:tcPr>
          <w:p>
            <w:pPr>
              <w:pStyle w:val="yTableNAm"/>
              <w:tabs>
                <w:tab w:val="clear" w:pos="567"/>
                <w:tab w:val="right" w:leader="dot" w:pos="3316"/>
              </w:tabs>
              <w:spacing w:before="0"/>
            </w:pPr>
            <w:r>
              <w:t xml:space="preserve">Mackerel, Jack </w:t>
            </w:r>
            <w:r>
              <w:tab/>
            </w:r>
          </w:p>
        </w:tc>
        <w:tc>
          <w:tcPr>
            <w:tcW w:w="3543" w:type="dxa"/>
            <w:tcMar>
              <w:top w:w="28" w:type="dxa"/>
              <w:left w:w="85" w:type="dxa"/>
            </w:tcMar>
          </w:tcPr>
          <w:p>
            <w:pPr>
              <w:pStyle w:val="yTableNAm"/>
              <w:spacing w:before="0"/>
              <w:rPr>
                <w:i/>
              </w:rPr>
            </w:pPr>
            <w:r>
              <w:rPr>
                <w:i/>
              </w:rPr>
              <w:t>Trachurus declivis</w:t>
            </w:r>
          </w:p>
        </w:tc>
      </w:tr>
      <w:tr>
        <w:tc>
          <w:tcPr>
            <w:tcW w:w="3542" w:type="dxa"/>
            <w:tcMar>
              <w:top w:w="28" w:type="dxa"/>
              <w:left w:w="85" w:type="dxa"/>
            </w:tcMar>
          </w:tcPr>
          <w:p>
            <w:pPr>
              <w:pStyle w:val="yTableNAm"/>
              <w:tabs>
                <w:tab w:val="clear" w:pos="567"/>
                <w:tab w:val="right" w:leader="dot" w:pos="3316"/>
              </w:tabs>
              <w:spacing w:before="0"/>
            </w:pPr>
            <w:r>
              <w:t>Mackerel, Narrow</w:t>
            </w:r>
            <w:r>
              <w:noBreakHyphen/>
              <w:t xml:space="preserve">barred Spanish </w:t>
            </w:r>
            <w:r>
              <w:tab/>
            </w:r>
          </w:p>
        </w:tc>
        <w:tc>
          <w:tcPr>
            <w:tcW w:w="3543" w:type="dxa"/>
            <w:tcMar>
              <w:top w:w="28" w:type="dxa"/>
              <w:left w:w="85" w:type="dxa"/>
            </w:tcMar>
          </w:tcPr>
          <w:p>
            <w:pPr>
              <w:pStyle w:val="yTableNAm"/>
              <w:spacing w:before="0"/>
              <w:rPr>
                <w:i/>
              </w:rPr>
            </w:pPr>
            <w:r>
              <w:rPr>
                <w:i/>
              </w:rPr>
              <w:t>Scomberomorus commerson</w:t>
            </w:r>
          </w:p>
        </w:tc>
      </w:tr>
      <w:tr>
        <w:tc>
          <w:tcPr>
            <w:tcW w:w="3542" w:type="dxa"/>
            <w:tcMar>
              <w:top w:w="28" w:type="dxa"/>
              <w:left w:w="85" w:type="dxa"/>
            </w:tcMar>
          </w:tcPr>
          <w:p>
            <w:pPr>
              <w:pStyle w:val="yTableNAm"/>
              <w:tabs>
                <w:tab w:val="clear" w:pos="567"/>
                <w:tab w:val="right" w:leader="dot" w:pos="3316"/>
              </w:tabs>
              <w:spacing w:before="0"/>
            </w:pPr>
            <w:r>
              <w:t xml:space="preserve">Mackerel, Peruvian Jack </w:t>
            </w:r>
            <w:r>
              <w:tab/>
            </w:r>
          </w:p>
        </w:tc>
        <w:tc>
          <w:tcPr>
            <w:tcW w:w="3543" w:type="dxa"/>
            <w:tcMar>
              <w:top w:w="28" w:type="dxa"/>
              <w:left w:w="85" w:type="dxa"/>
            </w:tcMar>
          </w:tcPr>
          <w:p>
            <w:pPr>
              <w:pStyle w:val="yTableNAm"/>
              <w:spacing w:before="0"/>
              <w:rPr>
                <w:i/>
              </w:rPr>
            </w:pPr>
            <w:r>
              <w:rPr>
                <w:i/>
              </w:rPr>
              <w:t>Trachurus murphi</w:t>
            </w:r>
          </w:p>
        </w:tc>
      </w:tr>
      <w:tr>
        <w:tc>
          <w:tcPr>
            <w:tcW w:w="3542" w:type="dxa"/>
            <w:tcMar>
              <w:top w:w="28" w:type="dxa"/>
              <w:left w:w="85" w:type="dxa"/>
            </w:tcMar>
          </w:tcPr>
          <w:p>
            <w:pPr>
              <w:pStyle w:val="yTableNAm"/>
              <w:tabs>
                <w:tab w:val="clear" w:pos="567"/>
                <w:tab w:val="right" w:leader="dot" w:pos="3316"/>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tcMar>
              <w:top w:w="28" w:type="dxa"/>
              <w:left w:w="85" w:type="dxa"/>
            </w:tcMar>
          </w:tcPr>
          <w:p>
            <w:pPr>
              <w:pStyle w:val="yTableNAm"/>
              <w:spacing w:before="0"/>
              <w:rPr>
                <w:i/>
              </w:rPr>
            </w:pPr>
            <w:r>
              <w:rPr>
                <w:i/>
              </w:rPr>
              <w:t>Scomberomorus queenslandicus</w:t>
            </w:r>
          </w:p>
        </w:tc>
      </w:tr>
      <w:tr>
        <w:tc>
          <w:tcPr>
            <w:tcW w:w="3542" w:type="dxa"/>
            <w:tcMar>
              <w:top w:w="28" w:type="dxa"/>
              <w:left w:w="85" w:type="dxa"/>
            </w:tcMar>
          </w:tcPr>
          <w:p>
            <w:pPr>
              <w:pStyle w:val="yTableNAm"/>
              <w:tabs>
                <w:tab w:val="clear" w:pos="567"/>
                <w:tab w:val="right" w:leader="dot" w:pos="3316"/>
              </w:tabs>
              <w:spacing w:before="0"/>
            </w:pPr>
            <w:r>
              <w:t xml:space="preserve">Mackerel, Scaly </w:t>
            </w:r>
            <w:r>
              <w:tab/>
            </w:r>
          </w:p>
        </w:tc>
        <w:tc>
          <w:tcPr>
            <w:tcW w:w="3543" w:type="dxa"/>
            <w:tcMar>
              <w:top w:w="28" w:type="dxa"/>
              <w:left w:w="85" w:type="dxa"/>
            </w:tcMar>
          </w:tcPr>
          <w:p>
            <w:pPr>
              <w:pStyle w:val="yTableNAm"/>
              <w:spacing w:before="0"/>
              <w:rPr>
                <w:i/>
              </w:rPr>
            </w:pPr>
            <w:r>
              <w:rPr>
                <w:i/>
              </w:rPr>
              <w:t>Sardinella lemuru</w:t>
            </w:r>
          </w:p>
        </w:tc>
      </w:tr>
      <w:tr>
        <w:tc>
          <w:tcPr>
            <w:tcW w:w="3542" w:type="dxa"/>
            <w:tcMar>
              <w:top w:w="28" w:type="dxa"/>
              <w:left w:w="85" w:type="dxa"/>
            </w:tcMar>
          </w:tcPr>
          <w:p>
            <w:pPr>
              <w:pStyle w:val="yTableNAm"/>
              <w:tabs>
                <w:tab w:val="clear" w:pos="567"/>
                <w:tab w:val="right" w:leader="dot" w:pos="3316"/>
              </w:tabs>
              <w:spacing w:before="0"/>
            </w:pPr>
            <w:r>
              <w:t xml:space="preserve">Mackerel, Shark </w:t>
            </w:r>
            <w:r>
              <w:tab/>
            </w:r>
          </w:p>
        </w:tc>
        <w:tc>
          <w:tcPr>
            <w:tcW w:w="3543" w:type="dxa"/>
            <w:tcMar>
              <w:top w:w="28" w:type="dxa"/>
              <w:left w:w="85" w:type="dxa"/>
            </w:tcMar>
          </w:tcPr>
          <w:p>
            <w:pPr>
              <w:pStyle w:val="yTableNAm"/>
              <w:spacing w:before="0"/>
              <w:rPr>
                <w:i/>
              </w:rPr>
            </w:pPr>
            <w:r>
              <w:rPr>
                <w:i/>
              </w:rPr>
              <w:t>Grammatorcynus bicarinatus</w:t>
            </w:r>
          </w:p>
        </w:tc>
      </w:tr>
      <w:tr>
        <w:tc>
          <w:tcPr>
            <w:tcW w:w="3542" w:type="dxa"/>
            <w:tcMar>
              <w:top w:w="28" w:type="dxa"/>
              <w:left w:w="85" w:type="dxa"/>
            </w:tcMar>
          </w:tcPr>
          <w:p>
            <w:pPr>
              <w:pStyle w:val="yTableNAm"/>
              <w:tabs>
                <w:tab w:val="clear" w:pos="567"/>
                <w:tab w:val="right" w:leader="dot" w:pos="3316"/>
              </w:tabs>
              <w:spacing w:before="0"/>
            </w:pPr>
            <w:r>
              <w:t xml:space="preserve">Mackerel, Wahoo </w:t>
            </w:r>
            <w:r>
              <w:tab/>
            </w:r>
          </w:p>
        </w:tc>
        <w:tc>
          <w:tcPr>
            <w:tcW w:w="3543" w:type="dxa"/>
            <w:tcMar>
              <w:top w:w="28" w:type="dxa"/>
              <w:left w:w="85" w:type="dxa"/>
            </w:tcMar>
          </w:tcPr>
          <w:p>
            <w:pPr>
              <w:pStyle w:val="yTableNAm"/>
              <w:spacing w:before="0"/>
              <w:rPr>
                <w:i/>
              </w:rPr>
            </w:pPr>
            <w:r>
              <w:rPr>
                <w:i/>
              </w:rPr>
              <w:t>Acanthocybium solandri</w:t>
            </w:r>
          </w:p>
        </w:tc>
      </w:tr>
      <w:tr>
        <w:tc>
          <w:tcPr>
            <w:tcW w:w="3542" w:type="dxa"/>
            <w:tcMar>
              <w:top w:w="28" w:type="dxa"/>
              <w:left w:w="85" w:type="dxa"/>
            </w:tcMar>
          </w:tcPr>
          <w:p>
            <w:pPr>
              <w:pStyle w:val="yTableNAm"/>
              <w:tabs>
                <w:tab w:val="clear" w:pos="567"/>
                <w:tab w:val="right" w:leader="dot" w:pos="3316"/>
              </w:tabs>
              <w:spacing w:before="0"/>
            </w:pPr>
            <w:r>
              <w:t xml:space="preserve">Mackerel, Yellowtail Jack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Mangrove Jack </w:t>
            </w:r>
            <w:r>
              <w:tab/>
            </w:r>
          </w:p>
        </w:tc>
        <w:tc>
          <w:tcPr>
            <w:tcW w:w="3543" w:type="dxa"/>
            <w:tcMar>
              <w:top w:w="28" w:type="dxa"/>
              <w:left w:w="85" w:type="dxa"/>
            </w:tcMar>
          </w:tcPr>
          <w:p>
            <w:pPr>
              <w:pStyle w:val="yTableNAm"/>
              <w:spacing w:before="0"/>
              <w:rPr>
                <w:i/>
              </w:rPr>
            </w:pPr>
            <w:r>
              <w:rPr>
                <w:i/>
              </w:rPr>
              <w:t>Lutjanus argentimaculatus</w:t>
            </w:r>
          </w:p>
        </w:tc>
      </w:tr>
      <w:tr>
        <w:tc>
          <w:tcPr>
            <w:tcW w:w="3542" w:type="dxa"/>
            <w:tcMar>
              <w:top w:w="28" w:type="dxa"/>
              <w:left w:w="85" w:type="dxa"/>
            </w:tcMar>
          </w:tcPr>
          <w:p>
            <w:pPr>
              <w:pStyle w:val="yTableNAm"/>
              <w:tabs>
                <w:tab w:val="clear" w:pos="567"/>
                <w:tab w:val="right" w:leader="dot" w:pos="3316"/>
              </w:tabs>
              <w:spacing w:before="0"/>
            </w:pPr>
            <w:r>
              <w:t xml:space="preserve">Maray </w:t>
            </w:r>
            <w:r>
              <w:tab/>
            </w:r>
          </w:p>
        </w:tc>
        <w:tc>
          <w:tcPr>
            <w:tcW w:w="3543" w:type="dxa"/>
            <w:tcMar>
              <w:top w:w="28" w:type="dxa"/>
              <w:left w:w="85" w:type="dxa"/>
            </w:tcMar>
          </w:tcPr>
          <w:p>
            <w:pPr>
              <w:pStyle w:val="yTableNAm"/>
              <w:spacing w:before="0"/>
              <w:rPr>
                <w:i/>
              </w:rPr>
            </w:pPr>
            <w:r>
              <w:rPr>
                <w:i/>
              </w:rPr>
              <w:t>Etrumeus teres</w:t>
            </w:r>
          </w:p>
        </w:tc>
      </w:tr>
      <w:tr>
        <w:tc>
          <w:tcPr>
            <w:tcW w:w="3542" w:type="dxa"/>
            <w:tcMar>
              <w:top w:w="28" w:type="dxa"/>
              <w:left w:w="85" w:type="dxa"/>
            </w:tcMar>
          </w:tcPr>
          <w:p>
            <w:pPr>
              <w:pStyle w:val="yTableNAm"/>
              <w:tabs>
                <w:tab w:val="clear" w:pos="567"/>
                <w:tab w:val="right" w:leader="dot" w:pos="3316"/>
              </w:tabs>
              <w:spacing w:before="0"/>
            </w:pPr>
            <w:r>
              <w:t xml:space="preserve">Milkfish </w:t>
            </w:r>
            <w:r>
              <w:tab/>
            </w:r>
          </w:p>
        </w:tc>
        <w:tc>
          <w:tcPr>
            <w:tcW w:w="3543" w:type="dxa"/>
            <w:tcMar>
              <w:top w:w="28" w:type="dxa"/>
              <w:left w:w="85" w:type="dxa"/>
            </w:tcMar>
          </w:tcPr>
          <w:p>
            <w:pPr>
              <w:pStyle w:val="yTableNAm"/>
              <w:spacing w:before="0"/>
              <w:rPr>
                <w:i/>
              </w:rPr>
            </w:pPr>
            <w:r>
              <w:rPr>
                <w:i/>
              </w:rPr>
              <w:t>Chanos chanos</w:t>
            </w:r>
          </w:p>
        </w:tc>
      </w:tr>
      <w:tr>
        <w:tc>
          <w:tcPr>
            <w:tcW w:w="3542" w:type="dxa"/>
            <w:tcMar>
              <w:top w:w="28" w:type="dxa"/>
              <w:left w:w="85" w:type="dxa"/>
            </w:tcMar>
          </w:tcPr>
          <w:p>
            <w:pPr>
              <w:pStyle w:val="yTableNAm"/>
              <w:tabs>
                <w:tab w:val="clear" w:pos="567"/>
                <w:tab w:val="right" w:leader="dot" w:pos="3316"/>
              </w:tabs>
              <w:spacing w:before="0"/>
            </w:pPr>
            <w:r>
              <w:t xml:space="preserve">Mullet </w:t>
            </w:r>
            <w:r>
              <w:tab/>
            </w:r>
          </w:p>
        </w:tc>
        <w:tc>
          <w:tcPr>
            <w:tcW w:w="3543" w:type="dxa"/>
            <w:tcMar>
              <w:top w:w="28" w:type="dxa"/>
              <w:left w:w="85" w:type="dxa"/>
            </w:tcMar>
          </w:tcPr>
          <w:p>
            <w:pPr>
              <w:pStyle w:val="yTableNAm"/>
              <w:spacing w:before="0"/>
            </w:pPr>
            <w:r>
              <w:rPr>
                <w:u w:val="single"/>
              </w:rPr>
              <w:t>Family</w:t>
            </w:r>
            <w:r>
              <w:t xml:space="preserve"> Mugilidae</w:t>
            </w:r>
          </w:p>
        </w:tc>
      </w:tr>
      <w:tr>
        <w:tc>
          <w:tcPr>
            <w:tcW w:w="3542" w:type="dxa"/>
            <w:tcMar>
              <w:top w:w="28" w:type="dxa"/>
              <w:left w:w="85" w:type="dxa"/>
            </w:tcMar>
          </w:tcPr>
          <w:p>
            <w:pPr>
              <w:pStyle w:val="yTableNAm"/>
              <w:tabs>
                <w:tab w:val="clear" w:pos="567"/>
                <w:tab w:val="right" w:leader="dot" w:pos="3316"/>
              </w:tabs>
              <w:spacing w:before="0"/>
            </w:pPr>
            <w:r>
              <w:t xml:space="preserve">Mullet, Sea </w:t>
            </w:r>
            <w:r>
              <w:tab/>
            </w:r>
          </w:p>
        </w:tc>
        <w:tc>
          <w:tcPr>
            <w:tcW w:w="3543" w:type="dxa"/>
            <w:tcMar>
              <w:top w:w="28" w:type="dxa"/>
              <w:left w:w="85" w:type="dxa"/>
            </w:tcMar>
          </w:tcPr>
          <w:p>
            <w:pPr>
              <w:pStyle w:val="yTableNAm"/>
              <w:spacing w:before="0"/>
              <w:rPr>
                <w:i/>
              </w:rPr>
            </w:pPr>
            <w:r>
              <w:rPr>
                <w:i/>
              </w:rPr>
              <w:t>Mugil cephalus</w:t>
            </w:r>
          </w:p>
        </w:tc>
      </w:tr>
      <w:tr>
        <w:tc>
          <w:tcPr>
            <w:tcW w:w="3542" w:type="dxa"/>
            <w:tcMar>
              <w:top w:w="28" w:type="dxa"/>
              <w:left w:w="85" w:type="dxa"/>
            </w:tcMar>
          </w:tcPr>
          <w:p>
            <w:pPr>
              <w:pStyle w:val="yTableNAm"/>
              <w:tabs>
                <w:tab w:val="clear" w:pos="567"/>
                <w:tab w:val="right" w:leader="dot" w:pos="3316"/>
              </w:tabs>
              <w:spacing w:before="0"/>
            </w:pPr>
            <w:r>
              <w:t>Mullet, Yellow</w:t>
            </w:r>
            <w:r>
              <w:noBreakHyphen/>
              <w:t xml:space="preserve">eye </w:t>
            </w:r>
            <w:r>
              <w:tab/>
            </w:r>
          </w:p>
        </w:tc>
        <w:tc>
          <w:tcPr>
            <w:tcW w:w="3543" w:type="dxa"/>
            <w:tcMar>
              <w:top w:w="28" w:type="dxa"/>
              <w:left w:w="85" w:type="dxa"/>
            </w:tcMar>
          </w:tcPr>
          <w:p>
            <w:pPr>
              <w:pStyle w:val="yTableNAm"/>
              <w:spacing w:before="0"/>
              <w:rPr>
                <w:i/>
              </w:rPr>
            </w:pPr>
            <w:r>
              <w:rPr>
                <w:i/>
              </w:rPr>
              <w:t>Aldrichetta forsteri</w:t>
            </w:r>
          </w:p>
        </w:tc>
      </w:tr>
      <w:tr>
        <w:tc>
          <w:tcPr>
            <w:tcW w:w="3542" w:type="dxa"/>
            <w:tcMar>
              <w:top w:w="28" w:type="dxa"/>
              <w:left w:w="85" w:type="dxa"/>
            </w:tcMar>
          </w:tcPr>
          <w:p>
            <w:pPr>
              <w:pStyle w:val="yTableNAm"/>
              <w:tabs>
                <w:tab w:val="clear" w:pos="567"/>
                <w:tab w:val="right" w:leader="dot" w:pos="3316"/>
              </w:tabs>
              <w:spacing w:before="0"/>
            </w:pPr>
            <w:r>
              <w:t xml:space="preserve">Mulloway (River Kingfish) </w:t>
            </w:r>
            <w:r>
              <w:tab/>
            </w:r>
          </w:p>
        </w:tc>
        <w:tc>
          <w:tcPr>
            <w:tcW w:w="3543" w:type="dxa"/>
            <w:tcMar>
              <w:top w:w="28" w:type="dxa"/>
              <w:left w:w="85" w:type="dxa"/>
            </w:tcMar>
          </w:tcPr>
          <w:p>
            <w:pPr>
              <w:pStyle w:val="yTableNAm"/>
              <w:spacing w:before="0"/>
              <w:rPr>
                <w:i/>
              </w:rPr>
            </w:pPr>
            <w:r>
              <w:rPr>
                <w:i/>
              </w:rPr>
              <w:t>Argyrosomus hololepidotus</w:t>
            </w:r>
          </w:p>
        </w:tc>
      </w:tr>
      <w:tr>
        <w:tc>
          <w:tcPr>
            <w:tcW w:w="3542" w:type="dxa"/>
            <w:tcMar>
              <w:top w:w="28" w:type="dxa"/>
              <w:left w:w="85" w:type="dxa"/>
            </w:tcMar>
          </w:tcPr>
          <w:p>
            <w:pPr>
              <w:pStyle w:val="yTableNAm"/>
              <w:tabs>
                <w:tab w:val="clear" w:pos="567"/>
                <w:tab w:val="right" w:leader="dot" w:pos="3316"/>
              </w:tabs>
              <w:spacing w:before="0"/>
            </w:pPr>
            <w:r>
              <w:t xml:space="preserve">Mulloway, Northern </w:t>
            </w:r>
            <w:r>
              <w:tab/>
            </w:r>
          </w:p>
        </w:tc>
        <w:tc>
          <w:tcPr>
            <w:tcW w:w="3543" w:type="dxa"/>
            <w:tcMar>
              <w:top w:w="28" w:type="dxa"/>
              <w:left w:w="85" w:type="dxa"/>
            </w:tcMar>
          </w:tcPr>
          <w:p>
            <w:pPr>
              <w:pStyle w:val="yTableNAm"/>
              <w:spacing w:before="0"/>
              <w:rPr>
                <w:i/>
              </w:rPr>
            </w:pPr>
            <w:r>
              <w:rPr>
                <w:i/>
              </w:rPr>
              <w:t>Protonibea diacanthus</w:t>
            </w:r>
          </w:p>
        </w:tc>
      </w:tr>
      <w:tr>
        <w:tc>
          <w:tcPr>
            <w:tcW w:w="3542" w:type="dxa"/>
            <w:tcMar>
              <w:top w:w="28" w:type="dxa"/>
              <w:left w:w="85" w:type="dxa"/>
            </w:tcMar>
          </w:tcPr>
          <w:p>
            <w:pPr>
              <w:pStyle w:val="yTableNAm"/>
              <w:tabs>
                <w:tab w:val="clear" w:pos="567"/>
                <w:tab w:val="right" w:leader="dot" w:pos="3316"/>
              </w:tabs>
              <w:spacing w:before="0"/>
            </w:pPr>
            <w:r>
              <w:t xml:space="preserve">Nannygai </w:t>
            </w:r>
            <w:r>
              <w:tab/>
            </w:r>
          </w:p>
        </w:tc>
        <w:tc>
          <w:tcPr>
            <w:tcW w:w="3543" w:type="dxa"/>
            <w:tcMar>
              <w:top w:w="28" w:type="dxa"/>
              <w:left w:w="85" w:type="dxa"/>
            </w:tcMar>
          </w:tcPr>
          <w:p>
            <w:pPr>
              <w:pStyle w:val="yTableNAm"/>
              <w:spacing w:before="0"/>
              <w:rPr>
                <w:i/>
              </w:rPr>
            </w:pPr>
            <w:r>
              <w:rPr>
                <w:i/>
              </w:rPr>
              <w:t>Centroberyx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Parrot Fish </w:t>
            </w:r>
            <w:r>
              <w:tab/>
            </w:r>
          </w:p>
        </w:tc>
        <w:tc>
          <w:tcPr>
            <w:tcW w:w="3543" w:type="dxa"/>
            <w:tcMar>
              <w:top w:w="28" w:type="dxa"/>
              <w:left w:w="85" w:type="dxa"/>
            </w:tcMar>
          </w:tcPr>
          <w:p>
            <w:pPr>
              <w:pStyle w:val="yTableNAm"/>
              <w:spacing w:before="0"/>
            </w:pPr>
            <w:r>
              <w:rPr>
                <w:u w:val="single"/>
              </w:rPr>
              <w:t>Family</w:t>
            </w:r>
            <w:r>
              <w:t xml:space="preserve"> Scaridae</w:t>
            </w:r>
          </w:p>
        </w:tc>
      </w:tr>
      <w:tr>
        <w:tc>
          <w:tcPr>
            <w:tcW w:w="3542" w:type="dxa"/>
            <w:tcMar>
              <w:top w:w="28" w:type="dxa"/>
              <w:left w:w="85" w:type="dxa"/>
            </w:tcMar>
          </w:tcPr>
          <w:p>
            <w:pPr>
              <w:pStyle w:val="yTableNAm"/>
              <w:tabs>
                <w:tab w:val="clear" w:pos="567"/>
                <w:tab w:val="right" w:leader="dot" w:pos="3316"/>
              </w:tabs>
              <w:spacing w:before="0"/>
            </w:pPr>
            <w:r>
              <w:t xml:space="preserve">Pearl Perch </w:t>
            </w:r>
            <w:r>
              <w:tab/>
            </w:r>
          </w:p>
        </w:tc>
        <w:tc>
          <w:tcPr>
            <w:tcW w:w="3543" w:type="dxa"/>
            <w:tcMar>
              <w:top w:w="28" w:type="dxa"/>
              <w:left w:w="85" w:type="dxa"/>
            </w:tcMar>
          </w:tcPr>
          <w:p>
            <w:pPr>
              <w:pStyle w:val="yTableNAm"/>
              <w:spacing w:before="0"/>
            </w:pPr>
            <w:r>
              <w:rPr>
                <w:i/>
              </w:rPr>
              <w:t xml:space="preserve">Glaucosoma </w:t>
            </w:r>
            <w:r>
              <w:t>spp., excluding</w:t>
            </w:r>
            <w:r>
              <w:rPr>
                <w:i/>
              </w:rPr>
              <w:t xml:space="preserve"> G. hebraicum</w:t>
            </w:r>
          </w:p>
        </w:tc>
      </w:tr>
      <w:tr>
        <w:tc>
          <w:tcPr>
            <w:tcW w:w="3542" w:type="dxa"/>
            <w:tcMar>
              <w:top w:w="28" w:type="dxa"/>
              <w:left w:w="85" w:type="dxa"/>
            </w:tcMar>
          </w:tcPr>
          <w:p>
            <w:pPr>
              <w:pStyle w:val="yTableNAm"/>
              <w:tabs>
                <w:tab w:val="clear" w:pos="567"/>
                <w:tab w:val="right" w:leader="dot" w:pos="3316"/>
              </w:tabs>
              <w:spacing w:before="0"/>
            </w:pPr>
            <w:r>
              <w:t>Pike, Long</w:t>
            </w:r>
            <w:r>
              <w:noBreakHyphen/>
              <w:t xml:space="preserve">finned </w:t>
            </w:r>
            <w:r>
              <w:tab/>
            </w:r>
          </w:p>
        </w:tc>
        <w:tc>
          <w:tcPr>
            <w:tcW w:w="3543" w:type="dxa"/>
            <w:tcMar>
              <w:top w:w="28" w:type="dxa"/>
              <w:left w:w="85" w:type="dxa"/>
            </w:tcMar>
          </w:tcPr>
          <w:p>
            <w:pPr>
              <w:pStyle w:val="yTableNAm"/>
              <w:spacing w:before="0"/>
              <w:rPr>
                <w:i/>
              </w:rPr>
            </w:pPr>
            <w:r>
              <w:rPr>
                <w:i/>
              </w:rPr>
              <w:t>Dinolestes lewini</w:t>
            </w:r>
          </w:p>
        </w:tc>
      </w:tr>
      <w:tr>
        <w:tc>
          <w:tcPr>
            <w:tcW w:w="3542" w:type="dxa"/>
            <w:tcMar>
              <w:top w:w="28" w:type="dxa"/>
              <w:left w:w="85" w:type="dxa"/>
            </w:tcMar>
          </w:tcPr>
          <w:p>
            <w:pPr>
              <w:pStyle w:val="yTableNAm"/>
              <w:tabs>
                <w:tab w:val="clear" w:pos="567"/>
                <w:tab w:val="right" w:leader="dot" w:pos="3316"/>
              </w:tabs>
              <w:spacing w:before="0"/>
            </w:pPr>
            <w:r>
              <w:t xml:space="preserve">Pike, Striped Sea </w:t>
            </w:r>
            <w:r>
              <w:tab/>
            </w:r>
          </w:p>
        </w:tc>
        <w:tc>
          <w:tcPr>
            <w:tcW w:w="3543" w:type="dxa"/>
            <w:tcMar>
              <w:top w:w="28" w:type="dxa"/>
              <w:left w:w="85" w:type="dxa"/>
            </w:tcMar>
          </w:tcPr>
          <w:p>
            <w:pPr>
              <w:pStyle w:val="yTableNAm"/>
              <w:spacing w:before="0"/>
              <w:rPr>
                <w:i/>
              </w:rPr>
            </w:pPr>
            <w:r>
              <w:rPr>
                <w:i/>
              </w:rPr>
              <w:t>Sphyraena obtusata</w:t>
            </w:r>
          </w:p>
        </w:tc>
      </w:tr>
      <w:tr>
        <w:tc>
          <w:tcPr>
            <w:tcW w:w="3542" w:type="dxa"/>
            <w:tcMar>
              <w:top w:w="28" w:type="dxa"/>
              <w:left w:w="85" w:type="dxa"/>
            </w:tcMar>
          </w:tcPr>
          <w:p>
            <w:pPr>
              <w:pStyle w:val="yTableNAm"/>
              <w:tabs>
                <w:tab w:val="clear" w:pos="567"/>
                <w:tab w:val="right" w:leader="dot" w:pos="3316"/>
              </w:tabs>
              <w:spacing w:before="0"/>
            </w:pPr>
            <w:r>
              <w:t xml:space="preserve">Pilchard (Mulie) </w:t>
            </w:r>
            <w:r>
              <w:tab/>
            </w:r>
          </w:p>
        </w:tc>
        <w:tc>
          <w:tcPr>
            <w:tcW w:w="3543" w:type="dxa"/>
            <w:tcMar>
              <w:top w:w="28" w:type="dxa"/>
              <w:left w:w="85" w:type="dxa"/>
            </w:tcMar>
          </w:tcPr>
          <w:p>
            <w:pPr>
              <w:pStyle w:val="yTableNAm"/>
              <w:spacing w:before="0"/>
              <w:rPr>
                <w:i/>
              </w:rPr>
            </w:pPr>
            <w:r>
              <w:rPr>
                <w:i/>
              </w:rPr>
              <w:t>Sardinops neopilchardus</w:t>
            </w:r>
          </w:p>
        </w:tc>
      </w:tr>
      <w:tr>
        <w:tc>
          <w:tcPr>
            <w:tcW w:w="3542" w:type="dxa"/>
            <w:tcMar>
              <w:top w:w="28" w:type="dxa"/>
              <w:left w:w="85" w:type="dxa"/>
            </w:tcMar>
          </w:tcPr>
          <w:p>
            <w:pPr>
              <w:pStyle w:val="yTableNAm"/>
              <w:tabs>
                <w:tab w:val="clear" w:pos="567"/>
                <w:tab w:val="right" w:leader="dot" w:pos="3316"/>
              </w:tabs>
              <w:spacing w:before="0"/>
            </w:pPr>
            <w:r>
              <w:t xml:space="preserve">Queenfish </w:t>
            </w:r>
            <w:r>
              <w:tab/>
            </w:r>
          </w:p>
        </w:tc>
        <w:tc>
          <w:tcPr>
            <w:tcW w:w="3543" w:type="dxa"/>
            <w:tcMar>
              <w:top w:w="28" w:type="dxa"/>
              <w:left w:w="85" w:type="dxa"/>
            </w:tcMar>
          </w:tcPr>
          <w:p>
            <w:pPr>
              <w:pStyle w:val="yTableNAm"/>
              <w:spacing w:before="0"/>
              <w:rPr>
                <w:i/>
              </w:rPr>
            </w:pPr>
            <w:r>
              <w:rPr>
                <w:i/>
              </w:rPr>
              <w:t>Scomberoides commersonnianus</w:t>
            </w:r>
          </w:p>
        </w:tc>
      </w:tr>
      <w:tr>
        <w:tc>
          <w:tcPr>
            <w:tcW w:w="3542" w:type="dxa"/>
            <w:tcMar>
              <w:top w:w="28" w:type="dxa"/>
              <w:left w:w="85" w:type="dxa"/>
            </w:tcMar>
          </w:tcPr>
          <w:p>
            <w:pPr>
              <w:pStyle w:val="yTableNAm"/>
              <w:tabs>
                <w:tab w:val="right" w:leader="dot" w:pos="3289"/>
              </w:tabs>
              <w:spacing w:before="0"/>
            </w:pPr>
            <w:r>
              <w:t>Queenfish, Needleskin</w:t>
            </w:r>
            <w:r>
              <w:tab/>
            </w:r>
          </w:p>
        </w:tc>
        <w:tc>
          <w:tcPr>
            <w:tcW w:w="3543" w:type="dxa"/>
            <w:tcMar>
              <w:top w:w="28" w:type="dxa"/>
              <w:left w:w="85" w:type="dxa"/>
            </w:tcMar>
          </w:tcPr>
          <w:p>
            <w:pPr>
              <w:pStyle w:val="yTableNAm"/>
              <w:spacing w:before="0"/>
              <w:rPr>
                <w:i/>
              </w:rPr>
            </w:pPr>
            <w:r>
              <w:rPr>
                <w:i/>
              </w:rPr>
              <w:t>Scomberoides tol</w:t>
            </w:r>
          </w:p>
        </w:tc>
      </w:tr>
      <w:tr>
        <w:tc>
          <w:tcPr>
            <w:tcW w:w="3542" w:type="dxa"/>
            <w:tcMar>
              <w:top w:w="28" w:type="dxa"/>
              <w:left w:w="85" w:type="dxa"/>
            </w:tcMar>
          </w:tcPr>
          <w:p>
            <w:pPr>
              <w:pStyle w:val="yTableNAm"/>
              <w:tabs>
                <w:tab w:val="clear" w:pos="567"/>
                <w:tab w:val="right" w:leader="dot" w:pos="3316"/>
              </w:tabs>
              <w:spacing w:before="0"/>
            </w:pPr>
            <w:r>
              <w:t xml:space="preserve">Ray, Eagle </w:t>
            </w:r>
            <w:r>
              <w:tab/>
            </w:r>
          </w:p>
        </w:tc>
        <w:tc>
          <w:tcPr>
            <w:tcW w:w="3543" w:type="dxa"/>
            <w:tcMar>
              <w:top w:w="28" w:type="dxa"/>
              <w:left w:w="85" w:type="dxa"/>
            </w:tcMar>
          </w:tcPr>
          <w:p>
            <w:pPr>
              <w:pStyle w:val="yTableNAm"/>
              <w:spacing w:before="0"/>
            </w:pPr>
            <w:r>
              <w:rPr>
                <w:u w:val="single"/>
              </w:rPr>
              <w:t>Family</w:t>
            </w:r>
            <w:r>
              <w:t xml:space="preserve"> Myliobatididae</w:t>
            </w:r>
          </w:p>
        </w:tc>
      </w:tr>
      <w:tr>
        <w:tc>
          <w:tcPr>
            <w:tcW w:w="3542" w:type="dxa"/>
            <w:tcMar>
              <w:top w:w="28" w:type="dxa"/>
              <w:left w:w="85" w:type="dxa"/>
            </w:tcMar>
          </w:tcPr>
          <w:p>
            <w:pPr>
              <w:pStyle w:val="yTableNAm"/>
              <w:tabs>
                <w:tab w:val="clear" w:pos="567"/>
                <w:tab w:val="right" w:leader="dot" w:pos="3316"/>
              </w:tabs>
              <w:spacing w:before="0"/>
            </w:pPr>
            <w:r>
              <w:t xml:space="preserve">Ray, Manta </w:t>
            </w:r>
            <w:r>
              <w:tab/>
            </w:r>
          </w:p>
        </w:tc>
        <w:tc>
          <w:tcPr>
            <w:tcW w:w="3543" w:type="dxa"/>
            <w:tcMar>
              <w:top w:w="28" w:type="dxa"/>
              <w:left w:w="85" w:type="dxa"/>
            </w:tcMar>
          </w:tcPr>
          <w:p>
            <w:pPr>
              <w:pStyle w:val="yTableNAm"/>
              <w:spacing w:before="0"/>
              <w:rPr>
                <w:i/>
              </w:rPr>
            </w:pPr>
            <w:r>
              <w:rPr>
                <w:i/>
              </w:rPr>
              <w:t>Manta birostris</w:t>
            </w:r>
          </w:p>
        </w:tc>
      </w:tr>
      <w:tr>
        <w:tc>
          <w:tcPr>
            <w:tcW w:w="3542" w:type="dxa"/>
            <w:tcMar>
              <w:top w:w="28" w:type="dxa"/>
              <w:left w:w="85" w:type="dxa"/>
            </w:tcMar>
          </w:tcPr>
          <w:p>
            <w:pPr>
              <w:pStyle w:val="yTableNAm"/>
              <w:tabs>
                <w:tab w:val="clear" w:pos="567"/>
                <w:tab w:val="right" w:leader="dot" w:pos="3316"/>
              </w:tabs>
              <w:spacing w:before="0"/>
            </w:pPr>
            <w:r>
              <w:t xml:space="preserve">Rays </w:t>
            </w:r>
            <w:r>
              <w:tab/>
            </w:r>
          </w:p>
        </w:tc>
        <w:tc>
          <w:tcPr>
            <w:tcW w:w="3543" w:type="dxa"/>
            <w:tcMar>
              <w:top w:w="28" w:type="dxa"/>
              <w:left w:w="85" w:type="dxa"/>
            </w:tcMar>
          </w:tcPr>
          <w:p>
            <w:pPr>
              <w:pStyle w:val="yTableNAm"/>
              <w:spacing w:before="0"/>
            </w:pPr>
            <w:r>
              <w:rPr>
                <w:u w:val="single"/>
              </w:rPr>
              <w:t>Superorder</w:t>
            </w:r>
            <w:r>
              <w:t xml:space="preserve"> Batoidea</w:t>
            </w:r>
          </w:p>
        </w:tc>
      </w:tr>
      <w:tr>
        <w:tc>
          <w:tcPr>
            <w:tcW w:w="3542" w:type="dxa"/>
            <w:tcMar>
              <w:top w:w="28" w:type="dxa"/>
              <w:left w:w="85" w:type="dxa"/>
            </w:tcMar>
          </w:tcPr>
          <w:p>
            <w:pPr>
              <w:pStyle w:val="yTableNAm"/>
              <w:tabs>
                <w:tab w:val="clear" w:pos="567"/>
                <w:tab w:val="right" w:leader="dot" w:pos="3316"/>
              </w:tabs>
              <w:spacing w:before="0"/>
            </w:pPr>
            <w:r>
              <w:t xml:space="preserve">Redbait </w:t>
            </w:r>
            <w:r>
              <w:tab/>
            </w:r>
          </w:p>
        </w:tc>
        <w:tc>
          <w:tcPr>
            <w:tcW w:w="3543" w:type="dxa"/>
            <w:tcMar>
              <w:top w:w="28" w:type="dxa"/>
              <w:left w:w="85" w:type="dxa"/>
            </w:tcMar>
          </w:tcPr>
          <w:p>
            <w:pPr>
              <w:pStyle w:val="yTableNAm"/>
              <w:spacing w:before="0"/>
              <w:rPr>
                <w:i/>
              </w:rPr>
            </w:pPr>
            <w:r>
              <w:rPr>
                <w:i/>
              </w:rPr>
              <w:t>Emmelichthys nitidus</w:t>
            </w:r>
          </w:p>
        </w:tc>
      </w:tr>
      <w:tr>
        <w:tc>
          <w:tcPr>
            <w:tcW w:w="3542" w:type="dxa"/>
            <w:tcMar>
              <w:top w:w="28" w:type="dxa"/>
              <w:left w:w="85" w:type="dxa"/>
            </w:tcMar>
          </w:tcPr>
          <w:p>
            <w:pPr>
              <w:pStyle w:val="yTableNAm"/>
              <w:tabs>
                <w:tab w:val="clear" w:pos="567"/>
                <w:tab w:val="right" w:leader="dot" w:pos="3316"/>
              </w:tabs>
              <w:spacing w:before="0"/>
            </w:pPr>
            <w:r>
              <w:t xml:space="preserve">Salmon, </w:t>
            </w:r>
            <w:smartTag w:uri="urn:schemas-microsoft-com:office:smarttags" w:element="place">
              <w:r>
                <w:t>Atlantic</w:t>
              </w:r>
            </w:smartTag>
            <w:r>
              <w:t xml:space="preserve"> </w:t>
            </w:r>
            <w:r>
              <w:tab/>
            </w:r>
          </w:p>
        </w:tc>
        <w:tc>
          <w:tcPr>
            <w:tcW w:w="3543" w:type="dxa"/>
            <w:tcMar>
              <w:top w:w="28" w:type="dxa"/>
              <w:left w:w="85" w:type="dxa"/>
            </w:tcMar>
          </w:tcPr>
          <w:p>
            <w:pPr>
              <w:pStyle w:val="yTableNAm"/>
              <w:spacing w:before="0"/>
              <w:rPr>
                <w:i/>
              </w:rPr>
            </w:pPr>
            <w:r>
              <w:rPr>
                <w:i/>
              </w:rPr>
              <w:t>Salmo salar</w:t>
            </w:r>
          </w:p>
        </w:tc>
      </w:tr>
      <w:tr>
        <w:tc>
          <w:tcPr>
            <w:tcW w:w="3542" w:type="dxa"/>
            <w:tcMar>
              <w:top w:w="28" w:type="dxa"/>
              <w:left w:w="85" w:type="dxa"/>
            </w:tcMar>
          </w:tcPr>
          <w:p>
            <w:pPr>
              <w:pStyle w:val="yTableNAm"/>
              <w:tabs>
                <w:tab w:val="clear" w:pos="567"/>
                <w:tab w:val="right" w:leader="dot" w:pos="3316"/>
              </w:tabs>
              <w:spacing w:before="0"/>
            </w:pPr>
            <w:r>
              <w:t xml:space="preserve">Salmon, Australian </w:t>
            </w:r>
            <w:r>
              <w:tab/>
            </w:r>
          </w:p>
        </w:tc>
        <w:tc>
          <w:tcPr>
            <w:tcW w:w="3543" w:type="dxa"/>
            <w:tcMar>
              <w:top w:w="28" w:type="dxa"/>
              <w:left w:w="85" w:type="dxa"/>
            </w:tcMar>
          </w:tcPr>
          <w:p>
            <w:pPr>
              <w:pStyle w:val="yTableNAm"/>
              <w:spacing w:before="0"/>
              <w:rPr>
                <w:i/>
              </w:rPr>
            </w:pPr>
            <w:r>
              <w:rPr>
                <w:i/>
              </w:rPr>
              <w:t>Arripis truttaceus</w:t>
            </w:r>
          </w:p>
        </w:tc>
      </w:tr>
      <w:tr>
        <w:tc>
          <w:tcPr>
            <w:tcW w:w="3542" w:type="dxa"/>
            <w:tcMar>
              <w:top w:w="28" w:type="dxa"/>
              <w:left w:w="85" w:type="dxa"/>
            </w:tcMar>
          </w:tcPr>
          <w:p>
            <w:pPr>
              <w:pStyle w:val="yTableNAm"/>
              <w:tabs>
                <w:tab w:val="clear" w:pos="567"/>
                <w:tab w:val="right" w:leader="dot" w:pos="3316"/>
              </w:tabs>
              <w:spacing w:before="0"/>
            </w:pPr>
            <w:r>
              <w:t xml:space="preserve">Samson Fish (Sea Kingfish) </w:t>
            </w:r>
            <w:r>
              <w:tab/>
            </w:r>
          </w:p>
        </w:tc>
        <w:tc>
          <w:tcPr>
            <w:tcW w:w="3543" w:type="dxa"/>
            <w:tcMar>
              <w:top w:w="28" w:type="dxa"/>
              <w:left w:w="85" w:type="dxa"/>
            </w:tcMar>
          </w:tcPr>
          <w:p>
            <w:pPr>
              <w:pStyle w:val="yTableNAm"/>
              <w:spacing w:before="0"/>
              <w:rPr>
                <w:i/>
              </w:rPr>
            </w:pPr>
            <w:r>
              <w:rPr>
                <w:i/>
              </w:rPr>
              <w:t>Seriola hippos</w:t>
            </w:r>
          </w:p>
        </w:tc>
      </w:tr>
      <w:tr>
        <w:tc>
          <w:tcPr>
            <w:tcW w:w="3542" w:type="dxa"/>
            <w:tcMar>
              <w:top w:w="28" w:type="dxa"/>
              <w:left w:w="85" w:type="dxa"/>
            </w:tcMar>
          </w:tcPr>
          <w:p>
            <w:pPr>
              <w:pStyle w:val="yTableNAm"/>
              <w:tabs>
                <w:tab w:val="clear" w:pos="567"/>
                <w:tab w:val="right" w:leader="dot" w:pos="3316"/>
              </w:tabs>
              <w:spacing w:before="0"/>
            </w:pPr>
            <w:r>
              <w:t xml:space="preserve">Scad, Yellowtail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Seadragon, Leafy </w:t>
            </w:r>
            <w:r>
              <w:tab/>
            </w:r>
          </w:p>
        </w:tc>
        <w:tc>
          <w:tcPr>
            <w:tcW w:w="3543" w:type="dxa"/>
            <w:tcMar>
              <w:top w:w="28" w:type="dxa"/>
              <w:left w:w="85" w:type="dxa"/>
            </w:tcMar>
          </w:tcPr>
          <w:p>
            <w:pPr>
              <w:pStyle w:val="yTableNAm"/>
              <w:spacing w:before="0"/>
              <w:rPr>
                <w:i/>
              </w:rPr>
            </w:pPr>
            <w:r>
              <w:rPr>
                <w:i/>
              </w:rPr>
              <w:t>Phycodurus eques</w:t>
            </w:r>
          </w:p>
        </w:tc>
      </w:tr>
      <w:tr>
        <w:tc>
          <w:tcPr>
            <w:tcW w:w="3542" w:type="dxa"/>
            <w:tcMar>
              <w:top w:w="28" w:type="dxa"/>
              <w:left w:w="85" w:type="dxa"/>
            </w:tcMar>
          </w:tcPr>
          <w:p>
            <w:pPr>
              <w:pStyle w:val="yTableNAm"/>
              <w:tabs>
                <w:tab w:val="clear" w:pos="567"/>
                <w:tab w:val="right" w:leader="dot" w:pos="3316"/>
              </w:tabs>
              <w:spacing w:before="0"/>
            </w:pPr>
            <w:r>
              <w:t xml:space="preserve">Seadragon, Weedy </w:t>
            </w:r>
            <w:r>
              <w:tab/>
            </w:r>
          </w:p>
        </w:tc>
        <w:tc>
          <w:tcPr>
            <w:tcW w:w="3543" w:type="dxa"/>
            <w:tcMar>
              <w:top w:w="28" w:type="dxa"/>
              <w:left w:w="85" w:type="dxa"/>
            </w:tcMar>
          </w:tcPr>
          <w:p>
            <w:pPr>
              <w:pStyle w:val="yTableNAm"/>
              <w:spacing w:before="0"/>
              <w:rPr>
                <w:i/>
              </w:rPr>
            </w:pPr>
            <w:r>
              <w:rPr>
                <w:i/>
              </w:rPr>
              <w:t>Phyllopteryx taeniolatus</w:t>
            </w:r>
          </w:p>
        </w:tc>
      </w:tr>
      <w:tr>
        <w:tc>
          <w:tcPr>
            <w:tcW w:w="3542" w:type="dxa"/>
            <w:tcMar>
              <w:top w:w="28" w:type="dxa"/>
              <w:left w:w="85" w:type="dxa"/>
            </w:tcMar>
          </w:tcPr>
          <w:p>
            <w:pPr>
              <w:pStyle w:val="yTableNAm"/>
              <w:tabs>
                <w:tab w:val="clear" w:pos="567"/>
                <w:tab w:val="right" w:leader="dot" w:pos="3316"/>
              </w:tabs>
              <w:spacing w:before="0"/>
            </w:pPr>
            <w:r>
              <w:t xml:space="preserve">Sea Perch, Crimson </w:t>
            </w:r>
            <w:r>
              <w:tab/>
            </w:r>
          </w:p>
        </w:tc>
        <w:tc>
          <w:tcPr>
            <w:tcW w:w="3543" w:type="dxa"/>
            <w:tcMar>
              <w:top w:w="28" w:type="dxa"/>
              <w:left w:w="85" w:type="dxa"/>
            </w:tcMar>
          </w:tcPr>
          <w:p>
            <w:pPr>
              <w:pStyle w:val="yTableNAm"/>
              <w:spacing w:before="0"/>
              <w:rPr>
                <w:i/>
              </w:rPr>
            </w:pPr>
            <w:r>
              <w:rPr>
                <w:i/>
              </w:rPr>
              <w:t>Lutjanus erythropterus</w:t>
            </w:r>
          </w:p>
        </w:tc>
      </w:tr>
      <w:tr>
        <w:tc>
          <w:tcPr>
            <w:tcW w:w="3542" w:type="dxa"/>
            <w:tcMar>
              <w:top w:w="28" w:type="dxa"/>
              <w:left w:w="85" w:type="dxa"/>
            </w:tcMar>
          </w:tcPr>
          <w:p>
            <w:pPr>
              <w:pStyle w:val="yTableNAm"/>
              <w:tabs>
                <w:tab w:val="clear" w:pos="567"/>
                <w:tab w:val="right" w:leader="dot" w:pos="3316"/>
              </w:tabs>
              <w:spacing w:before="0"/>
            </w:pPr>
            <w:r>
              <w:t xml:space="preserve">Sea Perch, Scarlett </w:t>
            </w:r>
            <w:r>
              <w:tab/>
            </w:r>
          </w:p>
        </w:tc>
        <w:tc>
          <w:tcPr>
            <w:tcW w:w="3543" w:type="dxa"/>
            <w:tcMar>
              <w:top w:w="28" w:type="dxa"/>
              <w:left w:w="85" w:type="dxa"/>
            </w:tcMar>
          </w:tcPr>
          <w:p>
            <w:pPr>
              <w:pStyle w:val="yTableNAm"/>
              <w:spacing w:before="0"/>
              <w:rPr>
                <w:i/>
              </w:rPr>
            </w:pPr>
            <w:r>
              <w:rPr>
                <w:i/>
              </w:rPr>
              <w:t>Lutjanus malabaricus</w:t>
            </w:r>
          </w:p>
        </w:tc>
      </w:tr>
      <w:tr>
        <w:tc>
          <w:tcPr>
            <w:tcW w:w="3542" w:type="dxa"/>
            <w:tcMar>
              <w:top w:w="28" w:type="dxa"/>
              <w:left w:w="85" w:type="dxa"/>
            </w:tcMar>
          </w:tcPr>
          <w:p>
            <w:pPr>
              <w:pStyle w:val="yTableNAm"/>
              <w:tabs>
                <w:tab w:val="clear" w:pos="567"/>
                <w:tab w:val="right" w:leader="dot" w:pos="3316"/>
              </w:tabs>
              <w:spacing w:before="0"/>
            </w:pPr>
            <w:r>
              <w:t xml:space="preserve">Sea Perch, Stripey </w:t>
            </w:r>
            <w:r>
              <w:tab/>
            </w:r>
          </w:p>
        </w:tc>
        <w:tc>
          <w:tcPr>
            <w:tcW w:w="3543" w:type="dxa"/>
            <w:tcMar>
              <w:top w:w="28" w:type="dxa"/>
              <w:left w:w="85" w:type="dxa"/>
            </w:tcMar>
          </w:tcPr>
          <w:p>
            <w:pPr>
              <w:pStyle w:val="yTableNAm"/>
              <w:spacing w:before="0"/>
              <w:rPr>
                <w:i/>
              </w:rPr>
            </w:pPr>
            <w:r>
              <w:rPr>
                <w:i/>
              </w:rPr>
              <w:t>Lutjanus carponotatus</w:t>
            </w:r>
          </w:p>
        </w:tc>
      </w:tr>
      <w:tr>
        <w:tc>
          <w:tcPr>
            <w:tcW w:w="3542" w:type="dxa"/>
            <w:tcMar>
              <w:top w:w="28" w:type="dxa"/>
              <w:left w:w="85" w:type="dxa"/>
            </w:tcMar>
          </w:tcPr>
          <w:p>
            <w:pPr>
              <w:pStyle w:val="yTableNAm"/>
              <w:tabs>
                <w:tab w:val="clear" w:pos="567"/>
                <w:tab w:val="right" w:leader="dot" w:pos="3316"/>
              </w:tabs>
              <w:spacing w:before="0"/>
            </w:pPr>
            <w:r>
              <w:t xml:space="preserve">Sea Perch, Tropical </w:t>
            </w:r>
            <w:r>
              <w:tab/>
            </w:r>
          </w:p>
        </w:tc>
        <w:tc>
          <w:tcPr>
            <w:tcW w:w="3543" w:type="dxa"/>
            <w:tcMar>
              <w:top w:w="28" w:type="dxa"/>
              <w:left w:w="85" w:type="dxa"/>
            </w:tcMar>
          </w:tcPr>
          <w:p>
            <w:pPr>
              <w:pStyle w:val="yTableNAm"/>
              <w:spacing w:before="0"/>
            </w:pPr>
            <w:r>
              <w:rPr>
                <w:u w:val="single"/>
              </w:rPr>
              <w:t>Family</w:t>
            </w:r>
            <w:r>
              <w:t xml:space="preserve"> Lutjanidae</w:t>
            </w:r>
          </w:p>
        </w:tc>
      </w:tr>
      <w:tr>
        <w:tc>
          <w:tcPr>
            <w:tcW w:w="3542" w:type="dxa"/>
            <w:tcMar>
              <w:top w:w="28" w:type="dxa"/>
              <w:left w:w="85" w:type="dxa"/>
            </w:tcMar>
          </w:tcPr>
          <w:p>
            <w:pPr>
              <w:pStyle w:val="yTableNAm"/>
              <w:tabs>
                <w:tab w:val="clear" w:pos="567"/>
                <w:tab w:val="right" w:leader="dot" w:pos="3316"/>
              </w:tabs>
              <w:spacing w:before="0"/>
            </w:pPr>
            <w:r>
              <w:t xml:space="preserve">Shark, Dusky </w:t>
            </w:r>
            <w:r>
              <w:tab/>
            </w:r>
          </w:p>
        </w:tc>
        <w:tc>
          <w:tcPr>
            <w:tcW w:w="3543" w:type="dxa"/>
            <w:tcMar>
              <w:top w:w="28" w:type="dxa"/>
              <w:left w:w="85" w:type="dxa"/>
            </w:tcMar>
          </w:tcPr>
          <w:p>
            <w:pPr>
              <w:pStyle w:val="yTableNAm"/>
              <w:spacing w:before="0"/>
              <w:rPr>
                <w:i/>
              </w:rPr>
            </w:pPr>
            <w:r>
              <w:rPr>
                <w:i/>
              </w:rPr>
              <w:t>Carcharhinus obscurus</w:t>
            </w:r>
          </w:p>
        </w:tc>
      </w:tr>
      <w:tr>
        <w:tc>
          <w:tcPr>
            <w:tcW w:w="3542" w:type="dxa"/>
            <w:tcMar>
              <w:top w:w="28" w:type="dxa"/>
              <w:left w:w="85" w:type="dxa"/>
            </w:tcMar>
          </w:tcPr>
          <w:p>
            <w:pPr>
              <w:pStyle w:val="yTableNAm"/>
              <w:tabs>
                <w:tab w:val="clear" w:pos="567"/>
                <w:tab w:val="right" w:leader="dot" w:pos="3316"/>
              </w:tabs>
              <w:spacing w:before="0"/>
            </w:pPr>
            <w:r>
              <w:t xml:space="preserve">Shark, Great White </w:t>
            </w:r>
            <w:r>
              <w:tab/>
            </w:r>
          </w:p>
        </w:tc>
        <w:tc>
          <w:tcPr>
            <w:tcW w:w="3543" w:type="dxa"/>
            <w:tcMar>
              <w:top w:w="28" w:type="dxa"/>
              <w:left w:w="85" w:type="dxa"/>
            </w:tcMar>
          </w:tcPr>
          <w:p>
            <w:pPr>
              <w:pStyle w:val="yTableNAm"/>
              <w:spacing w:before="0"/>
              <w:rPr>
                <w:i/>
              </w:rPr>
            </w:pPr>
            <w:r>
              <w:rPr>
                <w:i/>
              </w:rPr>
              <w:t>Carcharodon carcharias</w:t>
            </w:r>
          </w:p>
        </w:tc>
      </w:tr>
      <w:tr>
        <w:tc>
          <w:tcPr>
            <w:tcW w:w="3542" w:type="dxa"/>
            <w:tcMar>
              <w:top w:w="28" w:type="dxa"/>
              <w:left w:w="85" w:type="dxa"/>
            </w:tcMar>
          </w:tcPr>
          <w:p>
            <w:pPr>
              <w:pStyle w:val="yTableNAm"/>
              <w:tabs>
                <w:tab w:val="clear" w:pos="567"/>
                <w:tab w:val="right" w:leader="dot" w:pos="3316"/>
              </w:tabs>
              <w:spacing w:before="0"/>
            </w:pPr>
            <w:r>
              <w:t xml:space="preserve">Shark, Speartooth </w:t>
            </w:r>
            <w:r>
              <w:tab/>
            </w:r>
          </w:p>
        </w:tc>
        <w:tc>
          <w:tcPr>
            <w:tcW w:w="3543" w:type="dxa"/>
            <w:tcMar>
              <w:top w:w="28" w:type="dxa"/>
              <w:left w:w="85" w:type="dxa"/>
            </w:tcMar>
          </w:tcPr>
          <w:p>
            <w:pPr>
              <w:pStyle w:val="yTableNAm"/>
              <w:spacing w:before="0"/>
              <w:rPr>
                <w:i/>
              </w:rPr>
            </w:pPr>
            <w:r>
              <w:rPr>
                <w:i/>
              </w:rPr>
              <w:t xml:space="preserve">Glyphis </w:t>
            </w:r>
            <w:r>
              <w:t>spp.</w:t>
            </w:r>
          </w:p>
        </w:tc>
      </w:tr>
      <w:tr>
        <w:tc>
          <w:tcPr>
            <w:tcW w:w="3542" w:type="dxa"/>
            <w:tcMar>
              <w:top w:w="28" w:type="dxa"/>
              <w:left w:w="85" w:type="dxa"/>
            </w:tcMar>
          </w:tcPr>
          <w:p>
            <w:pPr>
              <w:pStyle w:val="yTableNAm"/>
              <w:tabs>
                <w:tab w:val="clear" w:pos="567"/>
                <w:tab w:val="right" w:leader="dot" w:pos="3316"/>
              </w:tabs>
              <w:spacing w:before="0"/>
            </w:pPr>
            <w:r>
              <w:t xml:space="preserve">Shark, Whale </w:t>
            </w:r>
            <w:r>
              <w:tab/>
            </w:r>
          </w:p>
        </w:tc>
        <w:tc>
          <w:tcPr>
            <w:tcW w:w="3543" w:type="dxa"/>
            <w:tcMar>
              <w:top w:w="28" w:type="dxa"/>
              <w:left w:w="85" w:type="dxa"/>
            </w:tcMar>
          </w:tcPr>
          <w:p>
            <w:pPr>
              <w:pStyle w:val="yTableNAm"/>
              <w:spacing w:before="0"/>
              <w:rPr>
                <w:i/>
              </w:rPr>
            </w:pPr>
            <w:r>
              <w:rPr>
                <w:i/>
              </w:rPr>
              <w:t>Rhiniodon typus</w:t>
            </w:r>
          </w:p>
        </w:tc>
      </w:tr>
      <w:tr>
        <w:tc>
          <w:tcPr>
            <w:tcW w:w="3542" w:type="dxa"/>
            <w:tcMar>
              <w:top w:w="28" w:type="dxa"/>
              <w:left w:w="85" w:type="dxa"/>
            </w:tcMar>
          </w:tcPr>
          <w:p>
            <w:pPr>
              <w:pStyle w:val="yTableNAm"/>
              <w:tabs>
                <w:tab w:val="clear" w:pos="567"/>
                <w:tab w:val="right" w:leader="dot" w:pos="3316"/>
              </w:tabs>
              <w:spacing w:before="0"/>
            </w:pPr>
            <w:r>
              <w:t xml:space="preserve">Shark, Whaler </w:t>
            </w:r>
            <w:r>
              <w:tab/>
            </w:r>
          </w:p>
        </w:tc>
        <w:tc>
          <w:tcPr>
            <w:tcW w:w="3543" w:type="dxa"/>
            <w:tcMar>
              <w:top w:w="28" w:type="dxa"/>
              <w:left w:w="85" w:type="dxa"/>
            </w:tcMar>
          </w:tcPr>
          <w:p>
            <w:pPr>
              <w:pStyle w:val="yTableNAm"/>
              <w:spacing w:before="0"/>
              <w:rPr>
                <w:iCs/>
              </w:rPr>
            </w:pPr>
            <w:r>
              <w:rPr>
                <w:iCs/>
                <w:u w:val="single"/>
              </w:rPr>
              <w:t>Family</w:t>
            </w:r>
            <w:r>
              <w:rPr>
                <w:iCs/>
              </w:rPr>
              <w:t xml:space="preserve"> Carcharhinidae</w:t>
            </w:r>
          </w:p>
        </w:tc>
      </w:tr>
      <w:tr>
        <w:tc>
          <w:tcPr>
            <w:tcW w:w="3542" w:type="dxa"/>
            <w:tcMar>
              <w:top w:w="28" w:type="dxa"/>
              <w:left w:w="85" w:type="dxa"/>
            </w:tcMar>
          </w:tcPr>
          <w:p>
            <w:pPr>
              <w:pStyle w:val="yTableNAm"/>
              <w:tabs>
                <w:tab w:val="clear" w:pos="567"/>
                <w:tab w:val="right" w:leader="dot" w:pos="3316"/>
              </w:tabs>
              <w:spacing w:before="0"/>
            </w:pPr>
            <w:r>
              <w:t xml:space="preserve">Sharks </w:t>
            </w:r>
            <w:r>
              <w:tab/>
            </w:r>
          </w:p>
        </w:tc>
        <w:tc>
          <w:tcPr>
            <w:tcW w:w="3543" w:type="dxa"/>
            <w:tcMar>
              <w:top w:w="28" w:type="dxa"/>
              <w:left w:w="85" w:type="dxa"/>
            </w:tcMar>
          </w:tcPr>
          <w:p>
            <w:pPr>
              <w:pStyle w:val="yTableNAm"/>
              <w:spacing w:before="0"/>
            </w:pPr>
            <w:r>
              <w:rPr>
                <w:u w:val="single"/>
              </w:rPr>
              <w:t>Orders</w:t>
            </w:r>
            <w:r>
              <w:t xml:space="preserve"> Squatiniformes, Pristiophoriformes, Squaliformes, Hexanchiformes, Carcharhiniformes, Lamniformes, Orectolobiformes and Heterodontiformes</w:t>
            </w:r>
          </w:p>
        </w:tc>
      </w:tr>
      <w:tr>
        <w:tc>
          <w:tcPr>
            <w:tcW w:w="3542" w:type="dxa"/>
            <w:tcMar>
              <w:top w:w="28" w:type="dxa"/>
              <w:left w:w="85" w:type="dxa"/>
            </w:tcMar>
          </w:tcPr>
          <w:p>
            <w:pPr>
              <w:pStyle w:val="yTableNAm"/>
              <w:tabs>
                <w:tab w:val="clear" w:pos="567"/>
                <w:tab w:val="right" w:leader="dot" w:pos="3316"/>
              </w:tabs>
              <w:spacing w:before="0"/>
            </w:pPr>
            <w:r>
              <w:t>Snapper, Deep water</w:t>
            </w:r>
            <w:r>
              <w:tab/>
            </w:r>
          </w:p>
        </w:tc>
        <w:tc>
          <w:tcPr>
            <w:tcW w:w="3543" w:type="dxa"/>
            <w:tcMar>
              <w:top w:w="28" w:type="dxa"/>
              <w:left w:w="85"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left w:w="85" w:type="dxa"/>
            </w:tcMar>
          </w:tcPr>
          <w:p>
            <w:pPr>
              <w:pStyle w:val="yTableNAm"/>
              <w:tabs>
                <w:tab w:val="clear" w:pos="567"/>
                <w:tab w:val="right" w:leader="dot" w:pos="3316"/>
              </w:tabs>
              <w:spacing w:before="0"/>
            </w:pPr>
            <w:r>
              <w:t>Snapper, Goldband</w:t>
            </w:r>
            <w:r>
              <w:tab/>
            </w:r>
          </w:p>
        </w:tc>
        <w:tc>
          <w:tcPr>
            <w:tcW w:w="3543" w:type="dxa"/>
            <w:tcMar>
              <w:top w:w="28" w:type="dxa"/>
              <w:left w:w="85" w:type="dxa"/>
            </w:tcMar>
          </w:tcPr>
          <w:p>
            <w:pPr>
              <w:pStyle w:val="yTableNAm"/>
              <w:spacing w:before="0"/>
              <w:rPr>
                <w:i/>
                <w:iCs/>
              </w:rPr>
            </w:pPr>
            <w:r>
              <w:rPr>
                <w:i/>
                <w:iCs/>
              </w:rPr>
              <w:t>Pristipomoides multidens</w:t>
            </w:r>
          </w:p>
        </w:tc>
      </w:tr>
      <w:tr>
        <w:tc>
          <w:tcPr>
            <w:tcW w:w="3542" w:type="dxa"/>
            <w:tcMar>
              <w:top w:w="28" w:type="dxa"/>
              <w:left w:w="85" w:type="dxa"/>
            </w:tcMar>
          </w:tcPr>
          <w:p>
            <w:pPr>
              <w:pStyle w:val="yTableNAm"/>
              <w:tabs>
                <w:tab w:val="clear" w:pos="567"/>
                <w:tab w:val="right" w:leader="dot" w:pos="3316"/>
              </w:tabs>
              <w:spacing w:before="0"/>
            </w:pPr>
            <w:r>
              <w:t xml:space="preserve">Snapper, Northwest </w:t>
            </w:r>
            <w:r>
              <w:tab/>
            </w:r>
          </w:p>
        </w:tc>
        <w:tc>
          <w:tcPr>
            <w:tcW w:w="3543" w:type="dxa"/>
            <w:tcMar>
              <w:top w:w="28" w:type="dxa"/>
              <w:left w:w="85" w:type="dxa"/>
            </w:tcMar>
          </w:tcPr>
          <w:p>
            <w:pPr>
              <w:pStyle w:val="yTableNAm"/>
              <w:spacing w:before="0"/>
              <w:rPr>
                <w:i/>
              </w:rPr>
            </w:pPr>
            <w:r>
              <w:rPr>
                <w:i/>
              </w:rPr>
              <w:t xml:space="preserve">Lethrinus </w:t>
            </w:r>
            <w:r>
              <w:t xml:space="preserve">spp. excluding </w:t>
            </w:r>
            <w:r>
              <w:rPr>
                <w:i/>
              </w:rPr>
              <w:t>L. nebulosus</w:t>
            </w:r>
            <w:r>
              <w:rPr>
                <w:szCs w:val="22"/>
              </w:rPr>
              <w:t xml:space="preserve"> and</w:t>
            </w:r>
            <w:r>
              <w:rPr>
                <w:i/>
                <w:szCs w:val="22"/>
              </w:rPr>
              <w:t xml:space="preserve"> L. laticaudis</w:t>
            </w:r>
          </w:p>
        </w:tc>
      </w:tr>
      <w:tr>
        <w:tc>
          <w:tcPr>
            <w:tcW w:w="3542" w:type="dxa"/>
            <w:tcMar>
              <w:top w:w="28" w:type="dxa"/>
              <w:left w:w="85" w:type="dxa"/>
            </w:tcMar>
          </w:tcPr>
          <w:p>
            <w:pPr>
              <w:pStyle w:val="yTableNAm"/>
              <w:tabs>
                <w:tab w:val="clear" w:pos="567"/>
                <w:tab w:val="right" w:leader="dot" w:pos="3316"/>
              </w:tabs>
              <w:spacing w:before="0"/>
            </w:pPr>
            <w:r>
              <w:t xml:space="preserve">Snapper, Pink </w:t>
            </w:r>
            <w:r>
              <w:tab/>
            </w:r>
          </w:p>
        </w:tc>
        <w:tc>
          <w:tcPr>
            <w:tcW w:w="3543" w:type="dxa"/>
            <w:tcMar>
              <w:top w:w="28" w:type="dxa"/>
              <w:left w:w="85" w:type="dxa"/>
            </w:tcMar>
          </w:tcPr>
          <w:p>
            <w:pPr>
              <w:pStyle w:val="yTableNAm"/>
              <w:spacing w:before="0"/>
              <w:rPr>
                <w:i/>
              </w:rPr>
            </w:pPr>
            <w:r>
              <w:rPr>
                <w:i/>
              </w:rPr>
              <w:t>Pagrus auratus</w:t>
            </w:r>
          </w:p>
        </w:tc>
      </w:tr>
      <w:tr>
        <w:tc>
          <w:tcPr>
            <w:tcW w:w="3542" w:type="dxa"/>
            <w:tcMar>
              <w:top w:w="28" w:type="dxa"/>
              <w:left w:w="85" w:type="dxa"/>
            </w:tcMar>
          </w:tcPr>
          <w:p>
            <w:pPr>
              <w:pStyle w:val="yTableNAm"/>
              <w:tabs>
                <w:tab w:val="clear" w:pos="567"/>
                <w:tab w:val="right" w:leader="dot" w:pos="3316"/>
              </w:tabs>
              <w:spacing w:before="0"/>
            </w:pPr>
            <w:r>
              <w:t xml:space="preserve">Snapper, Queen (Blue Morwong) </w:t>
            </w:r>
            <w:r>
              <w:tab/>
            </w:r>
          </w:p>
        </w:tc>
        <w:tc>
          <w:tcPr>
            <w:tcW w:w="3543" w:type="dxa"/>
            <w:tcMar>
              <w:top w:w="28" w:type="dxa"/>
              <w:left w:w="85" w:type="dxa"/>
            </w:tcMar>
          </w:tcPr>
          <w:p>
            <w:pPr>
              <w:pStyle w:val="yTableNAm"/>
              <w:spacing w:before="0"/>
              <w:rPr>
                <w:i/>
              </w:rPr>
            </w:pPr>
            <w:r>
              <w:rPr>
                <w:i/>
              </w:rPr>
              <w:t>Nemadactylus valenciennesi</w:t>
            </w:r>
          </w:p>
        </w:tc>
      </w:tr>
      <w:tr>
        <w:tc>
          <w:tcPr>
            <w:tcW w:w="3542" w:type="dxa"/>
            <w:tcMar>
              <w:top w:w="28" w:type="dxa"/>
              <w:left w:w="85" w:type="dxa"/>
            </w:tcMar>
          </w:tcPr>
          <w:p>
            <w:pPr>
              <w:pStyle w:val="yTableNAm"/>
              <w:tabs>
                <w:tab w:val="clear" w:pos="567"/>
                <w:tab w:val="right" w:leader="dot" w:pos="3316"/>
              </w:tabs>
              <w:spacing w:before="0"/>
            </w:pPr>
            <w:r>
              <w:t xml:space="preserve">Snapper, Red (Redfish) </w:t>
            </w:r>
            <w:r>
              <w:tab/>
            </w:r>
          </w:p>
        </w:tc>
        <w:tc>
          <w:tcPr>
            <w:tcW w:w="3543" w:type="dxa"/>
            <w:tcMar>
              <w:top w:w="28" w:type="dxa"/>
              <w:left w:w="85" w:type="dxa"/>
            </w:tcMar>
          </w:tcPr>
          <w:p>
            <w:pPr>
              <w:pStyle w:val="yTableNAm"/>
              <w:spacing w:before="0"/>
              <w:rPr>
                <w:i/>
              </w:rPr>
            </w:pPr>
            <w:r>
              <w:rPr>
                <w:i/>
              </w:rPr>
              <w:t xml:space="preserve">Centroberyx </w:t>
            </w:r>
            <w:r>
              <w:t>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Snook </w:t>
            </w:r>
            <w:r>
              <w:tab/>
            </w:r>
          </w:p>
        </w:tc>
        <w:tc>
          <w:tcPr>
            <w:tcW w:w="3543" w:type="dxa"/>
            <w:tcMar>
              <w:top w:w="28" w:type="dxa"/>
              <w:left w:w="85" w:type="dxa"/>
            </w:tcMar>
          </w:tcPr>
          <w:p>
            <w:pPr>
              <w:pStyle w:val="yTableNAm"/>
              <w:spacing w:before="0"/>
              <w:rPr>
                <w:i/>
              </w:rPr>
            </w:pPr>
            <w:r>
              <w:rPr>
                <w:i/>
              </w:rPr>
              <w:t>Sphyraena novaehollandiae</w:t>
            </w:r>
          </w:p>
        </w:tc>
      </w:tr>
      <w:tr>
        <w:tc>
          <w:tcPr>
            <w:tcW w:w="3542" w:type="dxa"/>
            <w:tcMar>
              <w:top w:w="28" w:type="dxa"/>
              <w:left w:w="85" w:type="dxa"/>
            </w:tcMar>
          </w:tcPr>
          <w:p>
            <w:pPr>
              <w:pStyle w:val="yTableNAm"/>
              <w:tabs>
                <w:tab w:val="clear" w:pos="567"/>
                <w:tab w:val="right" w:leader="dot" w:pos="3316"/>
              </w:tabs>
              <w:spacing w:before="0"/>
            </w:pPr>
            <w:r>
              <w:t xml:space="preserve">Sole </w:t>
            </w:r>
            <w:r>
              <w:tab/>
            </w:r>
          </w:p>
        </w:tc>
        <w:tc>
          <w:tcPr>
            <w:tcW w:w="3543" w:type="dxa"/>
            <w:tcMar>
              <w:top w:w="28" w:type="dxa"/>
              <w:left w:w="85" w:type="dxa"/>
            </w:tcMar>
          </w:tcPr>
          <w:p>
            <w:pPr>
              <w:pStyle w:val="yTableNAm"/>
              <w:spacing w:before="0"/>
            </w:pPr>
            <w:r>
              <w:rPr>
                <w:u w:val="single"/>
              </w:rPr>
              <w:t>Families</w:t>
            </w:r>
            <w:r>
              <w:t xml:space="preserve"> Soleidae and Cynoglossidae</w:t>
            </w:r>
          </w:p>
        </w:tc>
      </w:tr>
      <w:tr>
        <w:tc>
          <w:tcPr>
            <w:tcW w:w="3542" w:type="dxa"/>
            <w:tcMar>
              <w:top w:w="28" w:type="dxa"/>
              <w:left w:w="85" w:type="dxa"/>
            </w:tcMar>
          </w:tcPr>
          <w:p>
            <w:pPr>
              <w:pStyle w:val="yTableNAm"/>
              <w:tabs>
                <w:tab w:val="clear" w:pos="567"/>
                <w:tab w:val="right" w:leader="dot" w:pos="3316"/>
              </w:tabs>
              <w:spacing w:before="0"/>
            </w:pPr>
            <w:r>
              <w:t xml:space="preserve">Sprat, Blue </w:t>
            </w:r>
            <w:r>
              <w:tab/>
            </w:r>
          </w:p>
        </w:tc>
        <w:tc>
          <w:tcPr>
            <w:tcW w:w="3543" w:type="dxa"/>
            <w:tcMar>
              <w:top w:w="28" w:type="dxa"/>
              <w:left w:w="85" w:type="dxa"/>
            </w:tcMar>
          </w:tcPr>
          <w:p>
            <w:pPr>
              <w:pStyle w:val="yTableNAm"/>
              <w:spacing w:before="0"/>
              <w:rPr>
                <w:i/>
              </w:rPr>
            </w:pPr>
            <w:r>
              <w:rPr>
                <w:i/>
              </w:rPr>
              <w:t>Spratelloides robustus</w:t>
            </w:r>
          </w:p>
        </w:tc>
      </w:tr>
      <w:tr>
        <w:tc>
          <w:tcPr>
            <w:tcW w:w="3542" w:type="dxa"/>
            <w:tcMar>
              <w:top w:w="28" w:type="dxa"/>
              <w:left w:w="85" w:type="dxa"/>
            </w:tcMar>
          </w:tcPr>
          <w:p>
            <w:pPr>
              <w:pStyle w:val="yTableNAm"/>
              <w:tabs>
                <w:tab w:val="clear" w:pos="567"/>
                <w:tab w:val="right" w:leader="dot" w:pos="3316"/>
              </w:tabs>
              <w:spacing w:before="0"/>
            </w:pPr>
            <w:r>
              <w:t xml:space="preserve">Sprat, </w:t>
            </w:r>
            <w:smartTag w:uri="urn:schemas-microsoft-com:office:smarttags" w:element="place">
              <w:smartTag w:uri="urn:schemas-microsoft-com:office:smarttags" w:element="City">
                <w:r>
                  <w:t>Sandy</w:t>
                </w:r>
              </w:smartTag>
            </w:smartTag>
            <w:r>
              <w:t xml:space="preserve"> (Whitebait) </w:t>
            </w:r>
            <w:r>
              <w:tab/>
            </w:r>
          </w:p>
        </w:tc>
        <w:tc>
          <w:tcPr>
            <w:tcW w:w="3543" w:type="dxa"/>
            <w:tcMar>
              <w:top w:w="28" w:type="dxa"/>
              <w:left w:w="85" w:type="dxa"/>
            </w:tcMar>
          </w:tcPr>
          <w:p>
            <w:pPr>
              <w:pStyle w:val="yTableNAm"/>
              <w:spacing w:before="0"/>
              <w:rPr>
                <w:i/>
              </w:rPr>
            </w:pPr>
            <w:r>
              <w:rPr>
                <w:i/>
              </w:rPr>
              <w:t>Hyperlophus vittatus</w:t>
            </w:r>
          </w:p>
        </w:tc>
      </w:tr>
      <w:tr>
        <w:tc>
          <w:tcPr>
            <w:tcW w:w="3542" w:type="dxa"/>
            <w:tcMar>
              <w:top w:w="28" w:type="dxa"/>
              <w:left w:w="85" w:type="dxa"/>
            </w:tcMar>
          </w:tcPr>
          <w:p>
            <w:pPr>
              <w:pStyle w:val="yTableNAm"/>
              <w:tabs>
                <w:tab w:val="clear" w:pos="567"/>
                <w:tab w:val="right" w:leader="dot" w:pos="3316"/>
              </w:tabs>
              <w:spacing w:before="0"/>
            </w:pPr>
            <w:r>
              <w:t xml:space="preserve">Swallowtail </w:t>
            </w:r>
            <w:r>
              <w:tab/>
            </w:r>
          </w:p>
        </w:tc>
        <w:tc>
          <w:tcPr>
            <w:tcW w:w="3543" w:type="dxa"/>
            <w:tcMar>
              <w:top w:w="28" w:type="dxa"/>
              <w:left w:w="85" w:type="dxa"/>
            </w:tcMar>
          </w:tcPr>
          <w:p>
            <w:pPr>
              <w:pStyle w:val="yTableNAm"/>
              <w:spacing w:before="0"/>
              <w:rPr>
                <w:i/>
              </w:rPr>
            </w:pPr>
            <w:r>
              <w:rPr>
                <w:i/>
              </w:rPr>
              <w:t>Centroberyx lineatus</w:t>
            </w:r>
          </w:p>
        </w:tc>
      </w:tr>
      <w:tr>
        <w:tc>
          <w:tcPr>
            <w:tcW w:w="3542" w:type="dxa"/>
            <w:tcMar>
              <w:top w:w="28" w:type="dxa"/>
              <w:left w:w="85" w:type="dxa"/>
            </w:tcMar>
          </w:tcPr>
          <w:p>
            <w:pPr>
              <w:pStyle w:val="yTableNAm"/>
              <w:tabs>
                <w:tab w:val="clear" w:pos="567"/>
                <w:tab w:val="right" w:leader="dot" w:pos="3316"/>
              </w:tabs>
              <w:spacing w:before="0"/>
            </w:pPr>
            <w:r>
              <w:t xml:space="preserve">Sweep, Banded </w:t>
            </w:r>
            <w:r>
              <w:tab/>
            </w:r>
          </w:p>
        </w:tc>
        <w:tc>
          <w:tcPr>
            <w:tcW w:w="3543" w:type="dxa"/>
            <w:tcMar>
              <w:top w:w="28" w:type="dxa"/>
              <w:left w:w="85" w:type="dxa"/>
            </w:tcMar>
          </w:tcPr>
          <w:p>
            <w:pPr>
              <w:pStyle w:val="yTableNAm"/>
              <w:spacing w:before="0"/>
              <w:rPr>
                <w:i/>
              </w:rPr>
            </w:pPr>
            <w:r>
              <w:rPr>
                <w:i/>
              </w:rPr>
              <w:t>Scorpis georgianus</w:t>
            </w:r>
          </w:p>
        </w:tc>
      </w:tr>
      <w:tr>
        <w:tc>
          <w:tcPr>
            <w:tcW w:w="3542" w:type="dxa"/>
            <w:tcMar>
              <w:top w:w="28" w:type="dxa"/>
              <w:left w:w="85" w:type="dxa"/>
            </w:tcMar>
          </w:tcPr>
          <w:p>
            <w:pPr>
              <w:pStyle w:val="yTableNAm"/>
              <w:tabs>
                <w:tab w:val="clear" w:pos="567"/>
                <w:tab w:val="right" w:leader="dot" w:pos="3316"/>
              </w:tabs>
              <w:spacing w:before="0"/>
            </w:pPr>
            <w:r>
              <w:t xml:space="preserve">Sweep, Sea </w:t>
            </w:r>
            <w:r>
              <w:tab/>
            </w:r>
          </w:p>
        </w:tc>
        <w:tc>
          <w:tcPr>
            <w:tcW w:w="3543" w:type="dxa"/>
            <w:tcMar>
              <w:top w:w="28" w:type="dxa"/>
              <w:left w:w="85" w:type="dxa"/>
            </w:tcMar>
          </w:tcPr>
          <w:p>
            <w:pPr>
              <w:pStyle w:val="yTableNAm"/>
              <w:spacing w:before="0"/>
              <w:rPr>
                <w:i/>
              </w:rPr>
            </w:pPr>
            <w:r>
              <w:rPr>
                <w:i/>
              </w:rPr>
              <w:t>Scorpis aequipinnis</w:t>
            </w:r>
          </w:p>
        </w:tc>
      </w:tr>
      <w:tr>
        <w:tc>
          <w:tcPr>
            <w:tcW w:w="3542" w:type="dxa"/>
            <w:tcMar>
              <w:top w:w="28" w:type="dxa"/>
              <w:left w:w="85" w:type="dxa"/>
            </w:tcMar>
          </w:tcPr>
          <w:p>
            <w:pPr>
              <w:pStyle w:val="yTableNAm"/>
              <w:tabs>
                <w:tab w:val="clear" w:pos="567"/>
                <w:tab w:val="right" w:leader="dot" w:pos="3316"/>
              </w:tabs>
              <w:spacing w:before="0"/>
            </w:pPr>
            <w:r>
              <w:t xml:space="preserve">Swordfish </w:t>
            </w:r>
            <w:r>
              <w:tab/>
            </w:r>
          </w:p>
        </w:tc>
        <w:tc>
          <w:tcPr>
            <w:tcW w:w="3543" w:type="dxa"/>
            <w:tcMar>
              <w:top w:w="28" w:type="dxa"/>
              <w:left w:w="85" w:type="dxa"/>
            </w:tcMar>
          </w:tcPr>
          <w:p>
            <w:pPr>
              <w:pStyle w:val="yTableNAm"/>
              <w:spacing w:before="0"/>
            </w:pPr>
            <w:r>
              <w:rPr>
                <w:u w:val="single"/>
              </w:rPr>
              <w:t>Family</w:t>
            </w:r>
            <w:r>
              <w:t xml:space="preserve"> Xiphiidae</w:t>
            </w:r>
          </w:p>
        </w:tc>
      </w:tr>
      <w:tr>
        <w:tc>
          <w:tcPr>
            <w:tcW w:w="3542" w:type="dxa"/>
            <w:tcMar>
              <w:top w:w="28" w:type="dxa"/>
              <w:left w:w="85" w:type="dxa"/>
            </w:tcMar>
          </w:tcPr>
          <w:p>
            <w:pPr>
              <w:pStyle w:val="yTableNAm"/>
              <w:tabs>
                <w:tab w:val="clear" w:pos="567"/>
                <w:tab w:val="right" w:leader="dot" w:pos="3316"/>
              </w:tabs>
              <w:spacing w:before="0"/>
            </w:pPr>
            <w:r>
              <w:t xml:space="preserve">Tailor </w:t>
            </w:r>
            <w:r>
              <w:tab/>
            </w:r>
          </w:p>
        </w:tc>
        <w:tc>
          <w:tcPr>
            <w:tcW w:w="3543" w:type="dxa"/>
            <w:tcMar>
              <w:top w:w="28" w:type="dxa"/>
              <w:left w:w="85" w:type="dxa"/>
            </w:tcMar>
          </w:tcPr>
          <w:p>
            <w:pPr>
              <w:pStyle w:val="yTableNAm"/>
              <w:spacing w:before="0"/>
              <w:rPr>
                <w:i/>
              </w:rPr>
            </w:pPr>
            <w:r>
              <w:rPr>
                <w:i/>
              </w:rPr>
              <w:t>Pomatomus saltatrix</w:t>
            </w:r>
          </w:p>
        </w:tc>
      </w:tr>
      <w:tr>
        <w:tc>
          <w:tcPr>
            <w:tcW w:w="3542" w:type="dxa"/>
            <w:tcMar>
              <w:top w:w="28" w:type="dxa"/>
              <w:left w:w="85" w:type="dxa"/>
            </w:tcMar>
          </w:tcPr>
          <w:p>
            <w:pPr>
              <w:pStyle w:val="yTableNAm"/>
              <w:tabs>
                <w:tab w:val="clear" w:pos="567"/>
                <w:tab w:val="right" w:leader="dot" w:pos="3316"/>
              </w:tabs>
              <w:spacing w:before="0"/>
            </w:pPr>
            <w:r>
              <w:t xml:space="preserve">Tarwhine (Silver Bream) </w:t>
            </w:r>
            <w:r>
              <w:tab/>
            </w:r>
          </w:p>
        </w:tc>
        <w:tc>
          <w:tcPr>
            <w:tcW w:w="3543" w:type="dxa"/>
            <w:tcMar>
              <w:top w:w="28" w:type="dxa"/>
              <w:left w:w="85" w:type="dxa"/>
            </w:tcMar>
          </w:tcPr>
          <w:p>
            <w:pPr>
              <w:pStyle w:val="yTableNAm"/>
              <w:spacing w:before="0"/>
              <w:rPr>
                <w:i/>
              </w:rPr>
            </w:pPr>
            <w:r>
              <w:rPr>
                <w:i/>
              </w:rPr>
              <w:t>Rhabdosargus sarba</w:t>
            </w:r>
          </w:p>
        </w:tc>
      </w:tr>
      <w:tr>
        <w:tc>
          <w:tcPr>
            <w:tcW w:w="3542" w:type="dxa"/>
            <w:tcMar>
              <w:top w:w="28" w:type="dxa"/>
              <w:left w:w="85" w:type="dxa"/>
            </w:tcMar>
          </w:tcPr>
          <w:p>
            <w:pPr>
              <w:pStyle w:val="yTableNAm"/>
              <w:tabs>
                <w:tab w:val="clear" w:pos="567"/>
                <w:tab w:val="right" w:leader="dot" w:pos="3316"/>
              </w:tabs>
              <w:spacing w:before="0"/>
            </w:pPr>
            <w:r>
              <w:t xml:space="preserve">Threadfin </w:t>
            </w:r>
            <w:r>
              <w:tab/>
            </w:r>
          </w:p>
        </w:tc>
        <w:tc>
          <w:tcPr>
            <w:tcW w:w="3543" w:type="dxa"/>
            <w:tcMar>
              <w:top w:w="28" w:type="dxa"/>
              <w:left w:w="85" w:type="dxa"/>
            </w:tcMar>
          </w:tcPr>
          <w:p>
            <w:pPr>
              <w:pStyle w:val="yTableNAm"/>
              <w:spacing w:before="0"/>
              <w:rPr>
                <w:i/>
              </w:rPr>
            </w:pPr>
            <w:r>
              <w:rPr>
                <w:i/>
              </w:rPr>
              <w:t xml:space="preserve">Polydactylus </w:t>
            </w:r>
            <w:r>
              <w:t>spp.</w:t>
            </w:r>
          </w:p>
        </w:tc>
      </w:tr>
      <w:tr>
        <w:tc>
          <w:tcPr>
            <w:tcW w:w="3542" w:type="dxa"/>
            <w:tcMar>
              <w:top w:w="28" w:type="dxa"/>
              <w:left w:w="85" w:type="dxa"/>
            </w:tcMar>
          </w:tcPr>
          <w:p>
            <w:pPr>
              <w:pStyle w:val="yTableNAm"/>
              <w:tabs>
                <w:tab w:val="clear" w:pos="567"/>
                <w:tab w:val="right" w:leader="dot" w:pos="3316"/>
              </w:tabs>
              <w:spacing w:before="0"/>
            </w:pPr>
            <w:r>
              <w:t xml:space="preserve">Threadfin, Blue </w:t>
            </w:r>
            <w:r>
              <w:tab/>
            </w:r>
          </w:p>
        </w:tc>
        <w:tc>
          <w:tcPr>
            <w:tcW w:w="3543" w:type="dxa"/>
            <w:tcMar>
              <w:top w:w="28" w:type="dxa"/>
              <w:left w:w="85" w:type="dxa"/>
            </w:tcMar>
          </w:tcPr>
          <w:p>
            <w:pPr>
              <w:pStyle w:val="yTableNAm"/>
              <w:spacing w:before="0"/>
              <w:rPr>
                <w:i/>
              </w:rPr>
            </w:pPr>
            <w:r>
              <w:rPr>
                <w:i/>
              </w:rPr>
              <w:t>Eleutheronema tetradactyum</w:t>
            </w:r>
          </w:p>
        </w:tc>
      </w:tr>
      <w:tr>
        <w:tc>
          <w:tcPr>
            <w:tcW w:w="3542" w:type="dxa"/>
            <w:tcMar>
              <w:top w:w="28" w:type="dxa"/>
              <w:left w:w="85" w:type="dxa"/>
            </w:tcMar>
          </w:tcPr>
          <w:p>
            <w:pPr>
              <w:pStyle w:val="yTableNAm"/>
              <w:tabs>
                <w:tab w:val="clear" w:pos="567"/>
                <w:tab w:val="right" w:leader="dot" w:pos="3316"/>
              </w:tabs>
              <w:spacing w:before="0"/>
            </w:pPr>
            <w:r>
              <w:t xml:space="preserve">Threadfin, Giant </w:t>
            </w:r>
            <w:r>
              <w:tab/>
            </w:r>
          </w:p>
        </w:tc>
        <w:tc>
          <w:tcPr>
            <w:tcW w:w="3543" w:type="dxa"/>
            <w:tcMar>
              <w:top w:w="28" w:type="dxa"/>
              <w:left w:w="85" w:type="dxa"/>
            </w:tcMar>
          </w:tcPr>
          <w:p>
            <w:pPr>
              <w:pStyle w:val="yTableNAm"/>
              <w:spacing w:before="0"/>
              <w:rPr>
                <w:i/>
              </w:rPr>
            </w:pPr>
            <w:r>
              <w:rPr>
                <w:i/>
              </w:rPr>
              <w:t>Polydactylus macrochir</w:t>
            </w:r>
          </w:p>
        </w:tc>
      </w:tr>
      <w:tr>
        <w:tc>
          <w:tcPr>
            <w:tcW w:w="3542" w:type="dxa"/>
            <w:tcMar>
              <w:top w:w="28" w:type="dxa"/>
              <w:left w:w="85" w:type="dxa"/>
            </w:tcMar>
          </w:tcPr>
          <w:p>
            <w:pPr>
              <w:pStyle w:val="yTableNAm"/>
              <w:tabs>
                <w:tab w:val="clear" w:pos="567"/>
                <w:tab w:val="right" w:leader="dot" w:pos="3316"/>
              </w:tabs>
              <w:spacing w:before="0"/>
            </w:pPr>
            <w:r>
              <w:t xml:space="preserve">Trevalla </w:t>
            </w:r>
            <w:r>
              <w:tab/>
            </w:r>
          </w:p>
        </w:tc>
        <w:tc>
          <w:tcPr>
            <w:tcW w:w="3543" w:type="dxa"/>
            <w:tcMar>
              <w:top w:w="28" w:type="dxa"/>
              <w:left w:w="85" w:type="dxa"/>
            </w:tcMar>
          </w:tcPr>
          <w:p>
            <w:pPr>
              <w:pStyle w:val="yTableNAm"/>
              <w:spacing w:before="0"/>
              <w:rPr>
                <w:i/>
              </w:rPr>
            </w:pPr>
            <w:r>
              <w:rPr>
                <w:u w:val="single"/>
              </w:rPr>
              <w:t>Family</w:t>
            </w:r>
            <w:r>
              <w:t xml:space="preserve"> Centrolophidae</w:t>
            </w:r>
          </w:p>
        </w:tc>
      </w:tr>
      <w:tr>
        <w:tc>
          <w:tcPr>
            <w:tcW w:w="3542" w:type="dxa"/>
            <w:tcMar>
              <w:top w:w="28" w:type="dxa"/>
              <w:left w:w="85" w:type="dxa"/>
            </w:tcMar>
          </w:tcPr>
          <w:p>
            <w:pPr>
              <w:pStyle w:val="yTableNAm"/>
              <w:tabs>
                <w:tab w:val="clear" w:pos="567"/>
                <w:tab w:val="right" w:leader="dot" w:pos="3316"/>
              </w:tabs>
              <w:spacing w:before="0"/>
            </w:pPr>
            <w:r>
              <w:t xml:space="preserve">Trevally </w:t>
            </w:r>
            <w:r>
              <w:tab/>
            </w:r>
          </w:p>
        </w:tc>
        <w:tc>
          <w:tcPr>
            <w:tcW w:w="3543" w:type="dxa"/>
            <w:tcMar>
              <w:top w:w="28" w:type="dxa"/>
              <w:left w:w="85" w:type="dxa"/>
            </w:tcMar>
          </w:tcPr>
          <w:p>
            <w:pPr>
              <w:pStyle w:val="yTableNAm"/>
              <w:spacing w:before="0"/>
            </w:pPr>
            <w:r>
              <w:rPr>
                <w:u w:val="single"/>
              </w:rPr>
              <w:t>Family</w:t>
            </w:r>
            <w:r>
              <w:t xml:space="preserve"> Carangidae</w:t>
            </w:r>
          </w:p>
        </w:tc>
      </w:tr>
      <w:tr>
        <w:tc>
          <w:tcPr>
            <w:tcW w:w="3542" w:type="dxa"/>
            <w:tcMar>
              <w:top w:w="28" w:type="dxa"/>
              <w:left w:w="85" w:type="dxa"/>
            </w:tcMar>
          </w:tcPr>
          <w:p>
            <w:pPr>
              <w:pStyle w:val="yTableNAm"/>
              <w:tabs>
                <w:tab w:val="clear" w:pos="567"/>
                <w:tab w:val="right" w:leader="dot" w:pos="3316"/>
              </w:tabs>
              <w:spacing w:before="0"/>
            </w:pPr>
            <w:r>
              <w:t xml:space="preserve">Trevally, Diamond </w:t>
            </w:r>
            <w:r>
              <w:tab/>
            </w:r>
          </w:p>
        </w:tc>
        <w:tc>
          <w:tcPr>
            <w:tcW w:w="3543" w:type="dxa"/>
            <w:tcMar>
              <w:top w:w="28" w:type="dxa"/>
              <w:left w:w="85" w:type="dxa"/>
            </w:tcMar>
          </w:tcPr>
          <w:p>
            <w:pPr>
              <w:pStyle w:val="yTableNAm"/>
              <w:spacing w:before="0"/>
              <w:rPr>
                <w:i/>
              </w:rPr>
            </w:pPr>
            <w:r>
              <w:rPr>
                <w:i/>
              </w:rPr>
              <w:t>Alectis indicus</w:t>
            </w:r>
          </w:p>
        </w:tc>
      </w:tr>
      <w:tr>
        <w:tc>
          <w:tcPr>
            <w:tcW w:w="3542" w:type="dxa"/>
            <w:tcMar>
              <w:top w:w="28" w:type="dxa"/>
              <w:left w:w="85" w:type="dxa"/>
            </w:tcMar>
          </w:tcPr>
          <w:p>
            <w:pPr>
              <w:pStyle w:val="yTableNAm"/>
              <w:tabs>
                <w:tab w:val="clear" w:pos="567"/>
                <w:tab w:val="right" w:leader="dot" w:pos="3316"/>
              </w:tabs>
              <w:spacing w:before="0"/>
            </w:pPr>
            <w:r>
              <w:t xml:space="preserve">Trevally, Giant </w:t>
            </w:r>
            <w:r>
              <w:tab/>
            </w:r>
          </w:p>
        </w:tc>
        <w:tc>
          <w:tcPr>
            <w:tcW w:w="3543" w:type="dxa"/>
            <w:tcMar>
              <w:top w:w="28" w:type="dxa"/>
              <w:left w:w="85" w:type="dxa"/>
            </w:tcMar>
          </w:tcPr>
          <w:p>
            <w:pPr>
              <w:pStyle w:val="yTableNAm"/>
              <w:spacing w:before="0"/>
              <w:rPr>
                <w:i/>
              </w:rPr>
            </w:pPr>
            <w:r>
              <w:rPr>
                <w:i/>
              </w:rPr>
              <w:t>Caranx ignobilis</w:t>
            </w:r>
          </w:p>
        </w:tc>
      </w:tr>
      <w:tr>
        <w:tc>
          <w:tcPr>
            <w:tcW w:w="3542" w:type="dxa"/>
            <w:tcMar>
              <w:top w:w="28" w:type="dxa"/>
              <w:left w:w="85" w:type="dxa"/>
            </w:tcMar>
          </w:tcPr>
          <w:p>
            <w:pPr>
              <w:pStyle w:val="yTableNAm"/>
              <w:tabs>
                <w:tab w:val="clear" w:pos="567"/>
                <w:tab w:val="right" w:leader="dot" w:pos="3316"/>
              </w:tabs>
              <w:spacing w:before="0"/>
            </w:pPr>
            <w:r>
              <w:t xml:space="preserve">Trevally, Golden </w:t>
            </w:r>
            <w:r>
              <w:tab/>
            </w:r>
          </w:p>
        </w:tc>
        <w:tc>
          <w:tcPr>
            <w:tcW w:w="3543" w:type="dxa"/>
            <w:tcMar>
              <w:top w:w="28" w:type="dxa"/>
              <w:left w:w="85" w:type="dxa"/>
            </w:tcMar>
          </w:tcPr>
          <w:p>
            <w:pPr>
              <w:pStyle w:val="yTableNAm"/>
              <w:spacing w:before="0"/>
              <w:rPr>
                <w:i/>
              </w:rPr>
            </w:pPr>
            <w:r>
              <w:rPr>
                <w:i/>
              </w:rPr>
              <w:t>Gnathanodon speciosus</w:t>
            </w:r>
          </w:p>
        </w:tc>
      </w:tr>
      <w:tr>
        <w:tc>
          <w:tcPr>
            <w:tcW w:w="3542" w:type="dxa"/>
            <w:tcMar>
              <w:top w:w="28" w:type="dxa"/>
              <w:left w:w="85" w:type="dxa"/>
            </w:tcMar>
          </w:tcPr>
          <w:p>
            <w:pPr>
              <w:pStyle w:val="yTableNAm"/>
              <w:tabs>
                <w:tab w:val="clear" w:pos="567"/>
                <w:tab w:val="right" w:leader="dot" w:pos="3316"/>
              </w:tabs>
              <w:spacing w:before="0"/>
            </w:pPr>
            <w:r>
              <w:t xml:space="preserve">Trevally, Silver (Skipjack) </w:t>
            </w:r>
            <w:r>
              <w:tab/>
            </w:r>
          </w:p>
        </w:tc>
        <w:tc>
          <w:tcPr>
            <w:tcW w:w="3543" w:type="dxa"/>
            <w:tcMar>
              <w:top w:w="28" w:type="dxa"/>
              <w:left w:w="85" w:type="dxa"/>
            </w:tcMar>
          </w:tcPr>
          <w:p>
            <w:pPr>
              <w:pStyle w:val="yTableNAm"/>
              <w:spacing w:before="0"/>
            </w:pPr>
            <w:r>
              <w:rPr>
                <w:i/>
              </w:rPr>
              <w:t>Pseudocaranx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Tripletail </w:t>
            </w:r>
            <w:r>
              <w:tab/>
            </w:r>
          </w:p>
        </w:tc>
        <w:tc>
          <w:tcPr>
            <w:tcW w:w="3543" w:type="dxa"/>
            <w:tcMar>
              <w:top w:w="28" w:type="dxa"/>
              <w:left w:w="85" w:type="dxa"/>
            </w:tcMar>
          </w:tcPr>
          <w:p>
            <w:pPr>
              <w:pStyle w:val="yTableNAm"/>
              <w:spacing w:before="0"/>
              <w:rPr>
                <w:i/>
              </w:rPr>
            </w:pPr>
            <w:r>
              <w:rPr>
                <w:i/>
              </w:rPr>
              <w:t>Lobotes surinamensis</w:t>
            </w:r>
          </w:p>
        </w:tc>
      </w:tr>
      <w:tr>
        <w:tc>
          <w:tcPr>
            <w:tcW w:w="3542" w:type="dxa"/>
            <w:tcMar>
              <w:top w:w="28" w:type="dxa"/>
              <w:left w:w="85" w:type="dxa"/>
            </w:tcMar>
          </w:tcPr>
          <w:p>
            <w:pPr>
              <w:pStyle w:val="yTableNAm"/>
              <w:tabs>
                <w:tab w:val="clear" w:pos="567"/>
                <w:tab w:val="right" w:leader="dot" w:pos="3316"/>
              </w:tabs>
              <w:spacing w:before="0"/>
            </w:pPr>
            <w:r>
              <w:t xml:space="preserve">Tuna, Albacore </w:t>
            </w:r>
            <w:r>
              <w:tab/>
            </w:r>
          </w:p>
        </w:tc>
        <w:tc>
          <w:tcPr>
            <w:tcW w:w="3543" w:type="dxa"/>
            <w:tcMar>
              <w:top w:w="28" w:type="dxa"/>
              <w:left w:w="85" w:type="dxa"/>
            </w:tcMar>
          </w:tcPr>
          <w:p>
            <w:pPr>
              <w:pStyle w:val="yTableNAm"/>
              <w:spacing w:before="0"/>
              <w:rPr>
                <w:i/>
              </w:rPr>
            </w:pPr>
            <w:r>
              <w:rPr>
                <w:i/>
              </w:rPr>
              <w:t>Thunnus alelunga</w:t>
            </w:r>
          </w:p>
        </w:tc>
      </w:tr>
      <w:tr>
        <w:tc>
          <w:tcPr>
            <w:tcW w:w="3542" w:type="dxa"/>
            <w:tcMar>
              <w:top w:w="28" w:type="dxa"/>
              <w:left w:w="85" w:type="dxa"/>
            </w:tcMar>
          </w:tcPr>
          <w:p>
            <w:pPr>
              <w:pStyle w:val="yTableNAm"/>
              <w:tabs>
                <w:tab w:val="clear" w:pos="567"/>
                <w:tab w:val="right" w:leader="dot" w:pos="3316"/>
              </w:tabs>
              <w:spacing w:before="0"/>
            </w:pPr>
            <w:r>
              <w:t xml:space="preserve">Tuna, Bigeye </w:t>
            </w:r>
            <w:r>
              <w:tab/>
            </w:r>
          </w:p>
        </w:tc>
        <w:tc>
          <w:tcPr>
            <w:tcW w:w="3543" w:type="dxa"/>
            <w:tcMar>
              <w:top w:w="28" w:type="dxa"/>
              <w:left w:w="85" w:type="dxa"/>
            </w:tcMar>
          </w:tcPr>
          <w:p>
            <w:pPr>
              <w:pStyle w:val="yTableNAm"/>
              <w:spacing w:before="0"/>
              <w:rPr>
                <w:i/>
              </w:rPr>
            </w:pPr>
            <w:r>
              <w:rPr>
                <w:i/>
              </w:rPr>
              <w:t>Thunnus obesus</w:t>
            </w:r>
          </w:p>
        </w:tc>
      </w:tr>
      <w:tr>
        <w:tc>
          <w:tcPr>
            <w:tcW w:w="3542" w:type="dxa"/>
            <w:tcMar>
              <w:top w:w="28" w:type="dxa"/>
              <w:left w:w="85" w:type="dxa"/>
            </w:tcMar>
          </w:tcPr>
          <w:p>
            <w:pPr>
              <w:pStyle w:val="yTableNAm"/>
              <w:tabs>
                <w:tab w:val="clear" w:pos="567"/>
                <w:tab w:val="right" w:leader="dot" w:pos="3316"/>
              </w:tabs>
              <w:spacing w:before="0"/>
            </w:pPr>
            <w:r>
              <w:t xml:space="preserve">Tuna, Dogtooth </w:t>
            </w:r>
            <w:r>
              <w:tab/>
            </w:r>
          </w:p>
        </w:tc>
        <w:tc>
          <w:tcPr>
            <w:tcW w:w="3543" w:type="dxa"/>
            <w:tcMar>
              <w:top w:w="28" w:type="dxa"/>
              <w:left w:w="85" w:type="dxa"/>
            </w:tcMar>
          </w:tcPr>
          <w:p>
            <w:pPr>
              <w:pStyle w:val="yTableNAm"/>
              <w:spacing w:before="0"/>
              <w:rPr>
                <w:i/>
              </w:rPr>
            </w:pPr>
            <w:r>
              <w:rPr>
                <w:i/>
              </w:rPr>
              <w:t>Gymnosarda unicolour</w:t>
            </w:r>
          </w:p>
        </w:tc>
      </w:tr>
      <w:tr>
        <w:tc>
          <w:tcPr>
            <w:tcW w:w="3542" w:type="dxa"/>
            <w:tcMar>
              <w:top w:w="28" w:type="dxa"/>
              <w:left w:w="85" w:type="dxa"/>
            </w:tcMar>
          </w:tcPr>
          <w:p>
            <w:pPr>
              <w:pStyle w:val="yTableNAm"/>
              <w:tabs>
                <w:tab w:val="clear" w:pos="567"/>
                <w:tab w:val="right" w:leader="dot" w:pos="3316"/>
              </w:tabs>
              <w:spacing w:before="0"/>
            </w:pPr>
            <w:r>
              <w:t>Tuna, Longtail (Northern Bluefin)</w:t>
            </w:r>
            <w:r>
              <w:tab/>
            </w:r>
          </w:p>
        </w:tc>
        <w:tc>
          <w:tcPr>
            <w:tcW w:w="3543" w:type="dxa"/>
            <w:tcMar>
              <w:top w:w="28" w:type="dxa"/>
              <w:left w:w="85" w:type="dxa"/>
            </w:tcMar>
          </w:tcPr>
          <w:p>
            <w:pPr>
              <w:pStyle w:val="yTableNAm"/>
              <w:spacing w:before="0"/>
              <w:rPr>
                <w:i/>
              </w:rPr>
            </w:pPr>
            <w:r>
              <w:rPr>
                <w:i/>
              </w:rPr>
              <w:t>Thunnus tonggol</w:t>
            </w:r>
          </w:p>
        </w:tc>
      </w:tr>
      <w:tr>
        <w:tc>
          <w:tcPr>
            <w:tcW w:w="3542" w:type="dxa"/>
            <w:tcMar>
              <w:top w:w="28" w:type="dxa"/>
              <w:left w:w="85" w:type="dxa"/>
            </w:tcMar>
          </w:tcPr>
          <w:p>
            <w:pPr>
              <w:pStyle w:val="yTableNAm"/>
              <w:tabs>
                <w:tab w:val="right" w:leader="dot" w:pos="3316"/>
              </w:tabs>
              <w:spacing w:before="0"/>
            </w:pPr>
            <w:r>
              <w:t>Tuna, Mackerel</w:t>
            </w:r>
            <w:r>
              <w:tab/>
            </w:r>
          </w:p>
        </w:tc>
        <w:tc>
          <w:tcPr>
            <w:tcW w:w="3543" w:type="dxa"/>
            <w:tcMar>
              <w:top w:w="28" w:type="dxa"/>
              <w:left w:w="85" w:type="dxa"/>
            </w:tcMar>
          </w:tcPr>
          <w:p>
            <w:pPr>
              <w:pStyle w:val="yTableNAm"/>
              <w:spacing w:before="0"/>
              <w:rPr>
                <w:i/>
              </w:rPr>
            </w:pPr>
            <w:r>
              <w:rPr>
                <w:i/>
              </w:rPr>
              <w:t>Euthynnus affinus</w:t>
            </w:r>
          </w:p>
        </w:tc>
      </w:tr>
      <w:tr>
        <w:tc>
          <w:tcPr>
            <w:tcW w:w="3542" w:type="dxa"/>
            <w:tcMar>
              <w:top w:w="28" w:type="dxa"/>
              <w:left w:w="85" w:type="dxa"/>
            </w:tcMar>
          </w:tcPr>
          <w:p>
            <w:pPr>
              <w:pStyle w:val="yTableNAm"/>
              <w:tabs>
                <w:tab w:val="clear" w:pos="567"/>
                <w:tab w:val="right" w:leader="dot" w:pos="3316"/>
              </w:tabs>
              <w:spacing w:before="0"/>
            </w:pPr>
            <w:r>
              <w:t xml:space="preserve">Tuna, Skipjack </w:t>
            </w:r>
            <w:r>
              <w:tab/>
            </w:r>
          </w:p>
        </w:tc>
        <w:tc>
          <w:tcPr>
            <w:tcW w:w="3543" w:type="dxa"/>
            <w:tcMar>
              <w:top w:w="28" w:type="dxa"/>
              <w:left w:w="85" w:type="dxa"/>
            </w:tcMar>
          </w:tcPr>
          <w:p>
            <w:pPr>
              <w:pStyle w:val="yTableNAm"/>
              <w:spacing w:before="0"/>
              <w:rPr>
                <w:i/>
              </w:rPr>
            </w:pPr>
            <w:r>
              <w:rPr>
                <w:i/>
              </w:rPr>
              <w:t>Katsuwonus pelamis</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Southern Bluefin</w:t>
              </w:r>
            </w:smartTag>
            <w:r>
              <w:t xml:space="preserve"> </w:t>
            </w:r>
            <w:r>
              <w:tab/>
            </w:r>
          </w:p>
        </w:tc>
        <w:tc>
          <w:tcPr>
            <w:tcW w:w="3543" w:type="dxa"/>
            <w:tcMar>
              <w:top w:w="28" w:type="dxa"/>
              <w:left w:w="85" w:type="dxa"/>
            </w:tcMar>
          </w:tcPr>
          <w:p>
            <w:pPr>
              <w:pStyle w:val="yTableNAm"/>
              <w:spacing w:before="0"/>
              <w:rPr>
                <w:i/>
              </w:rPr>
            </w:pPr>
            <w:r>
              <w:rPr>
                <w:i/>
              </w:rPr>
              <w:t>Thunnus maccoyii</w:t>
            </w:r>
          </w:p>
        </w:tc>
      </w:tr>
      <w:tr>
        <w:tc>
          <w:tcPr>
            <w:tcW w:w="3542" w:type="dxa"/>
            <w:tcMar>
              <w:top w:w="28" w:type="dxa"/>
              <w:left w:w="85" w:type="dxa"/>
            </w:tcMar>
          </w:tcPr>
          <w:p>
            <w:pPr>
              <w:pStyle w:val="yTableNAm"/>
              <w:tabs>
                <w:tab w:val="clear" w:pos="567"/>
                <w:tab w:val="right" w:leader="dot" w:pos="3316"/>
              </w:tabs>
              <w:spacing w:before="0"/>
            </w:pPr>
            <w:r>
              <w:t xml:space="preserve">Tuna, Yellowfin </w:t>
            </w:r>
            <w:r>
              <w:tab/>
            </w:r>
          </w:p>
        </w:tc>
        <w:tc>
          <w:tcPr>
            <w:tcW w:w="3543" w:type="dxa"/>
            <w:tcMar>
              <w:top w:w="28" w:type="dxa"/>
              <w:left w:w="85" w:type="dxa"/>
            </w:tcMar>
          </w:tcPr>
          <w:p>
            <w:pPr>
              <w:pStyle w:val="yTableNAm"/>
              <w:spacing w:before="0"/>
              <w:rPr>
                <w:i/>
              </w:rPr>
            </w:pPr>
            <w:r>
              <w:rPr>
                <w:i/>
              </w:rPr>
              <w:t>Thunnus albacares</w:t>
            </w:r>
          </w:p>
        </w:tc>
      </w:tr>
      <w:tr>
        <w:tc>
          <w:tcPr>
            <w:tcW w:w="3542" w:type="dxa"/>
            <w:tcMar>
              <w:top w:w="28" w:type="dxa"/>
              <w:left w:w="85" w:type="dxa"/>
            </w:tcMar>
          </w:tcPr>
          <w:p>
            <w:pPr>
              <w:pStyle w:val="yTableNAm"/>
              <w:tabs>
                <w:tab w:val="clear" w:pos="567"/>
                <w:tab w:val="right" w:leader="dot" w:pos="3316"/>
              </w:tabs>
              <w:spacing w:before="0"/>
            </w:pPr>
            <w:r>
              <w:t xml:space="preserve">Tuskfish </w:t>
            </w:r>
            <w:r>
              <w:tab/>
            </w:r>
          </w:p>
        </w:tc>
        <w:tc>
          <w:tcPr>
            <w:tcW w:w="3543" w:type="dxa"/>
            <w:tcMar>
              <w:top w:w="28" w:type="dxa"/>
              <w:left w:w="85"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left w:w="85" w:type="dxa"/>
            </w:tcMar>
          </w:tcPr>
          <w:p>
            <w:pPr>
              <w:pStyle w:val="yTableNAm"/>
              <w:tabs>
                <w:tab w:val="clear" w:pos="567"/>
                <w:tab w:val="right" w:leader="dot" w:pos="3316"/>
              </w:tabs>
              <w:spacing w:before="0"/>
            </w:pPr>
            <w:r>
              <w:t xml:space="preserve">Tuskfish, Blackspot </w:t>
            </w:r>
            <w:r>
              <w:tab/>
            </w:r>
          </w:p>
        </w:tc>
        <w:tc>
          <w:tcPr>
            <w:tcW w:w="3543" w:type="dxa"/>
            <w:tcMar>
              <w:top w:w="28" w:type="dxa"/>
              <w:left w:w="85" w:type="dxa"/>
            </w:tcMar>
          </w:tcPr>
          <w:p>
            <w:pPr>
              <w:pStyle w:val="yTableNAm"/>
              <w:spacing w:before="0"/>
              <w:rPr>
                <w:i/>
              </w:rPr>
            </w:pPr>
            <w:r>
              <w:rPr>
                <w:i/>
              </w:rPr>
              <w:t>Choerodon schoenleinii</w:t>
            </w:r>
          </w:p>
        </w:tc>
      </w:tr>
      <w:tr>
        <w:tc>
          <w:tcPr>
            <w:tcW w:w="3542" w:type="dxa"/>
            <w:tcMar>
              <w:top w:w="28" w:type="dxa"/>
              <w:left w:w="85" w:type="dxa"/>
            </w:tcMar>
          </w:tcPr>
          <w:p>
            <w:pPr>
              <w:pStyle w:val="yTableNAm"/>
              <w:tabs>
                <w:tab w:val="clear" w:pos="567"/>
                <w:tab w:val="right" w:leader="dot" w:pos="3316"/>
              </w:tabs>
              <w:spacing w:before="0"/>
            </w:pPr>
            <w:r>
              <w:t xml:space="preserve">Tuskfish, Blue </w:t>
            </w:r>
            <w:r>
              <w:tab/>
            </w:r>
          </w:p>
        </w:tc>
        <w:tc>
          <w:tcPr>
            <w:tcW w:w="3543" w:type="dxa"/>
            <w:tcMar>
              <w:top w:w="28" w:type="dxa"/>
              <w:left w:w="85" w:type="dxa"/>
            </w:tcMar>
          </w:tcPr>
          <w:p>
            <w:pPr>
              <w:pStyle w:val="yTableNAm"/>
              <w:spacing w:before="0"/>
              <w:rPr>
                <w:i/>
              </w:rPr>
            </w:pPr>
            <w:r>
              <w:rPr>
                <w:i/>
              </w:rPr>
              <w:t>Choerodon cyanodus</w:t>
            </w:r>
          </w:p>
        </w:tc>
      </w:tr>
      <w:tr>
        <w:tc>
          <w:tcPr>
            <w:tcW w:w="3542" w:type="dxa"/>
            <w:tcMar>
              <w:top w:w="28" w:type="dxa"/>
              <w:left w:w="85" w:type="dxa"/>
            </w:tcMar>
          </w:tcPr>
          <w:p>
            <w:pPr>
              <w:pStyle w:val="yTableNAm"/>
              <w:tabs>
                <w:tab w:val="clear" w:pos="567"/>
                <w:tab w:val="right" w:leader="dot" w:pos="3316"/>
              </w:tabs>
              <w:spacing w:before="0"/>
            </w:pPr>
            <w:r>
              <w:t xml:space="preserve">Whiting </w:t>
            </w:r>
            <w:r>
              <w:tab/>
            </w:r>
          </w:p>
        </w:tc>
        <w:tc>
          <w:tcPr>
            <w:tcW w:w="3543" w:type="dxa"/>
            <w:tcMar>
              <w:top w:w="28" w:type="dxa"/>
              <w:left w:w="85" w:type="dxa"/>
            </w:tcMar>
          </w:tcPr>
          <w:p>
            <w:pPr>
              <w:pStyle w:val="yTableNAm"/>
              <w:spacing w:before="0"/>
            </w:pPr>
            <w:r>
              <w:rPr>
                <w:i/>
              </w:rPr>
              <w:t>Sillago</w:t>
            </w:r>
            <w:r>
              <w:t xml:space="preserve"> spp.</w:t>
            </w:r>
          </w:p>
        </w:tc>
      </w:tr>
      <w:tr>
        <w:tc>
          <w:tcPr>
            <w:tcW w:w="3542" w:type="dxa"/>
            <w:tcMar>
              <w:top w:w="28" w:type="dxa"/>
              <w:left w:w="85" w:type="dxa"/>
            </w:tcMar>
          </w:tcPr>
          <w:p>
            <w:pPr>
              <w:pStyle w:val="yTableNAm"/>
              <w:tabs>
                <w:tab w:val="clear" w:pos="567"/>
                <w:tab w:val="right" w:leader="dot" w:pos="3316"/>
              </w:tabs>
              <w:spacing w:before="0"/>
              <w:ind w:left="219" w:hanging="219"/>
            </w:pPr>
            <w:r>
              <w:t>Whiting, Golden</w:t>
            </w:r>
            <w:r>
              <w:noBreakHyphen/>
              <w:t xml:space="preserve">lined (Rough Scale) </w:t>
            </w:r>
          </w:p>
        </w:tc>
        <w:tc>
          <w:tcPr>
            <w:tcW w:w="3543" w:type="dxa"/>
            <w:tcMar>
              <w:top w:w="28" w:type="dxa"/>
              <w:left w:w="85" w:type="dxa"/>
            </w:tcMar>
          </w:tcPr>
          <w:p>
            <w:pPr>
              <w:pStyle w:val="yTableNAm"/>
              <w:spacing w:before="0"/>
              <w:rPr>
                <w:i/>
              </w:rPr>
            </w:pPr>
            <w:r>
              <w:rPr>
                <w:i/>
              </w:rPr>
              <w:t>Sillago analis</w:t>
            </w:r>
          </w:p>
        </w:tc>
      </w:tr>
      <w:tr>
        <w:tc>
          <w:tcPr>
            <w:tcW w:w="3542" w:type="dxa"/>
            <w:tcMar>
              <w:top w:w="28" w:type="dxa"/>
              <w:left w:w="85" w:type="dxa"/>
            </w:tcMar>
          </w:tcPr>
          <w:p>
            <w:pPr>
              <w:pStyle w:val="yTableNAm"/>
              <w:tabs>
                <w:tab w:val="clear" w:pos="567"/>
                <w:tab w:val="right" w:leader="dot" w:pos="3316"/>
              </w:tabs>
              <w:spacing w:before="0"/>
            </w:pPr>
            <w:r>
              <w:t xml:space="preserve">Whiting, King George (Spotted) </w:t>
            </w:r>
            <w:r>
              <w:tab/>
            </w:r>
          </w:p>
        </w:tc>
        <w:tc>
          <w:tcPr>
            <w:tcW w:w="3543" w:type="dxa"/>
            <w:tcMar>
              <w:top w:w="28" w:type="dxa"/>
              <w:left w:w="85" w:type="dxa"/>
            </w:tcMar>
          </w:tcPr>
          <w:p>
            <w:pPr>
              <w:pStyle w:val="yTableNAm"/>
              <w:spacing w:before="0"/>
              <w:rPr>
                <w:i/>
              </w:rPr>
            </w:pPr>
            <w:r>
              <w:rPr>
                <w:i/>
              </w:rPr>
              <w:t xml:space="preserve">Sillaginodes punctata </w:t>
            </w:r>
          </w:p>
        </w:tc>
      </w:tr>
      <w:tr>
        <w:tc>
          <w:tcPr>
            <w:tcW w:w="3542" w:type="dxa"/>
            <w:tcMar>
              <w:top w:w="28" w:type="dxa"/>
              <w:left w:w="85" w:type="dxa"/>
            </w:tcMar>
          </w:tcPr>
          <w:p>
            <w:pPr>
              <w:pStyle w:val="yTableNAm"/>
              <w:tabs>
                <w:tab w:val="clear" w:pos="567"/>
                <w:tab w:val="right" w:leader="dot" w:pos="3316"/>
              </w:tabs>
              <w:spacing w:before="0"/>
            </w:pPr>
            <w:r>
              <w:t xml:space="preserve">Whiting, Southern School (Silver) </w:t>
            </w:r>
            <w:r>
              <w:tab/>
            </w:r>
          </w:p>
        </w:tc>
        <w:tc>
          <w:tcPr>
            <w:tcW w:w="3543" w:type="dxa"/>
            <w:tcMar>
              <w:top w:w="28" w:type="dxa"/>
              <w:left w:w="85" w:type="dxa"/>
            </w:tcMar>
          </w:tcPr>
          <w:p>
            <w:pPr>
              <w:pStyle w:val="yTableNAm"/>
              <w:spacing w:before="0"/>
              <w:rPr>
                <w:i/>
              </w:rPr>
            </w:pPr>
            <w:r>
              <w:rPr>
                <w:i/>
              </w:rPr>
              <w:t>Sillago bassensis</w:t>
            </w:r>
          </w:p>
        </w:tc>
      </w:tr>
      <w:tr>
        <w:tc>
          <w:tcPr>
            <w:tcW w:w="3542" w:type="dxa"/>
            <w:tcMar>
              <w:top w:w="28" w:type="dxa"/>
              <w:left w:w="85" w:type="dxa"/>
            </w:tcMar>
          </w:tcPr>
          <w:p>
            <w:pPr>
              <w:pStyle w:val="yTableNAm"/>
              <w:tabs>
                <w:tab w:val="clear" w:pos="567"/>
                <w:tab w:val="right" w:leader="dot" w:pos="3316"/>
              </w:tabs>
              <w:spacing w:before="0"/>
            </w:pPr>
            <w:r>
              <w:t>Whiting, Yellow</w:t>
            </w:r>
            <w:r>
              <w:noBreakHyphen/>
              <w:t xml:space="preserve">finned </w:t>
            </w:r>
            <w:r>
              <w:tab/>
            </w:r>
          </w:p>
        </w:tc>
        <w:tc>
          <w:tcPr>
            <w:tcW w:w="3543" w:type="dxa"/>
            <w:tcMar>
              <w:top w:w="28" w:type="dxa"/>
              <w:left w:w="85" w:type="dxa"/>
            </w:tcMar>
          </w:tcPr>
          <w:p>
            <w:pPr>
              <w:pStyle w:val="yTableNAm"/>
              <w:spacing w:before="0"/>
              <w:rPr>
                <w:i/>
              </w:rPr>
            </w:pPr>
            <w:r>
              <w:rPr>
                <w:i/>
              </w:rPr>
              <w:t>Sillago schomburgkii</w:t>
            </w:r>
          </w:p>
        </w:tc>
      </w:tr>
      <w:tr>
        <w:tc>
          <w:tcPr>
            <w:tcW w:w="3542" w:type="dxa"/>
            <w:tcMar>
              <w:top w:w="28" w:type="dxa"/>
              <w:left w:w="85" w:type="dxa"/>
            </w:tcMar>
          </w:tcPr>
          <w:p>
            <w:pPr>
              <w:pStyle w:val="yTableNAm"/>
              <w:tabs>
                <w:tab w:val="clear" w:pos="567"/>
                <w:tab w:val="right" w:leader="dot" w:pos="3316"/>
              </w:tabs>
              <w:spacing w:before="0"/>
            </w:pPr>
            <w:r>
              <w:t xml:space="preserve">Wrasse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left w:w="85" w:type="dxa"/>
            </w:tcMar>
          </w:tcPr>
          <w:p>
            <w:pPr>
              <w:pStyle w:val="yTableNAm"/>
              <w:tabs>
                <w:tab w:val="clear" w:pos="567"/>
                <w:tab w:val="right" w:leader="dot" w:pos="3316"/>
              </w:tabs>
              <w:spacing w:before="0"/>
            </w:pPr>
            <w:r>
              <w:t xml:space="preserve">Wrasse, Humphead Maori </w:t>
            </w:r>
            <w:r>
              <w:tab/>
            </w:r>
          </w:p>
        </w:tc>
        <w:tc>
          <w:tcPr>
            <w:tcW w:w="3543" w:type="dxa"/>
            <w:tcBorders>
              <w:bottom w:val="single" w:sz="8" w:space="0" w:color="auto"/>
            </w:tcBorders>
            <w:tcMar>
              <w:top w:w="28" w:type="dxa"/>
              <w:left w:w="85" w:type="dxa"/>
            </w:tcMar>
          </w:tcPr>
          <w:p>
            <w:pPr>
              <w:pStyle w:val="yTableNAm"/>
              <w:spacing w:before="0"/>
              <w:rPr>
                <w:i/>
              </w:rPr>
            </w:pPr>
            <w:r>
              <w:rPr>
                <w:i/>
              </w:rPr>
              <w:t>Cheilinus undulatus</w:t>
            </w:r>
          </w:p>
        </w:tc>
      </w:tr>
    </w:tbl>
    <w:p>
      <w:pPr>
        <w:pStyle w:val="yFootnotesection"/>
      </w:pPr>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 29 Mar 2011 p. 1153; 24 Aug 2011 p. 3409; 29 Jan 2013 p. 318; 30 May 2014 p. 1724.]</w:t>
      </w:r>
    </w:p>
    <w:p>
      <w:pPr>
        <w:pStyle w:val="yHeading3"/>
        <w:pageBreakBefore/>
        <w:spacing w:before="0"/>
      </w:pPr>
      <w:bookmarkStart w:id="952" w:name="_Toc396737816"/>
      <w:bookmarkStart w:id="953" w:name="_Toc396738264"/>
      <w:bookmarkStart w:id="954" w:name="_Toc33374115"/>
      <w:r>
        <w:rPr>
          <w:rStyle w:val="CharSDivNo"/>
        </w:rPr>
        <w:t>Division 2</w:t>
      </w:r>
      <w:r>
        <w:t> — </w:t>
      </w:r>
      <w:r>
        <w:rPr>
          <w:rStyle w:val="CharSDivText"/>
        </w:rPr>
        <w:t>Freshwater fish</w:t>
      </w:r>
      <w:bookmarkEnd w:id="952"/>
      <w:bookmarkEnd w:id="953"/>
      <w:bookmarkEnd w:id="954"/>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pos="3969"/>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Carp, European (Common) </w:t>
            </w:r>
            <w:r>
              <w:tab/>
            </w:r>
          </w:p>
        </w:tc>
        <w:tc>
          <w:tcPr>
            <w:tcW w:w="3544" w:type="dxa"/>
            <w:tcMar>
              <w:top w:w="28" w:type="dxa"/>
              <w:left w:w="85"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left w:w="85" w:type="dxa"/>
            </w:tcMar>
          </w:tcPr>
          <w:p>
            <w:pPr>
              <w:pStyle w:val="yTableNAm"/>
              <w:tabs>
                <w:tab w:val="clear" w:pos="567"/>
                <w:tab w:val="right" w:leader="dot" w:pos="3315"/>
              </w:tabs>
              <w:spacing w:before="0"/>
            </w:pPr>
            <w:r>
              <w:t xml:space="preserve">Cobbler, Freshwater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left w:w="85" w:type="dxa"/>
            </w:tcMar>
          </w:tcPr>
          <w:p>
            <w:pPr>
              <w:pStyle w:val="yTableNAm"/>
              <w:tabs>
                <w:tab w:val="clear" w:pos="567"/>
                <w:tab w:val="right" w:leader="dot" w:pos="3315"/>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left w:w="85" w:type="dxa"/>
            </w:tcMar>
          </w:tcPr>
          <w:p>
            <w:pPr>
              <w:pStyle w:val="yTableNAm"/>
              <w:tabs>
                <w:tab w:val="clear" w:pos="567"/>
                <w:tab w:val="right" w:leader="dot" w:pos="3315"/>
              </w:tabs>
              <w:spacing w:before="0"/>
            </w:pPr>
            <w:r>
              <w:t>Eel, Short</w:t>
            </w:r>
            <w:r>
              <w:noBreakHyphen/>
              <w:t xml:space="preserve">finned </w:t>
            </w:r>
            <w:r>
              <w:tab/>
            </w:r>
          </w:p>
        </w:tc>
        <w:tc>
          <w:tcPr>
            <w:tcW w:w="3544" w:type="dxa"/>
            <w:tcMar>
              <w:top w:w="28" w:type="dxa"/>
              <w:left w:w="85"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left w:w="85" w:type="dxa"/>
            </w:tcMar>
          </w:tcPr>
          <w:p>
            <w:pPr>
              <w:pStyle w:val="yTableNAm"/>
              <w:tabs>
                <w:tab w:val="clear" w:pos="567"/>
                <w:tab w:val="right" w:leader="dot" w:pos="3315"/>
              </w:tabs>
              <w:spacing w:before="0"/>
            </w:pPr>
            <w:r>
              <w:t xml:space="preserve">Goldfish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left w:w="85" w:type="dxa"/>
            </w:tcMar>
          </w:tcPr>
          <w:p>
            <w:pPr>
              <w:pStyle w:val="yTableNAm"/>
              <w:tabs>
                <w:tab w:val="clear" w:pos="567"/>
                <w:tab w:val="right" w:leader="dot" w:pos="3315"/>
              </w:tabs>
              <w:spacing w:before="0"/>
            </w:pPr>
            <w:r>
              <w:t>Grunter</w:t>
            </w:r>
            <w:r>
              <w:tab/>
            </w:r>
          </w:p>
        </w:tc>
        <w:tc>
          <w:tcPr>
            <w:tcW w:w="3544" w:type="dxa"/>
            <w:tcMar>
              <w:top w:w="28" w:type="dxa"/>
              <w:left w:w="85" w:type="dxa"/>
            </w:tcMar>
          </w:tcPr>
          <w:p>
            <w:pPr>
              <w:pStyle w:val="yTableNAm"/>
              <w:tabs>
                <w:tab w:val="clear" w:pos="567"/>
                <w:tab w:val="left" w:leader="dot" w:pos="3260"/>
              </w:tabs>
              <w:spacing w:before="0"/>
              <w:rPr>
                <w:iCs/>
              </w:rPr>
            </w:pPr>
            <w:r>
              <w:rPr>
                <w:u w:val="single"/>
              </w:rPr>
              <w:t>Family</w:t>
            </w:r>
            <w:r>
              <w:t xml:space="preserve"> Terapontidae</w:t>
            </w:r>
          </w:p>
        </w:tc>
      </w:tr>
      <w:tr>
        <w:tc>
          <w:tcPr>
            <w:tcW w:w="3541" w:type="dxa"/>
            <w:tcMar>
              <w:top w:w="28" w:type="dxa"/>
              <w:left w:w="85" w:type="dxa"/>
            </w:tcMar>
          </w:tcPr>
          <w:p>
            <w:pPr>
              <w:pStyle w:val="yTableNAm"/>
              <w:tabs>
                <w:tab w:val="clear" w:pos="567"/>
                <w:tab w:val="right" w:leader="dot" w:pos="3315"/>
              </w:tabs>
              <w:spacing w:before="0"/>
            </w:pPr>
            <w:r>
              <w:t xml:space="preserve">Grunter, Sooty </w:t>
            </w:r>
            <w:r>
              <w:tab/>
            </w:r>
          </w:p>
        </w:tc>
        <w:tc>
          <w:tcPr>
            <w:tcW w:w="3544" w:type="dxa"/>
            <w:tcMar>
              <w:top w:w="28" w:type="dxa"/>
              <w:left w:w="85"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left w:w="85" w:type="dxa"/>
            </w:tcMar>
          </w:tcPr>
          <w:p>
            <w:pPr>
              <w:pStyle w:val="yTableNAm"/>
              <w:tabs>
                <w:tab w:val="clear" w:pos="567"/>
                <w:tab w:val="right" w:leader="dot" w:pos="3315"/>
              </w:tabs>
              <w:spacing w:before="0"/>
            </w:pPr>
            <w:r>
              <w:t xml:space="preserve">Perch, Golden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left w:w="85" w:type="dxa"/>
            </w:tcMar>
          </w:tcPr>
          <w:p>
            <w:pPr>
              <w:pStyle w:val="yTableNAm"/>
              <w:tabs>
                <w:tab w:val="clear" w:pos="567"/>
                <w:tab w:val="right" w:leader="dot" w:pos="3315"/>
              </w:tabs>
              <w:spacing w:before="0"/>
            </w:pPr>
            <w:r>
              <w:t>Perch, Redfin (English or European)</w:t>
            </w:r>
            <w:r>
              <w:tab/>
            </w:r>
          </w:p>
        </w:tc>
        <w:tc>
          <w:tcPr>
            <w:tcW w:w="3544" w:type="dxa"/>
            <w:tcMar>
              <w:top w:w="28" w:type="dxa"/>
              <w:left w:w="85"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left w:w="85" w:type="dxa"/>
            </w:tcMar>
          </w:tcPr>
          <w:p>
            <w:pPr>
              <w:pStyle w:val="yTableNAm"/>
              <w:tabs>
                <w:tab w:val="clear" w:pos="567"/>
                <w:tab w:val="right" w:leader="dot" w:pos="3315"/>
              </w:tabs>
              <w:spacing w:before="0"/>
            </w:pPr>
            <w:r>
              <w:t xml:space="preserve">Perch, Silver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left w:w="85" w:type="dxa"/>
            </w:tcMar>
          </w:tcPr>
          <w:p>
            <w:pPr>
              <w:pStyle w:val="yTableNAm"/>
              <w:tabs>
                <w:tab w:val="clear" w:pos="567"/>
                <w:tab w:val="right" w:leader="dot" w:pos="3315"/>
              </w:tabs>
              <w:spacing w:before="0"/>
            </w:pPr>
            <w:r>
              <w:t xml:space="preserve">Sawfish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left w:w="85" w:type="dxa"/>
            </w:tcMar>
          </w:tcPr>
          <w:p>
            <w:pPr>
              <w:pStyle w:val="yTableNAm"/>
              <w:tabs>
                <w:tab w:val="clear" w:pos="567"/>
                <w:tab w:val="right" w:leader="dot" w:pos="3315"/>
              </w:tabs>
              <w:spacing w:before="0"/>
            </w:pPr>
            <w:r>
              <w:t xml:space="preserve">Trout, Brown </w:t>
            </w:r>
            <w:r>
              <w:tab/>
            </w:r>
          </w:p>
        </w:tc>
        <w:tc>
          <w:tcPr>
            <w:tcW w:w="3544" w:type="dxa"/>
            <w:tcMar>
              <w:top w:w="28" w:type="dxa"/>
              <w:left w:w="85"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left w:w="85" w:type="dxa"/>
            </w:tcMar>
          </w:tcPr>
          <w:p>
            <w:pPr>
              <w:pStyle w:val="yTableNAm"/>
              <w:tabs>
                <w:tab w:val="clear" w:pos="567"/>
                <w:tab w:val="right" w:leader="dot" w:pos="3315"/>
              </w:tabs>
              <w:spacing w:before="0"/>
            </w:pPr>
            <w:r>
              <w:t xml:space="preserve">Trout, Rainbow </w:t>
            </w:r>
            <w:r>
              <w:tab/>
            </w:r>
          </w:p>
        </w:tc>
        <w:tc>
          <w:tcPr>
            <w:tcW w:w="3544" w:type="dxa"/>
            <w:tcBorders>
              <w:bottom w:val="single" w:sz="4" w:space="0" w:color="auto"/>
            </w:tcBorders>
            <w:tcMar>
              <w:top w:w="28" w:type="dxa"/>
              <w:left w:w="85" w:type="dxa"/>
            </w:tcMar>
          </w:tcPr>
          <w:p>
            <w:pPr>
              <w:pStyle w:val="yTableNAm"/>
              <w:tabs>
                <w:tab w:val="clear" w:pos="567"/>
                <w:tab w:val="left" w:leader="dot" w:pos="3260"/>
              </w:tabs>
              <w:spacing w:before="0"/>
              <w:rPr>
                <w:i/>
                <w:iCs/>
              </w:rPr>
            </w:pPr>
            <w:r>
              <w:rPr>
                <w:i/>
                <w:iCs/>
              </w:rPr>
              <w:t>Oncorhynchus mykiss</w:t>
            </w:r>
          </w:p>
        </w:tc>
      </w:tr>
    </w:tbl>
    <w:p>
      <w:pPr>
        <w:pStyle w:val="yFootnotesection"/>
      </w:pPr>
      <w:r>
        <w:tab/>
        <w:t>[Division 2 amended in Gazette 22 Dec 2005 p. 6239; 13 Nov 2007 p. 5693; 23 Jul 2010 p. 3406; 29 Jan 2013 p. 318.]</w:t>
      </w:r>
    </w:p>
    <w:p>
      <w:pPr>
        <w:pStyle w:val="yHeading3"/>
        <w:pageBreakBefore/>
        <w:spacing w:before="0"/>
      </w:pPr>
      <w:bookmarkStart w:id="955" w:name="_Toc396737817"/>
      <w:bookmarkStart w:id="956" w:name="_Toc396738265"/>
      <w:bookmarkStart w:id="957" w:name="_Toc33374116"/>
      <w:r>
        <w:rPr>
          <w:rStyle w:val="CharSDivNo"/>
        </w:rPr>
        <w:t>Division 3</w:t>
      </w:r>
      <w:r>
        <w:t> — </w:t>
      </w:r>
      <w:r>
        <w:rPr>
          <w:rStyle w:val="CharSDivText"/>
        </w:rPr>
        <w:t>Crustaceans</w:t>
      </w:r>
      <w:bookmarkEnd w:id="955"/>
      <w:bookmarkEnd w:id="956"/>
      <w:bookmarkEnd w:id="957"/>
    </w:p>
    <w:p>
      <w:pPr>
        <w:pStyle w:val="yFootnoteheading"/>
        <w:spacing w:before="40" w:after="4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260"/>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Cherabin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Macrobrachium </w:t>
            </w:r>
            <w:r>
              <w:t>spp</w:t>
            </w:r>
            <w:r>
              <w:rPr>
                <w:iCs/>
              </w:rPr>
              <w:t>.</w:t>
            </w:r>
          </w:p>
        </w:tc>
      </w:tr>
      <w:tr>
        <w:tc>
          <w:tcPr>
            <w:tcW w:w="3541" w:type="dxa"/>
            <w:tcMar>
              <w:top w:w="28" w:type="dxa"/>
              <w:left w:w="85" w:type="dxa"/>
            </w:tcMar>
          </w:tcPr>
          <w:p>
            <w:pPr>
              <w:pStyle w:val="yTableNAm"/>
              <w:tabs>
                <w:tab w:val="clear" w:pos="567"/>
                <w:tab w:val="right" w:leader="dot" w:pos="3315"/>
              </w:tabs>
              <w:spacing w:before="0"/>
            </w:pPr>
            <w:r>
              <w:t xml:space="preserve">Crab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left w:w="85" w:type="dxa"/>
            </w:tcMar>
          </w:tcPr>
          <w:p>
            <w:pPr>
              <w:pStyle w:val="yTableNAm"/>
              <w:tabs>
                <w:tab w:val="clear" w:pos="567"/>
                <w:tab w:val="right" w:leader="dot" w:pos="3315"/>
              </w:tabs>
              <w:spacing w:before="0"/>
            </w:pPr>
            <w:r>
              <w:t xml:space="preserve">Crab, Blue Manna (Blue Swimmer)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left w:w="85" w:type="dxa"/>
            </w:tcMar>
          </w:tcPr>
          <w:p>
            <w:pPr>
              <w:pStyle w:val="yTableNAm"/>
              <w:tabs>
                <w:tab w:val="clear" w:pos="567"/>
                <w:tab w:val="right" w:leader="dot" w:pos="3315"/>
              </w:tabs>
              <w:spacing w:before="0"/>
            </w:pPr>
            <w:r>
              <w:t xml:space="preserve">Crab, </w:t>
            </w:r>
            <w:smartTag w:uri="urn:schemas-microsoft-com:office:smarttags" w:element="place">
              <w:smartTag w:uri="urn:schemas-microsoft-com:office:smarttags" w:element="State">
                <w:r>
                  <w:t>Champagne</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left w:w="85" w:type="dxa"/>
            </w:tcMar>
          </w:tcPr>
          <w:p>
            <w:pPr>
              <w:pStyle w:val="yTableNAm"/>
              <w:tabs>
                <w:tab w:val="clear" w:pos="567"/>
                <w:tab w:val="right" w:leader="dot" w:pos="3315"/>
              </w:tabs>
              <w:spacing w:before="0"/>
            </w:pPr>
            <w:r>
              <w:t xml:space="preserve">Crab, Crystal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left w:w="85" w:type="dxa"/>
            </w:tcMar>
          </w:tcPr>
          <w:p>
            <w:pPr>
              <w:pStyle w:val="yTableNAm"/>
              <w:tabs>
                <w:tab w:val="clear" w:pos="567"/>
                <w:tab w:val="right" w:leader="dot" w:pos="3315"/>
              </w:tabs>
              <w:spacing w:before="0"/>
            </w:pPr>
            <w:r>
              <w:t xml:space="preserve">Crab, Giant </w:t>
            </w:r>
            <w:r>
              <w:tab/>
            </w:r>
          </w:p>
        </w:tc>
        <w:tc>
          <w:tcPr>
            <w:tcW w:w="3544" w:type="dxa"/>
            <w:tcMar>
              <w:top w:w="28" w:type="dxa"/>
              <w:left w:w="85"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left w:w="85" w:type="dxa"/>
            </w:tcMar>
          </w:tcPr>
          <w:p>
            <w:pPr>
              <w:pStyle w:val="yTableNAm"/>
              <w:tabs>
                <w:tab w:val="clear" w:pos="567"/>
                <w:tab w:val="right" w:leader="dot" w:pos="3315"/>
              </w:tabs>
              <w:spacing w:before="0"/>
            </w:pPr>
            <w:r>
              <w:t xml:space="preserve">Crab, Mud (Brown) </w:t>
            </w:r>
            <w:r>
              <w:tab/>
            </w:r>
          </w:p>
        </w:tc>
        <w:tc>
          <w:tcPr>
            <w:tcW w:w="3544" w:type="dxa"/>
            <w:tcMar>
              <w:top w:w="28" w:type="dxa"/>
              <w:left w:w="85" w:type="dxa"/>
            </w:tcMar>
          </w:tcPr>
          <w:p>
            <w:pPr>
              <w:pStyle w:val="yTableNAm"/>
              <w:tabs>
                <w:tab w:val="clear" w:pos="567"/>
                <w:tab w:val="left" w:leader="dot" w:pos="3260"/>
              </w:tabs>
              <w:spacing w:before="0"/>
              <w:rPr>
                <w:i/>
                <w:iCs/>
              </w:rPr>
            </w:pPr>
            <w:r>
              <w:rPr>
                <w:i/>
              </w:rPr>
              <w:t>Scylla olivacea</w:t>
            </w:r>
          </w:p>
        </w:tc>
      </w:tr>
      <w:tr>
        <w:tc>
          <w:tcPr>
            <w:tcW w:w="3541" w:type="dxa"/>
            <w:tcMar>
              <w:top w:w="28" w:type="dxa"/>
              <w:left w:w="85" w:type="dxa"/>
            </w:tcMar>
          </w:tcPr>
          <w:p>
            <w:pPr>
              <w:pStyle w:val="yTableNAm"/>
              <w:tabs>
                <w:tab w:val="clear" w:pos="567"/>
                <w:tab w:val="right" w:leader="dot" w:pos="3315"/>
              </w:tabs>
              <w:spacing w:before="0"/>
            </w:pPr>
            <w:r>
              <w:t xml:space="preserve">Crab, Mud (Green) </w:t>
            </w:r>
            <w:r>
              <w:tab/>
            </w:r>
          </w:p>
        </w:tc>
        <w:tc>
          <w:tcPr>
            <w:tcW w:w="3544" w:type="dxa"/>
            <w:tcMar>
              <w:top w:w="28" w:type="dxa"/>
              <w:left w:w="85" w:type="dxa"/>
            </w:tcMar>
          </w:tcPr>
          <w:p>
            <w:pPr>
              <w:pStyle w:val="yTableNAm"/>
              <w:tabs>
                <w:tab w:val="clear" w:pos="567"/>
                <w:tab w:val="left" w:leader="dot" w:pos="3260"/>
              </w:tabs>
              <w:spacing w:before="0"/>
              <w:rPr>
                <w:i/>
              </w:rPr>
            </w:pPr>
            <w:r>
              <w:rPr>
                <w:i/>
              </w:rPr>
              <w:t>Scylla serrata</w:t>
            </w:r>
          </w:p>
        </w:tc>
      </w:tr>
      <w:tr>
        <w:tc>
          <w:tcPr>
            <w:tcW w:w="3541" w:type="dxa"/>
            <w:tcMar>
              <w:top w:w="28" w:type="dxa"/>
              <w:left w:w="85" w:type="dxa"/>
            </w:tcMar>
          </w:tcPr>
          <w:p>
            <w:pPr>
              <w:pStyle w:val="yTableNAm"/>
              <w:tabs>
                <w:tab w:val="clear" w:pos="567"/>
                <w:tab w:val="right" w:leader="dot" w:pos="3315"/>
              </w:tabs>
              <w:spacing w:before="0"/>
            </w:pPr>
            <w:r>
              <w:t xml:space="preserve">Crab, White Spotted Sand </w:t>
            </w:r>
            <w:r>
              <w:tab/>
            </w:r>
          </w:p>
        </w:tc>
        <w:tc>
          <w:tcPr>
            <w:tcW w:w="3544" w:type="dxa"/>
            <w:tcMar>
              <w:top w:w="28" w:type="dxa"/>
              <w:left w:w="85"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left w:w="85" w:type="dxa"/>
            </w:tcMar>
          </w:tcPr>
          <w:p>
            <w:pPr>
              <w:pStyle w:val="yTableNAm"/>
              <w:tabs>
                <w:tab w:val="clear" w:pos="567"/>
                <w:tab w:val="right" w:leader="dot" w:pos="3315"/>
              </w:tabs>
              <w:spacing w:before="0"/>
            </w:pPr>
            <w:r>
              <w:t xml:space="preserve">Freshwater Crayfish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w:t>
            </w:r>
            <w:r>
              <w:t>spp</w:t>
            </w:r>
            <w:r>
              <w:rPr>
                <w:iCs/>
              </w:rPr>
              <w:t xml:space="preserve">. </w:t>
            </w:r>
            <w:r>
              <w:t xml:space="preserve">excluding </w:t>
            </w:r>
            <w:r>
              <w:rPr>
                <w:i/>
                <w:iCs/>
              </w:rPr>
              <w:t xml:space="preserve">C.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Gilgie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left w:w="85" w:type="dxa"/>
            </w:tcMar>
          </w:tcPr>
          <w:p>
            <w:pPr>
              <w:pStyle w:val="yTableNAm"/>
              <w:tabs>
                <w:tab w:val="clear" w:pos="567"/>
                <w:tab w:val="right" w:leader="dot" w:pos="3315"/>
              </w:tabs>
              <w:spacing w:before="0"/>
            </w:pPr>
            <w:r>
              <w:t xml:space="preserve">Koonac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left w:w="85" w:type="dxa"/>
            </w:tcMar>
          </w:tcPr>
          <w:p>
            <w:pPr>
              <w:pStyle w:val="yTableNAm"/>
              <w:tabs>
                <w:tab w:val="clear" w:pos="567"/>
                <w:tab w:val="right" w:leader="dot" w:pos="3315"/>
              </w:tabs>
              <w:spacing w:before="0"/>
            </w:pPr>
            <w:r>
              <w:t xml:space="preserve">Marron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Marron, Blue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left w:w="85" w:type="dxa"/>
            </w:tcMar>
          </w:tcPr>
          <w:p>
            <w:pPr>
              <w:pStyle w:val="yTableNAm"/>
              <w:tabs>
                <w:tab w:val="clear" w:pos="567"/>
                <w:tab w:val="right" w:leader="dot" w:pos="3315"/>
              </w:tabs>
              <w:spacing w:before="0"/>
            </w:pPr>
            <w:r>
              <w:t xml:space="preserve">Prawn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left w:w="85" w:type="dxa"/>
            </w:tcMar>
          </w:tcPr>
          <w:p>
            <w:pPr>
              <w:pStyle w:val="yTableNAm"/>
              <w:tabs>
                <w:tab w:val="clear" w:pos="567"/>
                <w:tab w:val="right" w:leader="dot" w:pos="3315"/>
              </w:tabs>
              <w:spacing w:before="0"/>
            </w:pPr>
            <w:r>
              <w:t xml:space="preserve">Prawn, Banana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left w:w="85" w:type="dxa"/>
            </w:tcMar>
          </w:tcPr>
          <w:p>
            <w:pPr>
              <w:pStyle w:val="yTableNAm"/>
              <w:tabs>
                <w:tab w:val="clear" w:pos="567"/>
                <w:tab w:val="right" w:leader="dot" w:pos="3315"/>
              </w:tabs>
              <w:spacing w:before="0"/>
            </w:pPr>
            <w:r>
              <w:t xml:space="preserve">Prawn, Brown Tiger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left w:w="85" w:type="dxa"/>
            </w:tcMar>
          </w:tcPr>
          <w:p>
            <w:pPr>
              <w:pStyle w:val="yTableNAm"/>
              <w:tabs>
                <w:tab w:val="clear" w:pos="567"/>
                <w:tab w:val="right" w:leader="dot" w:pos="3315"/>
              </w:tabs>
              <w:spacing w:before="0"/>
            </w:pPr>
            <w:r>
              <w:t xml:space="preserve">Prawn, Western King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left w:w="85" w:type="dxa"/>
            </w:tcMar>
          </w:tcPr>
          <w:p>
            <w:pPr>
              <w:pStyle w:val="yTableNAm"/>
              <w:tabs>
                <w:tab w:val="clear" w:pos="567"/>
                <w:tab w:val="right" w:leader="dot" w:pos="3315"/>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left w:w="85" w:type="dxa"/>
            </w:tcMar>
          </w:tcPr>
          <w:p>
            <w:pPr>
              <w:pStyle w:val="yTableNAm"/>
              <w:tabs>
                <w:tab w:val="clear" w:pos="567"/>
                <w:tab w:val="right" w:leader="dot" w:pos="3315"/>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left w:w="85" w:type="dxa"/>
            </w:tcMar>
          </w:tcPr>
          <w:p>
            <w:pPr>
              <w:pStyle w:val="yTableNAm"/>
              <w:tabs>
                <w:tab w:val="clear" w:pos="567"/>
                <w:tab w:val="right" w:leader="dot" w:pos="3315"/>
              </w:tabs>
              <w:spacing w:before="0"/>
            </w:pPr>
            <w:r>
              <w:t xml:space="preserve">Rock Lobster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left w:w="85" w:type="dxa"/>
            </w:tcMar>
          </w:tcPr>
          <w:p>
            <w:pPr>
              <w:pStyle w:val="yTableNAm"/>
              <w:tabs>
                <w:tab w:val="clear" w:pos="567"/>
                <w:tab w:val="right" w:leader="dot" w:pos="3315"/>
              </w:tabs>
              <w:spacing w:before="0"/>
            </w:pPr>
            <w:r>
              <w:t xml:space="preserve">Rock Lobster, Ornate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left w:w="85" w:type="dxa"/>
            </w:tcMar>
          </w:tcPr>
          <w:p>
            <w:pPr>
              <w:pStyle w:val="yTableNAm"/>
              <w:tabs>
                <w:tab w:val="clear" w:pos="567"/>
                <w:tab w:val="right" w:leader="dot" w:pos="3315"/>
              </w:tabs>
              <w:spacing w:before="0"/>
            </w:pPr>
            <w:r>
              <w:t xml:space="preserve">Rock Lobster, Southern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left w:w="85" w:type="dxa"/>
            </w:tcMar>
          </w:tcPr>
          <w:p>
            <w:pPr>
              <w:pStyle w:val="yTableNAm"/>
              <w:tabs>
                <w:tab w:val="clear" w:pos="567"/>
                <w:tab w:val="right" w:leader="dot" w:pos="3315"/>
              </w:tabs>
              <w:spacing w:before="0"/>
            </w:pPr>
            <w:r>
              <w:t xml:space="preserve">Rock Lobster, Tropical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left w:w="85" w:type="dxa"/>
            </w:tcMar>
          </w:tcPr>
          <w:p>
            <w:pPr>
              <w:pStyle w:val="yTableNAm"/>
              <w:tabs>
                <w:tab w:val="clear" w:pos="567"/>
                <w:tab w:val="right" w:leader="dot" w:pos="3315"/>
              </w:tabs>
              <w:spacing w:before="0"/>
            </w:pPr>
            <w:r>
              <w:t xml:space="preserve">Rock Lobster, Western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cygnus</w:t>
            </w:r>
          </w:p>
        </w:tc>
      </w:tr>
      <w:tr>
        <w:tc>
          <w:tcPr>
            <w:tcW w:w="3541" w:type="dxa"/>
            <w:tcMar>
              <w:top w:w="28" w:type="dxa"/>
              <w:left w:w="85" w:type="dxa"/>
            </w:tcMar>
          </w:tcPr>
          <w:p>
            <w:pPr>
              <w:pStyle w:val="yTableNAm"/>
              <w:tabs>
                <w:tab w:val="clear" w:pos="567"/>
                <w:tab w:val="right" w:leader="dot" w:pos="3315"/>
              </w:tabs>
              <w:spacing w:before="0"/>
            </w:pPr>
            <w:r>
              <w:t xml:space="preserve">Yabbie, Common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Yabbie, White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rPr>
                <w:i/>
                <w:iCs/>
              </w:rPr>
            </w:pPr>
            <w:r>
              <w:rPr>
                <w:i/>
                <w:iCs/>
              </w:rPr>
              <w:t>Cherax albidus</w:t>
            </w:r>
          </w:p>
        </w:tc>
      </w:tr>
    </w:tbl>
    <w:p>
      <w:pPr>
        <w:pStyle w:val="yFootnotesection"/>
        <w:spacing w:before="80"/>
      </w:pPr>
      <w:r>
        <w:tab/>
        <w:t>[Division 3 amended in Gazette 30 Aug 1996 p. 4321; 15 Jan 1999 p. 113; 21 Dec 1999 p. 6410; 13 Dec 2002 p. 5798; 22 Dec 2005 p. 6239; 13 Nov 2007 p. 5692</w:t>
      </w:r>
      <w:r>
        <w:noBreakHyphen/>
        <w:t>3; 24 Feb 2012 p. 803.]</w:t>
      </w:r>
    </w:p>
    <w:p>
      <w:pPr>
        <w:pStyle w:val="yHeading3"/>
        <w:pageBreakBefore/>
        <w:spacing w:before="0"/>
      </w:pPr>
      <w:bookmarkStart w:id="958" w:name="_Toc396737818"/>
      <w:bookmarkStart w:id="959" w:name="_Toc396738266"/>
      <w:bookmarkStart w:id="960" w:name="_Toc33374117"/>
      <w:r>
        <w:rPr>
          <w:rStyle w:val="CharSDivNo"/>
        </w:rPr>
        <w:t>Division 4</w:t>
      </w:r>
      <w:r>
        <w:t> — </w:t>
      </w:r>
      <w:r>
        <w:rPr>
          <w:rStyle w:val="CharSDivText"/>
        </w:rPr>
        <w:t>Molluscs</w:t>
      </w:r>
      <w:bookmarkEnd w:id="958"/>
      <w:bookmarkEnd w:id="959"/>
      <w:bookmarkEnd w:id="960"/>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360"/>
        <w:gridCol w:w="3725"/>
      </w:tblGrid>
      <w:tr>
        <w:trPr>
          <w:tblHeader/>
        </w:trPr>
        <w:tc>
          <w:tcPr>
            <w:tcW w:w="3360"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725"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360" w:type="dxa"/>
            <w:tcMar>
              <w:top w:w="28" w:type="dxa"/>
              <w:left w:w="85" w:type="dxa"/>
            </w:tcMar>
          </w:tcPr>
          <w:p>
            <w:pPr>
              <w:pStyle w:val="yTableNAm"/>
              <w:tabs>
                <w:tab w:val="clear" w:pos="567"/>
                <w:tab w:val="right" w:leader="dot" w:pos="3969"/>
              </w:tabs>
              <w:spacing w:before="0"/>
            </w:pPr>
            <w:r>
              <w:t>CEPHALOPODS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Cuttlefish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360" w:type="dxa"/>
            <w:tcMar>
              <w:top w:w="28" w:type="dxa"/>
              <w:left w:w="85" w:type="dxa"/>
            </w:tcMar>
          </w:tcPr>
          <w:p>
            <w:pPr>
              <w:pStyle w:val="yTableNAm"/>
              <w:tabs>
                <w:tab w:val="clear" w:pos="567"/>
                <w:tab w:val="right" w:leader="dot" w:pos="3099"/>
              </w:tabs>
              <w:spacing w:before="0"/>
            </w:pPr>
            <w:r>
              <w:t xml:space="preserve">Octopus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360" w:type="dxa"/>
            <w:tcMar>
              <w:top w:w="28" w:type="dxa"/>
              <w:left w:w="85" w:type="dxa"/>
            </w:tcMar>
          </w:tcPr>
          <w:p>
            <w:pPr>
              <w:pStyle w:val="yTableNAm"/>
              <w:tabs>
                <w:tab w:val="clear" w:pos="567"/>
                <w:tab w:val="right" w:leader="dot" w:pos="3099"/>
              </w:tabs>
              <w:spacing w:before="0"/>
            </w:pPr>
            <w:r>
              <w:t xml:space="preserve">Squid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969"/>
              </w:tabs>
              <w:spacing w:before="0"/>
            </w:pPr>
            <w:r>
              <w:t>GASTROPODS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Abalone (all species)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 xml:space="preserve">Haliotis </w:t>
            </w:r>
            <w:r>
              <w:t>spp.</w:t>
            </w:r>
          </w:p>
        </w:tc>
      </w:tr>
      <w:tr>
        <w:tc>
          <w:tcPr>
            <w:tcW w:w="3360" w:type="dxa"/>
            <w:tcMar>
              <w:top w:w="28" w:type="dxa"/>
              <w:left w:w="85" w:type="dxa"/>
            </w:tcMar>
          </w:tcPr>
          <w:p>
            <w:pPr>
              <w:pStyle w:val="yTableNAm"/>
              <w:tabs>
                <w:tab w:val="clear" w:pos="567"/>
                <w:tab w:val="right" w:leader="dot" w:pos="3099"/>
              </w:tabs>
              <w:spacing w:before="0"/>
            </w:pPr>
            <w:r>
              <w:t xml:space="preserve">Abalone, Brownlip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conicopora</w:t>
            </w:r>
          </w:p>
        </w:tc>
      </w:tr>
      <w:tr>
        <w:tc>
          <w:tcPr>
            <w:tcW w:w="3360" w:type="dxa"/>
            <w:tcMar>
              <w:top w:w="28" w:type="dxa"/>
              <w:left w:w="85" w:type="dxa"/>
            </w:tcMar>
          </w:tcPr>
          <w:p>
            <w:pPr>
              <w:pStyle w:val="yTableNAm"/>
              <w:tabs>
                <w:tab w:val="clear" w:pos="567"/>
                <w:tab w:val="right" w:leader="dot" w:pos="3099"/>
              </w:tabs>
              <w:spacing w:before="0"/>
            </w:pPr>
            <w:r>
              <w:t xml:space="preserve">Abalone, Greenlip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laevigata</w:t>
            </w:r>
          </w:p>
        </w:tc>
      </w:tr>
      <w:tr>
        <w:tc>
          <w:tcPr>
            <w:tcW w:w="3360" w:type="dxa"/>
            <w:tcMar>
              <w:top w:w="28" w:type="dxa"/>
              <w:left w:w="85" w:type="dxa"/>
            </w:tcMar>
          </w:tcPr>
          <w:p>
            <w:pPr>
              <w:pStyle w:val="yTableNAm"/>
              <w:tabs>
                <w:tab w:val="clear" w:pos="567"/>
                <w:tab w:val="right" w:leader="dot" w:pos="3099"/>
              </w:tabs>
              <w:spacing w:before="0"/>
            </w:pPr>
            <w:r>
              <w:t xml:space="preserve">Abalone, Roe’s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roei</w:t>
            </w:r>
          </w:p>
        </w:tc>
      </w:tr>
      <w:tr>
        <w:tc>
          <w:tcPr>
            <w:tcW w:w="3360" w:type="dxa"/>
            <w:tcMar>
              <w:top w:w="28" w:type="dxa"/>
              <w:left w:w="85" w:type="dxa"/>
            </w:tcMar>
          </w:tcPr>
          <w:p>
            <w:pPr>
              <w:pStyle w:val="yTableNAm"/>
              <w:tabs>
                <w:tab w:val="clear" w:pos="567"/>
                <w:tab w:val="right" w:leader="dot" w:pos="3099"/>
              </w:tabs>
              <w:spacing w:before="0"/>
            </w:pPr>
            <w:r>
              <w:t>Conch</w:t>
            </w:r>
            <w:r>
              <w:tab/>
            </w:r>
          </w:p>
        </w:tc>
        <w:tc>
          <w:tcPr>
            <w:tcW w:w="3725" w:type="dxa"/>
            <w:tcMar>
              <w:top w:w="28" w:type="dxa"/>
              <w:left w:w="85" w:type="dxa"/>
            </w:tcMar>
          </w:tcPr>
          <w:p>
            <w:pPr>
              <w:pStyle w:val="yTableNAm"/>
              <w:tabs>
                <w:tab w:val="clear" w:pos="567"/>
                <w:tab w:val="left" w:leader="dot" w:pos="3260"/>
              </w:tabs>
              <w:spacing w:before="0"/>
              <w:rPr>
                <w:i/>
                <w:iCs/>
              </w:rPr>
            </w:pPr>
            <w:r>
              <w:rPr>
                <w:u w:val="single"/>
              </w:rPr>
              <w:t>Family</w:t>
            </w:r>
            <w:r>
              <w:t xml:space="preserve"> Stromidae</w:t>
            </w:r>
          </w:p>
        </w:tc>
      </w:tr>
      <w:tr>
        <w:tc>
          <w:tcPr>
            <w:tcW w:w="3360" w:type="dxa"/>
            <w:tcMar>
              <w:top w:w="28" w:type="dxa"/>
              <w:left w:w="85" w:type="dxa"/>
            </w:tcMar>
          </w:tcPr>
          <w:p>
            <w:pPr>
              <w:pStyle w:val="yTableNAm"/>
              <w:tabs>
                <w:tab w:val="clear" w:pos="567"/>
                <w:tab w:val="right" w:leader="dot" w:pos="3099"/>
              </w:tabs>
              <w:spacing w:before="0"/>
            </w:pPr>
            <w:r>
              <w:t xml:space="preserve">Trochus </w:t>
            </w:r>
            <w:r>
              <w:tab/>
            </w:r>
          </w:p>
        </w:tc>
        <w:tc>
          <w:tcPr>
            <w:tcW w:w="3725" w:type="dxa"/>
            <w:tcMar>
              <w:top w:w="28" w:type="dxa"/>
              <w:left w:w="85" w:type="dxa"/>
            </w:tcMar>
          </w:tcPr>
          <w:p>
            <w:pPr>
              <w:pStyle w:val="yTableNAm"/>
              <w:tabs>
                <w:tab w:val="clear" w:pos="567"/>
                <w:tab w:val="left" w:leader="dot" w:pos="3260"/>
              </w:tabs>
              <w:spacing w:before="0"/>
              <w:rPr>
                <w:i/>
                <w:iCs/>
              </w:rPr>
            </w:pPr>
            <w:r>
              <w:rPr>
                <w:i/>
                <w:iCs/>
              </w:rPr>
              <w:t>Tectus niloticus</w:t>
            </w:r>
          </w:p>
        </w:tc>
      </w:tr>
      <w:tr>
        <w:tc>
          <w:tcPr>
            <w:tcW w:w="3360" w:type="dxa"/>
            <w:tcMar>
              <w:top w:w="28" w:type="dxa"/>
              <w:left w:w="85" w:type="dxa"/>
            </w:tcMar>
          </w:tcPr>
          <w:p>
            <w:pPr>
              <w:pStyle w:val="yTableNAm"/>
              <w:tabs>
                <w:tab w:val="clear" w:pos="567"/>
                <w:tab w:val="right" w:leader="dot" w:pos="3099"/>
              </w:tabs>
              <w:spacing w:before="0"/>
            </w:pPr>
            <w:r>
              <w:t xml:space="preserve">Volute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Volutidae</w:t>
            </w:r>
          </w:p>
        </w:tc>
      </w:tr>
      <w:tr>
        <w:tc>
          <w:tcPr>
            <w:tcW w:w="3360" w:type="dxa"/>
            <w:tcMar>
              <w:top w:w="28" w:type="dxa"/>
              <w:left w:w="85" w:type="dxa"/>
            </w:tcMar>
          </w:tcPr>
          <w:p>
            <w:pPr>
              <w:pStyle w:val="yTableNAm"/>
              <w:tabs>
                <w:tab w:val="clear" w:pos="567"/>
                <w:tab w:val="right" w:leader="dot" w:pos="3099"/>
              </w:tabs>
              <w:spacing w:before="0"/>
            </w:pPr>
            <w:r>
              <w:t xml:space="preserve">Zoila Cowry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Cypraeidae</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rPr>
                <w:u w:val="single"/>
              </w:rPr>
            </w:pPr>
          </w:p>
        </w:tc>
      </w:tr>
      <w:tr>
        <w:tc>
          <w:tcPr>
            <w:tcW w:w="3360" w:type="dxa"/>
            <w:tcMar>
              <w:top w:w="28" w:type="dxa"/>
              <w:left w:w="85" w:type="dxa"/>
            </w:tcMar>
          </w:tcPr>
          <w:p>
            <w:pPr>
              <w:pStyle w:val="yTableNAm"/>
              <w:keepNext/>
              <w:tabs>
                <w:tab w:val="clear" w:pos="567"/>
                <w:tab w:val="right" w:leader="dot" w:pos="3969"/>
              </w:tabs>
              <w:spacing w:before="0"/>
            </w:pPr>
            <w:r>
              <w:t>BIVALVES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smartTag w:uri="urn:schemas-microsoft-com:office:smarttags" w:element="place">
              <w:smartTag w:uri="urn:schemas-microsoft-com:office:smarttags" w:element="State">
                <w:r>
                  <w:t>Ark</w:t>
                </w:r>
              </w:smartTag>
            </w:smartTag>
            <w:r>
              <w:t xml:space="preserve"> Shell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Arcidae</w:t>
            </w:r>
          </w:p>
        </w:tc>
      </w:tr>
      <w:tr>
        <w:tc>
          <w:tcPr>
            <w:tcW w:w="3360" w:type="dxa"/>
            <w:tcMar>
              <w:top w:w="28" w:type="dxa"/>
              <w:left w:w="85" w:type="dxa"/>
            </w:tcMar>
          </w:tcPr>
          <w:p>
            <w:pPr>
              <w:pStyle w:val="yTableNAm"/>
              <w:tabs>
                <w:tab w:val="clear" w:pos="567"/>
                <w:tab w:val="right" w:leader="dot" w:pos="3099"/>
              </w:tabs>
              <w:spacing w:before="0"/>
            </w:pPr>
            <w:r>
              <w:t>Clam, Giant</w:t>
            </w:r>
            <w:r>
              <w:tab/>
            </w:r>
          </w:p>
        </w:tc>
        <w:tc>
          <w:tcPr>
            <w:tcW w:w="3725" w:type="dxa"/>
            <w:tcMar>
              <w:top w:w="28" w:type="dxa"/>
              <w:left w:w="85" w:type="dxa"/>
            </w:tcMar>
          </w:tcPr>
          <w:p>
            <w:pPr>
              <w:pStyle w:val="yTableNAm"/>
              <w:tabs>
                <w:tab w:val="clear" w:pos="567"/>
                <w:tab w:val="left" w:leader="dot" w:pos="3260"/>
              </w:tabs>
              <w:spacing w:before="0"/>
              <w:rPr>
                <w:u w:val="single"/>
              </w:rPr>
            </w:pPr>
            <w:r>
              <w:t>Family Tridacnidae</w:t>
            </w:r>
          </w:p>
        </w:tc>
      </w:tr>
      <w:tr>
        <w:tc>
          <w:tcPr>
            <w:tcW w:w="3360" w:type="dxa"/>
            <w:tcMar>
              <w:top w:w="28" w:type="dxa"/>
              <w:left w:w="85" w:type="dxa"/>
            </w:tcMar>
          </w:tcPr>
          <w:p>
            <w:pPr>
              <w:pStyle w:val="yTableNAm"/>
              <w:tabs>
                <w:tab w:val="clear" w:pos="567"/>
                <w:tab w:val="right" w:leader="dot" w:pos="3099"/>
              </w:tabs>
              <w:spacing w:before="0"/>
            </w:pPr>
            <w:r>
              <w:t xml:space="preserve">Clam, Venus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Veneridae, Katelysia spp.</w:t>
            </w:r>
          </w:p>
        </w:tc>
      </w:tr>
      <w:tr>
        <w:tc>
          <w:tcPr>
            <w:tcW w:w="3360" w:type="dxa"/>
            <w:tcMar>
              <w:top w:w="28" w:type="dxa"/>
              <w:left w:w="85" w:type="dxa"/>
            </w:tcMar>
          </w:tcPr>
          <w:p>
            <w:pPr>
              <w:pStyle w:val="yTableNAm"/>
              <w:tabs>
                <w:tab w:val="clear" w:pos="567"/>
                <w:tab w:val="right" w:leader="dot" w:pos="3099"/>
              </w:tabs>
              <w:spacing w:before="0"/>
            </w:pPr>
            <w:r>
              <w:t xml:space="preserve">Cockle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Cardiidae</w:t>
            </w:r>
          </w:p>
        </w:tc>
      </w:tr>
      <w:tr>
        <w:tc>
          <w:tcPr>
            <w:tcW w:w="3360" w:type="dxa"/>
            <w:tcMar>
              <w:top w:w="28" w:type="dxa"/>
              <w:left w:w="85" w:type="dxa"/>
            </w:tcMar>
          </w:tcPr>
          <w:p>
            <w:pPr>
              <w:pStyle w:val="yTableNAm"/>
              <w:tabs>
                <w:tab w:val="clear" w:pos="567"/>
                <w:tab w:val="right" w:leader="dot" w:pos="3099"/>
              </w:tabs>
              <w:spacing w:before="0"/>
            </w:pPr>
            <w:r>
              <w:t xml:space="preserve">Mussel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Mytilidae</w:t>
            </w:r>
          </w:p>
        </w:tc>
      </w:tr>
      <w:tr>
        <w:tc>
          <w:tcPr>
            <w:tcW w:w="3360" w:type="dxa"/>
            <w:tcMar>
              <w:top w:w="28" w:type="dxa"/>
              <w:left w:w="85" w:type="dxa"/>
            </w:tcMar>
          </w:tcPr>
          <w:p>
            <w:pPr>
              <w:pStyle w:val="yTableNAm"/>
              <w:tabs>
                <w:tab w:val="clear" w:pos="567"/>
                <w:tab w:val="right" w:leader="dot" w:pos="3099"/>
              </w:tabs>
              <w:spacing w:before="0"/>
            </w:pPr>
            <w:r>
              <w:t xml:space="preserve">Mussel, Blue </w:t>
            </w:r>
            <w:r>
              <w:tab/>
            </w:r>
          </w:p>
        </w:tc>
        <w:tc>
          <w:tcPr>
            <w:tcW w:w="3725" w:type="dxa"/>
            <w:tcMar>
              <w:top w:w="28" w:type="dxa"/>
              <w:left w:w="85" w:type="dxa"/>
            </w:tcMar>
          </w:tcPr>
          <w:p>
            <w:pPr>
              <w:pStyle w:val="yTableNAm"/>
              <w:tabs>
                <w:tab w:val="clear" w:pos="567"/>
                <w:tab w:val="left" w:leader="dot" w:pos="3260"/>
              </w:tabs>
              <w:spacing w:before="0"/>
            </w:pPr>
            <w:r>
              <w:rPr>
                <w:i/>
                <w:iCs/>
              </w:rPr>
              <w:t>Mytilus</w:t>
            </w:r>
            <w:r>
              <w:rPr>
                <w:i/>
              </w:rPr>
              <w:t xml:space="preserve"> </w:t>
            </w:r>
            <w:r>
              <w:rPr>
                <w:i/>
                <w:iCs/>
              </w:rPr>
              <w:t>edulis</w:t>
            </w:r>
          </w:p>
        </w:tc>
      </w:tr>
      <w:tr>
        <w:tc>
          <w:tcPr>
            <w:tcW w:w="3360" w:type="dxa"/>
            <w:tcMar>
              <w:top w:w="28" w:type="dxa"/>
              <w:left w:w="85" w:type="dxa"/>
            </w:tcMar>
          </w:tcPr>
          <w:p>
            <w:pPr>
              <w:pStyle w:val="yTableNAm"/>
              <w:tabs>
                <w:tab w:val="clear" w:pos="567"/>
                <w:tab w:val="right" w:leader="dot" w:pos="3099"/>
              </w:tabs>
              <w:spacing w:before="0"/>
            </w:pPr>
            <w:r>
              <w:t xml:space="preserve">Oyster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Ostreidae</w:t>
            </w:r>
          </w:p>
        </w:tc>
      </w:tr>
      <w:tr>
        <w:tc>
          <w:tcPr>
            <w:tcW w:w="3360" w:type="dxa"/>
            <w:tcMar>
              <w:top w:w="28" w:type="dxa"/>
              <w:left w:w="85" w:type="dxa"/>
            </w:tcMar>
          </w:tcPr>
          <w:p>
            <w:pPr>
              <w:pStyle w:val="yTableNAm"/>
              <w:tabs>
                <w:tab w:val="clear" w:pos="567"/>
                <w:tab w:val="right" w:leader="dot" w:pos="3099"/>
              </w:tabs>
              <w:spacing w:before="0"/>
            </w:pPr>
            <w:r>
              <w:t xml:space="preserve">Pipis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Donacidae</w:t>
            </w:r>
          </w:p>
        </w:tc>
      </w:tr>
      <w:tr>
        <w:tc>
          <w:tcPr>
            <w:tcW w:w="3360" w:type="dxa"/>
            <w:tcMar>
              <w:top w:w="28" w:type="dxa"/>
              <w:left w:w="85" w:type="dxa"/>
            </w:tcMar>
          </w:tcPr>
          <w:p>
            <w:pPr>
              <w:pStyle w:val="yTableNAm"/>
              <w:tabs>
                <w:tab w:val="clear" w:pos="567"/>
                <w:tab w:val="right" w:leader="dot" w:pos="3099"/>
              </w:tabs>
              <w:spacing w:before="0"/>
            </w:pPr>
            <w:r>
              <w:t>Razor shell</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Pinnidae</w:t>
            </w:r>
          </w:p>
        </w:tc>
      </w:tr>
      <w:tr>
        <w:tc>
          <w:tcPr>
            <w:tcW w:w="3360" w:type="dxa"/>
            <w:tcBorders>
              <w:bottom w:val="single" w:sz="8" w:space="0" w:color="auto"/>
            </w:tcBorders>
            <w:tcMar>
              <w:top w:w="28" w:type="dxa"/>
              <w:left w:w="85" w:type="dxa"/>
            </w:tcMar>
          </w:tcPr>
          <w:p>
            <w:pPr>
              <w:pStyle w:val="yTableNAm"/>
              <w:tabs>
                <w:tab w:val="clear" w:pos="567"/>
                <w:tab w:val="right" w:leader="dot" w:pos="3099"/>
              </w:tabs>
              <w:spacing w:before="0"/>
            </w:pPr>
            <w:r>
              <w:t xml:space="preserve">Scallop </w:t>
            </w:r>
            <w:r>
              <w:tab/>
            </w:r>
          </w:p>
        </w:tc>
        <w:tc>
          <w:tcPr>
            <w:tcW w:w="3725"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 29 Jan 2013 p. 319; 30 May 2014 p. 1724.]</w:t>
      </w:r>
    </w:p>
    <w:p>
      <w:pPr>
        <w:pStyle w:val="yHeading3"/>
        <w:pageBreakBefore/>
        <w:spacing w:before="0"/>
        <w:rPr>
          <w:snapToGrid w:val="0"/>
        </w:rPr>
      </w:pPr>
      <w:bookmarkStart w:id="961" w:name="_Toc396737819"/>
      <w:bookmarkStart w:id="962" w:name="_Toc396738267"/>
      <w:bookmarkStart w:id="963" w:name="_Toc33374118"/>
      <w:r>
        <w:rPr>
          <w:rStyle w:val="CharSDivNo"/>
        </w:rPr>
        <w:t>Division 5</w:t>
      </w:r>
      <w:r>
        <w:t> — </w:t>
      </w:r>
      <w:r>
        <w:rPr>
          <w:rStyle w:val="CharSDivText"/>
        </w:rPr>
        <w:t>Other</w:t>
      </w:r>
      <w:bookmarkEnd w:id="961"/>
      <w:bookmarkEnd w:id="962"/>
      <w:bookmarkEnd w:id="963"/>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rPr>
          <w:tblHeader/>
        </w:trPr>
        <w:tc>
          <w:tcPr>
            <w:tcW w:w="3541" w:type="dxa"/>
            <w:tcBorders>
              <w:top w:val="single" w:sz="8" w:space="0" w:color="auto"/>
            </w:tcBorders>
            <w:tcMar>
              <w:top w:w="28" w:type="dxa"/>
              <w:left w:w="85" w:type="dxa"/>
            </w:tcMar>
          </w:tcPr>
          <w:p>
            <w:pPr>
              <w:pStyle w:val="yTableNAm"/>
              <w:tabs>
                <w:tab w:val="clear" w:pos="567"/>
                <w:tab w:val="right" w:leader="dot" w:pos="3315"/>
              </w:tabs>
              <w:spacing w:before="0"/>
              <w:rPr>
                <w:b/>
                <w:bCs/>
              </w:rPr>
            </w:pPr>
            <w:r>
              <w:t>Bloodworm</w:t>
            </w:r>
            <w:r>
              <w:tab/>
            </w:r>
          </w:p>
        </w:tc>
        <w:tc>
          <w:tcPr>
            <w:tcW w:w="3544" w:type="dxa"/>
            <w:tcBorders>
              <w:top w:val="single" w:sz="8" w:space="0" w:color="auto"/>
            </w:tcBorders>
            <w:tcMar>
              <w:top w:w="28" w:type="dxa"/>
              <w:left w:w="85" w:type="dxa"/>
            </w:tcMar>
          </w:tcPr>
          <w:p>
            <w:pPr>
              <w:pStyle w:val="yTableNAm"/>
              <w:tabs>
                <w:tab w:val="clear" w:pos="567"/>
                <w:tab w:val="left" w:leader="dot" w:pos="3260"/>
              </w:tabs>
              <w:spacing w:before="0"/>
              <w:rPr>
                <w:b/>
                <w:bCs/>
              </w:rPr>
            </w:pPr>
            <w:r>
              <w:rPr>
                <w:i/>
              </w:rPr>
              <w:t>Polycirrus spp.</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Coral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Live Rock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Sea Cucumber (Beche</w:t>
            </w:r>
            <w:r>
              <w:noBreakHyphen/>
              <w:t>de</w:t>
            </w:r>
            <w:r>
              <w:noBreakHyphen/>
              <w:t>mer, Trepang)</w:t>
            </w:r>
            <w:r>
              <w:tab/>
            </w:r>
          </w:p>
        </w:tc>
        <w:tc>
          <w:tcPr>
            <w:tcW w:w="3544" w:type="dxa"/>
            <w:tcMar>
              <w:top w:w="28" w:type="dxa"/>
              <w:left w:w="85" w:type="dxa"/>
            </w:tcMar>
          </w:tcPr>
          <w:p>
            <w:pPr>
              <w:pStyle w:val="yTableNAm"/>
              <w:tabs>
                <w:tab w:val="clear" w:pos="567"/>
                <w:tab w:val="left" w:leader="dot" w:pos="3260"/>
              </w:tabs>
              <w:spacing w:before="0"/>
            </w:pPr>
            <w:r>
              <w:rPr>
                <w:u w:val="single"/>
              </w:rPr>
              <w:br/>
              <w:t>Class</w:t>
            </w:r>
            <w:r>
              <w:t xml:space="preserve"> Holothurioidae</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Sea Urchin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 29 Jan 2013 p. 319.]</w:t>
      </w:r>
    </w:p>
    <w:p>
      <w:pPr>
        <w:tabs>
          <w:tab w:val="right" w:leader="dot" w:pos="3969"/>
        </w:tabs>
        <w:sectPr>
          <w:headerReference w:type="even" r:id="rId27"/>
          <w:headerReference w:type="default" r:id="rId28"/>
          <w:pgSz w:w="11906" w:h="16838" w:code="9"/>
          <w:pgMar w:top="2381" w:right="2409" w:bottom="3543" w:left="2409" w:header="720" w:footer="3380" w:gutter="0"/>
          <w:cols w:space="720"/>
          <w:noEndnote/>
          <w:docGrid w:linePitch="326"/>
        </w:sectPr>
      </w:pPr>
    </w:p>
    <w:p>
      <w:pPr>
        <w:pStyle w:val="yScheduleHeading"/>
      </w:pPr>
      <w:bookmarkStart w:id="964" w:name="_Toc396737820"/>
      <w:bookmarkStart w:id="965" w:name="_Toc396738268"/>
      <w:bookmarkStart w:id="966" w:name="_Toc33374119"/>
      <w:r>
        <w:rPr>
          <w:rStyle w:val="CharSchNo"/>
        </w:rPr>
        <w:t>Schedule 8</w:t>
      </w:r>
      <w:bookmarkEnd w:id="964"/>
      <w:bookmarkEnd w:id="965"/>
      <w:bookmarkEnd w:id="966"/>
    </w:p>
    <w:p>
      <w:pPr>
        <w:pStyle w:val="yShoulderClause"/>
        <w:rPr>
          <w:snapToGrid w:val="0"/>
        </w:rPr>
      </w:pPr>
      <w:r>
        <w:rPr>
          <w:snapToGrid w:val="0"/>
        </w:rPr>
        <w:t>[reg. 151]</w:t>
      </w:r>
    </w:p>
    <w:p>
      <w:pPr>
        <w:pStyle w:val="yHeading2"/>
      </w:pPr>
      <w:bookmarkStart w:id="967" w:name="_Toc396737821"/>
      <w:bookmarkStart w:id="968" w:name="_Toc396738269"/>
      <w:bookmarkStart w:id="969" w:name="_Toc33374120"/>
      <w:r>
        <w:rPr>
          <w:rStyle w:val="CharSchText"/>
        </w:rPr>
        <w:t>Determination of characteristics of fish</w:t>
      </w:r>
      <w:bookmarkEnd w:id="967"/>
      <w:bookmarkEnd w:id="968"/>
      <w:bookmarkEnd w:id="969"/>
    </w:p>
    <w:p>
      <w:pPr>
        <w:pStyle w:val="yHeading2"/>
        <w:spacing w:after="120"/>
      </w:pPr>
      <w:bookmarkStart w:id="970" w:name="_Toc396737822"/>
      <w:bookmarkStart w:id="971" w:name="_Toc396738270"/>
      <w:bookmarkStart w:id="972" w:name="_Toc33374121"/>
      <w:r>
        <w:rPr>
          <w:rStyle w:val="CharSDivNo"/>
          <w:sz w:val="28"/>
        </w:rPr>
        <w:t>Part 1</w:t>
      </w:r>
      <w:r>
        <w:t> — </w:t>
      </w:r>
      <w:r>
        <w:rPr>
          <w:rStyle w:val="CharSDivText"/>
          <w:sz w:val="28"/>
        </w:rPr>
        <w:t>Length</w:t>
      </w:r>
      <w:bookmarkEnd w:id="970"/>
      <w:bookmarkEnd w:id="971"/>
      <w:bookmarkEnd w:id="972"/>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973" w:name="_Toc396737823"/>
      <w:bookmarkStart w:id="974" w:name="_Toc396738271"/>
      <w:bookmarkStart w:id="975" w:name="_Toc33374122"/>
      <w:r>
        <w:rPr>
          <w:rStyle w:val="CharSDivNo"/>
          <w:sz w:val="28"/>
        </w:rPr>
        <w:t>Part 2</w:t>
      </w:r>
      <w:r>
        <w:t> — </w:t>
      </w:r>
      <w:r>
        <w:rPr>
          <w:rStyle w:val="CharSDivText"/>
          <w:sz w:val="28"/>
        </w:rPr>
        <w:t>Method of determining the volume of fish</w:t>
      </w:r>
      <w:bookmarkEnd w:id="973"/>
      <w:bookmarkEnd w:id="974"/>
      <w:bookmarkEnd w:id="975"/>
    </w:p>
    <w:p>
      <w:pPr>
        <w:pStyle w:val="ySubsection"/>
      </w:pPr>
      <w:r>
        <w:tab/>
      </w:r>
      <w:r>
        <w:tab/>
        <w:t>The volume of space which is filled by whole, undamaged fish without compressing those fish.</w:t>
      </w:r>
    </w:p>
    <w:p>
      <w:pPr>
        <w:pStyle w:val="yHeading2"/>
      </w:pPr>
      <w:bookmarkStart w:id="976" w:name="_Toc396737824"/>
      <w:bookmarkStart w:id="977" w:name="_Toc396738272"/>
      <w:bookmarkStart w:id="978" w:name="_Toc33374123"/>
      <w:r>
        <w:rPr>
          <w:rStyle w:val="CharSDivNo"/>
          <w:sz w:val="28"/>
        </w:rPr>
        <w:t>Part 3</w:t>
      </w:r>
      <w:r>
        <w:t> — </w:t>
      </w:r>
      <w:r>
        <w:rPr>
          <w:rStyle w:val="CharSDivText"/>
          <w:sz w:val="28"/>
        </w:rPr>
        <w:t>Method of determining the length of fish trunks and fillets</w:t>
      </w:r>
      <w:bookmarkEnd w:id="976"/>
      <w:bookmarkEnd w:id="977"/>
      <w:bookmarkEnd w:id="978"/>
    </w:p>
    <w:p>
      <w:pPr>
        <w:pStyle w:val="yFootnoteheading"/>
      </w:pPr>
      <w:r>
        <w:tab/>
        <w:t>[Heading inserted in Gazette 4 Nov 2005 p. 5317.]</w:t>
      </w:r>
    </w:p>
    <w:p>
      <w:pPr>
        <w:pStyle w:val="ySubsection"/>
      </w:pPr>
      <w:r>
        <w:tab/>
      </w:r>
      <w:r>
        <w:tab/>
        <w:t>A fish trunk or fillet is to be measured —</w:t>
      </w:r>
    </w:p>
    <w:p>
      <w:pPr>
        <w:pStyle w:val="yIndenta"/>
      </w:pPr>
      <w:r>
        <w:tab/>
        <w:t>(a)</w:t>
      </w:r>
      <w:r>
        <w:tab/>
        <w:t>when the fish is lying flat; and</w:t>
      </w:r>
    </w:p>
    <w:p>
      <w:pPr>
        <w:pStyle w:val="yIndenta"/>
      </w:pPr>
      <w:r>
        <w:tab/>
        <w:t>(b)</w:t>
      </w:r>
      <w:r>
        <w:tab/>
        <w:t>without being held; and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979" w:name="_Toc396737825"/>
      <w:bookmarkStart w:id="980" w:name="_Toc396738273"/>
      <w:bookmarkStart w:id="981" w:name="_Toc33374124"/>
      <w:r>
        <w:rPr>
          <w:rStyle w:val="CharSchNo"/>
        </w:rPr>
        <w:t>Schedule 9</w:t>
      </w:r>
      <w:r>
        <w:rPr>
          <w:rStyle w:val="CharSDivNo"/>
        </w:rPr>
        <w:t> </w:t>
      </w:r>
      <w:r>
        <w:t>—</w:t>
      </w:r>
      <w:r>
        <w:rPr>
          <w:rStyle w:val="CharSDivText"/>
        </w:rPr>
        <w:t> </w:t>
      </w:r>
      <w:r>
        <w:rPr>
          <w:rStyle w:val="CharSchText"/>
        </w:rPr>
        <w:t>Determining the value of fish</w:t>
      </w:r>
      <w:bookmarkEnd w:id="979"/>
      <w:bookmarkEnd w:id="980"/>
      <w:bookmarkEnd w:id="981"/>
    </w:p>
    <w:p>
      <w:pPr>
        <w:pStyle w:val="yShoulderClause"/>
      </w:pPr>
      <w:r>
        <w:t>[s. 222(2) and r. 157]</w:t>
      </w:r>
    </w:p>
    <w:p>
      <w:pPr>
        <w:pStyle w:val="yFootnoteheading"/>
        <w:spacing w:after="12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320"/>
        <w:gridCol w:w="1384"/>
        <w:gridCol w:w="1384"/>
      </w:tblGrid>
      <w:tr>
        <w:trPr>
          <w:tblHeader/>
        </w:trPr>
        <w:tc>
          <w:tcPr>
            <w:tcW w:w="4320" w:type="dxa"/>
            <w:tcBorders>
              <w:top w:val="single" w:sz="8" w:space="0" w:color="auto"/>
              <w:bottom w:val="single" w:sz="8" w:space="0" w:color="auto"/>
            </w:tcBorders>
            <w:vAlign w:val="center"/>
          </w:tcPr>
          <w:p>
            <w:pPr>
              <w:pStyle w:val="yTableNAm"/>
              <w:spacing w:before="0"/>
              <w:rPr>
                <w:b/>
                <w:bCs/>
              </w:rPr>
            </w:pPr>
            <w:r>
              <w:rPr>
                <w:b/>
                <w:bCs/>
              </w:rPr>
              <w:t>Species of fish</w:t>
            </w:r>
          </w:p>
        </w:tc>
        <w:tc>
          <w:tcPr>
            <w:tcW w:w="1384" w:type="dxa"/>
            <w:tcBorders>
              <w:top w:val="single" w:sz="8" w:space="0" w:color="auto"/>
              <w:bottom w:val="single" w:sz="8" w:space="0" w:color="auto"/>
            </w:tcBorders>
            <w:vAlign w:val="center"/>
          </w:tcPr>
          <w:p>
            <w:pPr>
              <w:pStyle w:val="yTableNAm"/>
              <w:spacing w:before="0"/>
              <w:ind w:left="46"/>
              <w:rPr>
                <w:b/>
                <w:bCs/>
              </w:rPr>
            </w:pPr>
            <w:r>
              <w:rPr>
                <w:b/>
                <w:bCs/>
              </w:rPr>
              <w:t>Value per unit of weight</w:t>
            </w:r>
          </w:p>
          <w:p>
            <w:pPr>
              <w:pStyle w:val="yTableNAm"/>
              <w:spacing w:before="0"/>
              <w:ind w:left="46" w:right="219"/>
              <w:rPr>
                <w:b/>
                <w:bCs/>
              </w:rPr>
            </w:pPr>
            <w:r>
              <w:rPr>
                <w:b/>
                <w:bCs/>
              </w:rPr>
              <w:t>($/kgm)</w:t>
            </w:r>
          </w:p>
        </w:tc>
        <w:tc>
          <w:tcPr>
            <w:tcW w:w="1384" w:type="dxa"/>
            <w:tcBorders>
              <w:top w:val="single" w:sz="8" w:space="0" w:color="auto"/>
              <w:bottom w:val="single" w:sz="8" w:space="0" w:color="auto"/>
            </w:tcBorders>
            <w:vAlign w:val="center"/>
          </w:tcPr>
          <w:p>
            <w:pPr>
              <w:pStyle w:val="yTableNAm"/>
              <w:tabs>
                <w:tab w:val="clear" w:pos="567"/>
              </w:tabs>
              <w:spacing w:before="0"/>
              <w:ind w:left="275"/>
              <w:rPr>
                <w:b/>
                <w:bCs/>
              </w:rPr>
            </w:pPr>
            <w:r>
              <w:rPr>
                <w:b/>
                <w:bCs/>
              </w:rPr>
              <w:br/>
              <w:t xml:space="preserve">Value </w:t>
            </w:r>
            <w:r>
              <w:rPr>
                <w:b/>
                <w:bCs/>
              </w:rPr>
              <w:br/>
              <w:t>per fish</w:t>
            </w:r>
          </w:p>
          <w:p>
            <w:pPr>
              <w:pStyle w:val="yTableNAm"/>
              <w:tabs>
                <w:tab w:val="clear" w:pos="567"/>
              </w:tabs>
              <w:spacing w:before="0"/>
              <w:ind w:left="275"/>
              <w:rPr>
                <w:b/>
                <w:bCs/>
              </w:rPr>
            </w:pPr>
            <w:r>
              <w:rPr>
                <w:b/>
                <w:bCs/>
              </w:rPr>
              <w:t>($)</w:t>
            </w:r>
          </w:p>
        </w:tc>
      </w:tr>
      <w:tr>
        <w:tc>
          <w:tcPr>
            <w:tcW w:w="4320" w:type="dxa"/>
          </w:tcPr>
          <w:p>
            <w:pPr>
              <w:pStyle w:val="yTableNAm"/>
              <w:tabs>
                <w:tab w:val="right" w:leader="dot" w:pos="4038"/>
              </w:tabs>
              <w:spacing w:before="0"/>
            </w:pPr>
            <w:r>
              <w:t>Abalone, Brownlip (shucked) .......................</w:t>
            </w:r>
          </w:p>
        </w:tc>
        <w:tc>
          <w:tcPr>
            <w:tcW w:w="1384" w:type="dxa"/>
          </w:tcPr>
          <w:p>
            <w:pPr>
              <w:pStyle w:val="yTableNAm"/>
              <w:spacing w:before="0"/>
              <w:ind w:right="284"/>
              <w:jc w:val="right"/>
            </w:pPr>
            <w:r>
              <w:t>90.00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Abalone, Brownlip (whole weight) ...............</w:t>
            </w:r>
          </w:p>
        </w:tc>
        <w:tc>
          <w:tcPr>
            <w:tcW w:w="1384" w:type="dxa"/>
          </w:tcPr>
          <w:p>
            <w:pPr>
              <w:pStyle w:val="yTableNAm"/>
              <w:spacing w:before="0"/>
              <w:ind w:right="284"/>
              <w:jc w:val="right"/>
            </w:pPr>
            <w:r>
              <w:t>36.00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Abalone, Greenlip (shucked) ........................</w:t>
            </w:r>
          </w:p>
        </w:tc>
        <w:tc>
          <w:tcPr>
            <w:tcW w:w="1384" w:type="dxa"/>
          </w:tcPr>
          <w:p>
            <w:pPr>
              <w:pStyle w:val="yTableNAm"/>
              <w:spacing w:before="0"/>
              <w:ind w:right="284"/>
              <w:jc w:val="right"/>
            </w:pPr>
            <w:r>
              <w:t>110.00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Abalone, Greenlip (whole weight) ................</w:t>
            </w:r>
          </w:p>
        </w:tc>
        <w:tc>
          <w:tcPr>
            <w:tcW w:w="1384" w:type="dxa"/>
          </w:tcPr>
          <w:p>
            <w:pPr>
              <w:pStyle w:val="yTableNAm"/>
              <w:spacing w:before="0"/>
              <w:ind w:right="284"/>
              <w:jc w:val="right"/>
            </w:pPr>
            <w:r>
              <w:t>40.00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Abalone, Roe’s (shucked) .............................</w:t>
            </w:r>
          </w:p>
        </w:tc>
        <w:tc>
          <w:tcPr>
            <w:tcW w:w="1384" w:type="dxa"/>
          </w:tcPr>
          <w:p>
            <w:pPr>
              <w:pStyle w:val="yTableNAm"/>
              <w:spacing w:before="0"/>
              <w:ind w:right="284"/>
              <w:jc w:val="right"/>
            </w:pPr>
            <w:r>
              <w:t>60.00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Abalone, Roe’s (whole weight) ....................</w:t>
            </w:r>
          </w:p>
        </w:tc>
        <w:tc>
          <w:tcPr>
            <w:tcW w:w="1384" w:type="dxa"/>
          </w:tcPr>
          <w:p>
            <w:pPr>
              <w:pStyle w:val="yTableNAm"/>
              <w:spacing w:before="0"/>
              <w:ind w:right="284"/>
              <w:jc w:val="right"/>
            </w:pPr>
            <w:r>
              <w:t>25.00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Amberjack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smartTag w:uri="urn:schemas-microsoft-com:office:smarttags" w:element="place">
              <w:smartTag w:uri="urn:schemas-microsoft-com:office:smarttags" w:element="State">
                <w:r>
                  <w:t>Ark</w:t>
                </w:r>
              </w:smartTag>
            </w:smartTag>
            <w:r>
              <w:t xml:space="preserve"> Shell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0.25</w:t>
            </w:r>
          </w:p>
        </w:tc>
      </w:tr>
      <w:tr>
        <w:tc>
          <w:tcPr>
            <w:tcW w:w="4320" w:type="dxa"/>
          </w:tcPr>
          <w:p>
            <w:pPr>
              <w:pStyle w:val="yTableNAm"/>
              <w:tabs>
                <w:tab w:val="right" w:leader="dot" w:pos="4038"/>
              </w:tabs>
              <w:spacing w:before="0"/>
            </w:pPr>
            <w:r>
              <w:t>Barracuda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Barramundi ....................................................</w:t>
            </w:r>
          </w:p>
        </w:tc>
        <w:tc>
          <w:tcPr>
            <w:tcW w:w="1384" w:type="dxa"/>
          </w:tcPr>
          <w:p>
            <w:pPr>
              <w:pStyle w:val="yTableNAm"/>
              <w:spacing w:before="0"/>
              <w:ind w:right="284"/>
              <w:jc w:val="right"/>
            </w:pPr>
            <w:r>
              <w:t>14.50</w:t>
            </w:r>
          </w:p>
        </w:tc>
        <w:tc>
          <w:tcPr>
            <w:tcW w:w="1384" w:type="dxa"/>
          </w:tcPr>
          <w:p>
            <w:pPr>
              <w:pStyle w:val="yTableNAm"/>
              <w:spacing w:before="0"/>
              <w:ind w:right="284"/>
              <w:jc w:val="right"/>
            </w:pPr>
            <w:r>
              <w:t>58.00</w:t>
            </w:r>
          </w:p>
        </w:tc>
      </w:tr>
      <w:tr>
        <w:tc>
          <w:tcPr>
            <w:tcW w:w="4320" w:type="dxa"/>
          </w:tcPr>
          <w:p>
            <w:pPr>
              <w:pStyle w:val="yTableNAm"/>
              <w:tabs>
                <w:tab w:val="right" w:leader="dot" w:pos="4038"/>
              </w:tabs>
              <w:spacing w:before="0"/>
            </w:pPr>
            <w:r>
              <w:t>Boarfish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Bonito ............................................................</w:t>
            </w:r>
          </w:p>
        </w:tc>
        <w:tc>
          <w:tcPr>
            <w:tcW w:w="1384" w:type="dxa"/>
          </w:tcPr>
          <w:p>
            <w:pPr>
              <w:pStyle w:val="yTableNAm"/>
              <w:spacing w:before="0"/>
              <w:ind w:right="284"/>
              <w:jc w:val="right"/>
            </w:pPr>
            <w:r>
              <w:t>1.50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Bream, Black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Bream, Fingermark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Bream, Northwest</w:t>
            </w:r>
            <w:r>
              <w:noBreakHyphen/>
              <w:t>Black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Bream, Yellowfin ..........................................</w:t>
            </w:r>
          </w:p>
        </w:tc>
        <w:tc>
          <w:tcPr>
            <w:tcW w:w="1384" w:type="dxa"/>
          </w:tcPr>
          <w:p>
            <w:pPr>
              <w:pStyle w:val="yTableNAm"/>
              <w:spacing w:before="0"/>
              <w:ind w:right="284"/>
              <w:jc w:val="right"/>
            </w:pPr>
            <w:r>
              <w:t>6.50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Catfish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Cherabin ........................................................</w:t>
            </w:r>
          </w:p>
        </w:tc>
        <w:tc>
          <w:tcPr>
            <w:tcW w:w="1384" w:type="dxa"/>
          </w:tcPr>
          <w:p>
            <w:pPr>
              <w:pStyle w:val="yTableNAm"/>
              <w:spacing w:before="0"/>
              <w:ind w:right="284"/>
              <w:jc w:val="right"/>
            </w:pPr>
            <w:r>
              <w:t>7.00</w:t>
            </w:r>
          </w:p>
        </w:tc>
        <w:tc>
          <w:tcPr>
            <w:tcW w:w="1384" w:type="dxa"/>
          </w:tcPr>
          <w:p>
            <w:pPr>
              <w:pStyle w:val="yTableNAm"/>
              <w:spacing w:before="0"/>
              <w:ind w:right="284"/>
              <w:jc w:val="right"/>
            </w:pPr>
            <w:r>
              <w:t>0.30</w:t>
            </w:r>
          </w:p>
        </w:tc>
      </w:tr>
      <w:tr>
        <w:tc>
          <w:tcPr>
            <w:tcW w:w="4320" w:type="dxa"/>
          </w:tcPr>
          <w:p>
            <w:pPr>
              <w:pStyle w:val="yTableNAm"/>
              <w:tabs>
                <w:tab w:val="right" w:leader="dot" w:pos="4038"/>
              </w:tabs>
              <w:spacing w:before="0"/>
            </w:pPr>
            <w:r>
              <w:t>Clam, Venus ..................................................</w:t>
            </w:r>
          </w:p>
        </w:tc>
        <w:tc>
          <w:tcPr>
            <w:tcW w:w="1384" w:type="dxa"/>
          </w:tcPr>
          <w:p>
            <w:pPr>
              <w:pStyle w:val="yTableNAm"/>
              <w:spacing w:before="0"/>
              <w:ind w:right="284"/>
              <w:jc w:val="right"/>
            </w:pPr>
            <w:r>
              <w:t>8.00</w:t>
            </w:r>
          </w:p>
        </w:tc>
        <w:tc>
          <w:tcPr>
            <w:tcW w:w="1384" w:type="dxa"/>
          </w:tcPr>
          <w:p>
            <w:pPr>
              <w:pStyle w:val="yTableNAm"/>
              <w:spacing w:before="0"/>
              <w:ind w:right="284"/>
              <w:jc w:val="right"/>
            </w:pPr>
            <w:r>
              <w:t>0.20</w:t>
            </w:r>
          </w:p>
        </w:tc>
      </w:tr>
      <w:tr>
        <w:tc>
          <w:tcPr>
            <w:tcW w:w="4320" w:type="dxa"/>
          </w:tcPr>
          <w:p>
            <w:pPr>
              <w:pStyle w:val="yTableNAm"/>
              <w:tabs>
                <w:tab w:val="right" w:leader="dot" w:pos="4038"/>
              </w:tabs>
              <w:spacing w:before="0"/>
            </w:pPr>
            <w:r>
              <w:t>Cobbler (Estuary Catfish) .............................</w:t>
            </w:r>
          </w:p>
        </w:tc>
        <w:tc>
          <w:tcPr>
            <w:tcW w:w="1384" w:type="dxa"/>
          </w:tcPr>
          <w:p>
            <w:pPr>
              <w:pStyle w:val="yTableNAm"/>
              <w:spacing w:before="0"/>
              <w:ind w:right="284"/>
              <w:jc w:val="right"/>
            </w:pPr>
            <w:r>
              <w:t>6.50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Cobia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tabs>
                <w:tab w:val="right" w:leader="dot" w:pos="4038"/>
              </w:tabs>
              <w:spacing w:before="0"/>
            </w:pPr>
            <w:r>
              <w:t>Cockle Shell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Cod, Breaksea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Cod, Estuary ..................................................</w:t>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tabs>
                <w:tab w:val="right" w:leader="dot" w:pos="4038"/>
              </w:tabs>
              <w:spacing w:before="0"/>
            </w:pPr>
            <w:r>
              <w:t>Cod, Grey Banded Rock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54.00</w:t>
            </w:r>
          </w:p>
        </w:tc>
      </w:tr>
      <w:tr>
        <w:tc>
          <w:tcPr>
            <w:tcW w:w="4320" w:type="dxa"/>
          </w:tcPr>
          <w:p>
            <w:pPr>
              <w:pStyle w:val="yTableNAm"/>
              <w:tabs>
                <w:tab w:val="right" w:leader="dot" w:pos="4038"/>
              </w:tabs>
              <w:spacing w:before="0"/>
            </w:pPr>
            <w:r>
              <w:t>Cod, Potato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Cod, Rankin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38.00</w:t>
            </w:r>
          </w:p>
        </w:tc>
      </w:tr>
      <w:tr>
        <w:tc>
          <w:tcPr>
            <w:tcW w:w="4320" w:type="dxa"/>
          </w:tcPr>
          <w:p>
            <w:pPr>
              <w:pStyle w:val="yTableNAm"/>
              <w:tabs>
                <w:tab w:val="right" w:leader="dot" w:pos="4038"/>
              </w:tabs>
              <w:spacing w:before="0"/>
            </w:pPr>
            <w:r>
              <w:t>Coral ..............................................................</w:t>
            </w:r>
          </w:p>
        </w:tc>
        <w:tc>
          <w:tcPr>
            <w:tcW w:w="1384" w:type="dxa"/>
          </w:tcPr>
          <w:p>
            <w:pPr>
              <w:pStyle w:val="yTableNAm"/>
              <w:spacing w:before="0"/>
              <w:ind w:right="284"/>
              <w:jc w:val="right"/>
            </w:pPr>
            <w:r>
              <w:t>80.00</w:t>
            </w:r>
          </w:p>
        </w:tc>
        <w:tc>
          <w:tcPr>
            <w:tcW w:w="1384" w:type="dxa"/>
          </w:tcPr>
          <w:p>
            <w:pPr>
              <w:pStyle w:val="yTableNAm"/>
              <w:spacing w:before="0"/>
              <w:ind w:right="284"/>
              <w:jc w:val="right"/>
            </w:pPr>
            <w:r>
              <w:noBreakHyphen/>
            </w:r>
          </w:p>
        </w:tc>
      </w:tr>
      <w:tr>
        <w:tc>
          <w:tcPr>
            <w:tcW w:w="4320" w:type="dxa"/>
          </w:tcPr>
          <w:p>
            <w:pPr>
              <w:pStyle w:val="yTableNAm"/>
              <w:tabs>
                <w:tab w:val="right" w:leader="dot" w:pos="4038"/>
              </w:tabs>
              <w:spacing w:before="0"/>
            </w:pPr>
            <w:r>
              <w:t>Coral Trout ....................................................</w:t>
            </w:r>
          </w:p>
        </w:tc>
        <w:tc>
          <w:tcPr>
            <w:tcW w:w="1384" w:type="dxa"/>
          </w:tcPr>
          <w:p>
            <w:pPr>
              <w:pStyle w:val="yTableNAm"/>
              <w:spacing w:before="0"/>
              <w:ind w:right="284"/>
              <w:jc w:val="right"/>
            </w:pPr>
            <w:r>
              <w:t>20.00</w:t>
            </w:r>
          </w:p>
        </w:tc>
        <w:tc>
          <w:tcPr>
            <w:tcW w:w="1384" w:type="dxa"/>
          </w:tcPr>
          <w:p>
            <w:pPr>
              <w:pStyle w:val="yTableNAm"/>
              <w:spacing w:before="0"/>
              <w:ind w:right="284"/>
              <w:jc w:val="right"/>
            </w:pPr>
            <w:r>
              <w:t>45.00</w:t>
            </w:r>
          </w:p>
        </w:tc>
      </w:tr>
      <w:tr>
        <w:tc>
          <w:tcPr>
            <w:tcW w:w="4320" w:type="dxa"/>
          </w:tcPr>
          <w:p>
            <w:pPr>
              <w:pStyle w:val="yTableNAm"/>
              <w:tabs>
                <w:tab w:val="right" w:leader="dot" w:pos="4038"/>
              </w:tabs>
              <w:spacing w:before="0"/>
            </w:pPr>
            <w:r>
              <w:t>Crab, Blue Manna (Blue Swimmer)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Crab, Champagne ..........................................</w:t>
            </w:r>
          </w:p>
        </w:tc>
        <w:tc>
          <w:tcPr>
            <w:tcW w:w="1384" w:type="dxa"/>
          </w:tcPr>
          <w:p>
            <w:pPr>
              <w:pStyle w:val="yTableNAm"/>
              <w:spacing w:before="0"/>
              <w:ind w:right="284"/>
              <w:jc w:val="right"/>
            </w:pPr>
            <w:r>
              <w:t>15.00</w:t>
            </w:r>
          </w:p>
        </w:tc>
        <w:tc>
          <w:tcPr>
            <w:tcW w:w="1384" w:type="dxa"/>
          </w:tcPr>
          <w:p>
            <w:pPr>
              <w:pStyle w:val="yTableNAm"/>
              <w:spacing w:before="0"/>
              <w:ind w:right="284"/>
              <w:jc w:val="right"/>
            </w:pPr>
            <w:r>
              <w:t>30.00</w:t>
            </w:r>
          </w:p>
        </w:tc>
      </w:tr>
      <w:tr>
        <w:tc>
          <w:tcPr>
            <w:tcW w:w="4320" w:type="dxa"/>
          </w:tcPr>
          <w:p>
            <w:pPr>
              <w:pStyle w:val="yTableNAm"/>
              <w:tabs>
                <w:tab w:val="right" w:leader="dot" w:pos="4038"/>
              </w:tabs>
              <w:spacing w:before="0"/>
            </w:pPr>
            <w:r>
              <w:t>Crab, Crystal .................................................</w:t>
            </w:r>
          </w:p>
        </w:tc>
        <w:tc>
          <w:tcPr>
            <w:tcW w:w="1384" w:type="dxa"/>
          </w:tcPr>
          <w:p>
            <w:pPr>
              <w:pStyle w:val="yTableNAm"/>
              <w:spacing w:before="0"/>
              <w:ind w:right="284"/>
              <w:jc w:val="right"/>
            </w:pPr>
            <w:r>
              <w:t>20.00</w:t>
            </w:r>
          </w:p>
        </w:tc>
        <w:tc>
          <w:tcPr>
            <w:tcW w:w="1384" w:type="dxa"/>
          </w:tcPr>
          <w:p>
            <w:pPr>
              <w:pStyle w:val="yTableNAm"/>
              <w:spacing w:before="0"/>
              <w:ind w:right="284"/>
              <w:jc w:val="right"/>
            </w:pPr>
            <w:r>
              <w:t>50.00</w:t>
            </w:r>
          </w:p>
        </w:tc>
      </w:tr>
      <w:tr>
        <w:tc>
          <w:tcPr>
            <w:tcW w:w="4320" w:type="dxa"/>
          </w:tcPr>
          <w:p>
            <w:pPr>
              <w:pStyle w:val="yTableNAm"/>
              <w:tabs>
                <w:tab w:val="right" w:leader="dot" w:pos="4038"/>
              </w:tabs>
              <w:spacing w:before="0"/>
            </w:pPr>
            <w:r>
              <w:t>Crab, Giant ....................................................</w:t>
            </w:r>
          </w:p>
        </w:tc>
        <w:tc>
          <w:tcPr>
            <w:tcW w:w="1384" w:type="dxa"/>
          </w:tcPr>
          <w:p>
            <w:pPr>
              <w:pStyle w:val="yTableNAm"/>
              <w:spacing w:before="0"/>
              <w:ind w:right="284"/>
              <w:jc w:val="right"/>
            </w:pPr>
            <w:r>
              <w:t>35.00</w:t>
            </w:r>
          </w:p>
        </w:tc>
        <w:tc>
          <w:tcPr>
            <w:tcW w:w="1384" w:type="dxa"/>
          </w:tcPr>
          <w:p>
            <w:pPr>
              <w:pStyle w:val="yTableNAm"/>
              <w:spacing w:before="0"/>
              <w:ind w:right="284"/>
              <w:jc w:val="right"/>
            </w:pPr>
            <w:r>
              <w:t>115.00</w:t>
            </w:r>
          </w:p>
        </w:tc>
      </w:tr>
      <w:tr>
        <w:tc>
          <w:tcPr>
            <w:tcW w:w="4320" w:type="dxa"/>
          </w:tcPr>
          <w:p>
            <w:pPr>
              <w:pStyle w:val="yTableNAm"/>
              <w:tabs>
                <w:tab w:val="right" w:leader="dot" w:pos="4038"/>
              </w:tabs>
              <w:spacing w:before="0"/>
            </w:pPr>
            <w:r>
              <w:t>Crab, Mud (Brown)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Crab, Mud (Green)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Cuttlefish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Dart ................................................................</w:t>
            </w:r>
          </w:p>
        </w:tc>
        <w:tc>
          <w:tcPr>
            <w:tcW w:w="1384" w:type="dxa"/>
          </w:tcPr>
          <w:p>
            <w:pPr>
              <w:pStyle w:val="yTableNAm"/>
              <w:spacing w:before="0"/>
              <w:ind w:right="284"/>
              <w:jc w:val="right"/>
            </w:pPr>
            <w:r>
              <w:t>1.00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Dhufish, West Australian ..............................</w:t>
            </w:r>
          </w:p>
        </w:tc>
        <w:tc>
          <w:tcPr>
            <w:tcW w:w="1384" w:type="dxa"/>
          </w:tcPr>
          <w:p>
            <w:pPr>
              <w:pStyle w:val="yTableNAm"/>
              <w:spacing w:before="0"/>
              <w:ind w:right="284"/>
              <w:jc w:val="right"/>
            </w:pPr>
            <w:r>
              <w:t>18.00</w:t>
            </w:r>
          </w:p>
        </w:tc>
        <w:tc>
          <w:tcPr>
            <w:tcW w:w="1384" w:type="dxa"/>
          </w:tcPr>
          <w:p>
            <w:pPr>
              <w:pStyle w:val="yTableNAm"/>
              <w:spacing w:before="0"/>
              <w:ind w:right="284"/>
              <w:jc w:val="right"/>
            </w:pPr>
            <w:r>
              <w:t>72.00</w:t>
            </w:r>
          </w:p>
        </w:tc>
      </w:tr>
      <w:tr>
        <w:tc>
          <w:tcPr>
            <w:tcW w:w="4320" w:type="dxa"/>
          </w:tcPr>
          <w:p>
            <w:pPr>
              <w:pStyle w:val="yTableNAm"/>
              <w:tabs>
                <w:tab w:val="right" w:leader="dot" w:pos="4038"/>
              </w:tabs>
              <w:spacing w:before="0"/>
            </w:pPr>
            <w:r>
              <w:t>Dolphinfish (Mahi Mahi) ..............................</w:t>
            </w:r>
          </w:p>
        </w:tc>
        <w:tc>
          <w:tcPr>
            <w:tcW w:w="1384" w:type="dxa"/>
          </w:tcPr>
          <w:p>
            <w:pPr>
              <w:pStyle w:val="yTableNAm"/>
              <w:spacing w:before="0"/>
              <w:ind w:right="284"/>
              <w:jc w:val="right"/>
            </w:pPr>
            <w:r>
              <w:t>2.00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Dory, John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pPr>
            <w:r>
              <w:t>Emperor, Bluespotted ....................................</w:t>
            </w:r>
          </w:p>
        </w:tc>
        <w:tc>
          <w:tcPr>
            <w:tcW w:w="1384" w:type="dxa"/>
          </w:tcPr>
          <w:p>
            <w:pPr>
              <w:pStyle w:val="yTableNAm"/>
              <w:spacing w:before="0"/>
              <w:ind w:right="284"/>
              <w:jc w:val="right"/>
            </w:pPr>
            <w:r>
              <w:t>5.00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Emperor, Blue</w:t>
            </w:r>
            <w:r>
              <w:noBreakHyphen/>
              <w:t>lined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Emperor, Red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tabs>
                <w:tab w:val="right" w:leader="dot" w:pos="4038"/>
              </w:tabs>
              <w:spacing w:before="0"/>
            </w:pPr>
            <w:r>
              <w:t>Emperor, Spangled ........................................</w:t>
            </w:r>
          </w:p>
        </w:tc>
        <w:tc>
          <w:tcPr>
            <w:tcW w:w="1384" w:type="dxa"/>
          </w:tcPr>
          <w:p>
            <w:pPr>
              <w:pStyle w:val="yTableNAm"/>
              <w:spacing w:before="0"/>
              <w:ind w:right="284"/>
              <w:jc w:val="right"/>
            </w:pPr>
            <w:r>
              <w:t>7.00</w:t>
            </w:r>
          </w:p>
        </w:tc>
        <w:tc>
          <w:tcPr>
            <w:tcW w:w="1384" w:type="dxa"/>
          </w:tcPr>
          <w:p>
            <w:pPr>
              <w:pStyle w:val="yTableNAm"/>
              <w:spacing w:before="0"/>
              <w:ind w:right="284"/>
              <w:jc w:val="right"/>
            </w:pPr>
            <w:r>
              <w:t>17.50</w:t>
            </w:r>
          </w:p>
        </w:tc>
      </w:tr>
      <w:tr>
        <w:tc>
          <w:tcPr>
            <w:tcW w:w="4320" w:type="dxa"/>
          </w:tcPr>
          <w:p>
            <w:pPr>
              <w:pStyle w:val="yTableNAm"/>
              <w:tabs>
                <w:tab w:val="right" w:leader="dot" w:pos="4038"/>
              </w:tabs>
              <w:spacing w:before="0"/>
            </w:pPr>
            <w:r>
              <w:t>Flathead .........................................................</w:t>
            </w:r>
          </w:p>
        </w:tc>
        <w:tc>
          <w:tcPr>
            <w:tcW w:w="1384" w:type="dxa"/>
          </w:tcPr>
          <w:p>
            <w:pPr>
              <w:pStyle w:val="yTableNAm"/>
              <w:spacing w:before="0"/>
              <w:ind w:right="284"/>
              <w:jc w:val="right"/>
            </w:pPr>
            <w:r>
              <w:t>6.00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Flounder ........................................................</w:t>
            </w:r>
          </w:p>
        </w:tc>
        <w:tc>
          <w:tcPr>
            <w:tcW w:w="1384" w:type="dxa"/>
          </w:tcPr>
          <w:p>
            <w:pPr>
              <w:pStyle w:val="yTableNAm"/>
              <w:spacing w:before="0"/>
              <w:ind w:right="284"/>
              <w:jc w:val="right"/>
            </w:pPr>
            <w:r>
              <w:t>11.00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Foxfish, Western ...........................................</w:t>
            </w:r>
          </w:p>
        </w:tc>
        <w:tc>
          <w:tcPr>
            <w:tcW w:w="1384" w:type="dxa"/>
          </w:tcPr>
          <w:p>
            <w:pPr>
              <w:pStyle w:val="yTableNAm"/>
              <w:spacing w:before="0"/>
              <w:ind w:right="284"/>
              <w:jc w:val="right"/>
            </w:pPr>
            <w:r>
              <w:t>5.50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Garfish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Goatfish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Groper, Baldchin ...........................................</w:t>
            </w:r>
          </w:p>
        </w:tc>
        <w:tc>
          <w:tcPr>
            <w:tcW w:w="1384" w:type="dxa"/>
          </w:tcPr>
          <w:p>
            <w:pPr>
              <w:pStyle w:val="yTableNAm"/>
              <w:spacing w:before="0"/>
              <w:ind w:right="284"/>
              <w:jc w:val="right"/>
            </w:pPr>
            <w:r>
              <w:t>12.00</w:t>
            </w:r>
          </w:p>
        </w:tc>
        <w:tc>
          <w:tcPr>
            <w:tcW w:w="1384" w:type="dxa"/>
          </w:tcPr>
          <w:p>
            <w:pPr>
              <w:pStyle w:val="yTableNAm"/>
              <w:spacing w:before="0"/>
              <w:ind w:right="284"/>
              <w:jc w:val="right"/>
            </w:pPr>
            <w:r>
              <w:t>36.00</w:t>
            </w:r>
          </w:p>
        </w:tc>
      </w:tr>
      <w:tr>
        <w:tc>
          <w:tcPr>
            <w:tcW w:w="4320" w:type="dxa"/>
          </w:tcPr>
          <w:p>
            <w:pPr>
              <w:pStyle w:val="yTableNAm"/>
              <w:tabs>
                <w:tab w:val="right" w:leader="dot" w:pos="4038"/>
              </w:tabs>
              <w:spacing w:before="0"/>
            </w:pPr>
            <w:r>
              <w:t>Groper, Bass ..................................................</w:t>
            </w:r>
          </w:p>
        </w:tc>
        <w:tc>
          <w:tcPr>
            <w:tcW w:w="1384" w:type="dxa"/>
          </w:tcPr>
          <w:p>
            <w:pPr>
              <w:pStyle w:val="yTableNAm"/>
              <w:spacing w:before="0"/>
              <w:ind w:right="284"/>
              <w:jc w:val="right"/>
            </w:pPr>
            <w:r>
              <w:t>8.50</w:t>
            </w:r>
          </w:p>
        </w:tc>
        <w:tc>
          <w:tcPr>
            <w:tcW w:w="1384" w:type="dxa"/>
          </w:tcPr>
          <w:p>
            <w:pPr>
              <w:pStyle w:val="yTableNAm"/>
              <w:spacing w:before="0"/>
              <w:ind w:right="284"/>
              <w:jc w:val="right"/>
            </w:pPr>
            <w:r>
              <w:t>51.00</w:t>
            </w:r>
          </w:p>
        </w:tc>
      </w:tr>
      <w:tr>
        <w:tc>
          <w:tcPr>
            <w:tcW w:w="4320" w:type="dxa"/>
          </w:tcPr>
          <w:p>
            <w:pPr>
              <w:pStyle w:val="yTableNAm"/>
              <w:tabs>
                <w:tab w:val="right" w:leader="dot" w:pos="4038"/>
              </w:tabs>
              <w:spacing w:before="0"/>
            </w:pPr>
            <w:r>
              <w:t xml:space="preserve">Groper, </w:t>
            </w:r>
            <w:smartTag w:uri="urn:schemas-microsoft-com:office:smarttags" w:element="place">
              <w:smartTag w:uri="urn:schemas-microsoft-com:office:smarttags" w:element="State">
                <w:r>
                  <w:t>Queensland</w:t>
                </w:r>
              </w:smartTag>
            </w:smartTag>
            <w:r>
              <w:t xml:space="preserv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Groper, Western Blue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tabs>
                <w:tab w:val="right" w:leader="dot" w:pos="4038"/>
              </w:tabs>
              <w:spacing w:before="0"/>
            </w:pPr>
            <w:r>
              <w:t>Grunter, Sooty................................................</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Hapuku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tabs>
                <w:tab w:val="right" w:leader="dot" w:pos="4038"/>
              </w:tabs>
              <w:spacing w:before="0"/>
            </w:pPr>
            <w:r>
              <w:t>Hardyhead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Harlequin 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7.00</w:t>
            </w:r>
          </w:p>
        </w:tc>
      </w:tr>
      <w:tr>
        <w:tc>
          <w:tcPr>
            <w:tcW w:w="4320" w:type="dxa"/>
          </w:tcPr>
          <w:p>
            <w:pPr>
              <w:pStyle w:val="yTableNAm"/>
              <w:tabs>
                <w:tab w:val="right" w:leader="dot" w:pos="4038"/>
              </w:tabs>
              <w:spacing w:before="0"/>
            </w:pPr>
            <w:r>
              <w:t>Herring, Australian (Tommy Ruff) ...............</w:t>
            </w:r>
          </w:p>
        </w:tc>
        <w:tc>
          <w:tcPr>
            <w:tcW w:w="1384" w:type="dxa"/>
          </w:tcPr>
          <w:p>
            <w:pPr>
              <w:pStyle w:val="yTableNAm"/>
              <w:spacing w:before="0"/>
              <w:ind w:right="284"/>
              <w:jc w:val="right"/>
            </w:pPr>
            <w:r>
              <w:t>4.50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Javelinfish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Kingfish, Yellowtail ......................................</w:t>
            </w:r>
          </w:p>
        </w:tc>
        <w:tc>
          <w:tcPr>
            <w:tcW w:w="1384" w:type="dxa"/>
          </w:tcPr>
          <w:p>
            <w:pPr>
              <w:pStyle w:val="yTableNAm"/>
              <w:spacing w:before="0"/>
              <w:ind w:right="284"/>
              <w:jc w:val="right"/>
            </w:pPr>
            <w:r>
              <w:t>1.50</w:t>
            </w:r>
          </w:p>
        </w:tc>
        <w:tc>
          <w:tcPr>
            <w:tcW w:w="1384" w:type="dxa"/>
          </w:tcPr>
          <w:p>
            <w:pPr>
              <w:pStyle w:val="yTableNAm"/>
              <w:spacing w:before="0"/>
              <w:ind w:right="284"/>
              <w:jc w:val="right"/>
            </w:pPr>
            <w:r>
              <w:t>7.50</w:t>
            </w:r>
          </w:p>
        </w:tc>
      </w:tr>
      <w:tr>
        <w:tc>
          <w:tcPr>
            <w:tcW w:w="4320" w:type="dxa"/>
          </w:tcPr>
          <w:p>
            <w:pPr>
              <w:pStyle w:val="yTableNAm"/>
              <w:tabs>
                <w:tab w:val="right" w:leader="dot" w:pos="4038"/>
              </w:tabs>
              <w:spacing w:before="0"/>
            </w:pPr>
            <w:r>
              <w:t>Leafy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Leatherjacket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Live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noBreakHyphen/>
            </w:r>
          </w:p>
        </w:tc>
      </w:tr>
      <w:tr>
        <w:tc>
          <w:tcPr>
            <w:tcW w:w="4320" w:type="dxa"/>
          </w:tcPr>
          <w:p>
            <w:pPr>
              <w:pStyle w:val="yTableNAm"/>
              <w:tabs>
                <w:tab w:val="right" w:leader="dot" w:pos="4038"/>
              </w:tabs>
              <w:spacing w:before="0"/>
            </w:pPr>
            <w:r>
              <w:t>Longtom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Mackerel, Blue (Common)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Mackerel, Broad</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tabs>
                <w:tab w:val="right" w:leader="dot" w:pos="4038"/>
              </w:tabs>
              <w:spacing w:before="0"/>
            </w:pPr>
            <w:r>
              <w:t>Mackerel, Narrow</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tabs>
                <w:tab w:val="right" w:leader="dot" w:pos="4038"/>
              </w:tabs>
              <w:spacing w:before="0"/>
            </w:pPr>
            <w:r>
              <w:t>Mackerel, Shark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Mackerel, Wahoo ..........................................</w:t>
            </w:r>
          </w:p>
        </w:tc>
        <w:tc>
          <w:tcPr>
            <w:tcW w:w="1384" w:type="dxa"/>
          </w:tcPr>
          <w:p>
            <w:pPr>
              <w:pStyle w:val="yTableNAm"/>
              <w:spacing w:before="0"/>
              <w:ind w:right="284"/>
              <w:jc w:val="right"/>
            </w:pPr>
            <w:r>
              <w:t>7.00</w:t>
            </w:r>
          </w:p>
        </w:tc>
        <w:tc>
          <w:tcPr>
            <w:tcW w:w="1384" w:type="dxa"/>
          </w:tcPr>
          <w:p>
            <w:pPr>
              <w:pStyle w:val="yTableNAm"/>
              <w:spacing w:before="0"/>
              <w:ind w:right="284"/>
              <w:jc w:val="right"/>
            </w:pPr>
            <w:r>
              <w:t>28.00</w:t>
            </w:r>
          </w:p>
        </w:tc>
      </w:tr>
      <w:tr>
        <w:tc>
          <w:tcPr>
            <w:tcW w:w="4320" w:type="dxa"/>
          </w:tcPr>
          <w:p>
            <w:pPr>
              <w:pStyle w:val="yTableNAm"/>
              <w:tabs>
                <w:tab w:val="right" w:leader="dot" w:pos="4038"/>
              </w:tabs>
              <w:spacing w:before="0"/>
            </w:pPr>
            <w:r>
              <w:t>Mangrove Jack ..............................................</w:t>
            </w:r>
          </w:p>
        </w:tc>
        <w:tc>
          <w:tcPr>
            <w:tcW w:w="1384" w:type="dxa"/>
          </w:tcPr>
          <w:p>
            <w:pPr>
              <w:pStyle w:val="yTableNAm"/>
              <w:spacing w:before="0"/>
              <w:ind w:right="284"/>
              <w:jc w:val="right"/>
            </w:pPr>
            <w:r>
              <w:t>5.50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Marlin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Marron ...........................................................</w:t>
            </w:r>
          </w:p>
        </w:tc>
        <w:tc>
          <w:tcPr>
            <w:tcW w:w="1384" w:type="dxa"/>
          </w:tcPr>
          <w:p>
            <w:pPr>
              <w:pStyle w:val="yTableNAm"/>
              <w:spacing w:before="0"/>
              <w:ind w:right="284"/>
              <w:jc w:val="right"/>
            </w:pPr>
            <w:r>
              <w:t>36.00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Mullet ............................................................</w:t>
            </w:r>
          </w:p>
        </w:tc>
        <w:tc>
          <w:tcPr>
            <w:tcW w:w="1384" w:type="dxa"/>
          </w:tcPr>
          <w:p>
            <w:pPr>
              <w:pStyle w:val="yTableNAm"/>
              <w:spacing w:before="0"/>
              <w:ind w:right="284"/>
              <w:jc w:val="right"/>
            </w:pPr>
            <w:r>
              <w:t>4.50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Mulloway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Mulloway, Northern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Mussel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Nannygai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20.00</w:t>
            </w:r>
          </w:p>
        </w:tc>
      </w:tr>
      <w:tr>
        <w:tc>
          <w:tcPr>
            <w:tcW w:w="4320" w:type="dxa"/>
          </w:tcPr>
          <w:p>
            <w:pPr>
              <w:pStyle w:val="yTableNAm"/>
              <w:tabs>
                <w:tab w:val="right" w:leader="dot" w:pos="4038"/>
              </w:tabs>
              <w:spacing w:before="0"/>
            </w:pPr>
            <w:r>
              <w:t>Octopus .........................................................</w:t>
            </w:r>
          </w:p>
        </w:tc>
        <w:tc>
          <w:tcPr>
            <w:tcW w:w="1384" w:type="dxa"/>
          </w:tcPr>
          <w:p>
            <w:pPr>
              <w:pStyle w:val="yTableNAm"/>
              <w:spacing w:before="0"/>
              <w:ind w:right="284"/>
              <w:jc w:val="right"/>
            </w:pPr>
            <w:r>
              <w:t>12.00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pPr>
            <w:r>
              <w:t>Oyster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0.60</w:t>
            </w:r>
          </w:p>
        </w:tc>
      </w:tr>
      <w:tr>
        <w:tc>
          <w:tcPr>
            <w:tcW w:w="4320" w:type="dxa"/>
          </w:tcPr>
          <w:p>
            <w:pPr>
              <w:pStyle w:val="yTableNAm"/>
              <w:tabs>
                <w:tab w:val="right" w:leader="dot" w:pos="4038"/>
              </w:tabs>
              <w:spacing w:before="0"/>
            </w:pPr>
            <w:r>
              <w:t>Parrot 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Pearl Perch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pPr>
            <w:r>
              <w:t>Pigfish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pPr>
            <w:r>
              <w:t>Pike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Pilchard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Pipi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Prawn, Brown Tiger ......................................</w:t>
            </w:r>
          </w:p>
        </w:tc>
        <w:tc>
          <w:tcPr>
            <w:tcW w:w="1384" w:type="dxa"/>
          </w:tcPr>
          <w:p>
            <w:pPr>
              <w:pStyle w:val="yTableNAm"/>
              <w:spacing w:before="0"/>
              <w:ind w:right="284"/>
              <w:jc w:val="right"/>
            </w:pPr>
            <w:r>
              <w:t>15.00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Prawn, Western King ....................................</w:t>
            </w:r>
          </w:p>
        </w:tc>
        <w:tc>
          <w:tcPr>
            <w:tcW w:w="1384" w:type="dxa"/>
          </w:tcPr>
          <w:p>
            <w:pPr>
              <w:pStyle w:val="yTableNAm"/>
              <w:spacing w:before="0"/>
              <w:ind w:right="284"/>
              <w:jc w:val="right"/>
            </w:pPr>
            <w:r>
              <w:t>13.00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384" w:type="dxa"/>
          </w:tcPr>
          <w:p>
            <w:pPr>
              <w:pStyle w:val="yTableNAm"/>
              <w:spacing w:before="0"/>
              <w:ind w:right="284"/>
              <w:jc w:val="right"/>
            </w:pPr>
            <w:r>
              <w:t>4.00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Prawn (other)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Queenfish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Rays ...............................................................</w:t>
            </w:r>
          </w:p>
        </w:tc>
        <w:tc>
          <w:tcPr>
            <w:tcW w:w="1384" w:type="dxa"/>
          </w:tcPr>
          <w:p>
            <w:pPr>
              <w:pStyle w:val="yTableNAm"/>
              <w:spacing w:before="0"/>
              <w:ind w:right="284"/>
              <w:jc w:val="right"/>
            </w:pPr>
            <w:r>
              <w:t>4.00</w:t>
            </w:r>
          </w:p>
        </w:tc>
        <w:tc>
          <w:tcPr>
            <w:tcW w:w="1384" w:type="dxa"/>
          </w:tcPr>
          <w:p>
            <w:pPr>
              <w:pStyle w:val="yTableNAm"/>
              <w:spacing w:before="0"/>
              <w:ind w:right="284"/>
              <w:jc w:val="right"/>
            </w:pPr>
            <w:r>
              <w:t>60.00</w:t>
            </w:r>
          </w:p>
        </w:tc>
      </w:tr>
      <w:tr>
        <w:tc>
          <w:tcPr>
            <w:tcW w:w="4320" w:type="dxa"/>
          </w:tcPr>
          <w:p>
            <w:pPr>
              <w:pStyle w:val="yTableNAm"/>
              <w:tabs>
                <w:tab w:val="right" w:leader="dot" w:pos="4038"/>
              </w:tabs>
              <w:spacing w:before="0"/>
            </w:pPr>
            <w:r>
              <w:t>Razor shell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Rock Lobster ..................................................</w:t>
            </w:r>
          </w:p>
        </w:tc>
        <w:tc>
          <w:tcPr>
            <w:tcW w:w="1384" w:type="dxa"/>
          </w:tcPr>
          <w:p>
            <w:pPr>
              <w:pStyle w:val="yTableNAm"/>
              <w:spacing w:before="0"/>
              <w:ind w:right="284"/>
              <w:jc w:val="right"/>
            </w:pPr>
            <w:r>
              <w:t>50.00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Rock Lobster (tail weight) ............................</w:t>
            </w:r>
          </w:p>
        </w:tc>
        <w:tc>
          <w:tcPr>
            <w:tcW w:w="1384" w:type="dxa"/>
          </w:tcPr>
          <w:p>
            <w:pPr>
              <w:pStyle w:val="yTableNAm"/>
              <w:spacing w:before="0"/>
              <w:ind w:right="284"/>
              <w:jc w:val="right"/>
            </w:pPr>
            <w:r>
              <w:t>60.00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Sailfish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40.00</w:t>
            </w:r>
          </w:p>
        </w:tc>
      </w:tr>
      <w:tr>
        <w:tc>
          <w:tcPr>
            <w:tcW w:w="4320" w:type="dxa"/>
          </w:tcPr>
          <w:p>
            <w:pPr>
              <w:pStyle w:val="yTableNAm"/>
              <w:tabs>
                <w:tab w:val="right" w:leader="dot" w:pos="4038"/>
              </w:tabs>
              <w:spacing w:before="0"/>
            </w:pPr>
            <w:r>
              <w:t>Salmon, Australian ........................................</w:t>
            </w:r>
          </w:p>
        </w:tc>
        <w:tc>
          <w:tcPr>
            <w:tcW w:w="1384" w:type="dxa"/>
          </w:tcPr>
          <w:p>
            <w:pPr>
              <w:pStyle w:val="yTableNAm"/>
              <w:spacing w:before="0"/>
              <w:ind w:right="284"/>
              <w:jc w:val="right"/>
            </w:pPr>
            <w:r>
              <w:t>1.50</w:t>
            </w:r>
          </w:p>
        </w:tc>
        <w:tc>
          <w:tcPr>
            <w:tcW w:w="1384" w:type="dxa"/>
          </w:tcPr>
          <w:p>
            <w:pPr>
              <w:pStyle w:val="yTableNAm"/>
              <w:spacing w:before="0"/>
              <w:ind w:right="284"/>
              <w:jc w:val="right"/>
            </w:pPr>
            <w:r>
              <w:t>3.75</w:t>
            </w:r>
          </w:p>
        </w:tc>
      </w:tr>
      <w:tr>
        <w:tc>
          <w:tcPr>
            <w:tcW w:w="4320" w:type="dxa"/>
          </w:tcPr>
          <w:p>
            <w:pPr>
              <w:pStyle w:val="yTableNAm"/>
              <w:tabs>
                <w:tab w:val="right" w:leader="dot" w:pos="4038"/>
              </w:tabs>
              <w:spacing w:before="0"/>
            </w:pPr>
            <w:r>
              <w:t>Samson Fish (Sea Kingfish)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Sawfish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Scallop (shucked) ..........................................</w:t>
            </w:r>
          </w:p>
        </w:tc>
        <w:tc>
          <w:tcPr>
            <w:tcW w:w="1384" w:type="dxa"/>
          </w:tcPr>
          <w:p>
            <w:pPr>
              <w:pStyle w:val="yTableNAm"/>
              <w:spacing w:before="0"/>
              <w:ind w:right="284"/>
              <w:jc w:val="right"/>
            </w:pPr>
            <w:r>
              <w:t>18.00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Scallop (whole weight) .................................</w:t>
            </w:r>
          </w:p>
        </w:tc>
        <w:tc>
          <w:tcPr>
            <w:tcW w:w="1384" w:type="dxa"/>
          </w:tcPr>
          <w:p>
            <w:pPr>
              <w:pStyle w:val="yTableNAm"/>
              <w:spacing w:before="0"/>
              <w:ind w:right="284"/>
              <w:jc w:val="right"/>
            </w:pPr>
            <w:r>
              <w:t>3.60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Sea Cucumber (Beche</w:t>
            </w:r>
            <w:r>
              <w:noBreakHyphen/>
              <w:t>de</w:t>
            </w:r>
            <w:r>
              <w:noBreakHyphen/>
              <w:t>mer, Trepang) ......</w:t>
            </w:r>
          </w:p>
        </w:tc>
        <w:tc>
          <w:tcPr>
            <w:tcW w:w="1384" w:type="dxa"/>
          </w:tcPr>
          <w:p>
            <w:pPr>
              <w:pStyle w:val="yTableNAm"/>
              <w:spacing w:before="0"/>
              <w:ind w:right="284"/>
              <w:jc w:val="right"/>
            </w:pPr>
            <w:r>
              <w:t>9.50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Sea Urchin .....................................................</w:t>
            </w:r>
          </w:p>
        </w:tc>
        <w:tc>
          <w:tcPr>
            <w:tcW w:w="1384" w:type="dxa"/>
          </w:tcPr>
          <w:p>
            <w:pPr>
              <w:pStyle w:val="yTableNAm"/>
              <w:spacing w:before="0"/>
              <w:ind w:right="284"/>
              <w:jc w:val="right"/>
            </w:pPr>
            <w:r>
              <w:t>20.00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Shark, Great White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 Speartooth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 Whale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Sharks (other) ................................................</w:t>
            </w:r>
          </w:p>
        </w:tc>
        <w:tc>
          <w:tcPr>
            <w:tcW w:w="1384" w:type="dxa"/>
          </w:tcPr>
          <w:p>
            <w:pPr>
              <w:pStyle w:val="yTableNAm"/>
              <w:spacing w:before="0"/>
              <w:ind w:right="284"/>
              <w:jc w:val="right"/>
            </w:pPr>
            <w:r>
              <w:t>6.00</w:t>
            </w:r>
          </w:p>
        </w:tc>
        <w:tc>
          <w:tcPr>
            <w:tcW w:w="1384" w:type="dxa"/>
          </w:tcPr>
          <w:p>
            <w:pPr>
              <w:pStyle w:val="yTableNAm"/>
              <w:spacing w:before="0"/>
              <w:ind w:right="284"/>
              <w:jc w:val="right"/>
            </w:pPr>
            <w:r>
              <w:t>90.00</w:t>
            </w:r>
          </w:p>
        </w:tc>
      </w:tr>
      <w:tr>
        <w:tc>
          <w:tcPr>
            <w:tcW w:w="4320" w:type="dxa"/>
          </w:tcPr>
          <w:p>
            <w:pPr>
              <w:pStyle w:val="yTableNAm"/>
              <w:tabs>
                <w:tab w:val="right" w:leader="dot" w:pos="4038"/>
              </w:tabs>
              <w:spacing w:before="0"/>
            </w:pPr>
            <w:r>
              <w:t>Snapper, Deep water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Snapper, Goldband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Snapper, Northwest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Snapper, Pink ................................................</w:t>
            </w:r>
          </w:p>
        </w:tc>
        <w:tc>
          <w:tcPr>
            <w:tcW w:w="1384" w:type="dxa"/>
          </w:tcPr>
          <w:p>
            <w:pPr>
              <w:pStyle w:val="yTableNAm"/>
              <w:spacing w:before="0"/>
              <w:ind w:right="284"/>
              <w:jc w:val="right"/>
            </w:pPr>
            <w:r>
              <w:t>9.50</w:t>
            </w:r>
          </w:p>
        </w:tc>
        <w:tc>
          <w:tcPr>
            <w:tcW w:w="1384" w:type="dxa"/>
          </w:tcPr>
          <w:p>
            <w:pPr>
              <w:pStyle w:val="yTableNAm"/>
              <w:spacing w:before="0"/>
              <w:ind w:right="284"/>
              <w:jc w:val="right"/>
            </w:pPr>
            <w:r>
              <w:t>28.50</w:t>
            </w:r>
          </w:p>
        </w:tc>
      </w:tr>
      <w:tr>
        <w:tc>
          <w:tcPr>
            <w:tcW w:w="4320" w:type="dxa"/>
          </w:tcPr>
          <w:p>
            <w:pPr>
              <w:pStyle w:val="yTableNAm"/>
              <w:tabs>
                <w:tab w:val="right" w:leader="dot" w:pos="4038"/>
              </w:tabs>
              <w:spacing w:before="0"/>
              <w:rPr>
                <w:iCs/>
              </w:rPr>
            </w:pPr>
            <w:r>
              <w:rPr>
                <w:iCs/>
              </w:rPr>
              <w:t>Snapper, Queen (Blue Morwong) .................</w:t>
            </w:r>
          </w:p>
        </w:tc>
        <w:tc>
          <w:tcPr>
            <w:tcW w:w="1384" w:type="dxa"/>
          </w:tcPr>
          <w:p>
            <w:pPr>
              <w:pStyle w:val="yTableNAm"/>
              <w:spacing w:before="0"/>
              <w:ind w:right="284"/>
              <w:jc w:val="right"/>
            </w:pPr>
            <w:r>
              <w:t>3.50</w:t>
            </w:r>
          </w:p>
        </w:tc>
        <w:tc>
          <w:tcPr>
            <w:tcW w:w="1384" w:type="dxa"/>
          </w:tcPr>
          <w:p>
            <w:pPr>
              <w:pStyle w:val="yTableNAm"/>
              <w:spacing w:before="0"/>
              <w:ind w:right="284"/>
              <w:jc w:val="right"/>
            </w:pPr>
            <w:r>
              <w:t>8.75</w:t>
            </w:r>
          </w:p>
        </w:tc>
      </w:tr>
      <w:tr>
        <w:tc>
          <w:tcPr>
            <w:tcW w:w="4320" w:type="dxa"/>
          </w:tcPr>
          <w:p>
            <w:pPr>
              <w:pStyle w:val="yTableNAm"/>
              <w:tabs>
                <w:tab w:val="right" w:leader="dot" w:pos="4038"/>
              </w:tabs>
              <w:spacing w:before="0"/>
              <w:rPr>
                <w:iCs/>
              </w:rPr>
            </w:pPr>
            <w:r>
              <w:rPr>
                <w:iCs/>
              </w:rPr>
              <w:t>Snapper, Red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rPr>
                <w:iCs/>
              </w:rPr>
            </w:pPr>
            <w:r>
              <w:rPr>
                <w:iCs/>
              </w:rPr>
              <w:t>Snook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rPr>
                <w:iCs/>
              </w:rPr>
            </w:pPr>
            <w:r>
              <w:rPr>
                <w:iCs/>
              </w:rPr>
              <w:t>Sole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Spearfish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rPr>
                <w:iCs/>
              </w:rPr>
            </w:pPr>
            <w:r>
              <w:rPr>
                <w:iCs/>
              </w:rPr>
              <w:t xml:space="preserve">Sprat, </w:t>
            </w:r>
            <w:smartTag w:uri="urn:schemas-microsoft-com:office:smarttags" w:element="place">
              <w:smartTag w:uri="urn:schemas-microsoft-com:office:smarttags" w:element="City">
                <w:r>
                  <w:rPr>
                    <w:iCs/>
                  </w:rPr>
                  <w:t>Sandy</w:t>
                </w:r>
              </w:smartTag>
            </w:smartTag>
            <w:r>
              <w:rPr>
                <w:iCs/>
              </w:rPr>
              <w:t xml:space="preserve"> (Whitebait)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rPr>
                <w:iCs/>
              </w:rPr>
            </w:pPr>
            <w:r>
              <w:rPr>
                <w:iCs/>
              </w:rPr>
              <w:t>Squid .............................................................</w:t>
            </w:r>
          </w:p>
        </w:tc>
        <w:tc>
          <w:tcPr>
            <w:tcW w:w="1384" w:type="dxa"/>
          </w:tcPr>
          <w:p>
            <w:pPr>
              <w:pStyle w:val="yTableNAm"/>
              <w:spacing w:before="0"/>
              <w:ind w:right="284"/>
              <w:jc w:val="right"/>
            </w:pPr>
            <w:r>
              <w:t>9.00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Swallowtail ....................................................</w:t>
            </w:r>
          </w:p>
        </w:tc>
        <w:tc>
          <w:tcPr>
            <w:tcW w:w="1384" w:type="dxa"/>
          </w:tcPr>
          <w:p>
            <w:pPr>
              <w:pStyle w:val="yTableNAm"/>
              <w:spacing w:before="0"/>
              <w:ind w:right="284"/>
              <w:jc w:val="right"/>
            </w:pPr>
            <w:r>
              <w:t>3.50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Sweep, Banded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rPr>
                <w:iCs/>
              </w:rPr>
            </w:pPr>
            <w:r>
              <w:rPr>
                <w:iCs/>
              </w:rPr>
              <w:t>Sweep, Sea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Sweetlips .......................................................</w:t>
            </w:r>
          </w:p>
        </w:tc>
        <w:tc>
          <w:tcPr>
            <w:tcW w:w="1384" w:type="dxa"/>
          </w:tcPr>
          <w:p>
            <w:pPr>
              <w:pStyle w:val="yTableNAm"/>
              <w:spacing w:before="0"/>
              <w:ind w:right="284"/>
              <w:jc w:val="right"/>
            </w:pPr>
            <w:r>
              <w:t>4.50</w:t>
            </w:r>
          </w:p>
        </w:tc>
        <w:tc>
          <w:tcPr>
            <w:tcW w:w="1384" w:type="dxa"/>
          </w:tcPr>
          <w:p>
            <w:pPr>
              <w:pStyle w:val="yTableNAm"/>
              <w:spacing w:before="0"/>
              <w:ind w:right="284"/>
              <w:jc w:val="right"/>
            </w:pPr>
            <w:r>
              <w:t>4.50</w:t>
            </w:r>
          </w:p>
        </w:tc>
      </w:tr>
      <w:tr>
        <w:tc>
          <w:tcPr>
            <w:tcW w:w="4320" w:type="dxa"/>
          </w:tcPr>
          <w:p>
            <w:pPr>
              <w:pStyle w:val="yTableNAm"/>
              <w:tabs>
                <w:tab w:val="right" w:leader="dot" w:pos="4038"/>
              </w:tabs>
              <w:spacing w:before="0"/>
              <w:rPr>
                <w:iCs/>
              </w:rPr>
            </w:pPr>
            <w:r>
              <w:rPr>
                <w:iCs/>
              </w:rPr>
              <w:t>Swordfish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w:t>
            </w:r>
          </w:p>
        </w:tc>
      </w:tr>
      <w:tr>
        <w:tc>
          <w:tcPr>
            <w:tcW w:w="4320" w:type="dxa"/>
          </w:tcPr>
          <w:p>
            <w:pPr>
              <w:pStyle w:val="yTableNAm"/>
              <w:tabs>
                <w:tab w:val="right" w:leader="dot" w:pos="4038"/>
              </w:tabs>
              <w:spacing w:before="0"/>
              <w:rPr>
                <w:iCs/>
              </w:rPr>
            </w:pPr>
            <w:r>
              <w:rPr>
                <w:iCs/>
              </w:rPr>
              <w:t>Tailor .............................................................</w:t>
            </w:r>
          </w:p>
        </w:tc>
        <w:tc>
          <w:tcPr>
            <w:tcW w:w="1384" w:type="dxa"/>
          </w:tcPr>
          <w:p>
            <w:pPr>
              <w:pStyle w:val="yTableNAm"/>
              <w:spacing w:before="0"/>
              <w:ind w:right="284"/>
              <w:jc w:val="right"/>
            </w:pPr>
            <w:r>
              <w:t>7.00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rPr>
                <w:iCs/>
              </w:rPr>
            </w:pPr>
            <w:r>
              <w:rPr>
                <w:iCs/>
              </w:rPr>
              <w:t>Tarwhine (Silver Bream) ..............................</w:t>
            </w:r>
          </w:p>
        </w:tc>
        <w:tc>
          <w:tcPr>
            <w:tcW w:w="1384" w:type="dxa"/>
          </w:tcPr>
          <w:p>
            <w:pPr>
              <w:pStyle w:val="yTableNAm"/>
              <w:spacing w:before="0"/>
              <w:ind w:right="284"/>
              <w:jc w:val="right"/>
            </w:pPr>
            <w:r>
              <w:t>6.00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Threadfin, Blue .............................................</w:t>
            </w:r>
          </w:p>
        </w:tc>
        <w:tc>
          <w:tcPr>
            <w:tcW w:w="1384" w:type="dxa"/>
          </w:tcPr>
          <w:p>
            <w:pPr>
              <w:pStyle w:val="yTableNAm"/>
              <w:spacing w:before="0"/>
              <w:ind w:right="284"/>
              <w:jc w:val="right"/>
            </w:pPr>
            <w:r>
              <w:t>4.00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rPr>
                <w:iCs/>
              </w:rPr>
            </w:pPr>
            <w:r>
              <w:rPr>
                <w:iCs/>
              </w:rPr>
              <w:t>Threadfin, Giant ............................................</w:t>
            </w:r>
          </w:p>
        </w:tc>
        <w:tc>
          <w:tcPr>
            <w:tcW w:w="1384" w:type="dxa"/>
          </w:tcPr>
          <w:p>
            <w:pPr>
              <w:pStyle w:val="yTableNAm"/>
              <w:spacing w:before="0"/>
              <w:ind w:right="284"/>
              <w:jc w:val="right"/>
            </w:pPr>
            <w:r>
              <w:t>11.00</w:t>
            </w:r>
          </w:p>
        </w:tc>
        <w:tc>
          <w:tcPr>
            <w:tcW w:w="1384" w:type="dxa"/>
          </w:tcPr>
          <w:p>
            <w:pPr>
              <w:pStyle w:val="yTableNAm"/>
              <w:spacing w:before="0"/>
              <w:ind w:right="284"/>
              <w:jc w:val="right"/>
            </w:pPr>
            <w:r>
              <w:t>33.00</w:t>
            </w:r>
          </w:p>
        </w:tc>
      </w:tr>
      <w:tr>
        <w:tc>
          <w:tcPr>
            <w:tcW w:w="4320" w:type="dxa"/>
          </w:tcPr>
          <w:p>
            <w:pPr>
              <w:pStyle w:val="yTableNAm"/>
              <w:tabs>
                <w:tab w:val="right" w:leader="dot" w:pos="4038"/>
              </w:tabs>
              <w:spacing w:before="0"/>
              <w:rPr>
                <w:iCs/>
              </w:rPr>
            </w:pPr>
            <w:r>
              <w:rPr>
                <w:iCs/>
              </w:rPr>
              <w:t>Trevalla .........................................................</w:t>
            </w:r>
          </w:p>
        </w:tc>
        <w:tc>
          <w:tcPr>
            <w:tcW w:w="1384" w:type="dxa"/>
          </w:tcPr>
          <w:p>
            <w:pPr>
              <w:pStyle w:val="yTableNAm"/>
              <w:spacing w:before="0"/>
              <w:ind w:right="284"/>
              <w:jc w:val="right"/>
            </w:pPr>
            <w:r>
              <w:t>6.00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rPr>
                <w:iCs/>
              </w:rPr>
            </w:pPr>
            <w:r>
              <w:rPr>
                <w:iCs/>
              </w:rPr>
              <w:t>Trevally, Giant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Trevally, Golden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Trevally, Silver (Skipjack) ............................</w:t>
            </w:r>
          </w:p>
        </w:tc>
        <w:tc>
          <w:tcPr>
            <w:tcW w:w="1384" w:type="dxa"/>
          </w:tcPr>
          <w:p>
            <w:pPr>
              <w:pStyle w:val="yTableNAm"/>
              <w:spacing w:before="0"/>
              <w:ind w:right="284"/>
              <w:jc w:val="right"/>
            </w:pPr>
            <w:r>
              <w:t>3.50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rPr>
                <w:iCs/>
              </w:rPr>
            </w:pPr>
            <w:r>
              <w:rPr>
                <w:iCs/>
              </w:rPr>
              <w:t>Trochus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Trout, Brown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Trout, Rainbow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Tripletail ........................................................</w:t>
            </w:r>
          </w:p>
        </w:tc>
        <w:tc>
          <w:tcPr>
            <w:tcW w:w="1384" w:type="dxa"/>
          </w:tcPr>
          <w:p>
            <w:pPr>
              <w:pStyle w:val="yTableNAm"/>
              <w:spacing w:before="0"/>
              <w:ind w:right="284"/>
              <w:jc w:val="right"/>
            </w:pPr>
            <w:r>
              <w:t>8.00</w:t>
            </w:r>
          </w:p>
        </w:tc>
        <w:tc>
          <w:tcPr>
            <w:tcW w:w="1384" w:type="dxa"/>
          </w:tcPr>
          <w:p>
            <w:pPr>
              <w:pStyle w:val="yTableNAm"/>
              <w:spacing w:before="0"/>
              <w:ind w:right="284"/>
              <w:jc w:val="right"/>
            </w:pPr>
            <w:r>
              <w:t>20.00</w:t>
            </w:r>
          </w:p>
        </w:tc>
      </w:tr>
      <w:tr>
        <w:tc>
          <w:tcPr>
            <w:tcW w:w="4320" w:type="dxa"/>
          </w:tcPr>
          <w:p>
            <w:pPr>
              <w:pStyle w:val="yTableNAm"/>
              <w:tabs>
                <w:tab w:val="right" w:leader="dot" w:pos="4038"/>
              </w:tabs>
              <w:spacing w:before="0"/>
              <w:rPr>
                <w:iCs/>
              </w:rPr>
            </w:pPr>
            <w:r>
              <w:rPr>
                <w:iCs/>
              </w:rPr>
              <w:t>Tuna, Albacore ..............................................</w:t>
            </w:r>
          </w:p>
        </w:tc>
        <w:tc>
          <w:tcPr>
            <w:tcW w:w="1384" w:type="dxa"/>
          </w:tcPr>
          <w:p>
            <w:pPr>
              <w:pStyle w:val="yTableNAm"/>
              <w:spacing w:before="0"/>
              <w:ind w:right="284"/>
              <w:jc w:val="right"/>
            </w:pPr>
            <w:r>
              <w:t>3.50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rPr>
                <w:iCs/>
              </w:rPr>
            </w:pPr>
            <w:r>
              <w:rPr>
                <w:iCs/>
              </w:rPr>
              <w:t>Tuna, Bigeye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30.00</w:t>
            </w:r>
          </w:p>
        </w:tc>
      </w:tr>
      <w:tr>
        <w:tc>
          <w:tcPr>
            <w:tcW w:w="4320" w:type="dxa"/>
          </w:tcPr>
          <w:p>
            <w:pPr>
              <w:pStyle w:val="yTableNAm"/>
              <w:tabs>
                <w:tab w:val="right" w:leader="dot" w:pos="4038"/>
              </w:tabs>
              <w:spacing w:before="0"/>
              <w:rPr>
                <w:iCs/>
              </w:rPr>
            </w:pPr>
            <w:r>
              <w:rPr>
                <w:iCs/>
              </w:rPr>
              <w:t>Tuna, Dogtooth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20.00</w:t>
            </w:r>
          </w:p>
        </w:tc>
      </w:tr>
      <w:tr>
        <w:tc>
          <w:tcPr>
            <w:tcW w:w="4320" w:type="dxa"/>
          </w:tcPr>
          <w:p>
            <w:pPr>
              <w:pStyle w:val="yTableNAm"/>
              <w:tabs>
                <w:tab w:val="right" w:leader="dot" w:pos="4038"/>
              </w:tabs>
              <w:spacing w:before="0"/>
              <w:rPr>
                <w:iCs/>
              </w:rPr>
            </w:pPr>
            <w:r>
              <w:rPr>
                <w:szCs w:val="22"/>
              </w:rPr>
              <w:t>Tuna, Longtail (Northern Bluefin)</w:t>
            </w:r>
            <w:r>
              <w:rPr>
                <w:iCs/>
              </w:rPr>
              <w:t>..................</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rPr>
                <w:iCs/>
              </w:rPr>
            </w:pPr>
            <w:r>
              <w:rPr>
                <w:iCs/>
              </w:rPr>
              <w:t>Tuna, Skipjack ..............................................</w:t>
            </w:r>
          </w:p>
        </w:tc>
        <w:tc>
          <w:tcPr>
            <w:tcW w:w="1384" w:type="dxa"/>
          </w:tcPr>
          <w:p>
            <w:pPr>
              <w:pStyle w:val="yTableNAm"/>
              <w:spacing w:before="0"/>
              <w:ind w:right="284"/>
              <w:jc w:val="right"/>
            </w:pPr>
            <w:r>
              <w:t>1.00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 xml:space="preserve">Tuna, </w:t>
            </w:r>
            <w:smartTag w:uri="urn:schemas-microsoft-com:office:smarttags" w:element="place">
              <w:r>
                <w:rPr>
                  <w:iCs/>
                </w:rPr>
                <w:t>Southern Bluefin</w:t>
              </w:r>
            </w:smartTag>
            <w:r>
              <w:rPr>
                <w:iCs/>
              </w:rPr>
              <w:t xml:space="preserve">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rPr>
                <w:iCs/>
              </w:rPr>
            </w:pPr>
            <w:r>
              <w:rPr>
                <w:iCs/>
              </w:rPr>
              <w:t>Tuna, Yellowfin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19.00</w:t>
            </w:r>
          </w:p>
        </w:tc>
      </w:tr>
      <w:tr>
        <w:tc>
          <w:tcPr>
            <w:tcW w:w="4320" w:type="dxa"/>
          </w:tcPr>
          <w:p>
            <w:pPr>
              <w:pStyle w:val="yTableNAm"/>
              <w:tabs>
                <w:tab w:val="right" w:leader="dot" w:pos="4038"/>
              </w:tabs>
              <w:spacing w:before="0"/>
              <w:rPr>
                <w:iCs/>
              </w:rPr>
            </w:pPr>
            <w:r>
              <w:rPr>
                <w:iCs/>
              </w:rPr>
              <w:t>Tuskfish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rPr>
                <w:iCs/>
              </w:rPr>
            </w:pPr>
            <w:r>
              <w:t>Weedy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Whiting, King George (Spotted) ...................</w:t>
            </w:r>
          </w:p>
        </w:tc>
        <w:tc>
          <w:tcPr>
            <w:tcW w:w="1384" w:type="dxa"/>
          </w:tcPr>
          <w:p>
            <w:pPr>
              <w:pStyle w:val="yTableNAm"/>
              <w:spacing w:before="0"/>
              <w:ind w:right="284"/>
              <w:jc w:val="right"/>
            </w:pPr>
            <w:r>
              <w:t>20.00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Whiting, Yellow</w:t>
            </w:r>
            <w:r>
              <w:rPr>
                <w:iCs/>
              </w:rPr>
              <w:noBreakHyphen/>
              <w:t>finned</w:t>
            </w:r>
            <w:r>
              <w:t xml:space="preserve">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rPr>
                <w:iCs/>
              </w:rPr>
            </w:pPr>
            <w:r>
              <w:rPr>
                <w:iCs/>
              </w:rPr>
              <w:t>Whiting (other)</w:t>
            </w:r>
            <w:r>
              <w:t xml:space="preserve"> ..............................................</w:t>
            </w:r>
          </w:p>
        </w:tc>
        <w:tc>
          <w:tcPr>
            <w:tcW w:w="1384" w:type="dxa"/>
          </w:tcPr>
          <w:p>
            <w:pPr>
              <w:pStyle w:val="yTableNAm"/>
              <w:spacing w:before="0"/>
              <w:ind w:right="284"/>
              <w:jc w:val="right"/>
            </w:pPr>
            <w:r>
              <w:t>6.50</w:t>
            </w:r>
          </w:p>
        </w:tc>
        <w:tc>
          <w:tcPr>
            <w:tcW w:w="1384" w:type="dxa"/>
          </w:tcPr>
          <w:p>
            <w:pPr>
              <w:pStyle w:val="yTableNAm"/>
              <w:spacing w:before="0"/>
              <w:ind w:right="284"/>
              <w:jc w:val="right"/>
            </w:pPr>
            <w:r>
              <w:t>1.70</w:t>
            </w:r>
          </w:p>
        </w:tc>
      </w:tr>
      <w:tr>
        <w:tc>
          <w:tcPr>
            <w:tcW w:w="4320" w:type="dxa"/>
          </w:tcPr>
          <w:p>
            <w:pPr>
              <w:pStyle w:val="yTableNAm"/>
              <w:tabs>
                <w:tab w:val="right" w:leader="dot" w:pos="4038"/>
              </w:tabs>
              <w:spacing w:before="0"/>
              <w:rPr>
                <w:iCs/>
              </w:rPr>
            </w:pPr>
            <w:r>
              <w:rPr>
                <w:iCs/>
              </w:rPr>
              <w:t xml:space="preserve">Wrasse, Brown spot </w:t>
            </w:r>
            <w:r>
              <w:t>......................................</w:t>
            </w:r>
          </w:p>
        </w:tc>
        <w:tc>
          <w:tcPr>
            <w:tcW w:w="1384" w:type="dxa"/>
          </w:tcPr>
          <w:p>
            <w:pPr>
              <w:pStyle w:val="yTableNAm"/>
              <w:spacing w:before="0"/>
              <w:ind w:right="284"/>
              <w:jc w:val="right"/>
            </w:pPr>
            <w:r>
              <w:t>5.00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Wrasse, Humphead Maori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rPr>
                <w:iCs/>
              </w:rPr>
            </w:pPr>
            <w:r>
              <w:rPr>
                <w:iCs/>
              </w:rPr>
              <w:t xml:space="preserve">Wrasse, King </w:t>
            </w:r>
            <w:r>
              <w:t>.................................................</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 xml:space="preserve">Yabbie </w:t>
            </w:r>
            <w:r>
              <w:t>...........................................................</w:t>
            </w:r>
          </w:p>
        </w:tc>
        <w:tc>
          <w:tcPr>
            <w:tcW w:w="1384" w:type="dxa"/>
          </w:tcPr>
          <w:p>
            <w:pPr>
              <w:pStyle w:val="yTableNAm"/>
              <w:spacing w:before="0"/>
              <w:ind w:right="284"/>
              <w:jc w:val="right"/>
            </w:pPr>
            <w:r>
              <w:t>12.00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 xml:space="preserve">Zoila Cowry </w:t>
            </w:r>
            <w:r>
              <w:t>..................................................</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50.00</w:t>
            </w:r>
          </w:p>
        </w:tc>
      </w:tr>
      <w:tr>
        <w:tc>
          <w:tcPr>
            <w:tcW w:w="4320" w:type="dxa"/>
            <w:tcBorders>
              <w:bottom w:val="single" w:sz="8" w:space="0" w:color="auto"/>
            </w:tcBorders>
          </w:tcPr>
          <w:p>
            <w:pPr>
              <w:pStyle w:val="yTableNAm"/>
              <w:tabs>
                <w:tab w:val="right" w:leader="dot" w:pos="4038"/>
              </w:tabs>
              <w:spacing w:before="0"/>
            </w:pPr>
            <w:r>
              <w:t xml:space="preserve">All fish not otherwise listed in this Schedule </w:t>
            </w:r>
          </w:p>
        </w:tc>
        <w:tc>
          <w:tcPr>
            <w:tcW w:w="1384" w:type="dxa"/>
            <w:tcBorders>
              <w:bottom w:val="single" w:sz="8" w:space="0" w:color="auto"/>
            </w:tcBorders>
          </w:tcPr>
          <w:p>
            <w:pPr>
              <w:pStyle w:val="yTableNAm"/>
              <w:spacing w:before="0"/>
              <w:ind w:right="284"/>
              <w:jc w:val="right"/>
            </w:pPr>
            <w:r>
              <w:t>1.00</w:t>
            </w:r>
          </w:p>
        </w:tc>
        <w:tc>
          <w:tcPr>
            <w:tcW w:w="1384" w:type="dxa"/>
            <w:tcBorders>
              <w:bottom w:val="single" w:sz="8" w:space="0" w:color="auto"/>
            </w:tcBorders>
          </w:tcPr>
          <w:p>
            <w:pPr>
              <w:pStyle w:val="yTableNAm"/>
              <w:spacing w:before="0"/>
              <w:ind w:right="284"/>
              <w:jc w:val="right"/>
            </w:pPr>
            <w:r>
              <w:t>1.00</w:t>
            </w:r>
          </w:p>
        </w:tc>
      </w:tr>
    </w:tbl>
    <w:p>
      <w:pPr>
        <w:pStyle w:val="yFootnotesection"/>
      </w:pPr>
      <w:r>
        <w:tab/>
        <w:t>[Schedule 9 inserted in Gazette 29 Sep 2009 p. 3875</w:t>
      </w:r>
      <w:r>
        <w:noBreakHyphen/>
        <w:t>82; amended in Gazette 1 Mar 2011 p. 675; 24 Aug 2011 p. 3409; 24 Feb 2012 p. 803; 22 Jun 2012 p. 2779; 30 May 2014 p. 1724.]</w:t>
      </w:r>
    </w:p>
    <w:p>
      <w:pPr>
        <w:pStyle w:val="yScheduleHeading"/>
      </w:pPr>
      <w:bookmarkStart w:id="982" w:name="_Toc396737826"/>
      <w:bookmarkStart w:id="983" w:name="_Toc396738274"/>
      <w:bookmarkStart w:id="984" w:name="_Toc33374125"/>
      <w:r>
        <w:rPr>
          <w:rStyle w:val="CharSchNo"/>
        </w:rPr>
        <w:t>Schedule 10</w:t>
      </w:r>
      <w:bookmarkEnd w:id="982"/>
      <w:bookmarkEnd w:id="983"/>
      <w:bookmarkEnd w:id="984"/>
    </w:p>
    <w:p>
      <w:pPr>
        <w:pStyle w:val="yShoulderClause"/>
        <w:rPr>
          <w:snapToGrid w:val="0"/>
        </w:rPr>
      </w:pPr>
      <w:r>
        <w:rPr>
          <w:snapToGrid w:val="0"/>
        </w:rPr>
        <w:t>[reg. 176]</w:t>
      </w:r>
    </w:p>
    <w:p>
      <w:pPr>
        <w:pStyle w:val="yHeading2"/>
      </w:pPr>
      <w:bookmarkStart w:id="985" w:name="_Toc396737827"/>
      <w:bookmarkStart w:id="986" w:name="_Toc396738275"/>
      <w:bookmarkStart w:id="987" w:name="_Toc33374126"/>
      <w:r>
        <w:rPr>
          <w:rStyle w:val="CharSchText"/>
        </w:rPr>
        <w:t>Non</w:t>
      </w:r>
      <w:r>
        <w:rPr>
          <w:rStyle w:val="CharSchText"/>
        </w:rPr>
        <w:noBreakHyphen/>
        <w:t>endemic species of fish permitted to be brought into the State</w:t>
      </w:r>
      <w:bookmarkEnd w:id="985"/>
      <w:bookmarkEnd w:id="986"/>
      <w:bookmarkEnd w:id="987"/>
    </w:p>
    <w:p>
      <w:pPr>
        <w:pStyle w:val="yHeading2"/>
      </w:pPr>
      <w:bookmarkStart w:id="988" w:name="_Toc396737828"/>
      <w:bookmarkStart w:id="989" w:name="_Toc396738276"/>
      <w:bookmarkStart w:id="990" w:name="_Toc33374127"/>
      <w:r>
        <w:rPr>
          <w:rStyle w:val="CharSDivNo"/>
          <w:sz w:val="28"/>
        </w:rPr>
        <w:t>Part 1</w:t>
      </w:r>
      <w:r>
        <w:t> — </w:t>
      </w:r>
      <w:r>
        <w:rPr>
          <w:rStyle w:val="CharSDivText"/>
          <w:sz w:val="28"/>
        </w:rPr>
        <w:t>Species of fish endemic to areas of Australia outside the State</w:t>
      </w:r>
      <w:bookmarkEnd w:id="988"/>
      <w:bookmarkEnd w:id="989"/>
      <w:bookmarkEnd w:id="990"/>
    </w:p>
    <w:p>
      <w:pPr>
        <w:pStyle w:val="yNumberedItem"/>
        <w:rPr>
          <w:snapToGrid w:val="0"/>
        </w:rPr>
      </w:pPr>
      <w:r>
        <w:rPr>
          <w:snapToGrid w:val="0"/>
        </w:rPr>
        <w:t>1.</w:t>
      </w:r>
      <w:r>
        <w:rPr>
          <w:snapToGrid w:val="0"/>
        </w:rPr>
        <w:tab/>
        <w:t xml:space="preserve">Cod, </w:t>
      </w:r>
      <w:smartTag w:uri="urn:schemas-microsoft-com:office:smarttags" w:element="place">
        <w:smartTag w:uri="urn:schemas-microsoft-com:office:smarttags" w:element="City">
          <w:r>
            <w:rPr>
              <w:snapToGrid w:val="0"/>
            </w:rPr>
            <w:t>Murray</w:t>
          </w:r>
        </w:smartTag>
      </w:smartTag>
    </w:p>
    <w:p>
      <w:pPr>
        <w:pStyle w:val="yNumberedItem"/>
        <w:spacing w:before="0"/>
        <w:rPr>
          <w:snapToGrid w:val="0"/>
        </w:rPr>
      </w:pPr>
      <w:r>
        <w:rPr>
          <w:snapToGrid w:val="0"/>
        </w:rPr>
        <w:t>2.</w:t>
      </w:r>
      <w:r>
        <w:rPr>
          <w:snapToGrid w:val="0"/>
        </w:rPr>
        <w:tab/>
        <w:t>Eel, Short</w:t>
      </w:r>
      <w:r>
        <w:rPr>
          <w:snapToGrid w:val="0"/>
        </w:rPr>
        <w:noBreakHyphen/>
        <w:t>finned</w:t>
      </w:r>
    </w:p>
    <w:p>
      <w:pPr>
        <w:pStyle w:val="yNumberedItem"/>
        <w:spacing w:before="0"/>
        <w:rPr>
          <w:snapToGrid w:val="0"/>
        </w:rPr>
      </w:pPr>
      <w:r>
        <w:rPr>
          <w:snapToGrid w:val="0"/>
        </w:rPr>
        <w:t>3.</w:t>
      </w:r>
      <w:r>
        <w:rPr>
          <w:snapToGrid w:val="0"/>
        </w:rPr>
        <w:tab/>
        <w:t>Perch, Golden</w:t>
      </w:r>
    </w:p>
    <w:p>
      <w:pPr>
        <w:pStyle w:val="yNumberedItem"/>
        <w:spacing w:before="0"/>
        <w:rPr>
          <w:snapToGrid w:val="0"/>
        </w:rPr>
      </w:pPr>
      <w:r>
        <w:rPr>
          <w:snapToGrid w:val="0"/>
        </w:rPr>
        <w:t>4.</w:t>
      </w:r>
      <w:r>
        <w:rPr>
          <w:snapToGrid w:val="0"/>
        </w:rPr>
        <w:tab/>
        <w:t>Perch, Silver</w:t>
      </w:r>
    </w:p>
    <w:p>
      <w:pPr>
        <w:pStyle w:val="yNumberedItem"/>
        <w:spacing w:before="0"/>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spacing w:before="0"/>
        <w:rPr>
          <w:snapToGrid w:val="0"/>
        </w:rPr>
      </w:pPr>
      <w:r>
        <w:rPr>
          <w:snapToGrid w:val="0"/>
        </w:rPr>
        <w:t>6.</w:t>
      </w:r>
      <w:r>
        <w:rPr>
          <w:snapToGrid w:val="0"/>
        </w:rPr>
        <w:tab/>
        <w:t>Yabbie, Common</w:t>
      </w:r>
    </w:p>
    <w:p>
      <w:pPr>
        <w:pStyle w:val="yNumberedItem"/>
        <w:spacing w:before="0"/>
        <w:rPr>
          <w:snapToGrid w:val="0"/>
        </w:rPr>
      </w:pPr>
      <w:r>
        <w:rPr>
          <w:snapToGrid w:val="0"/>
        </w:rPr>
        <w:t>7.</w:t>
      </w:r>
      <w:r>
        <w:rPr>
          <w:snapToGrid w:val="0"/>
        </w:rPr>
        <w:tab/>
        <w:t>Yabbie, White</w:t>
      </w:r>
    </w:p>
    <w:p>
      <w:pPr>
        <w:pStyle w:val="yHeading2"/>
      </w:pPr>
      <w:bookmarkStart w:id="991" w:name="_Toc396737829"/>
      <w:bookmarkStart w:id="992" w:name="_Toc396738277"/>
      <w:bookmarkStart w:id="993" w:name="_Toc33374128"/>
      <w:r>
        <w:rPr>
          <w:rStyle w:val="CharSDivNo"/>
          <w:sz w:val="28"/>
        </w:rPr>
        <w:t>Part 2</w:t>
      </w:r>
      <w:r>
        <w:t> — </w:t>
      </w:r>
      <w:r>
        <w:rPr>
          <w:rStyle w:val="CharSDivText"/>
          <w:sz w:val="28"/>
        </w:rPr>
        <w:t>Species of fish not endemic to Australia</w:t>
      </w:r>
      <w:bookmarkEnd w:id="991"/>
      <w:bookmarkEnd w:id="992"/>
      <w:bookmarkEnd w:id="993"/>
    </w:p>
    <w:p>
      <w:pPr>
        <w:pStyle w:val="yNumberedItem"/>
        <w:rPr>
          <w:snapToGrid w:val="0"/>
        </w:rPr>
      </w:pPr>
      <w:r>
        <w:rPr>
          <w:snapToGrid w:val="0"/>
        </w:rPr>
        <w:t>1.</w:t>
      </w:r>
      <w:r>
        <w:rPr>
          <w:snapToGrid w:val="0"/>
        </w:rPr>
        <w:tab/>
        <w:t>Perch, Redfin</w:t>
      </w:r>
    </w:p>
    <w:p>
      <w:pPr>
        <w:pStyle w:val="yNumberedItem"/>
        <w:spacing w:before="0"/>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spacing w:before="0"/>
        <w:rPr>
          <w:snapToGrid w:val="0"/>
        </w:rPr>
      </w:pPr>
      <w:r>
        <w:rPr>
          <w:snapToGrid w:val="0"/>
        </w:rPr>
        <w:t>3.</w:t>
      </w:r>
      <w:r>
        <w:rPr>
          <w:snapToGrid w:val="0"/>
        </w:rPr>
        <w:tab/>
        <w:t>Trout, Brown</w:t>
      </w:r>
    </w:p>
    <w:p>
      <w:pPr>
        <w:pStyle w:val="yNumberedItem"/>
        <w:spacing w:before="0"/>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29"/>
          <w:headerReference w:type="default" r:id="rId30"/>
          <w:pgSz w:w="11906" w:h="16838" w:code="9"/>
          <w:pgMar w:top="2381" w:right="2409" w:bottom="3543" w:left="2409" w:header="720" w:footer="3380" w:gutter="0"/>
          <w:cols w:space="720"/>
          <w:noEndnote/>
          <w:docGrid w:linePitch="326"/>
        </w:sectPr>
      </w:pPr>
    </w:p>
    <w:p>
      <w:pPr>
        <w:pStyle w:val="yScheduleHeading"/>
      </w:pPr>
      <w:bookmarkStart w:id="994" w:name="_Toc396737830"/>
      <w:bookmarkStart w:id="995" w:name="_Toc396738278"/>
      <w:bookmarkStart w:id="996" w:name="_Toc33374129"/>
      <w:r>
        <w:rPr>
          <w:rStyle w:val="CharSchNo"/>
        </w:rPr>
        <w:t>Schedule 11</w:t>
      </w:r>
      <w:bookmarkEnd w:id="994"/>
      <w:bookmarkEnd w:id="995"/>
      <w:bookmarkEnd w:id="996"/>
    </w:p>
    <w:p>
      <w:pPr>
        <w:pStyle w:val="yShoulderClause"/>
        <w:rPr>
          <w:snapToGrid w:val="0"/>
        </w:rPr>
      </w:pPr>
      <w:r>
        <w:rPr>
          <w:snapToGrid w:val="0"/>
        </w:rPr>
        <w:t>[reg. 59]</w:t>
      </w:r>
    </w:p>
    <w:p>
      <w:pPr>
        <w:pStyle w:val="yHeading2"/>
        <w:spacing w:after="120"/>
      </w:pPr>
      <w:bookmarkStart w:id="997" w:name="_Toc396737831"/>
      <w:bookmarkStart w:id="998" w:name="_Toc396738279"/>
      <w:bookmarkStart w:id="999" w:name="_Toc33374130"/>
      <w:r>
        <w:rPr>
          <w:rStyle w:val="CharSchText"/>
        </w:rPr>
        <w:t>Authorised trade names of fish</w:t>
      </w:r>
      <w:bookmarkEnd w:id="997"/>
      <w:bookmarkEnd w:id="998"/>
      <w:bookmarkEnd w:id="999"/>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1000" w:name="_Toc396737832"/>
      <w:bookmarkStart w:id="1001" w:name="_Toc396738280"/>
      <w:bookmarkStart w:id="1002" w:name="_Toc33374131"/>
      <w:r>
        <w:rPr>
          <w:rStyle w:val="CharSchNo"/>
        </w:rPr>
        <w:t>Schedule 12</w:t>
      </w:r>
      <w:bookmarkEnd w:id="1000"/>
      <w:bookmarkEnd w:id="1001"/>
      <w:bookmarkEnd w:id="1002"/>
    </w:p>
    <w:p>
      <w:pPr>
        <w:pStyle w:val="yHeading2"/>
        <w:spacing w:before="120"/>
      </w:pPr>
      <w:bookmarkStart w:id="1003" w:name="_Toc396737833"/>
      <w:bookmarkStart w:id="1004" w:name="_Toc396738281"/>
      <w:bookmarkStart w:id="1005" w:name="_Toc33374132"/>
      <w:r>
        <w:rPr>
          <w:rStyle w:val="CharSchText"/>
        </w:rPr>
        <w:t>Modified penalties</w:t>
      </w:r>
      <w:bookmarkEnd w:id="1003"/>
      <w:bookmarkEnd w:id="1004"/>
      <w:bookmarkEnd w:id="1005"/>
    </w:p>
    <w:p>
      <w:pPr>
        <w:pStyle w:val="yShoulderClause"/>
        <w:spacing w:before="80" w:after="80"/>
        <w:rPr>
          <w:snapToGrid w:val="0"/>
        </w:rPr>
      </w:pPr>
      <w:r>
        <w:rPr>
          <w:snapToGrid w:val="0"/>
        </w:rPr>
        <w:t>[s. 229(2) and reg. 162]</w:t>
      </w:r>
    </w:p>
    <w:tbl>
      <w:tblPr>
        <w:tblW w:w="7205" w:type="dxa"/>
        <w:tblInd w:w="142" w:type="dxa"/>
        <w:tblLayout w:type="fixed"/>
        <w:tblCellMar>
          <w:left w:w="142" w:type="dxa"/>
          <w:right w:w="142" w:type="dxa"/>
        </w:tblCellMar>
        <w:tblLook w:val="0000" w:firstRow="0" w:lastRow="0" w:firstColumn="0" w:lastColumn="0" w:noHBand="0" w:noVBand="0"/>
      </w:tblPr>
      <w:tblGrid>
        <w:gridCol w:w="5971"/>
        <w:gridCol w:w="1234"/>
      </w:tblGrid>
      <w:tr>
        <w:trPr>
          <w:tblHeader/>
        </w:trPr>
        <w:tc>
          <w:tcPr>
            <w:tcW w:w="5971" w:type="dxa"/>
            <w:tcBorders>
              <w:top w:val="single" w:sz="8" w:space="0" w:color="auto"/>
              <w:bottom w:val="single" w:sz="8" w:space="0" w:color="auto"/>
            </w:tcBorders>
            <w:tcMar>
              <w:left w:w="113" w:type="dxa"/>
              <w:right w:w="113" w:type="dxa"/>
            </w:tcMar>
          </w:tcPr>
          <w:p>
            <w:pPr>
              <w:pStyle w:val="yTableNAm"/>
              <w:tabs>
                <w:tab w:val="clear" w:pos="567"/>
                <w:tab w:val="left" w:pos="338"/>
                <w:tab w:val="left" w:pos="938"/>
                <w:tab w:val="left" w:leader="dot" w:pos="3260"/>
              </w:tabs>
              <w:spacing w:before="0"/>
              <w:ind w:left="578"/>
              <w:rPr>
                <w:b/>
                <w:bCs/>
              </w:rPr>
            </w:pPr>
            <w:r>
              <w:rPr>
                <w:b/>
                <w:bCs/>
              </w:rPr>
              <w:t>Offence</w:t>
            </w:r>
          </w:p>
          <w:p>
            <w:pPr>
              <w:pStyle w:val="yTableNAm"/>
              <w:tabs>
                <w:tab w:val="clear" w:pos="567"/>
                <w:tab w:val="left" w:pos="338"/>
                <w:tab w:val="left" w:pos="938"/>
                <w:tab w:val="left" w:leader="dot" w:pos="3260"/>
              </w:tabs>
              <w:ind w:left="578"/>
              <w:rPr>
                <w:b/>
                <w:bCs/>
              </w:rPr>
            </w:pPr>
            <w:r>
              <w:rPr>
                <w:b/>
                <w:bCs/>
              </w:rPr>
              <w:t>Part 1 — Sections of the Act</w:t>
            </w:r>
          </w:p>
        </w:tc>
        <w:tc>
          <w:tcPr>
            <w:tcW w:w="1234" w:type="dxa"/>
            <w:tcBorders>
              <w:top w:val="single" w:sz="8" w:space="0" w:color="auto"/>
              <w:bottom w:val="single" w:sz="8" w:space="0" w:color="auto"/>
            </w:tcBorders>
            <w:tcMar>
              <w:left w:w="113" w:type="dxa"/>
              <w:right w:w="113" w:type="dxa"/>
            </w:tcMar>
          </w:tcPr>
          <w:p>
            <w:pPr>
              <w:pStyle w:val="yTableNAm"/>
              <w:tabs>
                <w:tab w:val="clear" w:pos="567"/>
                <w:tab w:val="left" w:leader="dot" w:pos="3260"/>
              </w:tabs>
              <w:spacing w:before="0"/>
              <w:ind w:right="98"/>
              <w:rPr>
                <w:b/>
                <w:bCs/>
              </w:rPr>
            </w:pPr>
            <w:r>
              <w:rPr>
                <w:b/>
                <w:bCs/>
              </w:rPr>
              <w:t>Modified</w:t>
            </w:r>
          </w:p>
          <w:p>
            <w:pPr>
              <w:pStyle w:val="yTableNAm"/>
              <w:tabs>
                <w:tab w:val="clear" w:pos="567"/>
                <w:tab w:val="left" w:leader="dot" w:pos="3260"/>
              </w:tabs>
              <w:spacing w:before="0"/>
              <w:ind w:right="98"/>
              <w:rPr>
                <w:b/>
                <w:bCs/>
              </w:rPr>
            </w:pPr>
            <w:r>
              <w:rPr>
                <w:b/>
                <w:bCs/>
              </w:rPr>
              <w:t>penalty $</w:t>
            </w:r>
          </w:p>
        </w:tc>
      </w:tr>
      <w:tr>
        <w:tc>
          <w:tcPr>
            <w:tcW w:w="5971" w:type="dxa"/>
            <w:tcBorders>
              <w:top w:val="single" w:sz="8" w:space="0" w:color="auto"/>
            </w:tcBorders>
            <w:tcMar>
              <w:top w:w="28" w:type="dxa"/>
              <w:left w:w="113" w:type="dxa"/>
              <w:right w:w="113" w:type="dxa"/>
            </w:tcMar>
          </w:tcPr>
          <w:p>
            <w:pPr>
              <w:pStyle w:val="yTableNAm"/>
              <w:tabs>
                <w:tab w:val="clear" w:pos="567"/>
                <w:tab w:val="left" w:pos="578"/>
                <w:tab w:val="right" w:leader="dot" w:pos="5812"/>
              </w:tabs>
              <w:spacing w:before="0"/>
              <w:ind w:left="599" w:hanging="599"/>
            </w:pPr>
            <w:r>
              <w:t>1A.</w:t>
            </w:r>
            <w:r>
              <w:tab/>
              <w:t xml:space="preserve">Section 7(7), for a contravention of a condition of an exemption granted for purposes mentioned in section 7(2)(e) </w:t>
            </w:r>
            <w:r>
              <w:tab/>
            </w:r>
          </w:p>
        </w:tc>
        <w:tc>
          <w:tcPr>
            <w:tcW w:w="1234" w:type="dxa"/>
            <w:tcBorders>
              <w:top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br/>
            </w:r>
            <w:r>
              <w:br/>
              <w:t>750.00</w:t>
            </w:r>
          </w:p>
        </w:tc>
      </w:tr>
      <w:tr>
        <w:tc>
          <w:tcPr>
            <w:tcW w:w="5971" w:type="dxa"/>
            <w:tcMar>
              <w:top w:w="28" w:type="dxa"/>
              <w:left w:w="113" w:type="dxa"/>
              <w:right w:w="113" w:type="dxa"/>
            </w:tcMar>
          </w:tcPr>
          <w:p>
            <w:pPr>
              <w:pStyle w:val="yTableNAm"/>
              <w:tabs>
                <w:tab w:val="clear" w:pos="567"/>
                <w:tab w:val="left" w:pos="578"/>
                <w:tab w:val="left" w:pos="1058"/>
                <w:tab w:val="left" w:leader="dot" w:pos="3260"/>
                <w:tab w:val="right" w:leader="dot" w:pos="3969"/>
                <w:tab w:val="right" w:leader="dot" w:pos="5812"/>
              </w:tabs>
              <w:spacing w:before="0"/>
            </w:pPr>
            <w:r>
              <w:t>1.</w:t>
            </w:r>
            <w:r>
              <w:tab/>
              <w:t>Section 43(3), relating to — </w:t>
            </w:r>
          </w:p>
        </w:tc>
        <w:tc>
          <w:tcPr>
            <w:tcW w:w="1234" w:type="dxa"/>
            <w:tcMar>
              <w:top w:w="28" w:type="dxa"/>
              <w:left w:w="113" w:type="dxa"/>
              <w:right w:w="113" w:type="dxa"/>
            </w:tcMar>
          </w:tcPr>
          <w:p>
            <w:pPr>
              <w:pStyle w:val="yTableNAm"/>
              <w:tabs>
                <w:tab w:val="clear" w:pos="567"/>
                <w:tab w:val="left" w:pos="0"/>
                <w:tab w:val="left" w:pos="578"/>
                <w:tab w:val="left" w:pos="1058"/>
                <w:tab w:val="left" w:leader="dot" w:pos="3260"/>
              </w:tabs>
              <w:spacing w:before="0"/>
              <w:jc w:val="right"/>
            </w:pP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2.</w:t>
            </w:r>
            <w:r>
              <w:tab/>
              <w:t>Section 46, relating to —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(c)</w:t>
            </w:r>
            <w:r>
              <w:tab/>
              <w:t xml:space="preserve">a quantity of category 2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(d)</w:t>
            </w:r>
            <w:r>
              <w:tab/>
              <w:t xml:space="preserve">a quantity of category 2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(e)</w:t>
            </w:r>
            <w:r>
              <w:tab/>
              <w:t xml:space="preserve">a quantity of category 3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(f)</w:t>
            </w:r>
            <w:r>
              <w:tab/>
              <w:t xml:space="preserve">a quantity of category 3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(g)</w:t>
            </w:r>
            <w:r>
              <w:tab/>
              <w:t xml:space="preserve">a quantity of category 4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(h)</w:t>
            </w:r>
            <w:r>
              <w:tab/>
              <w:t xml:space="preserve">a quantity of category 4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3.</w:t>
            </w:r>
            <w:r>
              <w:tab/>
              <w:t>Section 47,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(a)</w:t>
            </w:r>
            <w:r>
              <w:tab/>
              <w:t xml:space="preserve">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(b)</w:t>
            </w:r>
            <w:r>
              <w:tab/>
              <w:t xml:space="preserve">category 2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(c)</w:t>
            </w:r>
            <w:r>
              <w:tab/>
              <w:t xml:space="preserve">category 3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(d)</w:t>
            </w:r>
            <w:r>
              <w:tab/>
              <w:t xml:space="preserve">category 4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rPr>
                <w:i/>
              </w:rPr>
            </w:pPr>
            <w:r>
              <w:t>4A.</w:t>
            </w:r>
            <w:r>
              <w:tab/>
              <w:t xml:space="preserve">Section 48A, relating to 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4.</w:t>
            </w:r>
            <w:r>
              <w:tab/>
              <w:t xml:space="preserve">Section 49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tabs>
                <w:tab w:val="clear" w:pos="567"/>
                <w:tab w:val="left" w:pos="578"/>
                <w:tab w:val="left" w:pos="1058"/>
                <w:tab w:val="right" w:leader="dot" w:pos="5812"/>
              </w:tabs>
              <w:spacing w:before="0"/>
              <w:rPr>
                <w:i/>
              </w:rPr>
            </w:pPr>
            <w:r>
              <w:t>5.</w:t>
            </w:r>
            <w:r>
              <w:tab/>
              <w:t>Section 50(3),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(c)</w:t>
            </w:r>
            <w:r>
              <w:tab/>
              <w:t xml:space="preserve">a quantity of category 2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(d)</w:t>
            </w:r>
            <w:r>
              <w:tab/>
              <w:t xml:space="preserve">a quantity of category 2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(e)</w:t>
            </w:r>
            <w:r>
              <w:tab/>
              <w:t xml:space="preserve">a quantity of category 3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(f)</w:t>
            </w:r>
            <w:r>
              <w:tab/>
              <w:t xml:space="preserve">a quantity of category 3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(g)</w:t>
            </w:r>
            <w:r>
              <w:tab/>
              <w:t xml:space="preserve">a quantity of category 4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(h)</w:t>
            </w:r>
            <w:r>
              <w:tab/>
              <w:t xml:space="preserve">a quantity of category 4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6.</w:t>
            </w:r>
            <w:r>
              <w:tab/>
              <w:t>Section 51(2),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(c)</w:t>
            </w:r>
            <w:r>
              <w:tab/>
              <w:t xml:space="preserve">a quantity of category 2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(d)</w:t>
            </w:r>
            <w:r>
              <w:tab/>
              <w:t xml:space="preserve">a quantity of category 2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(e)</w:t>
            </w:r>
            <w:r>
              <w:tab/>
              <w:t xml:space="preserve">a quantity of category 3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(f)</w:t>
            </w:r>
            <w:r>
              <w:tab/>
              <w:t xml:space="preserve">a quantity of category 3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(g)</w:t>
            </w:r>
            <w:r>
              <w:tab/>
              <w:t xml:space="preserve">a quantity of category 4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(h)</w:t>
            </w:r>
            <w:r>
              <w:tab/>
              <w:t xml:space="preserve">a quantity of category 4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left w:w="113" w:type="dxa"/>
              <w:right w:w="113" w:type="dxa"/>
            </w:tcMar>
          </w:tcPr>
          <w:p>
            <w:pPr>
              <w:pStyle w:val="yTableNAm"/>
              <w:keepNext/>
              <w:tabs>
                <w:tab w:val="clear" w:pos="567"/>
                <w:tab w:val="left" w:pos="578"/>
                <w:tab w:val="left" w:pos="1058"/>
                <w:tab w:val="right" w:leader="dot" w:pos="5812"/>
              </w:tabs>
              <w:spacing w:before="0"/>
            </w:pPr>
            <w:r>
              <w:t>7AA.</w:t>
            </w:r>
            <w:r>
              <w:tab/>
              <w:t>Section 74(2), for a contravention of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keepNext/>
              <w:tabs>
                <w:tab w:val="clear" w:pos="567"/>
                <w:tab w:val="left" w:pos="578"/>
                <w:tab w:val="left" w:pos="1058"/>
                <w:tab w:val="right" w:leader="dot" w:pos="5812"/>
              </w:tabs>
              <w:spacing w:before="0"/>
              <w:ind w:left="1055" w:hanging="1055"/>
            </w:pPr>
            <w:r>
              <w:tab/>
              <w:t>(a)</w:t>
            </w:r>
            <w:r>
              <w:tab/>
              <w:t xml:space="preserve">a provision of a management plan that prohibits a person from doing any thing in excess of an entitlement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r>
            <w:r>
              <w:br/>
              <w:t>3 000.00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pPr>
            <w:r>
              <w:tab/>
              <w:t>(b)</w:t>
            </w:r>
            <w:r>
              <w:tab/>
              <w:t xml:space="preserve">any other provision of a management plan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pPr>
            <w:r>
              <w:t>7AB.</w:t>
            </w:r>
            <w:r>
              <w:tab/>
              <w:t xml:space="preserve">Section 77(2)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7A.</w:t>
            </w:r>
            <w:r>
              <w:tab/>
              <w:t xml:space="preserve">Section 96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7.</w:t>
            </w:r>
            <w:r>
              <w:tab/>
              <w:t xml:space="preserve">Section 104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8.</w:t>
            </w:r>
            <w:r>
              <w:tab/>
              <w:t xml:space="preserve">Section 105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812"/>
              </w:tabs>
              <w:spacing w:before="0"/>
            </w:pPr>
            <w:r>
              <w:t>9.</w:t>
            </w:r>
            <w:r>
              <w:tab/>
              <w:t xml:space="preserve">Section 106(2)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812"/>
              </w:tabs>
              <w:spacing w:before="0"/>
            </w:pPr>
            <w:r>
              <w:t>10.</w:t>
            </w:r>
            <w:r>
              <w:tab/>
              <w:t xml:space="preserve">Section 170(1)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11.</w:t>
            </w:r>
            <w:r>
              <w:tab/>
              <w:t xml:space="preserve">Section 171(1)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12.</w:t>
            </w:r>
            <w:r>
              <w:tab/>
              <w:t xml:space="preserve">Section 172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Borders>
              <w:bottom w:val="single" w:sz="8" w:space="0" w:color="auto"/>
            </w:tcBorders>
            <w:tcMar>
              <w:top w:w="28" w:type="dxa"/>
              <w:left w:w="113" w:type="dxa"/>
              <w:right w:w="113" w:type="dxa"/>
            </w:tcMar>
          </w:tcPr>
          <w:p>
            <w:pPr>
              <w:pStyle w:val="yTableNAm"/>
              <w:tabs>
                <w:tab w:val="clear" w:pos="567"/>
                <w:tab w:val="left" w:pos="578"/>
                <w:tab w:val="left" w:pos="938"/>
                <w:tab w:val="right" w:leader="dot" w:pos="5812"/>
              </w:tabs>
              <w:spacing w:before="0"/>
            </w:pPr>
            <w:r>
              <w:t>13.</w:t>
            </w:r>
            <w:r>
              <w:tab/>
              <w:t xml:space="preserve">Section 190(2) </w:t>
            </w:r>
            <w:r>
              <w:tab/>
            </w:r>
          </w:p>
        </w:tc>
        <w:tc>
          <w:tcPr>
            <w:tcW w:w="1234" w:type="dxa"/>
            <w:tcBorders>
              <w:bottom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 24 Feb 2012 p. 803; 18 Dec 2012 p. 6591; 18 Jun 2013 p. 2297-9; 27 Aug 2013 p. 4057.]</w:t>
      </w:r>
    </w:p>
    <w:p>
      <w:pPr>
        <w:rPr>
          <w:sz w:val="16"/>
        </w:rPr>
      </w:pPr>
    </w:p>
    <w:tbl>
      <w:tblPr>
        <w:tblW w:w="7205" w:type="dxa"/>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ind w:left="578"/>
              <w:rPr>
                <w:b/>
                <w:bCs/>
              </w:rPr>
            </w:pPr>
            <w:r>
              <w:rPr>
                <w:b/>
                <w:bCs/>
              </w:rPr>
              <w:t>Offence</w:t>
            </w:r>
          </w:p>
          <w:p>
            <w:pPr>
              <w:pStyle w:val="yTableNAm"/>
              <w:tabs>
                <w:tab w:val="clear" w:pos="567"/>
                <w:tab w:val="left" w:leader="dot" w:pos="3260"/>
              </w:tabs>
              <w:ind w:left="578"/>
              <w:rPr>
                <w:b/>
                <w:bCs/>
              </w:rPr>
            </w:pPr>
            <w:r>
              <w:rPr>
                <w:b/>
                <w:bCs/>
              </w:rPr>
              <w:t>Part 2 — Regulations</w:t>
            </w:r>
          </w:p>
        </w:tc>
        <w:tc>
          <w:tcPr>
            <w:tcW w:w="1251"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rPr>
                <w:b/>
                <w:bCs/>
              </w:rPr>
            </w:pPr>
            <w:r>
              <w:rPr>
                <w:b/>
                <w:bCs/>
              </w:rPr>
              <w:t>Modified</w:t>
            </w:r>
          </w:p>
          <w:p>
            <w:pPr>
              <w:pStyle w:val="yTableNAm"/>
              <w:tabs>
                <w:tab w:val="clear" w:pos="567"/>
                <w:tab w:val="left" w:leader="dot" w:pos="3260"/>
              </w:tabs>
              <w:spacing w:before="0"/>
              <w:rPr>
                <w:b/>
                <w:bCs/>
              </w:rPr>
            </w:pPr>
            <w:r>
              <w:rPr>
                <w:b/>
                <w:bCs/>
              </w:rPr>
              <w:t>penalty $</w:t>
            </w:r>
          </w:p>
        </w:tc>
      </w:tr>
      <w:tr>
        <w:tc>
          <w:tcPr>
            <w:tcW w:w="5954" w:type="dxa"/>
            <w:tcBorders>
              <w:top w:val="single" w:sz="8" w:space="0" w:color="auto"/>
            </w:tcBorders>
            <w:tcMar>
              <w:top w:w="28" w:type="dxa"/>
              <w:left w:w="113" w:type="dxa"/>
              <w:right w:w="113"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left w:w="113" w:type="dxa"/>
              <w:right w:w="113" w:type="dxa"/>
            </w:tcMar>
          </w:tcPr>
          <w:p>
            <w:pPr>
              <w:pStyle w:val="yTableNAm"/>
              <w:tabs>
                <w:tab w:val="clear" w:pos="567"/>
                <w:tab w:val="left" w:leader="dot" w:pos="3260"/>
              </w:tabs>
              <w:spacing w:before="0"/>
              <w:jc w:val="center"/>
            </w:pPr>
            <w:r>
              <w:t>50</w:t>
            </w:r>
          </w:p>
        </w:tc>
      </w:tr>
      <w:tr>
        <w:tc>
          <w:tcPr>
            <w:tcW w:w="5954" w:type="dxa"/>
            <w:tcMar>
              <w:top w:w="28" w:type="dxa"/>
              <w:left w:w="113" w:type="dxa"/>
              <w:right w:w="113"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75</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3.</w:t>
            </w:r>
            <w:r>
              <w:tab/>
              <w:t>Regulations 14(1), 14(3), 14(4), 22, 32(1), 44A(2), 55F(1), 56, 60, 61, 64F, 64G, 64H, 64I(5), 64J, 64K, 64Q, 74, 75, 77, 79, 80, 81, 84, 85, 86, 91, 96, 97, 98, 99, 100, 101, 102, 103, 104, 105, 106, 107, 109, 110, 112, 113, 113AA, 113AB, 113A(5), 113A(6), 113B(2), 113B(3), 113C(2), 113E(3), 117(4), 128L(3), 128MA(2) and 144</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t>100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4.</w:t>
            </w:r>
            <w:r>
              <w:tab/>
              <w:t xml:space="preserve">Regulations 12(1) and (2), 16E(3C), 16GA, 31(2), 31(3), 31(4), 31A(1), 35, 36(1), 38, 38B, 38C, 38D(2), 38D(3), 38E, </w:t>
            </w:r>
            <w:r>
              <w:rPr>
                <w:szCs w:val="22"/>
              </w:rPr>
              <w:t xml:space="preserve">38F, 38GA, </w:t>
            </w:r>
            <w:r>
              <w:t xml:space="preserve">41, 55I, 56A, 62, 63, 64, 64AA(2), 64C(1), 64DA, 64E, 64NA, 64O, 64OAA(2), 64OAA(3), 64OB, 64OD, 64OE, 64P, 71, 113A(1), 113A(2), 113A(4), 113B(1), 113C(1), 113E(1), </w:t>
            </w:r>
            <w:r>
              <w:rPr>
                <w:szCs w:val="22"/>
              </w:rPr>
              <w:t xml:space="preserve">123(1), 124B(2), </w:t>
            </w:r>
            <w:r>
              <w:t xml:space="preserve">128L(1), 128M, 128S(2) and 145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t>200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5.</w:t>
            </w:r>
            <w:r>
              <w:tab/>
              <w:t>Regulations 16E(3E), 38H, 38I(1), 38J, 38K, 38L, 38M, 38N(1), 38O(1), 45(2), 55G(1) and (2), 64S(1), 64S(3), 64T, 117(1), (2), (6), (7) and (8), 119(2) and (6), 121(1) and (2), 125(1) and (2), 128I, 128K, 128P, 128R and 128S(3) and </w:t>
            </w:r>
            <w:r>
              <w:rPr>
                <w:szCs w:val="22"/>
              </w:rPr>
              <w:t>(4)</w:t>
            </w:r>
            <w:r>
              <w:t xml:space="preserve">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r>
          </w:p>
          <w:p>
            <w:pPr>
              <w:pStyle w:val="yTableNAm"/>
              <w:tabs>
                <w:tab w:val="clear" w:pos="567"/>
                <w:tab w:val="left" w:leader="dot" w:pos="3260"/>
              </w:tabs>
              <w:spacing w:before="0"/>
              <w:jc w:val="center"/>
            </w:pPr>
            <w:r>
              <w:t>400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400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200</w:t>
            </w:r>
          </w:p>
        </w:tc>
      </w:tr>
      <w:tr>
        <w:tc>
          <w:tcPr>
            <w:tcW w:w="5954" w:type="dxa"/>
            <w:tcMar>
              <w:top w:w="28" w:type="dxa"/>
              <w:left w:w="113" w:type="dxa"/>
              <w:right w:w="113" w:type="dxa"/>
            </w:tcMar>
          </w:tcPr>
          <w:p>
            <w:pPr>
              <w:pStyle w:val="yTableNAm"/>
              <w:keepNext/>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left w:w="113" w:type="dxa"/>
              <w:right w:w="113" w:type="dxa"/>
            </w:tcMar>
          </w:tcPr>
          <w:p>
            <w:pPr>
              <w:pStyle w:val="yTableNAm"/>
              <w:keepNext/>
              <w:tabs>
                <w:tab w:val="clear" w:pos="567"/>
                <w:tab w:val="left" w:leader="dot" w:pos="3260"/>
              </w:tabs>
              <w:spacing w:before="0"/>
              <w:jc w:val="center"/>
            </w:pPr>
            <w:r>
              <w:t>100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100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7.</w:t>
            </w:r>
            <w:r>
              <w:tab/>
              <w:t xml:space="preserve">Regulation 130(4), for a contravention of a condition of —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54" w:type="dxa"/>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(a)</w:t>
            </w:r>
            <w:r>
              <w:tab/>
              <w:t xml:space="preserve">a fishing boat licence, carrier boat licence, commercial fishing licence or rock lobster pot licence </w:t>
            </w:r>
            <w:r>
              <w:tab/>
            </w:r>
          </w:p>
        </w:tc>
        <w:tc>
          <w:tcPr>
            <w:tcW w:w="1251" w:type="dxa"/>
            <w:tcMar>
              <w:top w:w="28" w:type="dxa"/>
              <w:left w:w="113" w:type="dxa"/>
              <w:right w:w="113" w:type="dxa"/>
            </w:tcMar>
          </w:tcPr>
          <w:p>
            <w:pPr>
              <w:pStyle w:val="yTableNAm"/>
              <w:tabs>
                <w:tab w:val="clear" w:pos="567"/>
                <w:tab w:val="left" w:leader="dot" w:pos="3260"/>
              </w:tabs>
              <w:spacing w:before="0"/>
              <w:jc w:val="center"/>
            </w:pPr>
            <w:r>
              <w:br/>
            </w:r>
            <w:r>
              <w:br/>
              <w:t>400.00</w:t>
            </w:r>
          </w:p>
        </w:tc>
      </w:tr>
      <w:tr>
        <w:tc>
          <w:tcPr>
            <w:tcW w:w="5954" w:type="dxa"/>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(b)</w:t>
            </w:r>
            <w:r>
              <w:tab/>
              <w:t xml:space="preserve">any other licence granted under Part 11 </w:t>
            </w:r>
            <w:r>
              <w:tab/>
            </w:r>
          </w:p>
        </w:tc>
        <w:tc>
          <w:tcPr>
            <w:tcW w:w="1251" w:type="dxa"/>
            <w:tcMar>
              <w:top w:w="28" w:type="dxa"/>
              <w:left w:w="113" w:type="dxa"/>
              <w:right w:w="113" w:type="dxa"/>
            </w:tcMar>
          </w:tcPr>
          <w:p>
            <w:pPr>
              <w:pStyle w:val="yTableNAm"/>
              <w:tabs>
                <w:tab w:val="clear" w:pos="567"/>
                <w:tab w:val="left" w:leader="dot" w:pos="3260"/>
              </w:tabs>
              <w:spacing w:before="0"/>
              <w:jc w:val="center"/>
              <w:rPr>
                <w:b/>
              </w:rPr>
            </w:pPr>
            <w:r>
              <w:t>100.00</w:t>
            </w:r>
          </w:p>
        </w:tc>
      </w:tr>
      <w:tr>
        <w:tc>
          <w:tcPr>
            <w:tcW w:w="5954" w:type="dxa"/>
            <w:tcBorders>
              <w:bottom w:val="single" w:sz="8" w:space="0" w:color="auto"/>
            </w:tcBorders>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8.</w:t>
            </w:r>
            <w:r>
              <w:tab/>
              <w:t>Regulation 59(2)</w:t>
            </w:r>
            <w:r>
              <w:tab/>
            </w:r>
          </w:p>
        </w:tc>
        <w:tc>
          <w:tcPr>
            <w:tcW w:w="1251" w:type="dxa"/>
            <w:tcBorders>
              <w:bottom w:val="single" w:sz="8" w:space="0" w:color="auto"/>
            </w:tcBorders>
            <w:tcMar>
              <w:top w:w="28" w:type="dxa"/>
              <w:left w:w="113" w:type="dxa"/>
              <w:right w:w="113" w:type="dxa"/>
            </w:tcMar>
          </w:tcPr>
          <w:p>
            <w:pPr>
              <w:pStyle w:val="yTableNAm"/>
              <w:tabs>
                <w:tab w:val="clear" w:pos="567"/>
                <w:tab w:val="left" w:leader="dot" w:pos="3260"/>
              </w:tabs>
              <w:spacing w:before="0"/>
              <w:jc w:val="center"/>
            </w:pPr>
            <w:r>
              <w:t>500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 2 Nov 2011 p. 4625; 18 Dec 2012 p. 6591-2; 29 Jan 2013 p. 319; 28 Jun 2013 p. 2894; 27 Aug 2013 p. 4057; 30 May 2014 p. 1724-5 and 1737; 12 Aug 2014 p. 2907.]</w:t>
      </w:r>
    </w:p>
    <w:p>
      <w:pPr>
        <w:tabs>
          <w:tab w:val="left" w:pos="938"/>
          <w:tab w:val="left" w:pos="1058"/>
          <w:tab w:val="right" w:leader="dot" w:pos="5978"/>
        </w:tabs>
        <w:spacing w:before="60"/>
        <w:sectPr>
          <w:headerReference w:type="even" r:id="rId31"/>
          <w:headerReference w:type="default" r:id="rId32"/>
          <w:pgSz w:w="11906" w:h="16838" w:code="9"/>
          <w:pgMar w:top="2381" w:right="2409" w:bottom="3543" w:left="2409" w:header="720" w:footer="3380" w:gutter="0"/>
          <w:cols w:space="720"/>
          <w:noEndnote/>
          <w:docGrid w:linePitch="326"/>
        </w:sectPr>
      </w:pPr>
    </w:p>
    <w:p>
      <w:pPr>
        <w:pStyle w:val="yScheduleHeading"/>
      </w:pPr>
      <w:bookmarkStart w:id="1006" w:name="_Toc396737834"/>
      <w:bookmarkStart w:id="1007" w:name="_Toc396738282"/>
      <w:bookmarkStart w:id="1008" w:name="_Toc33374133"/>
      <w:r>
        <w:rPr>
          <w:rStyle w:val="CharSchNo"/>
        </w:rPr>
        <w:t>Schedule 13</w:t>
      </w:r>
      <w:bookmarkEnd w:id="1006"/>
      <w:bookmarkEnd w:id="1007"/>
      <w:bookmarkEnd w:id="1008"/>
    </w:p>
    <w:p>
      <w:pPr>
        <w:pStyle w:val="yShoulderClause"/>
        <w:rPr>
          <w:snapToGrid w:val="0"/>
        </w:rPr>
      </w:pPr>
      <w:r>
        <w:rPr>
          <w:snapToGrid w:val="0"/>
        </w:rPr>
        <w:t>[reg. 38]</w:t>
      </w:r>
    </w:p>
    <w:p>
      <w:pPr>
        <w:pStyle w:val="yHeading2"/>
        <w:spacing w:before="120"/>
      </w:pPr>
      <w:bookmarkStart w:id="1009" w:name="_Toc396737835"/>
      <w:bookmarkStart w:id="1010" w:name="_Toc396738283"/>
      <w:bookmarkStart w:id="1011" w:name="_Toc33374134"/>
      <w:r>
        <w:rPr>
          <w:rStyle w:val="CharSchText"/>
        </w:rPr>
        <w:t>Specifications for rock lobster pots</w:t>
      </w:r>
      <w:bookmarkEnd w:id="1009"/>
      <w:bookmarkEnd w:id="1010"/>
      <w:bookmarkEnd w:id="1011"/>
    </w:p>
    <w:p>
      <w:pPr>
        <w:pStyle w:val="yHeading2"/>
      </w:pPr>
      <w:bookmarkStart w:id="1012" w:name="_Toc396737836"/>
      <w:bookmarkStart w:id="1013" w:name="_Toc396738284"/>
      <w:bookmarkStart w:id="1014" w:name="_Toc33374135"/>
      <w:r>
        <w:rPr>
          <w:rStyle w:val="CharSDivNo"/>
          <w:sz w:val="28"/>
        </w:rPr>
        <w:t>Part 1A</w:t>
      </w:r>
      <w:r>
        <w:t> — </w:t>
      </w:r>
      <w:r>
        <w:rPr>
          <w:rStyle w:val="CharSDivText"/>
          <w:sz w:val="28"/>
        </w:rPr>
        <w:t>Preliminary</w:t>
      </w:r>
      <w:bookmarkEnd w:id="1012"/>
      <w:bookmarkEnd w:id="1013"/>
      <w:bookmarkEnd w:id="1014"/>
    </w:p>
    <w:p>
      <w:pPr>
        <w:pStyle w:val="yFootnoteheading"/>
        <w:spacing w:before="100"/>
      </w:pPr>
      <w:r>
        <w:tab/>
        <w:t>[Heading inserted in Gazette 28 Jun 2013 p. 2894.]</w:t>
      </w:r>
    </w:p>
    <w:p>
      <w:pPr>
        <w:pStyle w:val="yHeading5"/>
        <w:spacing w:before="180"/>
      </w:pPr>
      <w:bookmarkStart w:id="1015" w:name="_Toc396738285"/>
      <w:bookmarkStart w:id="1016" w:name="_Toc33374136"/>
      <w:r>
        <w:rPr>
          <w:rStyle w:val="CharSClsNo"/>
        </w:rPr>
        <w:t>1A</w:t>
      </w:r>
      <w:r>
        <w:t>.</w:t>
      </w:r>
      <w:r>
        <w:tab/>
        <w:t>Term used: relevant minimum gap</w:t>
      </w:r>
      <w:bookmarkEnd w:id="1015"/>
      <w:bookmarkEnd w:id="1016"/>
    </w:p>
    <w:p>
      <w:pPr>
        <w:pStyle w:val="ySubsection"/>
        <w:spacing w:before="140"/>
      </w:pPr>
      <w:r>
        <w:tab/>
      </w:r>
      <w:r>
        <w:tab/>
        <w:t xml:space="preserve">In this Schedule — </w:t>
      </w:r>
    </w:p>
    <w:p>
      <w:pPr>
        <w:pStyle w:val="yDefstart"/>
      </w:pPr>
      <w:r>
        <w:tab/>
      </w:r>
      <w:r>
        <w:rPr>
          <w:b/>
          <w:i/>
        </w:rPr>
        <w:t xml:space="preserve">relevant minimum gap </w:t>
      </w:r>
      <w:r>
        <w:t xml:space="preserve">means — </w:t>
      </w:r>
    </w:p>
    <w:p>
      <w:pPr>
        <w:pStyle w:val="yDefpara"/>
      </w:pPr>
      <w:r>
        <w:tab/>
        <w:t>(a)</w:t>
      </w:r>
      <w:r>
        <w:tab/>
        <w:t xml:space="preserve">in relation to a lobster pot used in connection with the West Coast Rock Lobster Managed Fishery, 55 mm; </w:t>
      </w:r>
    </w:p>
    <w:p>
      <w:pPr>
        <w:pStyle w:val="yDefpara"/>
      </w:pPr>
      <w:r>
        <w:tab/>
        <w:t>(b)</w:t>
      </w:r>
      <w:r>
        <w:tab/>
        <w:t>in relation to all other lobster pots, 54 mm.</w:t>
      </w:r>
    </w:p>
    <w:p>
      <w:pPr>
        <w:pStyle w:val="yFootnotesection"/>
      </w:pPr>
      <w:r>
        <w:tab/>
        <w:t>[Clause 1A inserted in Gazette 28 Jun 2013 p. 2894; amended in Gazette 4 Sep 2013 p. 4183.]</w:t>
      </w:r>
    </w:p>
    <w:p>
      <w:pPr>
        <w:pStyle w:val="yHeading2"/>
        <w:spacing w:before="200"/>
      </w:pPr>
      <w:bookmarkStart w:id="1017" w:name="_Toc396737838"/>
      <w:bookmarkStart w:id="1018" w:name="_Toc396738286"/>
      <w:bookmarkStart w:id="1019" w:name="_Toc33374137"/>
      <w:r>
        <w:rPr>
          <w:rStyle w:val="CharSDivNo"/>
          <w:sz w:val="28"/>
        </w:rPr>
        <w:t>Part 1</w:t>
      </w:r>
      <w:r>
        <w:t> — </w:t>
      </w:r>
      <w:r>
        <w:rPr>
          <w:rStyle w:val="CharSDivText"/>
          <w:sz w:val="28"/>
        </w:rPr>
        <w:t>Waters north of 21˚ 44′ south latitude</w:t>
      </w:r>
      <w:bookmarkEnd w:id="1017"/>
      <w:bookmarkEnd w:id="1018"/>
      <w:bookmarkEnd w:id="1019"/>
    </w:p>
    <w:p>
      <w:pPr>
        <w:pStyle w:val="yHeading5"/>
        <w:spacing w:before="200"/>
      </w:pPr>
      <w:bookmarkStart w:id="1020" w:name="_Toc396738287"/>
      <w:bookmarkStart w:id="1021" w:name="_Toc33374138"/>
      <w:r>
        <w:rPr>
          <w:rStyle w:val="CharSClsNo"/>
        </w:rPr>
        <w:t>1</w:t>
      </w:r>
      <w:r>
        <w:t>.</w:t>
      </w:r>
      <w:r>
        <w:tab/>
        <w:t>Entrance or neck of pot</w:t>
      </w:r>
      <w:bookmarkEnd w:id="1020"/>
      <w:bookmarkEnd w:id="1021"/>
    </w:p>
    <w:p>
      <w:pPr>
        <w:pStyle w:val="ySubsection"/>
        <w:spacing w:before="140"/>
        <w:rPr>
          <w:snapToGrid w:val="0"/>
        </w:rPr>
      </w:pPr>
      <w:r>
        <w:rPr>
          <w:snapToGrid w:val="0"/>
        </w:rPr>
        <w:tab/>
      </w:r>
      <w:r>
        <w:rPr>
          <w:snapToGrid w:val="0"/>
        </w:rPr>
        <w:tab/>
        <w:t>Every rock lobster pot must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00"/>
      </w:pPr>
      <w:bookmarkStart w:id="1022" w:name="_Toc396737840"/>
      <w:bookmarkStart w:id="1023" w:name="_Toc396738288"/>
      <w:bookmarkStart w:id="1024" w:name="_Toc33374139"/>
      <w:r>
        <w:rPr>
          <w:rStyle w:val="CharSDivNo"/>
          <w:sz w:val="28"/>
        </w:rPr>
        <w:t>Part 2 </w:t>
      </w:r>
      <w:r>
        <w:t>— </w:t>
      </w:r>
      <w:r>
        <w:rPr>
          <w:rStyle w:val="CharSDivText"/>
          <w:sz w:val="28"/>
        </w:rPr>
        <w:t xml:space="preserve">Waters between 21˚ 44′ south latitude and 34˚ 24′ south latitude (excluding some waters off the </w:t>
      </w:r>
      <w:smartTag w:uri="urn:schemas-microsoft-com:office:smarttags" w:element="place">
        <w:smartTag w:uri="urn:schemas-microsoft-com:office:smarttags" w:element="PlaceName">
          <w:r>
            <w:rPr>
              <w:rStyle w:val="CharSDivText"/>
              <w:sz w:val="28"/>
            </w:rPr>
            <w:t>South</w:t>
          </w:r>
        </w:smartTag>
        <w:r>
          <w:rPr>
            <w:rStyle w:val="CharSDivText"/>
            <w:sz w:val="28"/>
          </w:rPr>
          <w:t> </w:t>
        </w:r>
        <w:smartTag w:uri="urn:schemas-microsoft-com:office:smarttags" w:element="PlaceType">
          <w:r>
            <w:rPr>
              <w:rStyle w:val="CharSDivText"/>
              <w:sz w:val="28"/>
            </w:rPr>
            <w:t>Coast</w:t>
          </w:r>
        </w:smartTag>
      </w:smartTag>
      <w:r>
        <w:rPr>
          <w:rStyle w:val="CharSDivText"/>
          <w:sz w:val="28"/>
        </w:rPr>
        <w:t>)</w:t>
      </w:r>
      <w:bookmarkEnd w:id="1022"/>
      <w:bookmarkEnd w:id="1023"/>
      <w:bookmarkEnd w:id="1024"/>
    </w:p>
    <w:p>
      <w:pPr>
        <w:pStyle w:val="yEdnotesection"/>
        <w:spacing w:before="200"/>
      </w:pPr>
      <w:r>
        <w:t>[</w:t>
      </w:r>
      <w:r>
        <w:rPr>
          <w:b/>
        </w:rPr>
        <w:t>2A.</w:t>
      </w:r>
      <w:r>
        <w:tab/>
        <w:t>Deleted in Gazette 27 Aug 2010 p. 4107.]</w:t>
      </w:r>
    </w:p>
    <w:p>
      <w:pPr>
        <w:pStyle w:val="yHeading5"/>
        <w:spacing w:before="200"/>
      </w:pPr>
      <w:bookmarkStart w:id="1025" w:name="_Toc396738289"/>
      <w:bookmarkStart w:id="1026" w:name="_Toc33374140"/>
      <w:r>
        <w:rPr>
          <w:rStyle w:val="CharSClsNo"/>
        </w:rPr>
        <w:t>2</w:t>
      </w:r>
      <w:r>
        <w:t>.</w:t>
      </w:r>
      <w:r>
        <w:tab/>
        <w:t>Entrance or neck of pot</w:t>
      </w:r>
      <w:bookmarkEnd w:id="1025"/>
      <w:bookmarkEnd w:id="1026"/>
    </w:p>
    <w:p>
      <w:pPr>
        <w:pStyle w:val="ySubsection"/>
        <w:spacing w:before="140"/>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w:t>
      </w:r>
    </w:p>
    <w:p>
      <w:pPr>
        <w:pStyle w:val="yIndenta"/>
        <w:rPr>
          <w:snapToGrid w:val="0"/>
        </w:rPr>
      </w:pPr>
      <w:r>
        <w:rPr>
          <w:snapToGrid w:val="0"/>
        </w:rPr>
        <w:tab/>
        <w:t>(a)</w:t>
      </w:r>
      <w:r>
        <w:rPr>
          <w:snapToGrid w:val="0"/>
        </w:rPr>
        <w:tab/>
        <w:t>where the entrance or neck is circular, 160 mm diameter; or</w:t>
      </w:r>
    </w:p>
    <w:p>
      <w:pPr>
        <w:pStyle w:val="yIndenta"/>
        <w:rPr>
          <w:snapToGrid w:val="0"/>
        </w:rPr>
      </w:pPr>
      <w:r>
        <w:rPr>
          <w:snapToGrid w:val="0"/>
        </w:rPr>
        <w:tab/>
        <w:t>(b)</w:t>
      </w:r>
      <w:r>
        <w:rPr>
          <w:snapToGrid w:val="0"/>
        </w:rPr>
        <w:tab/>
        <w:t>where the entrance or neck is rectangular, 160 mm by 160 mm,</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1027" w:name="_Toc396738290"/>
      <w:bookmarkStart w:id="1028" w:name="_Toc33374141"/>
      <w:r>
        <w:rPr>
          <w:rStyle w:val="CharSClsNo"/>
        </w:rPr>
        <w:t>3</w:t>
      </w:r>
      <w:r>
        <w:t>.</w:t>
      </w:r>
      <w:r>
        <w:tab/>
        <w:t>Beehive pots</w:t>
      </w:r>
      <w:bookmarkEnd w:id="1027"/>
      <w:bookmarkEnd w:id="1028"/>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mm in length</w:t>
      </w:r>
      <w:r>
        <w:t xml:space="preserve"> and not less than the relevant minimum gap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mm from the base of the pot and are to be positioned in accordance with Diagram 2(a) in the Table; and</w:t>
      </w:r>
    </w:p>
    <w:p>
      <w:pPr>
        <w:pStyle w:val="yIndenta"/>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A beehive rock lobster pot that is constructed using stick or cane or both stick and cane, unless approved by the CEO, is not to exceed, when measured externally —</w:t>
      </w:r>
    </w:p>
    <w:p>
      <w:pPr>
        <w:pStyle w:val="yIndenta"/>
      </w:pPr>
      <w:r>
        <w:tab/>
        <w:t>(a)</w:t>
      </w:r>
      <w:r>
        <w:tab/>
        <w:t>975 mm in diameter; and</w:t>
      </w:r>
    </w:p>
    <w:p>
      <w:pPr>
        <w:pStyle w:val="yIndenta"/>
      </w:pPr>
      <w:r>
        <w:tab/>
        <w:t>(b)</w:t>
      </w:r>
      <w:r>
        <w:tab/>
        <w:t>470 mm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mm in diameter; and</w:t>
      </w:r>
    </w:p>
    <w:p>
      <w:pPr>
        <w:pStyle w:val="yIndenta"/>
      </w:pPr>
      <w:r>
        <w:tab/>
        <w:t>(b)</w:t>
      </w:r>
      <w:r>
        <w:tab/>
        <w:t>420 mm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 25 Sep 2012 p. 4520; 28 Jun 2013 p. 2895.]</w:t>
      </w:r>
    </w:p>
    <w:p>
      <w:pPr>
        <w:pStyle w:val="yHeading5"/>
      </w:pPr>
      <w:bookmarkStart w:id="1029" w:name="_Toc396738291"/>
      <w:bookmarkStart w:id="1030" w:name="_Toc33374142"/>
      <w:r>
        <w:rPr>
          <w:rStyle w:val="CharSClsNo"/>
        </w:rPr>
        <w:t>4</w:t>
      </w:r>
      <w:r>
        <w:t>.</w:t>
      </w:r>
      <w:r>
        <w:tab/>
        <w:t>Batten pots</w:t>
      </w:r>
      <w:bookmarkEnd w:id="1029"/>
      <w:bookmarkEnd w:id="1030"/>
    </w:p>
    <w:p>
      <w:pPr>
        <w:pStyle w:val="ySubsection"/>
        <w:rPr>
          <w:snapToGrid w:val="0"/>
        </w:rPr>
      </w:pPr>
      <w:r>
        <w:rPr>
          <w:snapToGrid w:val="0"/>
        </w:rPr>
        <w:tab/>
        <w:t>(1)</w:t>
      </w:r>
      <w:r>
        <w:rPr>
          <w:snapToGrid w:val="0"/>
        </w:rPr>
        <w:tab/>
        <w:t>This clause applies to batten rock lobster pots.</w:t>
      </w:r>
    </w:p>
    <w:p>
      <w:pPr>
        <w:pStyle w:val="ySubsection"/>
      </w:pPr>
      <w:r>
        <w:tab/>
        <w:t>(2)</w:t>
      </w:r>
      <w:r>
        <w:tab/>
        <w:t>Subject to this clause, every batten rock lobster pot is to have inserted in it a device or devices to create a minimum of 3 escape gaps that are as nearly as practicable rectangular in shape, and when measured internally each measures not less than 305 mm in length and not less than the relevant minimum gap in height.</w:t>
      </w:r>
    </w:p>
    <w:p>
      <w:pPr>
        <w:pStyle w:val="ySubsection"/>
        <w:keepNext/>
        <w:rPr>
          <w:snapToGrid w:val="0"/>
        </w:rPr>
      </w:pPr>
      <w:r>
        <w:rPr>
          <w:snapToGrid w:val="0"/>
        </w:rPr>
        <w:tab/>
        <w:t>(3)</w:t>
      </w:r>
      <w:r>
        <w:rPr>
          <w:snapToGrid w:val="0"/>
        </w:rPr>
        <w:tab/>
        <w:t>Where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mm,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1 220 mm, except as otherwise permitted under this clause.</w:t>
      </w:r>
    </w:p>
    <w:p>
      <w:pPr>
        <w:pStyle w:val="ySubsection"/>
        <w:rPr>
          <w:snapToGrid w:val="0"/>
        </w:rPr>
      </w:pPr>
      <w:r>
        <w:rPr>
          <w:snapToGrid w:val="0"/>
        </w:rPr>
        <w:tab/>
        <w:t>(4)</w:t>
      </w:r>
      <w:r>
        <w:rPr>
          <w:snapToGrid w:val="0"/>
        </w:rPr>
        <w:tab/>
        <w:t>Where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mm,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mm provided that —</w:t>
      </w:r>
    </w:p>
    <w:p>
      <w:pPr>
        <w:pStyle w:val="yIndenti0"/>
        <w:spacing w:before="60"/>
        <w:rPr>
          <w:snapToGrid w:val="0"/>
        </w:rPr>
      </w:pPr>
      <w:r>
        <w:rPr>
          <w:snapToGrid w:val="0"/>
        </w:rPr>
        <w:tab/>
        <w:t>(i)</w:t>
      </w:r>
      <w:r>
        <w:rPr>
          <w:snapToGrid w:val="0"/>
        </w:rPr>
        <w:tab/>
        <w:t>the combined length of the 2 escape gaps on each side of the pot is not less than 610 mm; and</w:t>
      </w:r>
    </w:p>
    <w:p>
      <w:pPr>
        <w:pStyle w:val="yIndenti0"/>
        <w:spacing w:before="60"/>
        <w:rPr>
          <w:snapToGrid w:val="0"/>
        </w:rPr>
      </w:pPr>
      <w:r>
        <w:rPr>
          <w:snapToGrid w:val="0"/>
        </w:rPr>
        <w:tab/>
        <w:t>(ii)</w:t>
      </w:r>
      <w:r>
        <w:rPr>
          <w:snapToGrid w:val="0"/>
        </w:rPr>
        <w:tab/>
        <w:t>the smallest gap on each side of the pot is not less than 200 mm;</w:t>
      </w:r>
    </w:p>
    <w:p>
      <w:pPr>
        <w:pStyle w:val="yIndenta"/>
        <w:spacing w:before="60"/>
        <w:rPr>
          <w:snapToGrid w:val="0"/>
        </w:rPr>
      </w:pPr>
      <w:r>
        <w:rPr>
          <w:snapToGrid w:val="0"/>
        </w:rPr>
        <w:tab/>
      </w:r>
      <w:r>
        <w:rPr>
          <w:snapToGrid w:val="0"/>
        </w:rPr>
        <w:tab/>
        <w:t>or</w:t>
      </w:r>
    </w:p>
    <w:p>
      <w:pPr>
        <w:pStyle w:val="yIndenta"/>
        <w:spacing w:before="60"/>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mm provided that —</w:t>
      </w:r>
    </w:p>
    <w:p>
      <w:pPr>
        <w:pStyle w:val="yIndenti0"/>
        <w:spacing w:before="60"/>
        <w:rPr>
          <w:snapToGrid w:val="0"/>
        </w:rPr>
      </w:pPr>
      <w:r>
        <w:rPr>
          <w:snapToGrid w:val="0"/>
        </w:rPr>
        <w:tab/>
        <w:t>(i)</w:t>
      </w:r>
      <w:r>
        <w:rPr>
          <w:snapToGrid w:val="0"/>
        </w:rPr>
        <w:tab/>
        <w:t>the centre support of the end of the pot to which the escape gap is attached does not exceed 50 mm in width; and</w:t>
      </w:r>
    </w:p>
    <w:p>
      <w:pPr>
        <w:pStyle w:val="yIndenti0"/>
        <w:spacing w:before="60"/>
        <w:rPr>
          <w:snapToGrid w:val="0"/>
        </w:rPr>
      </w:pPr>
      <w:r>
        <w:rPr>
          <w:snapToGrid w:val="0"/>
        </w:rPr>
        <w:tab/>
        <w:t>(ii)</w:t>
      </w:r>
      <w:r>
        <w:rPr>
          <w:snapToGrid w:val="0"/>
        </w:rPr>
        <w:tab/>
        <w:t>the smallest gap is not less than 250 mm.</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mm from the base of the pot.</w:t>
      </w:r>
    </w:p>
    <w:p>
      <w:pPr>
        <w:pStyle w:val="ySubsection"/>
        <w:keepNext/>
        <w:rPr>
          <w:snapToGrid w:val="0"/>
        </w:rPr>
      </w:pPr>
      <w:r>
        <w:rPr>
          <w:snapToGrid w:val="0"/>
        </w:rPr>
        <w:tab/>
        <w:t>(7)</w:t>
      </w:r>
      <w:r>
        <w:rPr>
          <w:snapToGrid w:val="0"/>
        </w:rPr>
        <w:tab/>
        <w:t>Escape gaps are to be of —</w:t>
      </w:r>
    </w:p>
    <w:p>
      <w:pPr>
        <w:pStyle w:val="yIndenta"/>
        <w:spacing w:before="60"/>
        <w:rPr>
          <w:snapToGrid w:val="0"/>
        </w:rPr>
      </w:pPr>
      <w:r>
        <w:rPr>
          <w:snapToGrid w:val="0"/>
        </w:rPr>
        <w:tab/>
        <w:t>(a)</w:t>
      </w:r>
      <w:r>
        <w:rPr>
          <w:snapToGrid w:val="0"/>
        </w:rPr>
        <w:tab/>
        <w:t>steel flat</w:t>
      </w:r>
      <w:r>
        <w:rPr>
          <w:snapToGrid w:val="0"/>
        </w:rPr>
        <w:noBreakHyphen/>
        <w:t>bar with a width of not less than 20 mm and a thickness of not less than 3 mm and not more than 6 mm and are to be constructed in accordance with Diagram 4 in the Table; or</w:t>
      </w:r>
    </w:p>
    <w:p>
      <w:pPr>
        <w:pStyle w:val="yIndenta"/>
        <w:spacing w:before="60"/>
        <w:rPr>
          <w:snapToGrid w:val="0"/>
        </w:rPr>
      </w:pPr>
      <w:r>
        <w:rPr>
          <w:snapToGrid w:val="0"/>
        </w:rPr>
        <w:tab/>
        <w:t>(b)</w:t>
      </w:r>
      <w:r>
        <w:rPr>
          <w:snapToGrid w:val="0"/>
        </w:rPr>
        <w:tab/>
        <w:t>aluminium with a width of not less than 20 mm and a thickness of not less than 4 mm and not more than 6 mm and are to be constructed in accordance with Diagram 5 in the Table; or</w:t>
      </w:r>
    </w:p>
    <w:p>
      <w:pPr>
        <w:pStyle w:val="yIndenta"/>
        <w:spacing w:before="60"/>
        <w:rPr>
          <w:snapToGrid w:val="0"/>
        </w:rPr>
      </w:pPr>
      <w:r>
        <w:rPr>
          <w:snapToGrid w:val="0"/>
        </w:rPr>
        <w:tab/>
        <w:t>(c)</w:t>
      </w:r>
      <w:r>
        <w:rPr>
          <w:snapToGrid w:val="0"/>
        </w:rPr>
        <w:tab/>
        <w:t>fibreglass with a thickness of not less than 3 mm and not more than 6 mm with reinforcing on the lip of the gap with a thickness of not less than 5 mm and not more than 8 mm and the widest measurement of the lip of the gap is not to exceed 12 mm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mm and a thickness of not less than 2 mm and not more than 3 mm, when incorporating an internal pressed lip of a depth not less than 6 mm or more than 10 mm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w:t>
      </w:r>
    </w:p>
    <w:p>
      <w:pPr>
        <w:pStyle w:val="yIndenta"/>
        <w:rPr>
          <w:snapToGrid w:val="0"/>
        </w:rPr>
      </w:pPr>
      <w:r>
        <w:rPr>
          <w:snapToGrid w:val="0"/>
        </w:rPr>
        <w:tab/>
        <w:t>(a)</w:t>
      </w:r>
      <w:r>
        <w:rPr>
          <w:snapToGrid w:val="0"/>
        </w:rPr>
        <w:tab/>
        <w:t>915 mm in length; or</w:t>
      </w:r>
    </w:p>
    <w:p>
      <w:pPr>
        <w:pStyle w:val="yIndenta"/>
        <w:rPr>
          <w:snapToGrid w:val="0"/>
        </w:rPr>
      </w:pPr>
      <w:r>
        <w:rPr>
          <w:snapToGrid w:val="0"/>
        </w:rPr>
        <w:tab/>
        <w:t>(b)</w:t>
      </w:r>
      <w:r>
        <w:rPr>
          <w:snapToGrid w:val="0"/>
        </w:rPr>
        <w:tab/>
        <w:t>420 mm in height; or</w:t>
      </w:r>
    </w:p>
    <w:p>
      <w:pPr>
        <w:pStyle w:val="yIndenta"/>
        <w:rPr>
          <w:snapToGrid w:val="0"/>
        </w:rPr>
      </w:pPr>
      <w:r>
        <w:rPr>
          <w:snapToGrid w:val="0"/>
        </w:rPr>
        <w:tab/>
        <w:t>(c)</w:t>
      </w:r>
      <w:r>
        <w:rPr>
          <w:snapToGrid w:val="0"/>
        </w:rPr>
        <w:tab/>
        <w:t>800 mm base width; or</w:t>
      </w:r>
    </w:p>
    <w:p>
      <w:pPr>
        <w:pStyle w:val="yIndenta"/>
        <w:rPr>
          <w:snapToGrid w:val="0"/>
        </w:rPr>
      </w:pPr>
      <w:r>
        <w:rPr>
          <w:snapToGrid w:val="0"/>
        </w:rPr>
        <w:tab/>
        <w:t>(d)</w:t>
      </w:r>
      <w:r>
        <w:rPr>
          <w:snapToGrid w:val="0"/>
        </w:rPr>
        <w:tab/>
        <w:t>540 mm top width,</w:t>
      </w:r>
    </w:p>
    <w:p>
      <w:pPr>
        <w:pStyle w:val="ySubsection"/>
        <w:spacing w:before="120"/>
        <w:rPr>
          <w:snapToGrid w:val="0"/>
        </w:rPr>
      </w:pPr>
      <w:r>
        <w:rPr>
          <w:snapToGrid w:val="0"/>
        </w:rPr>
        <w:tab/>
      </w:r>
      <w:r>
        <w:rPr>
          <w:snapToGrid w:val="0"/>
        </w:rPr>
        <w:tab/>
        <w:t>except that where the height of the pot is less than 420 mm, the top width of the pot may be increased by 5 mm for every 10 mm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 25 Sep 2012 p. 4520; 28 Jun 2013 p. 2895.]</w:t>
      </w:r>
    </w:p>
    <w:p>
      <w:pPr>
        <w:pStyle w:val="yHeading5"/>
      </w:pPr>
      <w:bookmarkStart w:id="1031" w:name="_Toc396738292"/>
      <w:bookmarkStart w:id="1032" w:name="_Toc33374143"/>
      <w:r>
        <w:rPr>
          <w:rStyle w:val="CharSClsNo"/>
        </w:rPr>
        <w:t>5</w:t>
      </w:r>
      <w:r>
        <w:t>.</w:t>
      </w:r>
      <w:r>
        <w:tab/>
        <w:t>Other pots</w:t>
      </w:r>
      <w:bookmarkEnd w:id="1031"/>
      <w:bookmarkEnd w:id="1032"/>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mm in length and not less than </w:t>
      </w:r>
      <w:r>
        <w:t xml:space="preserve">the relevant minimum gap </w:t>
      </w:r>
      <w:r>
        <w:rPr>
          <w:snapToGrid w:val="0"/>
        </w:rPr>
        <w:t>in height.</w:t>
      </w:r>
    </w:p>
    <w:p>
      <w:pPr>
        <w:pStyle w:val="ySubsection"/>
        <w:spacing w:before="120"/>
        <w:rPr>
          <w:snapToGrid w:val="0"/>
        </w:rPr>
      </w:pPr>
      <w:r>
        <w:rPr>
          <w:snapToGrid w:val="0"/>
        </w:rPr>
        <w:tab/>
        <w:t>(3)</w:t>
      </w:r>
      <w:r>
        <w:rPr>
          <w:snapToGrid w:val="0"/>
        </w:rPr>
        <w:tab/>
        <w:t>The escape gaps are to be positioned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mm from the base of the pot.</w:t>
      </w:r>
    </w:p>
    <w:p>
      <w:pPr>
        <w:pStyle w:val="ySubsection"/>
        <w:rPr>
          <w:snapToGrid w:val="0"/>
        </w:rPr>
      </w:pPr>
      <w:r>
        <w:rPr>
          <w:snapToGrid w:val="0"/>
        </w:rPr>
        <w:tab/>
        <w:t>(4)</w:t>
      </w:r>
      <w:r>
        <w:rPr>
          <w:snapToGrid w:val="0"/>
        </w:rPr>
        <w:tab/>
        <w:t>Escape gaps are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rPr>
          <w:snapToGrid w:val="0"/>
        </w:rPr>
      </w:pPr>
      <w:r>
        <w:rPr>
          <w:snapToGrid w:val="0"/>
        </w:rPr>
        <w:tab/>
        <w:t>(5)</w:t>
      </w:r>
      <w:r>
        <w:rPr>
          <w:snapToGrid w:val="0"/>
        </w:rPr>
        <w:tab/>
        <w:t>The material to which the escape gaps is attached in the horizontal plane is not to be —</w:t>
      </w:r>
    </w:p>
    <w:p>
      <w:pPr>
        <w:pStyle w:val="yIndenta"/>
        <w:rPr>
          <w:snapToGrid w:val="0"/>
        </w:rPr>
      </w:pPr>
      <w:r>
        <w:rPr>
          <w:snapToGrid w:val="0"/>
        </w:rPr>
        <w:tab/>
        <w:t>(a)</w:t>
      </w:r>
      <w:r>
        <w:rPr>
          <w:snapToGrid w:val="0"/>
        </w:rPr>
        <w:tab/>
        <w:t>constructed of material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5 amended in Gazette 29 Nov 2002 p. 5656; 5 Nov 2009 p. 4414; 12 Feb 2010 p. 588; 27 Aug 2010 p. 4107; 25 Sep 2012 p. 4521; 28 Jun 2013 p. 2895.]</w:t>
      </w:r>
    </w:p>
    <w:p>
      <w:pPr>
        <w:pStyle w:val="yEdnotesection"/>
      </w:pPr>
      <w:r>
        <w:t>[</w:t>
      </w:r>
      <w:r>
        <w:rPr>
          <w:b/>
          <w:bCs/>
        </w:rPr>
        <w:t>6.</w:t>
      </w:r>
      <w:r>
        <w:tab/>
        <w:t>Deleted in Gazette 12 Feb 2010 p. 588.]</w:t>
      </w:r>
    </w:p>
    <w:p>
      <w:pPr>
        <w:pStyle w:val="yHeading5"/>
      </w:pPr>
      <w:bookmarkStart w:id="1033" w:name="_Toc396738293"/>
      <w:bookmarkStart w:id="1034" w:name="_Toc33374144"/>
      <w:r>
        <w:rPr>
          <w:rStyle w:val="CharSClsNo"/>
        </w:rPr>
        <w:t>7</w:t>
      </w:r>
      <w:r>
        <w:t>.</w:t>
      </w:r>
      <w:r>
        <w:tab/>
        <w:t>All pots</w:t>
      </w:r>
      <w:bookmarkEnd w:id="1033"/>
      <w:bookmarkEnd w:id="1034"/>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m</w:t>
      </w:r>
      <w:r>
        <w:rPr>
          <w:snapToGrid w:val="0"/>
          <w:vertAlign w:val="superscript"/>
        </w:rPr>
        <w:t>3</w:t>
      </w:r>
      <w:r>
        <w:rPr>
          <w:snapToGrid w:val="0"/>
        </w:rPr>
        <w:t>.</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1035" w:name="_Toc396737846"/>
      <w:bookmarkStart w:id="1036" w:name="_Toc396738294"/>
      <w:bookmarkStart w:id="1037" w:name="_Toc33374145"/>
      <w:r>
        <w:rPr>
          <w:rStyle w:val="CharSDivNo"/>
          <w:sz w:val="28"/>
        </w:rPr>
        <w:t>Part 3</w:t>
      </w:r>
      <w:r>
        <w:t> — </w:t>
      </w:r>
      <w:r>
        <w:rPr>
          <w:rStyle w:val="CharSDivText"/>
          <w:sz w:val="28"/>
        </w:rPr>
        <w:t>All other waters</w:t>
      </w:r>
      <w:bookmarkEnd w:id="1035"/>
      <w:bookmarkEnd w:id="1036"/>
      <w:bookmarkEnd w:id="1037"/>
    </w:p>
    <w:p>
      <w:pPr>
        <w:pStyle w:val="yHeading5"/>
      </w:pPr>
      <w:bookmarkStart w:id="1038" w:name="_Toc396738295"/>
      <w:bookmarkStart w:id="1039" w:name="_Toc33374146"/>
      <w:r>
        <w:rPr>
          <w:rStyle w:val="CharSClsNo"/>
        </w:rPr>
        <w:t>8</w:t>
      </w:r>
      <w:r>
        <w:t>.</w:t>
      </w:r>
      <w:r>
        <w:tab/>
        <w:t>Entrance or neck of pot</w:t>
      </w:r>
      <w:bookmarkEnd w:id="1038"/>
      <w:bookmarkEnd w:id="1039"/>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1040" w:name="_Toc396738296"/>
      <w:bookmarkStart w:id="1041" w:name="_Toc33374147"/>
      <w:r>
        <w:rPr>
          <w:rStyle w:val="CharSClsNo"/>
        </w:rPr>
        <w:t>9</w:t>
      </w:r>
      <w:r>
        <w:t>.</w:t>
      </w:r>
      <w:r>
        <w:tab/>
        <w:t>Beehive pots</w:t>
      </w:r>
      <w:bookmarkEnd w:id="1040"/>
      <w:bookmarkEnd w:id="1041"/>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mm in length and not less than </w:t>
      </w:r>
      <w:r>
        <w:t xml:space="preserve">the relevant minimum gap </w:t>
      </w:r>
      <w:r>
        <w:rPr>
          <w:snapToGrid w:val="0"/>
        </w:rPr>
        <w:t xml:space="preserve">in height (see </w:t>
      </w:r>
      <w:r>
        <w:t xml:space="preserve">Diagram 1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mm from the base of the pot and is to be positioned in accordance with Diagram 2(b) 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spacing w:before="6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 28 Jun 2013 p. 2896.]</w:t>
      </w:r>
    </w:p>
    <w:p>
      <w:pPr>
        <w:pStyle w:val="yHeading5"/>
      </w:pPr>
      <w:bookmarkStart w:id="1042" w:name="_Toc396738297"/>
      <w:bookmarkStart w:id="1043" w:name="_Toc33374148"/>
      <w:r>
        <w:rPr>
          <w:rStyle w:val="CharSClsNo"/>
        </w:rPr>
        <w:t>10</w:t>
      </w:r>
      <w:r>
        <w:t>.</w:t>
      </w:r>
      <w:r>
        <w:tab/>
        <w:t>Batten pots</w:t>
      </w:r>
      <w:bookmarkEnd w:id="1042"/>
      <w:bookmarkEnd w:id="1043"/>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 xml:space="preserve">Subject to this clause, every batten rock lobster pot is to have inserted in it a device to create an escape gap that is as nearly as practicable rectangular in shape, and when measured internally, is to measure not less than 305 mm in length and not less than </w:t>
      </w:r>
      <w:r>
        <w:t xml:space="preserve">the relevant minimum gap </w:t>
      </w:r>
      <w:r>
        <w:rPr>
          <w:snapToGrid w:val="0"/>
        </w:rPr>
        <w:t>in height.</w:t>
      </w:r>
    </w:p>
    <w:p>
      <w:pPr>
        <w:pStyle w:val="ySubsection"/>
        <w:rPr>
          <w:snapToGrid w:val="0"/>
        </w:rPr>
      </w:pPr>
      <w:r>
        <w:rPr>
          <w:snapToGrid w:val="0"/>
        </w:rPr>
        <w:tab/>
        <w:t>(3)</w:t>
      </w:r>
      <w:r>
        <w:rPr>
          <w:snapToGrid w:val="0"/>
        </w:rPr>
        <w:tab/>
        <w:t>The escape gap in a batten rock lobster pot is to be —</w:t>
      </w:r>
    </w:p>
    <w:p>
      <w:pPr>
        <w:pStyle w:val="yIndenta"/>
        <w:spacing w:before="60"/>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 </w:t>
      </w:r>
      <w:r>
        <w:rPr>
          <w:snapToGrid w:val="0"/>
        </w:rPr>
        <w:t>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mm from the base of the pot.</w:t>
      </w:r>
    </w:p>
    <w:p>
      <w:pPr>
        <w:pStyle w:val="ySubsection"/>
        <w:rPr>
          <w:snapToGrid w:val="0"/>
        </w:rPr>
      </w:pPr>
      <w:r>
        <w:rPr>
          <w:snapToGrid w:val="0"/>
        </w:rPr>
        <w:tab/>
        <w:t>(5)</w:t>
      </w:r>
      <w:r>
        <w:rPr>
          <w:snapToGrid w:val="0"/>
        </w:rPr>
        <w:tab/>
        <w:t>An escape gap is to be constructed of the materials and to the specifications set out in clause 4(7).</w:t>
      </w:r>
    </w:p>
    <w:p>
      <w:pPr>
        <w:pStyle w:val="ySubsection"/>
        <w:keepNext/>
        <w:rPr>
          <w:snapToGrid w:val="0"/>
        </w:rPr>
      </w:pPr>
      <w:r>
        <w:rPr>
          <w:snapToGrid w:val="0"/>
        </w:rPr>
        <w:tab/>
        <w:t>(6)</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Footnotesection"/>
      </w:pPr>
      <w:r>
        <w:tab/>
        <w:t>[Clause 10 amended in Gazette 27 Aug 2010 p. 4107; 28 Jun 2013 p. 2896.]</w:t>
      </w:r>
    </w:p>
    <w:p>
      <w:pPr>
        <w:pStyle w:val="yHeading5"/>
      </w:pPr>
      <w:bookmarkStart w:id="1044" w:name="_Toc396738298"/>
      <w:bookmarkStart w:id="1045" w:name="_Toc33374149"/>
      <w:r>
        <w:rPr>
          <w:rStyle w:val="CharSClsNo"/>
        </w:rPr>
        <w:t>11</w:t>
      </w:r>
      <w:r>
        <w:t>.</w:t>
      </w:r>
      <w:r>
        <w:tab/>
        <w:t>Other pots</w:t>
      </w:r>
      <w:bookmarkEnd w:id="1044"/>
      <w:bookmarkEnd w:id="1045"/>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 xml:space="preserve">A rock lobster pot is to have inserted in it a device to create an escape gap that is as nearly as practicable rectangular in shape and when measured internally is to measure not less than 305 mm in length and not less than </w:t>
      </w:r>
      <w:r>
        <w:t xml:space="preserve">the relevant minimum gap </w:t>
      </w:r>
      <w:r>
        <w:rPr>
          <w:snapToGrid w:val="0"/>
        </w:rPr>
        <w:t>in height.</w:t>
      </w:r>
    </w:p>
    <w:p>
      <w:pPr>
        <w:pStyle w:val="ySubsection"/>
        <w:spacing w:before="100"/>
        <w:rPr>
          <w:snapToGrid w:val="0"/>
        </w:rPr>
      </w:pPr>
      <w:r>
        <w:rPr>
          <w:snapToGrid w:val="0"/>
        </w:rPr>
        <w:tab/>
        <w:t>(3)</w:t>
      </w:r>
      <w:r>
        <w:rPr>
          <w:snapToGrid w:val="0"/>
        </w:rPr>
        <w:tab/>
        <w:t>The escape gap in a rock lobster pot is to be positioned —</w:t>
      </w:r>
    </w:p>
    <w:p>
      <w:pPr>
        <w:pStyle w:val="yIndenta"/>
        <w:rPr>
          <w:snapToGrid w:val="0"/>
        </w:rPr>
      </w:pPr>
      <w:r>
        <w:rPr>
          <w:snapToGrid w:val="0"/>
        </w:rPr>
        <w:tab/>
        <w:t>(a)</w:t>
      </w:r>
      <w:r>
        <w:rPr>
          <w:snapToGrid w:val="0"/>
        </w:rPr>
        <w:tab/>
        <w:t>on a side, other than the base, in the rear half of the pot opposite the hauling rope attachment point or points; and</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mm from the base of the </w:t>
      </w:r>
      <w:r>
        <w:t>pot; and</w:t>
      </w:r>
    </w:p>
    <w:p>
      <w:pPr>
        <w:pStyle w:val="yIndenta"/>
        <w:rPr>
          <w:snapToGrid w:val="0"/>
        </w:rPr>
      </w:pPr>
      <w:r>
        <w:rPr>
          <w:snapToGrid w:val="0"/>
        </w:rPr>
        <w:tab/>
        <w:t>(c)</w:t>
      </w:r>
      <w:r>
        <w:rPr>
          <w:snapToGrid w:val="0"/>
        </w:rPr>
        <w:tab/>
        <w:t>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keepNext/>
        <w:rPr>
          <w:snapToGrid w:val="0"/>
        </w:rPr>
      </w:pPr>
      <w:r>
        <w:rPr>
          <w:snapToGrid w:val="0"/>
        </w:rPr>
        <w:tab/>
        <w:t>(5)</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material which is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11 amended in Gazette 12 Feb 2010 p. 588; 28 Jun 2013 p. 2896.]</w:t>
      </w:r>
    </w:p>
    <w:p>
      <w:pPr>
        <w:pStyle w:val="yEdnotesection"/>
      </w:pPr>
      <w:r>
        <w:t>[</w:t>
      </w:r>
      <w:r>
        <w:rPr>
          <w:b/>
          <w:bCs/>
        </w:rPr>
        <w:t>12.</w:t>
      </w:r>
      <w:r>
        <w:tab/>
        <w:t>Deleted in Gazette 12 Feb 2010 p. 588.]</w:t>
      </w:r>
    </w:p>
    <w:p>
      <w:pPr>
        <w:pStyle w:val="yHeading5"/>
      </w:pPr>
      <w:bookmarkStart w:id="1046" w:name="_Toc396738299"/>
      <w:bookmarkStart w:id="1047" w:name="_Toc33374150"/>
      <w:r>
        <w:rPr>
          <w:rStyle w:val="CharSClsNo"/>
        </w:rPr>
        <w:t>13</w:t>
      </w:r>
      <w:r>
        <w:t>.</w:t>
      </w:r>
      <w:r>
        <w:tab/>
        <w:t>All pots</w:t>
      </w:r>
      <w:bookmarkEnd w:id="1046"/>
      <w:bookmarkEnd w:id="1047"/>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jc w:val="center"/>
              <w:rPr>
                <w:bCs/>
                <w:sz w:val="20"/>
              </w:rPr>
            </w:pPr>
            <w:r>
              <w:rPr>
                <w:b/>
                <w:sz w:val="20"/>
              </w:rPr>
              <w:t>Diagram 1 — Beehive pots</w:t>
            </w:r>
          </w:p>
          <w:p>
            <w:pPr>
              <w:pStyle w:val="zyTableNAm"/>
              <w:jc w:val="center"/>
              <w:rPr>
                <w:bCs/>
                <w:sz w:val="20"/>
              </w:rPr>
            </w:pPr>
            <w:r>
              <w:rPr>
                <w:bCs/>
                <w:sz w:val="20"/>
              </w:rPr>
              <w:t xml:space="preserve">(Clauses 3(2)(a) and 9(2)(a)) </w:t>
            </w:r>
          </w:p>
          <w:p>
            <w:pPr>
              <w:pStyle w:val="zyTableNAm"/>
              <w:jc w:val="center"/>
              <w:rPr>
                <w:bCs/>
                <w:i/>
                <w:sz w:val="20"/>
              </w:rPr>
            </w:pPr>
          </w:p>
          <w:p>
            <w:pPr>
              <w:pStyle w:val="zyTableNAm"/>
              <w:jc w:val="right"/>
              <w:rPr>
                <w:b/>
                <w:i/>
                <w:sz w:val="20"/>
              </w:rPr>
            </w:pPr>
            <w:r>
              <w:rPr>
                <w:i/>
                <w:noProof/>
              </w:rPr>
              <w:drawing>
                <wp:inline distT="0" distB="0" distL="0" distR="0">
                  <wp:extent cx="3647422" cy="3695700"/>
                  <wp:effectExtent l="0" t="0" r="0" b="0"/>
                  <wp:docPr id="25" name="Picture 25" descr="C:\Users\AnderseD\AppData\Local\Microsoft\Windows\Temporary Internet Files\Content.Word\Diagram 1(a)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erseD\AppData\Local\Microsoft\Windows\Temporary Internet Files\Content.Word\Diagram 1(a)_Mod.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46907" cy="3695178"/>
                          </a:xfrm>
                          <a:prstGeom prst="rect">
                            <a:avLst/>
                          </a:prstGeom>
                          <a:noFill/>
                          <a:ln>
                            <a:noFill/>
                          </a:ln>
                        </pic:spPr>
                      </pic:pic>
                    </a:graphicData>
                  </a:graphic>
                </wp:inline>
              </w:drawing>
            </w:r>
          </w:p>
        </w:tc>
      </w:tr>
    </w:tbl>
    <w:p>
      <w:pPr>
        <w:pStyle w:val="yFootnotesection"/>
      </w:pPr>
      <w:r>
        <w:tab/>
        <w:t>[Diagram 1 inserted in Gazette 28 Jun 2013 p. 2897.]</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spacing w:before="0"/>
              <w:jc w:val="center"/>
              <w:rPr>
                <w:b/>
                <w:bCs/>
                <w:sz w:val="20"/>
              </w:rPr>
            </w:pPr>
            <w:r>
              <w:rPr>
                <w:b/>
                <w:bCs/>
                <w:sz w:val="20"/>
              </w:rPr>
              <w:t>Diagram 2(a) — Beehive pots</w:t>
            </w:r>
          </w:p>
          <w:p>
            <w:pPr>
              <w:pStyle w:val="zyTableNAm"/>
              <w:keepNext/>
              <w:keepLines/>
              <w:jc w:val="center"/>
              <w:rPr>
                <w:bCs/>
                <w:sz w:val="20"/>
              </w:rPr>
            </w:pPr>
            <w:r>
              <w:rPr>
                <w:bCs/>
                <w:sz w:val="20"/>
              </w:rPr>
              <w:t>(Clause 3(3)(a))</w:t>
            </w:r>
          </w:p>
          <w:p>
            <w:pPr>
              <w:pStyle w:val="zyTableNAm"/>
              <w:keepNext/>
              <w:keepLines/>
              <w:jc w:val="center"/>
              <w:rPr>
                <w:bCs/>
                <w:sz w:val="20"/>
              </w:rPr>
            </w:pPr>
          </w:p>
          <w:p>
            <w:pPr>
              <w:pStyle w:val="yTableNAm"/>
              <w:keepNext/>
              <w:keepLines/>
              <w:tabs>
                <w:tab w:val="clear" w:pos="567"/>
                <w:tab w:val="left" w:leader="dot" w:pos="3260"/>
              </w:tabs>
              <w:spacing w:before="0"/>
              <w:jc w:val="center"/>
              <w:rPr>
                <w:sz w:val="20"/>
              </w:rPr>
            </w:pPr>
            <w:r>
              <w:rPr>
                <w:noProof/>
                <w:sz w:val="20"/>
              </w:rPr>
              <w:drawing>
                <wp:inline distT="0" distB="0" distL="0" distR="0">
                  <wp:extent cx="4177127" cy="3533775"/>
                  <wp:effectExtent l="0" t="0" r="0" b="0"/>
                  <wp:docPr id="26" name="Picture 26" descr="Diagram 2(a)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iagram 2(a)_Mo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77127" cy="3533775"/>
                          </a:xfrm>
                          <a:prstGeom prst="rect">
                            <a:avLst/>
                          </a:prstGeom>
                          <a:noFill/>
                          <a:ln>
                            <a:noFill/>
                          </a:ln>
                        </pic:spPr>
                      </pic:pic>
                    </a:graphicData>
                  </a:graphic>
                </wp:inline>
              </w:drawing>
            </w:r>
          </w:p>
          <w:p>
            <w:pPr>
              <w:pStyle w:val="zyTableNAm"/>
              <w:jc w:val="center"/>
              <w:rPr>
                <w:bCs/>
                <w:sz w:val="20"/>
              </w:rPr>
            </w:pPr>
          </w:p>
          <w:p>
            <w:pPr>
              <w:pStyle w:val="zyTableNAm"/>
              <w:jc w:val="center"/>
              <w:rPr>
                <w:bCs/>
                <w:sz w:val="20"/>
              </w:rPr>
            </w:pPr>
          </w:p>
        </w:tc>
      </w:tr>
    </w:tbl>
    <w:p>
      <w:pPr>
        <w:pStyle w:val="yFootnotesection"/>
      </w:pPr>
      <w:r>
        <w:tab/>
        <w:t>[Diagram 2(a) inserted in Gazette 28 Jun 2013 p. 2898.]</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2(b) — Beehive pots</w:t>
            </w:r>
          </w:p>
          <w:p>
            <w:pPr>
              <w:pStyle w:val="zyTableNAm"/>
              <w:keepNext/>
              <w:keepLines/>
              <w:jc w:val="center"/>
              <w:rPr>
                <w:bCs/>
                <w:sz w:val="20"/>
              </w:rPr>
            </w:pPr>
            <w:r>
              <w:rPr>
                <w:bCs/>
                <w:sz w:val="20"/>
              </w:rPr>
              <w:t>(Clause 9(3)(a))</w:t>
            </w:r>
          </w:p>
          <w:p>
            <w:pPr>
              <w:pStyle w:val="zyTableNAm"/>
              <w:jc w:val="center"/>
              <w:rPr>
                <w:bCs/>
                <w:sz w:val="20"/>
              </w:rPr>
            </w:pPr>
          </w:p>
          <w:p>
            <w:pPr>
              <w:pStyle w:val="zyTableNAm"/>
              <w:keepNext/>
              <w:keepLines/>
              <w:jc w:val="center"/>
              <w:rPr>
                <w:b/>
                <w:bCs/>
                <w:sz w:val="20"/>
              </w:rPr>
            </w:pPr>
            <w:r>
              <w:rPr>
                <w:bCs/>
                <w:noProof/>
                <w:sz w:val="20"/>
              </w:rPr>
              <w:drawing>
                <wp:inline distT="0" distB="0" distL="0" distR="0">
                  <wp:extent cx="4171950" cy="3359150"/>
                  <wp:effectExtent l="0" t="0" r="0" b="0"/>
                  <wp:docPr id="27" name="Picture 27" descr="C:\Users\AnderseD\AppData\Local\Microsoft\Windows\Temporary Internet Files\Content.Word\Diagram 2(b)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erseD\AppData\Local\Microsoft\Windows\Temporary Internet Files\Content.Word\Diagram 2(b)_Mod.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71950" cy="3359150"/>
                          </a:xfrm>
                          <a:prstGeom prst="rect">
                            <a:avLst/>
                          </a:prstGeom>
                          <a:noFill/>
                          <a:ln>
                            <a:noFill/>
                          </a:ln>
                        </pic:spPr>
                      </pic:pic>
                    </a:graphicData>
                  </a:graphic>
                </wp:inline>
              </w:drawing>
            </w:r>
          </w:p>
        </w:tc>
      </w:tr>
    </w:tbl>
    <w:p>
      <w:pPr>
        <w:pStyle w:val="yFootnotesection"/>
      </w:pPr>
      <w:r>
        <w:tab/>
        <w:t>[Diagram 2(b) inserted in Gazette 28 Jun 2013 p. 2899.]</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3 — Batten pots</w:t>
            </w:r>
          </w:p>
          <w:p>
            <w:pPr>
              <w:pStyle w:val="zyTableNAm"/>
              <w:keepNext/>
              <w:keepLines/>
              <w:pageBreakBefore/>
              <w:jc w:val="center"/>
              <w:rPr>
                <w:bCs/>
                <w:sz w:val="20"/>
              </w:rPr>
            </w:pPr>
            <w:r>
              <w:rPr>
                <w:bCs/>
                <w:sz w:val="20"/>
              </w:rPr>
              <w:t>(Clauses 4(4)(a) and 10(3)(a))</w:t>
            </w:r>
          </w:p>
          <w:p>
            <w:pPr>
              <w:pStyle w:val="zyTableNAm"/>
              <w:keepNext/>
              <w:keepLines/>
              <w:pageBreakBefore/>
              <w:jc w:val="center"/>
              <w:rPr>
                <w:bCs/>
                <w:sz w:val="20"/>
              </w:rPr>
            </w:pP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201738" cy="3248025"/>
                  <wp:effectExtent l="0" t="0" r="8890" b="0"/>
                  <wp:docPr id="16" name="Picture 16" descr="Diagram 3(a)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iagram 3(a)_Mo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05286" cy="3250768"/>
                          </a:xfrm>
                          <a:prstGeom prst="rect">
                            <a:avLst/>
                          </a:prstGeom>
                          <a:noFill/>
                          <a:ln>
                            <a:noFill/>
                          </a:ln>
                        </pic:spPr>
                      </pic:pic>
                    </a:graphicData>
                  </a:graphic>
                </wp:inline>
              </w:drawing>
            </w:r>
          </w:p>
          <w:p>
            <w:pPr>
              <w:pStyle w:val="yTableNAm"/>
              <w:keepNext/>
              <w:keepLines/>
              <w:tabs>
                <w:tab w:val="clear" w:pos="567"/>
                <w:tab w:val="left" w:leader="dot" w:pos="3260"/>
              </w:tabs>
              <w:spacing w:before="0"/>
              <w:jc w:val="center"/>
              <w:rPr>
                <w:noProof/>
              </w:rPr>
            </w:pPr>
          </w:p>
        </w:tc>
      </w:tr>
    </w:tbl>
    <w:p>
      <w:pPr>
        <w:pStyle w:val="yFootnotesection"/>
      </w:pPr>
      <w:r>
        <w:tab/>
        <w:t>[Diagram 3 inserted in Gazette 28 Jun 2013 p. 2900.]</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4 — Batten pots</w:t>
            </w:r>
          </w:p>
          <w:p>
            <w:pPr>
              <w:pStyle w:val="zyTableNAm"/>
              <w:keepNext/>
              <w:keepLines/>
              <w:jc w:val="center"/>
              <w:rPr>
                <w:bCs/>
                <w:sz w:val="20"/>
              </w:rPr>
            </w:pPr>
            <w:r>
              <w:rPr>
                <w:bCs/>
                <w:sz w:val="20"/>
              </w:rPr>
              <w:t>(Clause 4(7)(a))</w:t>
            </w:r>
          </w:p>
          <w:p>
            <w:pPr>
              <w:pStyle w:val="zyTableNAm"/>
              <w:keepNext/>
              <w:keepLines/>
              <w:jc w:val="center"/>
              <w:rPr>
                <w:b/>
                <w:bCs/>
                <w:sz w:val="20"/>
              </w:rPr>
            </w:pPr>
            <w:r>
              <w:rPr>
                <w:b/>
                <w:bCs/>
                <w:sz w:val="20"/>
              </w:rPr>
              <w:t>(Steel flat </w:t>
            </w:r>
            <w:r>
              <w:rPr>
                <w:b/>
                <w:bCs/>
                <w:sz w:val="20"/>
              </w:rPr>
              <w:noBreakHyphen/>
              <w:t> bar)</w:t>
            </w:r>
          </w:p>
          <w:p>
            <w:pPr>
              <w:pStyle w:val="zyTableNAm"/>
              <w:keepNext/>
              <w:keepLines/>
              <w:jc w:val="center"/>
              <w:rPr>
                <w:b/>
                <w:bCs/>
                <w:sz w:val="20"/>
              </w:rPr>
            </w:pPr>
          </w:p>
          <w:p>
            <w:pPr>
              <w:pStyle w:val="zyTableNAm"/>
              <w:keepNext/>
              <w:keepLines/>
              <w:jc w:val="center"/>
              <w:rPr>
                <w:b/>
                <w:bCs/>
                <w:sz w:val="20"/>
              </w:rPr>
            </w:pPr>
            <w:r>
              <w:rPr>
                <w:noProof/>
                <w:sz w:val="20"/>
              </w:rPr>
              <w:drawing>
                <wp:inline distT="0" distB="0" distL="0" distR="0">
                  <wp:extent cx="4171950" cy="4145149"/>
                  <wp:effectExtent l="0" t="0" r="0" b="8255"/>
                  <wp:docPr id="17" name="Picture 17" descr="Diagram 4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iagram 4_Mo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71950" cy="4145149"/>
                          </a:xfrm>
                          <a:prstGeom prst="rect">
                            <a:avLst/>
                          </a:prstGeom>
                          <a:noFill/>
                          <a:ln>
                            <a:noFill/>
                          </a:ln>
                        </pic:spPr>
                      </pic:pic>
                    </a:graphicData>
                  </a:graphic>
                </wp:inline>
              </w:drawing>
            </w:r>
          </w:p>
        </w:tc>
      </w:tr>
    </w:tbl>
    <w:p>
      <w:pPr>
        <w:pStyle w:val="yFootnotesection"/>
      </w:pPr>
      <w:r>
        <w:tab/>
        <w:t>[Diagram 4 inserted in Gazette 28 Jun 2013 p. 2901.]</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5 — Batten pots</w:t>
            </w:r>
          </w:p>
          <w:p>
            <w:pPr>
              <w:pStyle w:val="zyTableNAm"/>
              <w:keepNext/>
              <w:keepLines/>
              <w:pageBreakBefore/>
              <w:jc w:val="center"/>
              <w:rPr>
                <w:bCs/>
                <w:sz w:val="20"/>
              </w:rPr>
            </w:pPr>
            <w:r>
              <w:rPr>
                <w:bCs/>
                <w:sz w:val="20"/>
              </w:rPr>
              <w:t>(Clause 4(7)(b))</w:t>
            </w:r>
          </w:p>
          <w:p>
            <w:pPr>
              <w:pStyle w:val="zyTableNAm"/>
              <w:keepNext/>
              <w:keepLines/>
              <w:pageBreakBefore/>
              <w:jc w:val="center"/>
              <w:rPr>
                <w:b/>
                <w:bCs/>
                <w:sz w:val="20"/>
              </w:rPr>
            </w:pPr>
            <w:r>
              <w:rPr>
                <w:b/>
                <w:bCs/>
                <w:sz w:val="20"/>
              </w:rPr>
              <w:t>(Aluminium)</w:t>
            </w:r>
          </w:p>
          <w:p>
            <w:pPr>
              <w:pStyle w:val="yTableNAm"/>
              <w:keepNext/>
              <w:keepLines/>
              <w:pageBreakBefore/>
              <w:tabs>
                <w:tab w:val="clear" w:pos="567"/>
                <w:tab w:val="left" w:leader="dot" w:pos="3260"/>
              </w:tabs>
              <w:spacing w:before="0"/>
              <w:jc w:val="center"/>
              <w:rPr>
                <w:sz w:val="20"/>
              </w:rPr>
            </w:pPr>
            <w:r>
              <w:rPr>
                <w:sz w:val="20"/>
              </w:rPr>
              <w:t xml:space="preserve"> </w:t>
            </w: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057650" cy="3922468"/>
                  <wp:effectExtent l="0" t="0" r="0" b="1905"/>
                  <wp:docPr id="18" name="Picture 18" descr="Diagram 5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iagram 5_Mo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59545" cy="3924300"/>
                          </a:xfrm>
                          <a:prstGeom prst="rect">
                            <a:avLst/>
                          </a:prstGeom>
                          <a:noFill/>
                          <a:ln>
                            <a:noFill/>
                          </a:ln>
                        </pic:spPr>
                      </pic:pic>
                    </a:graphicData>
                  </a:graphic>
                </wp:inline>
              </w:drawing>
            </w:r>
          </w:p>
          <w:p>
            <w:pPr>
              <w:pStyle w:val="zyTableNAm"/>
              <w:keepNext/>
              <w:keepLines/>
              <w:pageBreakBefore/>
              <w:jc w:val="center"/>
              <w:rPr>
                <w:noProof/>
              </w:rPr>
            </w:pPr>
          </w:p>
        </w:tc>
      </w:tr>
    </w:tbl>
    <w:p>
      <w:pPr>
        <w:pStyle w:val="yFootnotesection"/>
      </w:pPr>
      <w:r>
        <w:tab/>
        <w:t>[Diagram 5 inserted in Gazette 28 Jun 2013 p. 2902.]</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6 — Batten pots</w:t>
            </w:r>
          </w:p>
          <w:p>
            <w:pPr>
              <w:pStyle w:val="zyTableNAm"/>
              <w:keepNext/>
              <w:keepLines/>
              <w:jc w:val="center"/>
              <w:rPr>
                <w:bCs/>
                <w:sz w:val="20"/>
              </w:rPr>
            </w:pPr>
            <w:r>
              <w:rPr>
                <w:bCs/>
                <w:sz w:val="20"/>
              </w:rPr>
              <w:t>(Clause 4(7)(c))</w:t>
            </w:r>
          </w:p>
          <w:p>
            <w:pPr>
              <w:pStyle w:val="zyTableNAm"/>
              <w:keepNext/>
              <w:keepLines/>
              <w:jc w:val="center"/>
              <w:rPr>
                <w:b/>
                <w:bCs/>
                <w:sz w:val="20"/>
              </w:rPr>
            </w:pPr>
            <w:r>
              <w:rPr>
                <w:b/>
                <w:bCs/>
                <w:sz w:val="20"/>
              </w:rPr>
              <w:t>(Fibreglass)</w:t>
            </w:r>
          </w:p>
          <w:p>
            <w:pPr>
              <w:pStyle w:val="zyTableNAm"/>
              <w:keepNext/>
              <w:keepLines/>
              <w:jc w:val="center"/>
              <w:rPr>
                <w:b/>
                <w:bCs/>
                <w:sz w:val="20"/>
              </w:rPr>
            </w:pPr>
          </w:p>
          <w:p>
            <w:pPr>
              <w:pStyle w:val="yTableNAm"/>
              <w:keepNext/>
              <w:keepLines/>
              <w:tabs>
                <w:tab w:val="clear" w:pos="567"/>
                <w:tab w:val="left" w:leader="dot" w:pos="3260"/>
              </w:tabs>
              <w:spacing w:before="0"/>
              <w:rPr>
                <w:noProof/>
                <w:sz w:val="20"/>
              </w:rPr>
            </w:pPr>
            <w:r>
              <w:rPr>
                <w:noProof/>
                <w:sz w:val="20"/>
              </w:rPr>
              <w:drawing>
                <wp:inline distT="0" distB="0" distL="0" distR="0">
                  <wp:extent cx="4181475" cy="4000500"/>
                  <wp:effectExtent l="0" t="0" r="9525" b="0"/>
                  <wp:docPr id="19" name="Picture 19" descr="Diagram 6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iagram 6_Mo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81475" cy="4000500"/>
                          </a:xfrm>
                          <a:prstGeom prst="rect">
                            <a:avLst/>
                          </a:prstGeom>
                          <a:noFill/>
                          <a:ln>
                            <a:noFill/>
                          </a:ln>
                        </pic:spPr>
                      </pic:pic>
                    </a:graphicData>
                  </a:graphic>
                </wp:inline>
              </w:drawing>
            </w:r>
          </w:p>
          <w:p>
            <w:pPr>
              <w:pStyle w:val="zyTableNAm"/>
              <w:keepNext/>
              <w:keepLines/>
              <w:jc w:val="center"/>
              <w:rPr>
                <w:noProof/>
              </w:rPr>
            </w:pPr>
          </w:p>
        </w:tc>
      </w:tr>
    </w:tbl>
    <w:p>
      <w:pPr>
        <w:pStyle w:val="yFootnotesection"/>
      </w:pPr>
      <w:r>
        <w:tab/>
        <w:t>[Diagram 6 inserted in Gazette 28 Jun 2013 p. 2903.]</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7 — Batten pots</w:t>
            </w:r>
          </w:p>
          <w:p>
            <w:pPr>
              <w:pStyle w:val="zyTableNAm"/>
              <w:keepNext/>
              <w:keepLines/>
              <w:pageBreakBefore/>
              <w:jc w:val="center"/>
              <w:rPr>
                <w:bCs/>
                <w:sz w:val="20"/>
              </w:rPr>
            </w:pPr>
            <w:r>
              <w:rPr>
                <w:bCs/>
                <w:sz w:val="20"/>
              </w:rPr>
              <w:t>(Clause 4(7)(d))</w:t>
            </w:r>
          </w:p>
          <w:p>
            <w:pPr>
              <w:pStyle w:val="zyTableNAm"/>
              <w:keepNext/>
              <w:keepLines/>
              <w:pageBreakBefore/>
              <w:jc w:val="center"/>
              <w:rPr>
                <w:b/>
                <w:bCs/>
                <w:sz w:val="20"/>
              </w:rPr>
            </w:pPr>
            <w:r>
              <w:rPr>
                <w:b/>
                <w:bCs/>
                <w:sz w:val="20"/>
              </w:rPr>
              <w:t>(Steel or aluminium with internal lip)</w:t>
            </w:r>
          </w:p>
          <w:p>
            <w:pPr>
              <w:pStyle w:val="yTableNAm"/>
              <w:keepNext/>
              <w:keepLines/>
              <w:pageBreakBefore/>
              <w:tabs>
                <w:tab w:val="clear" w:pos="567"/>
                <w:tab w:val="left" w:leader="dot" w:pos="3260"/>
              </w:tabs>
              <w:spacing w:before="0"/>
              <w:jc w:val="center"/>
              <w:rPr>
                <w:sz w:val="20"/>
              </w:rPr>
            </w:pP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251960" cy="3018155"/>
                  <wp:effectExtent l="0" t="0" r="0" b="0"/>
                  <wp:docPr id="28" name="Picture 28" descr="Diagram 7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7_Mo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51960" cy="3018155"/>
                          </a:xfrm>
                          <a:prstGeom prst="rect">
                            <a:avLst/>
                          </a:prstGeom>
                          <a:noFill/>
                          <a:ln>
                            <a:noFill/>
                          </a:ln>
                        </pic:spPr>
                      </pic:pic>
                    </a:graphicData>
                  </a:graphic>
                </wp:inline>
              </w:drawing>
            </w:r>
          </w:p>
          <w:p>
            <w:pPr>
              <w:pStyle w:val="yTableNAm"/>
              <w:keepNext/>
              <w:keepLines/>
              <w:pageBreakBefore/>
              <w:tabs>
                <w:tab w:val="clear" w:pos="567"/>
                <w:tab w:val="left" w:leader="dot" w:pos="3260"/>
              </w:tabs>
              <w:spacing w:before="0"/>
              <w:jc w:val="center"/>
              <w:rPr>
                <w:sz w:val="20"/>
              </w:rPr>
            </w:pPr>
          </w:p>
        </w:tc>
      </w:tr>
    </w:tbl>
    <w:p>
      <w:pPr>
        <w:pStyle w:val="yFootnotesection"/>
      </w:pPr>
      <w:r>
        <w:tab/>
        <w:t>[Diagram 7 inserted in Gazette 28 Jun 2013 p. 2904.]</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r>
              <w:rPr>
                <w:noProof/>
                <w:sz w:val="20"/>
              </w:rPr>
              <w:drawing>
                <wp:inline distT="0" distB="0" distL="0" distR="0">
                  <wp:extent cx="4505325" cy="2857500"/>
                  <wp:effectExtent l="0" t="0" r="9525" b="0"/>
                  <wp:docPr id="11" name="Picture 11"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sh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bl>
    <w:p>
      <w:pPr>
        <w:spacing w:before="240"/>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rPr>
              <w:drawing>
                <wp:inline distT="0" distB="0" distL="0" distR="0">
                  <wp:extent cx="4486275" cy="2324100"/>
                  <wp:effectExtent l="0" t="0" r="9525" b="0"/>
                  <wp:docPr id="12" name="Picture 12"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agram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rPr>
              <w:drawing>
                <wp:inline distT="0" distB="0" distL="0" distR="0">
                  <wp:extent cx="4543425" cy="2352675"/>
                  <wp:effectExtent l="0" t="0" r="9525" b="9525"/>
                  <wp:docPr id="13" name="Picture 13"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agram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keepLines/>
        <w:sectPr>
          <w:headerReference w:type="even" r:id="rId44"/>
          <w:headerReference w:type="default" r:id="rId45"/>
          <w:pgSz w:w="11906" w:h="16838" w:code="9"/>
          <w:pgMar w:top="2381" w:right="2409" w:bottom="3543" w:left="2409" w:header="720" w:footer="3380" w:gutter="0"/>
          <w:cols w:space="720"/>
          <w:noEndnote/>
          <w:docGrid w:linePitch="326"/>
        </w:sectPr>
      </w:pPr>
    </w:p>
    <w:p>
      <w:pPr>
        <w:pStyle w:val="yScheduleHeading"/>
      </w:pPr>
      <w:bookmarkStart w:id="1048" w:name="_Toc396737852"/>
      <w:bookmarkStart w:id="1049" w:name="_Toc396738300"/>
      <w:bookmarkStart w:id="1050" w:name="_Toc33374151"/>
      <w:r>
        <w:rPr>
          <w:rStyle w:val="CharSchNo"/>
        </w:rPr>
        <w:t>Schedule 14</w:t>
      </w:r>
      <w:bookmarkEnd w:id="1048"/>
      <w:bookmarkEnd w:id="1049"/>
      <w:bookmarkEnd w:id="1050"/>
    </w:p>
    <w:p>
      <w:pPr>
        <w:pStyle w:val="yHeading2"/>
      </w:pPr>
      <w:bookmarkStart w:id="1051" w:name="_Toc396737853"/>
      <w:bookmarkStart w:id="1052" w:name="_Toc396738301"/>
      <w:bookmarkStart w:id="1053" w:name="_Toc33374152"/>
      <w:r>
        <w:rPr>
          <w:rStyle w:val="CharSchText"/>
        </w:rPr>
        <w:t>Forms</w:t>
      </w:r>
      <w:bookmarkEnd w:id="1051"/>
      <w:bookmarkEnd w:id="1052"/>
      <w:bookmarkEnd w:id="1053"/>
    </w:p>
    <w:p>
      <w:pPr>
        <w:pStyle w:val="yEdnotedivision"/>
      </w:pPr>
      <w:r>
        <w:t>[Form 1 deleted in Gazette 30 Dec 2004 p. 6965.]</w:t>
      </w:r>
    </w:p>
    <w:p>
      <w:pPr>
        <w:pStyle w:val="yMiscellaneousHeading"/>
        <w:rPr>
          <w:b/>
        </w:rPr>
      </w:pPr>
      <w:r>
        <w:rPr>
          <w:rStyle w:val="CharSClsNo"/>
          <w:b/>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pPr>
      <w:r>
        <w:rPr>
          <w:rStyle w:val="CharSClsNo"/>
          <w:b/>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No. of notice:</w:t>
      </w:r>
    </w:p>
    <w:p>
      <w:pPr>
        <w:pStyle w:val="yMiscellaneousBody"/>
        <w:spacing w:before="0"/>
        <w:ind w:right="968"/>
        <w:jc w:val="right"/>
        <w:rPr>
          <w:snapToGrid w:val="0"/>
          <w:sz w:val="18"/>
        </w:rPr>
      </w:pPr>
      <w:r>
        <w:rPr>
          <w:snapToGrid w:val="0"/>
          <w:sz w:val="18"/>
        </w:rPr>
        <w:tab/>
        <w:t>Authorisation Nos.:</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Postcode:</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To have this matter dealt with by a Court, complete the details on back of this form and send it to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place">
        <w:smartTag w:uri="urn:schemas-microsoft-com:office:smarttags" w:element="City">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place">
        <w:smartTag w:uri="urn:schemas-microsoft-com:office:smarttags" w:element="City">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keepLines/>
        <w:spacing w:before="300"/>
      </w:pPr>
      <w:r>
        <w:rPr>
          <w:rStyle w:val="CharSClsNo"/>
          <w:b/>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pPr>
      <w:r>
        <w:rPr>
          <w:rStyle w:val="CharSClsNo"/>
          <w:b/>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86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You must:</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Where you must go:</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65"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p>
    <w:p>
      <w:pPr>
        <w:pStyle w:val="yMiscellaneousHeading"/>
        <w:keepLines/>
      </w:pPr>
      <w:r>
        <w:rPr>
          <w:rStyle w:val="CharSClsNo"/>
          <w:b/>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Pr>
      <w:r>
        <w:rPr>
          <w:rStyle w:val="CharSClsNo"/>
          <w:b/>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MiscellaneousHeading"/>
        <w:keepLines/>
        <w:rPr>
          <w:rStyle w:val="CharSClsNo"/>
          <w:b/>
        </w:rPr>
      </w:pPr>
      <w:r>
        <w:rPr>
          <w:rStyle w:val="CharSClsNo"/>
          <w:b/>
        </w:rPr>
        <w:t>Form 8</w:t>
      </w:r>
    </w:p>
    <w:p>
      <w:pPr>
        <w:pStyle w:val="yShoulderClause"/>
      </w:pPr>
      <w:r>
        <w:t>[r. 144E(5)(b)(ii)]</w:t>
      </w:r>
    </w:p>
    <w:p>
      <w:pPr>
        <w:pStyle w:val="yMiscellaneousBody"/>
        <w:jc w:val="center"/>
      </w:pPr>
      <w:r>
        <w:rPr>
          <w:i/>
        </w:rPr>
        <w:t>Fish Resources Management Act 1994</w:t>
      </w:r>
    </w:p>
    <w:p>
      <w:pPr>
        <w:pStyle w:val="yMiscellaneousBody"/>
        <w:jc w:val="center"/>
      </w:pPr>
      <w:r>
        <w:rPr>
          <w:b/>
        </w:rPr>
        <w:t xml:space="preserve">DECLARATION REGARDING </w:t>
      </w:r>
      <w:r>
        <w:rPr>
          <w:b/>
        </w:rPr>
        <w:br/>
        <w:t>MORTALITY AND DISEASE OF PEARL OYSTERS</w:t>
      </w:r>
    </w:p>
    <w:p>
      <w:pPr>
        <w:pStyle w:val="yMiscellaneousBody"/>
      </w:pPr>
      <w:r>
        <w:t>Name: __________________________________________________</w:t>
      </w:r>
    </w:p>
    <w:p>
      <w:pPr>
        <w:pStyle w:val="yMiscellaneousBody"/>
      </w:pPr>
      <w:r>
        <w:t>Address: ________________________________________________</w:t>
      </w:r>
    </w:p>
    <w:p>
      <w:pPr>
        <w:pStyle w:val="yMiscellaneousBody"/>
      </w:pPr>
      <w:r>
        <w:t>_______________________________________________________</w:t>
      </w:r>
    </w:p>
    <w:p>
      <w:pPr>
        <w:pStyle w:val="yMiscellaneousBody"/>
      </w:pPr>
      <w:r>
        <w:t>Phone no: _______________________________________________</w:t>
      </w:r>
    </w:p>
    <w:p>
      <w:pPr>
        <w:pStyle w:val="yMiscellaneousBody"/>
      </w:pPr>
      <w:r>
        <w:t>I declare that:</w:t>
      </w:r>
    </w:p>
    <w:p>
      <w:pPr>
        <w:pStyle w:val="yMiscellaneousBody"/>
        <w:tabs>
          <w:tab w:val="left" w:pos="567"/>
        </w:tabs>
        <w:ind w:left="567" w:hanging="567"/>
      </w:pPr>
      <w:r>
        <w:t>1.</w:t>
      </w:r>
      <w:r>
        <w:tab/>
        <w:t>The sample of pearl oysters with which this declaration is submitted was taken on _____________________ from pearl oysters being held at (</w:t>
      </w:r>
      <w:r>
        <w:rPr>
          <w:i/>
        </w:rPr>
        <w:t>location of hatchery, quarantine site etc.</w:t>
      </w:r>
      <w:r>
        <w:t>) __________________________________________________</w:t>
      </w:r>
    </w:p>
    <w:p>
      <w:pPr>
        <w:pStyle w:val="yMiscellaneousBody"/>
        <w:tabs>
          <w:tab w:val="left" w:pos="567"/>
        </w:tabs>
        <w:ind w:left="567" w:hanging="567"/>
      </w:pPr>
      <w:r>
        <w:tab/>
        <w:t>__________________________________________________</w:t>
      </w:r>
    </w:p>
    <w:p>
      <w:pPr>
        <w:pStyle w:val="yMiscellaneousBody"/>
        <w:tabs>
          <w:tab w:val="left" w:pos="567"/>
        </w:tabs>
        <w:ind w:left="567" w:hanging="567"/>
      </w:pPr>
      <w:r>
        <w:t>2.</w:t>
      </w:r>
      <w:r>
        <w:tab/>
        <w:t>No  unexplained mortalities have occurred, and no signs of clinical disease have been seen, in the last 12 months among pearl oysters being held at that place.</w:t>
      </w:r>
    </w:p>
    <w:p>
      <w:pPr>
        <w:pStyle w:val="yMiscellaneousBody"/>
      </w:pPr>
    </w:p>
    <w:p>
      <w:pPr>
        <w:pStyle w:val="yMiscellaneousBody"/>
      </w:pPr>
      <w:r>
        <w:t>Signature: _____________________</w:t>
      </w:r>
    </w:p>
    <w:p>
      <w:pPr>
        <w:pStyle w:val="yMiscellaneousBody"/>
      </w:pPr>
      <w:r>
        <w:t>Date: _________________________</w:t>
      </w:r>
    </w:p>
    <w:p>
      <w:pPr>
        <w:pStyle w:val="yFootnotesection"/>
        <w:rPr>
          <w:b/>
        </w:rPr>
      </w:pPr>
      <w:r>
        <w:tab/>
        <w:t>[Form 8 inserted in Gazette 24 Sep 2013 p. 4450-1.]</w:t>
      </w:r>
    </w:p>
    <w:p>
      <w:pPr>
        <w:pStyle w:val="yMiscellaneousHeading"/>
        <w:keepLines/>
        <w:rPr>
          <w:rStyle w:val="CharSClsNo"/>
          <w:b/>
        </w:rPr>
      </w:pPr>
      <w:r>
        <w:rPr>
          <w:rStyle w:val="CharSClsNo"/>
          <w:b/>
        </w:rPr>
        <w:t>Form 9</w:t>
      </w:r>
    </w:p>
    <w:p>
      <w:pPr>
        <w:pStyle w:val="yShoulderClause"/>
      </w:pPr>
      <w:r>
        <w:t>[r. 144F(4)]</w:t>
      </w:r>
    </w:p>
    <w:p>
      <w:pPr>
        <w:pStyle w:val="yMiscellaneousBody"/>
        <w:jc w:val="center"/>
      </w:pPr>
      <w:r>
        <w:rPr>
          <w:i/>
        </w:rPr>
        <w:t>Fish Resources Management Act 1994</w:t>
      </w:r>
    </w:p>
    <w:p>
      <w:pPr>
        <w:pStyle w:val="yMiscellaneousBody"/>
        <w:jc w:val="center"/>
        <w:rPr>
          <w:b/>
        </w:rPr>
      </w:pPr>
      <w:r>
        <w:rPr>
          <w:b/>
        </w:rPr>
        <w:t>CERTIFICATE OF HEALTH — PEARL OYSTERS</w:t>
      </w:r>
    </w:p>
    <w:p>
      <w:pPr>
        <w:pStyle w:val="yMiscellaneousBody"/>
      </w:pPr>
      <w:r>
        <w:t>Name: __________________________________________________</w:t>
      </w:r>
    </w:p>
    <w:p>
      <w:pPr>
        <w:pStyle w:val="yMiscellaneousBody"/>
      </w:pPr>
      <w:r>
        <w:t>Address: ________________________________________________</w:t>
      </w:r>
    </w:p>
    <w:p>
      <w:pPr>
        <w:pStyle w:val="yMiscellaneousBody"/>
      </w:pPr>
      <w:r>
        <w:t>________________________________________________________</w:t>
      </w:r>
    </w:p>
    <w:p>
      <w:pPr>
        <w:pStyle w:val="yMiscellaneousBody"/>
      </w:pPr>
      <w:r>
        <w:t>Phone no: _______________________________________________</w:t>
      </w:r>
    </w:p>
    <w:p>
      <w:pPr>
        <w:pStyle w:val="yMiscellaneousBody"/>
      </w:pPr>
      <w:r>
        <w:t>I am an approved fish pathologist and certify that:</w:t>
      </w:r>
    </w:p>
    <w:p>
      <w:pPr>
        <w:pStyle w:val="yMiscellaneousBody"/>
        <w:tabs>
          <w:tab w:val="left" w:pos="567"/>
        </w:tabs>
        <w:ind w:left="567" w:hanging="567"/>
      </w:pPr>
      <w:r>
        <w:t>1.</w:t>
      </w:r>
      <w:r>
        <w:tab/>
        <w:t>This certificate has been issued in respect of a sample of pearl oysters marked ______________________ which was taken from pearl oysters being held at (</w:t>
      </w:r>
      <w:r>
        <w:rPr>
          <w:i/>
        </w:rPr>
        <w:t>location of hatchery, quarantine site etc</w:t>
      </w:r>
      <w:r>
        <w:t>.) __________________________________  The sample was delivered to me for disease testing on _____________ by _________________________________</w:t>
      </w:r>
    </w:p>
    <w:p>
      <w:pPr>
        <w:pStyle w:val="yMiscellaneousBody"/>
        <w:tabs>
          <w:tab w:val="left" w:pos="567"/>
        </w:tabs>
        <w:ind w:left="567" w:hanging="567"/>
      </w:pPr>
      <w:r>
        <w:t>2.</w:t>
      </w:r>
      <w:r>
        <w:tab/>
        <w:t>I have no reason to doubt the information given as to the origins of the pearl oysters or the levels of mortality or clinical disease in the hatchery, quarantine site or other place where the pearl oysters are being held.</w:t>
      </w:r>
    </w:p>
    <w:p>
      <w:pPr>
        <w:pStyle w:val="yMiscellaneousBody"/>
        <w:tabs>
          <w:tab w:val="left" w:pos="567"/>
        </w:tabs>
        <w:ind w:left="567" w:hanging="567"/>
      </w:pPr>
      <w:r>
        <w:t>3.</w:t>
      </w:r>
      <w:r>
        <w:tab/>
        <w:t>The following tests were carried out for clinical disease or significant pathogens.</w:t>
      </w:r>
    </w:p>
    <w:p>
      <w:pPr>
        <w:pStyle w:val="yMiscellaneousBody"/>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4"/>
        <w:gridCol w:w="1595"/>
        <w:gridCol w:w="1595"/>
        <w:gridCol w:w="1595"/>
      </w:tblGrid>
      <w:tr>
        <w:trPr>
          <w:cantSplit/>
          <w:tblHeader/>
        </w:trPr>
        <w:tc>
          <w:tcPr>
            <w:tcW w:w="1594" w:type="dxa"/>
          </w:tcPr>
          <w:p>
            <w:pPr>
              <w:pStyle w:val="yTableNAm"/>
              <w:jc w:val="center"/>
            </w:pPr>
            <w:r>
              <w:rPr>
                <w:b/>
              </w:rPr>
              <w:t>Test</w:t>
            </w:r>
          </w:p>
        </w:tc>
        <w:tc>
          <w:tcPr>
            <w:tcW w:w="1595" w:type="dxa"/>
          </w:tcPr>
          <w:p>
            <w:pPr>
              <w:pStyle w:val="yTableNAm"/>
              <w:jc w:val="center"/>
            </w:pPr>
            <w:r>
              <w:rPr>
                <w:b/>
              </w:rPr>
              <w:t xml:space="preserve">Number </w:t>
            </w:r>
            <w:r>
              <w:rPr>
                <w:b/>
              </w:rPr>
              <w:br/>
              <w:t>tested</w:t>
            </w:r>
          </w:p>
        </w:tc>
        <w:tc>
          <w:tcPr>
            <w:tcW w:w="1595" w:type="dxa"/>
          </w:tcPr>
          <w:p>
            <w:pPr>
              <w:pStyle w:val="yTableNAm"/>
              <w:jc w:val="center"/>
            </w:pPr>
            <w:r>
              <w:rPr>
                <w:b/>
              </w:rPr>
              <w:t>Date</w:t>
            </w:r>
          </w:p>
        </w:tc>
        <w:tc>
          <w:tcPr>
            <w:tcW w:w="1595" w:type="dxa"/>
          </w:tcPr>
          <w:p>
            <w:pPr>
              <w:pStyle w:val="yTableNAm"/>
              <w:jc w:val="center"/>
            </w:pPr>
            <w:r>
              <w:rPr>
                <w:b/>
              </w:rPr>
              <w:t>Result</w:t>
            </w:r>
          </w:p>
        </w:tc>
      </w:tr>
      <w:tr>
        <w:trPr>
          <w:cantSplit/>
        </w:trPr>
        <w:tc>
          <w:tcPr>
            <w:tcW w:w="1594" w:type="dxa"/>
          </w:tcPr>
          <w:p>
            <w:pPr>
              <w:pStyle w:val="zyTableNAm"/>
              <w:keepNext/>
              <w:keepLines/>
              <w:widowControl w:val="0"/>
            </w:pPr>
          </w:p>
        </w:tc>
        <w:tc>
          <w:tcPr>
            <w:tcW w:w="1595" w:type="dxa"/>
          </w:tcPr>
          <w:p>
            <w:pPr>
              <w:pStyle w:val="zyTableNAm"/>
              <w:keepNext/>
              <w:keepLines/>
              <w:widowControl w:val="0"/>
            </w:pPr>
          </w:p>
        </w:tc>
        <w:tc>
          <w:tcPr>
            <w:tcW w:w="1595" w:type="dxa"/>
          </w:tcPr>
          <w:p>
            <w:pPr>
              <w:pStyle w:val="zyTableNAm"/>
              <w:keepNext/>
              <w:keepLines/>
              <w:widowControl w:val="0"/>
            </w:pPr>
          </w:p>
        </w:tc>
        <w:tc>
          <w:tcPr>
            <w:tcW w:w="1595" w:type="dxa"/>
          </w:tcPr>
          <w:p>
            <w:pPr>
              <w:pStyle w:val="yTableNAm"/>
            </w:pPr>
          </w:p>
        </w:tc>
      </w:tr>
      <w:tr>
        <w:trPr>
          <w:cantSplit/>
        </w:trPr>
        <w:tc>
          <w:tcPr>
            <w:tcW w:w="1594" w:type="dxa"/>
          </w:tcPr>
          <w:p>
            <w:pPr>
              <w:pStyle w:val="zyTableNAm"/>
              <w:keepNext/>
              <w:keepLines/>
              <w:widowControl w:val="0"/>
            </w:pPr>
          </w:p>
        </w:tc>
        <w:tc>
          <w:tcPr>
            <w:tcW w:w="1595" w:type="dxa"/>
          </w:tcPr>
          <w:p>
            <w:pPr>
              <w:pStyle w:val="zyTableNAm"/>
              <w:keepNext/>
              <w:keepLines/>
              <w:widowControl w:val="0"/>
            </w:pPr>
          </w:p>
        </w:tc>
        <w:tc>
          <w:tcPr>
            <w:tcW w:w="1595" w:type="dxa"/>
          </w:tcPr>
          <w:p>
            <w:pPr>
              <w:pStyle w:val="zyTableNAm"/>
              <w:keepNext/>
              <w:keepLines/>
              <w:widowControl w:val="0"/>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bl>
    <w:p>
      <w:pPr>
        <w:pStyle w:val="yMiscellaneousBody"/>
        <w:tabs>
          <w:tab w:val="left" w:pos="567"/>
        </w:tabs>
        <w:ind w:left="567" w:hanging="567"/>
      </w:pPr>
      <w:r>
        <w:t>4.</w:t>
      </w:r>
      <w:r>
        <w:tab/>
        <w:t>No clinical disease or significant pathogen was detected in the sample.</w:t>
      </w:r>
    </w:p>
    <w:p>
      <w:pPr>
        <w:pStyle w:val="yMiscellaneousBody"/>
        <w:tabs>
          <w:tab w:val="left" w:pos="567"/>
        </w:tabs>
        <w:ind w:left="567" w:hanging="567"/>
      </w:pPr>
      <w:r>
        <w:t>5.*</w:t>
      </w:r>
      <w:r>
        <w:tab/>
        <w:t>The following genetic tests were carried out _______________</w:t>
      </w:r>
    </w:p>
    <w:p>
      <w:pPr>
        <w:pStyle w:val="yMiscellaneousBody"/>
        <w:tabs>
          <w:tab w:val="left" w:pos="567"/>
        </w:tabs>
        <w:ind w:left="567" w:hanging="567"/>
      </w:pPr>
      <w:r>
        <w:tab/>
        <w:t>___________________________________________________</w:t>
      </w:r>
    </w:p>
    <w:p>
      <w:pPr>
        <w:pStyle w:val="yMiscellaneousBody"/>
        <w:tabs>
          <w:tab w:val="left" w:pos="567"/>
        </w:tabs>
        <w:ind w:left="567" w:hanging="567"/>
      </w:pPr>
      <w:r>
        <w:tab/>
        <w:t>with the following results ______________________________</w:t>
      </w:r>
    </w:p>
    <w:p>
      <w:pPr>
        <w:pStyle w:val="yMiscellaneousBody"/>
        <w:tabs>
          <w:tab w:val="left" w:pos="567"/>
        </w:tabs>
        <w:ind w:left="567" w:hanging="567"/>
      </w:pPr>
      <w:r>
        <w:tab/>
        <w:t>___________________________________________________</w:t>
      </w:r>
    </w:p>
    <w:p>
      <w:pPr>
        <w:pStyle w:val="yMiscellaneousBody"/>
        <w:tabs>
          <w:tab w:val="left" w:pos="567"/>
        </w:tabs>
        <w:ind w:left="567" w:hanging="567"/>
      </w:pPr>
      <w:r>
        <w:tab/>
        <w:t>and no genetic components not of Western Australian origin were detected.</w:t>
      </w:r>
    </w:p>
    <w:p>
      <w:pPr>
        <w:pStyle w:val="yMiscellaneousBody"/>
        <w:rPr>
          <w:sz w:val="16"/>
        </w:rPr>
      </w:pPr>
      <w:r>
        <w:rPr>
          <w:sz w:val="18"/>
        </w:rPr>
        <w:tab/>
        <w:t>* Delete if inapplicable</w:t>
      </w:r>
      <w:r>
        <w:rPr>
          <w:sz w:val="16"/>
        </w:rPr>
        <w:t>.</w:t>
      </w:r>
    </w:p>
    <w:p>
      <w:pPr>
        <w:pStyle w:val="yMiscellaneousBody"/>
        <w:rPr>
          <w:sz w:val="18"/>
        </w:rPr>
      </w:pPr>
      <w:r>
        <w:t>Signature: ____________________________</w:t>
      </w:r>
      <w:r>
        <w:br/>
      </w:r>
      <w:r>
        <w:rPr>
          <w:sz w:val="18"/>
        </w:rPr>
        <w:t xml:space="preserve">                      Approved fish pathologist</w:t>
      </w:r>
    </w:p>
    <w:p>
      <w:pPr>
        <w:pStyle w:val="yMiscellaneousBody"/>
      </w:pPr>
      <w:r>
        <w:t>Date: ________________________________</w:t>
      </w:r>
    </w:p>
    <w:p>
      <w:pPr>
        <w:pStyle w:val="yMiscellaneousBody"/>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142" w:type="dxa"/>
        </w:tblCellMar>
        <w:tblLook w:val="0000" w:firstRow="0" w:lastRow="0" w:firstColumn="0" w:lastColumn="0" w:noHBand="0" w:noVBand="0"/>
      </w:tblPr>
      <w:tblGrid>
        <w:gridCol w:w="6379"/>
      </w:tblGrid>
      <w:tr>
        <w:tc>
          <w:tcPr>
            <w:tcW w:w="6379" w:type="dxa"/>
          </w:tcPr>
          <w:p>
            <w:pPr>
              <w:pStyle w:val="ySubsection"/>
            </w:pPr>
            <w:r>
              <w:t>OFFICE USE ONLY</w:t>
            </w:r>
          </w:p>
          <w:p>
            <w:pPr>
              <w:pStyle w:val="ySubsection"/>
              <w:rPr>
                <w:u w:val="single"/>
              </w:rPr>
            </w:pPr>
            <w:r>
              <w:t>1.</w:t>
            </w:r>
            <w:r>
              <w:tab/>
              <w:t>AHL No: ________________________________________</w:t>
            </w:r>
          </w:p>
          <w:p>
            <w:pPr>
              <w:pStyle w:val="ySubsection"/>
            </w:pPr>
            <w:r>
              <w:t>2.</w:t>
            </w:r>
            <w:r>
              <w:tab/>
              <w:t>Name of licensee or permit holder: ___________________</w:t>
            </w:r>
          </w:p>
        </w:tc>
      </w:tr>
    </w:tbl>
    <w:p>
      <w:pPr>
        <w:pStyle w:val="yFootnotesection"/>
        <w:rPr>
          <w:b/>
        </w:rPr>
      </w:pPr>
      <w:r>
        <w:tab/>
        <w:t>[Form 9 inserted in Gazette 24 Sep 2013 p. 4451-2.]</w:t>
      </w:r>
    </w:p>
    <w:p>
      <w:pPr>
        <w:pStyle w:val="yScheduleHeading"/>
        <w:sectPr>
          <w:headerReference w:type="even" r:id="rId46"/>
          <w:headerReference w:type="default" r:id="rId47"/>
          <w:pgSz w:w="11906" w:h="16838" w:code="9"/>
          <w:pgMar w:top="2381" w:right="2409" w:bottom="3543" w:left="2409" w:header="720" w:footer="3380" w:gutter="0"/>
          <w:cols w:space="720"/>
          <w:noEndnote/>
          <w:docGrid w:linePitch="326"/>
        </w:sectPr>
      </w:pPr>
    </w:p>
    <w:p>
      <w:pPr>
        <w:pStyle w:val="yScheduleHeading"/>
      </w:pPr>
      <w:bookmarkStart w:id="1054" w:name="_Toc396737854"/>
      <w:bookmarkStart w:id="1055" w:name="_Toc396738302"/>
      <w:bookmarkStart w:id="1056" w:name="_Toc33374153"/>
      <w:r>
        <w:rPr>
          <w:rStyle w:val="CharSchNo"/>
        </w:rPr>
        <w:t>Schedule 15</w:t>
      </w:r>
      <w:r>
        <w:rPr>
          <w:rStyle w:val="CharSDivNo"/>
          <w:sz w:val="28"/>
        </w:rPr>
        <w:t> </w:t>
      </w:r>
      <w:r>
        <w:t>—</w:t>
      </w:r>
      <w:r>
        <w:rPr>
          <w:rStyle w:val="CharSDivText"/>
          <w:sz w:val="28"/>
        </w:rPr>
        <w:t> </w:t>
      </w:r>
      <w:r>
        <w:rPr>
          <w:rStyle w:val="CharSchText"/>
        </w:rPr>
        <w:t>Tour management zones</w:t>
      </w:r>
      <w:bookmarkEnd w:id="1054"/>
      <w:bookmarkEnd w:id="1055"/>
      <w:bookmarkEnd w:id="1056"/>
    </w:p>
    <w:p>
      <w:pPr>
        <w:pStyle w:val="yShoulderClause"/>
      </w:pPr>
      <w:r>
        <w:rPr>
          <w:szCs w:val="22"/>
        </w:rPr>
        <w:t>[r. 128J]</w:t>
      </w:r>
    </w:p>
    <w:p>
      <w:pPr>
        <w:pStyle w:val="yFootnoteheading"/>
      </w:pPr>
      <w:r>
        <w:tab/>
        <w:t>[Heading inserted in Gazette 29 Jun 2001 p. 3180; amended in Gazette 30 May 2014 p. 1737.]</w:t>
      </w:r>
    </w:p>
    <w:p>
      <w:pPr>
        <w:pStyle w:val="yHeading5"/>
      </w:pPr>
      <w:bookmarkStart w:id="1057" w:name="_Toc396738303"/>
      <w:bookmarkStart w:id="1058" w:name="_Toc33374154"/>
      <w:r>
        <w:rPr>
          <w:rStyle w:val="CharSClsNo"/>
        </w:rPr>
        <w:t>1</w:t>
      </w:r>
      <w:r>
        <w:t>.</w:t>
      </w:r>
      <w:r>
        <w:tab/>
        <w:t>Zone 1: Pilbara/Kimberley</w:t>
      </w:r>
      <w:bookmarkEnd w:id="1057"/>
      <w:bookmarkEnd w:id="1058"/>
    </w:p>
    <w:p>
      <w:pPr>
        <w:pStyle w:val="ySubsection"/>
      </w:pPr>
      <w:r>
        <w:tab/>
      </w:r>
      <w:r>
        <w:tab/>
        <w:t>Pilbara and Kimberley Region</w:t>
      </w:r>
    </w:p>
    <w:p>
      <w:pPr>
        <w:pStyle w:val="yFootnotesection"/>
      </w:pPr>
      <w:r>
        <w:tab/>
        <w:t>[Clause 1 inserted in Gazette 1 Oct 2003 p. 4346.]</w:t>
      </w:r>
    </w:p>
    <w:p>
      <w:pPr>
        <w:pStyle w:val="yHeading5"/>
      </w:pPr>
      <w:bookmarkStart w:id="1059" w:name="_Toc396738304"/>
      <w:bookmarkStart w:id="1060" w:name="_Toc33374155"/>
      <w:r>
        <w:rPr>
          <w:rStyle w:val="CharSClsNo"/>
        </w:rPr>
        <w:t>2</w:t>
      </w:r>
      <w:r>
        <w:t>.</w:t>
      </w:r>
      <w:r>
        <w:tab/>
        <w:t>Zone 2: Gascoyne</w:t>
      </w:r>
      <w:bookmarkEnd w:id="1059"/>
      <w:bookmarkEnd w:id="1060"/>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1061" w:name="_Toc396738305"/>
      <w:bookmarkStart w:id="1062" w:name="_Toc33374156"/>
      <w:r>
        <w:rPr>
          <w:rStyle w:val="CharSClsNo"/>
        </w:rPr>
        <w:t>3</w:t>
      </w:r>
      <w:r>
        <w:t>.</w:t>
      </w:r>
      <w:r>
        <w:tab/>
        <w:t>Zone 3: West Coast</w:t>
      </w:r>
      <w:bookmarkEnd w:id="1061"/>
      <w:bookmarkEnd w:id="1062"/>
    </w:p>
    <w:p>
      <w:pPr>
        <w:pStyle w:val="ySubsection"/>
      </w:pPr>
      <w:r>
        <w:tab/>
      </w:r>
      <w:r>
        <w:tab/>
        <w:t>All land and waters, and all waters off the coast of Western Australia south of 27° 00′ south latitude but excluding the land and waters of Zone 4.</w:t>
      </w:r>
    </w:p>
    <w:p>
      <w:pPr>
        <w:pStyle w:val="yFootnotesection"/>
      </w:pPr>
      <w:r>
        <w:tab/>
        <w:t>[Clause 3 inserted in Gazette 29 Jun 2001 p. 3180.]</w:t>
      </w:r>
    </w:p>
    <w:p>
      <w:pPr>
        <w:pStyle w:val="yHeading5"/>
      </w:pPr>
      <w:bookmarkStart w:id="1063" w:name="_Toc396738306"/>
      <w:bookmarkStart w:id="1064" w:name="_Toc33374157"/>
      <w:r>
        <w:rPr>
          <w:rStyle w:val="CharSClsNo"/>
        </w:rPr>
        <w:t>4</w:t>
      </w:r>
      <w:r>
        <w:t>.</w:t>
      </w:r>
      <w:r>
        <w:tab/>
        <w:t>Zone 4: South Coast</w:t>
      </w:r>
      <w:bookmarkEnd w:id="1063"/>
      <w:bookmarkEnd w:id="1064"/>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1065" w:name="_Toc396737859"/>
      <w:bookmarkStart w:id="1066" w:name="_Toc396738307"/>
      <w:bookmarkStart w:id="1067" w:name="_Toc33374158"/>
      <w:r>
        <w:rPr>
          <w:rStyle w:val="CharSchNo"/>
        </w:rPr>
        <w:t>Schedule 16</w:t>
      </w:r>
      <w:r>
        <w:t> — </w:t>
      </w:r>
      <w:r>
        <w:rPr>
          <w:rStyle w:val="CharSchText"/>
        </w:rPr>
        <w:t>Abalone zones</w:t>
      </w:r>
      <w:bookmarkEnd w:id="1065"/>
      <w:bookmarkEnd w:id="1066"/>
      <w:bookmarkEnd w:id="1067"/>
    </w:p>
    <w:p>
      <w:pPr>
        <w:pStyle w:val="yShoulderClause"/>
      </w:pPr>
      <w:r>
        <w:rPr>
          <w:szCs w:val="22"/>
        </w:rPr>
        <w:t>[r. 38DA]</w:t>
      </w:r>
    </w:p>
    <w:p>
      <w:pPr>
        <w:pStyle w:val="yFootnoteheading"/>
      </w:pPr>
      <w:r>
        <w:tab/>
        <w:t>[Heading inserted in Gazette 10 Nov 2006 p. 4711; amended in Gazette 27 Aug 2013 p. 4057.]</w:t>
      </w:r>
    </w:p>
    <w:p>
      <w:pPr>
        <w:pStyle w:val="yHeading5"/>
      </w:pPr>
      <w:bookmarkStart w:id="1068" w:name="_Toc396738308"/>
      <w:bookmarkStart w:id="1069" w:name="_Toc33374159"/>
      <w:r>
        <w:rPr>
          <w:rStyle w:val="CharSClsNo"/>
        </w:rPr>
        <w:t>1</w:t>
      </w:r>
      <w:r>
        <w:t>.</w:t>
      </w:r>
      <w:r>
        <w:tab/>
        <w:t xml:space="preserve">Abalone Zone 1: Busselton Jetty to </w:t>
      </w:r>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1068"/>
      <w:bookmarkEnd w:id="1069"/>
    </w:p>
    <w:p>
      <w:pPr>
        <w:pStyle w:val="ySubsection"/>
      </w:pPr>
      <w:r>
        <w:tab/>
      </w:r>
      <w:r>
        <w:tab/>
        <w:t>All —</w:t>
      </w:r>
    </w:p>
    <w:p>
      <w:pPr>
        <w:pStyle w:val="yIndenta"/>
      </w:pPr>
      <w:r>
        <w:tab/>
        <w:t>(a)</w:t>
      </w:r>
      <w:r>
        <w:tab/>
        <w:t>WA waters; and</w:t>
      </w:r>
    </w:p>
    <w:p>
      <w:pPr>
        <w:pStyle w:val="yIndenta"/>
      </w:pPr>
      <w:r>
        <w:tab/>
        <w:t>(b)</w:t>
      </w:r>
      <w:r>
        <w:tab/>
        <w:t>all land in the State,</w:t>
      </w:r>
    </w:p>
    <w:p>
      <w:pPr>
        <w:pStyle w:val="ySubsection"/>
      </w:pPr>
      <w:r>
        <w:tab/>
      </w:r>
      <w:r>
        <w:tab/>
        <w:t>that are on the seaward side of the high water mark and are —</w:t>
      </w:r>
    </w:p>
    <w:p>
      <w:pPr>
        <w:pStyle w:val="yIndenta"/>
      </w:pPr>
      <w:r>
        <w:tab/>
        <w:t>(c)</w:t>
      </w:r>
      <w:r>
        <w:tab/>
        <w:t>in the area that is —</w:t>
      </w:r>
    </w:p>
    <w:p>
      <w:pPr>
        <w:pStyle w:val="yIndenti0"/>
      </w:pPr>
      <w:r>
        <w:tab/>
        <w:t>(i)</w:t>
      </w:r>
      <w:r>
        <w:tab/>
        <w:t>south of 28° 51.9′ south latitude; and</w:t>
      </w:r>
    </w:p>
    <w:p>
      <w:pPr>
        <w:pStyle w:val="yIndenti0"/>
      </w:pPr>
      <w:r>
        <w:tab/>
        <w:t>(ii)</w:t>
      </w:r>
      <w:r>
        <w:tab/>
        <w:t>north of 33° 29′ south latitude; and</w:t>
      </w:r>
    </w:p>
    <w:p>
      <w:pPr>
        <w:pStyle w:val="yIndenti0"/>
      </w:pPr>
      <w:r>
        <w:tab/>
        <w:t>(iii)</w:t>
      </w:r>
      <w:r>
        <w:tab/>
        <w:t>west of the high water mark along the west coast between those 2 parallels;</w:t>
      </w:r>
    </w:p>
    <w:p>
      <w:pPr>
        <w:pStyle w:val="yIndenta"/>
      </w:pPr>
      <w:r>
        <w:tab/>
      </w:r>
      <w:r>
        <w:tab/>
        <w:t>or</w:t>
      </w:r>
    </w:p>
    <w:p>
      <w:pPr>
        <w:pStyle w:val="yIndenta"/>
      </w:pPr>
      <w:r>
        <w:tab/>
        <w:t>(d)</w:t>
      </w:r>
      <w:r>
        <w:tab/>
        <w:t>in the area that is bounded by a line commencing at the intersection of 115° 20.675′ east longitude and the high water mark in Geographe Bay (Busselton Jetty) and extending —</w:t>
      </w:r>
    </w:p>
    <w:p>
      <w:pPr>
        <w:pStyle w:val="yIndenti0"/>
      </w:pPr>
      <w:r>
        <w:tab/>
        <w:t>(i)</w:t>
      </w:r>
      <w:r>
        <w:tab/>
        <w:t>north along that meridian to its intersection with 33° 29′ south latitude; and</w:t>
      </w:r>
    </w:p>
    <w:p>
      <w:pPr>
        <w:pStyle w:val="yIndenti0"/>
      </w:pPr>
      <w:r>
        <w:tab/>
        <w:t>(ii)</w:t>
      </w:r>
      <w:r>
        <w:tab/>
        <w:t>east along that parallel to its intersection with the high water mark; and</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1070" w:name="_Toc396738309"/>
      <w:bookmarkStart w:id="1071" w:name="_Toc33374160"/>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place">
        <w:smartTag w:uri="urn:schemas-microsoft-com:office:smarttags" w:element="State">
          <w:r>
            <w:t>Northern Territory</w:t>
          </w:r>
        </w:smartTag>
      </w:smartTag>
      <w:r>
        <w:t xml:space="preserve"> border</w:t>
      </w:r>
      <w:bookmarkEnd w:id="1070"/>
      <w:bookmarkEnd w:id="1071"/>
    </w:p>
    <w:p>
      <w:pPr>
        <w:pStyle w:val="ySubsection"/>
      </w:pPr>
      <w:r>
        <w:tab/>
      </w:r>
      <w:r>
        <w:tab/>
        <w:t>All —</w:t>
      </w:r>
    </w:p>
    <w:p>
      <w:pPr>
        <w:pStyle w:val="yIndenta"/>
      </w:pPr>
      <w:r>
        <w:tab/>
        <w:t>(a)</w:t>
      </w:r>
      <w:r>
        <w:tab/>
        <w:t>WA waters; and</w:t>
      </w:r>
    </w:p>
    <w:p>
      <w:pPr>
        <w:pStyle w:val="yIndenta"/>
        <w:keepNext/>
      </w:pPr>
      <w:r>
        <w:tab/>
        <w:t>(b)</w:t>
      </w:r>
      <w:r>
        <w:tab/>
        <w:t>land in the State,</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1072" w:name="_Toc396738310"/>
      <w:bookmarkStart w:id="1073" w:name="_Toc33374161"/>
      <w:r>
        <w:rPr>
          <w:rStyle w:val="CharSClsNo"/>
        </w:rPr>
        <w:t>3</w:t>
      </w:r>
      <w:r>
        <w:t>.</w:t>
      </w:r>
      <w:r>
        <w:tab/>
        <w:t>Abalone Zone 3: Busselton Jetty to South Australian border</w:t>
      </w:r>
      <w:bookmarkEnd w:id="1072"/>
      <w:bookmarkEnd w:id="1073"/>
    </w:p>
    <w:p>
      <w:pPr>
        <w:pStyle w:val="ySubsection"/>
      </w:pPr>
      <w:r>
        <w:tab/>
      </w:r>
      <w:r>
        <w:tab/>
        <w:t>All —</w:t>
      </w:r>
    </w:p>
    <w:p>
      <w:pPr>
        <w:pStyle w:val="yIndenta"/>
      </w:pPr>
      <w:r>
        <w:tab/>
        <w:t>(a)</w:t>
      </w:r>
      <w:r>
        <w:tab/>
        <w:t>WA waters; and</w:t>
      </w:r>
    </w:p>
    <w:p>
      <w:pPr>
        <w:pStyle w:val="yIndenta"/>
      </w:pPr>
      <w:r>
        <w:tab/>
        <w:t>(b)</w:t>
      </w:r>
      <w:r>
        <w:tab/>
        <w:t>land in the State,</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Pr>
        <w:pStyle w:val="yScheduleHeading"/>
        <w:rPr>
          <w:rStyle w:val="CharSchNo"/>
        </w:rPr>
        <w:sectPr>
          <w:headerReference w:type="even" r:id="rId48"/>
          <w:headerReference w:type="default" r:id="rId49"/>
          <w:pgSz w:w="11906" w:h="16838" w:code="9"/>
          <w:pgMar w:top="2381" w:right="2409" w:bottom="3543" w:left="2409" w:header="720" w:footer="3380" w:gutter="0"/>
          <w:cols w:space="720"/>
          <w:noEndnote/>
          <w:docGrid w:linePitch="326"/>
        </w:sectPr>
      </w:pPr>
    </w:p>
    <w:p>
      <w:pPr>
        <w:pStyle w:val="yScheduleHeading"/>
      </w:pPr>
      <w:bookmarkStart w:id="1074" w:name="_Toc396737863"/>
      <w:bookmarkStart w:id="1075" w:name="_Toc396738311"/>
      <w:bookmarkStart w:id="1076" w:name="_Toc33374162"/>
      <w:r>
        <w:rPr>
          <w:rStyle w:val="CharSchNo"/>
        </w:rPr>
        <w:t>Schedule 17</w:t>
      </w:r>
      <w:r>
        <w:t> — </w:t>
      </w:r>
      <w:r>
        <w:rPr>
          <w:rStyle w:val="CharSchText"/>
        </w:rPr>
        <w:t>Fish diseases</w:t>
      </w:r>
      <w:bookmarkEnd w:id="1074"/>
      <w:bookmarkEnd w:id="1075"/>
      <w:bookmarkEnd w:id="1076"/>
    </w:p>
    <w:p>
      <w:pPr>
        <w:pStyle w:val="yShoulderClause"/>
      </w:pPr>
      <w:r>
        <w:t>[r. 3]</w:t>
      </w:r>
    </w:p>
    <w:p>
      <w:pPr>
        <w:pStyle w:val="yFootnoteheading"/>
      </w:pPr>
      <w:r>
        <w:tab/>
        <w:t>[Heading inserted in Gazette 24 Sep 2013 p. 4453.]</w:t>
      </w:r>
    </w:p>
    <w:p>
      <w:pPr>
        <w:pStyle w:val="yHeading3"/>
      </w:pPr>
      <w:bookmarkStart w:id="1077" w:name="_Toc396737864"/>
      <w:bookmarkStart w:id="1078" w:name="_Toc396738312"/>
      <w:bookmarkStart w:id="1079" w:name="_Toc33374163"/>
      <w:r>
        <w:rPr>
          <w:rStyle w:val="CharSDivNo"/>
        </w:rPr>
        <w:t>Division 1</w:t>
      </w:r>
      <w:r>
        <w:rPr>
          <w:b w:val="0"/>
        </w:rPr>
        <w:t> — </w:t>
      </w:r>
      <w:r>
        <w:rPr>
          <w:rStyle w:val="CharSDivText"/>
        </w:rPr>
        <w:t>Diseases of crustaceans</w:t>
      </w:r>
      <w:bookmarkEnd w:id="1077"/>
      <w:bookmarkEnd w:id="1078"/>
      <w:bookmarkEnd w:id="1079"/>
    </w:p>
    <w:p>
      <w:pPr>
        <w:pStyle w:val="yFootnoteheading"/>
      </w:pPr>
      <w:r>
        <w:tab/>
        <w:t>[Heading inserted in Gazette 24 Sep 2013 p. 4453.]</w:t>
      </w:r>
    </w:p>
    <w:p>
      <w:pPr>
        <w:pStyle w:val="yMiscellaneousBody"/>
      </w:pPr>
      <w:r>
        <w:t>Crayfish plague</w:t>
      </w:r>
    </w:p>
    <w:p>
      <w:pPr>
        <w:pStyle w:val="yMiscellaneousBody"/>
      </w:pPr>
      <w:r>
        <w:t>GAV/LOV virus of prawns</w:t>
      </w:r>
    </w:p>
    <w:p>
      <w:pPr>
        <w:pStyle w:val="yMiscellaneousBody"/>
      </w:pPr>
      <w:r>
        <w:t>Infectious hypodermal and haemopoietic necrosis virus</w:t>
      </w:r>
    </w:p>
    <w:p>
      <w:pPr>
        <w:pStyle w:val="yMiscellaneousBody"/>
      </w:pPr>
      <w:r>
        <w:t>Infectious myonecrosis</w:t>
      </w:r>
    </w:p>
    <w:p>
      <w:pPr>
        <w:pStyle w:val="yMiscellaneousBody"/>
      </w:pPr>
      <w:r>
        <w:t>Microsporidiosis</w:t>
      </w:r>
    </w:p>
    <w:p>
      <w:pPr>
        <w:pStyle w:val="yMiscellaneousBody"/>
      </w:pPr>
      <w:r>
        <w:t>Milky haemolymph diseases of spiny lobster (Panulirus spp.)</w:t>
      </w:r>
    </w:p>
    <w:p>
      <w:pPr>
        <w:pStyle w:val="yMiscellaneousBody"/>
      </w:pPr>
      <w:r>
        <w:t>Monodon slow growth syndrome</w:t>
      </w:r>
    </w:p>
    <w:p>
      <w:pPr>
        <w:pStyle w:val="yMiscellaneousBody"/>
      </w:pPr>
      <w:r>
        <w:t>Necrotising hepatopancreatitis</w:t>
      </w:r>
    </w:p>
    <w:p>
      <w:pPr>
        <w:pStyle w:val="yMiscellaneousBody"/>
      </w:pPr>
      <w:r>
        <w:t>Taura syndrome</w:t>
      </w:r>
    </w:p>
    <w:p>
      <w:pPr>
        <w:pStyle w:val="yMiscellaneousBody"/>
      </w:pPr>
      <w:r>
        <w:t>White spot disease</w:t>
      </w:r>
    </w:p>
    <w:p>
      <w:pPr>
        <w:pStyle w:val="yMiscellaneousBody"/>
      </w:pPr>
      <w:r>
        <w:t>White tail disease</w:t>
      </w:r>
    </w:p>
    <w:p>
      <w:pPr>
        <w:pStyle w:val="yMiscellaneousBody"/>
      </w:pPr>
      <w:r>
        <w:t>Yellowhead disease</w:t>
      </w:r>
    </w:p>
    <w:p>
      <w:pPr>
        <w:pStyle w:val="yFootnotesection"/>
      </w:pPr>
      <w:r>
        <w:tab/>
        <w:t>[Division 1 inserted in Gazette 24 Sep 2013 p. 4453.]</w:t>
      </w:r>
    </w:p>
    <w:p>
      <w:pPr>
        <w:pStyle w:val="yHeading3"/>
      </w:pPr>
      <w:bookmarkStart w:id="1080" w:name="_Toc396737865"/>
      <w:bookmarkStart w:id="1081" w:name="_Toc396738313"/>
      <w:bookmarkStart w:id="1082" w:name="_Toc33374164"/>
      <w:r>
        <w:rPr>
          <w:rStyle w:val="CharSDivNo"/>
        </w:rPr>
        <w:t>Division 2</w:t>
      </w:r>
      <w:r>
        <w:rPr>
          <w:b w:val="0"/>
        </w:rPr>
        <w:t> — </w:t>
      </w:r>
      <w:r>
        <w:rPr>
          <w:rStyle w:val="CharSDivText"/>
        </w:rPr>
        <w:t>Diseases of molluscs</w:t>
      </w:r>
      <w:bookmarkEnd w:id="1080"/>
      <w:bookmarkEnd w:id="1081"/>
      <w:bookmarkEnd w:id="1082"/>
    </w:p>
    <w:p>
      <w:pPr>
        <w:pStyle w:val="yFootnoteheading"/>
      </w:pPr>
      <w:r>
        <w:tab/>
        <w:t>[Heading inserted in Gazette 24 Sep 2013 p. 4453.]</w:t>
      </w:r>
    </w:p>
    <w:p>
      <w:pPr>
        <w:pStyle w:val="yMiscellaneousBody"/>
      </w:pPr>
      <w:r>
        <w:t>Abalone viral ganglioneuritis</w:t>
      </w:r>
    </w:p>
    <w:p>
      <w:pPr>
        <w:pStyle w:val="yMiscellaneousBody"/>
      </w:pPr>
      <w:r>
        <w:t>Abalone viral mortality</w:t>
      </w:r>
    </w:p>
    <w:p>
      <w:pPr>
        <w:pStyle w:val="yMiscellaneousBody"/>
      </w:pPr>
      <w:r>
        <w:t>Acute viral necrosis in scallops</w:t>
      </w:r>
    </w:p>
    <w:p>
      <w:pPr>
        <w:pStyle w:val="yMiscellaneousBody"/>
      </w:pPr>
      <w:r>
        <w:t>Akoya oyster disease</w:t>
      </w:r>
    </w:p>
    <w:p>
      <w:pPr>
        <w:pStyle w:val="yMiscellaneousBody"/>
      </w:pPr>
      <w:r>
        <w:t>Bonamiosis</w:t>
      </w:r>
    </w:p>
    <w:p>
      <w:pPr>
        <w:pStyle w:val="yMiscellaneousBody"/>
      </w:pPr>
      <w:r>
        <w:t>Haplosporidiosis</w:t>
      </w:r>
    </w:p>
    <w:p>
      <w:pPr>
        <w:pStyle w:val="yMiscellaneousBody"/>
      </w:pPr>
      <w:r>
        <w:t>Infection with Bonamia ostreae</w:t>
      </w:r>
    </w:p>
    <w:p>
      <w:pPr>
        <w:pStyle w:val="yMiscellaneousBody"/>
      </w:pPr>
      <w:r>
        <w:t>Infection with Bonamia exitiosa</w:t>
      </w:r>
    </w:p>
    <w:p>
      <w:pPr>
        <w:pStyle w:val="yMiscellaneousBody"/>
      </w:pPr>
      <w:r>
        <w:t>Infection with Marteilia refringens</w:t>
      </w:r>
    </w:p>
    <w:p>
      <w:pPr>
        <w:pStyle w:val="yMiscellaneousBody"/>
      </w:pPr>
      <w:r>
        <w:t>Infection with Marteilioides chungmuensis</w:t>
      </w:r>
    </w:p>
    <w:p>
      <w:pPr>
        <w:pStyle w:val="yMiscellaneousBody"/>
      </w:pPr>
      <w:r>
        <w:t>Infection with Perkinsus marinus</w:t>
      </w:r>
    </w:p>
    <w:p>
      <w:pPr>
        <w:pStyle w:val="yMiscellaneousBody"/>
      </w:pPr>
      <w:r>
        <w:t>Iridovirus</w:t>
      </w:r>
    </w:p>
    <w:p>
      <w:pPr>
        <w:pStyle w:val="yMiscellaneousBody"/>
      </w:pPr>
      <w:r>
        <w:t>Marteiliosis</w:t>
      </w:r>
    </w:p>
    <w:p>
      <w:pPr>
        <w:pStyle w:val="yMiscellaneousBody"/>
      </w:pPr>
      <w:r>
        <w:t>Mikrocytosis (Mykrycytois mackini)</w:t>
      </w:r>
    </w:p>
    <w:p>
      <w:pPr>
        <w:pStyle w:val="yMiscellaneousBody"/>
      </w:pPr>
      <w:r>
        <w:t>Perkinsosis</w:t>
      </w:r>
    </w:p>
    <w:p>
      <w:pPr>
        <w:pStyle w:val="yMiscellaneousBody"/>
      </w:pPr>
      <w:r>
        <w:t>Withering syndrome of abalone</w:t>
      </w:r>
    </w:p>
    <w:p>
      <w:pPr>
        <w:pStyle w:val="yFootnotesection"/>
      </w:pPr>
      <w:r>
        <w:tab/>
        <w:t>[Division 2 inserted in Gazette 24 Sep 2013 p. 4453-4.]</w:t>
      </w:r>
    </w:p>
    <w:p>
      <w:pPr>
        <w:pStyle w:val="yHeading3"/>
      </w:pPr>
      <w:bookmarkStart w:id="1083" w:name="_Toc396737866"/>
      <w:bookmarkStart w:id="1084" w:name="_Toc396738314"/>
      <w:bookmarkStart w:id="1085" w:name="_Toc33374165"/>
      <w:r>
        <w:rPr>
          <w:rStyle w:val="CharSDivNo"/>
        </w:rPr>
        <w:t>Division 3</w:t>
      </w:r>
      <w:r>
        <w:rPr>
          <w:b w:val="0"/>
        </w:rPr>
        <w:t> — </w:t>
      </w:r>
      <w:r>
        <w:rPr>
          <w:rStyle w:val="CharSDivText"/>
        </w:rPr>
        <w:t>Diseases of other fish</w:t>
      </w:r>
      <w:bookmarkEnd w:id="1083"/>
      <w:bookmarkEnd w:id="1084"/>
      <w:bookmarkEnd w:id="1085"/>
    </w:p>
    <w:p>
      <w:pPr>
        <w:pStyle w:val="yFootnoteheading"/>
      </w:pPr>
      <w:r>
        <w:tab/>
        <w:t>[Heading inserted in Gazette 24 Sep 2013 p. 4454.]</w:t>
      </w:r>
    </w:p>
    <w:p>
      <w:pPr>
        <w:pStyle w:val="yMiscellaneousBody"/>
      </w:pPr>
      <w:r>
        <w:t>Aeromonas salmonicida infection (Goldfish ulcer disease)</w:t>
      </w:r>
    </w:p>
    <w:p>
      <w:pPr>
        <w:pStyle w:val="yMiscellaneousBody"/>
      </w:pPr>
      <w:r>
        <w:t>Aeromonas salmonicida infection (Furunculosis)</w:t>
      </w:r>
    </w:p>
    <w:p>
      <w:pPr>
        <w:pStyle w:val="yMiscellaneousBody"/>
      </w:pPr>
      <w:r>
        <w:t>Bacterial kidney disease (Renibacterium salmoninarium)</w:t>
      </w:r>
    </w:p>
    <w:p>
      <w:pPr>
        <w:pStyle w:val="yMiscellaneousBody"/>
      </w:pPr>
      <w:r>
        <w:t>Channel catfish virus disease</w:t>
      </w:r>
    </w:p>
    <w:p>
      <w:pPr>
        <w:pStyle w:val="yMiscellaneousBody"/>
      </w:pPr>
      <w:r>
        <w:t>Enteric redmouth disease (Yersinia ruckeri)</w:t>
      </w:r>
    </w:p>
    <w:p>
      <w:pPr>
        <w:pStyle w:val="yMiscellaneousBody"/>
      </w:pPr>
      <w:r>
        <w:t>Enteric septicaemia of catfish (Edwardsiella ictaluri)</w:t>
      </w:r>
    </w:p>
    <w:p>
      <w:pPr>
        <w:pStyle w:val="yMiscellaneousBody"/>
      </w:pPr>
      <w:r>
        <w:t>Epizootic haematopoietic necrosis — European catfish virus</w:t>
      </w:r>
    </w:p>
    <w:p>
      <w:pPr>
        <w:pStyle w:val="yMiscellaneousBody"/>
      </w:pPr>
      <w:r>
        <w:t>Epizootic haemopoietic necrosis (Redfin virus)</w:t>
      </w:r>
    </w:p>
    <w:p>
      <w:pPr>
        <w:pStyle w:val="yMiscellaneousBody"/>
      </w:pPr>
      <w:r>
        <w:t>Epizootic ulcerative syndrome</w:t>
      </w:r>
    </w:p>
    <w:p>
      <w:pPr>
        <w:pStyle w:val="yMiscellaneousBody"/>
      </w:pPr>
      <w:r>
        <w:t>European sheatfish virus</w:t>
      </w:r>
    </w:p>
    <w:p>
      <w:pPr>
        <w:pStyle w:val="yMiscellaneousBody"/>
      </w:pPr>
      <w:r>
        <w:t>Grouper iridoviral disease</w:t>
      </w:r>
    </w:p>
    <w:p>
      <w:pPr>
        <w:pStyle w:val="yMiscellaneousBody"/>
      </w:pPr>
      <w:r>
        <w:t>Gyrodactylosis (Gyrodactylus salaris)</w:t>
      </w:r>
    </w:p>
    <w:p>
      <w:pPr>
        <w:pStyle w:val="yMiscellaneousBody"/>
      </w:pPr>
      <w:r>
        <w:t>Herpesvirus infection of Koi carp</w:t>
      </w:r>
    </w:p>
    <w:p>
      <w:pPr>
        <w:pStyle w:val="yMiscellaneousBody"/>
      </w:pPr>
      <w:r>
        <w:t>Infectious haematopoietic necrosis</w:t>
      </w:r>
    </w:p>
    <w:p>
      <w:pPr>
        <w:pStyle w:val="yMiscellaneousBody"/>
      </w:pPr>
      <w:r>
        <w:t>Infectious pancreatic necrosis</w:t>
      </w:r>
    </w:p>
    <w:p>
      <w:pPr>
        <w:pStyle w:val="yMiscellaneousBody"/>
      </w:pPr>
      <w:r>
        <w:t>Infectious salmon anaemia</w:t>
      </w:r>
    </w:p>
    <w:p>
      <w:pPr>
        <w:pStyle w:val="yMiscellaneousBody"/>
      </w:pPr>
      <w:r>
        <w:t>Piscirickettsiosis</w:t>
      </w:r>
    </w:p>
    <w:p>
      <w:pPr>
        <w:pStyle w:val="yMiscellaneousBody"/>
      </w:pPr>
      <w:r>
        <w:t>Red sea bream iridoviral disease</w:t>
      </w:r>
    </w:p>
    <w:p>
      <w:pPr>
        <w:pStyle w:val="yMiscellaneousBody"/>
      </w:pPr>
      <w:r>
        <w:t>Spring viraemia of carp</w:t>
      </w:r>
    </w:p>
    <w:p>
      <w:pPr>
        <w:pStyle w:val="yMiscellaneousBody"/>
      </w:pPr>
      <w:r>
        <w:t>Viral encephalopathy and retinopathy</w:t>
      </w:r>
    </w:p>
    <w:p>
      <w:pPr>
        <w:pStyle w:val="yMiscellaneousBody"/>
      </w:pPr>
      <w:r>
        <w:t>Viral haemorrhagic septicaemia</w:t>
      </w:r>
    </w:p>
    <w:p>
      <w:pPr>
        <w:pStyle w:val="yMiscellaneousBody"/>
      </w:pPr>
      <w:r>
        <w:t>Whirling disease of salmonids</w:t>
      </w:r>
    </w:p>
    <w:p>
      <w:pPr>
        <w:pStyle w:val="yFootnotesection"/>
      </w:pPr>
      <w:r>
        <w:tab/>
        <w:t>[Division 3 inserted in Gazette 24 Sep 2013 p. 4454-5.]</w:t>
      </w:r>
    </w:p>
    <w:p>
      <w:pPr>
        <w:pStyle w:val="yScheduleHeading"/>
      </w:pPr>
      <w:bookmarkStart w:id="1086" w:name="_Toc396737867"/>
      <w:bookmarkStart w:id="1087" w:name="_Toc396738315"/>
      <w:bookmarkStart w:id="1088" w:name="_Toc33374166"/>
      <w:r>
        <w:rPr>
          <w:rStyle w:val="CharSchNo"/>
        </w:rPr>
        <w:t>Schedule 18</w:t>
      </w:r>
      <w:r>
        <w:rPr>
          <w:rStyle w:val="CharSDivNo"/>
        </w:rPr>
        <w:t> </w:t>
      </w:r>
      <w:r>
        <w:t>—</w:t>
      </w:r>
      <w:r>
        <w:rPr>
          <w:rStyle w:val="CharSDivText"/>
        </w:rPr>
        <w:t> </w:t>
      </w:r>
      <w:r>
        <w:rPr>
          <w:rStyle w:val="CharSchText"/>
        </w:rPr>
        <w:t>Diseases of pearl oysters</w:t>
      </w:r>
      <w:bookmarkEnd w:id="1086"/>
      <w:bookmarkEnd w:id="1087"/>
      <w:bookmarkEnd w:id="1088"/>
    </w:p>
    <w:p>
      <w:pPr>
        <w:pStyle w:val="yShoulderClause"/>
      </w:pPr>
      <w:r>
        <w:t>[r. 144A]</w:t>
      </w:r>
    </w:p>
    <w:p>
      <w:pPr>
        <w:pStyle w:val="yFootnoteheading"/>
      </w:pPr>
      <w:r>
        <w:tab/>
        <w:t>[Heading inserted in Gazette 24 Sep 2013 p. 4455.]</w:t>
      </w:r>
    </w:p>
    <w:p>
      <w:pPr>
        <w:pStyle w:val="yMiscellaneousBody"/>
      </w:pPr>
      <w:r>
        <w:t>Akoya oyster disease</w:t>
      </w:r>
    </w:p>
    <w:p>
      <w:pPr>
        <w:pStyle w:val="yMiscellaneousBody"/>
      </w:pPr>
      <w:r>
        <w:t>Bonamiosis</w:t>
      </w:r>
    </w:p>
    <w:p>
      <w:pPr>
        <w:pStyle w:val="yMiscellaneousBody"/>
      </w:pPr>
      <w:r>
        <w:t>Haplosporidiosis</w:t>
      </w:r>
    </w:p>
    <w:p>
      <w:pPr>
        <w:pStyle w:val="yMiscellaneousBody"/>
      </w:pPr>
      <w:r>
        <w:t>Infection with Bonamia ostreae</w:t>
      </w:r>
    </w:p>
    <w:p>
      <w:pPr>
        <w:pStyle w:val="yMiscellaneousBody"/>
      </w:pPr>
      <w:r>
        <w:t>Infection with Bonamia exitiosa</w:t>
      </w:r>
    </w:p>
    <w:p>
      <w:pPr>
        <w:pStyle w:val="yMiscellaneousBody"/>
      </w:pPr>
      <w:r>
        <w:t>Infection with Marteilia refringens</w:t>
      </w:r>
    </w:p>
    <w:p>
      <w:pPr>
        <w:pStyle w:val="yMiscellaneousBody"/>
      </w:pPr>
      <w:r>
        <w:t>Infection with Marteilioides chungmuensis</w:t>
      </w:r>
    </w:p>
    <w:p>
      <w:pPr>
        <w:pStyle w:val="yMiscellaneousBody"/>
      </w:pPr>
      <w:r>
        <w:t>Infection with Perkinsus marinus</w:t>
      </w:r>
    </w:p>
    <w:p>
      <w:pPr>
        <w:pStyle w:val="yMiscellaneousBody"/>
      </w:pPr>
      <w:r>
        <w:t>Iridovirus</w:t>
      </w:r>
    </w:p>
    <w:p>
      <w:pPr>
        <w:pStyle w:val="yMiscellaneousBody"/>
      </w:pPr>
      <w:r>
        <w:t>Marteiliosis</w:t>
      </w:r>
    </w:p>
    <w:p>
      <w:pPr>
        <w:pStyle w:val="yMiscellaneousBody"/>
      </w:pPr>
      <w:r>
        <w:t>Mikrocytosis (Mykrycytois mackini)</w:t>
      </w:r>
    </w:p>
    <w:p>
      <w:pPr>
        <w:pStyle w:val="yMiscellaneousBody"/>
      </w:pPr>
      <w:r>
        <w:t>Oyster oedema disease</w:t>
      </w:r>
    </w:p>
    <w:p>
      <w:pPr>
        <w:pStyle w:val="yMiscellaneousBody"/>
      </w:pPr>
      <w:r>
        <w:t>Perkinsosis</w:t>
      </w:r>
    </w:p>
    <w:p>
      <w:pPr>
        <w:pStyle w:val="yFootnotesection"/>
      </w:pPr>
      <w:r>
        <w:tab/>
        <w:t>[Schedule 18 inserted in Gazette 24 Sep 2013 p. 4455-6.]</w:t>
      </w:r>
    </w:p>
    <w:p/>
    <w:p>
      <w:pPr>
        <w:pStyle w:val="CentredBaseLine"/>
        <w:jc w:val="center"/>
      </w:pPr>
      <w:r>
        <w:rPr>
          <w:noProof/>
        </w:rPr>
        <w:drawing>
          <wp:inline distT="0" distB="0" distL="0" distR="0">
            <wp:extent cx="933450" cy="171450"/>
            <wp:effectExtent l="0" t="0" r="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51"/>
          <w:headerReference w:type="default" r:id="rId52"/>
          <w:pgSz w:w="11906" w:h="16838" w:code="9"/>
          <w:pgMar w:top="2381" w:right="2409" w:bottom="3543" w:left="2409" w:header="720" w:footer="3380" w:gutter="0"/>
          <w:cols w:space="720"/>
          <w:noEndnote/>
          <w:docGrid w:linePitch="326"/>
        </w:sectPr>
      </w:pPr>
    </w:p>
    <w:p>
      <w:pPr>
        <w:pStyle w:val="nHeading2"/>
      </w:pPr>
      <w:bookmarkStart w:id="1089" w:name="_Toc396737868"/>
      <w:bookmarkStart w:id="1090" w:name="_Toc396738316"/>
      <w:bookmarkStart w:id="1091" w:name="_Toc33374167"/>
      <w:r>
        <w:t>Notes</w:t>
      </w:r>
      <w:bookmarkEnd w:id="1089"/>
      <w:bookmarkEnd w:id="1090"/>
      <w:bookmarkEnd w:id="1091"/>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1092" w:name="_Toc396738317"/>
      <w:bookmarkStart w:id="1093" w:name="_Toc33374168"/>
      <w:r>
        <w:t>Compilation table</w:t>
      </w:r>
      <w:bookmarkEnd w:id="1092"/>
      <w:bookmarkEnd w:id="1093"/>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shd w:val="clear" w:color="auto" w:fill="auto"/>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shd w:val="clear" w:color="auto" w:fill="auto"/>
          </w:tcPr>
          <w:p>
            <w:pPr>
              <w:pStyle w:val="nTable"/>
              <w:spacing w:after="40"/>
              <w:rPr>
                <w:b/>
                <w:sz w:val="19"/>
              </w:rPr>
            </w:pPr>
            <w:r>
              <w:rPr>
                <w:b/>
                <w:sz w:val="19"/>
              </w:rPr>
              <w:t>Gazettal</w:t>
            </w:r>
          </w:p>
        </w:tc>
        <w:tc>
          <w:tcPr>
            <w:tcW w:w="2693" w:type="dxa"/>
            <w:tcBorders>
              <w:top w:val="single" w:sz="8" w:space="0" w:color="auto"/>
              <w:bottom w:val="single" w:sz="8" w:space="0" w:color="auto"/>
            </w:tcBorders>
            <w:shd w:val="clear" w:color="auto" w:fill="auto"/>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6</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rPr>
              <w:t>Fish Resources Management Amendment Regulations (No. 12) 2003</w:t>
            </w:r>
          </w:p>
        </w:tc>
        <w:tc>
          <w:tcPr>
            <w:tcW w:w="1276" w:type="dxa"/>
          </w:tcPr>
          <w:p>
            <w:pPr>
              <w:pStyle w:val="nTable"/>
              <w:spacing w:after="40"/>
              <w:rPr>
                <w:sz w:val="19"/>
              </w:rPr>
            </w:pPr>
            <w:r>
              <w:rPr>
                <w:snapToGrid w:val="0"/>
                <w:sz w:val="19"/>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spacing w:after="40"/>
              <w:rPr>
                <w:sz w:val="19"/>
              </w:rPr>
            </w:pPr>
            <w:r>
              <w:rPr>
                <w:i/>
                <w:sz w:val="19"/>
              </w:rPr>
              <w:t>Electricity Corporations (Consequential Amendments) Regulations 2006</w:t>
            </w:r>
            <w:r>
              <w:rPr>
                <w:sz w:val="19"/>
              </w:rPr>
              <w:t xml:space="preserve"> r. 80</w:t>
            </w:r>
          </w:p>
        </w:tc>
        <w:tc>
          <w:tcPr>
            <w:tcW w:w="1276" w:type="dxa"/>
          </w:tcPr>
          <w:p>
            <w:pPr>
              <w:pStyle w:val="nTable"/>
              <w:spacing w:after="40"/>
              <w:rPr>
                <w:sz w:val="19"/>
              </w:rPr>
            </w:pPr>
            <w:r>
              <w:rPr>
                <w:sz w:val="19"/>
              </w:rPr>
              <w:t>31 Mar 2006 p. 1299</w:t>
            </w:r>
            <w:r>
              <w:rPr>
                <w:sz w:val="19"/>
              </w:rPr>
              <w:noBreakHyphen/>
              <w:t>357</w:t>
            </w:r>
          </w:p>
        </w:tc>
        <w:tc>
          <w:tcPr>
            <w:tcW w:w="2693" w:type="dxa"/>
          </w:tcPr>
          <w:p>
            <w:pPr>
              <w:pStyle w:val="nTable"/>
              <w:spacing w:after="40"/>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rPr>
              <w:t>r. 1 and 2: 14 Aug 2007 (see r. 2(a));</w:t>
            </w:r>
            <w:r>
              <w:rPr>
                <w:snapToGrid w:val="0"/>
                <w:sz w:val="19"/>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rPr>
            </w:pPr>
            <w:r>
              <w:rPr>
                <w:snapToGrid w:val="0"/>
                <w:sz w:val="19"/>
              </w:rPr>
              <w:t>r. 1 and 2: 4 Sep 2007 (see r. 2(a));</w:t>
            </w:r>
            <w:r>
              <w:rPr>
                <w:snapToGrid w:val="0"/>
                <w:sz w:val="19"/>
              </w:rPr>
              <w:br/>
              <w:t>Regulations other than r. 1 and 2: 5 Sep 2007 (see r. 2(b))</w:t>
            </w:r>
          </w:p>
        </w:tc>
      </w:tr>
      <w:tr>
        <w:trPr>
          <w:cantSplit/>
        </w:trPr>
        <w:tc>
          <w:tcPr>
            <w:tcW w:w="7088" w:type="dxa"/>
            <w:gridSpan w:val="3"/>
          </w:tcPr>
          <w:p>
            <w:pPr>
              <w:pStyle w:val="nTable"/>
              <w:spacing w:after="40"/>
              <w:rPr>
                <w:snapToGrid w:val="0"/>
                <w:sz w:val="19"/>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3" w:type="dxa"/>
          </w:tcPr>
          <w:p>
            <w:pPr>
              <w:pStyle w:val="nTable"/>
              <w:spacing w:after="40"/>
              <w:rPr>
                <w:snapToGrid w:val="0"/>
                <w:sz w:val="19"/>
              </w:rPr>
            </w:pPr>
            <w:r>
              <w:rPr>
                <w:snapToGrid w:val="0"/>
                <w:sz w:val="19"/>
              </w:rPr>
              <w:t>r. 1 and 2: 13 Nov 2007 (see r. 2(a));</w:t>
            </w:r>
            <w:r>
              <w:rPr>
                <w:snapToGrid w:val="0"/>
                <w:sz w:val="19"/>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rPr>
                <w:sz w:val="19"/>
              </w:rPr>
              <w:t>21 Dec 2007 p. 6325</w:t>
            </w:r>
            <w:r>
              <w:rPr>
                <w:sz w:val="19"/>
              </w:rPr>
              <w:noBreakHyphen/>
              <w:t>6</w:t>
            </w:r>
          </w:p>
        </w:tc>
        <w:tc>
          <w:tcPr>
            <w:tcW w:w="2693" w:type="dxa"/>
          </w:tcPr>
          <w:p>
            <w:pPr>
              <w:pStyle w:val="nTable"/>
              <w:spacing w:after="40"/>
              <w:rPr>
                <w:snapToGrid w:val="0"/>
                <w:sz w:val="19"/>
              </w:rPr>
            </w:pPr>
            <w:r>
              <w:rPr>
                <w:snapToGrid w:val="0"/>
                <w:sz w:val="19"/>
              </w:rPr>
              <w:t xml:space="preserve">r. 1 </w:t>
            </w:r>
            <w:r>
              <w:rPr>
                <w:sz w:val="19"/>
              </w:rPr>
              <w:t>and</w:t>
            </w:r>
            <w:r>
              <w:rPr>
                <w:snapToGrid w:val="0"/>
                <w:sz w:val="19"/>
              </w:rPr>
              <w:t xml:space="preserve"> 2: 21 Dec 2007 (see r. 2(a));</w:t>
            </w:r>
            <w:r>
              <w:rPr>
                <w:snapToGrid w:val="0"/>
                <w:sz w:val="19"/>
              </w:rPr>
              <w:b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rPr>
                <w:sz w:val="19"/>
              </w:rPr>
            </w:pPr>
            <w:r>
              <w:rPr>
                <w:sz w:val="19"/>
              </w:rPr>
              <w:t>5 Feb 2008 p. 301</w:t>
            </w:r>
            <w:r>
              <w:rPr>
                <w:sz w:val="19"/>
              </w:rPr>
              <w:noBreakHyphen/>
              <w:t>2</w:t>
            </w:r>
          </w:p>
        </w:tc>
        <w:tc>
          <w:tcPr>
            <w:tcW w:w="2693" w:type="dxa"/>
          </w:tcPr>
          <w:p>
            <w:pPr>
              <w:pStyle w:val="nTable"/>
              <w:spacing w:after="40"/>
              <w:rPr>
                <w:snapToGrid w:val="0"/>
                <w:sz w:val="19"/>
              </w:rPr>
            </w:pPr>
            <w:r>
              <w:rPr>
                <w:snapToGrid w:val="0"/>
                <w:sz w:val="19"/>
              </w:rPr>
              <w:t xml:space="preserve">r. 1 </w:t>
            </w:r>
            <w:r>
              <w:rPr>
                <w:sz w:val="19"/>
              </w:rPr>
              <w:t>and</w:t>
            </w:r>
            <w:r>
              <w:rPr>
                <w:snapToGrid w:val="0"/>
                <w:sz w:val="19"/>
              </w:rPr>
              <w:t xml:space="preserve"> 2: 5 Feb 2008 (see r. 2(a));</w:t>
            </w:r>
            <w:r>
              <w:rPr>
                <w:snapToGrid w:val="0"/>
                <w:sz w:val="19"/>
              </w:rPr>
              <w:b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rPr>
                <w:sz w:val="19"/>
              </w:rPr>
            </w:pPr>
            <w:r>
              <w:rPr>
                <w:sz w:val="19"/>
              </w:rPr>
              <w:t>27 May 2008 p. 2040</w:t>
            </w:r>
            <w:r>
              <w:rPr>
                <w:sz w:val="19"/>
              </w:rPr>
              <w:noBreakHyphen/>
              <w:t>2</w:t>
            </w:r>
          </w:p>
        </w:tc>
        <w:tc>
          <w:tcPr>
            <w:tcW w:w="2693" w:type="dxa"/>
          </w:tcPr>
          <w:p>
            <w:pPr>
              <w:pStyle w:val="nTable"/>
              <w:spacing w:after="40"/>
              <w:rPr>
                <w:snapToGrid w:val="0"/>
                <w:sz w:val="19"/>
              </w:rPr>
            </w:pPr>
            <w:r>
              <w:rPr>
                <w:snapToGrid w:val="0"/>
                <w:sz w:val="19"/>
              </w:rPr>
              <w:t>r. 1 and 2: 27 May 2008 (see r. 2(a));</w:t>
            </w:r>
            <w:r>
              <w:rPr>
                <w:snapToGrid w:val="0"/>
                <w:sz w:val="19"/>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rPr>
                <w:sz w:val="19"/>
              </w:rPr>
            </w:pPr>
            <w:r>
              <w:rPr>
                <w:sz w:val="19"/>
              </w:rPr>
              <w:t>29 May 2008 p. 2055</w:t>
            </w:r>
            <w:r>
              <w:rPr>
                <w:sz w:val="19"/>
              </w:rPr>
              <w:noBreakHyphen/>
              <w:t>9</w:t>
            </w:r>
          </w:p>
        </w:tc>
        <w:tc>
          <w:tcPr>
            <w:tcW w:w="2693" w:type="dxa"/>
          </w:tcPr>
          <w:p>
            <w:pPr>
              <w:pStyle w:val="nTable"/>
              <w:spacing w:after="40"/>
              <w:rPr>
                <w:snapToGrid w:val="0"/>
                <w:sz w:val="19"/>
              </w:rPr>
            </w:pPr>
            <w:r>
              <w:rPr>
                <w:snapToGrid w:val="0"/>
                <w:sz w:val="19"/>
              </w:rPr>
              <w:t>r. 1 and 2: 29 May 2008 (see r. 2(a));</w:t>
            </w:r>
            <w:r>
              <w:rPr>
                <w:snapToGrid w:val="0"/>
                <w:sz w:val="19"/>
              </w:rPr>
              <w:b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rPr>
                <w:sz w:val="19"/>
              </w:rPr>
            </w:pPr>
            <w:r>
              <w:rPr>
                <w:sz w:val="19"/>
              </w:rPr>
              <w:t>21 Nov 2008 p. 4926</w:t>
            </w:r>
            <w:r>
              <w:rPr>
                <w:sz w:val="19"/>
              </w:rPr>
              <w:noBreakHyphen/>
              <w:t>7</w:t>
            </w:r>
          </w:p>
        </w:tc>
        <w:tc>
          <w:tcPr>
            <w:tcW w:w="2693" w:type="dxa"/>
          </w:tcPr>
          <w:p>
            <w:pPr>
              <w:pStyle w:val="nTable"/>
              <w:spacing w:after="40"/>
              <w:rPr>
                <w:snapToGrid w:val="0"/>
                <w:sz w:val="19"/>
              </w:rPr>
            </w:pPr>
            <w:r>
              <w:rPr>
                <w:snapToGrid w:val="0"/>
                <w:sz w:val="19"/>
              </w:rPr>
              <w:t>r. 1 and 2: 21 Nov 2008 (see r. 2(a));</w:t>
            </w:r>
            <w:r>
              <w:rPr>
                <w:snapToGrid w:val="0"/>
                <w:sz w:val="19"/>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rPr>
                <w:sz w:val="19"/>
              </w:rPr>
            </w:pPr>
            <w:r>
              <w:rPr>
                <w:sz w:val="19"/>
              </w:rPr>
              <w:t>19 Dec 2008 p. 5361</w:t>
            </w:r>
            <w:r>
              <w:rPr>
                <w:sz w:val="19"/>
              </w:rPr>
              <w:noBreakHyphen/>
              <w:t>3</w:t>
            </w:r>
          </w:p>
        </w:tc>
        <w:tc>
          <w:tcPr>
            <w:tcW w:w="2693" w:type="dxa"/>
          </w:tcPr>
          <w:p>
            <w:pPr>
              <w:pStyle w:val="nTable"/>
              <w:spacing w:after="40"/>
              <w:rPr>
                <w:snapToGrid w:val="0"/>
                <w:sz w:val="19"/>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rPr>
              <w:t>r. 1 and 2: 27 Mar 2009 (see r. 2(a));</w:t>
            </w:r>
            <w:r>
              <w:rPr>
                <w:snapToGrid w:val="0"/>
                <w:spacing w:val="-2"/>
                <w:sz w:val="19"/>
              </w:rPr>
              <w:br/>
              <w:t>Regulations other than r. 1 and 2: 28 Mar 2009 (see r. 2(b))</w:t>
            </w:r>
          </w:p>
        </w:tc>
      </w:tr>
      <w:tr>
        <w:trPr>
          <w:cantSplit/>
        </w:trPr>
        <w:tc>
          <w:tcPr>
            <w:tcW w:w="3119"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3" w:type="dxa"/>
          </w:tcPr>
          <w:p>
            <w:pPr>
              <w:pStyle w:val="nTable"/>
              <w:spacing w:after="40"/>
              <w:rPr>
                <w:snapToGrid w:val="0"/>
                <w:spacing w:val="-2"/>
                <w:sz w:val="19"/>
              </w:rPr>
            </w:pPr>
            <w:r>
              <w:rPr>
                <w:snapToGrid w:val="0"/>
                <w:spacing w:val="-2"/>
                <w:sz w:val="19"/>
              </w:rPr>
              <w:t>r. 1 and 2: 9 Jun 2009 (see r. 2(a));</w:t>
            </w:r>
            <w:r>
              <w:rPr>
                <w:snapToGrid w:val="0"/>
                <w:spacing w:val="-2"/>
                <w:sz w:val="19"/>
              </w:rPr>
              <w:br/>
              <w:t>Regulations other than r. 1 and 2: 1 Jul 2009 (see r. 2(b))</w:t>
            </w:r>
          </w:p>
        </w:tc>
      </w:tr>
      <w:tr>
        <w:trPr>
          <w:cantSplit/>
        </w:trPr>
        <w:tc>
          <w:tcPr>
            <w:tcW w:w="3119"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3" w:type="dxa"/>
          </w:tcPr>
          <w:p>
            <w:pPr>
              <w:pStyle w:val="nTable"/>
              <w:spacing w:after="40"/>
              <w:rPr>
                <w:snapToGrid w:val="0"/>
                <w:spacing w:val="-2"/>
                <w:sz w:val="19"/>
              </w:rPr>
            </w:pPr>
            <w:r>
              <w:rPr>
                <w:snapToGrid w:val="0"/>
                <w:spacing w:val="-2"/>
                <w:sz w:val="19"/>
              </w:rPr>
              <w:t>r. 1 and 2: 3 Jul 2009 (see r. 2(a));</w:t>
            </w:r>
            <w:r>
              <w:rPr>
                <w:snapToGrid w:val="0"/>
                <w:spacing w:val="-2"/>
                <w:sz w:val="19"/>
              </w:rPr>
              <w:br/>
              <w:t>Regulations other than r. 1 and 2: 4 Jul 2009 (see r. 2(b))</w:t>
            </w:r>
          </w:p>
        </w:tc>
      </w:tr>
      <w:tr>
        <w:trPr>
          <w:cantSplit/>
        </w:trPr>
        <w:tc>
          <w:tcPr>
            <w:tcW w:w="7088" w:type="dxa"/>
            <w:gridSpan w:val="3"/>
          </w:tcPr>
          <w:p>
            <w:pPr>
              <w:pStyle w:val="nTable"/>
              <w:spacing w:after="40"/>
              <w:rPr>
                <w:snapToGrid w:val="0"/>
                <w:spacing w:val="-2"/>
                <w:sz w:val="19"/>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after="40"/>
              <w:ind w:right="113"/>
              <w:rPr>
                <w:i/>
                <w:sz w:val="19"/>
              </w:rPr>
            </w:pPr>
            <w:r>
              <w:rPr>
                <w:i/>
                <w:sz w:val="19"/>
              </w:rPr>
              <w:t>Fish Resources Management Amendment Regulations (No. 12) 2009</w:t>
            </w:r>
          </w:p>
        </w:tc>
        <w:tc>
          <w:tcPr>
            <w:tcW w:w="1276" w:type="dxa"/>
          </w:tcPr>
          <w:p>
            <w:pPr>
              <w:pStyle w:val="nTable"/>
              <w:spacing w:after="40"/>
              <w:rPr>
                <w:sz w:val="19"/>
              </w:rPr>
            </w:pPr>
            <w:r>
              <w:rPr>
                <w:sz w:val="19"/>
              </w:rPr>
              <w:t>18 Aug 2009 p. 3237</w:t>
            </w:r>
            <w:r>
              <w:rPr>
                <w:sz w:val="19"/>
              </w:rPr>
              <w:noBreakHyphen/>
              <w:t>8</w:t>
            </w:r>
          </w:p>
        </w:tc>
        <w:tc>
          <w:tcPr>
            <w:tcW w:w="2693" w:type="dxa"/>
          </w:tcPr>
          <w:p>
            <w:pPr>
              <w:pStyle w:val="nTable"/>
              <w:spacing w:after="40"/>
              <w:rPr>
                <w:snapToGrid w:val="0"/>
                <w:sz w:val="19"/>
              </w:rPr>
            </w:pPr>
            <w:r>
              <w:rPr>
                <w:snapToGrid w:val="0"/>
                <w:sz w:val="19"/>
              </w:rPr>
              <w:t>r. 1 and 2: 18 Aug 2009 (see r. 2(a));</w:t>
            </w:r>
            <w:r>
              <w:rPr>
                <w:snapToGrid w:val="0"/>
                <w:sz w:val="19"/>
              </w:rPr>
              <w:br/>
              <w:t>Regulations other than r. 1 and 2: 19 Aug 2009 (see r. 2(b))</w:t>
            </w:r>
          </w:p>
        </w:tc>
      </w:tr>
      <w:tr>
        <w:trPr>
          <w:cantSplit/>
        </w:trPr>
        <w:tc>
          <w:tcPr>
            <w:tcW w:w="3119" w:type="dxa"/>
          </w:tcPr>
          <w:p>
            <w:pPr>
              <w:pStyle w:val="nTable"/>
              <w:spacing w:after="40"/>
              <w:ind w:right="113"/>
              <w:rPr>
                <w:i/>
                <w:sz w:val="19"/>
              </w:rPr>
            </w:pPr>
            <w:r>
              <w:rPr>
                <w:i/>
                <w:sz w:val="19"/>
              </w:rPr>
              <w:t>Fish Resources Management Amendment Regulations (No. 15) 2009</w:t>
            </w:r>
          </w:p>
        </w:tc>
        <w:tc>
          <w:tcPr>
            <w:tcW w:w="1276" w:type="dxa"/>
          </w:tcPr>
          <w:p>
            <w:pPr>
              <w:pStyle w:val="nTable"/>
              <w:spacing w:after="40"/>
              <w:rPr>
                <w:sz w:val="19"/>
              </w:rPr>
            </w:pPr>
            <w:r>
              <w:rPr>
                <w:sz w:val="19"/>
              </w:rPr>
              <w:t>10 Sep 2009 p. 3539</w:t>
            </w:r>
          </w:p>
        </w:tc>
        <w:tc>
          <w:tcPr>
            <w:tcW w:w="2693" w:type="dxa"/>
          </w:tcPr>
          <w:p>
            <w:pPr>
              <w:pStyle w:val="nTable"/>
              <w:spacing w:after="40"/>
              <w:rPr>
                <w:snapToGrid w:val="0"/>
                <w:sz w:val="19"/>
              </w:rPr>
            </w:pPr>
            <w:r>
              <w:rPr>
                <w:snapToGrid w:val="0"/>
                <w:sz w:val="19"/>
              </w:rPr>
              <w:t>r. 1 and 2: 10 Sep 2009 (see r. 2(a));</w:t>
            </w:r>
            <w:r>
              <w:rPr>
                <w:snapToGrid w:val="0"/>
                <w:sz w:val="19"/>
              </w:rPr>
              <w:br/>
              <w:t>Regulations other than r. 1 and 2: 11 Sep 2009 (see r. 2(b))</w:t>
            </w:r>
          </w:p>
        </w:tc>
      </w:tr>
      <w:tr>
        <w:trPr>
          <w:cantSplit/>
        </w:trPr>
        <w:tc>
          <w:tcPr>
            <w:tcW w:w="3119" w:type="dxa"/>
          </w:tcPr>
          <w:p>
            <w:pPr>
              <w:pStyle w:val="nTable"/>
              <w:spacing w:after="40"/>
              <w:ind w:right="113"/>
              <w:rPr>
                <w:i/>
                <w:sz w:val="19"/>
              </w:rPr>
            </w:pPr>
            <w:r>
              <w:rPr>
                <w:i/>
                <w:sz w:val="19"/>
              </w:rPr>
              <w:t>Fish Resources Management Amendment Regulations (No. 14) 2009</w:t>
            </w:r>
          </w:p>
        </w:tc>
        <w:tc>
          <w:tcPr>
            <w:tcW w:w="1276" w:type="dxa"/>
          </w:tcPr>
          <w:p>
            <w:pPr>
              <w:pStyle w:val="nTable"/>
              <w:spacing w:after="40"/>
              <w:rPr>
                <w:sz w:val="19"/>
              </w:rPr>
            </w:pPr>
            <w:r>
              <w:rPr>
                <w:sz w:val="19"/>
              </w:rPr>
              <w:t>29 Sep 2009 p. 3863</w:t>
            </w:r>
            <w:r>
              <w:rPr>
                <w:sz w:val="19"/>
              </w:rPr>
              <w:noBreakHyphen/>
              <w:t>82</w:t>
            </w:r>
          </w:p>
        </w:tc>
        <w:tc>
          <w:tcPr>
            <w:tcW w:w="2693" w:type="dxa"/>
          </w:tcPr>
          <w:p>
            <w:pPr>
              <w:pStyle w:val="nTable"/>
              <w:spacing w:after="40"/>
              <w:rPr>
                <w:snapToGrid w:val="0"/>
                <w:sz w:val="19"/>
              </w:rPr>
            </w:pPr>
            <w:r>
              <w:rPr>
                <w:snapToGrid w:val="0"/>
                <w:sz w:val="19"/>
              </w:rPr>
              <w:t>r. 1 and 2: 29 Sep 2009 (see r. 2(a));</w:t>
            </w:r>
            <w:r>
              <w:rPr>
                <w:snapToGrid w:val="0"/>
                <w:sz w:val="19"/>
              </w:rPr>
              <w:br/>
              <w:t>Regulations other than r. 1 and 2: 15 Oct 2009 (see r. 2(b))</w:t>
            </w:r>
          </w:p>
        </w:tc>
      </w:tr>
      <w:tr>
        <w:trPr>
          <w:cantSplit/>
        </w:trPr>
        <w:tc>
          <w:tcPr>
            <w:tcW w:w="3119" w:type="dxa"/>
          </w:tcPr>
          <w:p>
            <w:pPr>
              <w:pStyle w:val="nTable"/>
              <w:spacing w:after="40"/>
              <w:ind w:right="113"/>
              <w:rPr>
                <w:i/>
                <w:sz w:val="19"/>
              </w:rPr>
            </w:pPr>
            <w:r>
              <w:rPr>
                <w:i/>
                <w:sz w:val="19"/>
              </w:rPr>
              <w:t>Fish Resources Management Amendment Regulations (No. 13) 2009</w:t>
            </w:r>
          </w:p>
        </w:tc>
        <w:tc>
          <w:tcPr>
            <w:tcW w:w="1276" w:type="dxa"/>
          </w:tcPr>
          <w:p>
            <w:pPr>
              <w:pStyle w:val="nTable"/>
              <w:spacing w:after="40"/>
              <w:rPr>
                <w:sz w:val="19"/>
              </w:rPr>
            </w:pPr>
            <w:r>
              <w:rPr>
                <w:sz w:val="19"/>
              </w:rPr>
              <w:t>13 Oct 2009 p. 4031</w:t>
            </w:r>
            <w:r>
              <w:rPr>
                <w:sz w:val="19"/>
              </w:rPr>
              <w:noBreakHyphen/>
              <w:t>4</w:t>
            </w:r>
          </w:p>
        </w:tc>
        <w:tc>
          <w:tcPr>
            <w:tcW w:w="2693" w:type="dxa"/>
          </w:tcPr>
          <w:p>
            <w:pPr>
              <w:pStyle w:val="nTable"/>
              <w:spacing w:after="40"/>
              <w:rPr>
                <w:snapToGrid w:val="0"/>
                <w:sz w:val="19"/>
              </w:rPr>
            </w:pPr>
            <w:r>
              <w:rPr>
                <w:snapToGrid w:val="0"/>
                <w:sz w:val="19"/>
              </w:rPr>
              <w:t>r. 1 and 2: 13 Oct 2009 (see r. 2(a));</w:t>
            </w:r>
            <w:r>
              <w:rPr>
                <w:snapToGrid w:val="0"/>
                <w:sz w:val="19"/>
              </w:rPr>
              <w:br/>
              <w:t>Regulations other than r. 1 and 2: 14 Oct 2009 (see r. 2(b))</w:t>
            </w:r>
          </w:p>
        </w:tc>
      </w:tr>
      <w:tr>
        <w:trPr>
          <w:cantSplit/>
        </w:trPr>
        <w:tc>
          <w:tcPr>
            <w:tcW w:w="3119" w:type="dxa"/>
          </w:tcPr>
          <w:p>
            <w:pPr>
              <w:pStyle w:val="nTable"/>
              <w:spacing w:after="40"/>
              <w:ind w:right="113"/>
              <w:rPr>
                <w:i/>
                <w:sz w:val="19"/>
              </w:rPr>
            </w:pPr>
            <w:r>
              <w:rPr>
                <w:i/>
                <w:sz w:val="19"/>
              </w:rPr>
              <w:t>Fish Resources Management Amendment Regulations (No. 16) 2009</w:t>
            </w:r>
          </w:p>
        </w:tc>
        <w:tc>
          <w:tcPr>
            <w:tcW w:w="1276" w:type="dxa"/>
          </w:tcPr>
          <w:p>
            <w:pPr>
              <w:pStyle w:val="nTable"/>
              <w:spacing w:after="40"/>
              <w:rPr>
                <w:sz w:val="19"/>
              </w:rPr>
            </w:pPr>
            <w:r>
              <w:rPr>
                <w:sz w:val="19"/>
              </w:rPr>
              <w:t>5 Nov 2009 p. 4411</w:t>
            </w:r>
            <w:r>
              <w:rPr>
                <w:sz w:val="19"/>
              </w:rPr>
              <w:noBreakHyphen/>
              <w:t>15</w:t>
            </w:r>
          </w:p>
        </w:tc>
        <w:tc>
          <w:tcPr>
            <w:tcW w:w="2693" w:type="dxa"/>
          </w:tcPr>
          <w:p>
            <w:pPr>
              <w:pStyle w:val="nTable"/>
              <w:spacing w:after="40"/>
              <w:rPr>
                <w:snapToGrid w:val="0"/>
                <w:sz w:val="19"/>
              </w:rPr>
            </w:pPr>
            <w:r>
              <w:rPr>
                <w:snapToGrid w:val="0"/>
                <w:sz w:val="19"/>
              </w:rPr>
              <w:t>r. 1 and 2: 5 Nov 2009 (see r. 2(a));</w:t>
            </w:r>
            <w:r>
              <w:rPr>
                <w:snapToGrid w:val="0"/>
                <w:sz w:val="19"/>
              </w:rPr>
              <w:br/>
              <w:t>Regulations other than r. 1 and 2: 6 Nov 2009 (see r. 2(b))</w:t>
            </w:r>
          </w:p>
        </w:tc>
      </w:tr>
      <w:tr>
        <w:trPr>
          <w:cantSplit/>
        </w:trPr>
        <w:tc>
          <w:tcPr>
            <w:tcW w:w="3119" w:type="dxa"/>
          </w:tcPr>
          <w:p>
            <w:pPr>
              <w:pStyle w:val="nTable"/>
              <w:spacing w:after="40"/>
              <w:ind w:right="113"/>
              <w:rPr>
                <w:i/>
                <w:sz w:val="19"/>
              </w:rPr>
            </w:pPr>
            <w:r>
              <w:rPr>
                <w:i/>
                <w:sz w:val="19"/>
              </w:rPr>
              <w:t>Fish Resources Management Amendment Regulations (No. 4) 2009</w:t>
            </w:r>
          </w:p>
        </w:tc>
        <w:tc>
          <w:tcPr>
            <w:tcW w:w="1276" w:type="dxa"/>
          </w:tcPr>
          <w:p>
            <w:pPr>
              <w:pStyle w:val="nTable"/>
              <w:spacing w:after="40"/>
              <w:rPr>
                <w:sz w:val="19"/>
              </w:rPr>
            </w:pPr>
            <w:r>
              <w:rPr>
                <w:sz w:val="19"/>
              </w:rPr>
              <w:t>6 Nov 2009 p. 4470</w:t>
            </w:r>
            <w:r>
              <w:rPr>
                <w:sz w:val="19"/>
              </w:rPr>
              <w:noBreakHyphen/>
              <w:t>1</w:t>
            </w:r>
          </w:p>
        </w:tc>
        <w:tc>
          <w:tcPr>
            <w:tcW w:w="2693" w:type="dxa"/>
          </w:tcPr>
          <w:p>
            <w:pPr>
              <w:pStyle w:val="nTable"/>
              <w:spacing w:after="40"/>
              <w:rPr>
                <w:snapToGrid w:val="0"/>
                <w:sz w:val="19"/>
              </w:rPr>
            </w:pPr>
            <w:r>
              <w:rPr>
                <w:snapToGrid w:val="0"/>
                <w:sz w:val="19"/>
              </w:rPr>
              <w:t>r. 1 and 2: 6 Nov 2009 (see r. 2(a));</w:t>
            </w:r>
            <w:r>
              <w:rPr>
                <w:snapToGrid w:val="0"/>
                <w:sz w:val="19"/>
              </w:rPr>
              <w:br/>
              <w:t>Regulations other than r. 1 and 2: 7 Nov 2009 (see r. 2(b))</w:t>
            </w:r>
          </w:p>
        </w:tc>
      </w:tr>
      <w:tr>
        <w:trPr>
          <w:cantSplit/>
        </w:trPr>
        <w:tc>
          <w:tcPr>
            <w:tcW w:w="3119" w:type="dxa"/>
          </w:tcPr>
          <w:p>
            <w:pPr>
              <w:pStyle w:val="nTable"/>
              <w:spacing w:after="40"/>
              <w:ind w:right="113"/>
              <w:rPr>
                <w:i/>
                <w:sz w:val="19"/>
              </w:rPr>
            </w:pPr>
            <w:r>
              <w:rPr>
                <w:i/>
                <w:sz w:val="19"/>
              </w:rPr>
              <w:t>Fish Resources Management Amendment Regulations (No. 18) 2009</w:t>
            </w:r>
          </w:p>
        </w:tc>
        <w:tc>
          <w:tcPr>
            <w:tcW w:w="1276" w:type="dxa"/>
          </w:tcPr>
          <w:p>
            <w:pPr>
              <w:pStyle w:val="nTable"/>
              <w:spacing w:after="40"/>
              <w:rPr>
                <w:sz w:val="19"/>
              </w:rPr>
            </w:pPr>
            <w:r>
              <w:rPr>
                <w:sz w:val="19"/>
              </w:rPr>
              <w:t>8 Dec 2009 p. 4993</w:t>
            </w:r>
            <w:r>
              <w:rPr>
                <w:sz w:val="19"/>
              </w:rPr>
              <w:noBreakHyphen/>
              <w:t>8 (printer’s correction</w:t>
            </w:r>
            <w:r>
              <w:rPr>
                <w:i/>
                <w:iCs/>
                <w:sz w:val="19"/>
              </w:rPr>
              <w:t xml:space="preserve"> </w:t>
            </w:r>
            <w:r>
              <w:rPr>
                <w:sz w:val="19"/>
              </w:rPr>
              <w:t>15 Dec 2009 p. 5140)</w:t>
            </w:r>
          </w:p>
        </w:tc>
        <w:tc>
          <w:tcPr>
            <w:tcW w:w="2693" w:type="dxa"/>
          </w:tcPr>
          <w:p>
            <w:pPr>
              <w:pStyle w:val="nTable"/>
              <w:spacing w:after="40"/>
              <w:rPr>
                <w:snapToGrid w:val="0"/>
                <w:sz w:val="19"/>
              </w:rPr>
            </w:pPr>
            <w:r>
              <w:rPr>
                <w:snapToGrid w:val="0"/>
                <w:sz w:val="19"/>
              </w:rPr>
              <w:t>r. 1 and 2: 8 Dec 2009 (see r. 2(a));</w:t>
            </w:r>
            <w:r>
              <w:rPr>
                <w:snapToGrid w:val="0"/>
                <w:sz w:val="19"/>
              </w:rPr>
              <w:br/>
              <w:t>Regulations other than r. 1 and 2: 16 Dec 2009 (see r. 2(b))</w:t>
            </w:r>
          </w:p>
        </w:tc>
      </w:tr>
      <w:tr>
        <w:trPr>
          <w:cantSplit/>
        </w:trPr>
        <w:tc>
          <w:tcPr>
            <w:tcW w:w="3119" w:type="dxa"/>
          </w:tcPr>
          <w:p>
            <w:pPr>
              <w:pStyle w:val="nTable"/>
              <w:spacing w:after="40"/>
              <w:ind w:right="113"/>
              <w:rPr>
                <w:i/>
                <w:sz w:val="19"/>
              </w:rPr>
            </w:pPr>
            <w:r>
              <w:rPr>
                <w:i/>
                <w:sz w:val="19"/>
              </w:rPr>
              <w:t>Fish Resources Management Amendment Regulations 2010</w:t>
            </w:r>
          </w:p>
        </w:tc>
        <w:tc>
          <w:tcPr>
            <w:tcW w:w="1276" w:type="dxa"/>
          </w:tcPr>
          <w:p>
            <w:pPr>
              <w:pStyle w:val="nTable"/>
              <w:spacing w:after="40"/>
              <w:rPr>
                <w:sz w:val="19"/>
              </w:rPr>
            </w:pPr>
            <w:r>
              <w:rPr>
                <w:sz w:val="19"/>
              </w:rPr>
              <w:t>12 Feb 2010 p. 584</w:t>
            </w:r>
            <w:r>
              <w:rPr>
                <w:sz w:val="19"/>
              </w:rPr>
              <w:noBreakHyphen/>
              <w:t>7</w:t>
            </w:r>
          </w:p>
        </w:tc>
        <w:tc>
          <w:tcPr>
            <w:tcW w:w="2693" w:type="dxa"/>
          </w:tcPr>
          <w:p>
            <w:pPr>
              <w:pStyle w:val="nTable"/>
              <w:spacing w:after="40"/>
              <w:rPr>
                <w:snapToGrid w:val="0"/>
                <w:sz w:val="19"/>
              </w:rPr>
            </w:pPr>
            <w:r>
              <w:rPr>
                <w:snapToGrid w:val="0"/>
                <w:sz w:val="19"/>
              </w:rPr>
              <w:t>r. 1 and 2: 12 Feb 2010 (see r. 2(a));</w:t>
            </w:r>
            <w:r>
              <w:rPr>
                <w:snapToGrid w:val="0"/>
                <w:sz w:val="19"/>
              </w:rPr>
              <w:br/>
              <w:t>Regulations other than r. 1 and 2: 2 Mar 2010 (see r. 2(b))</w:t>
            </w:r>
          </w:p>
        </w:tc>
      </w:tr>
      <w:tr>
        <w:trPr>
          <w:cantSplit/>
        </w:trPr>
        <w:tc>
          <w:tcPr>
            <w:tcW w:w="3119" w:type="dxa"/>
          </w:tcPr>
          <w:p>
            <w:pPr>
              <w:pStyle w:val="nTable"/>
              <w:spacing w:after="40"/>
              <w:ind w:right="113"/>
              <w:rPr>
                <w:i/>
                <w:sz w:val="19"/>
              </w:rPr>
            </w:pPr>
            <w:r>
              <w:rPr>
                <w:i/>
                <w:sz w:val="19"/>
              </w:rPr>
              <w:t>Fish Resources Management Amendment Regulations (No. 2) 2010</w:t>
            </w:r>
          </w:p>
        </w:tc>
        <w:tc>
          <w:tcPr>
            <w:tcW w:w="1276" w:type="dxa"/>
          </w:tcPr>
          <w:p>
            <w:pPr>
              <w:pStyle w:val="nTable"/>
              <w:spacing w:after="40"/>
              <w:rPr>
                <w:sz w:val="19"/>
              </w:rPr>
            </w:pPr>
            <w:r>
              <w:rPr>
                <w:sz w:val="19"/>
              </w:rPr>
              <w:t>12 Feb 2010 p. 587</w:t>
            </w:r>
            <w:r>
              <w:rPr>
                <w:sz w:val="19"/>
              </w:rPr>
              <w:noBreakHyphen/>
              <w:t>8</w:t>
            </w:r>
          </w:p>
        </w:tc>
        <w:tc>
          <w:tcPr>
            <w:tcW w:w="2693" w:type="dxa"/>
          </w:tcPr>
          <w:p>
            <w:pPr>
              <w:pStyle w:val="nTable"/>
              <w:spacing w:after="40"/>
              <w:rPr>
                <w:snapToGrid w:val="0"/>
                <w:sz w:val="19"/>
              </w:rPr>
            </w:pPr>
            <w:r>
              <w:rPr>
                <w:snapToGrid w:val="0"/>
                <w:sz w:val="19"/>
              </w:rPr>
              <w:t>r. 1 and 2: 12 Feb 2010 (see r. 2(a));</w:t>
            </w:r>
            <w:r>
              <w:rPr>
                <w:snapToGrid w:val="0"/>
                <w:sz w:val="19"/>
              </w:rPr>
              <w:br/>
              <w:t>Regulations other than r. 1 and 2: 13 Feb 2010 (see r. 2(b))</w:t>
            </w:r>
          </w:p>
        </w:tc>
      </w:tr>
      <w:tr>
        <w:trPr>
          <w:cantSplit/>
        </w:trPr>
        <w:tc>
          <w:tcPr>
            <w:tcW w:w="7088" w:type="dxa"/>
            <w:gridSpan w:val="3"/>
          </w:tcPr>
          <w:p>
            <w:pPr>
              <w:pStyle w:val="nTable"/>
              <w:spacing w:after="40"/>
              <w:rPr>
                <w:snapToGrid w:val="0"/>
                <w:spacing w:val="-2"/>
                <w:sz w:val="19"/>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2010</w:t>
            </w:r>
          </w:p>
        </w:tc>
        <w:tc>
          <w:tcPr>
            <w:tcW w:w="1276" w:type="dxa"/>
          </w:tcPr>
          <w:p>
            <w:pPr>
              <w:pStyle w:val="nTable"/>
              <w:spacing w:after="40"/>
              <w:rPr>
                <w:sz w:val="19"/>
              </w:rPr>
            </w:pPr>
            <w:r>
              <w:rPr>
                <w:sz w:val="19"/>
              </w:rPr>
              <w:t>28 May 2010 p. 2383-5</w:t>
            </w:r>
          </w:p>
        </w:tc>
        <w:tc>
          <w:tcPr>
            <w:tcW w:w="2693" w:type="dxa"/>
          </w:tcPr>
          <w:p>
            <w:pPr>
              <w:pStyle w:val="nTable"/>
              <w:spacing w:after="40"/>
              <w:rPr>
                <w:snapToGrid w:val="0"/>
                <w:sz w:val="19"/>
              </w:rPr>
            </w:pPr>
            <w:r>
              <w:rPr>
                <w:snapToGrid w:val="0"/>
                <w:sz w:val="19"/>
              </w:rPr>
              <w:t>r. 1 and 2: 28 May 2010 (see r. 2(a));</w:t>
            </w:r>
            <w:r>
              <w:rPr>
                <w:snapToGrid w:val="0"/>
                <w:sz w:val="19"/>
              </w:rPr>
              <w:br/>
              <w:t>Regulations other than r. 1 and 2: 29 May 2010 (see r. 2(b))</w:t>
            </w:r>
          </w:p>
        </w:tc>
      </w:tr>
      <w:tr>
        <w:trPr>
          <w:cantSplit/>
        </w:trPr>
        <w:tc>
          <w:tcPr>
            <w:tcW w:w="3119" w:type="dxa"/>
          </w:tcPr>
          <w:p>
            <w:pPr>
              <w:pStyle w:val="nTable"/>
              <w:spacing w:after="40"/>
              <w:ind w:right="113"/>
              <w:rPr>
                <w:i/>
                <w:sz w:val="19"/>
              </w:rPr>
            </w:pPr>
            <w:r>
              <w:rPr>
                <w:i/>
                <w:sz w:val="19"/>
              </w:rPr>
              <w:t>Fish Resources Management Amendment Regulations (No. 3) 2010</w:t>
            </w:r>
          </w:p>
        </w:tc>
        <w:tc>
          <w:tcPr>
            <w:tcW w:w="1276" w:type="dxa"/>
          </w:tcPr>
          <w:p>
            <w:pPr>
              <w:pStyle w:val="nTable"/>
              <w:spacing w:after="40"/>
              <w:rPr>
                <w:sz w:val="19"/>
              </w:rPr>
            </w:pPr>
            <w:r>
              <w:rPr>
                <w:sz w:val="19"/>
              </w:rPr>
              <w:t>23 Jul 2010 p. 3402-6</w:t>
            </w:r>
          </w:p>
        </w:tc>
        <w:tc>
          <w:tcPr>
            <w:tcW w:w="2693" w:type="dxa"/>
          </w:tcPr>
          <w:p>
            <w:pPr>
              <w:pStyle w:val="nTable"/>
              <w:spacing w:after="40"/>
              <w:rPr>
                <w:snapToGrid w:val="0"/>
                <w:sz w:val="19"/>
              </w:rPr>
            </w:pPr>
            <w:r>
              <w:rPr>
                <w:snapToGrid w:val="0"/>
                <w:sz w:val="19"/>
              </w:rPr>
              <w:t>r. 1 and 2: 23 Jul 2010 (see r. 2(a));</w:t>
            </w:r>
            <w:r>
              <w:rPr>
                <w:snapToGrid w:val="0"/>
                <w:sz w:val="19"/>
              </w:rPr>
              <w:br/>
              <w:t>Regulations other than r. 1 and 2: 24 Jul 2010 (see r. 2(b))</w:t>
            </w:r>
          </w:p>
        </w:tc>
      </w:tr>
      <w:tr>
        <w:trPr>
          <w:cantSplit/>
        </w:trPr>
        <w:tc>
          <w:tcPr>
            <w:tcW w:w="3119" w:type="dxa"/>
          </w:tcPr>
          <w:p>
            <w:pPr>
              <w:pStyle w:val="nTable"/>
              <w:spacing w:after="40"/>
              <w:ind w:right="113"/>
              <w:rPr>
                <w:i/>
                <w:sz w:val="19"/>
              </w:rPr>
            </w:pPr>
            <w:r>
              <w:rPr>
                <w:i/>
                <w:sz w:val="19"/>
              </w:rPr>
              <w:t>Fish Resources Management Amendment Regulations (No. 6) 2010</w:t>
            </w:r>
          </w:p>
        </w:tc>
        <w:tc>
          <w:tcPr>
            <w:tcW w:w="1276" w:type="dxa"/>
          </w:tcPr>
          <w:p>
            <w:pPr>
              <w:pStyle w:val="nTable"/>
              <w:spacing w:after="40"/>
              <w:rPr>
                <w:sz w:val="19"/>
              </w:rPr>
            </w:pPr>
            <w:r>
              <w:rPr>
                <w:sz w:val="19"/>
              </w:rPr>
              <w:t>27 Aug 2010 p. 4106-11</w:t>
            </w:r>
          </w:p>
        </w:tc>
        <w:tc>
          <w:tcPr>
            <w:tcW w:w="2693" w:type="dxa"/>
          </w:tcPr>
          <w:p>
            <w:pPr>
              <w:pStyle w:val="nTable"/>
              <w:spacing w:after="40"/>
              <w:rPr>
                <w:snapToGrid w:val="0"/>
                <w:sz w:val="19"/>
              </w:rPr>
            </w:pPr>
            <w:r>
              <w:rPr>
                <w:snapToGrid w:val="0"/>
                <w:sz w:val="19"/>
              </w:rPr>
              <w:t>r. 1 and 2: 27 Aug 2010 (see r. 2(a));</w:t>
            </w:r>
            <w:r>
              <w:rPr>
                <w:snapToGrid w:val="0"/>
                <w:sz w:val="19"/>
              </w:rPr>
              <w:br/>
              <w:t>Regulations other than r. 1 and 2: 28 Aug 2010 (see r. 2(b))</w:t>
            </w:r>
          </w:p>
        </w:tc>
      </w:tr>
      <w:tr>
        <w:trPr>
          <w:cantSplit/>
        </w:trPr>
        <w:tc>
          <w:tcPr>
            <w:tcW w:w="3119" w:type="dxa"/>
          </w:tcPr>
          <w:p>
            <w:pPr>
              <w:pStyle w:val="nTable"/>
              <w:spacing w:after="40"/>
              <w:ind w:right="113"/>
              <w:rPr>
                <w:i/>
                <w:sz w:val="19"/>
              </w:rPr>
            </w:pPr>
            <w:r>
              <w:rPr>
                <w:i/>
                <w:sz w:val="19"/>
              </w:rPr>
              <w:t>Fish Resources Management Amendment Regulations (No. 7) 2010</w:t>
            </w:r>
          </w:p>
        </w:tc>
        <w:tc>
          <w:tcPr>
            <w:tcW w:w="1276" w:type="dxa"/>
          </w:tcPr>
          <w:p>
            <w:pPr>
              <w:pStyle w:val="nTable"/>
              <w:spacing w:after="40"/>
              <w:rPr>
                <w:sz w:val="19"/>
              </w:rPr>
            </w:pPr>
            <w:r>
              <w:rPr>
                <w:sz w:val="19"/>
              </w:rPr>
              <w:t>10 Sep 2010 p. 4347</w:t>
            </w:r>
          </w:p>
        </w:tc>
        <w:tc>
          <w:tcPr>
            <w:tcW w:w="2693" w:type="dxa"/>
          </w:tcPr>
          <w:p>
            <w:pPr>
              <w:pStyle w:val="nTable"/>
              <w:spacing w:after="40"/>
              <w:rPr>
                <w:snapToGrid w:val="0"/>
                <w:sz w:val="19"/>
              </w:rPr>
            </w:pPr>
            <w:r>
              <w:rPr>
                <w:snapToGrid w:val="0"/>
                <w:sz w:val="19"/>
              </w:rPr>
              <w:t>r. 1 and 2: 10 Sep 2010 (see r. 2(a));</w:t>
            </w:r>
            <w:r>
              <w:rPr>
                <w:snapToGrid w:val="0"/>
                <w:sz w:val="19"/>
              </w:rPr>
              <w:br/>
              <w:t>Regulations other than r. 1 and 2: 11 Sep 2010 (see r. 2(b))</w:t>
            </w:r>
          </w:p>
        </w:tc>
      </w:tr>
      <w:tr>
        <w:trPr>
          <w:cantSplit/>
        </w:trPr>
        <w:tc>
          <w:tcPr>
            <w:tcW w:w="3119" w:type="dxa"/>
          </w:tcPr>
          <w:p>
            <w:pPr>
              <w:pStyle w:val="nTable"/>
              <w:spacing w:after="40"/>
              <w:ind w:right="113"/>
              <w:rPr>
                <w:i/>
                <w:sz w:val="19"/>
              </w:rPr>
            </w:pPr>
            <w:r>
              <w:rPr>
                <w:i/>
                <w:sz w:val="19"/>
              </w:rPr>
              <w:t>Fish Resources Management Amendment Regulations (No. 8) 2010</w:t>
            </w:r>
          </w:p>
        </w:tc>
        <w:tc>
          <w:tcPr>
            <w:tcW w:w="1276" w:type="dxa"/>
          </w:tcPr>
          <w:p>
            <w:pPr>
              <w:pStyle w:val="nTable"/>
              <w:spacing w:after="40"/>
              <w:rPr>
                <w:sz w:val="19"/>
              </w:rPr>
            </w:pPr>
            <w:r>
              <w:rPr>
                <w:sz w:val="19"/>
              </w:rPr>
              <w:t>8 Oct 2010 p. 5134</w:t>
            </w:r>
            <w:r>
              <w:rPr>
                <w:sz w:val="19"/>
              </w:rPr>
              <w:noBreakHyphen/>
              <w:t>5</w:t>
            </w:r>
          </w:p>
        </w:tc>
        <w:tc>
          <w:tcPr>
            <w:tcW w:w="2693" w:type="dxa"/>
          </w:tcPr>
          <w:p>
            <w:pPr>
              <w:pStyle w:val="nTable"/>
              <w:spacing w:after="40"/>
              <w:rPr>
                <w:snapToGrid w:val="0"/>
                <w:sz w:val="19"/>
              </w:rPr>
            </w:pPr>
            <w:r>
              <w:rPr>
                <w:snapToGrid w:val="0"/>
                <w:sz w:val="19"/>
              </w:rPr>
              <w:t>r. 1 and 2: 8 Oct 2010 (see r. 2(a));</w:t>
            </w:r>
            <w:r>
              <w:rPr>
                <w:snapToGrid w:val="0"/>
                <w:sz w:val="19"/>
              </w:rPr>
              <w:br/>
              <w:t>Regulations other than r. 1 and 2: 9 Oct 2010 (see r. 2(b))</w:t>
            </w:r>
          </w:p>
        </w:tc>
      </w:tr>
      <w:tr>
        <w:trPr>
          <w:cantSplit/>
        </w:trPr>
        <w:tc>
          <w:tcPr>
            <w:tcW w:w="3119" w:type="dxa"/>
          </w:tcPr>
          <w:p>
            <w:pPr>
              <w:pStyle w:val="nTable"/>
              <w:spacing w:after="40"/>
              <w:ind w:right="113"/>
              <w:rPr>
                <w:i/>
                <w:sz w:val="19"/>
              </w:rPr>
            </w:pPr>
            <w:r>
              <w:rPr>
                <w:i/>
                <w:sz w:val="19"/>
              </w:rPr>
              <w:t>Fish Resources Management Amendment Regulations (No. 9) 2010</w:t>
            </w:r>
          </w:p>
        </w:tc>
        <w:tc>
          <w:tcPr>
            <w:tcW w:w="1276" w:type="dxa"/>
          </w:tcPr>
          <w:p>
            <w:pPr>
              <w:pStyle w:val="nTable"/>
              <w:spacing w:after="40"/>
              <w:rPr>
                <w:sz w:val="19"/>
              </w:rPr>
            </w:pPr>
            <w:r>
              <w:rPr>
                <w:sz w:val="19"/>
              </w:rPr>
              <w:t>2 Dec 2010 p. 6031-4</w:t>
            </w:r>
          </w:p>
        </w:tc>
        <w:tc>
          <w:tcPr>
            <w:tcW w:w="2693" w:type="dxa"/>
          </w:tcPr>
          <w:p>
            <w:pPr>
              <w:pStyle w:val="nTable"/>
              <w:spacing w:after="40"/>
              <w:rPr>
                <w:snapToGrid w:val="0"/>
                <w:sz w:val="19"/>
              </w:rPr>
            </w:pPr>
            <w:r>
              <w:rPr>
                <w:snapToGrid w:val="0"/>
                <w:sz w:val="19"/>
              </w:rPr>
              <w:t>r. 1 and 2: 2 Dec 2010 (see r. 2(a));</w:t>
            </w:r>
            <w:r>
              <w:rPr>
                <w:snapToGrid w:val="0"/>
                <w:sz w:val="19"/>
              </w:rPr>
              <w:br/>
              <w:t>Regulations other than r. 1 and 2: 3 Dec 2010 (see r. 2(b))</w:t>
            </w:r>
          </w:p>
        </w:tc>
      </w:tr>
      <w:tr>
        <w:trPr>
          <w:cantSplit/>
        </w:trPr>
        <w:tc>
          <w:tcPr>
            <w:tcW w:w="3119" w:type="dxa"/>
          </w:tcPr>
          <w:p>
            <w:pPr>
              <w:pStyle w:val="nTable"/>
              <w:spacing w:after="40"/>
              <w:ind w:right="113"/>
              <w:rPr>
                <w:i/>
                <w:sz w:val="19"/>
              </w:rPr>
            </w:pPr>
            <w:r>
              <w:rPr>
                <w:i/>
                <w:sz w:val="19"/>
              </w:rPr>
              <w:t>Fish Resources Management Amendment Regulations 2011</w:t>
            </w:r>
          </w:p>
        </w:tc>
        <w:tc>
          <w:tcPr>
            <w:tcW w:w="1276" w:type="dxa"/>
          </w:tcPr>
          <w:p>
            <w:pPr>
              <w:pStyle w:val="nTable"/>
              <w:spacing w:after="40"/>
              <w:rPr>
                <w:sz w:val="19"/>
              </w:rPr>
            </w:pPr>
            <w:r>
              <w:rPr>
                <w:sz w:val="19"/>
              </w:rPr>
              <w:t>1 Mar 2011 p. 667</w:t>
            </w:r>
          </w:p>
        </w:tc>
        <w:tc>
          <w:tcPr>
            <w:tcW w:w="2693" w:type="dxa"/>
          </w:tcPr>
          <w:p>
            <w:pPr>
              <w:pStyle w:val="nTable"/>
              <w:spacing w:after="40"/>
              <w:rPr>
                <w:snapToGrid w:val="0"/>
                <w:sz w:val="19"/>
              </w:rPr>
            </w:pPr>
            <w:r>
              <w:rPr>
                <w:snapToGrid w:val="0"/>
                <w:sz w:val="19"/>
              </w:rPr>
              <w:t>r. 1 and 2: 1 Mar 2011 (see r. 2(a));</w:t>
            </w:r>
            <w:r>
              <w:rPr>
                <w:snapToGrid w:val="0"/>
                <w:sz w:val="19"/>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2) 2011</w:t>
            </w:r>
          </w:p>
        </w:tc>
        <w:tc>
          <w:tcPr>
            <w:tcW w:w="1276" w:type="dxa"/>
          </w:tcPr>
          <w:p>
            <w:pPr>
              <w:pStyle w:val="nTable"/>
              <w:spacing w:after="40"/>
              <w:rPr>
                <w:sz w:val="19"/>
              </w:rPr>
            </w:pPr>
            <w:r>
              <w:rPr>
                <w:sz w:val="19"/>
              </w:rPr>
              <w:t>1 Mar 2011 p. 668</w:t>
            </w:r>
            <w:r>
              <w:rPr>
                <w:sz w:val="19"/>
              </w:rPr>
              <w:noBreakHyphen/>
              <w:t>73</w:t>
            </w:r>
          </w:p>
        </w:tc>
        <w:tc>
          <w:tcPr>
            <w:tcW w:w="2693" w:type="dxa"/>
          </w:tcPr>
          <w:p>
            <w:pPr>
              <w:pStyle w:val="nTable"/>
              <w:spacing w:after="40"/>
              <w:rPr>
                <w:snapToGrid w:val="0"/>
                <w:sz w:val="19"/>
              </w:rPr>
            </w:pPr>
            <w:r>
              <w:rPr>
                <w:snapToGrid w:val="0"/>
                <w:sz w:val="19"/>
              </w:rPr>
              <w:t>r. 1 and 2: 1 Mar 2011 (see r. 2(a));</w:t>
            </w:r>
            <w:r>
              <w:rPr>
                <w:snapToGrid w:val="0"/>
                <w:sz w:val="19"/>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3) 2011</w:t>
            </w:r>
          </w:p>
        </w:tc>
        <w:tc>
          <w:tcPr>
            <w:tcW w:w="1276" w:type="dxa"/>
          </w:tcPr>
          <w:p>
            <w:pPr>
              <w:pStyle w:val="nTable"/>
              <w:spacing w:after="40"/>
              <w:rPr>
                <w:sz w:val="19"/>
              </w:rPr>
            </w:pPr>
            <w:r>
              <w:rPr>
                <w:sz w:val="19"/>
              </w:rPr>
              <w:t>1 Mar 2011 p. 673</w:t>
            </w:r>
            <w:r>
              <w:rPr>
                <w:sz w:val="19"/>
              </w:rPr>
              <w:noBreakHyphen/>
              <w:t>5</w:t>
            </w:r>
          </w:p>
        </w:tc>
        <w:tc>
          <w:tcPr>
            <w:tcW w:w="2693" w:type="dxa"/>
          </w:tcPr>
          <w:p>
            <w:pPr>
              <w:pStyle w:val="nTable"/>
              <w:spacing w:after="40"/>
              <w:rPr>
                <w:snapToGrid w:val="0"/>
                <w:sz w:val="19"/>
              </w:rPr>
            </w:pPr>
            <w:r>
              <w:rPr>
                <w:snapToGrid w:val="0"/>
                <w:sz w:val="19"/>
              </w:rPr>
              <w:t>r. 1 and 2: 1 Mar 2011 (see r. 2(a));</w:t>
            </w:r>
            <w:r>
              <w:rPr>
                <w:snapToGrid w:val="0"/>
                <w:sz w:val="19"/>
              </w:rPr>
              <w:br/>
              <w:t>Regulations other than r. 1 and 2: 2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2011</w:t>
            </w:r>
          </w:p>
        </w:tc>
        <w:tc>
          <w:tcPr>
            <w:tcW w:w="1276" w:type="dxa"/>
            <w:shd w:val="clear" w:color="auto" w:fill="auto"/>
          </w:tcPr>
          <w:p>
            <w:pPr>
              <w:pStyle w:val="nTable"/>
              <w:spacing w:after="40"/>
              <w:rPr>
                <w:sz w:val="19"/>
              </w:rPr>
            </w:pPr>
            <w:r>
              <w:rPr>
                <w:sz w:val="19"/>
              </w:rPr>
              <w:t>29 Mar 2011 p. 1151</w:t>
            </w:r>
            <w:r>
              <w:rPr>
                <w:sz w:val="19"/>
              </w:rPr>
              <w:noBreakHyphen/>
              <w:t>3</w:t>
            </w:r>
          </w:p>
        </w:tc>
        <w:tc>
          <w:tcPr>
            <w:tcW w:w="2693" w:type="dxa"/>
            <w:shd w:val="clear" w:color="auto" w:fill="auto"/>
          </w:tcPr>
          <w:p>
            <w:pPr>
              <w:pStyle w:val="nTable"/>
              <w:spacing w:after="40"/>
              <w:rPr>
                <w:snapToGrid w:val="0"/>
                <w:sz w:val="19"/>
              </w:rPr>
            </w:pPr>
            <w:r>
              <w:rPr>
                <w:snapToGrid w:val="0"/>
                <w:sz w:val="19"/>
              </w:rPr>
              <w:t>r. 1 and 2: 29 Mar 2011 (see r. 2(a));</w:t>
            </w:r>
            <w:r>
              <w:rPr>
                <w:snapToGrid w:val="0"/>
                <w:sz w:val="19"/>
              </w:rPr>
              <w:br/>
              <w:t>Regulations other than r. 1 and 2: 30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2011</w:t>
            </w:r>
          </w:p>
        </w:tc>
        <w:tc>
          <w:tcPr>
            <w:tcW w:w="1276" w:type="dxa"/>
            <w:shd w:val="clear" w:color="auto" w:fill="auto"/>
          </w:tcPr>
          <w:p>
            <w:pPr>
              <w:pStyle w:val="nTable"/>
              <w:spacing w:after="40"/>
              <w:rPr>
                <w:sz w:val="19"/>
              </w:rPr>
            </w:pPr>
            <w:r>
              <w:rPr>
                <w:sz w:val="19"/>
              </w:rPr>
              <w:t>6 May 2011 p. 1609</w:t>
            </w:r>
            <w:r>
              <w:rPr>
                <w:sz w:val="19"/>
              </w:rPr>
              <w:noBreakHyphen/>
              <w:t>12</w:t>
            </w:r>
          </w:p>
        </w:tc>
        <w:tc>
          <w:tcPr>
            <w:tcW w:w="2693" w:type="dxa"/>
            <w:shd w:val="clear" w:color="auto" w:fill="auto"/>
          </w:tcPr>
          <w:p>
            <w:pPr>
              <w:pStyle w:val="nTable"/>
              <w:spacing w:after="40"/>
              <w:rPr>
                <w:snapToGrid w:val="0"/>
                <w:sz w:val="19"/>
              </w:rPr>
            </w:pPr>
            <w:r>
              <w:rPr>
                <w:snapToGrid w:val="0"/>
                <w:sz w:val="19"/>
              </w:rPr>
              <w:t>r. 1 and 2: 6 May 2011 (see r. 2(a));</w:t>
            </w:r>
            <w:r>
              <w:rPr>
                <w:snapToGrid w:val="0"/>
                <w:sz w:val="19"/>
              </w:rPr>
              <w:br/>
              <w:t>Regulations other than r. 1 and 2: 1 Jul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7) 2011</w:t>
            </w:r>
            <w:r>
              <w:rPr>
                <w:sz w:val="19"/>
              </w:rPr>
              <w:t xml:space="preserve"> Pt. 2</w:t>
            </w:r>
          </w:p>
        </w:tc>
        <w:tc>
          <w:tcPr>
            <w:tcW w:w="1276" w:type="dxa"/>
            <w:shd w:val="clear" w:color="auto" w:fill="auto"/>
          </w:tcPr>
          <w:p>
            <w:pPr>
              <w:pStyle w:val="nTable"/>
              <w:spacing w:after="40"/>
              <w:rPr>
                <w:sz w:val="19"/>
              </w:rPr>
            </w:pPr>
            <w:r>
              <w:rPr>
                <w:sz w:val="19"/>
              </w:rPr>
              <w:t>1 Jul 2011 p. 2721</w:t>
            </w:r>
            <w:r>
              <w:rPr>
                <w:sz w:val="19"/>
              </w:rPr>
              <w:noBreakHyphen/>
              <w:t>3</w:t>
            </w:r>
          </w:p>
        </w:tc>
        <w:tc>
          <w:tcPr>
            <w:tcW w:w="2693" w:type="dxa"/>
            <w:shd w:val="clear" w:color="auto" w:fill="auto"/>
          </w:tcPr>
          <w:p>
            <w:pPr>
              <w:pStyle w:val="nTable"/>
              <w:spacing w:after="40"/>
              <w:rPr>
                <w:snapToGrid w:val="0"/>
                <w:sz w:val="19"/>
              </w:rPr>
            </w:pPr>
            <w:r>
              <w:rPr>
                <w:sz w:val="19"/>
              </w:rPr>
              <w:t>1 Jul 2011 (see r. 2(b))</w:t>
            </w:r>
          </w:p>
        </w:tc>
      </w:tr>
      <w:tr>
        <w:trPr>
          <w:cantSplit/>
        </w:trPr>
        <w:tc>
          <w:tcPr>
            <w:tcW w:w="7088" w:type="dxa"/>
            <w:gridSpan w:val="3"/>
            <w:shd w:val="clear" w:color="auto" w:fill="auto"/>
          </w:tcPr>
          <w:p>
            <w:pPr>
              <w:pStyle w:val="nTable"/>
              <w:spacing w:after="40"/>
              <w:rPr>
                <w:snapToGrid w:val="0"/>
                <w:spacing w:val="-2"/>
                <w:sz w:val="19"/>
              </w:rPr>
            </w:pPr>
            <w:r>
              <w:rPr>
                <w:b/>
                <w:sz w:val="19"/>
              </w:rPr>
              <w:t xml:space="preserve">Reprint 10: The </w:t>
            </w:r>
            <w:r>
              <w:rPr>
                <w:b/>
                <w:i/>
                <w:sz w:val="19"/>
              </w:rPr>
              <w:t>Fish Resources Management Regulations 1995</w:t>
            </w:r>
            <w:r>
              <w:rPr>
                <w:b/>
                <w:sz w:val="19"/>
              </w:rPr>
              <w:t xml:space="preserve"> as at 4 Jul 2011</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6) 2011</w:t>
            </w:r>
          </w:p>
        </w:tc>
        <w:tc>
          <w:tcPr>
            <w:tcW w:w="1276" w:type="dxa"/>
            <w:shd w:val="clear" w:color="auto" w:fill="auto"/>
          </w:tcPr>
          <w:p>
            <w:pPr>
              <w:pStyle w:val="nTable"/>
              <w:spacing w:after="40"/>
              <w:rPr>
                <w:sz w:val="19"/>
              </w:rPr>
            </w:pPr>
            <w:r>
              <w:rPr>
                <w:sz w:val="19"/>
              </w:rPr>
              <w:t>2 Aug 2011 p. 3166-8</w:t>
            </w:r>
          </w:p>
        </w:tc>
        <w:tc>
          <w:tcPr>
            <w:tcW w:w="2693" w:type="dxa"/>
            <w:shd w:val="clear" w:color="auto" w:fill="auto"/>
          </w:tcPr>
          <w:p>
            <w:pPr>
              <w:pStyle w:val="nTable"/>
              <w:spacing w:after="40"/>
              <w:rPr>
                <w:snapToGrid w:val="0"/>
                <w:sz w:val="19"/>
              </w:rPr>
            </w:pPr>
            <w:r>
              <w:rPr>
                <w:snapToGrid w:val="0"/>
                <w:sz w:val="19"/>
              </w:rPr>
              <w:t>r. 1 and 2: 2 Aug 2011 (see r. 2(a));</w:t>
            </w:r>
            <w:r>
              <w:rPr>
                <w:snapToGrid w:val="0"/>
                <w:sz w:val="19"/>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8) 2011</w:t>
            </w:r>
          </w:p>
        </w:tc>
        <w:tc>
          <w:tcPr>
            <w:tcW w:w="1276" w:type="dxa"/>
            <w:shd w:val="clear" w:color="auto" w:fill="auto"/>
          </w:tcPr>
          <w:p>
            <w:pPr>
              <w:pStyle w:val="nTable"/>
              <w:spacing w:after="40"/>
              <w:rPr>
                <w:sz w:val="19"/>
              </w:rPr>
            </w:pPr>
            <w:r>
              <w:rPr>
                <w:sz w:val="19"/>
              </w:rPr>
              <w:t>2 Aug 2011 p. 3168-9</w:t>
            </w:r>
          </w:p>
        </w:tc>
        <w:tc>
          <w:tcPr>
            <w:tcW w:w="2693" w:type="dxa"/>
            <w:shd w:val="clear" w:color="auto" w:fill="auto"/>
          </w:tcPr>
          <w:p>
            <w:pPr>
              <w:pStyle w:val="nTable"/>
              <w:spacing w:after="40"/>
              <w:rPr>
                <w:snapToGrid w:val="0"/>
                <w:sz w:val="19"/>
              </w:rPr>
            </w:pPr>
            <w:r>
              <w:rPr>
                <w:snapToGrid w:val="0"/>
                <w:sz w:val="19"/>
              </w:rPr>
              <w:t>r. 1 and 2: 2 Aug 2011 (see r. 2(a));</w:t>
            </w:r>
            <w:r>
              <w:rPr>
                <w:snapToGrid w:val="0"/>
                <w:sz w:val="19"/>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10) 2011</w:t>
            </w:r>
          </w:p>
        </w:tc>
        <w:tc>
          <w:tcPr>
            <w:tcW w:w="1276" w:type="dxa"/>
            <w:shd w:val="clear" w:color="auto" w:fill="auto"/>
          </w:tcPr>
          <w:p>
            <w:pPr>
              <w:pStyle w:val="nTable"/>
              <w:spacing w:after="40"/>
              <w:rPr>
                <w:sz w:val="19"/>
              </w:rPr>
            </w:pPr>
            <w:r>
              <w:rPr>
                <w:sz w:val="19"/>
              </w:rPr>
              <w:t>24 Aug 2011 p. 3405-9</w:t>
            </w:r>
          </w:p>
        </w:tc>
        <w:tc>
          <w:tcPr>
            <w:tcW w:w="2693" w:type="dxa"/>
            <w:shd w:val="clear" w:color="auto" w:fill="auto"/>
          </w:tcPr>
          <w:p>
            <w:pPr>
              <w:pStyle w:val="nTable"/>
              <w:spacing w:after="40"/>
              <w:rPr>
                <w:snapToGrid w:val="0"/>
                <w:sz w:val="19"/>
              </w:rPr>
            </w:pPr>
            <w:r>
              <w:rPr>
                <w:snapToGrid w:val="0"/>
                <w:sz w:val="19"/>
              </w:rPr>
              <w:t>r. 1 and 2: 24 Aug 2011 (see r. 2(a));</w:t>
            </w:r>
            <w:r>
              <w:rPr>
                <w:snapToGrid w:val="0"/>
                <w:sz w:val="19"/>
              </w:rPr>
              <w:br/>
              <w:t>Regulations other than r. 1 and 2: 25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11) 2011</w:t>
            </w:r>
          </w:p>
        </w:tc>
        <w:tc>
          <w:tcPr>
            <w:tcW w:w="1276" w:type="dxa"/>
            <w:shd w:val="clear" w:color="auto" w:fill="auto"/>
          </w:tcPr>
          <w:p>
            <w:pPr>
              <w:pStyle w:val="nTable"/>
              <w:spacing w:after="40"/>
              <w:rPr>
                <w:sz w:val="19"/>
              </w:rPr>
            </w:pPr>
            <w:r>
              <w:rPr>
                <w:sz w:val="19"/>
              </w:rPr>
              <w:t>9 Sep 2011 p. 3682</w:t>
            </w:r>
            <w:r>
              <w:rPr>
                <w:sz w:val="19"/>
              </w:rPr>
              <w:noBreakHyphen/>
              <w:t>3</w:t>
            </w:r>
          </w:p>
        </w:tc>
        <w:tc>
          <w:tcPr>
            <w:tcW w:w="2693" w:type="dxa"/>
            <w:shd w:val="clear" w:color="auto" w:fill="auto"/>
          </w:tcPr>
          <w:p>
            <w:pPr>
              <w:pStyle w:val="nTable"/>
              <w:spacing w:after="40"/>
              <w:rPr>
                <w:snapToGrid w:val="0"/>
                <w:sz w:val="19"/>
              </w:rPr>
            </w:pPr>
            <w:r>
              <w:rPr>
                <w:snapToGrid w:val="0"/>
                <w:sz w:val="19"/>
              </w:rPr>
              <w:t>r. 1 and 2: 9 Sep 2011 (see r. 2(a));</w:t>
            </w:r>
            <w:r>
              <w:rPr>
                <w:snapToGrid w:val="0"/>
                <w:sz w:val="19"/>
              </w:rPr>
              <w:br/>
              <w:t>Regulations other than r. 1 and 2: 10 Sep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9) 2011</w:t>
            </w:r>
          </w:p>
        </w:tc>
        <w:tc>
          <w:tcPr>
            <w:tcW w:w="1276" w:type="dxa"/>
            <w:shd w:val="clear" w:color="auto" w:fill="auto"/>
          </w:tcPr>
          <w:p>
            <w:pPr>
              <w:pStyle w:val="nTable"/>
              <w:spacing w:after="40"/>
              <w:rPr>
                <w:sz w:val="19"/>
              </w:rPr>
            </w:pPr>
            <w:r>
              <w:rPr>
                <w:sz w:val="19"/>
              </w:rPr>
              <w:t>2 Nov 2011 p. 4619-25</w:t>
            </w:r>
          </w:p>
        </w:tc>
        <w:tc>
          <w:tcPr>
            <w:tcW w:w="2693" w:type="dxa"/>
            <w:shd w:val="clear" w:color="auto" w:fill="auto"/>
          </w:tcPr>
          <w:p>
            <w:pPr>
              <w:pStyle w:val="nTable"/>
              <w:spacing w:after="40"/>
              <w:rPr>
                <w:snapToGrid w:val="0"/>
                <w:sz w:val="19"/>
              </w:rPr>
            </w:pPr>
            <w:r>
              <w:rPr>
                <w:snapToGrid w:val="0"/>
                <w:sz w:val="19"/>
              </w:rPr>
              <w:t>r. 1 and 2: 2 Nov 2011 (see r. 2(a));</w:t>
            </w:r>
            <w:r>
              <w:rPr>
                <w:snapToGrid w:val="0"/>
                <w:sz w:val="19"/>
              </w:rPr>
              <w:br/>
              <w:t>Regulations other than r. 1, 2 and 9: 3 Nov 2011 (see r. 2(c));</w:t>
            </w:r>
            <w:r>
              <w:rPr>
                <w:snapToGrid w:val="0"/>
                <w:sz w:val="19"/>
              </w:rPr>
              <w:br/>
              <w:t>r. 9: 15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12) 2011</w:t>
            </w:r>
          </w:p>
        </w:tc>
        <w:tc>
          <w:tcPr>
            <w:tcW w:w="1276" w:type="dxa"/>
            <w:shd w:val="clear" w:color="auto" w:fill="auto"/>
          </w:tcPr>
          <w:p>
            <w:pPr>
              <w:pStyle w:val="nTable"/>
              <w:spacing w:after="40"/>
              <w:rPr>
                <w:sz w:val="19"/>
              </w:rPr>
            </w:pPr>
            <w:r>
              <w:rPr>
                <w:sz w:val="19"/>
              </w:rPr>
              <w:t>18 Nov 2011 p. 4809</w:t>
            </w:r>
            <w:r>
              <w:rPr>
                <w:sz w:val="19"/>
              </w:rPr>
              <w:noBreakHyphen/>
              <w:t>10</w:t>
            </w:r>
          </w:p>
        </w:tc>
        <w:tc>
          <w:tcPr>
            <w:tcW w:w="2693" w:type="dxa"/>
            <w:shd w:val="clear" w:color="auto" w:fill="auto"/>
          </w:tcPr>
          <w:p>
            <w:pPr>
              <w:pStyle w:val="nTable"/>
              <w:spacing w:after="40"/>
              <w:rPr>
                <w:snapToGrid w:val="0"/>
                <w:sz w:val="19"/>
              </w:rPr>
            </w:pPr>
            <w:r>
              <w:rPr>
                <w:snapToGrid w:val="0"/>
                <w:sz w:val="19"/>
              </w:rPr>
              <w:t>r. 1 and 2: 18 Nov 2011 (see r. 2(a));</w:t>
            </w:r>
            <w:r>
              <w:rPr>
                <w:snapToGrid w:val="0"/>
                <w:sz w:val="19"/>
              </w:rPr>
              <w:br/>
              <w:t>Regulations other than r. 1 and 2: 19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13) 2011</w:t>
            </w:r>
          </w:p>
        </w:tc>
        <w:tc>
          <w:tcPr>
            <w:tcW w:w="1276" w:type="dxa"/>
            <w:shd w:val="clear" w:color="auto" w:fill="auto"/>
          </w:tcPr>
          <w:p>
            <w:pPr>
              <w:pStyle w:val="nTable"/>
              <w:spacing w:after="40"/>
              <w:rPr>
                <w:sz w:val="19"/>
              </w:rPr>
            </w:pPr>
            <w:r>
              <w:rPr>
                <w:sz w:val="19"/>
              </w:rPr>
              <w:t>22 Nov 2011 p. 4847</w:t>
            </w:r>
            <w:r>
              <w:rPr>
                <w:sz w:val="19"/>
              </w:rPr>
              <w:noBreakHyphen/>
              <w:t>8</w:t>
            </w:r>
          </w:p>
        </w:tc>
        <w:tc>
          <w:tcPr>
            <w:tcW w:w="2693" w:type="dxa"/>
            <w:shd w:val="clear" w:color="auto" w:fill="auto"/>
          </w:tcPr>
          <w:p>
            <w:pPr>
              <w:pStyle w:val="nTable"/>
              <w:spacing w:after="40"/>
              <w:rPr>
                <w:snapToGrid w:val="0"/>
                <w:sz w:val="19"/>
              </w:rPr>
            </w:pPr>
            <w:r>
              <w:rPr>
                <w:snapToGrid w:val="0"/>
                <w:sz w:val="19"/>
              </w:rPr>
              <w:t>r. 1 and 2: 22 Nov 2011 (see r. 2(a));</w:t>
            </w:r>
            <w:r>
              <w:rPr>
                <w:snapToGrid w:val="0"/>
                <w:sz w:val="19"/>
              </w:rPr>
              <w:br/>
              <w:t>Regulations other than r. 1 and 2: 23 Nov 2011 (see r. 2(b))</w:t>
            </w:r>
          </w:p>
        </w:tc>
      </w:tr>
      <w:tr>
        <w:trPr>
          <w:cantSplit/>
        </w:trPr>
        <w:tc>
          <w:tcPr>
            <w:tcW w:w="3119" w:type="dxa"/>
            <w:shd w:val="clear" w:color="auto" w:fill="auto"/>
          </w:tcPr>
          <w:p>
            <w:pPr>
              <w:pStyle w:val="nTable"/>
              <w:spacing w:after="40"/>
              <w:ind w:right="113"/>
              <w:rPr>
                <w:sz w:val="19"/>
              </w:rPr>
            </w:pPr>
            <w:r>
              <w:rPr>
                <w:i/>
                <w:sz w:val="19"/>
              </w:rPr>
              <w:t>Fish Resources Management Amendment Regulations (No. 14) 2011</w:t>
            </w:r>
          </w:p>
        </w:tc>
        <w:tc>
          <w:tcPr>
            <w:tcW w:w="1276" w:type="dxa"/>
            <w:shd w:val="clear" w:color="auto" w:fill="auto"/>
          </w:tcPr>
          <w:p>
            <w:pPr>
              <w:pStyle w:val="nTable"/>
              <w:spacing w:after="40"/>
              <w:rPr>
                <w:sz w:val="19"/>
              </w:rPr>
            </w:pPr>
            <w:r>
              <w:rPr>
                <w:sz w:val="19"/>
              </w:rPr>
              <w:t>20 Dec 2011 p. 5374</w:t>
            </w:r>
            <w:r>
              <w:rPr>
                <w:sz w:val="19"/>
              </w:rPr>
              <w:noBreakHyphen/>
              <w:t>5</w:t>
            </w:r>
          </w:p>
        </w:tc>
        <w:tc>
          <w:tcPr>
            <w:tcW w:w="2693" w:type="dxa"/>
            <w:shd w:val="clear" w:color="auto" w:fill="auto"/>
          </w:tcPr>
          <w:p>
            <w:pPr>
              <w:pStyle w:val="nTable"/>
              <w:spacing w:after="40"/>
              <w:rPr>
                <w:snapToGrid w:val="0"/>
                <w:sz w:val="19"/>
              </w:rPr>
            </w:pPr>
            <w:r>
              <w:rPr>
                <w:snapToGrid w:val="0"/>
                <w:sz w:val="19"/>
              </w:rPr>
              <w:t>r. 1 and 2: 20 Dec 2011 (see r. 2(a));</w:t>
            </w:r>
            <w:r>
              <w:rPr>
                <w:snapToGrid w:val="0"/>
                <w:sz w:val="19"/>
              </w:rPr>
              <w:br/>
              <w:t>Regulations other than r. 1, 2, 4 and 6: 21 Dec 2011 (see r. 2(c));</w:t>
            </w:r>
            <w:r>
              <w:rPr>
                <w:snapToGrid w:val="0"/>
                <w:sz w:val="19"/>
              </w:rPr>
              <w:br/>
              <w:t>r. 4 and 6: 8 Jan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2012</w:t>
            </w:r>
          </w:p>
        </w:tc>
        <w:tc>
          <w:tcPr>
            <w:tcW w:w="1276" w:type="dxa"/>
            <w:shd w:val="clear" w:color="auto" w:fill="auto"/>
          </w:tcPr>
          <w:p>
            <w:pPr>
              <w:pStyle w:val="nTable"/>
              <w:spacing w:after="40"/>
              <w:rPr>
                <w:sz w:val="19"/>
              </w:rPr>
            </w:pPr>
            <w:r>
              <w:rPr>
                <w:sz w:val="19"/>
              </w:rPr>
              <w:t>24 Feb 2012 p. 801-3</w:t>
            </w:r>
          </w:p>
        </w:tc>
        <w:tc>
          <w:tcPr>
            <w:tcW w:w="2693" w:type="dxa"/>
            <w:shd w:val="clear" w:color="auto" w:fill="auto"/>
          </w:tcPr>
          <w:p>
            <w:pPr>
              <w:pStyle w:val="nTable"/>
              <w:spacing w:after="40"/>
              <w:rPr>
                <w:snapToGrid w:val="0"/>
                <w:sz w:val="19"/>
              </w:rPr>
            </w:pPr>
            <w:r>
              <w:rPr>
                <w:snapToGrid w:val="0"/>
                <w:sz w:val="19"/>
              </w:rPr>
              <w:t>r. 1 and 2: 24 Feb 2012 (see r. 2(a));</w:t>
            </w:r>
            <w:r>
              <w:rPr>
                <w:snapToGrid w:val="0"/>
                <w:sz w:val="19"/>
              </w:rPr>
              <w:br/>
              <w:t>Regulations other than r. 1 and 2: 25 Feb 2012 (see r. 2(b))</w:t>
            </w:r>
          </w:p>
        </w:tc>
      </w:tr>
      <w:tr>
        <w:trPr>
          <w:cantSplit/>
        </w:trPr>
        <w:tc>
          <w:tcPr>
            <w:tcW w:w="7088" w:type="dxa"/>
            <w:gridSpan w:val="3"/>
            <w:shd w:val="clear" w:color="auto" w:fill="auto"/>
          </w:tcPr>
          <w:p>
            <w:pPr>
              <w:pStyle w:val="nTable"/>
              <w:spacing w:after="40"/>
              <w:rPr>
                <w:snapToGrid w:val="0"/>
                <w:spacing w:val="-2"/>
                <w:sz w:val="19"/>
              </w:rPr>
            </w:pPr>
            <w:r>
              <w:rPr>
                <w:b/>
                <w:sz w:val="19"/>
              </w:rPr>
              <w:t xml:space="preserve">Reprint 11: The </w:t>
            </w:r>
            <w:r>
              <w:rPr>
                <w:b/>
                <w:i/>
                <w:sz w:val="19"/>
              </w:rPr>
              <w:t>Fish Resources Management Regulations 1995</w:t>
            </w:r>
            <w:r>
              <w:rPr>
                <w:b/>
                <w:sz w:val="19"/>
              </w:rPr>
              <w:t xml:space="preserve"> as at 13 Apr 2012</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3) 2012</w:t>
            </w:r>
          </w:p>
        </w:tc>
        <w:tc>
          <w:tcPr>
            <w:tcW w:w="1276" w:type="dxa"/>
            <w:shd w:val="clear" w:color="auto" w:fill="auto"/>
          </w:tcPr>
          <w:p>
            <w:pPr>
              <w:pStyle w:val="nTable"/>
              <w:spacing w:after="40"/>
              <w:rPr>
                <w:sz w:val="19"/>
              </w:rPr>
            </w:pPr>
            <w:r>
              <w:rPr>
                <w:sz w:val="19"/>
              </w:rPr>
              <w:t>22 Jun 2012 p. 2778-9</w:t>
            </w:r>
          </w:p>
        </w:tc>
        <w:tc>
          <w:tcPr>
            <w:tcW w:w="2693" w:type="dxa"/>
            <w:shd w:val="clear" w:color="auto" w:fill="auto"/>
          </w:tcPr>
          <w:p>
            <w:pPr>
              <w:pStyle w:val="nTable"/>
              <w:spacing w:after="40"/>
              <w:rPr>
                <w:snapToGrid w:val="0"/>
                <w:sz w:val="19"/>
              </w:rPr>
            </w:pPr>
            <w:r>
              <w:rPr>
                <w:snapToGrid w:val="0"/>
                <w:sz w:val="19"/>
              </w:rPr>
              <w:t>r. 1 and 2: 22 Jun 2012 (see r. 2(a));</w:t>
            </w:r>
            <w:r>
              <w:rPr>
                <w:snapToGrid w:val="0"/>
                <w:sz w:val="19"/>
              </w:rPr>
              <w:br/>
              <w:t>Regulations other than r. 1 and 2: 23 Jun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2012</w:t>
            </w:r>
          </w:p>
        </w:tc>
        <w:tc>
          <w:tcPr>
            <w:tcW w:w="1276" w:type="dxa"/>
            <w:shd w:val="clear" w:color="auto" w:fill="auto"/>
          </w:tcPr>
          <w:p>
            <w:pPr>
              <w:pStyle w:val="nTable"/>
              <w:spacing w:after="40"/>
              <w:rPr>
                <w:sz w:val="19"/>
              </w:rPr>
            </w:pPr>
            <w:r>
              <w:rPr>
                <w:sz w:val="19"/>
              </w:rPr>
              <w:t>14 Sep 2012 p. 4372</w:t>
            </w:r>
            <w:r>
              <w:rPr>
                <w:sz w:val="19"/>
              </w:rPr>
              <w:noBreakHyphen/>
              <w:t>5</w:t>
            </w:r>
          </w:p>
        </w:tc>
        <w:tc>
          <w:tcPr>
            <w:tcW w:w="2693" w:type="dxa"/>
            <w:shd w:val="clear" w:color="auto" w:fill="auto"/>
          </w:tcPr>
          <w:p>
            <w:pPr>
              <w:pStyle w:val="nTable"/>
              <w:spacing w:after="40"/>
              <w:rPr>
                <w:snapToGrid w:val="0"/>
                <w:sz w:val="19"/>
              </w:rPr>
            </w:pPr>
            <w:r>
              <w:rPr>
                <w:snapToGrid w:val="0"/>
                <w:sz w:val="19"/>
              </w:rPr>
              <w:t>r. 1 and 2: 14 Sep 2012 (see r. 2(a));</w:t>
            </w:r>
            <w:r>
              <w:rPr>
                <w:snapToGrid w:val="0"/>
                <w:sz w:val="19"/>
              </w:rPr>
              <w:br/>
              <w:t>Regulations other than r. 1 and 2: 15 Sep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2012</w:t>
            </w:r>
          </w:p>
        </w:tc>
        <w:tc>
          <w:tcPr>
            <w:tcW w:w="1276" w:type="dxa"/>
            <w:shd w:val="clear" w:color="auto" w:fill="auto"/>
          </w:tcPr>
          <w:p>
            <w:pPr>
              <w:pStyle w:val="nTable"/>
              <w:spacing w:after="40"/>
              <w:rPr>
                <w:sz w:val="19"/>
              </w:rPr>
            </w:pPr>
            <w:r>
              <w:rPr>
                <w:sz w:val="19"/>
              </w:rPr>
              <w:t>25 Sep 2012 p. 4517-21</w:t>
            </w:r>
          </w:p>
        </w:tc>
        <w:tc>
          <w:tcPr>
            <w:tcW w:w="2693" w:type="dxa"/>
            <w:shd w:val="clear" w:color="auto" w:fill="auto"/>
          </w:tcPr>
          <w:p>
            <w:pPr>
              <w:pStyle w:val="nTable"/>
              <w:spacing w:after="40"/>
              <w:rPr>
                <w:snapToGrid w:val="0"/>
                <w:sz w:val="19"/>
              </w:rPr>
            </w:pPr>
            <w:r>
              <w:rPr>
                <w:snapToGrid w:val="0"/>
                <w:sz w:val="19"/>
              </w:rPr>
              <w:t>r. 1 and 2: 25 Sep 2012 (see r. 2(a));</w:t>
            </w:r>
            <w:r>
              <w:rPr>
                <w:snapToGrid w:val="0"/>
                <w:sz w:val="19"/>
              </w:rPr>
              <w:br/>
              <w:t>Regulations other than r. 1 and 2: 26 Sep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10) 2012</w:t>
            </w:r>
          </w:p>
        </w:tc>
        <w:tc>
          <w:tcPr>
            <w:tcW w:w="1276" w:type="dxa"/>
            <w:shd w:val="clear" w:color="auto" w:fill="auto"/>
          </w:tcPr>
          <w:p>
            <w:pPr>
              <w:pStyle w:val="nTable"/>
              <w:spacing w:after="40"/>
              <w:rPr>
                <w:rFonts w:ascii="Times" w:hAnsi="Times"/>
                <w:sz w:val="19"/>
              </w:rPr>
            </w:pPr>
            <w:r>
              <w:rPr>
                <w:rFonts w:ascii="Times" w:hAnsi="Times"/>
                <w:sz w:val="19"/>
              </w:rPr>
              <w:t>17 Oct 2012 p. 4979-80</w:t>
            </w:r>
          </w:p>
        </w:tc>
        <w:tc>
          <w:tcPr>
            <w:tcW w:w="2693" w:type="dxa"/>
            <w:shd w:val="clear" w:color="auto" w:fill="auto"/>
          </w:tcPr>
          <w:p>
            <w:pPr>
              <w:pStyle w:val="nTable"/>
              <w:spacing w:after="40"/>
              <w:rPr>
                <w:snapToGrid w:val="0"/>
                <w:sz w:val="19"/>
              </w:rPr>
            </w:pPr>
            <w:r>
              <w:rPr>
                <w:snapToGrid w:val="0"/>
                <w:sz w:val="19"/>
              </w:rPr>
              <w:t>r. 1 and 2: 17 Oct 2012 (see r. 2(a));</w:t>
            </w:r>
            <w:r>
              <w:rPr>
                <w:snapToGrid w:val="0"/>
                <w:sz w:val="19"/>
              </w:rPr>
              <w:br/>
              <w:t>Regulations other than r. 1 and 2: 18 Oct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8) 2012</w:t>
            </w:r>
          </w:p>
        </w:tc>
        <w:tc>
          <w:tcPr>
            <w:tcW w:w="1276" w:type="dxa"/>
            <w:shd w:val="clear" w:color="auto" w:fill="auto"/>
          </w:tcPr>
          <w:p>
            <w:pPr>
              <w:pStyle w:val="nTable"/>
              <w:spacing w:after="40"/>
              <w:rPr>
                <w:rFonts w:ascii="Times" w:hAnsi="Times"/>
                <w:sz w:val="19"/>
              </w:rPr>
            </w:pPr>
            <w:r>
              <w:rPr>
                <w:rFonts w:ascii="Times" w:hAnsi="Times"/>
                <w:sz w:val="19"/>
              </w:rPr>
              <w:t>19 Oct 2012 p. 5017-20</w:t>
            </w:r>
          </w:p>
        </w:tc>
        <w:tc>
          <w:tcPr>
            <w:tcW w:w="2693" w:type="dxa"/>
            <w:shd w:val="clear" w:color="auto" w:fill="auto"/>
          </w:tcPr>
          <w:p>
            <w:pPr>
              <w:pStyle w:val="nTable"/>
              <w:spacing w:after="40"/>
              <w:rPr>
                <w:snapToGrid w:val="0"/>
                <w:sz w:val="19"/>
              </w:rPr>
            </w:pPr>
            <w:r>
              <w:rPr>
                <w:snapToGrid w:val="0"/>
                <w:sz w:val="19"/>
              </w:rPr>
              <w:t>r. 1 and 2: 19 Oct 2012 (see r. 2(a));</w:t>
            </w:r>
            <w:r>
              <w:rPr>
                <w:snapToGrid w:val="0"/>
                <w:sz w:val="19"/>
              </w:rPr>
              <w:br/>
              <w:t>Regulations other than r. 1 and 2: 20 Oct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11) 2012</w:t>
            </w:r>
          </w:p>
        </w:tc>
        <w:tc>
          <w:tcPr>
            <w:tcW w:w="1276" w:type="dxa"/>
            <w:shd w:val="clear" w:color="auto" w:fill="auto"/>
          </w:tcPr>
          <w:p>
            <w:pPr>
              <w:pStyle w:val="nTable"/>
              <w:spacing w:after="40"/>
              <w:rPr>
                <w:rFonts w:ascii="Times" w:hAnsi="Times"/>
                <w:sz w:val="19"/>
              </w:rPr>
            </w:pPr>
            <w:r>
              <w:rPr>
                <w:rFonts w:ascii="Times" w:hAnsi="Times"/>
                <w:sz w:val="19"/>
              </w:rPr>
              <w:t>2 Nov 2012 p. 5277-8</w:t>
            </w:r>
          </w:p>
        </w:tc>
        <w:tc>
          <w:tcPr>
            <w:tcW w:w="2693" w:type="dxa"/>
            <w:shd w:val="clear" w:color="auto" w:fill="auto"/>
          </w:tcPr>
          <w:p>
            <w:pPr>
              <w:pStyle w:val="nTable"/>
              <w:spacing w:after="40"/>
              <w:rPr>
                <w:snapToGrid w:val="0"/>
                <w:sz w:val="19"/>
              </w:rPr>
            </w:pPr>
            <w:r>
              <w:rPr>
                <w:snapToGrid w:val="0"/>
                <w:sz w:val="19"/>
              </w:rPr>
              <w:t>r. 1 and 2: 2 Nov 2012 (see r. 2(a));</w:t>
            </w:r>
            <w:r>
              <w:rPr>
                <w:snapToGrid w:val="0"/>
                <w:sz w:val="19"/>
              </w:rPr>
              <w:br/>
              <w:t>Regulations other than r. 1 and 2: 3 Nov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6) 2012</w:t>
            </w:r>
          </w:p>
        </w:tc>
        <w:tc>
          <w:tcPr>
            <w:tcW w:w="1276" w:type="dxa"/>
            <w:shd w:val="clear" w:color="auto" w:fill="auto"/>
          </w:tcPr>
          <w:p>
            <w:pPr>
              <w:pStyle w:val="nTable"/>
              <w:spacing w:after="40"/>
              <w:rPr>
                <w:rFonts w:ascii="Times" w:hAnsi="Times"/>
                <w:sz w:val="19"/>
              </w:rPr>
            </w:pPr>
            <w:r>
              <w:rPr>
                <w:rFonts w:ascii="Times" w:hAnsi="Times"/>
                <w:sz w:val="19"/>
              </w:rPr>
              <w:t>4 Dec 2012 p. 5919</w:t>
            </w:r>
            <w:r>
              <w:rPr>
                <w:rFonts w:ascii="Times" w:hAnsi="Times"/>
                <w:sz w:val="19"/>
              </w:rPr>
              <w:noBreakHyphen/>
              <w:t>20</w:t>
            </w:r>
          </w:p>
        </w:tc>
        <w:tc>
          <w:tcPr>
            <w:tcW w:w="2693" w:type="dxa"/>
            <w:shd w:val="clear" w:color="auto" w:fill="auto"/>
          </w:tcPr>
          <w:p>
            <w:pPr>
              <w:pStyle w:val="nTable"/>
              <w:spacing w:after="40"/>
              <w:rPr>
                <w:snapToGrid w:val="0"/>
                <w:sz w:val="19"/>
              </w:rPr>
            </w:pPr>
            <w:r>
              <w:rPr>
                <w:snapToGrid w:val="0"/>
                <w:sz w:val="19"/>
              </w:rPr>
              <w:t>r. 1 and 2: 4 Dec 2012 (see r. 2(a));</w:t>
            </w:r>
            <w:r>
              <w:rPr>
                <w:snapToGrid w:val="0"/>
                <w:sz w:val="19"/>
              </w:rPr>
              <w:br/>
              <w:t>Regulations other than r. 1 and 2: 5 Dec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7) 2012</w:t>
            </w:r>
          </w:p>
        </w:tc>
        <w:tc>
          <w:tcPr>
            <w:tcW w:w="1276" w:type="dxa"/>
            <w:shd w:val="clear" w:color="auto" w:fill="auto"/>
          </w:tcPr>
          <w:p>
            <w:pPr>
              <w:pStyle w:val="nTable"/>
              <w:spacing w:after="40"/>
              <w:rPr>
                <w:rFonts w:ascii="Times" w:hAnsi="Times"/>
                <w:sz w:val="19"/>
              </w:rPr>
            </w:pPr>
            <w:r>
              <w:rPr>
                <w:rFonts w:ascii="Times" w:hAnsi="Times"/>
                <w:sz w:val="19"/>
              </w:rPr>
              <w:t>18 Dec 2012 p. 6591-2</w:t>
            </w:r>
          </w:p>
        </w:tc>
        <w:tc>
          <w:tcPr>
            <w:tcW w:w="2693" w:type="dxa"/>
            <w:shd w:val="clear" w:color="auto" w:fill="auto"/>
          </w:tcPr>
          <w:p>
            <w:pPr>
              <w:pStyle w:val="nTable"/>
              <w:spacing w:after="40"/>
              <w:rPr>
                <w:snapToGrid w:val="0"/>
                <w:sz w:val="19"/>
              </w:rPr>
            </w:pPr>
            <w:r>
              <w:rPr>
                <w:snapToGrid w:val="0"/>
                <w:sz w:val="19"/>
              </w:rPr>
              <w:t>r. 1 and 2: 18 Dec 2012 (see r. 2(a));</w:t>
            </w:r>
            <w:r>
              <w:rPr>
                <w:snapToGrid w:val="0"/>
                <w:sz w:val="19"/>
              </w:rPr>
              <w:br/>
              <w:t>Regulations other than r. 1 and 2: 19 Dec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13) 2012</w:t>
            </w:r>
          </w:p>
        </w:tc>
        <w:tc>
          <w:tcPr>
            <w:tcW w:w="1276" w:type="dxa"/>
            <w:shd w:val="clear" w:color="auto" w:fill="auto"/>
          </w:tcPr>
          <w:p>
            <w:pPr>
              <w:pStyle w:val="nTable"/>
              <w:spacing w:after="40"/>
              <w:rPr>
                <w:rFonts w:ascii="Times" w:hAnsi="Times"/>
                <w:sz w:val="19"/>
              </w:rPr>
            </w:pPr>
            <w:r>
              <w:rPr>
                <w:rFonts w:ascii="Times" w:hAnsi="Times"/>
                <w:sz w:val="19"/>
              </w:rPr>
              <w:t>18 Dec 2012 p. 6592-3</w:t>
            </w:r>
          </w:p>
        </w:tc>
        <w:tc>
          <w:tcPr>
            <w:tcW w:w="2693" w:type="dxa"/>
            <w:shd w:val="clear" w:color="auto" w:fill="auto"/>
          </w:tcPr>
          <w:p>
            <w:pPr>
              <w:pStyle w:val="nTable"/>
              <w:spacing w:after="40"/>
              <w:rPr>
                <w:snapToGrid w:val="0"/>
                <w:sz w:val="19"/>
              </w:rPr>
            </w:pPr>
            <w:r>
              <w:rPr>
                <w:snapToGrid w:val="0"/>
                <w:sz w:val="19"/>
              </w:rPr>
              <w:t>r. 1 and 2: 18 Dec 2012 (see r. 2(a));</w:t>
            </w:r>
            <w:r>
              <w:rPr>
                <w:snapToGrid w:val="0"/>
                <w:sz w:val="19"/>
              </w:rPr>
              <w:br/>
              <w:t>Regulations other than r. 1 and 2: 1 Jan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2) 2013</w:t>
            </w:r>
          </w:p>
        </w:tc>
        <w:tc>
          <w:tcPr>
            <w:tcW w:w="1276" w:type="dxa"/>
            <w:shd w:val="clear" w:color="auto" w:fill="auto"/>
          </w:tcPr>
          <w:p>
            <w:pPr>
              <w:pStyle w:val="nTable"/>
              <w:spacing w:after="40"/>
              <w:rPr>
                <w:rFonts w:ascii="Times" w:hAnsi="Times"/>
                <w:sz w:val="19"/>
              </w:rPr>
            </w:pPr>
            <w:r>
              <w:rPr>
                <w:rFonts w:ascii="Times" w:hAnsi="Times"/>
                <w:sz w:val="19"/>
              </w:rPr>
              <w:t>29 Jan 2013 p. 301</w:t>
            </w:r>
            <w:r>
              <w:rPr>
                <w:rFonts w:ascii="Times" w:hAnsi="Times"/>
                <w:sz w:val="19"/>
              </w:rPr>
              <w:noBreakHyphen/>
              <w:t>19</w:t>
            </w:r>
          </w:p>
        </w:tc>
        <w:tc>
          <w:tcPr>
            <w:tcW w:w="2693" w:type="dxa"/>
            <w:shd w:val="clear" w:color="auto" w:fill="auto"/>
          </w:tcPr>
          <w:p>
            <w:pPr>
              <w:pStyle w:val="nTable"/>
              <w:spacing w:after="40"/>
              <w:rPr>
                <w:snapToGrid w:val="0"/>
                <w:sz w:val="19"/>
              </w:rPr>
            </w:pPr>
            <w:r>
              <w:rPr>
                <w:snapToGrid w:val="0"/>
                <w:sz w:val="19"/>
              </w:rPr>
              <w:t>r. 1 and 2: 29 Jan 2013 (see r. 2(a));</w:t>
            </w:r>
            <w:r>
              <w:rPr>
                <w:snapToGrid w:val="0"/>
                <w:sz w:val="19"/>
              </w:rPr>
              <w:br/>
              <w:t>Regulations other than r. 1 and 2: 1 Feb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14) 2012</w:t>
            </w:r>
          </w:p>
        </w:tc>
        <w:tc>
          <w:tcPr>
            <w:tcW w:w="1276" w:type="dxa"/>
            <w:shd w:val="clear" w:color="auto" w:fill="auto"/>
          </w:tcPr>
          <w:p>
            <w:pPr>
              <w:pStyle w:val="nTable"/>
              <w:spacing w:after="40"/>
              <w:rPr>
                <w:rFonts w:ascii="Times" w:hAnsi="Times"/>
                <w:sz w:val="19"/>
              </w:rPr>
            </w:pPr>
            <w:r>
              <w:rPr>
                <w:rFonts w:ascii="Times" w:hAnsi="Times"/>
                <w:sz w:val="19"/>
              </w:rPr>
              <w:t>1 Mar 2013 p. 1091-2</w:t>
            </w:r>
          </w:p>
        </w:tc>
        <w:tc>
          <w:tcPr>
            <w:tcW w:w="2693" w:type="dxa"/>
            <w:shd w:val="clear" w:color="auto" w:fill="auto"/>
          </w:tcPr>
          <w:p>
            <w:pPr>
              <w:pStyle w:val="nTable"/>
              <w:spacing w:after="40"/>
              <w:rPr>
                <w:i/>
                <w:snapToGrid w:val="0"/>
                <w:sz w:val="19"/>
                <w:vertAlign w:val="superscript"/>
              </w:rPr>
            </w:pPr>
            <w:r>
              <w:rPr>
                <w:snapToGrid w:val="0"/>
                <w:sz w:val="19"/>
              </w:rPr>
              <w:t>r. 1 and 2: 1 Mar 2013 (see r. 2(a));</w:t>
            </w:r>
            <w:r>
              <w:rPr>
                <w:snapToGrid w:val="0"/>
                <w:sz w:val="19"/>
              </w:rPr>
              <w:br/>
              <w:t>Regulations other than r. 1 &amp; 2: 1 Mar 2013</w:t>
            </w:r>
            <w:r>
              <w:rPr>
                <w:snapToGrid w:val="0"/>
                <w:sz w:val="19"/>
                <w:vertAlign w:val="superscript"/>
              </w:rPr>
              <w:t> 7</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3) 2013</w:t>
            </w:r>
          </w:p>
        </w:tc>
        <w:tc>
          <w:tcPr>
            <w:tcW w:w="1276" w:type="dxa"/>
            <w:shd w:val="clear" w:color="auto" w:fill="auto"/>
          </w:tcPr>
          <w:p>
            <w:pPr>
              <w:pStyle w:val="nTable"/>
              <w:spacing w:after="40"/>
              <w:rPr>
                <w:rFonts w:ascii="Times" w:hAnsi="Times"/>
                <w:sz w:val="19"/>
              </w:rPr>
            </w:pPr>
            <w:r>
              <w:rPr>
                <w:rFonts w:ascii="Times" w:hAnsi="Times"/>
                <w:sz w:val="19"/>
              </w:rPr>
              <w:t>18 Jun 2013 p. 2295-9</w:t>
            </w:r>
          </w:p>
        </w:tc>
        <w:tc>
          <w:tcPr>
            <w:tcW w:w="2693" w:type="dxa"/>
            <w:shd w:val="clear" w:color="auto" w:fill="auto"/>
          </w:tcPr>
          <w:p>
            <w:pPr>
              <w:pStyle w:val="nTable"/>
              <w:spacing w:after="40"/>
              <w:rPr>
                <w:snapToGrid w:val="0"/>
                <w:sz w:val="19"/>
              </w:rPr>
            </w:pPr>
            <w:r>
              <w:rPr>
                <w:snapToGrid w:val="0"/>
                <w:sz w:val="19"/>
              </w:rPr>
              <w:t>r. 1 and 2: 18 Jun 2013 (see r. 2(a));</w:t>
            </w:r>
            <w:r>
              <w:rPr>
                <w:snapToGrid w:val="0"/>
                <w:sz w:val="19"/>
              </w:rPr>
              <w:br/>
              <w:t>Regulations other than r. 1 and 2: 19 Jun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4) 2013</w:t>
            </w:r>
          </w:p>
        </w:tc>
        <w:tc>
          <w:tcPr>
            <w:tcW w:w="1276" w:type="dxa"/>
            <w:shd w:val="clear" w:color="auto" w:fill="auto"/>
          </w:tcPr>
          <w:p>
            <w:pPr>
              <w:pStyle w:val="nTable"/>
              <w:spacing w:after="40"/>
              <w:rPr>
                <w:rFonts w:ascii="Times" w:hAnsi="Times"/>
                <w:sz w:val="19"/>
              </w:rPr>
            </w:pPr>
            <w:r>
              <w:rPr>
                <w:rFonts w:ascii="Times" w:hAnsi="Times"/>
                <w:sz w:val="19"/>
              </w:rPr>
              <w:t>28 Jun 2013 p. 2887-904</w:t>
            </w:r>
          </w:p>
        </w:tc>
        <w:tc>
          <w:tcPr>
            <w:tcW w:w="2693" w:type="dxa"/>
            <w:shd w:val="clear" w:color="auto" w:fill="auto"/>
          </w:tcPr>
          <w:p>
            <w:pPr>
              <w:pStyle w:val="nTable"/>
              <w:spacing w:after="40"/>
              <w:rPr>
                <w:i/>
                <w:snapToGrid w:val="0"/>
                <w:sz w:val="19"/>
              </w:rPr>
            </w:pPr>
            <w:r>
              <w:rPr>
                <w:snapToGrid w:val="0"/>
                <w:sz w:val="19"/>
              </w:rPr>
              <w:t>r. 1 and 2: 28 Jun 2013 (see r. 2(a));</w:t>
            </w:r>
            <w:r>
              <w:rPr>
                <w:snapToGrid w:val="0"/>
                <w:sz w:val="19"/>
              </w:rPr>
              <w:br/>
              <w:t xml:space="preserve">r. 13: 29 Jun 2013 (see r. 2(b)(i) and </w:t>
            </w:r>
            <w:r>
              <w:rPr>
                <w:i/>
                <w:snapToGrid w:val="0"/>
                <w:sz w:val="19"/>
              </w:rPr>
              <w:t>Gazette</w:t>
            </w:r>
            <w:r>
              <w:rPr>
                <w:snapToGrid w:val="0"/>
                <w:sz w:val="19"/>
              </w:rPr>
              <w:t xml:space="preserve"> 18 Jun 2013 p. 2295);</w:t>
            </w:r>
            <w:r>
              <w:rPr>
                <w:snapToGrid w:val="0"/>
                <w:sz w:val="19"/>
              </w:rPr>
              <w:br/>
              <w:t>Regulations other than r. 1, 2 and 13: 29 Jun 2013 (see r. 2(c))</w:t>
            </w:r>
          </w:p>
        </w:tc>
      </w:tr>
      <w:tr>
        <w:trPr>
          <w:cantSplit/>
        </w:trPr>
        <w:tc>
          <w:tcPr>
            <w:tcW w:w="7088" w:type="dxa"/>
            <w:gridSpan w:val="3"/>
            <w:shd w:val="clear" w:color="auto" w:fill="auto"/>
          </w:tcPr>
          <w:p>
            <w:pPr>
              <w:pStyle w:val="nTable"/>
              <w:spacing w:after="40"/>
              <w:rPr>
                <w:snapToGrid w:val="0"/>
                <w:sz w:val="19"/>
              </w:rPr>
            </w:pPr>
            <w:r>
              <w:rPr>
                <w:b/>
                <w:sz w:val="19"/>
              </w:rPr>
              <w:t xml:space="preserve">Reprint 12: The </w:t>
            </w:r>
            <w:r>
              <w:rPr>
                <w:b/>
                <w:i/>
                <w:sz w:val="19"/>
              </w:rPr>
              <w:t>Fish Resources Management Regulations 1995</w:t>
            </w:r>
            <w:r>
              <w:rPr>
                <w:b/>
                <w:sz w:val="19"/>
              </w:rPr>
              <w:t xml:space="preserve"> as at 19 Jul 2013</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6) 2013</w:t>
            </w:r>
          </w:p>
        </w:tc>
        <w:tc>
          <w:tcPr>
            <w:tcW w:w="1276" w:type="dxa"/>
            <w:shd w:val="clear" w:color="auto" w:fill="auto"/>
          </w:tcPr>
          <w:p>
            <w:pPr>
              <w:pStyle w:val="nTable"/>
              <w:spacing w:after="40"/>
              <w:rPr>
                <w:rFonts w:ascii="Times" w:hAnsi="Times"/>
                <w:sz w:val="19"/>
              </w:rPr>
            </w:pPr>
            <w:r>
              <w:rPr>
                <w:rFonts w:ascii="Times" w:hAnsi="Times"/>
                <w:sz w:val="19"/>
              </w:rPr>
              <w:t>27 Aug 2013 p. 4053-7</w:t>
            </w:r>
          </w:p>
        </w:tc>
        <w:tc>
          <w:tcPr>
            <w:tcW w:w="2693" w:type="dxa"/>
            <w:shd w:val="clear" w:color="auto" w:fill="auto"/>
          </w:tcPr>
          <w:p>
            <w:pPr>
              <w:pStyle w:val="nTable"/>
              <w:spacing w:after="40"/>
              <w:rPr>
                <w:i/>
                <w:snapToGrid w:val="0"/>
                <w:sz w:val="19"/>
              </w:rPr>
            </w:pPr>
            <w:r>
              <w:rPr>
                <w:snapToGrid w:val="0"/>
                <w:sz w:val="19"/>
              </w:rPr>
              <w:t>r. 1 and 2: 27 Aug 2013 (see r. 2(a));</w:t>
            </w:r>
            <w:r>
              <w:rPr>
                <w:snapToGrid w:val="0"/>
                <w:sz w:val="19"/>
              </w:rPr>
              <w:br/>
              <w:t>Regulations other than r. 1 and 2: 28 Aug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7) 2013</w:t>
            </w:r>
          </w:p>
        </w:tc>
        <w:tc>
          <w:tcPr>
            <w:tcW w:w="1276" w:type="dxa"/>
            <w:shd w:val="clear" w:color="auto" w:fill="auto"/>
          </w:tcPr>
          <w:p>
            <w:pPr>
              <w:pStyle w:val="nTable"/>
              <w:spacing w:after="40"/>
              <w:rPr>
                <w:rFonts w:ascii="Times" w:hAnsi="Times"/>
                <w:sz w:val="19"/>
              </w:rPr>
            </w:pPr>
            <w:r>
              <w:rPr>
                <w:rFonts w:ascii="Times" w:hAnsi="Times"/>
                <w:sz w:val="19"/>
              </w:rPr>
              <w:t>4 Sep 2013 p. 4179</w:t>
            </w:r>
            <w:r>
              <w:rPr>
                <w:rFonts w:ascii="Times" w:hAnsi="Times"/>
                <w:sz w:val="19"/>
              </w:rPr>
              <w:noBreakHyphen/>
              <w:t xml:space="preserve">83 </w:t>
            </w:r>
          </w:p>
        </w:tc>
        <w:tc>
          <w:tcPr>
            <w:tcW w:w="2693" w:type="dxa"/>
            <w:shd w:val="clear" w:color="auto" w:fill="auto"/>
          </w:tcPr>
          <w:p>
            <w:pPr>
              <w:pStyle w:val="nTable"/>
              <w:spacing w:after="40"/>
              <w:rPr>
                <w:i/>
                <w:snapToGrid w:val="0"/>
                <w:sz w:val="19"/>
              </w:rPr>
            </w:pPr>
            <w:r>
              <w:rPr>
                <w:rFonts w:ascii="Times" w:hAnsi="Times"/>
                <w:snapToGrid w:val="0"/>
                <w:sz w:val="19"/>
                <w:szCs w:val="19"/>
              </w:rPr>
              <w:t>r. 1 and 2: 4 Sep 2013 (see r. 2(a));</w:t>
            </w:r>
            <w:r>
              <w:rPr>
                <w:rFonts w:ascii="Times" w:hAnsi="Times"/>
                <w:snapToGrid w:val="0"/>
                <w:sz w:val="19"/>
                <w:szCs w:val="19"/>
              </w:rPr>
              <w:br/>
              <w:t>Regulations other than r. 1 and 2: 5 Sep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5) 2013</w:t>
            </w:r>
          </w:p>
        </w:tc>
        <w:tc>
          <w:tcPr>
            <w:tcW w:w="1276" w:type="dxa"/>
            <w:shd w:val="clear" w:color="auto" w:fill="auto"/>
          </w:tcPr>
          <w:p>
            <w:pPr>
              <w:pStyle w:val="nTable"/>
              <w:spacing w:after="40"/>
              <w:rPr>
                <w:rFonts w:ascii="Times" w:hAnsi="Times"/>
                <w:i/>
                <w:sz w:val="19"/>
              </w:rPr>
            </w:pPr>
            <w:r>
              <w:rPr>
                <w:rFonts w:ascii="Times" w:hAnsi="Times"/>
                <w:sz w:val="19"/>
              </w:rPr>
              <w:t>24 Sep 2013 p. 4437-56</w:t>
            </w:r>
          </w:p>
        </w:tc>
        <w:tc>
          <w:tcPr>
            <w:tcW w:w="2693" w:type="dxa"/>
            <w:shd w:val="clear" w:color="auto" w:fill="auto"/>
          </w:tcPr>
          <w:p>
            <w:pPr>
              <w:pStyle w:val="nTable"/>
              <w:spacing w:after="40"/>
              <w:rPr>
                <w:rFonts w:ascii="Times" w:hAnsi="Times"/>
                <w:snapToGrid w:val="0"/>
                <w:sz w:val="19"/>
                <w:szCs w:val="19"/>
              </w:rPr>
            </w:pPr>
            <w:r>
              <w:rPr>
                <w:rFonts w:ascii="Times" w:hAnsi="Times"/>
                <w:snapToGrid w:val="0"/>
                <w:sz w:val="19"/>
                <w:szCs w:val="19"/>
              </w:rPr>
              <w:t>r. 1 and 2: 24 Sep 2013 (see r. 2(a));</w:t>
            </w:r>
            <w:r>
              <w:rPr>
                <w:rFonts w:ascii="Times" w:hAnsi="Times"/>
                <w:snapToGrid w:val="0"/>
                <w:sz w:val="19"/>
                <w:szCs w:val="19"/>
              </w:rPr>
              <w:br/>
              <w:t>Regulations other than r. 1 and 2: 25 Sep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11) 2013</w:t>
            </w:r>
          </w:p>
        </w:tc>
        <w:tc>
          <w:tcPr>
            <w:tcW w:w="1276" w:type="dxa"/>
            <w:shd w:val="clear" w:color="auto" w:fill="auto"/>
          </w:tcPr>
          <w:p>
            <w:pPr>
              <w:pStyle w:val="nTable"/>
              <w:spacing w:after="40"/>
              <w:rPr>
                <w:rFonts w:ascii="Times" w:hAnsi="Times"/>
                <w:sz w:val="19"/>
              </w:rPr>
            </w:pPr>
            <w:r>
              <w:rPr>
                <w:rFonts w:ascii="Times" w:hAnsi="Times"/>
                <w:sz w:val="19"/>
              </w:rPr>
              <w:t>15 Nov 2013 p. 5238</w:t>
            </w:r>
          </w:p>
        </w:tc>
        <w:tc>
          <w:tcPr>
            <w:tcW w:w="2693" w:type="dxa"/>
            <w:shd w:val="clear" w:color="auto" w:fill="auto"/>
          </w:tcPr>
          <w:p>
            <w:pPr>
              <w:pStyle w:val="nTable"/>
              <w:spacing w:after="40"/>
              <w:rPr>
                <w:rFonts w:ascii="Times" w:hAnsi="Times"/>
                <w:i/>
                <w:snapToGrid w:val="0"/>
                <w:sz w:val="19"/>
                <w:szCs w:val="19"/>
              </w:rPr>
            </w:pPr>
            <w:r>
              <w:rPr>
                <w:rFonts w:ascii="Times" w:hAnsi="Times"/>
                <w:snapToGrid w:val="0"/>
                <w:sz w:val="19"/>
                <w:szCs w:val="19"/>
              </w:rPr>
              <w:t>r. 1 and 2: 15 Nov 2013 (see r. 2(a));</w:t>
            </w:r>
            <w:r>
              <w:rPr>
                <w:rFonts w:ascii="Times" w:hAnsi="Times"/>
                <w:snapToGrid w:val="0"/>
                <w:sz w:val="19"/>
                <w:szCs w:val="19"/>
              </w:rPr>
              <w:br/>
              <w:t>Regulations other than r. 1 and 2: 16 Nov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8) 2013</w:t>
            </w:r>
          </w:p>
        </w:tc>
        <w:tc>
          <w:tcPr>
            <w:tcW w:w="1276" w:type="dxa"/>
            <w:shd w:val="clear" w:color="auto" w:fill="auto"/>
          </w:tcPr>
          <w:p>
            <w:pPr>
              <w:pStyle w:val="nTable"/>
              <w:spacing w:after="40"/>
              <w:rPr>
                <w:rFonts w:ascii="Times" w:hAnsi="Times"/>
                <w:sz w:val="19"/>
              </w:rPr>
            </w:pPr>
            <w:r>
              <w:rPr>
                <w:rFonts w:ascii="Times" w:hAnsi="Times"/>
                <w:sz w:val="19"/>
              </w:rPr>
              <w:t>19 Nov 2013 p. 5283</w:t>
            </w:r>
            <w:r>
              <w:rPr>
                <w:rFonts w:ascii="Times" w:hAnsi="Times"/>
                <w:sz w:val="19"/>
              </w:rPr>
              <w:noBreakHyphen/>
              <w:t>91</w:t>
            </w:r>
          </w:p>
        </w:tc>
        <w:tc>
          <w:tcPr>
            <w:tcW w:w="2693" w:type="dxa"/>
            <w:shd w:val="clear" w:color="auto" w:fill="auto"/>
          </w:tcPr>
          <w:p>
            <w:pPr>
              <w:pStyle w:val="nTable"/>
              <w:spacing w:after="40"/>
              <w:rPr>
                <w:rFonts w:ascii="Times" w:hAnsi="Times"/>
                <w:i/>
                <w:snapToGrid w:val="0"/>
                <w:sz w:val="19"/>
                <w:szCs w:val="19"/>
              </w:rPr>
            </w:pPr>
            <w:r>
              <w:rPr>
                <w:rFonts w:ascii="Times" w:hAnsi="Times"/>
                <w:bCs/>
                <w:snapToGrid w:val="0"/>
                <w:sz w:val="19"/>
                <w:szCs w:val="19"/>
              </w:rPr>
              <w:t>r. 1 and 2: 19 Nov 2013 (see r. 2(a));</w:t>
            </w:r>
            <w:r>
              <w:rPr>
                <w:rFonts w:ascii="Times" w:hAnsi="Times"/>
                <w:bCs/>
                <w:snapToGrid w:val="0"/>
                <w:sz w:val="19"/>
                <w:szCs w:val="19"/>
              </w:rPr>
              <w:br/>
              <w:t>Regulations other than r. 1 and 2: 20 Nov 2013 (see r. 2(b))</w:t>
            </w:r>
          </w:p>
        </w:tc>
      </w:tr>
      <w:tr>
        <w:trPr>
          <w:cantSplit/>
        </w:trPr>
        <w:tc>
          <w:tcPr>
            <w:tcW w:w="3119" w:type="dxa"/>
            <w:shd w:val="clear" w:color="auto" w:fill="auto"/>
          </w:tcPr>
          <w:p>
            <w:pPr>
              <w:pStyle w:val="nTable"/>
              <w:spacing w:after="40"/>
              <w:ind w:right="113"/>
              <w:rPr>
                <w:rFonts w:ascii="Times" w:hAnsi="Times"/>
                <w:i/>
                <w:sz w:val="19"/>
              </w:rPr>
            </w:pPr>
            <w:r>
              <w:rPr>
                <w:i/>
                <w:sz w:val="19"/>
              </w:rPr>
              <w:t>Fish Resources Management Amendment Regulations 2014</w:t>
            </w:r>
            <w:r>
              <w:rPr>
                <w:sz w:val="19"/>
              </w:rPr>
              <w:t xml:space="preserve"> </w:t>
            </w:r>
          </w:p>
        </w:tc>
        <w:tc>
          <w:tcPr>
            <w:tcW w:w="1276" w:type="dxa"/>
            <w:shd w:val="clear" w:color="auto" w:fill="auto"/>
          </w:tcPr>
          <w:p>
            <w:pPr>
              <w:pStyle w:val="nTable"/>
              <w:spacing w:after="40"/>
              <w:rPr>
                <w:rFonts w:ascii="Times" w:hAnsi="Times"/>
                <w:sz w:val="19"/>
              </w:rPr>
            </w:pPr>
            <w:r>
              <w:rPr>
                <w:sz w:val="19"/>
              </w:rPr>
              <w:t>30 May 2014 p. 1713-37</w:t>
            </w:r>
          </w:p>
        </w:tc>
        <w:tc>
          <w:tcPr>
            <w:tcW w:w="2693" w:type="dxa"/>
            <w:shd w:val="clear" w:color="auto" w:fill="auto"/>
          </w:tcPr>
          <w:p>
            <w:pPr>
              <w:pStyle w:val="nTable"/>
              <w:spacing w:after="40"/>
              <w:rPr>
                <w:rFonts w:ascii="Times" w:hAnsi="Times"/>
                <w:bCs/>
                <w:snapToGrid w:val="0"/>
                <w:sz w:val="19"/>
                <w:szCs w:val="19"/>
              </w:rPr>
            </w:pPr>
            <w:r>
              <w:rPr>
                <w:rFonts w:ascii="Times" w:hAnsi="Times"/>
                <w:bCs/>
                <w:snapToGrid w:val="0"/>
                <w:sz w:val="19"/>
                <w:szCs w:val="19"/>
              </w:rPr>
              <w:t>Pt. 1: 30 May 2014 (see r. 2(a)); Pt. 2 and 3: 31 May 2014 (see r. 2(b));</w:t>
            </w:r>
            <w:r>
              <w:rPr>
                <w:rFonts w:ascii="Times" w:hAnsi="Times"/>
                <w:bCs/>
                <w:snapToGrid w:val="0"/>
                <w:sz w:val="19"/>
                <w:szCs w:val="19"/>
              </w:rPr>
              <w:br/>
            </w:r>
            <w:r>
              <w:rPr>
                <w:sz w:val="19"/>
              </w:rPr>
              <w:t>Pt. 4</w:t>
            </w:r>
            <w:r>
              <w:rPr>
                <w:sz w:val="19"/>
                <w:vertAlign w:val="superscript"/>
              </w:rPr>
              <w:t xml:space="preserve">: </w:t>
            </w:r>
            <w:r>
              <w:rPr>
                <w:sz w:val="19"/>
              </w:rPr>
              <w:t>1 Jul 2014 (see r. 2(c))</w:t>
            </w:r>
          </w:p>
        </w:tc>
      </w:tr>
      <w:tr>
        <w:trPr>
          <w:cantSplit/>
        </w:trPr>
        <w:tc>
          <w:tcPr>
            <w:tcW w:w="3119" w:type="dxa"/>
            <w:shd w:val="clear" w:color="auto" w:fill="auto"/>
          </w:tcPr>
          <w:p>
            <w:pPr>
              <w:pStyle w:val="nTable"/>
              <w:spacing w:after="40"/>
              <w:ind w:right="113"/>
              <w:rPr>
                <w:i/>
                <w:sz w:val="19"/>
                <w:szCs w:val="19"/>
              </w:rPr>
            </w:pPr>
            <w:r>
              <w:rPr>
                <w:i/>
                <w:sz w:val="19"/>
                <w:szCs w:val="19"/>
              </w:rPr>
              <w:t>Fish Resources Management Amendment Regulations (No. 5) 2014</w:t>
            </w:r>
          </w:p>
        </w:tc>
        <w:tc>
          <w:tcPr>
            <w:tcW w:w="1276" w:type="dxa"/>
            <w:shd w:val="clear" w:color="auto" w:fill="auto"/>
          </w:tcPr>
          <w:p>
            <w:pPr>
              <w:pStyle w:val="nTable"/>
              <w:spacing w:after="40"/>
              <w:rPr>
                <w:sz w:val="19"/>
              </w:rPr>
            </w:pPr>
            <w:r>
              <w:rPr>
                <w:sz w:val="19"/>
              </w:rPr>
              <w:t>12 Aug 2014 p. 2903</w:t>
            </w:r>
            <w:r>
              <w:rPr>
                <w:sz w:val="19"/>
              </w:rPr>
              <w:noBreakHyphen/>
              <w:t>7</w:t>
            </w:r>
          </w:p>
        </w:tc>
        <w:tc>
          <w:tcPr>
            <w:tcW w:w="2693" w:type="dxa"/>
            <w:shd w:val="clear" w:color="auto" w:fill="auto"/>
          </w:tcPr>
          <w:p>
            <w:pPr>
              <w:pStyle w:val="nTable"/>
              <w:spacing w:after="40"/>
              <w:rPr>
                <w:rFonts w:ascii="Times" w:hAnsi="Times"/>
                <w:bCs/>
                <w:snapToGrid w:val="0"/>
                <w:sz w:val="19"/>
                <w:szCs w:val="19"/>
              </w:rPr>
            </w:pPr>
            <w:r>
              <w:rPr>
                <w:rFonts w:ascii="Times" w:hAnsi="Times"/>
                <w:bCs/>
                <w:snapToGrid w:val="0"/>
                <w:spacing w:val="-2"/>
                <w:sz w:val="19"/>
                <w:szCs w:val="19"/>
              </w:rPr>
              <w:t>r. 1 and 2: 12 Aug 2014 (see r. 2(a));</w:t>
            </w:r>
            <w:r>
              <w:rPr>
                <w:rFonts w:ascii="Times" w:hAnsi="Times"/>
                <w:bCs/>
                <w:snapToGrid w:val="0"/>
                <w:spacing w:val="-2"/>
                <w:sz w:val="19"/>
                <w:szCs w:val="19"/>
              </w:rPr>
              <w:br/>
              <w:t>Regulations other than r. 1 and 2: 13 Aug 2014 (see r. 2(b))</w:t>
            </w:r>
          </w:p>
        </w:tc>
      </w:tr>
      <w:tr>
        <w:trPr>
          <w:cantSplit/>
          <w:ins w:id="1094" w:author="Master Repository Process" w:date="2021-08-28T11:51:00Z"/>
        </w:trPr>
        <w:tc>
          <w:tcPr>
            <w:tcW w:w="3119" w:type="dxa"/>
            <w:tcBorders>
              <w:bottom w:val="single" w:sz="4" w:space="0" w:color="auto"/>
            </w:tcBorders>
            <w:shd w:val="clear" w:color="auto" w:fill="auto"/>
          </w:tcPr>
          <w:p>
            <w:pPr>
              <w:pStyle w:val="nTable"/>
              <w:spacing w:after="40"/>
              <w:ind w:right="113"/>
              <w:rPr>
                <w:ins w:id="1095" w:author="Master Repository Process" w:date="2021-08-28T11:51:00Z"/>
                <w:i/>
              </w:rPr>
            </w:pPr>
            <w:ins w:id="1096" w:author="Master Repository Process" w:date="2021-08-28T11:51:00Z">
              <w:r>
                <w:rPr>
                  <w:i/>
                  <w:sz w:val="19"/>
                  <w:szCs w:val="19"/>
                </w:rPr>
                <w:t>Fish Resources Management Amendment Regulations (No. 4) 2014</w:t>
              </w:r>
            </w:ins>
          </w:p>
        </w:tc>
        <w:tc>
          <w:tcPr>
            <w:tcW w:w="1276" w:type="dxa"/>
            <w:tcBorders>
              <w:bottom w:val="single" w:sz="4" w:space="0" w:color="auto"/>
            </w:tcBorders>
            <w:shd w:val="clear" w:color="auto" w:fill="auto"/>
          </w:tcPr>
          <w:p>
            <w:pPr>
              <w:pStyle w:val="nTable"/>
              <w:spacing w:after="40"/>
              <w:rPr>
                <w:ins w:id="1097" w:author="Master Repository Process" w:date="2021-08-28T11:51:00Z"/>
                <w:sz w:val="19"/>
              </w:rPr>
            </w:pPr>
            <w:ins w:id="1098" w:author="Master Repository Process" w:date="2021-08-28T11:51:00Z">
              <w:r>
                <w:rPr>
                  <w:sz w:val="19"/>
                </w:rPr>
                <w:t>26 Aug 2014 p. 3082</w:t>
              </w:r>
              <w:r>
                <w:rPr>
                  <w:sz w:val="19"/>
                </w:rPr>
                <w:noBreakHyphen/>
                <w:t>4</w:t>
              </w:r>
            </w:ins>
          </w:p>
        </w:tc>
        <w:tc>
          <w:tcPr>
            <w:tcW w:w="2693" w:type="dxa"/>
            <w:tcBorders>
              <w:bottom w:val="single" w:sz="4" w:space="0" w:color="auto"/>
            </w:tcBorders>
            <w:shd w:val="clear" w:color="auto" w:fill="auto"/>
          </w:tcPr>
          <w:p>
            <w:pPr>
              <w:pStyle w:val="nTable"/>
              <w:spacing w:after="40"/>
              <w:rPr>
                <w:ins w:id="1099" w:author="Master Repository Process" w:date="2021-08-28T11:51:00Z"/>
                <w:rFonts w:ascii="Times" w:hAnsi="Times"/>
                <w:bCs/>
                <w:snapToGrid w:val="0"/>
                <w:spacing w:val="-2"/>
                <w:sz w:val="19"/>
                <w:szCs w:val="19"/>
              </w:rPr>
            </w:pPr>
            <w:ins w:id="1100" w:author="Master Repository Process" w:date="2021-08-28T11:51:00Z">
              <w:r>
                <w:rPr>
                  <w:rFonts w:ascii="Times" w:hAnsi="Times"/>
                  <w:bCs/>
                  <w:snapToGrid w:val="0"/>
                  <w:spacing w:val="-2"/>
                  <w:sz w:val="19"/>
                  <w:szCs w:val="19"/>
                </w:rPr>
                <w:t>r. 1 and 2: 26 Aug 2014 (see r. 2(a));</w:t>
              </w:r>
              <w:r>
                <w:rPr>
                  <w:rFonts w:ascii="Times" w:hAnsi="Times"/>
                  <w:bCs/>
                  <w:snapToGrid w:val="0"/>
                  <w:spacing w:val="-2"/>
                  <w:sz w:val="19"/>
                  <w:szCs w:val="19"/>
                </w:rPr>
                <w:br/>
                <w:t>Regulations other than r. 1 and 2: 27 Aug 2014 (see r. 2(b))</w:t>
              </w:r>
            </w:ins>
          </w:p>
        </w:tc>
      </w:tr>
    </w:tbl>
    <w:p>
      <w:pPr>
        <w:pStyle w:val="nSubsection"/>
        <w:spacing w:before="120"/>
        <w:rPr>
          <w:snapToGrid w:val="0"/>
        </w:rPr>
      </w:pPr>
      <w:r>
        <w:rPr>
          <w:snapToGrid w:val="0"/>
          <w:vertAlign w:val="superscript"/>
        </w:rPr>
        <w:t>2</w:t>
      </w:r>
      <w:r>
        <w:rPr>
          <w:snapToGrid w:val="0"/>
        </w:rPr>
        <w:tab/>
        <w:t>Footnote no longer applicable.</w:t>
      </w:r>
    </w:p>
    <w:p>
      <w:pPr>
        <w:pStyle w:val="nSubsection"/>
        <w:spacing w:before="120"/>
        <w:rPr>
          <w:snapToGrid w:val="0"/>
        </w:rPr>
      </w:pPr>
      <w:r>
        <w:rPr>
          <w:snapToGrid w:val="0"/>
          <w:vertAlign w:val="superscript"/>
        </w:rPr>
        <w:t>3</w:t>
      </w:r>
      <w:r>
        <w:tab/>
        <w:t xml:space="preserve">Under the </w:t>
      </w:r>
      <w:r>
        <w:rPr>
          <w:i/>
          <w:iCs/>
        </w:rPr>
        <w:t>Public Sector Management Act 1994</w:t>
      </w:r>
      <w:r>
        <w:t xml:space="preserve"> the names of departments may be changed. At the time of this reprint the former Department of Conservation and Land Management is called the Department of Parks and Wildlife.</w:t>
      </w:r>
    </w:p>
    <w:p>
      <w:pPr>
        <w:pStyle w:val="nSubsection"/>
        <w:spacing w:before="120"/>
      </w:pPr>
      <w:r>
        <w:rPr>
          <w:vertAlign w:val="superscript"/>
        </w:rPr>
        <w:t>4</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spacing w:before="120"/>
      </w:pPr>
      <w:r>
        <w:rPr>
          <w:vertAlign w:val="superscript"/>
        </w:rPr>
        <w:t>5</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spacing w:before="120"/>
      </w:pPr>
      <w:r>
        <w:rPr>
          <w:vertAlign w:val="superscript"/>
        </w:rPr>
        <w:t>6</w:t>
      </w:r>
      <w:r>
        <w:tab/>
        <w:t xml:space="preserve">Disallowed on 16 Jun 1999, see </w:t>
      </w:r>
      <w:r>
        <w:rPr>
          <w:i/>
        </w:rPr>
        <w:t>Gazette</w:t>
      </w:r>
      <w:r>
        <w:t xml:space="preserve"> 25 Jun 1999 p. 2742.</w:t>
      </w:r>
    </w:p>
    <w:p>
      <w:pPr>
        <w:pStyle w:val="nSubsection"/>
        <w:spacing w:before="120"/>
      </w:pPr>
      <w:r>
        <w:rPr>
          <w:vertAlign w:val="superscript"/>
        </w:rPr>
        <w:t>7</w:t>
      </w:r>
      <w:r>
        <w:tab/>
        <w:t xml:space="preserve">The commencement date </w:t>
      </w:r>
      <w:r>
        <w:rPr>
          <w:snapToGrid w:val="0"/>
        </w:rPr>
        <w:t>of 15 Jan 2013 that was specified</w:t>
      </w:r>
      <w:r>
        <w:t xml:space="preserve"> in r. 2(b) was before the date of gazettal.</w:t>
      </w:r>
    </w:p>
    <w:p/>
    <w:p>
      <w:pPr>
        <w:sectPr>
          <w:headerReference w:type="even" r:id="rId53"/>
          <w:headerReference w:type="default" r:id="rId54"/>
          <w:headerReference w:type="first" r:id="rId55"/>
          <w:pgSz w:w="11906" w:h="16838" w:code="9"/>
          <w:pgMar w:top="2376" w:right="2404" w:bottom="3544" w:left="2404" w:header="720" w:footer="3380" w:gutter="0"/>
          <w:cols w:space="720"/>
          <w:noEndnote/>
          <w:docGrid w:linePitch="326"/>
        </w:sectPr>
      </w:pPr>
    </w:p>
    <w:p/>
    <w:sectPr>
      <w:headerReference w:type="even" r:id="rId56"/>
      <w:headerReference w:type="default" r:id="rId57"/>
      <w:headerReference w:type="first" r:id="rId58"/>
      <w:type w:val="continuous"/>
      <w:pgSz w:w="11906" w:h="16838" w:code="9"/>
      <w:pgMar w:top="2376" w:right="2404" w:bottom="3544" w:left="2404" w:header="720" w:footer="3379"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13 Aug 2014</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12-i0-02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27 Aug 2014</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12-j0-03</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13 Aug 2014</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12-i0-02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27 Aug 2014</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12-j0-03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13 Aug 2014</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12-i0-02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27 Aug 2014</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12-j0-03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tcPr>
        <w:p>
          <w:pPr>
            <w:pStyle w:val="HeaderTextLeft"/>
          </w:pPr>
          <w:fldSimple w:instr=" styleref CharSchText ">
            <w:r>
              <w:rPr>
                <w:noProof/>
              </w:rPr>
              <w:t>Bag limits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6</w:t>
          </w:r>
          <w:r>
            <w:rPr>
              <w:bCs/>
            </w:rPr>
            <w:fldChar w:fldCharType="end"/>
          </w:r>
        </w:p>
      </w:tc>
      <w:tc>
        <w:tcPr>
          <w:tcW w:w="5715" w:type="dxa"/>
        </w:tcPr>
        <w:p>
          <w:pPr>
            <w:pStyle w:val="HeaderTextLeft"/>
          </w:pPr>
          <w:fldSimple w:instr=" styleref CharSDivText ">
            <w:r>
              <w:rPr>
                <w:noProof/>
              </w:rPr>
              <w:t>Bag limits — molluscs and other invertebrates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548" w:type="dxa"/>
        </w:tcPr>
        <w:p>
          <w:pPr>
            <w:pStyle w:val="HeaderNumberRight"/>
            <w:ind w:right="17"/>
          </w:pPr>
          <w:fldSimple w:instr=" styleref CharSchno ">
            <w:r>
              <w:rPr>
                <w:noProof/>
              </w:rPr>
              <w:t>Schedule 3</w:t>
            </w:r>
          </w:fldSimple>
        </w:p>
      </w:tc>
    </w:tr>
    <w:tr>
      <w:tc>
        <w:tcPr>
          <w:tcW w:w="5715" w:type="dxa"/>
        </w:tcPr>
        <w:p>
          <w:pPr>
            <w:pStyle w:val="HeaderTextRight"/>
          </w:pPr>
          <w:fldSimple w:instr=" styleref CharSDivText ">
            <w:r>
              <w:rPr>
                <w:noProof/>
              </w:rPr>
              <w:t>Bag limits — molluscs and other invertebrates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6</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6</w:t>
            </w:r>
          </w:fldSimple>
        </w:p>
      </w:tc>
      <w:tc>
        <w:tcPr>
          <w:tcW w:w="5715" w:type="dxa"/>
        </w:tcPr>
        <w:p>
          <w:pPr>
            <w:pStyle w:val="HeaderTextLeft"/>
          </w:pPr>
          <w:fldSimple w:instr=" styleref CharSchText ">
            <w:r>
              <w:rPr>
                <w:noProof/>
              </w:rPr>
              <w:t>Area of land prescribed under section 91(d) of the Act</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Area of land prescribed under section 91(d) of the Act</w:t>
            </w:r>
          </w:fldSimple>
        </w:p>
      </w:tc>
      <w:tc>
        <w:tcPr>
          <w:tcW w:w="1548" w:type="dxa"/>
        </w:tcPr>
        <w:p>
          <w:pPr>
            <w:pStyle w:val="HeaderNumberRight"/>
            <w:ind w:right="17"/>
          </w:pPr>
          <w:fldSimple w:instr=" styleref CharSchno ">
            <w:r>
              <w:rPr>
                <w:noProof/>
              </w:rPr>
              <w:t>Schedule 6</w:t>
            </w:r>
          </w:fldSimple>
        </w:p>
      </w:tc>
    </w:tr>
    <w:tr>
      <w:tc>
        <w:tcPr>
          <w:tcW w:w="5715" w:type="dxa"/>
        </w:tcPr>
        <w:p>
          <w:pPr>
            <w:pStyle w:val="HeaderTextRight"/>
          </w:pPr>
          <w:r>
            <w:fldChar w:fldCharType="begin"/>
          </w:r>
          <w:r>
            <w:instrText xml:space="preserve"> styleref CharSDivText </w:instrText>
          </w:r>
          <w:r>
            <w:rPr>
              <w:noProof/>
            </w:rPr>
            <w:fldChar w:fldCharType="end"/>
          </w:r>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Division 5</w:t>
          </w:r>
          <w:r>
            <w:rPr>
              <w:bCs/>
            </w:rPr>
            <w:fldChar w:fldCharType="end"/>
          </w:r>
        </w:p>
      </w:tc>
      <w:tc>
        <w:tcPr>
          <w:tcW w:w="5715" w:type="dxa"/>
        </w:tcPr>
        <w:p>
          <w:pPr>
            <w:pStyle w:val="HeaderTextLeft"/>
          </w:pPr>
          <w:fldSimple w:instr=" styleref CharSDivText ">
            <w:r>
              <w:rPr>
                <w:noProof/>
              </w:rPr>
              <w:t>Other</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548" w:type="dxa"/>
        </w:tcPr>
        <w:p>
          <w:pPr>
            <w:pStyle w:val="HeaderNumberRight"/>
            <w:ind w:right="17"/>
          </w:pPr>
          <w:fldSimple w:instr=" styleref CharSchno ">
            <w:r>
              <w:rPr>
                <w:noProof/>
              </w:rPr>
              <w:t>Schedule 7</w:t>
            </w:r>
          </w:fldSimple>
        </w:p>
      </w:tc>
    </w:tr>
    <w:tr>
      <w:tc>
        <w:tcPr>
          <w:tcW w:w="5715" w:type="dxa"/>
        </w:tcPr>
        <w:p>
          <w:pPr>
            <w:pStyle w:val="HeaderTextRight"/>
          </w:pPr>
          <w:fldSimple w:instr=" styleref CharSDivText ">
            <w:r>
              <w:rPr>
                <w:noProof/>
              </w:rPr>
              <w:t>Other</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Division 5</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548" w:type="dxa"/>
        </w:tcPr>
        <w:p>
          <w:pPr>
            <w:pStyle w:val="HeaderNumberRight"/>
            <w:ind w:right="17"/>
          </w:pPr>
          <w:fldSimple w:instr=" styleref CharSchno ">
            <w:r>
              <w:rPr>
                <w:noProof/>
              </w:rPr>
              <w:t>Schedule 10</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tcPr>
        <w:p>
          <w:pPr>
            <w:pStyle w:val="HeaderTextLeft"/>
          </w:pPr>
          <w:fldSimple w:instr=" styleref CharSchText ">
            <w:r>
              <w:rPr>
                <w:noProof/>
              </w:rPr>
              <w:t>Modified penalties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2</w:t>
          </w:r>
          <w:r>
            <w:rPr>
              <w:bCs/>
            </w:rPr>
            <w:fldChar w:fldCharType="end"/>
          </w:r>
        </w:p>
      </w:tc>
      <w:tc>
        <w:tcPr>
          <w:tcW w:w="5715" w:type="dxa"/>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548" w:type="dxa"/>
        </w:tcPr>
        <w:p>
          <w:pPr>
            <w:pStyle w:val="HeaderNumberRight"/>
            <w:ind w:right="17"/>
          </w:pPr>
          <w:fldSimple w:instr=" styleref CharSchno ">
            <w:r>
              <w:rPr>
                <w:noProof/>
              </w:rPr>
              <w:t>Schedule 12</w:t>
            </w:r>
          </w:fldSimple>
        </w:p>
      </w:tc>
    </w:tr>
    <w:tr>
      <w:tc>
        <w:tcPr>
          <w:tcW w:w="5715" w:type="dxa"/>
        </w:tcPr>
        <w:p>
          <w:pPr>
            <w:pStyle w:val="HeaderTextRight"/>
          </w:pPr>
          <w:fldSimple w:instr=" styleref CharSDivText ">
            <w:r>
              <w:rPr>
                <w:noProof/>
              </w:rPr>
              <w:t>Species of fish not endemic to Australia</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2</w: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557"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tcPr>
        <w:p>
          <w:pPr>
            <w:pStyle w:val="HeaderTextLeft"/>
          </w:pPr>
          <w:fldSimple w:instr=" styleref CharSchText ">
            <w:r>
              <w:rPr>
                <w:noProof/>
              </w:rPr>
              <w:t>Forms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3</w:t>
          </w:r>
          <w:r>
            <w:rPr>
              <w:bCs/>
            </w:rPr>
            <w:fldChar w:fldCharType="end"/>
          </w:r>
        </w:p>
      </w:tc>
      <w:tc>
        <w:tcPr>
          <w:tcW w:w="5715" w:type="dxa"/>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Form 9</w:instrText>
            </w:r>
            <w:r>
              <w:rPr>
                <w:noProof/>
              </w:rPr>
              <w:cr/>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9</w:instrText>
            </w:r>
            <w:r>
              <w:rPr>
                <w:noProof/>
              </w:rPr>
              <w:cr/>
            </w:r>
          </w:fldSimple>
          <w:r>
            <w:instrText xml:space="preserve"> </w:instrText>
          </w:r>
          <w:r>
            <w:fldChar w:fldCharType="separate"/>
          </w:r>
          <w:r>
            <w:rPr>
              <w:noProof/>
            </w:rPr>
            <w:t>Form 9</w:t>
          </w:r>
          <w:r>
            <w:rPr>
              <w:noProof/>
            </w:rPr>
            <w:cr/>
          </w:r>
          <w:r>
            <w:fldChar w:fldCharType="end"/>
          </w:r>
        </w:p>
      </w:tc>
      <w:tc>
        <w:tcPr>
          <w:tcW w:w="5715" w:type="dxa"/>
        </w:tcPr>
        <w:p>
          <w:pPr>
            <w:pStyle w:val="HeaderTextLeft"/>
          </w:pP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548" w:type="dxa"/>
        </w:tcPr>
        <w:p>
          <w:pPr>
            <w:pStyle w:val="HeaderNumberRight"/>
            <w:ind w:right="17"/>
          </w:pPr>
          <w:fldSimple w:instr=" styleref CharSchno ">
            <w:r>
              <w:rPr>
                <w:noProof/>
              </w:rPr>
              <w:t>Schedule 14</w:t>
            </w:r>
          </w:fldSimple>
        </w:p>
      </w:tc>
    </w:tr>
    <w:tr>
      <w:tc>
        <w:tcPr>
          <w:tcW w:w="5715" w:type="dxa"/>
        </w:tcPr>
        <w:p>
          <w:pPr>
            <w:pStyle w:val="HeaderTextRight"/>
          </w:pPr>
          <w:fldSimple w:instr=" styleref CharSDivText ">
            <w:r>
              <w:rPr>
                <w:noProof/>
              </w:rPr>
              <w:t>All other waters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3</w: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cl. </w:t>
          </w:r>
          <w:r>
            <w:fldChar w:fldCharType="begin"/>
          </w:r>
          <w:r>
            <w:instrText xml:space="preserve"> IF </w:instrText>
          </w:r>
          <w:fldSimple w:instr=" StyleRef CharSClsNo ">
            <w:r>
              <w:rPr>
                <w:noProof/>
              </w:rPr>
              <w:instrText>Form 9</w:instrText>
            </w:r>
            <w:r>
              <w:rPr>
                <w:noProof/>
              </w:rPr>
              <w:cr/>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9</w:instrText>
            </w:r>
            <w:r>
              <w:rPr>
                <w:noProof/>
              </w:rPr>
              <w:cr/>
            </w:r>
          </w:fldSimple>
          <w:r>
            <w:instrText xml:space="preserve"> </w:instrText>
          </w:r>
          <w:r>
            <w:fldChar w:fldCharType="separate"/>
          </w:r>
          <w:r>
            <w:rPr>
              <w:noProof/>
            </w:rPr>
            <w:t>Form 9</w:t>
          </w:r>
          <w:r>
            <w:rPr>
              <w:noProof/>
            </w:rPr>
            <w:cr/>
          </w:r>
          <w:r>
            <w:fldChar w:fldCharType="end"/>
          </w:r>
        </w:p>
      </w:tc>
    </w:tr>
  </w:tbl>
  <w:p>
    <w:pPr>
      <w:pStyle w:val="Header"/>
      <w:pBdr>
        <w:top w:val="single" w:sz="4" w:space="1" w:color="auto"/>
      </w:pBd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tcPr>
        <w:p>
          <w:pPr>
            <w:pStyle w:val="HeaderTextLeft"/>
          </w:pPr>
          <w:fldSimple w:instr=" styleref CharSchText ">
            <w:r>
              <w:rPr>
                <w:noProof/>
              </w:rPr>
              <w:t>Abalone zones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Abalone zones</w:t>
            </w:r>
          </w:fldSimple>
        </w:p>
      </w:tc>
      <w:tc>
        <w:tcPr>
          <w:tcW w:w="1548" w:type="dxa"/>
        </w:tcPr>
        <w:p>
          <w:pPr>
            <w:pStyle w:val="HeaderNumberRight"/>
            <w:ind w:right="17"/>
          </w:pPr>
          <w:r>
            <w:fldChar w:fldCharType="begin"/>
          </w:r>
          <w:r>
            <w:instrText xml:space="preserve"> styleref CharSchno </w:instrText>
          </w:r>
          <w:r>
            <w:rPr>
              <w:noProof/>
            </w:rPr>
            <w:fldChar w:fldCharType="end"/>
          </w:r>
        </w:p>
      </w:tc>
    </w:tr>
    <w:tr>
      <w:tc>
        <w:tcPr>
          <w:tcW w:w="5715" w:type="dxa"/>
        </w:tcPr>
        <w:p>
          <w:pPr>
            <w:pStyle w:val="HeaderTextRight"/>
          </w:pPr>
          <w:r>
            <w:fldChar w:fldCharType="begin"/>
          </w:r>
          <w:r>
            <w:instrText xml:space="preserve"> styleref CharSDivText </w:instrText>
          </w:r>
          <w:r>
            <w:rPr>
              <w:noProof/>
            </w:rPr>
            <w:fldChar w:fldCharType="end"/>
          </w:r>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 </w:t>
          </w:r>
        </w:p>
      </w:tc>
    </w:tr>
  </w:tbl>
  <w:p>
    <w:pPr>
      <w:pStyle w:val="Header"/>
      <w:pBdr>
        <w:top w:val="single" w:sz="4" w:space="1" w:color="auto"/>
      </w:pBd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p>
      </w:tc>
    </w:tr>
  </w:tbl>
  <w:p>
    <w:pPr>
      <w:pStyle w:val="Header"/>
      <w:pBdr>
        <w:top w:val="single" w:sz="4" w:space="1" w:color="auto"/>
      </w:pBd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p>
      </w:tc>
    </w:tr>
  </w:tbl>
  <w:p>
    <w:pPr>
      <w:pStyle w:val="Header"/>
      <w:pBdr>
        <w:top w:val="single" w:sz="4" w:space="1" w:color="auto"/>
      </w:pBd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rPr>
              <w:noProof/>
            </w:rPr>
            <w:fldChar w:fldCharType="end"/>
          </w:r>
        </w:p>
      </w:tc>
      <w:tc>
        <w:tcPr>
          <w:tcW w:w="5715" w:type="dxa"/>
        </w:tcPr>
        <w:p>
          <w:pPr>
            <w:pStyle w:val="HeaderTextLeft"/>
          </w:pPr>
          <w:r>
            <w:fldChar w:fldCharType="begin"/>
          </w:r>
          <w:r>
            <w:instrText xml:space="preserve"> styleref CharDivText </w:instrText>
          </w:r>
          <w:r>
            <w:rPr>
              <w:noProof/>
            </w:rPr>
            <w:fldChar w:fldCharType="end"/>
          </w:r>
        </w:p>
      </w:tc>
    </w:tr>
    <w:tr>
      <w:trPr>
        <w:cantSplit/>
      </w:trPr>
      <w:tc>
        <w:tcPr>
          <w:tcW w:w="7258"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tcPr>
        <w:p>
          <w:pPr>
            <w:pStyle w:val="HeaderTextRight"/>
          </w:pPr>
          <w:r>
            <w:fldChar w:fldCharType="begin"/>
          </w:r>
          <w:r>
            <w:instrText xml:space="preserve"> styleref CharDivText </w:instrText>
          </w:r>
          <w:r>
            <w:rPr>
              <w:noProof/>
            </w:rPr>
            <w:fldChar w:fldCharType="end"/>
          </w:r>
        </w:p>
      </w:tc>
      <w:tc>
        <w:tcPr>
          <w:tcW w:w="1548" w:type="dxa"/>
        </w:tcPr>
        <w:p>
          <w:pPr>
            <w:pStyle w:val="HeaderNumberRight"/>
            <w:ind w:right="17"/>
          </w:pPr>
          <w:r>
            <w:fldChar w:fldCharType="begin"/>
          </w:r>
          <w:r>
            <w:instrText xml:space="preserve"> styleref CharDivNo </w:instrText>
          </w:r>
          <w:r>
            <w:rPr>
              <w:noProof/>
            </w:rPr>
            <w:fldChar w:fldCharType="end"/>
          </w:r>
        </w:p>
      </w:tc>
    </w:tr>
    <w:tr>
      <w:trPr>
        <w:cantSplit/>
      </w:trPr>
      <w:tc>
        <w:tcPr>
          <w:tcW w:w="7258"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548" w:type="dxa"/>
        </w:tcPr>
        <w:p>
          <w:pPr>
            <w:pStyle w:val="HeaderNumberRight"/>
            <w:ind w:right="17"/>
          </w:pPr>
          <w:r>
            <w:fldChar w:fldCharType="begin"/>
          </w:r>
          <w:r>
            <w:instrText xml:space="preserve"> styleref CharSchno </w:instrText>
          </w:r>
          <w:r>
            <w:rPr>
              <w:noProof/>
            </w:rPr>
            <w:fldChar w:fldCharType="end"/>
          </w:r>
        </w:p>
      </w:tc>
    </w:tr>
    <w:tr>
      <w:tc>
        <w:tcPr>
          <w:tcW w:w="5715" w:type="dxa"/>
        </w:tcPr>
        <w:p>
          <w:pPr>
            <w:pStyle w:val="HeaderTextRight"/>
          </w:pPr>
          <w:r>
            <w:fldChar w:fldCharType="begin"/>
          </w:r>
          <w:r>
            <w:instrText xml:space="preserve"> styleref CharSDivText </w:instrText>
          </w:r>
          <w:r>
            <w:rPr>
              <w:noProof/>
            </w:rPr>
            <w:fldChar w:fldCharType="end"/>
          </w:r>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5"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6"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138B63E2"/>
    <w:multiLevelType w:val="multilevel"/>
    <w:tmpl w:val="CF3E31F8"/>
    <w:name w:val="SectionNumbers"/>
    <w:lvl w:ilvl="0">
      <w:start w:val="1"/>
      <w:numFmt w:val="decimal"/>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15:restartNumberingAfterBreak="0">
    <w:nsid w:val="21A614E3"/>
    <w:multiLevelType w:val="multilevel"/>
    <w:tmpl w:val="2ABEFE78"/>
    <w:name w:val="Schedule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15:restartNumberingAfterBreak="0">
    <w:nsid w:val="22FF52EB"/>
    <w:multiLevelType w:val="multilevel"/>
    <w:tmpl w:val="F21488A8"/>
    <w:name w:val="DefinitionNumbers"/>
    <w:lvl w:ilvl="0">
      <w:start w:val="1"/>
      <w:numFmt w:val="none"/>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20"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3"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15:restartNumberingAfterBreak="0">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6" w15:restartNumberingAfterBreak="0">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7"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9" w15:restartNumberingAfterBreak="0">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31"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2"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3" w15:restartNumberingAfterBreak="0">
    <w:nsid w:val="6FDE73CC"/>
    <w:multiLevelType w:val="multilevel"/>
    <w:tmpl w:val="E1B8D9A4"/>
    <w:name w:val="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4" w15:restartNumberingAfterBreak="0">
    <w:nsid w:val="7A0F6C54"/>
    <w:multiLevelType w:val="multilevel"/>
    <w:tmpl w:val="A434F540"/>
    <w:name w:val="ScheduleDefinition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3"/>
  </w:num>
  <w:num w:numId="2">
    <w:abstractNumId w:val="19"/>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5"/>
  </w:num>
  <w:num w:numId="14">
    <w:abstractNumId w:val="26"/>
  </w:num>
  <w:num w:numId="15">
    <w:abstractNumId w:val="16"/>
  </w:num>
  <w:num w:numId="16">
    <w:abstractNumId w:val="29"/>
  </w:num>
  <w:num w:numId="17">
    <w:abstractNumId w:val="17"/>
  </w:num>
  <w:num w:numId="18">
    <w:abstractNumId w:val="14"/>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10154626"/>
    <w:docVar w:name="WAFER_20131218144658" w:val="RemoveTocBookmarks,RemoveUnusedBookmarks,RemoveLanguageTags,UsedStyles,ResetPageSize,UpdateArrangement"/>
    <w:docVar w:name="WAFER_20131218144658_GUID" w:val="1766dfdc-1f59-43c7-a102-60ca698e9c3a"/>
    <w:docVar w:name="WAFER_20140530131343" w:val="RemoveTocBookmarks,RunningHeaders"/>
    <w:docVar w:name="WAFER_20140530131343_GUID" w:val="93f363bc-3229-4f57-9ce7-d55ab90943d9"/>
    <w:docVar w:name="WAFER_20140604153352" w:val="RemoveTocBookmarks,RemoveUnusedBookmarks,RemoveLanguageTags,UsedStyles,ResetPageSize"/>
    <w:docVar w:name="WAFER_20140604153352_GUID" w:val="07497619-32a6-47ef-944d-7fba94848970"/>
    <w:docVar w:name="WAFER_20140604153409" w:val="RemoveTocBookmarks,RunningHeaders"/>
    <w:docVar w:name="WAFER_20140604153409_GUID" w:val="62d7b489-1d0a-4d4a-a863-f35fab88656d"/>
    <w:docVar w:name="WAFER_20140605162222" w:val="RemoveTocBookmarks,RunningHeaders"/>
    <w:docVar w:name="WAFER_20140605162222_GUID" w:val="beb48ed3-f6e6-46c0-9817-4e2c32d44ff7"/>
    <w:docVar w:name="WAFER_20140618145031" w:val="RemoveTocBookmarks,RemoveUnusedBookmarks,RemoveLanguageTags,UsedStyles,ResetPageSize,UpdateArrangement"/>
    <w:docVar w:name="WAFER_20140618145031_GUID" w:val="b7e62b01-19a6-4b02-9f42-09bc609b1f14"/>
    <w:docVar w:name="WAFER_20140618145049" w:val="RemoveTocBookmarks,RemoveUnusedBookmarks,RemoveLanguageTags,UsedStyles,ResetPageSize,UpdateArrangement"/>
    <w:docVar w:name="WAFER_20140618145049_GUID" w:val="520e1966-a121-4e4d-adff-84ff4eaa3c3f"/>
    <w:docVar w:name="WAFER_20140630171024" w:val="RemoveTocBookmarks,RunningHeaders"/>
    <w:docVar w:name="WAFER_20140630171024_GUID" w:val="bd503dfe-29e9-450b-9679-9a9414a2877e"/>
    <w:docVar w:name="WAFER_20140703094140" w:val="RemoveTocBookmarks,RunningHeaders"/>
    <w:docVar w:name="WAFER_20140703094140_GUID" w:val="6361aff5-636b-4645-b6b1-910ac903d81b"/>
    <w:docVar w:name="WAFER_20140812143334" w:val="RemoveTocBookmarks,RemoveUnusedBookmarks,RemoveLanguageTags,UsedStyles,ResetPageSize,UpdateArrangement"/>
    <w:docVar w:name="WAFER_20140812143334_GUID" w:val="e1f02b54-e4be-4627-bd1b-c45d3aebb56d"/>
    <w:docVar w:name="WAFER_20140812151214" w:val="RemoveTocBookmarks,RunningHeaders"/>
    <w:docVar w:name="WAFER_20140812151214_GUID" w:val="739915ec-6b4f-4151-bea6-aff6b377b2df"/>
    <w:docVar w:name="WAFER_20151210154619" w:val="RemoveTrackChanges"/>
    <w:docVar w:name="WAFER_20151210154619_GUID" w:val="005d2386-d925-44ca-8c5d-46c6912efc1d"/>
    <w:docVar w:name="WAFER_20151210154626" w:val="RemoveTrackChanges"/>
    <w:docVar w:name="WAFER_20151210154626_GUID" w:val="1a381331-90d3-4dcb-9fcd-1e7140e70fab"/>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097"/>
    <o:shapelayout v:ext="edit">
      <o:idmap v:ext="edit" data="1"/>
    </o:shapelayout>
  </w:shapeDefaults>
  <w:decimalSymbol w:val="."/>
  <w:listSeparator w:val=","/>
  <w15:docId w15:val="{728E44AA-C016-4138-A993-7281BD5B6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uiPriority w:val="39"/>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uiPriority w:val="39"/>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b/>
      <w:noProof/>
    </w:rPr>
  </w:style>
  <w:style w:type="paragraph" w:styleId="TOC7">
    <w:name w:val="toc 7"/>
    <w:next w:val="Normal"/>
    <w:uiPriority w:val="39"/>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uiPriority w:val="39"/>
    <w:pPr>
      <w:tabs>
        <w:tab w:val="left" w:pos="2268"/>
        <w:tab w:val="right" w:pos="6237"/>
      </w:tabs>
      <w:ind w:left="2269" w:right="1418" w:hanging="851"/>
    </w:pPr>
    <w:rPr>
      <w:rFonts w:ascii="Helvetica" w:hAnsi="Helvetica"/>
      <w:sz w:val="18"/>
    </w:rPr>
  </w:style>
  <w:style w:type="paragraph" w:customStyle="1" w:styleId="Defstart">
    <w:name w:val="Defstart"/>
    <w:pPr>
      <w:tabs>
        <w:tab w:val="left" w:pos="879"/>
      </w:tabs>
      <w:spacing w:before="80" w:line="260" w:lineRule="atLeast"/>
      <w:ind w:left="879" w:hanging="879"/>
    </w:pPr>
    <w:rPr>
      <w:snapToGrid w:val="0"/>
      <w:sz w:val="24"/>
    </w:rPr>
  </w:style>
  <w:style w:type="paragraph" w:customStyle="1" w:styleId="Defsubpara">
    <w:name w:val="Defsubpara"/>
    <w:pPr>
      <w:keepLines/>
      <w:tabs>
        <w:tab w:val="right" w:pos="2041"/>
        <w:tab w:val="left" w:pos="2325"/>
      </w:tabs>
      <w:spacing w:before="80" w:line="260" w:lineRule="atLeast"/>
      <w:ind w:left="2325" w:hanging="2325"/>
    </w:pPr>
    <w:rPr>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customStyle="1" w:styleId="HeaderActNameLeft">
    <w:name w:val="Header.ActName.Left"/>
    <w:rPr>
      <w:rFonts w:ascii="Arial" w:hAnsi="Arial"/>
      <w:b/>
      <w:i/>
    </w:rPr>
  </w:style>
  <w:style w:type="paragraph" w:customStyle="1" w:styleId="HeaderActNameRight">
    <w:name w:val="Header.ActName.Right"/>
    <w:pPr>
      <w:jc w:val="right"/>
    </w:pPr>
    <w:rPr>
      <w:rFonts w:ascii="Arial" w:hAnsi="Arial"/>
      <w:b/>
      <w:i/>
    </w:rPr>
  </w:style>
  <w:style w:type="paragraph" w:customStyle="1" w:styleId="HeaderNumberLeft">
    <w:name w:val="Header.Number.Left"/>
    <w:pPr>
      <w:spacing w:before="40"/>
    </w:pPr>
    <w:rPr>
      <w:rFonts w:ascii="Arial" w:hAnsi="Arial"/>
      <w:b/>
    </w:rPr>
  </w:style>
  <w:style w:type="paragraph" w:customStyle="1" w:styleId="HeaderNumberRight">
    <w:name w:val="Header.Number.Right"/>
    <w:pPr>
      <w:spacing w:before="40"/>
      <w:jc w:val="right"/>
    </w:pPr>
    <w:rPr>
      <w:rFonts w:ascii="Arial" w:hAnsi="Arial"/>
      <w:b/>
    </w:rPr>
  </w:style>
  <w:style w:type="paragraph" w:customStyle="1" w:styleId="HeaderTextLeft">
    <w:name w:val="Header.Text.Left"/>
    <w:pPr>
      <w:spacing w:before="40"/>
    </w:pPr>
    <w:rPr>
      <w:rFonts w:ascii="Arial" w:hAnsi="Arial"/>
    </w:rPr>
  </w:style>
  <w:style w:type="paragraph" w:customStyle="1" w:styleId="HeaderTextRight">
    <w:name w:val="Header.Text.Right"/>
    <w:pPr>
      <w:spacing w:before="40"/>
      <w:jc w:val="right"/>
    </w:pPr>
    <w:rPr>
      <w:rFonts w:ascii="Arial" w:hAnsi="Arial"/>
    </w:rPr>
  </w:style>
  <w:style w:type="paragraph" w:customStyle="1" w:styleId="HeaderSectionLeft">
    <w:name w:val="Header.Section.Left"/>
    <w:pPr>
      <w:spacing w:before="120"/>
    </w:pPr>
    <w:rPr>
      <w:rFonts w:ascii="Arial" w:hAnsi="Arial"/>
      <w:b/>
    </w:rPr>
  </w:style>
  <w:style w:type="paragraph" w:customStyle="1" w:styleId="HeaderSectionRight">
    <w:name w:val="Header.Section.Right"/>
    <w:pPr>
      <w:spacing w:before="120"/>
      <w:jc w:val="right"/>
    </w:pPr>
    <w:rPr>
      <w:rFonts w:ascii="Arial" w:hAnsi="Arial"/>
      <w:b/>
    </w:rPr>
  </w:style>
  <w:style w:type="paragraph" w:customStyle="1" w:styleId="FooterPageLeft">
    <w:name w:val="Footer.Page.Left"/>
    <w:pPr>
      <w:pBdr>
        <w:top w:val="single" w:sz="4" w:space="1" w:color="auto"/>
      </w:pBdr>
    </w:pPr>
    <w:rPr>
      <w:rFonts w:ascii="Arial" w:hAnsi="Arial"/>
    </w:rPr>
  </w:style>
  <w:style w:type="paragraph" w:customStyle="1" w:styleId="FooterPageRight">
    <w:name w:val="Footer.Page.Right"/>
    <w:pPr>
      <w:pBdr>
        <w:top w:val="single" w:sz="4" w:space="1" w:color="auto"/>
      </w:pBdr>
      <w:jc w:val="right"/>
    </w:pPr>
    <w:rPr>
      <w:rFonts w:ascii="Arial" w:hAnsi="Arial"/>
    </w:rPr>
  </w:style>
  <w:style w:type="character" w:customStyle="1" w:styleId="CharPageNo">
    <w:name w:val="CharPageNo"/>
    <w:rPr>
      <w:noProof w:val="0"/>
      <w:sz w:val="20"/>
    </w:rPr>
  </w:style>
  <w:style w:type="paragraph" w:customStyle="1" w:styleId="Repealed">
    <w:name w:val="Repealed"/>
    <w:basedOn w:val="Heading5"/>
    <w:rPr>
      <w:b w:val="0"/>
      <w:i/>
    </w:rPr>
  </w:style>
  <w:style w:type="paragraph" w:styleId="TOC3">
    <w:name w:val="toc 3"/>
    <w:next w:val="Normal"/>
    <w:uiPriority w:val="39"/>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semiHidden/>
    <w:rPr>
      <w:rFonts w:ascii="Tahoma" w:hAnsi="Tahoma" w:cs="Tahoma"/>
      <w:sz w:val="16"/>
      <w:szCs w:val="16"/>
    </w:rPr>
  </w:style>
  <w:style w:type="paragraph" w:styleId="Revision">
    <w:name w:val="Revision"/>
    <w:hidden/>
    <w:uiPriority w:val="99"/>
    <w:semiHidden/>
    <w:rPr>
      <w:sz w:val="24"/>
    </w:rPr>
  </w:style>
  <w:style w:type="character" w:customStyle="1" w:styleId="FooterChar">
    <w:name w:val="Footer Char"/>
    <w:basedOn w:val="DefaultParagraphFont"/>
    <w:link w:val="Foote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12.xml"/><Relationship Id="rId39" Type="http://schemas.openxmlformats.org/officeDocument/2006/relationships/image" Target="media/image8.jpeg"/><Relationship Id="rId21" Type="http://schemas.openxmlformats.org/officeDocument/2006/relationships/header" Target="header7.xml"/><Relationship Id="rId34" Type="http://schemas.openxmlformats.org/officeDocument/2006/relationships/image" Target="media/image3.jpeg"/><Relationship Id="rId42" Type="http://schemas.openxmlformats.org/officeDocument/2006/relationships/image" Target="media/image11.jpeg"/><Relationship Id="rId47" Type="http://schemas.openxmlformats.org/officeDocument/2006/relationships/header" Target="header22.xml"/><Relationship Id="rId50" Type="http://schemas.openxmlformats.org/officeDocument/2006/relationships/image" Target="media/image13.png"/><Relationship Id="rId55" Type="http://schemas.openxmlformats.org/officeDocument/2006/relationships/header" Target="header2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5.xml"/><Relationship Id="rId11" Type="http://schemas.openxmlformats.org/officeDocument/2006/relationships/footer" Target="footer1.xml"/><Relationship Id="rId24" Type="http://schemas.openxmlformats.org/officeDocument/2006/relationships/header" Target="header10.xml"/><Relationship Id="rId32" Type="http://schemas.openxmlformats.org/officeDocument/2006/relationships/header" Target="header18.xml"/><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header" Target="header20.xml"/><Relationship Id="rId53" Type="http://schemas.openxmlformats.org/officeDocument/2006/relationships/header" Target="header27.xml"/><Relationship Id="rId58" Type="http://schemas.openxmlformats.org/officeDocument/2006/relationships/header" Target="header32.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eader" Target="header6.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image" Target="media/image4.jpeg"/><Relationship Id="rId43" Type="http://schemas.openxmlformats.org/officeDocument/2006/relationships/image" Target="media/image12.jpeg"/><Relationship Id="rId48" Type="http://schemas.openxmlformats.org/officeDocument/2006/relationships/header" Target="header23.xml"/><Relationship Id="rId56" Type="http://schemas.openxmlformats.org/officeDocument/2006/relationships/header" Target="header30.xml"/><Relationship Id="rId8" Type="http://schemas.openxmlformats.org/officeDocument/2006/relationships/image" Target="media/image1.png"/><Relationship Id="rId51" Type="http://schemas.openxmlformats.org/officeDocument/2006/relationships/header" Target="header2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1.xml"/><Relationship Id="rId33" Type="http://schemas.openxmlformats.org/officeDocument/2006/relationships/image" Target="media/image2.jpeg"/><Relationship Id="rId38" Type="http://schemas.openxmlformats.org/officeDocument/2006/relationships/image" Target="media/image7.jpeg"/><Relationship Id="rId46" Type="http://schemas.openxmlformats.org/officeDocument/2006/relationships/header" Target="header21.xml"/><Relationship Id="rId59" Type="http://schemas.openxmlformats.org/officeDocument/2006/relationships/fontTable" Target="fontTable.xml"/><Relationship Id="rId20" Type="http://schemas.openxmlformats.org/officeDocument/2006/relationships/footer" Target="footer6.xml"/><Relationship Id="rId41" Type="http://schemas.openxmlformats.org/officeDocument/2006/relationships/image" Target="media/image10.png"/><Relationship Id="rId54" Type="http://schemas.openxmlformats.org/officeDocument/2006/relationships/header" Target="header2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image" Target="media/image5.jpeg"/><Relationship Id="rId49" Type="http://schemas.openxmlformats.org/officeDocument/2006/relationships/header" Target="header24.xml"/><Relationship Id="rId57" Type="http://schemas.openxmlformats.org/officeDocument/2006/relationships/header" Target="header31.xml"/><Relationship Id="rId10" Type="http://schemas.openxmlformats.org/officeDocument/2006/relationships/header" Target="header2.xml"/><Relationship Id="rId31" Type="http://schemas.openxmlformats.org/officeDocument/2006/relationships/header" Target="header17.xml"/><Relationship Id="rId44" Type="http://schemas.openxmlformats.org/officeDocument/2006/relationships/header" Target="header19.xml"/><Relationship Id="rId52" Type="http://schemas.openxmlformats.org/officeDocument/2006/relationships/header" Target="header26.xml"/><Relationship Id="rId60"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83EE2A-29A2-49AB-B196-90F89E529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67373</Words>
  <Characters>322043</Characters>
  <Application>Microsoft Office Word</Application>
  <DocSecurity>0</DocSecurity>
  <Lines>11501</Lines>
  <Paragraphs>7947</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381469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12-i0-02 - 12-j0-03</dc:title>
  <dc:subject/>
  <dc:creator/>
  <cp:keywords/>
  <dc:description/>
  <cp:lastModifiedBy>Master Repository Process</cp:lastModifiedBy>
  <cp:revision>2</cp:revision>
  <cp:lastPrinted>2013-07-24T23:43:00Z</cp:lastPrinted>
  <dcterms:created xsi:type="dcterms:W3CDTF">2021-08-28T03:50:00Z</dcterms:created>
  <dcterms:modified xsi:type="dcterms:W3CDTF">2021-08-28T03:51:00Z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20140827</vt:lpwstr>
  </property>
  <property fmtid="{D5CDD505-2E9C-101B-9397-08002B2CF9AE}" pid="4" name="DocumentType">
    <vt:lpwstr>Reg</vt:lpwstr>
  </property>
  <property fmtid="{D5CDD505-2E9C-101B-9397-08002B2CF9AE}" pid="5" name="OwlsUID">
    <vt:i4>4447</vt:i4>
  </property>
  <property fmtid="{D5CDD505-2E9C-101B-9397-08002B2CF9AE}" pid="6" name="ReprintNo">
    <vt:lpwstr>12</vt:lpwstr>
  </property>
  <property fmtid="{D5CDD505-2E9C-101B-9397-08002B2CF9AE}" pid="7" name="ReprintedAsAt">
    <vt:filetime>2013-07-18T16:00:00Z</vt:filetime>
  </property>
  <property fmtid="{D5CDD505-2E9C-101B-9397-08002B2CF9AE}" pid="8" name="FromSuffix">
    <vt:lpwstr>12-i0-02</vt:lpwstr>
  </property>
  <property fmtid="{D5CDD505-2E9C-101B-9397-08002B2CF9AE}" pid="9" name="FromAsAtDate">
    <vt:lpwstr>13 Aug 2014</vt:lpwstr>
  </property>
  <property fmtid="{D5CDD505-2E9C-101B-9397-08002B2CF9AE}" pid="10" name="ToSuffix">
    <vt:lpwstr>12-j0-03</vt:lpwstr>
  </property>
  <property fmtid="{D5CDD505-2E9C-101B-9397-08002B2CF9AE}" pid="11" name="ToAsAtDate">
    <vt:lpwstr>27 Aug 2014</vt:lpwstr>
  </property>
</Properties>
</file>