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Nov 2014</w:t>
      </w:r>
      <w:r>
        <w:fldChar w:fldCharType="end"/>
      </w:r>
      <w:r>
        <w:t xml:space="preserve">, </w:t>
      </w:r>
      <w:r>
        <w:fldChar w:fldCharType="begin"/>
      </w:r>
      <w:r>
        <w:instrText xml:space="preserve"> DocProperty FromSuffix </w:instrText>
      </w:r>
      <w:r>
        <w:fldChar w:fldCharType="separate"/>
      </w:r>
      <w:r>
        <w:t>05-h0-01</w:t>
      </w:r>
      <w:r>
        <w:fldChar w:fldCharType="end"/>
      </w:r>
      <w:r>
        <w:t>] and [</w:t>
      </w:r>
      <w:r>
        <w:fldChar w:fldCharType="begin"/>
      </w:r>
      <w:r>
        <w:instrText xml:space="preserve"> DocProperty ToAsAtDate</w:instrText>
      </w:r>
      <w:r>
        <w:fldChar w:fldCharType="separate"/>
      </w:r>
      <w:r>
        <w:t>23 Jan 2015</w:t>
      </w:r>
      <w:r>
        <w:fldChar w:fldCharType="end"/>
      </w:r>
      <w:r>
        <w:t xml:space="preserve">, </w:t>
      </w:r>
      <w:r>
        <w:fldChar w:fldCharType="begin"/>
      </w:r>
      <w:r>
        <w:instrText xml:space="preserve"> DocProperty ToSuffix</w:instrText>
      </w:r>
      <w:r>
        <w:fldChar w:fldCharType="separate"/>
      </w:r>
      <w:r>
        <w:t>06-a0-01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1" w:author="Master Repository Process" w:date="2021-08-28T15:16:00Z"/>
        </w:trPr>
        <w:tc>
          <w:tcPr>
            <w:tcW w:w="2434" w:type="dxa"/>
            <w:vMerge w:val="restart"/>
          </w:tcPr>
          <w:p>
            <w:pPr>
              <w:rPr>
                <w:ins w:id="2" w:author="Master Repository Process" w:date="2021-08-28T15:16:00Z"/>
              </w:rPr>
            </w:pPr>
          </w:p>
        </w:tc>
        <w:tc>
          <w:tcPr>
            <w:tcW w:w="2434" w:type="dxa"/>
            <w:vMerge w:val="restart"/>
          </w:tcPr>
          <w:p>
            <w:pPr>
              <w:jc w:val="center"/>
              <w:rPr>
                <w:ins w:id="3" w:author="Master Repository Process" w:date="2021-08-28T15:16:00Z"/>
              </w:rPr>
            </w:pPr>
            <w:ins w:id="4" w:author="Master Repository Process" w:date="2021-08-28T15:16:00Z">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5" w:author="Master Repository Process" w:date="2021-08-28T15:16:00Z"/>
              </w:rPr>
            </w:pPr>
            <w:ins w:id="6" w:author="Master Repository Process" w:date="2021-08-28T15:16:00Z">
              <w:r>
                <w:rPr>
                  <w:b/>
                  <w:sz w:val="22"/>
                </w:rPr>
                <w:t xml:space="preserve">Reprinted under the </w:t>
              </w:r>
              <w:r>
                <w:rPr>
                  <w:b/>
                  <w:i/>
                  <w:sz w:val="22"/>
                </w:rPr>
                <w:t>Reprints Act 1984</w:t>
              </w:r>
              <w:r>
                <w:rPr>
                  <w:b/>
                  <w:sz w:val="22"/>
                </w:rPr>
                <w:t xml:space="preserve"> as</w:t>
              </w:r>
            </w:ins>
          </w:p>
        </w:tc>
      </w:tr>
      <w:tr>
        <w:trPr>
          <w:cantSplit/>
          <w:ins w:id="7" w:author="Master Repository Process" w:date="2021-08-28T15:16:00Z"/>
        </w:trPr>
        <w:tc>
          <w:tcPr>
            <w:tcW w:w="2434" w:type="dxa"/>
            <w:vMerge/>
          </w:tcPr>
          <w:p>
            <w:pPr>
              <w:rPr>
                <w:ins w:id="8" w:author="Master Repository Process" w:date="2021-08-28T15:16:00Z"/>
              </w:rPr>
            </w:pPr>
          </w:p>
        </w:tc>
        <w:tc>
          <w:tcPr>
            <w:tcW w:w="2434" w:type="dxa"/>
            <w:vMerge/>
          </w:tcPr>
          <w:p>
            <w:pPr>
              <w:jc w:val="center"/>
              <w:rPr>
                <w:ins w:id="9" w:author="Master Repository Process" w:date="2021-08-28T15:16:00Z"/>
              </w:rPr>
            </w:pPr>
          </w:p>
        </w:tc>
        <w:tc>
          <w:tcPr>
            <w:tcW w:w="2434" w:type="dxa"/>
          </w:tcPr>
          <w:p>
            <w:pPr>
              <w:keepNext/>
              <w:rPr>
                <w:ins w:id="10" w:author="Master Repository Process" w:date="2021-08-28T15:16:00Z"/>
                <w:b/>
                <w:sz w:val="22"/>
              </w:rPr>
            </w:pPr>
            <w:ins w:id="11" w:author="Master Repository Process" w:date="2021-08-28T15:16:00Z">
              <w:r>
                <w:rPr>
                  <w:b/>
                  <w:sz w:val="22"/>
                </w:rPr>
                <w:t>at 23 January 2015</w:t>
              </w:r>
            </w:ins>
          </w:p>
        </w:tc>
      </w:tr>
    </w:tbl>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2" w:name="_Toc409429106"/>
      <w:bookmarkStart w:id="13" w:name="_Toc418505540"/>
      <w:bookmarkStart w:id="14" w:name="_Toc418505630"/>
      <w:bookmarkStart w:id="15" w:name="_Toc418505721"/>
      <w:bookmarkStart w:id="16" w:name="_Toc33592555"/>
      <w:r>
        <w:rPr>
          <w:rStyle w:val="CharPartNo"/>
        </w:rPr>
        <w:t>P</w:t>
      </w:r>
      <w:bookmarkStart w:id="17" w:name="_GoBack"/>
      <w:bookmarkEnd w:id="17"/>
      <w:r>
        <w:rPr>
          <w:rStyle w:val="CharPartNo"/>
        </w:rPr>
        <w:t>art 1</w:t>
      </w:r>
      <w:r>
        <w:rPr>
          <w:rStyle w:val="CharDivNo"/>
        </w:rPr>
        <w:t> </w:t>
      </w:r>
      <w:r>
        <w:t>—</w:t>
      </w:r>
      <w:r>
        <w:rPr>
          <w:rStyle w:val="CharDivText"/>
        </w:rPr>
        <w:t> </w:t>
      </w:r>
      <w:r>
        <w:rPr>
          <w:rStyle w:val="CharPartText"/>
        </w:rPr>
        <w:t>Preliminary</w:t>
      </w:r>
      <w:bookmarkEnd w:id="12"/>
      <w:bookmarkEnd w:id="13"/>
      <w:bookmarkEnd w:id="14"/>
      <w:bookmarkEnd w:id="15"/>
      <w:bookmarkEnd w:id="16"/>
    </w:p>
    <w:p>
      <w:pPr>
        <w:pStyle w:val="Footnoteheading"/>
      </w:pPr>
      <w:r>
        <w:tab/>
        <w:t>[Heading inserted in Gazette 29 Jul 1997 p. 4065.]</w:t>
      </w:r>
    </w:p>
    <w:p>
      <w:pPr>
        <w:pStyle w:val="Heading5"/>
        <w:rPr>
          <w:snapToGrid w:val="0"/>
        </w:rPr>
      </w:pPr>
      <w:bookmarkStart w:id="18" w:name="_Toc409429107"/>
      <w:bookmarkStart w:id="19" w:name="_Toc418505722"/>
      <w:bookmarkStart w:id="20" w:name="_Toc33592556"/>
      <w:r>
        <w:rPr>
          <w:rStyle w:val="CharSectno"/>
        </w:rPr>
        <w:t>1</w:t>
      </w:r>
      <w:r>
        <w:rPr>
          <w:snapToGrid w:val="0"/>
        </w:rPr>
        <w:t>.</w:t>
      </w:r>
      <w:r>
        <w:rPr>
          <w:snapToGrid w:val="0"/>
        </w:rPr>
        <w:tab/>
        <w:t>Citation and application</w:t>
      </w:r>
      <w:bookmarkEnd w:id="18"/>
      <w:bookmarkEnd w:id="19"/>
      <w:bookmarkEnd w:id="2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21" w:name="_Toc409429108"/>
      <w:bookmarkStart w:id="22" w:name="_Toc418505723"/>
      <w:bookmarkStart w:id="23" w:name="_Toc33592557"/>
      <w:r>
        <w:rPr>
          <w:rStyle w:val="CharSectno"/>
        </w:rPr>
        <w:t>3</w:t>
      </w:r>
      <w:r>
        <w:rPr>
          <w:snapToGrid w:val="0"/>
        </w:rPr>
        <w:t>.</w:t>
      </w:r>
      <w:r>
        <w:rPr>
          <w:snapToGrid w:val="0"/>
        </w:rPr>
        <w:tab/>
        <w:t>Terms used</w:t>
      </w:r>
      <w:bookmarkEnd w:id="21"/>
      <w:bookmarkEnd w:id="22"/>
      <w:bookmarkEnd w:id="2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24" w:name="_Toc409429109"/>
      <w:bookmarkStart w:id="25" w:name="_Toc418505543"/>
      <w:bookmarkStart w:id="26" w:name="_Toc418505633"/>
      <w:bookmarkStart w:id="27" w:name="_Toc418505724"/>
      <w:bookmarkStart w:id="28" w:name="_Toc33592558"/>
      <w:r>
        <w:rPr>
          <w:rStyle w:val="CharPartNo"/>
        </w:rPr>
        <w:t>Part 2</w:t>
      </w:r>
      <w:r>
        <w:t> — </w:t>
      </w:r>
      <w:r>
        <w:rPr>
          <w:rStyle w:val="CharPartText"/>
        </w:rPr>
        <w:t>General</w:t>
      </w:r>
      <w:bookmarkEnd w:id="24"/>
      <w:bookmarkEnd w:id="25"/>
      <w:bookmarkEnd w:id="26"/>
      <w:bookmarkEnd w:id="27"/>
      <w:bookmarkEnd w:id="28"/>
    </w:p>
    <w:p>
      <w:pPr>
        <w:pStyle w:val="Footnoteheading"/>
      </w:pPr>
      <w:r>
        <w:tab/>
        <w:t>[Heading inserted in Gazette 29 Jul 1997 p. 4067.]</w:t>
      </w:r>
    </w:p>
    <w:p>
      <w:pPr>
        <w:pStyle w:val="Heading3"/>
        <w:spacing w:before="260"/>
      </w:pPr>
      <w:bookmarkStart w:id="29" w:name="_Toc409429110"/>
      <w:bookmarkStart w:id="30" w:name="_Toc418505544"/>
      <w:bookmarkStart w:id="31" w:name="_Toc418505634"/>
      <w:bookmarkStart w:id="32" w:name="_Toc418505725"/>
      <w:bookmarkStart w:id="33" w:name="_Toc33592559"/>
      <w:r>
        <w:rPr>
          <w:rStyle w:val="CharDivNo"/>
        </w:rPr>
        <w:t>Division 1</w:t>
      </w:r>
      <w:r>
        <w:rPr>
          <w:snapToGrid w:val="0"/>
        </w:rPr>
        <w:t> — </w:t>
      </w:r>
      <w:r>
        <w:rPr>
          <w:rStyle w:val="CharDivText"/>
        </w:rPr>
        <w:t>Construction and installation of an apparatus</w:t>
      </w:r>
      <w:bookmarkEnd w:id="29"/>
      <w:bookmarkEnd w:id="30"/>
      <w:bookmarkEnd w:id="31"/>
      <w:bookmarkEnd w:id="32"/>
      <w:bookmarkEnd w:id="33"/>
    </w:p>
    <w:p>
      <w:pPr>
        <w:pStyle w:val="Footnoteheading"/>
      </w:pPr>
      <w:r>
        <w:tab/>
        <w:t>[Heading inserted in Gazette 29 Jul 1997 p. 4067.]</w:t>
      </w:r>
    </w:p>
    <w:p>
      <w:pPr>
        <w:pStyle w:val="Heading5"/>
        <w:rPr>
          <w:snapToGrid w:val="0"/>
        </w:rPr>
      </w:pPr>
      <w:bookmarkStart w:id="34" w:name="_Toc409429111"/>
      <w:bookmarkStart w:id="35" w:name="_Toc418505726"/>
      <w:bookmarkStart w:id="36" w:name="_Toc33592560"/>
      <w:r>
        <w:rPr>
          <w:rStyle w:val="CharSectno"/>
        </w:rPr>
        <w:t>4</w:t>
      </w:r>
      <w:r>
        <w:rPr>
          <w:snapToGrid w:val="0"/>
        </w:rPr>
        <w:t>.</w:t>
      </w:r>
      <w:r>
        <w:rPr>
          <w:snapToGrid w:val="0"/>
        </w:rPr>
        <w:tab/>
        <w:t xml:space="preserve">Approval of construction or installation of </w:t>
      </w:r>
      <w:del w:id="37" w:author="Master Repository Process" w:date="2021-08-28T15:16:00Z">
        <w:r>
          <w:rPr>
            <w:snapToGrid w:val="0"/>
          </w:rPr>
          <w:delText xml:space="preserve">an </w:delText>
        </w:r>
      </w:del>
      <w:r>
        <w:rPr>
          <w:snapToGrid w:val="0"/>
        </w:rPr>
        <w:t>apparatus by local government</w:t>
      </w:r>
      <w:bookmarkEnd w:id="34"/>
      <w:bookmarkEnd w:id="35"/>
      <w:bookmarkEnd w:id="3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38" w:name="_Toc409429112"/>
      <w:bookmarkStart w:id="39" w:name="_Toc418505727"/>
      <w:bookmarkStart w:id="40" w:name="_Toc33592561"/>
      <w:r>
        <w:rPr>
          <w:rStyle w:val="CharSectno"/>
        </w:rPr>
        <w:t>4A</w:t>
      </w:r>
      <w:r>
        <w:rPr>
          <w:snapToGrid w:val="0"/>
        </w:rPr>
        <w:t>.</w:t>
      </w:r>
      <w:r>
        <w:rPr>
          <w:snapToGrid w:val="0"/>
        </w:rPr>
        <w:tab/>
        <w:t xml:space="preserve">Approval of construction or installation of </w:t>
      </w:r>
      <w:del w:id="41" w:author="Master Repository Process" w:date="2021-08-28T15:16:00Z">
        <w:r>
          <w:rPr>
            <w:snapToGrid w:val="0"/>
          </w:rPr>
          <w:delText xml:space="preserve">an </w:delText>
        </w:r>
      </w:del>
      <w:r>
        <w:rPr>
          <w:snapToGrid w:val="0"/>
        </w:rPr>
        <w:t>apparatus by Executive Director, Public Health</w:t>
      </w:r>
      <w:bookmarkEnd w:id="38"/>
      <w:bookmarkEnd w:id="39"/>
      <w:bookmarkEnd w:id="40"/>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42" w:name="_Toc409429113"/>
      <w:bookmarkStart w:id="43" w:name="_Toc418505728"/>
      <w:bookmarkStart w:id="44" w:name="_Toc33592562"/>
      <w:r>
        <w:rPr>
          <w:rStyle w:val="CharSectno"/>
        </w:rPr>
        <w:t>5</w:t>
      </w:r>
      <w:r>
        <w:rPr>
          <w:snapToGrid w:val="0"/>
        </w:rPr>
        <w:t>.</w:t>
      </w:r>
      <w:r>
        <w:rPr>
          <w:snapToGrid w:val="0"/>
        </w:rPr>
        <w:tab/>
        <w:t xml:space="preserve">Documents to accompany </w:t>
      </w:r>
      <w:del w:id="45" w:author="Master Repository Process" w:date="2021-08-28T15:16:00Z">
        <w:r>
          <w:rPr>
            <w:snapToGrid w:val="0"/>
          </w:rPr>
          <w:delText xml:space="preserve">an </w:delText>
        </w:r>
      </w:del>
      <w:r>
        <w:rPr>
          <w:snapToGrid w:val="0"/>
        </w:rPr>
        <w:t>application for approval</w:t>
      </w:r>
      <w:bookmarkEnd w:id="42"/>
      <w:bookmarkEnd w:id="43"/>
      <w:bookmarkEnd w:id="44"/>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46" w:name="_Toc409429114"/>
      <w:bookmarkStart w:id="47" w:name="_Toc418505729"/>
      <w:bookmarkStart w:id="48" w:name="_Toc33592563"/>
      <w:r>
        <w:rPr>
          <w:rStyle w:val="CharSectno"/>
        </w:rPr>
        <w:t>6</w:t>
      </w:r>
      <w:r>
        <w:rPr>
          <w:snapToGrid w:val="0"/>
        </w:rPr>
        <w:t>.</w:t>
      </w:r>
      <w:r>
        <w:rPr>
          <w:snapToGrid w:val="0"/>
        </w:rPr>
        <w:tab/>
        <w:t>Construction or installation under</w:t>
      </w:r>
      <w:del w:id="49" w:author="Master Repository Process" w:date="2021-08-28T15:16:00Z">
        <w:r>
          <w:rPr>
            <w:snapToGrid w:val="0"/>
          </w:rPr>
          <w:delText xml:space="preserve"> an</w:delText>
        </w:r>
      </w:del>
      <w:r>
        <w:rPr>
          <w:snapToGrid w:val="0"/>
        </w:rPr>
        <w:t xml:space="preserve"> approval to be completed within certain time</w:t>
      </w:r>
      <w:bookmarkEnd w:id="46"/>
      <w:bookmarkEnd w:id="47"/>
      <w:bookmarkEnd w:id="48"/>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50" w:name="_Toc409429115"/>
      <w:bookmarkStart w:id="51" w:name="_Toc418505730"/>
      <w:bookmarkStart w:id="52" w:name="_Toc33592564"/>
      <w:r>
        <w:rPr>
          <w:rStyle w:val="CharSectno"/>
        </w:rPr>
        <w:t>6A</w:t>
      </w:r>
      <w:r>
        <w:t>.</w:t>
      </w:r>
      <w:r>
        <w:tab/>
        <w:t>Adoption of codes</w:t>
      </w:r>
      <w:bookmarkEnd w:id="50"/>
      <w:bookmarkEnd w:id="51"/>
      <w:bookmarkEnd w:id="52"/>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53" w:name="_Toc409429116"/>
      <w:bookmarkStart w:id="54" w:name="_Toc418505731"/>
      <w:bookmarkStart w:id="55" w:name="_Toc33592565"/>
      <w:r>
        <w:rPr>
          <w:rStyle w:val="CharSectno"/>
        </w:rPr>
        <w:t>7</w:t>
      </w:r>
      <w:r>
        <w:rPr>
          <w:snapToGrid w:val="0"/>
        </w:rPr>
        <w:t>.</w:t>
      </w:r>
      <w:r>
        <w:rPr>
          <w:snapToGrid w:val="0"/>
        </w:rPr>
        <w:tab/>
        <w:t xml:space="preserve">Construction and installation of </w:t>
      </w:r>
      <w:del w:id="56" w:author="Master Repository Process" w:date="2021-08-28T15:16:00Z">
        <w:r>
          <w:rPr>
            <w:snapToGrid w:val="0"/>
          </w:rPr>
          <w:delText xml:space="preserve">an </w:delText>
        </w:r>
      </w:del>
      <w:r>
        <w:rPr>
          <w:snapToGrid w:val="0"/>
        </w:rPr>
        <w:t>apparatus generally</w:t>
      </w:r>
      <w:bookmarkEnd w:id="53"/>
      <w:bookmarkEnd w:id="54"/>
      <w:bookmarkEnd w:id="55"/>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57" w:name="_Toc409429117"/>
      <w:bookmarkStart w:id="58" w:name="_Toc418505732"/>
      <w:bookmarkStart w:id="59" w:name="_Toc33592566"/>
      <w:r>
        <w:rPr>
          <w:rStyle w:val="CharSectno"/>
        </w:rPr>
        <w:t>7A</w:t>
      </w:r>
      <w:r>
        <w:t>.</w:t>
      </w:r>
      <w:r>
        <w:tab/>
        <w:t>Compliance with adopted Codes</w:t>
      </w:r>
      <w:bookmarkEnd w:id="57"/>
      <w:bookmarkEnd w:id="58"/>
      <w:bookmarkEnd w:id="59"/>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60" w:name="_Toc409429118"/>
      <w:bookmarkStart w:id="61" w:name="_Toc418505733"/>
      <w:bookmarkStart w:id="62" w:name="_Toc33592567"/>
      <w:r>
        <w:rPr>
          <w:rStyle w:val="CharSectno"/>
        </w:rPr>
        <w:t>8</w:t>
      </w:r>
      <w:r>
        <w:rPr>
          <w:snapToGrid w:val="0"/>
        </w:rPr>
        <w:t>.</w:t>
      </w:r>
      <w:r>
        <w:rPr>
          <w:snapToGrid w:val="0"/>
        </w:rPr>
        <w:tab/>
        <w:t>Educt and back vents</w:t>
      </w:r>
      <w:bookmarkEnd w:id="60"/>
      <w:bookmarkEnd w:id="61"/>
      <w:bookmarkEnd w:id="62"/>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63" w:name="_Toc409429119"/>
      <w:bookmarkStart w:id="64" w:name="_Toc418505734"/>
      <w:bookmarkStart w:id="65" w:name="_Toc33592568"/>
      <w:r>
        <w:rPr>
          <w:rStyle w:val="CharSectno"/>
        </w:rPr>
        <w:t>8A</w:t>
      </w:r>
      <w:r>
        <w:rPr>
          <w:snapToGrid w:val="0"/>
        </w:rPr>
        <w:t>.</w:t>
      </w:r>
      <w:r>
        <w:rPr>
          <w:snapToGrid w:val="0"/>
        </w:rPr>
        <w:tab/>
        <w:t>Location of septic tank</w:t>
      </w:r>
      <w:bookmarkEnd w:id="63"/>
      <w:bookmarkEnd w:id="64"/>
      <w:bookmarkEnd w:id="65"/>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66" w:name="_Toc409429120"/>
      <w:bookmarkStart w:id="67" w:name="_Toc418505554"/>
      <w:bookmarkStart w:id="68" w:name="_Toc418505644"/>
      <w:bookmarkStart w:id="69" w:name="_Toc418505735"/>
      <w:bookmarkStart w:id="70" w:name="_Toc33592569"/>
      <w:r>
        <w:rPr>
          <w:rStyle w:val="CharDivNo"/>
        </w:rPr>
        <w:t>Division 2</w:t>
      </w:r>
      <w:r>
        <w:rPr>
          <w:snapToGrid w:val="0"/>
        </w:rPr>
        <w:t> — </w:t>
      </w:r>
      <w:r>
        <w:rPr>
          <w:rStyle w:val="CharDivText"/>
        </w:rPr>
        <w:t>Use of an apparatus</w:t>
      </w:r>
      <w:bookmarkEnd w:id="66"/>
      <w:bookmarkEnd w:id="67"/>
      <w:bookmarkEnd w:id="68"/>
      <w:bookmarkEnd w:id="69"/>
      <w:bookmarkEnd w:id="70"/>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71" w:name="_Toc409429121"/>
      <w:bookmarkStart w:id="72" w:name="_Toc418505736"/>
      <w:bookmarkStart w:id="73" w:name="_Toc33592570"/>
      <w:r>
        <w:rPr>
          <w:rStyle w:val="CharSectno"/>
        </w:rPr>
        <w:t>9</w:t>
      </w:r>
      <w:r>
        <w:t>.</w:t>
      </w:r>
      <w:r>
        <w:tab/>
        <w:t>Notice of completion</w:t>
      </w:r>
      <w:bookmarkEnd w:id="71"/>
      <w:bookmarkEnd w:id="72"/>
      <w:bookmarkEnd w:id="73"/>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74" w:name="_Toc409429122"/>
      <w:bookmarkStart w:id="75" w:name="_Toc418505737"/>
      <w:bookmarkStart w:id="76" w:name="_Toc33592571"/>
      <w:r>
        <w:rPr>
          <w:rStyle w:val="CharSectno"/>
        </w:rPr>
        <w:t>10</w:t>
      </w:r>
      <w:r>
        <w:rPr>
          <w:snapToGrid w:val="0"/>
        </w:rPr>
        <w:t>.</w:t>
      </w:r>
      <w:r>
        <w:rPr>
          <w:snapToGrid w:val="0"/>
        </w:rPr>
        <w:tab/>
        <w:t xml:space="preserve">Permit to use </w:t>
      </w:r>
      <w:del w:id="77" w:author="Master Repository Process" w:date="2021-08-28T15:16:00Z">
        <w:r>
          <w:rPr>
            <w:snapToGrid w:val="0"/>
          </w:rPr>
          <w:delText xml:space="preserve">an </w:delText>
        </w:r>
      </w:del>
      <w:r>
        <w:rPr>
          <w:snapToGrid w:val="0"/>
        </w:rPr>
        <w:t>apparatus</w:t>
      </w:r>
      <w:bookmarkEnd w:id="74"/>
      <w:bookmarkEnd w:id="75"/>
      <w:bookmarkEnd w:id="76"/>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rPr>
          <w:snapToGrid w:val="0"/>
        </w:rPr>
      </w:pPr>
      <w:r>
        <w:rPr>
          <w:snapToGrid w:val="0"/>
        </w:rPr>
        <w:tab/>
        <w:t>(i)</w:t>
      </w:r>
      <w:r>
        <w:rPr>
          <w:snapToGrid w:val="0"/>
        </w:rPr>
        <w:tab/>
        <w:t>made an application under regulation 22 for a review of the requirement; or</w:t>
      </w:r>
    </w:p>
    <w:p>
      <w:pPr>
        <w:pStyle w:val="Defsubpara"/>
        <w:spacing w:before="54"/>
        <w:rPr>
          <w:snapToGrid w:val="0"/>
        </w:rPr>
      </w:pPr>
      <w:r>
        <w:rPr>
          <w:snapToGrid w:val="0"/>
        </w:rPr>
        <w:tab/>
        <w:t>(ii)</w:t>
      </w:r>
      <w:r>
        <w:rPr>
          <w:snapToGrid w:val="0"/>
        </w:rP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rPr>
          <w:snapToGrid w:val="0"/>
        </w:rPr>
      </w:pPr>
      <w:r>
        <w:rPr>
          <w:snapToGrid w:val="0"/>
        </w:rPr>
        <w:tab/>
        <w:t>(i)</w:t>
      </w:r>
      <w:r>
        <w:rPr>
          <w:snapToGrid w:val="0"/>
        </w:rPr>
        <w:tab/>
        <w:t>determined that application; and</w:t>
      </w:r>
    </w:p>
    <w:p>
      <w:pPr>
        <w:pStyle w:val="Defsubpara"/>
        <w:spacing w:before="54"/>
        <w:rPr>
          <w:snapToGrid w:val="0"/>
        </w:rPr>
      </w:pPr>
      <w:r>
        <w:rPr>
          <w:snapToGrid w:val="0"/>
        </w:rPr>
        <w:tab/>
        <w:t>(ii)</w:t>
      </w:r>
      <w:r>
        <w:rPr>
          <w:snapToGrid w:val="0"/>
        </w:rP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78" w:name="_Toc409429123"/>
      <w:bookmarkStart w:id="79" w:name="_Toc418505738"/>
      <w:bookmarkStart w:id="80" w:name="_Toc33592572"/>
      <w:r>
        <w:rPr>
          <w:rStyle w:val="CharSectno"/>
        </w:rPr>
        <w:t>11</w:t>
      </w:r>
      <w:r>
        <w:rPr>
          <w:snapToGrid w:val="0"/>
        </w:rPr>
        <w:t>.</w:t>
      </w:r>
      <w:r>
        <w:rPr>
          <w:snapToGrid w:val="0"/>
        </w:rPr>
        <w:tab/>
        <w:t>Preparation of</w:t>
      </w:r>
      <w:del w:id="81" w:author="Master Repository Process" w:date="2021-08-28T15:16:00Z">
        <w:r>
          <w:rPr>
            <w:snapToGrid w:val="0"/>
          </w:rPr>
          <w:delText xml:space="preserve"> an</w:delText>
        </w:r>
      </w:del>
      <w:r>
        <w:rPr>
          <w:snapToGrid w:val="0"/>
        </w:rPr>
        <w:t xml:space="preserve"> apparatus for inspection</w:t>
      </w:r>
      <w:bookmarkEnd w:id="78"/>
      <w:bookmarkEnd w:id="79"/>
      <w:bookmarkEnd w:id="80"/>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82" w:name="_Toc409429124"/>
      <w:bookmarkStart w:id="83" w:name="_Toc418505739"/>
      <w:bookmarkStart w:id="84" w:name="_Toc33592573"/>
      <w:r>
        <w:rPr>
          <w:rStyle w:val="CharSectno"/>
        </w:rPr>
        <w:t>12</w:t>
      </w:r>
      <w:r>
        <w:rPr>
          <w:snapToGrid w:val="0"/>
        </w:rPr>
        <w:t>.</w:t>
      </w:r>
      <w:r>
        <w:rPr>
          <w:snapToGrid w:val="0"/>
        </w:rPr>
        <w:tab/>
        <w:t xml:space="preserve">Testing </w:t>
      </w:r>
      <w:del w:id="85" w:author="Master Repository Process" w:date="2021-08-28T15:16:00Z">
        <w:r>
          <w:rPr>
            <w:snapToGrid w:val="0"/>
          </w:rPr>
          <w:delText xml:space="preserve">an </w:delText>
        </w:r>
      </w:del>
      <w:r>
        <w:rPr>
          <w:snapToGrid w:val="0"/>
        </w:rPr>
        <w:t>apparatus</w:t>
      </w:r>
      <w:bookmarkEnd w:id="82"/>
      <w:bookmarkEnd w:id="83"/>
      <w:bookmarkEnd w:id="84"/>
    </w:p>
    <w:p>
      <w:pPr>
        <w:pStyle w:val="Subsection"/>
        <w:rPr>
          <w:snapToGrid w:val="0"/>
        </w:rPr>
      </w:pPr>
      <w:r>
        <w:rPr>
          <w:snapToGrid w:val="0"/>
        </w:rPr>
        <w:tab/>
      </w:r>
      <w:r>
        <w:rPr>
          <w:snapToGrid w:val="0"/>
        </w:rPr>
        <w:tab/>
        <w:t xml:space="preserve">Where an environmental health officer inspects an apparatus under </w:t>
      </w:r>
      <w:del w:id="86" w:author="Master Repository Process" w:date="2021-08-28T15:16:00Z">
        <w:r>
          <w:rPr>
            <w:snapToGrid w:val="0"/>
          </w:rPr>
          <w:delText>subregulation</w:delText>
        </w:r>
      </w:del>
      <w:ins w:id="87" w:author="Master Repository Process" w:date="2021-08-28T15:16:00Z">
        <w:r>
          <w:rPr>
            <w:snapToGrid w:val="0"/>
          </w:rPr>
          <w:t>regulation</w:t>
        </w:r>
      </w:ins>
      <w:r>
        <w:rPr>
          <w:snapToGrid w:val="0"/>
        </w:rPr>
        <w:t>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88" w:name="_Toc409429125"/>
      <w:bookmarkStart w:id="89" w:name="_Toc418505740"/>
      <w:bookmarkStart w:id="90" w:name="_Toc33592574"/>
      <w:r>
        <w:rPr>
          <w:rStyle w:val="CharSectno"/>
        </w:rPr>
        <w:t>13</w:t>
      </w:r>
      <w:r>
        <w:rPr>
          <w:snapToGrid w:val="0"/>
        </w:rPr>
        <w:t>.</w:t>
      </w:r>
      <w:r>
        <w:rPr>
          <w:snapToGrid w:val="0"/>
        </w:rPr>
        <w:tab/>
        <w:t xml:space="preserve">Equipment, material, power and labour for </w:t>
      </w:r>
      <w:del w:id="91" w:author="Master Repository Process" w:date="2021-08-28T15:16:00Z">
        <w:r>
          <w:rPr>
            <w:snapToGrid w:val="0"/>
          </w:rPr>
          <w:delText xml:space="preserve">an </w:delText>
        </w:r>
      </w:del>
      <w:r>
        <w:rPr>
          <w:snapToGrid w:val="0"/>
        </w:rPr>
        <w:t>inspection</w:t>
      </w:r>
      <w:bookmarkEnd w:id="88"/>
      <w:bookmarkEnd w:id="89"/>
      <w:bookmarkEnd w:id="9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92" w:name="_Toc409429126"/>
      <w:bookmarkStart w:id="93" w:name="_Toc418505741"/>
      <w:bookmarkStart w:id="94" w:name="_Toc33592575"/>
      <w:r>
        <w:rPr>
          <w:rStyle w:val="CharSectno"/>
        </w:rPr>
        <w:t>15</w:t>
      </w:r>
      <w:r>
        <w:rPr>
          <w:snapToGrid w:val="0"/>
        </w:rPr>
        <w:t>.</w:t>
      </w:r>
      <w:r>
        <w:rPr>
          <w:snapToGrid w:val="0"/>
        </w:rPr>
        <w:tab/>
        <w:t>Wastes from business or industry</w:t>
      </w:r>
      <w:bookmarkEnd w:id="92"/>
      <w:bookmarkEnd w:id="93"/>
      <w:bookmarkEnd w:id="94"/>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95" w:name="_Toc409429127"/>
      <w:bookmarkStart w:id="96" w:name="_Toc418505742"/>
      <w:bookmarkStart w:id="97" w:name="_Toc33592576"/>
      <w:r>
        <w:rPr>
          <w:rStyle w:val="CharSectno"/>
        </w:rPr>
        <w:t>16</w:t>
      </w:r>
      <w:r>
        <w:rPr>
          <w:snapToGrid w:val="0"/>
        </w:rPr>
        <w:t>.</w:t>
      </w:r>
      <w:r>
        <w:rPr>
          <w:snapToGrid w:val="0"/>
        </w:rPr>
        <w:tab/>
        <w:t xml:space="preserve">Matter interfering with </w:t>
      </w:r>
      <w:del w:id="98" w:author="Master Repository Process" w:date="2021-08-28T15:16:00Z">
        <w:r>
          <w:rPr>
            <w:snapToGrid w:val="0"/>
          </w:rPr>
          <w:delText xml:space="preserve">the </w:delText>
        </w:r>
      </w:del>
      <w:r>
        <w:rPr>
          <w:snapToGrid w:val="0"/>
        </w:rPr>
        <w:t>efficient operation of</w:t>
      </w:r>
      <w:del w:id="99" w:author="Master Repository Process" w:date="2021-08-28T15:16:00Z">
        <w:r>
          <w:rPr>
            <w:snapToGrid w:val="0"/>
          </w:rPr>
          <w:delText xml:space="preserve"> an</w:delText>
        </w:r>
      </w:del>
      <w:r>
        <w:rPr>
          <w:snapToGrid w:val="0"/>
        </w:rPr>
        <w:t xml:space="preserve"> apparatus</w:t>
      </w:r>
      <w:bookmarkEnd w:id="95"/>
      <w:bookmarkEnd w:id="96"/>
      <w:bookmarkEnd w:id="9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00" w:name="_Toc409429128"/>
      <w:bookmarkStart w:id="101" w:name="_Toc418505743"/>
      <w:bookmarkStart w:id="102" w:name="_Toc33592577"/>
      <w:r>
        <w:rPr>
          <w:rStyle w:val="CharSectno"/>
        </w:rPr>
        <w:t>16A</w:t>
      </w:r>
      <w:r>
        <w:t>.</w:t>
      </w:r>
      <w:r>
        <w:tab/>
        <w:t>Use to comply with adopted Codes</w:t>
      </w:r>
      <w:bookmarkEnd w:id="100"/>
      <w:bookmarkEnd w:id="101"/>
      <w:bookmarkEnd w:id="102"/>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03" w:name="_Toc409429129"/>
      <w:bookmarkStart w:id="104" w:name="_Toc418505744"/>
      <w:bookmarkStart w:id="105" w:name="_Toc33592578"/>
      <w:r>
        <w:rPr>
          <w:rStyle w:val="CharSectno"/>
        </w:rPr>
        <w:t>17</w:t>
      </w:r>
      <w:r>
        <w:rPr>
          <w:snapToGrid w:val="0"/>
        </w:rPr>
        <w:t>.</w:t>
      </w:r>
      <w:r>
        <w:rPr>
          <w:snapToGrid w:val="0"/>
        </w:rPr>
        <w:tab/>
        <w:t xml:space="preserve">Certain matter not to be discharged into </w:t>
      </w:r>
      <w:del w:id="106" w:author="Master Repository Process" w:date="2021-08-28T15:16:00Z">
        <w:r>
          <w:rPr>
            <w:snapToGrid w:val="0"/>
          </w:rPr>
          <w:delText xml:space="preserve">an </w:delText>
        </w:r>
      </w:del>
      <w:r>
        <w:rPr>
          <w:snapToGrid w:val="0"/>
        </w:rPr>
        <w:t>apparatus</w:t>
      </w:r>
      <w:bookmarkEnd w:id="103"/>
      <w:bookmarkEnd w:id="104"/>
      <w:bookmarkEnd w:id="105"/>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107" w:name="_Toc409429130"/>
      <w:bookmarkStart w:id="108" w:name="_Toc418505745"/>
      <w:bookmarkStart w:id="109" w:name="_Toc33592579"/>
      <w:r>
        <w:rPr>
          <w:rStyle w:val="CharSectno"/>
        </w:rPr>
        <w:t>18</w:t>
      </w:r>
      <w:r>
        <w:rPr>
          <w:snapToGrid w:val="0"/>
        </w:rPr>
        <w:t>.</w:t>
      </w:r>
      <w:r>
        <w:rPr>
          <w:snapToGrid w:val="0"/>
        </w:rPr>
        <w:tab/>
        <w:t xml:space="preserve">Interfering with </w:t>
      </w:r>
      <w:del w:id="110" w:author="Master Repository Process" w:date="2021-08-28T15:16:00Z">
        <w:r>
          <w:rPr>
            <w:snapToGrid w:val="0"/>
          </w:rPr>
          <w:delText xml:space="preserve">an </w:delText>
        </w:r>
      </w:del>
      <w:r>
        <w:rPr>
          <w:snapToGrid w:val="0"/>
        </w:rPr>
        <w:t>apparatus</w:t>
      </w:r>
      <w:bookmarkEnd w:id="107"/>
      <w:bookmarkEnd w:id="108"/>
      <w:bookmarkEnd w:id="109"/>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111" w:name="_Toc409429131"/>
      <w:bookmarkStart w:id="112" w:name="_Toc418505746"/>
      <w:bookmarkStart w:id="113" w:name="_Toc33592580"/>
      <w:r>
        <w:rPr>
          <w:rStyle w:val="CharSectno"/>
        </w:rPr>
        <w:t>18A</w:t>
      </w:r>
      <w:r>
        <w:rPr>
          <w:snapToGrid w:val="0"/>
        </w:rPr>
        <w:t>.</w:t>
      </w:r>
      <w:r>
        <w:rPr>
          <w:snapToGrid w:val="0"/>
        </w:rPr>
        <w:tab/>
        <w:t xml:space="preserve">Structures not to be erected above </w:t>
      </w:r>
      <w:del w:id="114" w:author="Master Repository Process" w:date="2021-08-28T15:16:00Z">
        <w:r>
          <w:rPr>
            <w:snapToGrid w:val="0"/>
          </w:rPr>
          <w:delText xml:space="preserve">an </w:delText>
        </w:r>
      </w:del>
      <w:r>
        <w:rPr>
          <w:snapToGrid w:val="0"/>
        </w:rPr>
        <w:t>apparatus</w:t>
      </w:r>
      <w:bookmarkEnd w:id="111"/>
      <w:bookmarkEnd w:id="112"/>
      <w:bookmarkEnd w:id="113"/>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15" w:name="_Toc409429132"/>
      <w:bookmarkStart w:id="116" w:name="_Toc418505747"/>
      <w:bookmarkStart w:id="117" w:name="_Toc33592581"/>
      <w:r>
        <w:rPr>
          <w:rStyle w:val="CharSectno"/>
        </w:rPr>
        <w:t>19</w:t>
      </w:r>
      <w:r>
        <w:rPr>
          <w:snapToGrid w:val="0"/>
        </w:rPr>
        <w:t>.</w:t>
      </w:r>
      <w:r>
        <w:rPr>
          <w:snapToGrid w:val="0"/>
        </w:rPr>
        <w:tab/>
        <w:t>Use of damaged or defective apparatus prohibited</w:t>
      </w:r>
      <w:bookmarkEnd w:id="115"/>
      <w:bookmarkEnd w:id="116"/>
      <w:bookmarkEnd w:id="11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118" w:name="_Toc409429133"/>
      <w:bookmarkStart w:id="119" w:name="_Toc418505567"/>
      <w:bookmarkStart w:id="120" w:name="_Toc418505657"/>
      <w:bookmarkStart w:id="121" w:name="_Toc418505748"/>
      <w:bookmarkStart w:id="122" w:name="_Toc33592582"/>
      <w:r>
        <w:rPr>
          <w:rStyle w:val="CharDivNo"/>
        </w:rPr>
        <w:t>Division 3</w:t>
      </w:r>
      <w:r>
        <w:rPr>
          <w:snapToGrid w:val="0"/>
        </w:rPr>
        <w:t> — </w:t>
      </w:r>
      <w:r>
        <w:rPr>
          <w:rStyle w:val="CharDivText"/>
        </w:rPr>
        <w:t>Decommissioning of an apparatus</w:t>
      </w:r>
      <w:bookmarkEnd w:id="118"/>
      <w:bookmarkEnd w:id="119"/>
      <w:bookmarkEnd w:id="120"/>
      <w:bookmarkEnd w:id="121"/>
      <w:bookmarkEnd w:id="122"/>
    </w:p>
    <w:p>
      <w:pPr>
        <w:pStyle w:val="Footnoteheading"/>
        <w:keepNext/>
      </w:pPr>
      <w:r>
        <w:tab/>
        <w:t>[Heading inserted in Gazette 29 Jul 1997 p. 4077.]</w:t>
      </w:r>
    </w:p>
    <w:p>
      <w:pPr>
        <w:pStyle w:val="Heading5"/>
        <w:rPr>
          <w:snapToGrid w:val="0"/>
        </w:rPr>
      </w:pPr>
      <w:bookmarkStart w:id="123" w:name="_Toc409429134"/>
      <w:bookmarkStart w:id="124" w:name="_Toc418505749"/>
      <w:bookmarkStart w:id="125" w:name="_Toc33592583"/>
      <w:r>
        <w:rPr>
          <w:rStyle w:val="CharSectno"/>
        </w:rPr>
        <w:t>20</w:t>
      </w:r>
      <w:r>
        <w:rPr>
          <w:snapToGrid w:val="0"/>
        </w:rPr>
        <w:t>.</w:t>
      </w:r>
      <w:r>
        <w:rPr>
          <w:snapToGrid w:val="0"/>
        </w:rPr>
        <w:tab/>
        <w:t>Application</w:t>
      </w:r>
      <w:bookmarkEnd w:id="123"/>
      <w:bookmarkEnd w:id="124"/>
      <w:bookmarkEnd w:id="125"/>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26" w:name="_Toc409429135"/>
      <w:bookmarkStart w:id="127" w:name="_Toc418505750"/>
      <w:bookmarkStart w:id="128" w:name="_Toc33592584"/>
      <w:r>
        <w:rPr>
          <w:rStyle w:val="CharSectno"/>
        </w:rPr>
        <w:t>20A</w:t>
      </w:r>
      <w:r>
        <w:rPr>
          <w:snapToGrid w:val="0"/>
        </w:rPr>
        <w:t>.</w:t>
      </w:r>
      <w:r>
        <w:rPr>
          <w:snapToGrid w:val="0"/>
        </w:rPr>
        <w:tab/>
        <w:t>Apparatus to be decommissioned in certain circumstances</w:t>
      </w:r>
      <w:bookmarkEnd w:id="126"/>
      <w:bookmarkEnd w:id="127"/>
      <w:bookmarkEnd w:id="128"/>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 xml:space="preserve">if foundations for a building on the premises are to be built closer than 1.2 </w:t>
      </w:r>
      <w:del w:id="129" w:author="Master Repository Process" w:date="2021-08-28T15:16:00Z">
        <w:r>
          <w:rPr>
            <w:snapToGrid w:val="0"/>
            <w:spacing w:val="-2"/>
          </w:rPr>
          <w:delText>metres</w:delText>
        </w:r>
      </w:del>
      <w:ins w:id="130" w:author="Master Repository Process" w:date="2021-08-28T15:16:00Z">
        <w:r>
          <w:rPr>
            <w:snapToGrid w:val="0"/>
          </w:rPr>
          <w:t>m</w:t>
        </w:r>
      </w:ins>
      <w:r>
        <w:rPr>
          <w:snapToGrid w:val="0"/>
        </w:rPr>
        <w:t xml:space="preserve">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31" w:name="_Toc409429136"/>
      <w:bookmarkStart w:id="132" w:name="_Toc418505751"/>
      <w:bookmarkStart w:id="133" w:name="_Toc33592585"/>
      <w:r>
        <w:rPr>
          <w:rStyle w:val="CharSectno"/>
        </w:rPr>
        <w:t>21</w:t>
      </w:r>
      <w:r>
        <w:rPr>
          <w:snapToGrid w:val="0"/>
        </w:rPr>
        <w:t>.</w:t>
      </w:r>
      <w:r>
        <w:rPr>
          <w:snapToGrid w:val="0"/>
        </w:rPr>
        <w:tab/>
        <w:t xml:space="preserve">Decommissioning </w:t>
      </w:r>
      <w:del w:id="134" w:author="Master Repository Process" w:date="2021-08-28T15:16:00Z">
        <w:r>
          <w:rPr>
            <w:snapToGrid w:val="0"/>
          </w:rPr>
          <w:delText xml:space="preserve">an </w:delText>
        </w:r>
      </w:del>
      <w:r>
        <w:rPr>
          <w:snapToGrid w:val="0"/>
        </w:rPr>
        <w:t>apparatus</w:t>
      </w:r>
      <w:bookmarkEnd w:id="131"/>
      <w:bookmarkEnd w:id="132"/>
      <w:bookmarkEnd w:id="13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35" w:name="_Toc409429137"/>
      <w:bookmarkStart w:id="136" w:name="_Toc418505571"/>
      <w:bookmarkStart w:id="137" w:name="_Toc418505661"/>
      <w:bookmarkStart w:id="138" w:name="_Toc418505752"/>
      <w:bookmarkStart w:id="139" w:name="_Toc33592586"/>
      <w:r>
        <w:rPr>
          <w:rStyle w:val="CharDivNo"/>
        </w:rPr>
        <w:t>Division 4</w:t>
      </w:r>
      <w:r>
        <w:rPr>
          <w:snapToGrid w:val="0"/>
        </w:rPr>
        <w:t> — </w:t>
      </w:r>
      <w:r>
        <w:rPr>
          <w:rStyle w:val="CharDivText"/>
        </w:rPr>
        <w:t>Review</w:t>
      </w:r>
      <w:bookmarkEnd w:id="135"/>
      <w:bookmarkEnd w:id="136"/>
      <w:bookmarkEnd w:id="137"/>
      <w:bookmarkEnd w:id="138"/>
      <w:bookmarkEnd w:id="139"/>
    </w:p>
    <w:p>
      <w:pPr>
        <w:pStyle w:val="Footnoteheading"/>
      </w:pPr>
      <w:r>
        <w:tab/>
        <w:t>[Heading inserted in Gazette 29 Jul 1997 p. 4077.]</w:t>
      </w:r>
    </w:p>
    <w:p>
      <w:pPr>
        <w:pStyle w:val="Heading5"/>
        <w:rPr>
          <w:snapToGrid w:val="0"/>
        </w:rPr>
      </w:pPr>
      <w:bookmarkStart w:id="140" w:name="_Toc409429138"/>
      <w:bookmarkStart w:id="141" w:name="_Toc418505753"/>
      <w:bookmarkStart w:id="142" w:name="_Toc33592587"/>
      <w:r>
        <w:rPr>
          <w:rStyle w:val="CharSectno"/>
        </w:rPr>
        <w:t>22</w:t>
      </w:r>
      <w:r>
        <w:rPr>
          <w:snapToGrid w:val="0"/>
        </w:rPr>
        <w:t>.</w:t>
      </w:r>
      <w:r>
        <w:rPr>
          <w:snapToGrid w:val="0"/>
        </w:rPr>
        <w:tab/>
        <w:t>Review of decision of local government</w:t>
      </w:r>
      <w:bookmarkEnd w:id="140"/>
      <w:bookmarkEnd w:id="141"/>
      <w:bookmarkEnd w:id="142"/>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43" w:name="_Toc409429139"/>
      <w:bookmarkStart w:id="144" w:name="_Toc418505754"/>
      <w:bookmarkStart w:id="145" w:name="_Toc33592588"/>
      <w:r>
        <w:rPr>
          <w:rStyle w:val="CharSectno"/>
        </w:rPr>
        <w:t>23</w:t>
      </w:r>
      <w:r>
        <w:rPr>
          <w:snapToGrid w:val="0"/>
        </w:rPr>
        <w:t>.</w:t>
      </w:r>
      <w:r>
        <w:rPr>
          <w:snapToGrid w:val="0"/>
        </w:rPr>
        <w:tab/>
        <w:t>Review of decision of Executive Director, Public Health</w:t>
      </w:r>
      <w:bookmarkEnd w:id="143"/>
      <w:bookmarkEnd w:id="144"/>
      <w:bookmarkEnd w:id="145"/>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146" w:name="_Toc409429140"/>
      <w:bookmarkStart w:id="147" w:name="_Toc418505574"/>
      <w:bookmarkStart w:id="148" w:name="_Toc418505664"/>
      <w:bookmarkStart w:id="149" w:name="_Toc418505755"/>
      <w:bookmarkStart w:id="150" w:name="_Toc33592589"/>
      <w:r>
        <w:rPr>
          <w:rStyle w:val="CharPartNo"/>
        </w:rPr>
        <w:t>Part 3</w:t>
      </w:r>
      <w:r>
        <w:rPr>
          <w:rStyle w:val="CharDivNo"/>
        </w:rPr>
        <w:t> </w:t>
      </w:r>
      <w:r>
        <w:t>—</w:t>
      </w:r>
      <w:r>
        <w:rPr>
          <w:rStyle w:val="CharDivText"/>
        </w:rPr>
        <w:t> </w:t>
      </w:r>
      <w:r>
        <w:rPr>
          <w:rStyle w:val="CharPartText"/>
        </w:rPr>
        <w:t>Construction and sizes of septic tanks and sedimentation tanks</w:t>
      </w:r>
      <w:bookmarkEnd w:id="146"/>
      <w:bookmarkEnd w:id="147"/>
      <w:bookmarkEnd w:id="148"/>
      <w:bookmarkEnd w:id="149"/>
      <w:bookmarkEnd w:id="150"/>
    </w:p>
    <w:p>
      <w:pPr>
        <w:pStyle w:val="Footnoteheading"/>
      </w:pPr>
      <w:r>
        <w:tab/>
        <w:t>[Heading inserted in Gazette 29 Jul 1997 p. 4078.]</w:t>
      </w:r>
    </w:p>
    <w:p>
      <w:pPr>
        <w:pStyle w:val="Heading5"/>
        <w:rPr>
          <w:snapToGrid w:val="0"/>
        </w:rPr>
      </w:pPr>
      <w:bookmarkStart w:id="151" w:name="_Toc409429141"/>
      <w:bookmarkStart w:id="152" w:name="_Toc418505756"/>
      <w:bookmarkStart w:id="153" w:name="_Toc33592590"/>
      <w:r>
        <w:rPr>
          <w:rStyle w:val="CharSectno"/>
        </w:rPr>
        <w:t>24</w:t>
      </w:r>
      <w:r>
        <w:rPr>
          <w:snapToGrid w:val="0"/>
        </w:rPr>
        <w:t>.</w:t>
      </w:r>
      <w:r>
        <w:rPr>
          <w:snapToGrid w:val="0"/>
        </w:rPr>
        <w:tab/>
        <w:t>Minimum water level of septic tank</w:t>
      </w:r>
      <w:bookmarkEnd w:id="151"/>
      <w:bookmarkEnd w:id="152"/>
      <w:bookmarkEnd w:id="153"/>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54" w:name="_Toc409429142"/>
      <w:bookmarkStart w:id="155" w:name="_Toc418505757"/>
      <w:bookmarkStart w:id="156" w:name="_Toc33592591"/>
      <w:r>
        <w:rPr>
          <w:rStyle w:val="CharSectno"/>
        </w:rPr>
        <w:t>25</w:t>
      </w:r>
      <w:r>
        <w:rPr>
          <w:snapToGrid w:val="0"/>
        </w:rPr>
        <w:t>.</w:t>
      </w:r>
      <w:r>
        <w:rPr>
          <w:snapToGrid w:val="0"/>
        </w:rPr>
        <w:tab/>
        <w:t>Partition of septic tank</w:t>
      </w:r>
      <w:bookmarkEnd w:id="154"/>
      <w:bookmarkEnd w:id="155"/>
      <w:bookmarkEnd w:id="156"/>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57" w:name="_Toc409429143"/>
      <w:bookmarkStart w:id="158" w:name="_Toc418505758"/>
      <w:bookmarkStart w:id="159" w:name="_Toc33592592"/>
      <w:r>
        <w:rPr>
          <w:rStyle w:val="CharSectno"/>
        </w:rPr>
        <w:t>26</w:t>
      </w:r>
      <w:r>
        <w:rPr>
          <w:snapToGrid w:val="0"/>
        </w:rPr>
        <w:t>.</w:t>
      </w:r>
      <w:r>
        <w:rPr>
          <w:snapToGrid w:val="0"/>
        </w:rPr>
        <w:tab/>
        <w:t>Septic tank to be impervious</w:t>
      </w:r>
      <w:bookmarkEnd w:id="157"/>
      <w:bookmarkEnd w:id="158"/>
      <w:bookmarkEnd w:id="159"/>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60" w:name="_Toc409429144"/>
      <w:bookmarkStart w:id="161" w:name="_Toc418505759"/>
      <w:bookmarkStart w:id="162" w:name="_Toc33592593"/>
      <w:r>
        <w:rPr>
          <w:rStyle w:val="CharSectno"/>
        </w:rPr>
        <w:t>27</w:t>
      </w:r>
      <w:r>
        <w:rPr>
          <w:snapToGrid w:val="0"/>
        </w:rPr>
        <w:t>.</w:t>
      </w:r>
      <w:r>
        <w:rPr>
          <w:snapToGrid w:val="0"/>
        </w:rPr>
        <w:tab/>
        <w:t>Construction of septic tank generally</w:t>
      </w:r>
      <w:bookmarkEnd w:id="160"/>
      <w:bookmarkEnd w:id="161"/>
      <w:bookmarkEnd w:id="162"/>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63" w:name="_Toc409429145"/>
      <w:bookmarkStart w:id="164" w:name="_Toc418505760"/>
      <w:bookmarkStart w:id="165" w:name="_Toc33592594"/>
      <w:r>
        <w:rPr>
          <w:rStyle w:val="CharSectno"/>
        </w:rPr>
        <w:t>28</w:t>
      </w:r>
      <w:r>
        <w:rPr>
          <w:snapToGrid w:val="0"/>
        </w:rPr>
        <w:t>.</w:t>
      </w:r>
      <w:r>
        <w:rPr>
          <w:snapToGrid w:val="0"/>
        </w:rPr>
        <w:tab/>
        <w:t>Liquid capacity of septic tanks on residential premises</w:t>
      </w:r>
      <w:bookmarkEnd w:id="163"/>
      <w:bookmarkEnd w:id="164"/>
      <w:bookmarkEnd w:id="165"/>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66" w:name="_Toc409429146"/>
      <w:bookmarkStart w:id="167" w:name="_Toc418505761"/>
      <w:bookmarkStart w:id="168" w:name="_Toc33592595"/>
      <w:r>
        <w:rPr>
          <w:rStyle w:val="CharSectno"/>
        </w:rPr>
        <w:t>29</w:t>
      </w:r>
      <w:r>
        <w:rPr>
          <w:snapToGrid w:val="0"/>
        </w:rPr>
        <w:t>.</w:t>
      </w:r>
      <w:r>
        <w:rPr>
          <w:snapToGrid w:val="0"/>
        </w:rPr>
        <w:tab/>
        <w:t>Size of septic tank</w:t>
      </w:r>
      <w:bookmarkEnd w:id="166"/>
      <w:bookmarkEnd w:id="167"/>
      <w:bookmarkEnd w:id="168"/>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69" w:name="_Toc409429147"/>
      <w:bookmarkStart w:id="170" w:name="_Toc418505762"/>
      <w:bookmarkStart w:id="171" w:name="_Toc33592596"/>
      <w:r>
        <w:rPr>
          <w:rStyle w:val="CharSectno"/>
        </w:rPr>
        <w:t>30</w:t>
      </w:r>
      <w:r>
        <w:rPr>
          <w:snapToGrid w:val="0"/>
        </w:rPr>
        <w:t>.</w:t>
      </w:r>
      <w:r>
        <w:rPr>
          <w:snapToGrid w:val="0"/>
        </w:rPr>
        <w:tab/>
        <w:t>Minimum air space in septic tank</w:t>
      </w:r>
      <w:bookmarkEnd w:id="169"/>
      <w:bookmarkEnd w:id="170"/>
      <w:bookmarkEnd w:id="171"/>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72" w:name="_Toc409429148"/>
      <w:bookmarkStart w:id="173" w:name="_Toc418505763"/>
      <w:bookmarkStart w:id="174" w:name="_Toc33592597"/>
      <w:r>
        <w:rPr>
          <w:rStyle w:val="CharSectno"/>
        </w:rPr>
        <w:t>31</w:t>
      </w:r>
      <w:r>
        <w:rPr>
          <w:snapToGrid w:val="0"/>
        </w:rPr>
        <w:t>.</w:t>
      </w:r>
      <w:r>
        <w:rPr>
          <w:snapToGrid w:val="0"/>
        </w:rPr>
        <w:tab/>
        <w:t>Dimensions of septic tank</w:t>
      </w:r>
      <w:bookmarkEnd w:id="172"/>
      <w:bookmarkEnd w:id="173"/>
      <w:bookmarkEnd w:id="174"/>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75" w:name="_Toc409429149"/>
      <w:bookmarkStart w:id="176" w:name="_Toc418505764"/>
      <w:bookmarkStart w:id="177" w:name="_Toc33592598"/>
      <w:r>
        <w:rPr>
          <w:rStyle w:val="CharSectno"/>
        </w:rPr>
        <w:t>32</w:t>
      </w:r>
      <w:r>
        <w:rPr>
          <w:snapToGrid w:val="0"/>
        </w:rPr>
        <w:t>.</w:t>
      </w:r>
      <w:r>
        <w:rPr>
          <w:snapToGrid w:val="0"/>
        </w:rPr>
        <w:tab/>
        <w:t>Construction of precast concrete septic tank</w:t>
      </w:r>
      <w:bookmarkEnd w:id="175"/>
      <w:bookmarkEnd w:id="176"/>
      <w:bookmarkEnd w:id="177"/>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78" w:name="_Toc409429150"/>
      <w:bookmarkStart w:id="179" w:name="_Toc418505765"/>
      <w:bookmarkStart w:id="180" w:name="_Toc33592599"/>
      <w:r>
        <w:rPr>
          <w:rStyle w:val="CharSectno"/>
        </w:rPr>
        <w:t>33</w:t>
      </w:r>
      <w:r>
        <w:rPr>
          <w:snapToGrid w:val="0"/>
        </w:rPr>
        <w:t>.</w:t>
      </w:r>
      <w:r>
        <w:rPr>
          <w:snapToGrid w:val="0"/>
        </w:rPr>
        <w:tab/>
        <w:t>Testing precast concrete septic tank</w:t>
      </w:r>
      <w:bookmarkEnd w:id="178"/>
      <w:bookmarkEnd w:id="179"/>
      <w:bookmarkEnd w:id="180"/>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81" w:name="_Toc409429151"/>
      <w:bookmarkStart w:id="182" w:name="_Toc418505766"/>
      <w:bookmarkStart w:id="183" w:name="_Toc33592600"/>
      <w:r>
        <w:rPr>
          <w:rStyle w:val="CharSectno"/>
        </w:rPr>
        <w:t>34</w:t>
      </w:r>
      <w:r>
        <w:rPr>
          <w:snapToGrid w:val="0"/>
        </w:rPr>
        <w:t>.</w:t>
      </w:r>
      <w:r>
        <w:rPr>
          <w:snapToGrid w:val="0"/>
        </w:rPr>
        <w:tab/>
        <w:t>Construction of</w:t>
      </w:r>
      <w:del w:id="184" w:author="Master Repository Process" w:date="2021-08-28T15:16:00Z">
        <w:r>
          <w:rPr>
            <w:snapToGrid w:val="0"/>
          </w:rPr>
          <w:delText xml:space="preserve"> an</w:delText>
        </w:r>
      </w:del>
      <w:r>
        <w:rPr>
          <w:snapToGrid w:val="0"/>
        </w:rPr>
        <w:t xml:space="preserve"> in situ concrete septic tank</w:t>
      </w:r>
      <w:bookmarkEnd w:id="181"/>
      <w:bookmarkEnd w:id="182"/>
      <w:bookmarkEnd w:id="183"/>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85" w:name="_Toc409429152"/>
      <w:bookmarkStart w:id="186" w:name="_Toc418505767"/>
      <w:bookmarkStart w:id="187" w:name="_Toc33592601"/>
      <w:r>
        <w:rPr>
          <w:rStyle w:val="CharSectno"/>
        </w:rPr>
        <w:t>35</w:t>
      </w:r>
      <w:r>
        <w:rPr>
          <w:snapToGrid w:val="0"/>
        </w:rPr>
        <w:t>.</w:t>
      </w:r>
      <w:r>
        <w:rPr>
          <w:snapToGrid w:val="0"/>
        </w:rPr>
        <w:tab/>
        <w:t>Construction of brick septic tank</w:t>
      </w:r>
      <w:bookmarkEnd w:id="185"/>
      <w:bookmarkEnd w:id="186"/>
      <w:bookmarkEnd w:id="18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88" w:name="_Toc409429153"/>
      <w:bookmarkStart w:id="189" w:name="_Toc418505768"/>
      <w:bookmarkStart w:id="190" w:name="_Toc33592602"/>
      <w:r>
        <w:rPr>
          <w:rStyle w:val="CharSectno"/>
        </w:rPr>
        <w:t>36</w:t>
      </w:r>
      <w:r>
        <w:rPr>
          <w:snapToGrid w:val="0"/>
        </w:rPr>
        <w:t>.</w:t>
      </w:r>
      <w:r>
        <w:rPr>
          <w:snapToGrid w:val="0"/>
        </w:rPr>
        <w:tab/>
        <w:t>Manufacturer of fibreglass septic tank</w:t>
      </w:r>
      <w:bookmarkEnd w:id="188"/>
      <w:bookmarkEnd w:id="189"/>
      <w:bookmarkEnd w:id="190"/>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w:t>
            </w:r>
            <w:del w:id="191" w:author="Master Repository Process" w:date="2021-08-28T15:16:00Z">
              <w:r>
                <w:br/>
              </w:r>
              <w:r>
                <w:tab/>
              </w:r>
            </w:del>
            <w:ins w:id="192" w:author="Master Repository Process" w:date="2021-08-28T15:16:00Z">
              <w:r>
                <w:t xml:space="preserve"> </w:t>
              </w:r>
            </w:ins>
            <w:r>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93" w:name="_Toc409429154"/>
      <w:bookmarkStart w:id="194" w:name="_Toc418505588"/>
      <w:bookmarkStart w:id="195" w:name="_Toc418505678"/>
      <w:bookmarkStart w:id="196" w:name="_Toc418505769"/>
      <w:bookmarkStart w:id="197" w:name="_Toc33592603"/>
      <w:r>
        <w:rPr>
          <w:rStyle w:val="CharPartNo"/>
        </w:rPr>
        <w:t>Part 4</w:t>
      </w:r>
      <w:r>
        <w:rPr>
          <w:rStyle w:val="CharDivNo"/>
        </w:rPr>
        <w:t> </w:t>
      </w:r>
      <w:r>
        <w:t>—</w:t>
      </w:r>
      <w:r>
        <w:rPr>
          <w:rStyle w:val="CharDivText"/>
        </w:rPr>
        <w:t> </w:t>
      </w:r>
      <w:r>
        <w:rPr>
          <w:rStyle w:val="CharPartText"/>
        </w:rPr>
        <w:t>Restricted flush fixtures</w:t>
      </w:r>
      <w:bookmarkEnd w:id="193"/>
      <w:bookmarkEnd w:id="194"/>
      <w:bookmarkEnd w:id="195"/>
      <w:bookmarkEnd w:id="196"/>
      <w:bookmarkEnd w:id="197"/>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98" w:name="_Toc409429155"/>
      <w:bookmarkStart w:id="199" w:name="_Toc418505770"/>
      <w:bookmarkStart w:id="200" w:name="_Toc33592604"/>
      <w:r>
        <w:rPr>
          <w:rStyle w:val="CharSectno"/>
        </w:rPr>
        <w:t>38</w:t>
      </w:r>
      <w:r>
        <w:rPr>
          <w:snapToGrid w:val="0"/>
        </w:rPr>
        <w:t>.</w:t>
      </w:r>
      <w:r>
        <w:rPr>
          <w:snapToGrid w:val="0"/>
        </w:rPr>
        <w:tab/>
        <w:t>Minimum flush fixtures and fittings generally</w:t>
      </w:r>
      <w:bookmarkEnd w:id="198"/>
      <w:bookmarkEnd w:id="199"/>
      <w:bookmarkEnd w:id="20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201" w:name="_Toc409429156"/>
      <w:bookmarkStart w:id="202" w:name="_Toc418505771"/>
      <w:bookmarkStart w:id="203" w:name="_Toc33592605"/>
      <w:r>
        <w:rPr>
          <w:rStyle w:val="CharSectno"/>
        </w:rPr>
        <w:t>39</w:t>
      </w:r>
      <w:r>
        <w:rPr>
          <w:snapToGrid w:val="0"/>
        </w:rPr>
        <w:t>.</w:t>
      </w:r>
      <w:r>
        <w:rPr>
          <w:snapToGrid w:val="0"/>
        </w:rPr>
        <w:tab/>
        <w:t>Minimum flush fixtures and fittings on any land</w:t>
      </w:r>
      <w:bookmarkEnd w:id="201"/>
      <w:bookmarkEnd w:id="202"/>
      <w:bookmarkEnd w:id="203"/>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204" w:name="_Toc409429157"/>
      <w:bookmarkStart w:id="205" w:name="_Toc418505772"/>
      <w:bookmarkStart w:id="206" w:name="_Toc33592606"/>
      <w:r>
        <w:rPr>
          <w:rStyle w:val="CharSectno"/>
        </w:rPr>
        <w:t>40</w:t>
      </w:r>
      <w:r>
        <w:rPr>
          <w:snapToGrid w:val="0"/>
        </w:rPr>
        <w:t>.</w:t>
      </w:r>
      <w:r>
        <w:rPr>
          <w:snapToGrid w:val="0"/>
        </w:rPr>
        <w:tab/>
        <w:t>Certificate of approval of fixtures and fittings</w:t>
      </w:r>
      <w:bookmarkEnd w:id="204"/>
      <w:bookmarkEnd w:id="205"/>
      <w:bookmarkEnd w:id="206"/>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207" w:name="_Toc409429158"/>
      <w:bookmarkStart w:id="208" w:name="_Toc418505773"/>
      <w:bookmarkStart w:id="209" w:name="_Toc33592607"/>
      <w:r>
        <w:rPr>
          <w:rStyle w:val="CharSectno"/>
        </w:rPr>
        <w:t>41</w:t>
      </w:r>
      <w:r>
        <w:rPr>
          <w:snapToGrid w:val="0"/>
        </w:rPr>
        <w:t>.</w:t>
      </w:r>
      <w:r>
        <w:rPr>
          <w:snapToGrid w:val="0"/>
        </w:rPr>
        <w:tab/>
        <w:t>Testing closet pan or flushing cistern</w:t>
      </w:r>
      <w:bookmarkEnd w:id="207"/>
      <w:bookmarkEnd w:id="208"/>
      <w:bookmarkEnd w:id="209"/>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210" w:name="_Toc409429159"/>
      <w:bookmarkStart w:id="211" w:name="_Toc418505774"/>
      <w:bookmarkStart w:id="212" w:name="_Toc33592608"/>
      <w:r>
        <w:rPr>
          <w:rStyle w:val="CharSectno"/>
        </w:rPr>
        <w:t>42</w:t>
      </w:r>
      <w:r>
        <w:rPr>
          <w:snapToGrid w:val="0"/>
        </w:rPr>
        <w:t>.</w:t>
      </w:r>
      <w:r>
        <w:rPr>
          <w:snapToGrid w:val="0"/>
        </w:rPr>
        <w:tab/>
        <w:t>Restriction on variations</w:t>
      </w:r>
      <w:bookmarkEnd w:id="210"/>
      <w:bookmarkEnd w:id="211"/>
      <w:bookmarkEnd w:id="212"/>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213" w:name="_Toc409429160"/>
      <w:bookmarkStart w:id="214" w:name="_Toc418505594"/>
      <w:bookmarkStart w:id="215" w:name="_Toc418505684"/>
      <w:bookmarkStart w:id="216" w:name="_Toc418505775"/>
      <w:bookmarkStart w:id="217" w:name="_Toc33592609"/>
      <w:r>
        <w:rPr>
          <w:rStyle w:val="CharPartNo"/>
        </w:rPr>
        <w:t>Part 4A</w:t>
      </w:r>
      <w:r>
        <w:rPr>
          <w:rStyle w:val="CharDivNo"/>
        </w:rPr>
        <w:t> </w:t>
      </w:r>
      <w:r>
        <w:t>—</w:t>
      </w:r>
      <w:r>
        <w:rPr>
          <w:rStyle w:val="CharDivText"/>
        </w:rPr>
        <w:t> </w:t>
      </w:r>
      <w:r>
        <w:rPr>
          <w:rStyle w:val="CharPartText"/>
        </w:rPr>
        <w:t>Maintenance of aerobic treatment units</w:t>
      </w:r>
      <w:bookmarkEnd w:id="213"/>
      <w:bookmarkEnd w:id="214"/>
      <w:bookmarkEnd w:id="215"/>
      <w:bookmarkEnd w:id="216"/>
      <w:bookmarkEnd w:id="217"/>
    </w:p>
    <w:p>
      <w:pPr>
        <w:pStyle w:val="Footnoteheading"/>
      </w:pPr>
      <w:r>
        <w:tab/>
        <w:t>[Heading inserted in Gazette 29 Jul 1997 p. 4079.]</w:t>
      </w:r>
    </w:p>
    <w:p>
      <w:pPr>
        <w:pStyle w:val="Heading5"/>
        <w:rPr>
          <w:snapToGrid w:val="0"/>
        </w:rPr>
      </w:pPr>
      <w:bookmarkStart w:id="218" w:name="_Toc409429161"/>
      <w:bookmarkStart w:id="219" w:name="_Toc418505776"/>
      <w:bookmarkStart w:id="220" w:name="_Toc33592610"/>
      <w:r>
        <w:rPr>
          <w:rStyle w:val="CharSectno"/>
        </w:rPr>
        <w:t>42A</w:t>
      </w:r>
      <w:r>
        <w:rPr>
          <w:snapToGrid w:val="0"/>
        </w:rPr>
        <w:t>.</w:t>
      </w:r>
      <w:r>
        <w:rPr>
          <w:snapToGrid w:val="0"/>
        </w:rPr>
        <w:tab/>
        <w:t>Owner to ensure arrangements in place for maintenance of unit</w:t>
      </w:r>
      <w:bookmarkEnd w:id="218"/>
      <w:bookmarkEnd w:id="219"/>
      <w:bookmarkEnd w:id="22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221" w:name="_Toc409429162"/>
      <w:bookmarkStart w:id="222" w:name="_Toc418505777"/>
      <w:bookmarkStart w:id="223" w:name="_Toc33592611"/>
      <w:r>
        <w:rPr>
          <w:rStyle w:val="CharSectno"/>
        </w:rPr>
        <w:t>42B</w:t>
      </w:r>
      <w:r>
        <w:rPr>
          <w:snapToGrid w:val="0"/>
        </w:rPr>
        <w:t>.</w:t>
      </w:r>
      <w:r>
        <w:rPr>
          <w:snapToGrid w:val="0"/>
        </w:rPr>
        <w:tab/>
        <w:t>Units to be maintained in accordance with standard</w:t>
      </w:r>
      <w:bookmarkEnd w:id="221"/>
      <w:bookmarkEnd w:id="222"/>
      <w:bookmarkEnd w:id="223"/>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24" w:name="_Toc409429163"/>
      <w:bookmarkStart w:id="225" w:name="_Toc418505778"/>
      <w:bookmarkStart w:id="226" w:name="_Toc33592612"/>
      <w:r>
        <w:rPr>
          <w:rStyle w:val="CharSectno"/>
        </w:rPr>
        <w:t>42C</w:t>
      </w:r>
      <w:r>
        <w:rPr>
          <w:snapToGrid w:val="0"/>
        </w:rPr>
        <w:t>.</w:t>
      </w:r>
      <w:r>
        <w:rPr>
          <w:snapToGrid w:val="0"/>
        </w:rPr>
        <w:tab/>
        <w:t>Maintenance of units to be carried out by authorised persons</w:t>
      </w:r>
      <w:bookmarkEnd w:id="224"/>
      <w:bookmarkEnd w:id="225"/>
      <w:bookmarkEnd w:id="226"/>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227" w:name="_Toc409429164"/>
      <w:bookmarkStart w:id="228" w:name="_Toc418505779"/>
      <w:bookmarkStart w:id="229" w:name="_Toc33592613"/>
      <w:r>
        <w:rPr>
          <w:rStyle w:val="CharSectno"/>
        </w:rPr>
        <w:t>42D</w:t>
      </w:r>
      <w:r>
        <w:rPr>
          <w:snapToGrid w:val="0"/>
        </w:rPr>
        <w:t>.</w:t>
      </w:r>
      <w:r>
        <w:rPr>
          <w:snapToGrid w:val="0"/>
        </w:rPr>
        <w:tab/>
        <w:t>Authorised person to notify new owner of maintenance requirements for unit</w:t>
      </w:r>
      <w:bookmarkEnd w:id="227"/>
      <w:bookmarkEnd w:id="228"/>
      <w:bookmarkEnd w:id="22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30" w:name="_Toc409429165"/>
      <w:bookmarkStart w:id="231" w:name="_Toc418505599"/>
      <w:bookmarkStart w:id="232" w:name="_Toc418505689"/>
      <w:bookmarkStart w:id="233" w:name="_Toc418505780"/>
      <w:bookmarkStart w:id="234" w:name="_Toc33592614"/>
      <w:r>
        <w:rPr>
          <w:rStyle w:val="CharPartNo"/>
        </w:rPr>
        <w:t>Part 5</w:t>
      </w:r>
      <w:r>
        <w:rPr>
          <w:rStyle w:val="CharDivNo"/>
        </w:rPr>
        <w:t> </w:t>
      </w:r>
      <w:r>
        <w:t>—</w:t>
      </w:r>
      <w:r>
        <w:rPr>
          <w:rStyle w:val="CharDivText"/>
        </w:rPr>
        <w:t> </w:t>
      </w:r>
      <w:r>
        <w:rPr>
          <w:rStyle w:val="CharPartText"/>
        </w:rPr>
        <w:t>Dry type septic tank</w:t>
      </w:r>
      <w:bookmarkEnd w:id="230"/>
      <w:bookmarkEnd w:id="231"/>
      <w:bookmarkEnd w:id="232"/>
      <w:bookmarkEnd w:id="233"/>
      <w:bookmarkEnd w:id="234"/>
    </w:p>
    <w:p>
      <w:pPr>
        <w:pStyle w:val="Footnoteheading"/>
      </w:pPr>
      <w:r>
        <w:tab/>
        <w:t>[Heading inserted in Gazette 29 Jul 1997 p. 4079.]</w:t>
      </w:r>
    </w:p>
    <w:p>
      <w:pPr>
        <w:pStyle w:val="Heading5"/>
        <w:rPr>
          <w:snapToGrid w:val="0"/>
        </w:rPr>
      </w:pPr>
      <w:bookmarkStart w:id="235" w:name="_Toc409429166"/>
      <w:bookmarkStart w:id="236" w:name="_Toc418505781"/>
      <w:bookmarkStart w:id="237" w:name="_Toc33592615"/>
      <w:r>
        <w:rPr>
          <w:rStyle w:val="CharSectno"/>
        </w:rPr>
        <w:t>43</w:t>
      </w:r>
      <w:r>
        <w:rPr>
          <w:snapToGrid w:val="0"/>
        </w:rPr>
        <w:t>.</w:t>
      </w:r>
      <w:r>
        <w:rPr>
          <w:snapToGrid w:val="0"/>
        </w:rPr>
        <w:tab/>
        <w:t>Dry type septic tank</w:t>
      </w:r>
      <w:bookmarkEnd w:id="235"/>
      <w:bookmarkEnd w:id="236"/>
      <w:bookmarkEnd w:id="237"/>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238" w:name="_Toc409429167"/>
      <w:bookmarkStart w:id="239" w:name="_Toc418505782"/>
      <w:bookmarkStart w:id="240" w:name="_Toc33592616"/>
      <w:r>
        <w:rPr>
          <w:rStyle w:val="CharSectno"/>
        </w:rPr>
        <w:t>44</w:t>
      </w:r>
      <w:r>
        <w:rPr>
          <w:snapToGrid w:val="0"/>
        </w:rPr>
        <w:t>.</w:t>
      </w:r>
      <w:r>
        <w:rPr>
          <w:snapToGrid w:val="0"/>
        </w:rPr>
        <w:tab/>
        <w:t>Area prescribed under Act s. 110</w:t>
      </w:r>
      <w:bookmarkEnd w:id="238"/>
      <w:bookmarkEnd w:id="239"/>
      <w:bookmarkEnd w:id="240"/>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41" w:name="_Toc409429168"/>
      <w:bookmarkStart w:id="242" w:name="_Toc418505783"/>
      <w:bookmarkStart w:id="243" w:name="_Toc33592617"/>
      <w:r>
        <w:rPr>
          <w:rStyle w:val="CharSectno"/>
        </w:rPr>
        <w:t>45</w:t>
      </w:r>
      <w:r>
        <w:rPr>
          <w:snapToGrid w:val="0"/>
        </w:rPr>
        <w:t>.</w:t>
      </w:r>
      <w:r>
        <w:rPr>
          <w:snapToGrid w:val="0"/>
        </w:rPr>
        <w:tab/>
        <w:t>Chemical closet pan</w:t>
      </w:r>
      <w:bookmarkEnd w:id="241"/>
      <w:bookmarkEnd w:id="242"/>
      <w:bookmarkEnd w:id="24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244" w:name="_Toc409429169"/>
      <w:bookmarkStart w:id="245" w:name="_Toc418505603"/>
      <w:bookmarkStart w:id="246" w:name="_Toc418505693"/>
      <w:bookmarkStart w:id="247" w:name="_Toc418505784"/>
      <w:bookmarkStart w:id="248" w:name="_Toc33592618"/>
      <w:r>
        <w:rPr>
          <w:rStyle w:val="CharPartNo"/>
        </w:rPr>
        <w:t>Part 6</w:t>
      </w:r>
      <w:r>
        <w:rPr>
          <w:rStyle w:val="CharDivNo"/>
        </w:rPr>
        <w:t> </w:t>
      </w:r>
      <w:r>
        <w:t>—</w:t>
      </w:r>
      <w:r>
        <w:rPr>
          <w:rStyle w:val="CharDivText"/>
        </w:rPr>
        <w:t> </w:t>
      </w:r>
      <w:r>
        <w:rPr>
          <w:rStyle w:val="CharPartText"/>
        </w:rPr>
        <w:t>Emptying apparatus</w:t>
      </w:r>
      <w:bookmarkEnd w:id="244"/>
      <w:bookmarkEnd w:id="245"/>
      <w:bookmarkEnd w:id="246"/>
      <w:bookmarkEnd w:id="247"/>
      <w:bookmarkEnd w:id="248"/>
    </w:p>
    <w:p>
      <w:pPr>
        <w:pStyle w:val="Footnoteheading"/>
      </w:pPr>
      <w:r>
        <w:tab/>
        <w:t>[Heading inserted in Gazette 29 Jul 1997 p. 4080; amended in Gazette 7 Jan 2005 p. 68.]</w:t>
      </w:r>
    </w:p>
    <w:p>
      <w:pPr>
        <w:pStyle w:val="Heading5"/>
        <w:rPr>
          <w:snapToGrid w:val="0"/>
        </w:rPr>
      </w:pPr>
      <w:bookmarkStart w:id="249" w:name="_Toc409429170"/>
      <w:bookmarkStart w:id="250" w:name="_Toc418505785"/>
      <w:bookmarkStart w:id="251" w:name="_Toc33592619"/>
      <w:r>
        <w:rPr>
          <w:rStyle w:val="CharSectno"/>
        </w:rPr>
        <w:t>46</w:t>
      </w:r>
      <w:r>
        <w:rPr>
          <w:snapToGrid w:val="0"/>
        </w:rPr>
        <w:t>.</w:t>
      </w:r>
      <w:r>
        <w:rPr>
          <w:snapToGrid w:val="0"/>
        </w:rPr>
        <w:tab/>
        <w:t xml:space="preserve">Emptying </w:t>
      </w:r>
      <w:r>
        <w:t xml:space="preserve">tank or other waste storage component of </w:t>
      </w:r>
      <w:del w:id="252" w:author="Master Repository Process" w:date="2021-08-28T15:16:00Z">
        <w:r>
          <w:delText xml:space="preserve">an </w:delText>
        </w:r>
      </w:del>
      <w:r>
        <w:t>apparatus</w:t>
      </w:r>
      <w:bookmarkEnd w:id="249"/>
      <w:bookmarkEnd w:id="250"/>
      <w:bookmarkEnd w:id="251"/>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53" w:name="_Toc409429171"/>
      <w:bookmarkStart w:id="254" w:name="_Toc418505605"/>
      <w:bookmarkStart w:id="255" w:name="_Toc418505695"/>
      <w:bookmarkStart w:id="256" w:name="_Toc418505786"/>
      <w:bookmarkStart w:id="257" w:name="_Toc33592620"/>
      <w:r>
        <w:rPr>
          <w:rStyle w:val="CharPartNo"/>
        </w:rPr>
        <w:t>Part 7</w:t>
      </w:r>
      <w:r>
        <w:rPr>
          <w:rStyle w:val="CharDivNo"/>
        </w:rPr>
        <w:t> </w:t>
      </w:r>
      <w:r>
        <w:t>—</w:t>
      </w:r>
      <w:r>
        <w:rPr>
          <w:rStyle w:val="CharDivText"/>
        </w:rPr>
        <w:t> </w:t>
      </w:r>
      <w:r>
        <w:rPr>
          <w:rStyle w:val="CharPartText"/>
        </w:rPr>
        <w:t>Disposal of effluent and liquid wastes</w:t>
      </w:r>
      <w:bookmarkEnd w:id="253"/>
      <w:bookmarkEnd w:id="254"/>
      <w:bookmarkEnd w:id="255"/>
      <w:bookmarkEnd w:id="256"/>
      <w:bookmarkEnd w:id="257"/>
    </w:p>
    <w:p>
      <w:pPr>
        <w:pStyle w:val="Footnoteheading"/>
      </w:pPr>
      <w:r>
        <w:tab/>
        <w:t>[Heading inserted in Gazette 29 Jul 1997 p. 4080.]</w:t>
      </w:r>
    </w:p>
    <w:p>
      <w:pPr>
        <w:pStyle w:val="Heading5"/>
        <w:rPr>
          <w:snapToGrid w:val="0"/>
        </w:rPr>
      </w:pPr>
      <w:bookmarkStart w:id="258" w:name="_Toc409429172"/>
      <w:bookmarkStart w:id="259" w:name="_Toc418505787"/>
      <w:bookmarkStart w:id="260" w:name="_Toc33592621"/>
      <w:r>
        <w:rPr>
          <w:rStyle w:val="CharSectno"/>
        </w:rPr>
        <w:t>47</w:t>
      </w:r>
      <w:r>
        <w:rPr>
          <w:snapToGrid w:val="0"/>
        </w:rPr>
        <w:t>.</w:t>
      </w:r>
      <w:r>
        <w:rPr>
          <w:snapToGrid w:val="0"/>
        </w:rPr>
        <w:tab/>
        <w:t>Receptacles for drainage</w:t>
      </w:r>
      <w:bookmarkEnd w:id="258"/>
      <w:bookmarkEnd w:id="259"/>
      <w:bookmarkEnd w:id="26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261" w:name="_Toc409429173"/>
      <w:bookmarkStart w:id="262" w:name="_Toc418505788"/>
      <w:bookmarkStart w:id="263" w:name="_Toc33592622"/>
      <w:r>
        <w:rPr>
          <w:rStyle w:val="CharSectno"/>
        </w:rPr>
        <w:t>48</w:t>
      </w:r>
      <w:r>
        <w:rPr>
          <w:snapToGrid w:val="0"/>
        </w:rPr>
        <w:t>.</w:t>
      </w:r>
      <w:r>
        <w:rPr>
          <w:snapToGrid w:val="0"/>
        </w:rPr>
        <w:tab/>
        <w:t>Receptacles for drainage — blackwater disposal</w:t>
      </w:r>
      <w:bookmarkEnd w:id="261"/>
      <w:bookmarkEnd w:id="262"/>
      <w:bookmarkEnd w:id="26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264" w:name="_Toc409429174"/>
      <w:bookmarkStart w:id="265" w:name="_Toc418505789"/>
      <w:bookmarkStart w:id="266" w:name="_Toc33592623"/>
      <w:r>
        <w:rPr>
          <w:rStyle w:val="CharSectno"/>
        </w:rPr>
        <w:t>49</w:t>
      </w:r>
      <w:r>
        <w:rPr>
          <w:snapToGrid w:val="0"/>
        </w:rPr>
        <w:t>.</w:t>
      </w:r>
      <w:r>
        <w:rPr>
          <w:snapToGrid w:val="0"/>
        </w:rPr>
        <w:tab/>
        <w:t>Requirements for receptacles for drainage</w:t>
      </w:r>
      <w:bookmarkEnd w:id="264"/>
      <w:bookmarkEnd w:id="265"/>
      <w:bookmarkEnd w:id="266"/>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5"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w:t>
      </w:r>
      <w:del w:id="267" w:author="Master Repository Process" w:date="2021-08-28T15:16:00Z">
        <w:r>
          <w:rPr>
            <w:snapToGrid w:val="0"/>
          </w:rPr>
          <w:delText>metres</w:delText>
        </w:r>
      </w:del>
      <w:ins w:id="268" w:author="Master Repository Process" w:date="2021-08-28T15:16:00Z">
        <w:r>
          <w:rPr>
            <w:snapToGrid w:val="0"/>
          </w:rPr>
          <w:t>m</w:t>
        </w:r>
      </w:ins>
      <w:r>
        <w:rPr>
          <w:snapToGrid w:val="0"/>
        </w:rPr>
        <w:t xml:space="preserve">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269" w:name="_Toc409429175"/>
      <w:bookmarkStart w:id="270" w:name="_Toc418505790"/>
      <w:bookmarkStart w:id="271" w:name="_Toc33592624"/>
      <w:r>
        <w:rPr>
          <w:rStyle w:val="CharSectno"/>
        </w:rPr>
        <w:t>50</w:t>
      </w:r>
      <w:r>
        <w:rPr>
          <w:snapToGrid w:val="0"/>
        </w:rPr>
        <w:t>.</w:t>
      </w:r>
      <w:r>
        <w:rPr>
          <w:snapToGrid w:val="0"/>
        </w:rPr>
        <w:tab/>
        <w:t>Drainage of effluent and liquid wastes</w:t>
      </w:r>
      <w:bookmarkEnd w:id="269"/>
      <w:bookmarkEnd w:id="270"/>
      <w:bookmarkEnd w:id="271"/>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w:t>
      </w:r>
      <w:ins w:id="272" w:author="Master Repository Process" w:date="2021-08-28T15:16:00Z">
        <w:r>
          <w:rPr>
            <w:snapToGrid w:val="0"/>
          </w:rPr>
          <w:t>1)(</w:t>
        </w:r>
      </w:ins>
      <w:r>
        <w:rPr>
          <w:snapToGrid w:val="0"/>
        </w:rPr>
        <w:t>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273" w:name="_Toc409429176"/>
      <w:bookmarkStart w:id="274" w:name="_Toc418505610"/>
      <w:bookmarkStart w:id="275" w:name="_Toc418505700"/>
      <w:bookmarkStart w:id="276" w:name="_Toc418505791"/>
      <w:bookmarkStart w:id="277" w:name="_Toc33592625"/>
      <w:r>
        <w:rPr>
          <w:rStyle w:val="CharPartNo"/>
        </w:rPr>
        <w:t>Part 8</w:t>
      </w:r>
      <w:r>
        <w:rPr>
          <w:rStyle w:val="CharDivNo"/>
        </w:rPr>
        <w:t> </w:t>
      </w:r>
      <w:r>
        <w:t>—</w:t>
      </w:r>
      <w:r>
        <w:rPr>
          <w:rStyle w:val="CharDivText"/>
        </w:rPr>
        <w:t> </w:t>
      </w:r>
      <w:r>
        <w:rPr>
          <w:rStyle w:val="CharPartText"/>
        </w:rPr>
        <w:t>Manufacturing</w:t>
      </w:r>
      <w:bookmarkEnd w:id="273"/>
      <w:bookmarkEnd w:id="274"/>
      <w:bookmarkEnd w:id="275"/>
      <w:bookmarkEnd w:id="276"/>
      <w:bookmarkEnd w:id="277"/>
    </w:p>
    <w:p>
      <w:pPr>
        <w:pStyle w:val="Footnoteheading"/>
        <w:rPr>
          <w:snapToGrid w:val="0"/>
        </w:rPr>
      </w:pPr>
      <w:r>
        <w:rPr>
          <w:snapToGrid w:val="0"/>
        </w:rPr>
        <w:tab/>
        <w:t>[Heading inserted in Gazette 29 Jul 1997 p. 4081.]</w:t>
      </w:r>
    </w:p>
    <w:p>
      <w:pPr>
        <w:pStyle w:val="Heading5"/>
        <w:rPr>
          <w:snapToGrid w:val="0"/>
        </w:rPr>
      </w:pPr>
      <w:bookmarkStart w:id="278" w:name="_Toc409429177"/>
      <w:bookmarkStart w:id="279" w:name="_Toc418505792"/>
      <w:bookmarkStart w:id="280" w:name="_Toc33592626"/>
      <w:r>
        <w:rPr>
          <w:rStyle w:val="CharSectno"/>
        </w:rPr>
        <w:t>51</w:t>
      </w:r>
      <w:r>
        <w:rPr>
          <w:snapToGrid w:val="0"/>
        </w:rPr>
        <w:t>.</w:t>
      </w:r>
      <w:r>
        <w:rPr>
          <w:snapToGrid w:val="0"/>
        </w:rPr>
        <w:tab/>
        <w:t>Marks and brands</w:t>
      </w:r>
      <w:bookmarkEnd w:id="278"/>
      <w:bookmarkEnd w:id="279"/>
      <w:bookmarkEnd w:id="280"/>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281" w:name="_Toc409429178"/>
      <w:bookmarkStart w:id="282" w:name="_Toc418505793"/>
      <w:bookmarkStart w:id="283" w:name="_Toc33592627"/>
      <w:r>
        <w:rPr>
          <w:rStyle w:val="CharSectno"/>
        </w:rPr>
        <w:t>52</w:t>
      </w:r>
      <w:r>
        <w:rPr>
          <w:snapToGrid w:val="0"/>
        </w:rPr>
        <w:t>.</w:t>
      </w:r>
      <w:r>
        <w:rPr>
          <w:snapToGrid w:val="0"/>
        </w:rPr>
        <w:tab/>
        <w:t>Wet or steam curing</w:t>
      </w:r>
      <w:bookmarkEnd w:id="281"/>
      <w:bookmarkEnd w:id="282"/>
      <w:bookmarkEnd w:id="28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84" w:name="_Toc409429179"/>
      <w:bookmarkStart w:id="285" w:name="_Toc418505794"/>
      <w:bookmarkStart w:id="286" w:name="_Toc33592628"/>
      <w:r>
        <w:rPr>
          <w:rStyle w:val="CharSectno"/>
        </w:rPr>
        <w:t>53</w:t>
      </w:r>
      <w:r>
        <w:rPr>
          <w:snapToGrid w:val="0"/>
        </w:rPr>
        <w:t>.</w:t>
      </w:r>
      <w:r>
        <w:rPr>
          <w:snapToGrid w:val="0"/>
        </w:rPr>
        <w:tab/>
        <w:t>Refusal to sell</w:t>
      </w:r>
      <w:bookmarkEnd w:id="284"/>
      <w:bookmarkEnd w:id="285"/>
      <w:bookmarkEnd w:id="286"/>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87" w:name="_Toc409429180"/>
      <w:bookmarkStart w:id="288" w:name="_Toc418505614"/>
      <w:bookmarkStart w:id="289" w:name="_Toc418505704"/>
      <w:bookmarkStart w:id="290" w:name="_Toc418505795"/>
      <w:bookmarkStart w:id="291" w:name="_Toc33592629"/>
      <w:r>
        <w:rPr>
          <w:rStyle w:val="CharPartNo"/>
        </w:rPr>
        <w:t>Part 9</w:t>
      </w:r>
      <w:r>
        <w:rPr>
          <w:rStyle w:val="CharDivNo"/>
        </w:rPr>
        <w:t> </w:t>
      </w:r>
      <w:r>
        <w:t>—</w:t>
      </w:r>
      <w:r>
        <w:rPr>
          <w:rStyle w:val="CharDivText"/>
        </w:rPr>
        <w:t> </w:t>
      </w:r>
      <w:r>
        <w:rPr>
          <w:rStyle w:val="CharPartText"/>
        </w:rPr>
        <w:t>Offences and penalties</w:t>
      </w:r>
      <w:bookmarkEnd w:id="287"/>
      <w:bookmarkEnd w:id="288"/>
      <w:bookmarkEnd w:id="289"/>
      <w:bookmarkEnd w:id="290"/>
      <w:bookmarkEnd w:id="291"/>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92" w:name="_Toc409429181"/>
      <w:bookmarkStart w:id="293" w:name="_Toc418505796"/>
      <w:bookmarkStart w:id="294" w:name="_Toc33592630"/>
      <w:r>
        <w:rPr>
          <w:rStyle w:val="CharSectno"/>
        </w:rPr>
        <w:t>54</w:t>
      </w:r>
      <w:r>
        <w:t>.</w:t>
      </w:r>
      <w:r>
        <w:tab/>
        <w:t>Offence</w:t>
      </w:r>
      <w:bookmarkEnd w:id="292"/>
      <w:bookmarkEnd w:id="293"/>
      <w:bookmarkEnd w:id="294"/>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6"/>
          <w:headerReference w:type="default" r:id="rId17"/>
          <w:footerReference w:type="even" r:id="rId18"/>
          <w:footerReference w:type="default" r:id="rId19"/>
          <w:headerReference w:type="first" r:id="rId20"/>
          <w:footerReference w:type="first" r:id="rId21"/>
          <w:pgSz w:w="11907" w:h="16840" w:code="9"/>
          <w:pgMar w:top="2376" w:right="2405" w:bottom="3542" w:left="2405" w:header="706" w:footer="3380" w:gutter="0"/>
          <w:pgNumType w:start="1"/>
          <w:cols w:space="720"/>
          <w:noEndnote/>
          <w:titlePg/>
          <w:docGrid w:linePitch="326"/>
        </w:sectPr>
      </w:pPr>
    </w:p>
    <w:p>
      <w:pPr>
        <w:pStyle w:val="yScheduleHeading"/>
      </w:pPr>
      <w:bookmarkStart w:id="295" w:name="_Toc409429182"/>
      <w:bookmarkStart w:id="296" w:name="_Toc418505616"/>
      <w:bookmarkStart w:id="297" w:name="_Toc418505706"/>
      <w:bookmarkStart w:id="298" w:name="_Toc418505797"/>
      <w:bookmarkStart w:id="299" w:name="_Toc33592631"/>
      <w:r>
        <w:rPr>
          <w:rStyle w:val="CharSchNo"/>
        </w:rPr>
        <w:t>Schedule 1</w:t>
      </w:r>
      <w:r>
        <w:t> — </w:t>
      </w:r>
      <w:r>
        <w:rPr>
          <w:rStyle w:val="CharSchText"/>
        </w:rPr>
        <w:t>Fees</w:t>
      </w:r>
      <w:bookmarkEnd w:id="295"/>
      <w:bookmarkEnd w:id="296"/>
      <w:bookmarkEnd w:id="297"/>
      <w:bookmarkEnd w:id="298"/>
      <w:bookmarkEnd w:id="299"/>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 xml:space="preserve">Application for the approval of an apparatus by local government under regulation 4 </w:t>
            </w:r>
            <w:del w:id="300" w:author="Master Repository Process" w:date="2021-08-28T15:16:00Z">
              <w:r>
                <w:delText>.......................................</w:delText>
              </w:r>
            </w:del>
            <w:ins w:id="301" w:author="Master Repository Process" w:date="2021-08-28T15:16:00Z">
              <w:r>
                <w:t>..........................................</w:t>
              </w:r>
            </w:ins>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 xml:space="preserve">with a local government report </w:t>
            </w:r>
            <w:del w:id="302" w:author="Master Repository Process" w:date="2021-08-28T15:16:00Z">
              <w:r>
                <w:delText>...............................</w:delText>
              </w:r>
            </w:del>
            <w:ins w:id="303" w:author="Master Repository Process" w:date="2021-08-28T15:16:00Z">
              <w:r>
                <w:t>.................................</w:t>
              </w:r>
            </w:ins>
          </w:p>
          <w:p>
            <w:pPr>
              <w:pStyle w:val="yTableNAm"/>
              <w:tabs>
                <w:tab w:val="left" w:pos="1047"/>
              </w:tabs>
              <w:ind w:left="1065" w:hanging="1065"/>
            </w:pPr>
            <w:r>
              <w:tab/>
              <w:t>(b)</w:t>
            </w:r>
            <w:r>
              <w:tab/>
              <w:t xml:space="preserve">without a local government report under regulation 4A(4) </w:t>
            </w:r>
            <w:del w:id="304" w:author="Master Repository Process" w:date="2021-08-28T15:16:00Z">
              <w:r>
                <w:delText>.....................................................</w:delText>
              </w:r>
            </w:del>
            <w:ins w:id="305" w:author="Master Repository Process" w:date="2021-08-28T15:16:00Z">
              <w:r>
                <w:t>.......................................................</w:t>
              </w:r>
            </w:ins>
          </w:p>
        </w:tc>
        <w:tc>
          <w:tcPr>
            <w:tcW w:w="1134" w:type="dxa"/>
          </w:tcPr>
          <w:p>
            <w:pPr>
              <w:pStyle w:val="yTableNAm"/>
              <w:jc w:val="right"/>
            </w:pPr>
            <w:del w:id="306" w:author="Master Repository Process" w:date="2021-08-28T15:16:00Z">
              <w:r>
                <w:br/>
              </w:r>
            </w:del>
            <w:r>
              <w:br/>
            </w:r>
          </w:p>
          <w:p>
            <w:pPr>
              <w:pStyle w:val="yTableNAm"/>
              <w:jc w:val="right"/>
            </w:pPr>
            <w:r>
              <w:rPr>
                <w:szCs w:val="22"/>
              </w:rPr>
              <w:t>42.35</w:t>
            </w:r>
          </w:p>
          <w:p>
            <w:pPr>
              <w:pStyle w:val="yTableNAm"/>
              <w:jc w:val="right"/>
            </w:pPr>
            <w:r>
              <w:br/>
              <w:t>110.00</w:t>
            </w:r>
          </w:p>
        </w:tc>
      </w:tr>
      <w:tr>
        <w:tc>
          <w:tcPr>
            <w:tcW w:w="5954" w:type="dxa"/>
            <w:tcBorders>
              <w:bottom w:val="single" w:sz="4" w:space="0" w:color="auto"/>
            </w:tcBorders>
          </w:tcPr>
          <w:p>
            <w:pPr>
              <w:pStyle w:val="yTableNAm"/>
              <w:ind w:left="567" w:hanging="567"/>
            </w:pPr>
            <w:r>
              <w:t>3.</w:t>
            </w:r>
            <w:r>
              <w:tab/>
              <w:t xml:space="preserve">Fee for the grant of a permit to use an apparatus under regulation 10(2) </w:t>
            </w:r>
            <w:del w:id="307" w:author="Master Repository Process" w:date="2021-08-28T15:16:00Z">
              <w:r>
                <w:delText>...............................................................</w:delText>
              </w:r>
            </w:del>
            <w:ins w:id="308" w:author="Master Repository Process" w:date="2021-08-28T15:16:00Z">
              <w:r>
                <w:t>.................................................................</w:t>
              </w:r>
            </w:ins>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309" w:name="_Toc409429183"/>
      <w:bookmarkStart w:id="310" w:name="_Toc418505617"/>
      <w:bookmarkStart w:id="311" w:name="_Toc418505707"/>
      <w:bookmarkStart w:id="312" w:name="_Toc418505798"/>
      <w:bookmarkStart w:id="313" w:name="_Toc33592632"/>
      <w:r>
        <w:rPr>
          <w:rStyle w:val="CharSchNo"/>
        </w:rPr>
        <w:t>Schedule 3</w:t>
      </w:r>
      <w:bookmarkEnd w:id="309"/>
      <w:bookmarkEnd w:id="310"/>
      <w:bookmarkEnd w:id="311"/>
      <w:bookmarkEnd w:id="312"/>
      <w:bookmarkEnd w:id="313"/>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314" w:name="_Toc409429184"/>
      <w:bookmarkStart w:id="315" w:name="_Toc418505618"/>
      <w:bookmarkStart w:id="316" w:name="_Toc418505708"/>
      <w:bookmarkStart w:id="317" w:name="_Toc418505799"/>
      <w:bookmarkStart w:id="318" w:name="_Toc33592633"/>
      <w:r>
        <w:rPr>
          <w:rStyle w:val="CharSchText"/>
        </w:rPr>
        <w:t>Concrete covers for in situ septic tanks</w:t>
      </w:r>
      <w:bookmarkEnd w:id="314"/>
      <w:bookmarkEnd w:id="315"/>
      <w:bookmarkEnd w:id="316"/>
      <w:bookmarkEnd w:id="317"/>
      <w:bookmarkEnd w:id="318"/>
    </w:p>
    <w:p>
      <w:pPr>
        <w:pStyle w:val="yFootnoteheading"/>
        <w:spacing w:before="80"/>
      </w:pPr>
      <w:r>
        <w:tab/>
        <w:t>[Heading inserted in Gazette 15 Dec 1989 p. 4552.]</w:t>
      </w:r>
    </w:p>
    <w:p>
      <w:pPr>
        <w:jc w:val="center"/>
        <w:rPr>
          <w:del w:id="319" w:author="Master Repository Process" w:date="2021-08-28T15:16:00Z"/>
          <w:snapToGrid w:val="0"/>
        </w:rPr>
      </w:pPr>
      <w:del w:id="320" w:author="Master Repository Process" w:date="2021-08-28T15:16:00Z">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del>
    </w:p>
    <w:p>
      <w:pPr>
        <w:pageBreakBefore/>
        <w:jc w:val="center"/>
        <w:rPr>
          <w:del w:id="321" w:author="Master Repository Process" w:date="2021-08-28T15:16:00Z"/>
          <w:snapToGrid w:val="0"/>
        </w:rPr>
      </w:pPr>
      <w:del w:id="322" w:author="Master Repository Process" w:date="2021-08-28T15:16:00Z">
        <w:r>
          <w:rPr>
            <w:noProof/>
          </w:rPr>
          <w:drawing>
            <wp:inline distT="0" distB="0" distL="0" distR="0">
              <wp:extent cx="3934460" cy="6087745"/>
              <wp:effectExtent l="0" t="0" r="8890" b="8255"/>
              <wp:docPr id="1" name="Picture 1"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del>
    </w:p>
    <w:p>
      <w:pPr>
        <w:pStyle w:val="yMiscellaneousBody"/>
        <w:spacing w:before="60"/>
        <w:jc w:val="center"/>
        <w:rPr>
          <w:ins w:id="323" w:author="Master Repository Process" w:date="2021-08-28T15:16:00Z"/>
          <w:snapToGrid w:val="0"/>
        </w:rPr>
      </w:pPr>
      <w:ins w:id="324" w:author="Master Repository Process" w:date="2021-08-28T15:16:00Z">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ins>
    </w:p>
    <w:p>
      <w:pPr>
        <w:pStyle w:val="yMiscellaneousBody"/>
        <w:jc w:val="center"/>
        <w:rPr>
          <w:ins w:id="325" w:author="Master Repository Process" w:date="2021-08-28T15:16:00Z"/>
          <w:snapToGrid w:val="0"/>
        </w:rPr>
      </w:pPr>
      <w:ins w:id="326" w:author="Master Repository Process" w:date="2021-08-28T15:16:00Z">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ins>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Table"/>
        <w:pageBreakBefore/>
        <w:jc w:val="center"/>
        <w:rPr>
          <w:del w:id="327" w:author="Master Repository Process" w:date="2021-08-28T15:16:00Z"/>
          <w:snapToGrid w:val="0"/>
        </w:rPr>
      </w:pPr>
      <w:del w:id="328" w:author="Master Repository Process" w:date="2021-08-28T15:16:00Z">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del>
    </w:p>
    <w:p>
      <w:pPr>
        <w:pStyle w:val="yMiscellaneousBody"/>
        <w:spacing w:before="60"/>
        <w:jc w:val="center"/>
        <w:rPr>
          <w:ins w:id="329" w:author="Master Repository Process" w:date="2021-08-28T15:16:00Z"/>
          <w:snapToGrid w:val="0"/>
        </w:rPr>
      </w:pPr>
      <w:ins w:id="330" w:author="Master Repository Process" w:date="2021-08-28T15:16:00Z">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ins>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331" w:name="_Toc409429185"/>
      <w:bookmarkStart w:id="332" w:name="_Toc418505619"/>
      <w:bookmarkStart w:id="333" w:name="_Toc418505709"/>
      <w:bookmarkStart w:id="334" w:name="_Toc418505800"/>
      <w:bookmarkStart w:id="335" w:name="_Toc33592634"/>
      <w:r>
        <w:rPr>
          <w:rStyle w:val="CharSchNo"/>
        </w:rPr>
        <w:t>Schedule 4</w:t>
      </w:r>
      <w:bookmarkEnd w:id="331"/>
      <w:bookmarkEnd w:id="332"/>
      <w:bookmarkEnd w:id="333"/>
      <w:bookmarkEnd w:id="334"/>
      <w:bookmarkEnd w:id="335"/>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336" w:name="_Toc409429186"/>
      <w:bookmarkStart w:id="337" w:name="_Toc418505620"/>
      <w:bookmarkStart w:id="338" w:name="_Toc418505710"/>
      <w:bookmarkStart w:id="339" w:name="_Toc418505801"/>
      <w:bookmarkStart w:id="340" w:name="_Toc33592635"/>
      <w:r>
        <w:rPr>
          <w:rStyle w:val="CharSchText"/>
          <w:spacing w:val="-4"/>
        </w:rPr>
        <w:t>Structural details of brick septic tank (sand conditions only)</w:t>
      </w:r>
      <w:bookmarkEnd w:id="336"/>
      <w:bookmarkEnd w:id="337"/>
      <w:bookmarkEnd w:id="338"/>
      <w:bookmarkEnd w:id="339"/>
      <w:bookmarkEnd w:id="340"/>
    </w:p>
    <w:p>
      <w:pPr>
        <w:pStyle w:val="yTable"/>
        <w:jc w:val="center"/>
        <w:rPr>
          <w:del w:id="341" w:author="Master Repository Process" w:date="2021-08-28T15:16:00Z"/>
          <w:snapToGrid w:val="0"/>
        </w:rPr>
      </w:pPr>
      <w:del w:id="342" w:author="Master Repository Process" w:date="2021-08-28T15:16:00Z">
        <w:r>
          <w:rPr>
            <w:snapToGrid w:val="0"/>
          </w:rPr>
          <w:pict>
            <v:shape id="_x0000_i1026" type="#_x0000_t75" style="width:260.25pt;height:399pt" fillcolor="window">
              <v:imagedata r:id="rId30" o:title=""/>
            </v:shape>
          </w:pict>
        </w:r>
      </w:del>
    </w:p>
    <w:p>
      <w:pPr>
        <w:pStyle w:val="yMiscellaneousBody"/>
        <w:spacing w:before="60"/>
        <w:jc w:val="center"/>
        <w:rPr>
          <w:ins w:id="343" w:author="Master Repository Process" w:date="2021-08-28T15:16:00Z"/>
          <w:snapToGrid w:val="0"/>
        </w:rPr>
      </w:pPr>
      <w:ins w:id="344" w:author="Master Repository Process" w:date="2021-08-28T15:16:00Z">
        <w:r>
          <w:rPr>
            <w:snapToGrid w:val="0"/>
          </w:rPr>
          <w:pict>
            <v:shape id="_x0000_i1027" type="#_x0000_t75" style="width:260.25pt;height:399pt" fillcolor="window">
              <v:imagedata r:id="rId31" o:title=""/>
            </v:shape>
          </w:pict>
        </w:r>
      </w:ins>
    </w:p>
    <w:p>
      <w:pPr>
        <w:pStyle w:val="yScheduleHeading"/>
      </w:pPr>
      <w:bookmarkStart w:id="345" w:name="_Toc409429187"/>
      <w:bookmarkStart w:id="346" w:name="_Toc418505621"/>
      <w:bookmarkStart w:id="347" w:name="_Toc418505711"/>
      <w:bookmarkStart w:id="348" w:name="_Toc418505802"/>
      <w:bookmarkStart w:id="349" w:name="_Toc33592636"/>
      <w:r>
        <w:rPr>
          <w:rStyle w:val="CharSchNo"/>
        </w:rPr>
        <w:t>Schedule 5</w:t>
      </w:r>
      <w:bookmarkEnd w:id="345"/>
      <w:bookmarkEnd w:id="346"/>
      <w:bookmarkEnd w:id="347"/>
      <w:bookmarkEnd w:id="348"/>
      <w:bookmarkEnd w:id="349"/>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350" w:name="_Toc409429188"/>
      <w:bookmarkStart w:id="351" w:name="_Toc418505622"/>
      <w:bookmarkStart w:id="352" w:name="_Toc418505712"/>
      <w:bookmarkStart w:id="353" w:name="_Toc418505803"/>
      <w:bookmarkStart w:id="354" w:name="_Toc33592637"/>
      <w:r>
        <w:rPr>
          <w:rStyle w:val="CharSchNo"/>
        </w:rPr>
        <w:t>Schedule 6</w:t>
      </w:r>
      <w:bookmarkEnd w:id="350"/>
      <w:bookmarkEnd w:id="351"/>
      <w:bookmarkEnd w:id="352"/>
      <w:bookmarkEnd w:id="353"/>
      <w:bookmarkEnd w:id="354"/>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355" w:name="_Toc409429189"/>
      <w:bookmarkStart w:id="356" w:name="_Toc418505623"/>
      <w:bookmarkStart w:id="357" w:name="_Toc418505713"/>
      <w:bookmarkStart w:id="358" w:name="_Toc418505804"/>
      <w:bookmarkStart w:id="359" w:name="_Toc33592638"/>
      <w:r>
        <w:rPr>
          <w:rStyle w:val="CharSchText"/>
        </w:rPr>
        <w:t>Dry type septic tank</w:t>
      </w:r>
      <w:bookmarkEnd w:id="355"/>
      <w:bookmarkEnd w:id="356"/>
      <w:bookmarkEnd w:id="357"/>
      <w:bookmarkEnd w:id="358"/>
      <w:bookmarkEnd w:id="359"/>
    </w:p>
    <w:p>
      <w:pPr>
        <w:pStyle w:val="yTable"/>
        <w:jc w:val="center"/>
        <w:rPr>
          <w:del w:id="360" w:author="Master Repository Process" w:date="2021-08-28T15:16:00Z"/>
          <w:snapToGrid w:val="0"/>
        </w:rPr>
      </w:pPr>
      <w:del w:id="361" w:author="Master Repository Process" w:date="2021-08-28T15:16:00Z">
        <w:r>
          <w:rPr>
            <w:snapToGrid w:val="0"/>
          </w:rPr>
          <w:pict>
            <v:shape id="_x0000_i1028" type="#_x0000_t75" style="width:258pt;height:399pt" fillcolor="window">
              <v:imagedata r:id="rId32" o:title=""/>
            </v:shape>
          </w:pict>
        </w:r>
      </w:del>
    </w:p>
    <w:p>
      <w:pPr>
        <w:pStyle w:val="yMiscellaneousBody"/>
        <w:jc w:val="center"/>
        <w:rPr>
          <w:ins w:id="362" w:author="Master Repository Process" w:date="2021-08-28T15:16:00Z"/>
          <w:snapToGrid w:val="0"/>
        </w:rPr>
      </w:pPr>
      <w:ins w:id="363" w:author="Master Repository Process" w:date="2021-08-28T15:16:00Z">
        <w:r>
          <w:rPr>
            <w:snapToGrid w:val="0"/>
          </w:rPr>
          <w:pict>
            <v:shape id="_x0000_i1029" type="#_x0000_t75" style="width:259.5pt;height:399pt" fillcolor="window">
              <v:imagedata r:id="rId33" o:title=""/>
            </v:shape>
          </w:pict>
        </w:r>
      </w:ins>
    </w:p>
    <w:p>
      <w:pPr>
        <w:pStyle w:val="yMiscellaneousBody"/>
        <w:spacing w:before="60"/>
        <w:rPr>
          <w:snapToGrid w:val="0"/>
          <w:sz w:val="14"/>
          <w:szCs w:val="14"/>
        </w:rPr>
      </w:pPr>
      <w:r>
        <w:rPr>
          <w:snapToGrid w:val="0"/>
          <w:sz w:val="14"/>
          <w:szCs w:val="14"/>
        </w:rPr>
        <w:t>PLAN.</w:t>
      </w:r>
    </w:p>
    <w:p>
      <w:pPr>
        <w:pStyle w:val="yScheduleHeading"/>
      </w:pPr>
      <w:bookmarkStart w:id="364" w:name="_Toc409429190"/>
      <w:bookmarkStart w:id="365" w:name="_Toc418505624"/>
      <w:bookmarkStart w:id="366" w:name="_Toc418505714"/>
      <w:bookmarkStart w:id="367" w:name="_Toc418505805"/>
      <w:bookmarkStart w:id="368" w:name="_Toc33592639"/>
      <w:r>
        <w:rPr>
          <w:rStyle w:val="CharSchNo"/>
        </w:rPr>
        <w:t>Schedule 7</w:t>
      </w:r>
      <w:bookmarkEnd w:id="364"/>
      <w:bookmarkEnd w:id="365"/>
      <w:bookmarkEnd w:id="366"/>
      <w:bookmarkEnd w:id="367"/>
      <w:bookmarkEnd w:id="368"/>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del w:id="369" w:author="Master Repository Process" w:date="2021-08-28T15:16:00Z"/>
          <w:snapToGrid w:val="0"/>
        </w:rPr>
      </w:pPr>
      <w:del w:id="370" w:author="Master Repository Process" w:date="2021-08-28T15:16:00Z">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del>
    </w:p>
    <w:p>
      <w:pPr>
        <w:pStyle w:val="yMiscellaneousBody"/>
        <w:spacing w:before="60"/>
        <w:jc w:val="center"/>
        <w:rPr>
          <w:ins w:id="371" w:author="Master Repository Process" w:date="2021-08-28T15:16:00Z"/>
          <w:snapToGrid w:val="0"/>
        </w:rPr>
      </w:pPr>
      <w:ins w:id="372" w:author="Master Repository Process" w:date="2021-08-28T15:16:00Z">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5"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ins>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del w:id="373" w:author="Master Repository Process" w:date="2021-08-28T15:16:00Z"/>
          <w:snapToGrid w:val="0"/>
        </w:rPr>
      </w:pPr>
      <w:del w:id="374" w:author="Master Repository Process" w:date="2021-08-28T15:16:00Z">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6"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del>
    </w:p>
    <w:p>
      <w:pPr>
        <w:pStyle w:val="yMiscellaneousBody"/>
        <w:spacing w:before="60"/>
        <w:jc w:val="center"/>
        <w:rPr>
          <w:ins w:id="375" w:author="Master Repository Process" w:date="2021-08-28T15:16:00Z"/>
          <w:snapToGrid w:val="0"/>
        </w:rPr>
      </w:pPr>
      <w:ins w:id="376" w:author="Master Repository Process" w:date="2021-08-28T15:16:00Z">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7"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ins>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del w:id="377" w:author="Master Repository Process" w:date="2021-08-28T15:16:00Z">
        <w:r>
          <w:rPr>
            <w:snapToGrid w:val="0"/>
          </w:rPr>
          <w:delText>.</w:delText>
        </w:r>
      </w:del>
    </w:p>
    <w:p>
      <w:pPr>
        <w:pStyle w:val="yTable"/>
        <w:jc w:val="center"/>
        <w:rPr>
          <w:del w:id="378" w:author="Master Repository Process" w:date="2021-08-28T15:16:00Z"/>
          <w:snapToGrid w:val="0"/>
        </w:rPr>
      </w:pPr>
      <w:del w:id="379" w:author="Master Repository Process" w:date="2021-08-28T15:16:00Z">
        <w:r>
          <w:rPr>
            <w:noProof/>
          </w:rPr>
          <w:drawing>
            <wp:inline distT="0" distB="0" distL="0" distR="0">
              <wp:extent cx="3801745" cy="5311775"/>
              <wp:effectExtent l="0" t="0" r="8255" b="3175"/>
              <wp:docPr id="6" name="Picture 6"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del>
    </w:p>
    <w:p>
      <w:pPr>
        <w:jc w:val="center"/>
        <w:rPr>
          <w:ins w:id="380" w:author="Master Repository Process" w:date="2021-08-28T15:16:00Z"/>
        </w:rPr>
      </w:pPr>
      <w:ins w:id="381" w:author="Master Repository Process" w:date="2021-08-28T15:16:00Z">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yMiscellaneousHeading"/>
        <w:rPr>
          <w:ins w:id="382" w:author="Master Repository Process" w:date="2021-08-28T15:16:00Z"/>
          <w:snapToGrid w:val="0"/>
        </w:rPr>
      </w:pPr>
      <w:ins w:id="383" w:author="Master Repository Process" w:date="2021-08-28T15:16:00Z">
        <w:r>
          <w:rPr>
            <w:snapToGrid w:val="0"/>
          </w:rPr>
          <w:t>FULLY INVERTED TYPE LEACH DRAIN</w:t>
        </w:r>
      </w:ins>
    </w:p>
    <w:p>
      <w:pPr>
        <w:pStyle w:val="yMiscellaneousBody"/>
        <w:spacing w:before="60"/>
        <w:jc w:val="center"/>
        <w:rPr>
          <w:ins w:id="384" w:author="Master Repository Process" w:date="2021-08-28T15:16:00Z"/>
          <w:snapToGrid w:val="0"/>
        </w:rPr>
      </w:pPr>
      <w:ins w:id="385" w:author="Master Repository Process" w:date="2021-08-28T15:16:00Z">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ins w:id="386" w:author="Master Repository Process" w:date="2021-08-28T15:16:00Z">
        <w:r>
          <w:rPr>
            <w:snapToGrid w:val="0"/>
            <w:sz w:val="10"/>
            <w:szCs w:val="10"/>
          </w:rPr>
          <w:br/>
        </w:r>
      </w:ins>
      <w:r>
        <w:rPr>
          <w:snapToGrid w:val="0"/>
          <w:sz w:val="10"/>
          <w:szCs w:val="10"/>
        </w:rP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87" w:name="_Toc409429191"/>
      <w:bookmarkStart w:id="388" w:name="_Toc418505625"/>
      <w:bookmarkStart w:id="389" w:name="_Toc418505715"/>
      <w:bookmarkStart w:id="390" w:name="_Toc418505806"/>
      <w:bookmarkStart w:id="391" w:name="_Toc33592640"/>
      <w:r>
        <w:rPr>
          <w:rStyle w:val="CharSchNo"/>
        </w:rPr>
        <w:t>Schedule 8</w:t>
      </w:r>
      <w:bookmarkEnd w:id="387"/>
      <w:bookmarkEnd w:id="388"/>
      <w:bookmarkEnd w:id="389"/>
      <w:bookmarkEnd w:id="390"/>
      <w:bookmarkEnd w:id="391"/>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392" w:name="_Toc409429192"/>
      <w:bookmarkStart w:id="393" w:name="_Toc418505626"/>
      <w:bookmarkStart w:id="394" w:name="_Toc418505716"/>
      <w:bookmarkStart w:id="395" w:name="_Toc418505807"/>
      <w:bookmarkStart w:id="396" w:name="_Toc33592641"/>
      <w:r>
        <w:rPr>
          <w:rStyle w:val="CharSchText"/>
        </w:rPr>
        <w:t>Method of determining absorptive capacity of a soil</w:t>
      </w:r>
      <w:bookmarkEnd w:id="392"/>
      <w:bookmarkEnd w:id="393"/>
      <w:bookmarkEnd w:id="394"/>
      <w:bookmarkEnd w:id="395"/>
      <w:bookmarkEnd w:id="396"/>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397" w:name="_Toc409429193"/>
      <w:bookmarkStart w:id="398" w:name="_Toc418505627"/>
      <w:bookmarkStart w:id="399" w:name="_Toc418505717"/>
      <w:bookmarkStart w:id="400" w:name="_Toc418505808"/>
      <w:bookmarkStart w:id="401" w:name="_Toc33592642"/>
      <w:r>
        <w:rPr>
          <w:rStyle w:val="CharSchNo"/>
        </w:rPr>
        <w:t>Schedule 9</w:t>
      </w:r>
      <w:r>
        <w:t> — </w:t>
      </w:r>
      <w:r>
        <w:rPr>
          <w:rStyle w:val="CharSchText"/>
        </w:rPr>
        <w:t>Wastewater volume for residential premises</w:t>
      </w:r>
      <w:bookmarkEnd w:id="397"/>
      <w:bookmarkEnd w:id="398"/>
      <w:bookmarkEnd w:id="399"/>
      <w:bookmarkEnd w:id="400"/>
      <w:bookmarkEnd w:id="401"/>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3"/>
          <w:headerReference w:type="default" r:id="rId44"/>
          <w:headerReference w:type="first" r:id="rId45"/>
          <w:type w:val="continuous"/>
          <w:pgSz w:w="11907" w:h="16840" w:code="9"/>
          <w:pgMar w:top="2376" w:right="2405" w:bottom="3542" w:left="2405" w:header="706" w:footer="3380" w:gutter="0"/>
          <w:cols w:space="720"/>
          <w:noEndnote/>
          <w:docGrid w:linePitch="326"/>
        </w:sectPr>
      </w:pPr>
    </w:p>
    <w:p>
      <w:pPr>
        <w:pStyle w:val="nHeading2"/>
      </w:pPr>
      <w:bookmarkStart w:id="403" w:name="_Toc409429194"/>
      <w:bookmarkStart w:id="404" w:name="_Toc418505628"/>
      <w:bookmarkStart w:id="405" w:name="_Toc418505718"/>
      <w:bookmarkStart w:id="406" w:name="_Toc418505809"/>
      <w:bookmarkStart w:id="407" w:name="_Toc33592643"/>
      <w:r>
        <w:t>Notes</w:t>
      </w:r>
      <w:bookmarkEnd w:id="403"/>
      <w:bookmarkEnd w:id="404"/>
      <w:bookmarkEnd w:id="405"/>
      <w:bookmarkEnd w:id="406"/>
      <w:bookmarkEnd w:id="407"/>
    </w:p>
    <w:p>
      <w:pPr>
        <w:pStyle w:val="nSubsection"/>
        <w:rPr>
          <w:snapToGrid w:val="0"/>
        </w:rPr>
      </w:pPr>
      <w:r>
        <w:rPr>
          <w:snapToGrid w:val="0"/>
          <w:vertAlign w:val="superscript"/>
        </w:rPr>
        <w:t>1</w:t>
      </w:r>
      <w:r>
        <w:rPr>
          <w:snapToGrid w:val="0"/>
        </w:rPr>
        <w:tab/>
        <w:t xml:space="preserve">This </w:t>
      </w:r>
      <w:ins w:id="408" w:author="Master Repository Process" w:date="2021-08-28T15:16:00Z">
        <w:r>
          <w:rPr>
            <w:snapToGrid w:val="0"/>
          </w:rPr>
          <w:t xml:space="preserve">reprint </w:t>
        </w:r>
      </w:ins>
      <w:r>
        <w:rPr>
          <w:snapToGrid w:val="0"/>
        </w:rPr>
        <w:t>is a compilation</w:t>
      </w:r>
      <w:ins w:id="409" w:author="Master Repository Process" w:date="2021-08-28T15:16:00Z">
        <w:r>
          <w:rPr>
            <w:snapToGrid w:val="0"/>
          </w:rPr>
          <w:t xml:space="preserve"> as at 23 January 2015</w:t>
        </w:r>
      </w:ins>
      <w:r>
        <w:rPr>
          <w:snapToGrid w:val="0"/>
        </w:rPr>
        <w:t xml:space="preserve">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410" w:name="_Toc409429195"/>
      <w:bookmarkStart w:id="411" w:name="_Toc418505810"/>
      <w:bookmarkStart w:id="412" w:name="_Toc33592644"/>
      <w:r>
        <w:t>Compilation table</w:t>
      </w:r>
      <w:bookmarkEnd w:id="410"/>
      <w:bookmarkEnd w:id="411"/>
      <w:bookmarkEnd w:id="412"/>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rPr>
          <w:ins w:id="413" w:author="Master Repository Process" w:date="2021-08-28T15:16:00Z"/>
        </w:trPr>
        <w:tc>
          <w:tcPr>
            <w:tcW w:w="7088" w:type="dxa"/>
            <w:gridSpan w:val="3"/>
            <w:tcBorders>
              <w:bottom w:val="single" w:sz="8" w:space="0" w:color="auto"/>
            </w:tcBorders>
            <w:shd w:val="clear" w:color="auto" w:fill="auto"/>
          </w:tcPr>
          <w:p>
            <w:pPr>
              <w:pStyle w:val="nTable"/>
              <w:keepNext/>
              <w:keepLines/>
              <w:spacing w:before="30" w:after="30"/>
              <w:rPr>
                <w:ins w:id="414" w:author="Master Repository Process" w:date="2021-08-28T15:16:00Z"/>
                <w:bCs/>
                <w:snapToGrid w:val="0"/>
              </w:rPr>
            </w:pPr>
            <w:ins w:id="415" w:author="Master Repository Process" w:date="2021-08-28T15:16:00Z">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rPr>
          <w:del w:id="416" w:author="Master Repository Process" w:date="2021-08-28T15:16:00Z"/>
        </w:rPr>
      </w:pPr>
    </w:p>
    <w:p>
      <w:pPr>
        <w:sectPr>
          <w:headerReference w:type="even" r:id="rId46"/>
          <w:headerReference w:type="default" r:id="rId47"/>
          <w:headerReference w:type="first" r:id="rId48"/>
          <w:pgSz w:w="11907" w:h="16840" w:code="9"/>
          <w:pgMar w:top="2376" w:right="2404" w:bottom="3544" w:left="2404" w:header="720" w:footer="3380" w:gutter="0"/>
          <w:cols w:space="720"/>
          <w:noEndnote/>
          <w:docGrid w:linePitch="326"/>
        </w:sectPr>
      </w:pPr>
    </w:p>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Nov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Jan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417" w:name="Compilation"/>
    <w:bookmarkEnd w:id="41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18" w:name="Coversheet"/>
    <w:bookmarkEnd w:id="41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402" w:name="Schedule"/>
    <w:bookmarkEnd w:id="40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050412191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15:docId w15:val="{9E89002B-8922-435C-913D-8BA1ABDC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rPr>
      <w:rFonts w:ascii="Arial" w:hAnsi="Arial"/>
      <w:noProof/>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microsoft.com/office/2007/relationships/hdphoto" Target="media/hdphoto1.wdp"/><Relationship Id="rId39" Type="http://schemas.openxmlformats.org/officeDocument/2006/relationships/image" Target="media/image20.png"/><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6.tif"/><Relationship Id="rId32" Type="http://schemas.openxmlformats.org/officeDocument/2006/relationships/image" Target="media/image13.wmf"/><Relationship Id="rId37" Type="http://schemas.openxmlformats.org/officeDocument/2006/relationships/image" Target="media/image18.tiff"/><Relationship Id="rId40" Type="http://schemas.openxmlformats.org/officeDocument/2006/relationships/image" Target="media/image21.png"/><Relationship Id="rId45" Type="http://schemas.openxmlformats.org/officeDocument/2006/relationships/header" Target="header9.xml"/><Relationship Id="rId53" Type="http://schemas.openxmlformats.org/officeDocument/2006/relationships/header" Target="header15.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tif"/><Relationship Id="rId43" Type="http://schemas.openxmlformats.org/officeDocument/2006/relationships/header" Target="header7.xml"/><Relationship Id="rId48" Type="http://schemas.openxmlformats.org/officeDocument/2006/relationships/header" Target="header12.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header" Target="header10.xml"/><Relationship Id="rId20" Type="http://schemas.openxmlformats.org/officeDocument/2006/relationships/header" Target="header6.xml"/><Relationship Id="rId41" Type="http://schemas.openxmlformats.org/officeDocument/2006/relationships/image" Target="media/image22.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header" Target="header8.xml"/><Relationship Id="rId5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17915</Words>
  <Characters>85637</Characters>
  <Application>Microsoft Office Word</Application>
  <DocSecurity>0</DocSecurity>
  <Lines>2762</Lines>
  <Paragraphs>1670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05-h0-01 - 06-a0-01</dc:title>
  <dc:subject/>
  <dc:creator/>
  <cp:keywords/>
  <dc:description/>
  <cp:lastModifiedBy>Master Repository Process</cp:lastModifiedBy>
  <cp:revision>2</cp:revision>
  <cp:lastPrinted>2015-01-30T05:19:00Z</cp:lastPrinted>
  <dcterms:created xsi:type="dcterms:W3CDTF">2021-08-28T07:16:00Z</dcterms:created>
  <dcterms:modified xsi:type="dcterms:W3CDTF">2021-08-28T07:16:00Z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20150123</vt:lpwstr>
  </property>
  <property fmtid="{D5CDD505-2E9C-101B-9397-08002B2CF9AE}" pid="4" name="DocumentType">
    <vt:lpwstr>Reg</vt:lpwstr>
  </property>
  <property fmtid="{D5CDD505-2E9C-101B-9397-08002B2CF9AE}" pid="5" name="OwlsUID">
    <vt:i4>4496</vt:i4>
  </property>
  <property fmtid="{D5CDD505-2E9C-101B-9397-08002B2CF9AE}" pid="6" name="ReprintNo">
    <vt:lpwstr>6</vt:lpwstr>
  </property>
  <property fmtid="{D5CDD505-2E9C-101B-9397-08002B2CF9AE}" pid="7" name="ReprintedAsAt">
    <vt:filetime>2015-01-22T16:00:00Z</vt:filetime>
  </property>
  <property fmtid="{D5CDD505-2E9C-101B-9397-08002B2CF9AE}" pid="8" name="FromSuffix">
    <vt:lpwstr>05-h0-01</vt:lpwstr>
  </property>
  <property fmtid="{D5CDD505-2E9C-101B-9397-08002B2CF9AE}" pid="9" name="FromAsAtDate">
    <vt:lpwstr>29 Nov 2014</vt:lpwstr>
  </property>
  <property fmtid="{D5CDD505-2E9C-101B-9397-08002B2CF9AE}" pid="10" name="ToSuffix">
    <vt:lpwstr>06-a0-01</vt:lpwstr>
  </property>
  <property fmtid="{D5CDD505-2E9C-101B-9397-08002B2CF9AE}" pid="11" name="ToAsAtDate">
    <vt:lpwstr>23 Jan 2015</vt:lpwstr>
  </property>
</Properties>
</file>