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19 Mar 2016</w:t>
      </w:r>
      <w:r>
        <w:fldChar w:fldCharType="end"/>
      </w:r>
      <w:r>
        <w:t xml:space="preserve">, </w:t>
      </w:r>
      <w:r>
        <w:fldChar w:fldCharType="begin"/>
      </w:r>
      <w:r>
        <w:instrText xml:space="preserve"> DocProperty FromSuffix </w:instrText>
      </w:r>
      <w:r>
        <w:fldChar w:fldCharType="separate"/>
      </w:r>
      <w:r>
        <w:t>13-h0-00</w:t>
      </w:r>
      <w:r>
        <w:fldChar w:fldCharType="end"/>
      </w:r>
      <w:r>
        <w:t>] and [</w:t>
      </w:r>
      <w:r>
        <w:fldChar w:fldCharType="begin"/>
      </w:r>
      <w:r>
        <w:instrText xml:space="preserve"> DocProperty ToAsAtDate</w:instrText>
      </w:r>
      <w:r>
        <w:fldChar w:fldCharType="separate"/>
      </w:r>
      <w:r>
        <w:t>05 Oct 2016</w:t>
      </w:r>
      <w:r>
        <w:fldChar w:fldCharType="end"/>
      </w:r>
      <w:r>
        <w:t xml:space="preserve">, </w:t>
      </w:r>
      <w:r>
        <w:fldChar w:fldCharType="begin"/>
      </w:r>
      <w:r>
        <w:instrText xml:space="preserve"> DocProperty ToSuffix</w:instrText>
      </w:r>
      <w:r>
        <w:fldChar w:fldCharType="separate"/>
      </w:r>
      <w:r>
        <w:t>13-i0-02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426639488"/>
      <w:bookmarkStart w:id="2" w:name="_Toc426641489"/>
      <w:bookmarkStart w:id="3" w:name="_Toc431395613"/>
      <w:bookmarkStart w:id="4" w:name="_Toc439939155"/>
      <w:bookmarkStart w:id="5" w:name="_Toc439939598"/>
      <w:bookmarkStart w:id="6" w:name="_Toc440029086"/>
      <w:bookmarkStart w:id="7" w:name="_Toc445979685"/>
      <w:bookmarkStart w:id="8" w:name="_Toc445980645"/>
      <w:bookmarkStart w:id="9" w:name="_Toc445981090"/>
      <w:bookmarkStart w:id="10" w:name="_Toc463275807"/>
      <w:r>
        <w:rPr>
          <w:rStyle w:val="CharPartNo"/>
        </w:rPr>
        <w:t>P</w:t>
      </w:r>
      <w:bookmarkStart w:id="11" w:name="_GoBack"/>
      <w:bookmarkEnd w:id="11"/>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p>
    <w:p>
      <w:pPr>
        <w:pStyle w:val="Heading5"/>
        <w:rPr>
          <w:snapToGrid w:val="0"/>
        </w:rPr>
      </w:pPr>
      <w:bookmarkStart w:id="12" w:name="_Toc463275808"/>
      <w:bookmarkStart w:id="13" w:name="_Toc445981091"/>
      <w:r>
        <w:rPr>
          <w:rStyle w:val="CharSectno"/>
        </w:rPr>
        <w:t>1</w:t>
      </w:r>
      <w:r>
        <w:rPr>
          <w:snapToGrid w:val="0"/>
        </w:rPr>
        <w:t>.</w:t>
      </w:r>
      <w:r>
        <w:rPr>
          <w:snapToGrid w:val="0"/>
        </w:rPr>
        <w:tab/>
        <w:t>Citation</w:t>
      </w:r>
      <w:bookmarkEnd w:id="12"/>
      <w:bookmarkEnd w:id="13"/>
    </w:p>
    <w:p>
      <w:pPr>
        <w:pStyle w:val="Subsection"/>
        <w:rPr>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4" w:name="_Toc463275809"/>
      <w:bookmarkStart w:id="15" w:name="_Toc445981092"/>
      <w:r>
        <w:rPr>
          <w:rStyle w:val="CharSectno"/>
        </w:rPr>
        <w:t>2</w:t>
      </w:r>
      <w:r>
        <w:rPr>
          <w:snapToGrid w:val="0"/>
        </w:rPr>
        <w:t>.</w:t>
      </w:r>
      <w:r>
        <w:rPr>
          <w:snapToGrid w:val="0"/>
        </w:rPr>
        <w:tab/>
        <w:t>Commencement</w:t>
      </w:r>
      <w:bookmarkEnd w:id="14"/>
      <w:bookmarkEnd w:id="15"/>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6" w:name="_Toc463275810"/>
      <w:bookmarkStart w:id="17" w:name="_Toc445981093"/>
      <w:r>
        <w:rPr>
          <w:rStyle w:val="CharSectno"/>
        </w:rPr>
        <w:t>3</w:t>
      </w:r>
      <w:r>
        <w:rPr>
          <w:snapToGrid w:val="0"/>
        </w:rPr>
        <w:t>.</w:t>
      </w:r>
      <w:r>
        <w:rPr>
          <w:snapToGrid w:val="0"/>
        </w:rPr>
        <w:tab/>
        <w:t>Terms used</w:t>
      </w:r>
      <w:bookmarkEnd w:id="16"/>
      <w:bookmarkEnd w:id="17"/>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Abalone Zone</w:t>
      </w:r>
      <w:r>
        <w:t>, followed by a number, means the zone of that number described in Schedule 16;</w:t>
      </w:r>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tab/>
      </w:r>
      <w:r>
        <w:rPr>
          <w:rStyle w:val="CharDefText"/>
        </w:rPr>
        <w:t>fillet</w:t>
      </w:r>
      <w:r>
        <w:t xml:space="preserve"> means any part or piece of a finfish, other than the following — </w:t>
      </w:r>
    </w:p>
    <w:p>
      <w:pPr>
        <w:pStyle w:val="Defpara"/>
      </w:pPr>
      <w:r>
        <w:tab/>
        <w:t>(a)</w:t>
      </w:r>
      <w:r>
        <w:tab/>
        <w:t>a detached backbone;</w:t>
      </w:r>
    </w:p>
    <w:p>
      <w:pPr>
        <w:pStyle w:val="Defpara"/>
      </w:pPr>
      <w:r>
        <w:tab/>
        <w:t>(b)</w:t>
      </w:r>
      <w:r>
        <w:tab/>
        <w:t>a detached wing;</w:t>
      </w:r>
    </w:p>
    <w:p>
      <w:pPr>
        <w:pStyle w:val="Defpara"/>
      </w:pPr>
      <w:r>
        <w:tab/>
        <w:t>(c)</w:t>
      </w:r>
      <w:r>
        <w:tab/>
        <w:t>a fin;</w:t>
      </w:r>
    </w:p>
    <w:p>
      <w:pPr>
        <w:pStyle w:val="Defpara"/>
      </w:pPr>
      <w:r>
        <w:tab/>
        <w:t>(d)</w:t>
      </w:r>
      <w:r>
        <w:tab/>
        <w:t>a fish trunk;</w:t>
      </w:r>
    </w:p>
    <w:p>
      <w:pPr>
        <w:pStyle w:val="Defpara"/>
      </w:pPr>
      <w:r>
        <w:tab/>
        <w:t>(e)</w:t>
      </w:r>
      <w:r>
        <w:tab/>
        <w:t>a head;</w:t>
      </w:r>
    </w:p>
    <w:p>
      <w:pPr>
        <w:pStyle w:val="Defpara"/>
      </w:pPr>
      <w:r>
        <w:tab/>
        <w:t>(f)</w:t>
      </w:r>
      <w:r>
        <w:tab/>
        <w:t>a product of gilling or gutting the fish;</w:t>
      </w:r>
    </w:p>
    <w:p>
      <w:pPr>
        <w:pStyle w:val="Defpara"/>
      </w:pPr>
      <w:r>
        <w:tab/>
        <w:t>(g)</w:t>
      </w:r>
      <w:r>
        <w:tab/>
        <w:t>a tail;</w:t>
      </w:r>
    </w:p>
    <w:p>
      <w:pPr>
        <w:pStyle w:val="Defpara"/>
      </w:pPr>
      <w:r>
        <w:tab/>
        <w:t>(h)</w:t>
      </w:r>
      <w:r>
        <w:tab/>
        <w:t>a whole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pPr>
      <w:r>
        <w:tab/>
        <w:t>(ii)</w:t>
      </w:r>
      <w:r>
        <w:tab/>
        <w:t>regulation 124(4)(b)(iii) on a receipt issued to the person under regulation 124(3) for an application for the grant or renewal of a recreational fishing licence;</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rPr>
            <w:t>Lancelin</w:t>
          </w:r>
        </w:smartTag>
        <w:r>
          <w:rPr>
            <w:i/>
          </w:rPr>
          <w:t xml:space="preserve"> </w:t>
        </w:r>
        <w:smartTag w:uri="urn:schemas-microsoft-com:office:smarttags" w:element="PlaceType">
          <w:r>
            <w:rPr>
              <w:i/>
            </w:rPr>
            <w:t>Island</w:t>
          </w:r>
        </w:smartTag>
      </w:smartTag>
      <w:r>
        <w:rPr>
          <w:i/>
        </w:rPr>
        <w:t xml:space="preserve"> Lagoon Fish Habitat Protection Area Order 2001</w:t>
      </w:r>
      <w: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keepNext/>
      </w:pPr>
      <w:r>
        <w:tab/>
      </w:r>
      <w:r>
        <w:rPr>
          <w:rStyle w:val="CharDefText"/>
        </w:rPr>
        <w:t>West Coast Region</w:t>
      </w:r>
      <w:r>
        <w:t xml:space="preserve"> means —</w:t>
      </w:r>
    </w:p>
    <w:p>
      <w:pPr>
        <w:pStyle w:val="Defpara"/>
        <w:keepNext/>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 22 Oct 2014 p. 4087; 23 Jan 2015 p. 399-400; 30 Jun 2015 p. 2331.]</w:t>
      </w:r>
    </w:p>
    <w:p>
      <w:pPr>
        <w:pStyle w:val="Ednotesection"/>
      </w:pPr>
      <w:r>
        <w:t>[</w:t>
      </w:r>
      <w:r>
        <w:rPr>
          <w:b/>
        </w:rPr>
        <w:t>3A.</w:t>
      </w:r>
      <w:r>
        <w:tab/>
        <w:t>Deleted in Gazette 4 Nov 2005 p. 5301.]</w:t>
      </w:r>
    </w:p>
    <w:p>
      <w:pPr>
        <w:pStyle w:val="Heading5"/>
        <w:rPr>
          <w:snapToGrid w:val="0"/>
        </w:rPr>
      </w:pPr>
      <w:bookmarkStart w:id="18" w:name="_Toc463275811"/>
      <w:bookmarkStart w:id="19" w:name="_Toc445981094"/>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8"/>
      <w:bookmarkEnd w:id="19"/>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20" w:name="_Toc463275812"/>
      <w:bookmarkStart w:id="21" w:name="_Toc445981095"/>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20"/>
      <w:bookmarkEnd w:id="21"/>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22" w:name="_Toc463275813"/>
      <w:bookmarkStart w:id="23" w:name="_Toc445981096"/>
      <w:r>
        <w:rPr>
          <w:rStyle w:val="CharSectno"/>
        </w:rPr>
        <w:t>6</w:t>
      </w:r>
      <w:r>
        <w:rPr>
          <w:snapToGrid w:val="0"/>
        </w:rPr>
        <w:t>.</w:t>
      </w:r>
      <w:r>
        <w:rPr>
          <w:snapToGrid w:val="0"/>
        </w:rPr>
        <w:tab/>
        <w:t>Fee prescribed for exemption application (Act s. 7(4))</w:t>
      </w:r>
      <w:bookmarkEnd w:id="22"/>
      <w:bookmarkEnd w:id="23"/>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24" w:name="_Toc463275814"/>
      <w:bookmarkStart w:id="25" w:name="_Toc445981097"/>
      <w:r>
        <w:rPr>
          <w:rStyle w:val="CharSectno"/>
        </w:rPr>
        <w:t>7</w:t>
      </w:r>
      <w:r>
        <w:rPr>
          <w:snapToGrid w:val="0"/>
        </w:rPr>
        <w:t>.</w:t>
      </w:r>
      <w:r>
        <w:rPr>
          <w:snapToGrid w:val="0"/>
        </w:rPr>
        <w:tab/>
        <w:t>Exemption, power to require return of</w:t>
      </w:r>
      <w:bookmarkEnd w:id="24"/>
      <w:bookmarkEnd w:id="25"/>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26" w:name="_Toc426639496"/>
      <w:bookmarkStart w:id="27" w:name="_Toc426641497"/>
      <w:bookmarkStart w:id="28" w:name="_Toc431395621"/>
      <w:bookmarkStart w:id="29" w:name="_Toc439939163"/>
      <w:bookmarkStart w:id="30" w:name="_Toc439939606"/>
      <w:bookmarkStart w:id="31" w:name="_Toc440029094"/>
      <w:bookmarkStart w:id="32" w:name="_Toc445979693"/>
      <w:bookmarkStart w:id="33" w:name="_Toc445980653"/>
      <w:bookmarkStart w:id="34" w:name="_Toc445981098"/>
      <w:bookmarkStart w:id="35" w:name="_Toc463275815"/>
      <w:r>
        <w:rPr>
          <w:rStyle w:val="CharPartNo"/>
        </w:rPr>
        <w:t>Part 2</w:t>
      </w:r>
      <w:r>
        <w:rPr>
          <w:rStyle w:val="CharDivNo"/>
        </w:rPr>
        <w:t> </w:t>
      </w:r>
      <w:r>
        <w:t>—</w:t>
      </w:r>
      <w:r>
        <w:rPr>
          <w:rStyle w:val="CharDivText"/>
        </w:rPr>
        <w:t> </w:t>
      </w:r>
      <w:r>
        <w:rPr>
          <w:rStyle w:val="CharPartText"/>
        </w:rPr>
        <w:t>Administration</w:t>
      </w:r>
      <w:bookmarkEnd w:id="26"/>
      <w:bookmarkEnd w:id="27"/>
      <w:bookmarkEnd w:id="28"/>
      <w:bookmarkEnd w:id="29"/>
      <w:bookmarkEnd w:id="30"/>
      <w:bookmarkEnd w:id="31"/>
      <w:bookmarkEnd w:id="32"/>
      <w:bookmarkEnd w:id="33"/>
      <w:bookmarkEnd w:id="34"/>
      <w:bookmarkEnd w:id="35"/>
    </w:p>
    <w:p>
      <w:pPr>
        <w:pStyle w:val="Heading5"/>
        <w:rPr>
          <w:snapToGrid w:val="0"/>
        </w:rPr>
      </w:pPr>
      <w:bookmarkStart w:id="36" w:name="_Toc463275816"/>
      <w:bookmarkStart w:id="37" w:name="_Toc445981099"/>
      <w:r>
        <w:rPr>
          <w:rStyle w:val="CharSectno"/>
        </w:rPr>
        <w:t>8</w:t>
      </w:r>
      <w:r>
        <w:rPr>
          <w:snapToGrid w:val="0"/>
        </w:rPr>
        <w:t>.</w:t>
      </w:r>
      <w:r>
        <w:rPr>
          <w:snapToGrid w:val="0"/>
        </w:rPr>
        <w:tab/>
        <w:t>Common seal of Minister for Fisheries, use of etc.</w:t>
      </w:r>
      <w:bookmarkEnd w:id="36"/>
      <w:bookmarkEnd w:id="37"/>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Ednotepart"/>
      </w:pPr>
      <w:r>
        <w:t>[Part 3 (r. 9) deleted in Gazette 23 Jan 2015 p. 400.]</w:t>
      </w:r>
    </w:p>
    <w:p>
      <w:pPr>
        <w:pStyle w:val="Heading2"/>
      </w:pPr>
      <w:bookmarkStart w:id="38" w:name="_Toc426639498"/>
      <w:bookmarkStart w:id="39" w:name="_Toc426641499"/>
      <w:bookmarkStart w:id="40" w:name="_Toc431395623"/>
      <w:bookmarkStart w:id="41" w:name="_Toc439939165"/>
      <w:bookmarkStart w:id="42" w:name="_Toc439939608"/>
      <w:bookmarkStart w:id="43" w:name="_Toc440029096"/>
      <w:bookmarkStart w:id="44" w:name="_Toc445979695"/>
      <w:bookmarkStart w:id="45" w:name="_Toc445980655"/>
      <w:bookmarkStart w:id="46" w:name="_Toc445981100"/>
      <w:bookmarkStart w:id="47" w:name="_Toc463275817"/>
      <w:r>
        <w:rPr>
          <w:rStyle w:val="CharPartNo"/>
        </w:rPr>
        <w:t>Part 4</w:t>
      </w:r>
      <w:r>
        <w:t> — </w:t>
      </w:r>
      <w:r>
        <w:rPr>
          <w:rStyle w:val="CharPartText"/>
        </w:rPr>
        <w:t>General regulation of fishing</w:t>
      </w:r>
      <w:bookmarkEnd w:id="38"/>
      <w:bookmarkEnd w:id="39"/>
      <w:bookmarkEnd w:id="40"/>
      <w:bookmarkEnd w:id="41"/>
      <w:bookmarkEnd w:id="42"/>
      <w:bookmarkEnd w:id="43"/>
      <w:bookmarkEnd w:id="44"/>
      <w:bookmarkEnd w:id="45"/>
      <w:bookmarkEnd w:id="46"/>
      <w:bookmarkEnd w:id="47"/>
    </w:p>
    <w:p>
      <w:pPr>
        <w:pStyle w:val="Heading3"/>
      </w:pPr>
      <w:bookmarkStart w:id="48" w:name="_Toc426639499"/>
      <w:bookmarkStart w:id="49" w:name="_Toc426641500"/>
      <w:bookmarkStart w:id="50" w:name="_Toc431395624"/>
      <w:bookmarkStart w:id="51" w:name="_Toc439939166"/>
      <w:bookmarkStart w:id="52" w:name="_Toc439939609"/>
      <w:bookmarkStart w:id="53" w:name="_Toc440029097"/>
      <w:bookmarkStart w:id="54" w:name="_Toc445979696"/>
      <w:bookmarkStart w:id="55" w:name="_Toc445980656"/>
      <w:bookmarkStart w:id="56" w:name="_Toc445981101"/>
      <w:bookmarkStart w:id="57" w:name="_Toc463275818"/>
      <w:r>
        <w:rPr>
          <w:rStyle w:val="CharDivNo"/>
        </w:rPr>
        <w:t>Division 1</w:t>
      </w:r>
      <w:r>
        <w:rPr>
          <w:snapToGrid w:val="0"/>
        </w:rPr>
        <w:t> — </w:t>
      </w:r>
      <w:r>
        <w:rPr>
          <w:rStyle w:val="CharDivText"/>
        </w:rPr>
        <w:t>Protected fish</w:t>
      </w:r>
      <w:bookmarkEnd w:id="48"/>
      <w:bookmarkEnd w:id="49"/>
      <w:bookmarkEnd w:id="50"/>
      <w:bookmarkEnd w:id="51"/>
      <w:bookmarkEnd w:id="52"/>
      <w:bookmarkEnd w:id="53"/>
      <w:bookmarkEnd w:id="54"/>
      <w:bookmarkEnd w:id="55"/>
      <w:bookmarkEnd w:id="56"/>
      <w:bookmarkEnd w:id="57"/>
    </w:p>
    <w:p>
      <w:pPr>
        <w:pStyle w:val="Heading5"/>
      </w:pPr>
      <w:bookmarkStart w:id="58" w:name="_Toc463275819"/>
      <w:bookmarkStart w:id="59" w:name="_Toc445981102"/>
      <w:r>
        <w:rPr>
          <w:rStyle w:val="CharSectno"/>
        </w:rPr>
        <w:t>10</w:t>
      </w:r>
      <w:r>
        <w:t>.</w:t>
      </w:r>
      <w:r>
        <w:tab/>
        <w:t>Classes of fish prescribed (Act s. 45)</w:t>
      </w:r>
      <w:bookmarkEnd w:id="58"/>
      <w:bookmarkEnd w:id="59"/>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60" w:name="_Toc463275820"/>
      <w:bookmarkStart w:id="61" w:name="_Toc445981103"/>
      <w:r>
        <w:rPr>
          <w:rStyle w:val="CharSectno"/>
        </w:rPr>
        <w:t>11</w:t>
      </w:r>
      <w:r>
        <w:t>.</w:t>
      </w:r>
      <w:r>
        <w:tab/>
        <w:t>Defences etc. prescribed (Act s. 48)</w:t>
      </w:r>
      <w:bookmarkEnd w:id="60"/>
      <w:bookmarkEnd w:id="61"/>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pPr>
      <w:r>
        <w:tab/>
        <w:t>[Regulation 11 inserted in Gazette 10 Nov 2006 p. 4704</w:t>
      </w:r>
      <w:r>
        <w:noBreakHyphen/>
        <w:t>5; amended in Gazette 13 Feb 2009 p. 298; 2 Nov 2011 p. 4620.]</w:t>
      </w:r>
    </w:p>
    <w:p>
      <w:pPr>
        <w:pStyle w:val="Heading5"/>
        <w:rPr>
          <w:snapToGrid w:val="0"/>
        </w:rPr>
      </w:pPr>
      <w:bookmarkStart w:id="62" w:name="_Toc463275821"/>
      <w:bookmarkStart w:id="63" w:name="_Toc445981104"/>
      <w:r>
        <w:rPr>
          <w:rStyle w:val="CharSectno"/>
        </w:rPr>
        <w:t>12</w:t>
      </w:r>
      <w:r>
        <w:rPr>
          <w:snapToGrid w:val="0"/>
        </w:rPr>
        <w:t>.</w:t>
      </w:r>
      <w:r>
        <w:rPr>
          <w:snapToGrid w:val="0"/>
        </w:rPr>
        <w:tab/>
        <w:t>Totally protected rock lobsters and crabs to be released</w:t>
      </w:r>
      <w:bookmarkEnd w:id="62"/>
      <w:bookmarkEnd w:id="63"/>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Penstart"/>
      </w:pPr>
      <w:r>
        <w:tab/>
        <w:t>Penalty: In the case of an individual, $3 000 or, in the case of a body corporate, $6 000.</w:t>
      </w:r>
    </w:p>
    <w:p>
      <w:pPr>
        <w:pStyle w:val="Subsection"/>
        <w:keepNext/>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Penstart"/>
      </w:pPr>
      <w:r>
        <w:tab/>
        <w:t>Penalty: In the case of an individual, $3 000 or, in the case of a body corporate, $6 000.</w:t>
      </w:r>
    </w:p>
    <w:p>
      <w:pPr>
        <w:pStyle w:val="Subsection"/>
      </w:pPr>
      <w:r>
        <w:tab/>
        <w:t>(3)</w:t>
      </w:r>
      <w:r>
        <w:tab/>
        <w:t>A person, other than the holder of a commercial fishing licence, who takes any totally protected fish that is a crab must not, by any means, take any further crab until the crab is released into the water from which it was taken.</w:t>
      </w:r>
    </w:p>
    <w:p>
      <w:pPr>
        <w:pStyle w:val="Penstart"/>
        <w:rPr>
          <w:snapToGrid w:val="0"/>
        </w:rPr>
      </w:pPr>
      <w:r>
        <w:tab/>
        <w:t>Penalty: In the case of an individual, $3 000 or, in the case of a body corporate, $6 000.</w:t>
      </w:r>
    </w:p>
    <w:p>
      <w:pPr>
        <w:pStyle w:val="Footnotesection"/>
      </w:pPr>
      <w:r>
        <w:tab/>
        <w:t>[Regulation 12 amended in Gazette 7 Aug 2015 p. 3200</w:t>
      </w:r>
      <w:r>
        <w:noBreakHyphen/>
        <w:t>1.]</w:t>
      </w:r>
    </w:p>
    <w:p>
      <w:pPr>
        <w:pStyle w:val="Heading5"/>
        <w:rPr>
          <w:snapToGrid w:val="0"/>
        </w:rPr>
      </w:pPr>
      <w:bookmarkStart w:id="64" w:name="_Toc463275822"/>
      <w:bookmarkStart w:id="65" w:name="_Toc445981105"/>
      <w:r>
        <w:rPr>
          <w:rStyle w:val="CharSectno"/>
        </w:rPr>
        <w:t>13</w:t>
      </w:r>
      <w:r>
        <w:rPr>
          <w:snapToGrid w:val="0"/>
        </w:rPr>
        <w:t>.</w:t>
      </w:r>
      <w:r>
        <w:rPr>
          <w:snapToGrid w:val="0"/>
        </w:rPr>
        <w:tab/>
        <w:t>Mutilated etc. protected fish, possession of</w:t>
      </w:r>
      <w:bookmarkEnd w:id="64"/>
      <w:bookmarkEnd w:id="65"/>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66" w:name="_Toc426639504"/>
      <w:bookmarkStart w:id="67" w:name="_Toc426641505"/>
      <w:bookmarkStart w:id="68" w:name="_Toc431395629"/>
      <w:bookmarkStart w:id="69" w:name="_Toc439939171"/>
      <w:bookmarkStart w:id="70" w:name="_Toc439939614"/>
      <w:bookmarkStart w:id="71" w:name="_Toc440029102"/>
      <w:bookmarkStart w:id="72" w:name="_Toc445979701"/>
      <w:bookmarkStart w:id="73" w:name="_Toc445980661"/>
      <w:bookmarkStart w:id="74" w:name="_Toc445981106"/>
      <w:bookmarkStart w:id="75" w:name="_Toc463275823"/>
      <w:r>
        <w:rPr>
          <w:rStyle w:val="CharDivNo"/>
        </w:rPr>
        <w:t>Division 2</w:t>
      </w:r>
      <w:r>
        <w:rPr>
          <w:snapToGrid w:val="0"/>
        </w:rPr>
        <w:t> — </w:t>
      </w:r>
      <w:r>
        <w:rPr>
          <w:rStyle w:val="CharDivText"/>
        </w:rPr>
        <w:t>Requirements regarding fish trunks and fillets</w:t>
      </w:r>
      <w:bookmarkEnd w:id="66"/>
      <w:bookmarkEnd w:id="67"/>
      <w:bookmarkEnd w:id="68"/>
      <w:bookmarkEnd w:id="69"/>
      <w:bookmarkEnd w:id="70"/>
      <w:bookmarkEnd w:id="71"/>
      <w:bookmarkEnd w:id="72"/>
      <w:bookmarkEnd w:id="73"/>
      <w:bookmarkEnd w:id="74"/>
      <w:bookmarkEnd w:id="75"/>
    </w:p>
    <w:p>
      <w:pPr>
        <w:pStyle w:val="Footnoteheading"/>
        <w:tabs>
          <w:tab w:val="left" w:pos="851"/>
        </w:tabs>
      </w:pPr>
      <w:r>
        <w:tab/>
        <w:t>[Heading inserted in Gazette 4 Nov 2005 p. 5301.]</w:t>
      </w:r>
    </w:p>
    <w:p>
      <w:pPr>
        <w:pStyle w:val="Heading5"/>
      </w:pPr>
      <w:bookmarkStart w:id="76" w:name="_Toc463275824"/>
      <w:bookmarkStart w:id="77" w:name="_Toc445981107"/>
      <w:r>
        <w:rPr>
          <w:rStyle w:val="CharSectno"/>
        </w:rPr>
        <w:t>14A</w:t>
      </w:r>
      <w:r>
        <w:t>.</w:t>
      </w:r>
      <w:r>
        <w:tab/>
        <w:t>Term used: specified size</w:t>
      </w:r>
      <w:bookmarkEnd w:id="76"/>
      <w:bookmarkEnd w:id="77"/>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78" w:name="_Toc463275825"/>
      <w:bookmarkStart w:id="79" w:name="_Toc445981108"/>
      <w:r>
        <w:rPr>
          <w:rStyle w:val="CharSectno"/>
        </w:rPr>
        <w:t>14</w:t>
      </w:r>
      <w:r>
        <w:t>.</w:t>
      </w:r>
      <w:r>
        <w:tab/>
        <w:t>Certain types of finfish, how to be landed</w:t>
      </w:r>
      <w:bookmarkEnd w:id="78"/>
      <w:bookmarkEnd w:id="79"/>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spacing w:before="80"/>
            </w:pPr>
            <w:r>
              <w:rPr>
                <w:b/>
              </w:rPr>
              <w:t>Item</w:t>
            </w:r>
          </w:p>
        </w:tc>
        <w:tc>
          <w:tcPr>
            <w:tcW w:w="2163" w:type="dxa"/>
            <w:tcBorders>
              <w:top w:val="single" w:sz="4" w:space="0" w:color="auto"/>
              <w:bottom w:val="single" w:sz="4" w:space="0" w:color="auto"/>
            </w:tcBorders>
          </w:tcPr>
          <w:p>
            <w:pPr>
              <w:pStyle w:val="TableNAm"/>
              <w:spacing w:before="80"/>
            </w:pPr>
            <w:r>
              <w:rPr>
                <w:b/>
              </w:rPr>
              <w:t>Type of finfish</w:t>
            </w:r>
          </w:p>
        </w:tc>
        <w:tc>
          <w:tcPr>
            <w:tcW w:w="3118" w:type="dxa"/>
            <w:tcBorders>
              <w:top w:val="single" w:sz="4" w:space="0" w:color="auto"/>
              <w:bottom w:val="single" w:sz="4" w:space="0" w:color="auto"/>
            </w:tcBorders>
          </w:tcPr>
          <w:p>
            <w:pPr>
              <w:pStyle w:val="TableNAm"/>
              <w:spacing w:before="80"/>
            </w:pPr>
            <w:r>
              <w:rPr>
                <w:b/>
              </w:rPr>
              <w:t xml:space="preserve">Waters </w:t>
            </w:r>
          </w:p>
        </w:tc>
      </w:tr>
      <w:tr>
        <w:tc>
          <w:tcPr>
            <w:tcW w:w="992" w:type="dxa"/>
            <w:tcBorders>
              <w:top w:val="single" w:sz="4" w:space="0" w:color="auto"/>
            </w:tcBorders>
          </w:tcPr>
          <w:p>
            <w:pPr>
              <w:pStyle w:val="TableNAm"/>
              <w:spacing w:before="80"/>
            </w:pPr>
            <w:r>
              <w:t>1.</w:t>
            </w:r>
          </w:p>
        </w:tc>
        <w:tc>
          <w:tcPr>
            <w:tcW w:w="2163" w:type="dxa"/>
            <w:tcBorders>
              <w:top w:val="single" w:sz="4" w:space="0" w:color="auto"/>
            </w:tcBorders>
          </w:tcPr>
          <w:p>
            <w:pPr>
              <w:pStyle w:val="TableNAm"/>
              <w:spacing w:before="80"/>
            </w:pPr>
            <w:r>
              <w:t>barramundi</w:t>
            </w:r>
          </w:p>
        </w:tc>
        <w:tc>
          <w:tcPr>
            <w:tcW w:w="3118" w:type="dxa"/>
            <w:tcBorders>
              <w:top w:val="single" w:sz="4" w:space="0" w:color="auto"/>
            </w:tcBorders>
          </w:tcPr>
          <w:p>
            <w:pPr>
              <w:pStyle w:val="TableNAm"/>
              <w:spacing w:before="80"/>
            </w:pPr>
            <w:r>
              <w:t>WA waters</w:t>
            </w:r>
          </w:p>
        </w:tc>
      </w:tr>
      <w:tr>
        <w:trPr>
          <w:cantSplit/>
        </w:trPr>
        <w:tc>
          <w:tcPr>
            <w:tcW w:w="992" w:type="dxa"/>
          </w:tcPr>
          <w:p>
            <w:pPr>
              <w:pStyle w:val="TableNAm"/>
              <w:spacing w:before="80"/>
            </w:pPr>
            <w:r>
              <w:t>2.</w:t>
            </w:r>
          </w:p>
        </w:tc>
        <w:tc>
          <w:tcPr>
            <w:tcW w:w="2163" w:type="dxa"/>
          </w:tcPr>
          <w:p>
            <w:pPr>
              <w:pStyle w:val="TableNAm"/>
              <w:spacing w:before="80"/>
            </w:pPr>
            <w:r>
              <w:t>estuary cod</w:t>
            </w:r>
          </w:p>
        </w:tc>
        <w:tc>
          <w:tcPr>
            <w:tcW w:w="3118" w:type="dxa"/>
          </w:tcPr>
          <w:p>
            <w:pPr>
              <w:pStyle w:val="TableNAm"/>
              <w:spacing w:before="80"/>
            </w:pPr>
            <w:r>
              <w:t>WA waters</w:t>
            </w:r>
          </w:p>
        </w:tc>
      </w:tr>
      <w:tr>
        <w:trPr>
          <w:cantSplit/>
        </w:trPr>
        <w:tc>
          <w:tcPr>
            <w:tcW w:w="992" w:type="dxa"/>
          </w:tcPr>
          <w:p>
            <w:pPr>
              <w:pStyle w:val="TableNAm"/>
              <w:spacing w:before="80"/>
            </w:pPr>
            <w:r>
              <w:t>3.</w:t>
            </w:r>
          </w:p>
        </w:tc>
        <w:tc>
          <w:tcPr>
            <w:tcW w:w="2163" w:type="dxa"/>
          </w:tcPr>
          <w:p>
            <w:pPr>
              <w:pStyle w:val="TableNAm"/>
              <w:spacing w:before="80"/>
            </w:pPr>
            <w:r>
              <w:t>malabar cod</w:t>
            </w:r>
          </w:p>
        </w:tc>
        <w:tc>
          <w:tcPr>
            <w:tcW w:w="3118" w:type="dxa"/>
          </w:tcPr>
          <w:p>
            <w:pPr>
              <w:pStyle w:val="TableNAm"/>
              <w:spacing w:before="80"/>
            </w:pPr>
            <w:r>
              <w:t>WA waters</w:t>
            </w:r>
          </w:p>
        </w:tc>
      </w:tr>
      <w:tr>
        <w:trPr>
          <w:cantSplit/>
        </w:trPr>
        <w:tc>
          <w:tcPr>
            <w:tcW w:w="3155" w:type="dxa"/>
            <w:gridSpan w:val="2"/>
            <w:tcBorders>
              <w:bottom w:val="single" w:sz="4" w:space="0" w:color="auto"/>
            </w:tcBorders>
          </w:tcPr>
          <w:p>
            <w:pPr>
              <w:pStyle w:val="TableNAm"/>
              <w:spacing w:before="80"/>
              <w:rPr>
                <w:i/>
              </w:rPr>
            </w:pPr>
            <w:r>
              <w:rPr>
                <w:i/>
              </w:rPr>
              <w:t>[4.</w:t>
            </w:r>
            <w:r>
              <w:rPr>
                <w:i/>
              </w:rPr>
              <w:tab/>
              <w:t>deleted]</w:t>
            </w:r>
          </w:p>
        </w:tc>
        <w:tc>
          <w:tcPr>
            <w:tcW w:w="3118" w:type="dxa"/>
            <w:tcBorders>
              <w:bottom w:val="single" w:sz="4" w:space="0" w:color="auto"/>
            </w:tcBorders>
          </w:tcPr>
          <w:p>
            <w:pPr>
              <w:pStyle w:val="TableNAm"/>
              <w:spacing w:before="80"/>
            </w:pPr>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 8 Jan 2016 p. 21.]</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80" w:name="_Toc463275826"/>
      <w:bookmarkStart w:id="81" w:name="_Toc445981109"/>
      <w:r>
        <w:rPr>
          <w:rStyle w:val="CharSectno"/>
        </w:rPr>
        <w:t>16B</w:t>
      </w:r>
      <w:r>
        <w:t>.</w:t>
      </w:r>
      <w:r>
        <w:tab/>
        <w:t>Sharks and rays, possession of by commercial fishers</w:t>
      </w:r>
      <w:bookmarkEnd w:id="80"/>
      <w:bookmarkEnd w:id="81"/>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Lines/>
      </w:pPr>
      <w:bookmarkStart w:id="82" w:name="_Toc426639508"/>
      <w:bookmarkStart w:id="83" w:name="_Toc426641509"/>
      <w:bookmarkStart w:id="84" w:name="_Toc431395633"/>
      <w:bookmarkStart w:id="85" w:name="_Toc439939175"/>
      <w:bookmarkStart w:id="86" w:name="_Toc439939618"/>
      <w:bookmarkStart w:id="87" w:name="_Toc440029106"/>
      <w:bookmarkStart w:id="88" w:name="_Toc445979705"/>
      <w:bookmarkStart w:id="89" w:name="_Toc445980665"/>
      <w:bookmarkStart w:id="90" w:name="_Toc445981110"/>
      <w:bookmarkStart w:id="91" w:name="_Toc463275827"/>
      <w:r>
        <w:rPr>
          <w:rStyle w:val="CharDivNo"/>
        </w:rPr>
        <w:t>Division 3</w:t>
      </w:r>
      <w:r>
        <w:t> — </w:t>
      </w:r>
      <w:r>
        <w:rPr>
          <w:rStyle w:val="CharDivText"/>
        </w:rPr>
        <w:t>Possession limits</w:t>
      </w:r>
      <w:bookmarkEnd w:id="82"/>
      <w:bookmarkEnd w:id="83"/>
      <w:bookmarkEnd w:id="84"/>
      <w:bookmarkEnd w:id="85"/>
      <w:bookmarkEnd w:id="86"/>
      <w:bookmarkEnd w:id="87"/>
      <w:bookmarkEnd w:id="88"/>
      <w:bookmarkEnd w:id="89"/>
      <w:bookmarkEnd w:id="90"/>
      <w:bookmarkEnd w:id="91"/>
    </w:p>
    <w:p>
      <w:pPr>
        <w:pStyle w:val="Footnoteheading"/>
        <w:keepNext/>
        <w:keepLines/>
        <w:tabs>
          <w:tab w:val="left" w:pos="851"/>
        </w:tabs>
      </w:pPr>
      <w:r>
        <w:tab/>
        <w:t>[Heading inserted in Gazette 1 Oct 2003 p. 4289.]</w:t>
      </w:r>
    </w:p>
    <w:p>
      <w:pPr>
        <w:pStyle w:val="Heading4"/>
        <w:keepNext w:val="0"/>
      </w:pPr>
      <w:bookmarkStart w:id="92" w:name="_Toc426639509"/>
      <w:bookmarkStart w:id="93" w:name="_Toc426641510"/>
      <w:bookmarkStart w:id="94" w:name="_Toc431395634"/>
      <w:bookmarkStart w:id="95" w:name="_Toc439939176"/>
      <w:bookmarkStart w:id="96" w:name="_Toc439939619"/>
      <w:bookmarkStart w:id="97" w:name="_Toc440029107"/>
      <w:bookmarkStart w:id="98" w:name="_Toc445979706"/>
      <w:bookmarkStart w:id="99" w:name="_Toc445980666"/>
      <w:bookmarkStart w:id="100" w:name="_Toc445981111"/>
      <w:bookmarkStart w:id="101" w:name="_Toc463275828"/>
      <w:r>
        <w:t>Subdivision 1A — Preliminary</w:t>
      </w:r>
      <w:bookmarkEnd w:id="92"/>
      <w:bookmarkEnd w:id="93"/>
      <w:bookmarkEnd w:id="94"/>
      <w:bookmarkEnd w:id="95"/>
      <w:bookmarkEnd w:id="96"/>
      <w:bookmarkEnd w:id="97"/>
      <w:bookmarkEnd w:id="98"/>
      <w:bookmarkEnd w:id="99"/>
      <w:bookmarkEnd w:id="100"/>
      <w:bookmarkEnd w:id="101"/>
    </w:p>
    <w:p>
      <w:pPr>
        <w:pStyle w:val="Footnoteheading"/>
      </w:pPr>
      <w:r>
        <w:tab/>
        <w:t>[Heading inserted in Gazette 4 Nov 2005 p. 5306.]</w:t>
      </w:r>
    </w:p>
    <w:p>
      <w:pPr>
        <w:pStyle w:val="Heading5"/>
        <w:keepNext w:val="0"/>
        <w:keepLines w:val="0"/>
        <w:spacing w:before="240"/>
      </w:pPr>
      <w:bookmarkStart w:id="102" w:name="_Toc463275829"/>
      <w:bookmarkStart w:id="103" w:name="_Toc445981112"/>
      <w:r>
        <w:rPr>
          <w:rStyle w:val="CharSectno"/>
        </w:rPr>
        <w:t>16C</w:t>
      </w:r>
      <w:r>
        <w:t>.</w:t>
      </w:r>
      <w:r>
        <w:tab/>
        <w:t>Term used: finfish</w:t>
      </w:r>
      <w:bookmarkEnd w:id="102"/>
      <w:bookmarkEnd w:id="103"/>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240"/>
      </w:pPr>
      <w:bookmarkStart w:id="104" w:name="_Toc463275830"/>
      <w:bookmarkStart w:id="105" w:name="_Toc445981113"/>
      <w:r>
        <w:rPr>
          <w:rStyle w:val="CharSectno"/>
        </w:rPr>
        <w:t>16CA</w:t>
      </w:r>
      <w:r>
        <w:t>.</w:t>
      </w:r>
      <w:r>
        <w:tab/>
        <w:t>Bag limits, application and effect of</w:t>
      </w:r>
      <w:bookmarkEnd w:id="104"/>
      <w:bookmarkEnd w:id="105"/>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106" w:name="_Toc426639512"/>
      <w:bookmarkStart w:id="107" w:name="_Toc426641513"/>
      <w:bookmarkStart w:id="108" w:name="_Toc431395637"/>
      <w:bookmarkStart w:id="109" w:name="_Toc439939179"/>
      <w:bookmarkStart w:id="110" w:name="_Toc439939622"/>
      <w:bookmarkStart w:id="111" w:name="_Toc440029110"/>
      <w:bookmarkStart w:id="112" w:name="_Toc445979709"/>
      <w:bookmarkStart w:id="113" w:name="_Toc445980669"/>
      <w:bookmarkStart w:id="114" w:name="_Toc445981114"/>
      <w:bookmarkStart w:id="115" w:name="_Toc463275831"/>
      <w:r>
        <w:t>Subdivision 1 — Possession limits Statewide</w:t>
      </w:r>
      <w:bookmarkEnd w:id="106"/>
      <w:bookmarkEnd w:id="107"/>
      <w:bookmarkEnd w:id="108"/>
      <w:bookmarkEnd w:id="109"/>
      <w:bookmarkEnd w:id="110"/>
      <w:bookmarkEnd w:id="111"/>
      <w:bookmarkEnd w:id="112"/>
      <w:bookmarkEnd w:id="113"/>
      <w:bookmarkEnd w:id="114"/>
      <w:bookmarkEnd w:id="115"/>
    </w:p>
    <w:p>
      <w:pPr>
        <w:pStyle w:val="Footnoteheading"/>
        <w:tabs>
          <w:tab w:val="left" w:pos="851"/>
        </w:tabs>
      </w:pPr>
      <w:r>
        <w:tab/>
        <w:t>[Heading inserted in Gazette 1 Oct 2003 p. 4289.]</w:t>
      </w:r>
    </w:p>
    <w:p>
      <w:pPr>
        <w:pStyle w:val="Heading5"/>
        <w:spacing w:before="240"/>
        <w:rPr>
          <w:snapToGrid w:val="0"/>
        </w:rPr>
      </w:pPr>
      <w:bookmarkStart w:id="116" w:name="_Toc463275832"/>
      <w:bookmarkStart w:id="117" w:name="_Toc445981115"/>
      <w:r>
        <w:rPr>
          <w:rStyle w:val="CharSectno"/>
        </w:rPr>
        <w:t>16D</w:t>
      </w:r>
      <w:r>
        <w:rPr>
          <w:snapToGrid w:val="0"/>
        </w:rPr>
        <w:t>.</w:t>
      </w:r>
      <w:r>
        <w:rPr>
          <w:snapToGrid w:val="0"/>
        </w:rPr>
        <w:tab/>
        <w:t>Finfish, general possession limit of (Act s. 51(1))</w:t>
      </w:r>
      <w:bookmarkEnd w:id="116"/>
      <w:bookmarkEnd w:id="117"/>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w:t>
      </w:r>
      <w:r>
        <w:t xml:space="preserve"> regulation 16H.</w:t>
      </w:r>
    </w:p>
    <w:p>
      <w:pPr>
        <w:pStyle w:val="Footnotesection"/>
      </w:pPr>
      <w:r>
        <w:tab/>
        <w:t>[Regulation 16D inserted in Gazette 1 Oct 2003 p. 4289</w:t>
      </w:r>
      <w:r>
        <w:noBreakHyphen/>
        <w:t>90; amended in Gazette 4 Nov 2005 p. 5306; 29 May 2008 p. 2055</w:t>
      </w:r>
      <w:r>
        <w:noBreakHyphen/>
        <w:t>6; 23 Jan 2015 p. 400; 8 Jan 2016 p. 21.]</w:t>
      </w:r>
    </w:p>
    <w:p>
      <w:pPr>
        <w:pStyle w:val="Heading5"/>
        <w:spacing w:before="240"/>
        <w:rPr>
          <w:snapToGrid w:val="0"/>
        </w:rPr>
      </w:pPr>
      <w:bookmarkStart w:id="118" w:name="_Toc463275833"/>
      <w:bookmarkStart w:id="119" w:name="_Toc445981116"/>
      <w:r>
        <w:rPr>
          <w:rStyle w:val="CharSectno"/>
        </w:rPr>
        <w:t>16E</w:t>
      </w:r>
      <w:r>
        <w:t>.</w:t>
      </w:r>
      <w:r>
        <w:tab/>
        <w:t>Fish on boats (Act s. 51(1))</w:t>
      </w:r>
      <w:bookmarkEnd w:id="118"/>
      <w:bookmarkEnd w:id="119"/>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pPr>
      <w:r>
        <w:tab/>
        <w:t>(3D)</w:t>
      </w:r>
      <w:r>
        <w:tab/>
        <w:t xml:space="preserve">The master of a charter boat does not commit an offence under subregulation (3C)(c)(ii) if — </w:t>
      </w:r>
    </w:p>
    <w:p>
      <w:pPr>
        <w:pStyle w:val="Indenta"/>
      </w:pPr>
      <w:r>
        <w:tab/>
        <w:t>(a)</w:t>
      </w:r>
      <w:r>
        <w:tab/>
        <w:t>there are 10 or more persons on the charter boat; and</w:t>
      </w:r>
    </w:p>
    <w:p>
      <w:pPr>
        <w:pStyle w:val="Indenta"/>
      </w:pPr>
      <w:r>
        <w:tab/>
        <w:t>(b)</w:t>
      </w:r>
      <w:r>
        <w:tab/>
        <w:t>there are no more than 20 mud crabs (brown and green combined) on or attached to the boat and any tender or other vessel operating with or attached to the boat.</w:t>
      </w:r>
      <w:r>
        <w:tab/>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spacing w:before="8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 23 Jan 2015 p. 400; 7 Aug 2015 p. 3201.]</w:t>
      </w:r>
    </w:p>
    <w:p>
      <w:pPr>
        <w:pStyle w:val="Heading5"/>
        <w:spacing w:before="200"/>
      </w:pPr>
      <w:bookmarkStart w:id="120" w:name="_Toc463275834"/>
      <w:bookmarkStart w:id="121" w:name="_Toc445981117"/>
      <w:r>
        <w:rPr>
          <w:rStyle w:val="CharSectno"/>
        </w:rPr>
        <w:t>16GA</w:t>
      </w:r>
      <w:r>
        <w:t>.</w:t>
      </w:r>
      <w:r>
        <w:tab/>
        <w:t>Rock lobster (Act s. 51(1))</w:t>
      </w:r>
      <w:bookmarkEnd w:id="120"/>
      <w:bookmarkEnd w:id="121"/>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122" w:name="_Toc463275835"/>
      <w:bookmarkStart w:id="123" w:name="_Toc445981118"/>
      <w:r>
        <w:rPr>
          <w:rStyle w:val="CharSectno"/>
        </w:rPr>
        <w:t>16GB</w:t>
      </w:r>
      <w:r>
        <w:t>.</w:t>
      </w:r>
      <w:r>
        <w:tab/>
        <w:t>Barramundi (Act s. 51(1))</w:t>
      </w:r>
      <w:bookmarkEnd w:id="122"/>
      <w:bookmarkEnd w:id="123"/>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124" w:name="_Toc463275836"/>
      <w:bookmarkStart w:id="125" w:name="_Toc445981119"/>
      <w:r>
        <w:rPr>
          <w:rStyle w:val="CharSectno"/>
        </w:rPr>
        <w:t>16GC</w:t>
      </w:r>
      <w:r>
        <w:t>.</w:t>
      </w:r>
      <w:r>
        <w:tab/>
        <w:t>Marron (Act s. 51(1), (2))</w:t>
      </w:r>
      <w:bookmarkEnd w:id="124"/>
      <w:bookmarkEnd w:id="125"/>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126" w:name="_Toc463275837"/>
      <w:bookmarkStart w:id="127" w:name="_Toc445981120"/>
      <w:r>
        <w:rPr>
          <w:rStyle w:val="CharSectno"/>
        </w:rPr>
        <w:t>16GD</w:t>
      </w:r>
      <w:r>
        <w:t>.</w:t>
      </w:r>
      <w:r>
        <w:tab/>
        <w:t>Abalone (Act s. 51(1))</w:t>
      </w:r>
      <w:bookmarkEnd w:id="126"/>
      <w:bookmarkEnd w:id="127"/>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128" w:name="_Toc463275838"/>
      <w:bookmarkStart w:id="129" w:name="_Toc445981121"/>
      <w:r>
        <w:rPr>
          <w:rStyle w:val="CharSectno"/>
        </w:rPr>
        <w:t>16GE</w:t>
      </w:r>
      <w:r>
        <w:t>.</w:t>
      </w:r>
      <w:r>
        <w:tab/>
        <w:t>Fish on fishing boats (commercial)</w:t>
      </w:r>
      <w:bookmarkEnd w:id="128"/>
      <w:bookmarkEnd w:id="129"/>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130" w:name="_Toc439939187"/>
      <w:bookmarkStart w:id="131" w:name="_Toc439939630"/>
      <w:bookmarkStart w:id="132" w:name="_Toc440029118"/>
      <w:bookmarkStart w:id="133" w:name="_Toc445979717"/>
      <w:bookmarkStart w:id="134" w:name="_Toc445980677"/>
      <w:bookmarkStart w:id="135" w:name="_Toc445981122"/>
      <w:bookmarkStart w:id="136" w:name="_Toc463275839"/>
      <w:bookmarkStart w:id="137" w:name="_Toc426639525"/>
      <w:bookmarkStart w:id="138" w:name="_Toc426641526"/>
      <w:bookmarkStart w:id="139" w:name="_Toc431395650"/>
      <w:r>
        <w:t>Subdivision 3 — Possession limits in Freycinet Estuary Management Zone</w:t>
      </w:r>
      <w:bookmarkEnd w:id="130"/>
      <w:bookmarkEnd w:id="131"/>
      <w:bookmarkEnd w:id="132"/>
      <w:bookmarkEnd w:id="133"/>
      <w:bookmarkEnd w:id="134"/>
      <w:bookmarkEnd w:id="135"/>
      <w:bookmarkEnd w:id="136"/>
    </w:p>
    <w:p>
      <w:pPr>
        <w:pStyle w:val="Footnoteheading"/>
      </w:pPr>
      <w:r>
        <w:tab/>
        <w:t>[Heading inserted in Gazette 8 Jan 2016 p. 21.]</w:t>
      </w:r>
    </w:p>
    <w:p>
      <w:pPr>
        <w:pStyle w:val="Heading5"/>
      </w:pPr>
      <w:bookmarkStart w:id="140" w:name="_Toc463275840"/>
      <w:bookmarkStart w:id="141" w:name="_Toc445981123"/>
      <w:r>
        <w:rPr>
          <w:rStyle w:val="CharSectno"/>
        </w:rPr>
        <w:t>16G</w:t>
      </w:r>
      <w:r>
        <w:t>.</w:t>
      </w:r>
      <w:r>
        <w:tab/>
        <w:t>Term used: Freycinet Estuary Management Zone</w:t>
      </w:r>
      <w:bookmarkEnd w:id="140"/>
      <w:bookmarkEnd w:id="141"/>
    </w:p>
    <w:p>
      <w:pPr>
        <w:pStyle w:val="Subsection"/>
      </w:pPr>
      <w:r>
        <w:tab/>
      </w:r>
      <w:r>
        <w:tab/>
        <w:t>In this Subdivision —</w:t>
      </w:r>
    </w:p>
    <w:p>
      <w:pPr>
        <w:pStyle w:val="Defstart"/>
      </w:pPr>
      <w:r>
        <w:tab/>
      </w:r>
      <w:r>
        <w:rPr>
          <w:rStyle w:val="CharDefText"/>
        </w:rPr>
        <w:t>Freycinet Estuary Management Zone</w:t>
      </w:r>
      <w:r>
        <w:t xml:space="preserve"> means the waters of the Shark Bay western gulf south of 26° 13′ south latitude, excluding the waters of Useless Inlet and Blind Inlet, and includes the adjacent land area west of Shark Bay Road and north of Useless Loop Road.</w:t>
      </w:r>
    </w:p>
    <w:p>
      <w:pPr>
        <w:pStyle w:val="Footnotesection"/>
      </w:pPr>
      <w:r>
        <w:tab/>
        <w:t>[Regulation 16G inserted in Gazette 8 Jan 2016 p. 21</w:t>
      </w:r>
      <w:r>
        <w:noBreakHyphen/>
        <w:t>2.]</w:t>
      </w:r>
    </w:p>
    <w:p>
      <w:pPr>
        <w:pStyle w:val="Heading5"/>
      </w:pPr>
      <w:bookmarkStart w:id="142" w:name="_Toc463275841"/>
      <w:bookmarkStart w:id="143" w:name="_Toc445981124"/>
      <w:r>
        <w:rPr>
          <w:rStyle w:val="CharSectno"/>
        </w:rPr>
        <w:t>16H</w:t>
      </w:r>
      <w:r>
        <w:t>.</w:t>
      </w:r>
      <w:r>
        <w:tab/>
        <w:t>Finfish in Freycinet Estuary Management Zone</w:t>
      </w:r>
      <w:bookmarkEnd w:id="142"/>
      <w:bookmarkEnd w:id="143"/>
    </w:p>
    <w:p>
      <w:pPr>
        <w:pStyle w:val="Subsection"/>
      </w:pPr>
      <w:r>
        <w:tab/>
      </w:r>
      <w:r>
        <w:tab/>
        <w:t xml:space="preserve">For the purposes of section 51(1) of the Act, the maximum quantity of finfish that a person may be in possession of in the Freycinet Estuary Management Zone is — </w:t>
      </w:r>
    </w:p>
    <w:p>
      <w:pPr>
        <w:pStyle w:val="Indenta"/>
      </w:pPr>
      <w:r>
        <w:tab/>
        <w:t>(a)</w:t>
      </w:r>
      <w:r>
        <w:tab/>
        <w:t xml:space="preserve">5 kg of fillets of fish; or </w:t>
      </w:r>
    </w:p>
    <w:p>
      <w:pPr>
        <w:pStyle w:val="Indenta"/>
      </w:pPr>
      <w:r>
        <w:tab/>
        <w:t>(b)</w:t>
      </w:r>
      <w:r>
        <w:tab/>
        <w:t xml:space="preserve">one day’s bag limit of whole fish or fish trunks. </w:t>
      </w:r>
    </w:p>
    <w:p>
      <w:pPr>
        <w:pStyle w:val="Footnotesection"/>
      </w:pPr>
      <w:r>
        <w:tab/>
        <w:t>[Regulation 16H inserted in Gazette 8 Jan 2016 p. 22.]</w:t>
      </w:r>
    </w:p>
    <w:p>
      <w:pPr>
        <w:pStyle w:val="Ednotesection"/>
      </w:pPr>
      <w:r>
        <w:t>[</w:t>
      </w:r>
      <w:r>
        <w:rPr>
          <w:b/>
        </w:rPr>
        <w:t>16I, 16J.</w:t>
      </w:r>
      <w:r>
        <w:tab/>
        <w:t>Deleted in Gazette 8 Jan 2016 p. 21</w:t>
      </w:r>
      <w:r>
        <w:noBreakHyphen/>
        <w:t>22.]</w:t>
      </w:r>
    </w:p>
    <w:p>
      <w:pPr>
        <w:pStyle w:val="Heading4"/>
        <w:keepLines/>
      </w:pPr>
      <w:bookmarkStart w:id="144" w:name="_Toc439939190"/>
      <w:bookmarkStart w:id="145" w:name="_Toc439939633"/>
      <w:bookmarkStart w:id="146" w:name="_Toc440029121"/>
      <w:bookmarkStart w:id="147" w:name="_Toc445979720"/>
      <w:bookmarkStart w:id="148" w:name="_Toc445980680"/>
      <w:bookmarkStart w:id="149" w:name="_Toc445981125"/>
      <w:bookmarkStart w:id="150" w:name="_Toc463275842"/>
      <w:r>
        <w:t>Subdivision 4 — Possession limits in Abrolhos Islands</w:t>
      </w:r>
      <w:bookmarkEnd w:id="137"/>
      <w:bookmarkEnd w:id="138"/>
      <w:bookmarkEnd w:id="139"/>
      <w:bookmarkEnd w:id="144"/>
      <w:bookmarkEnd w:id="145"/>
      <w:bookmarkEnd w:id="146"/>
      <w:bookmarkEnd w:id="147"/>
      <w:bookmarkEnd w:id="148"/>
      <w:bookmarkEnd w:id="149"/>
      <w:bookmarkEnd w:id="150"/>
    </w:p>
    <w:p>
      <w:pPr>
        <w:pStyle w:val="Footnoteheading"/>
        <w:keepNext/>
        <w:keepLines/>
        <w:tabs>
          <w:tab w:val="left" w:pos="851"/>
        </w:tabs>
      </w:pPr>
      <w:r>
        <w:tab/>
        <w:t>[Heading inserted in Gazette 1 Oct 2003 p. 4295; amended in Gazette 29 Jan 2013 p. 308.]</w:t>
      </w:r>
    </w:p>
    <w:p>
      <w:pPr>
        <w:pStyle w:val="Heading5"/>
      </w:pPr>
      <w:bookmarkStart w:id="151" w:name="_Toc463275843"/>
      <w:bookmarkStart w:id="152" w:name="_Toc445981126"/>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151"/>
      <w:bookmarkEnd w:id="152"/>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 amended in Gazette 30 May 2014 p. 1715.]</w:t>
      </w:r>
    </w:p>
    <w:p>
      <w:pPr>
        <w:pStyle w:val="Ednotesection"/>
      </w:pPr>
      <w:r>
        <w:t>[</w:t>
      </w:r>
      <w:r>
        <w:rPr>
          <w:b/>
        </w:rPr>
        <w:t>16L</w:t>
      </w:r>
      <w:r>
        <w:rPr>
          <w:b/>
        </w:rPr>
        <w:noBreakHyphen/>
        <w:t>18.</w:t>
      </w:r>
      <w:r>
        <w:rPr>
          <w:b/>
        </w:rPr>
        <w:tab/>
      </w:r>
      <w:r>
        <w:t>Deleted in Gazette 29 Jan 2013 p. 308.]</w:t>
      </w:r>
    </w:p>
    <w:p>
      <w:pPr>
        <w:pStyle w:val="Ednotesection"/>
      </w:pPr>
      <w:r>
        <w:t>[</w:t>
      </w:r>
      <w:r>
        <w:rPr>
          <w:b/>
        </w:rPr>
        <w:t>19.</w:t>
      </w:r>
      <w:r>
        <w:tab/>
        <w:t>Deleted in Gazette 1 Oct 2003 p. 4297.]</w:t>
      </w:r>
    </w:p>
    <w:p>
      <w:pPr>
        <w:pStyle w:val="Heading4"/>
      </w:pPr>
      <w:bookmarkStart w:id="153" w:name="_Toc426639527"/>
      <w:bookmarkStart w:id="154" w:name="_Toc426641528"/>
      <w:bookmarkStart w:id="155" w:name="_Toc431395652"/>
      <w:bookmarkStart w:id="156" w:name="_Toc439939192"/>
      <w:bookmarkStart w:id="157" w:name="_Toc439939635"/>
      <w:bookmarkStart w:id="158" w:name="_Toc440029123"/>
      <w:bookmarkStart w:id="159" w:name="_Toc445979722"/>
      <w:bookmarkStart w:id="160" w:name="_Toc445980682"/>
      <w:bookmarkStart w:id="161" w:name="_Toc445981127"/>
      <w:bookmarkStart w:id="162" w:name="_Toc463275844"/>
      <w:r>
        <w:t>Subdivision 5 — Miscellaneous</w:t>
      </w:r>
      <w:bookmarkEnd w:id="153"/>
      <w:bookmarkEnd w:id="154"/>
      <w:bookmarkEnd w:id="155"/>
      <w:bookmarkEnd w:id="156"/>
      <w:bookmarkEnd w:id="157"/>
      <w:bookmarkEnd w:id="158"/>
      <w:bookmarkEnd w:id="159"/>
      <w:bookmarkEnd w:id="160"/>
      <w:bookmarkEnd w:id="161"/>
      <w:bookmarkEnd w:id="162"/>
    </w:p>
    <w:p>
      <w:pPr>
        <w:pStyle w:val="Footnoteheading"/>
      </w:pPr>
      <w:r>
        <w:tab/>
        <w:t>[Heading inserted in Gazette 29 Jan 2013 p. 308.]</w:t>
      </w:r>
    </w:p>
    <w:p>
      <w:pPr>
        <w:pStyle w:val="Heading5"/>
        <w:spacing w:before="200"/>
        <w:rPr>
          <w:snapToGrid w:val="0"/>
        </w:rPr>
      </w:pPr>
      <w:bookmarkStart w:id="163" w:name="_Toc463275845"/>
      <w:bookmarkStart w:id="164" w:name="_Toc445981128"/>
      <w:r>
        <w:rPr>
          <w:rStyle w:val="CharSectno"/>
        </w:rPr>
        <w:t>20</w:t>
      </w:r>
      <w:r>
        <w:rPr>
          <w:snapToGrid w:val="0"/>
        </w:rPr>
        <w:t>.</w:t>
      </w:r>
      <w:r>
        <w:rPr>
          <w:snapToGrid w:val="0"/>
        </w:rPr>
        <w:tab/>
        <w:t>Defence prescribed (Act s. 51(2))</w:t>
      </w:r>
      <w:bookmarkEnd w:id="163"/>
      <w:bookmarkEnd w:id="164"/>
    </w:p>
    <w:p>
      <w:pPr>
        <w:pStyle w:val="Subsection"/>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65" w:name="_Toc463275846"/>
      <w:bookmarkStart w:id="166" w:name="_Toc445981129"/>
      <w:r>
        <w:rPr>
          <w:rStyle w:val="CharSectno"/>
        </w:rPr>
        <w:t>21</w:t>
      </w:r>
      <w:r>
        <w:t>.</w:t>
      </w:r>
      <w:r>
        <w:tab/>
        <w:t>People presumed to be in possession of fish (Act s. 51)</w:t>
      </w:r>
      <w:bookmarkEnd w:id="165"/>
      <w:bookmarkEnd w:id="166"/>
    </w:p>
    <w:p>
      <w:pPr>
        <w:pStyle w:val="Subsection"/>
      </w:pPr>
      <w:r>
        <w:tab/>
        <w:t>(1)</w:t>
      </w:r>
      <w:r>
        <w:tab/>
        <w:t>In any proceedings for an offence against section 51 of the Act, in the absence of proof to the contrary —</w:t>
      </w:r>
    </w:p>
    <w:p>
      <w:pPr>
        <w:pStyle w:val="Indenta"/>
      </w:pPr>
      <w:r>
        <w:tab/>
        <w:t>(a)</w:t>
      </w:r>
      <w:r>
        <w:tab/>
        <w:t>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Ednotesubsection"/>
      </w:pPr>
      <w:r>
        <w:tab/>
        <w:t>[(2)</w:t>
      </w:r>
      <w:r>
        <w:tab/>
        <w:t>deleted]</w:t>
      </w:r>
    </w:p>
    <w:p>
      <w:pPr>
        <w:pStyle w:val="Footnotesection"/>
      </w:pPr>
      <w:r>
        <w:tab/>
        <w:t>[Regulation 21 inserted in Gazette 1 Oct 2003 p. 4298</w:t>
      </w:r>
      <w:r>
        <w:noBreakHyphen/>
        <w:t>9; amended in Gazette 29 Jan 2013 p. 308.]</w:t>
      </w:r>
    </w:p>
    <w:p>
      <w:pPr>
        <w:pStyle w:val="Heading3"/>
        <w:keepLines/>
      </w:pPr>
      <w:bookmarkStart w:id="167" w:name="_Toc426639530"/>
      <w:bookmarkStart w:id="168" w:name="_Toc426641531"/>
      <w:bookmarkStart w:id="169" w:name="_Toc431395655"/>
      <w:bookmarkStart w:id="170" w:name="_Toc439939195"/>
      <w:bookmarkStart w:id="171" w:name="_Toc439939638"/>
      <w:bookmarkStart w:id="172" w:name="_Toc440029126"/>
      <w:bookmarkStart w:id="173" w:name="_Toc445979725"/>
      <w:bookmarkStart w:id="174" w:name="_Toc445980685"/>
      <w:bookmarkStart w:id="175" w:name="_Toc445981130"/>
      <w:bookmarkStart w:id="176" w:name="_Toc463275847"/>
      <w:r>
        <w:rPr>
          <w:rStyle w:val="CharDivNo"/>
        </w:rPr>
        <w:t>Division 4</w:t>
      </w:r>
      <w:r>
        <w:t> — </w:t>
      </w:r>
      <w:r>
        <w:rPr>
          <w:rStyle w:val="CharDivText"/>
        </w:rPr>
        <w:t>Labelling of fish</w:t>
      </w:r>
      <w:bookmarkEnd w:id="167"/>
      <w:bookmarkEnd w:id="168"/>
      <w:bookmarkEnd w:id="169"/>
      <w:bookmarkEnd w:id="170"/>
      <w:bookmarkEnd w:id="171"/>
      <w:bookmarkEnd w:id="172"/>
      <w:bookmarkEnd w:id="173"/>
      <w:bookmarkEnd w:id="174"/>
      <w:bookmarkEnd w:id="175"/>
      <w:bookmarkEnd w:id="176"/>
    </w:p>
    <w:p>
      <w:pPr>
        <w:pStyle w:val="Footnoteheading"/>
        <w:keepNext/>
        <w:keepLines/>
      </w:pPr>
      <w:r>
        <w:tab/>
        <w:t>[Heading inserted in Gazette 1 Oct 2003 p. 4299.]</w:t>
      </w:r>
    </w:p>
    <w:p>
      <w:pPr>
        <w:pStyle w:val="Heading5"/>
        <w:keepNext w:val="0"/>
        <w:keepLines w:val="0"/>
      </w:pPr>
      <w:bookmarkStart w:id="177" w:name="_Toc463275848"/>
      <w:bookmarkStart w:id="178" w:name="_Toc445981131"/>
      <w:r>
        <w:rPr>
          <w:rStyle w:val="CharSectno"/>
        </w:rPr>
        <w:t>22</w:t>
      </w:r>
      <w:r>
        <w:t>.</w:t>
      </w:r>
      <w:r>
        <w:tab/>
        <w:t>Labelling requirements for packed or stored fish</w:t>
      </w:r>
      <w:bookmarkEnd w:id="177"/>
      <w:bookmarkEnd w:id="178"/>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spacing w:before="200"/>
      </w:pPr>
      <w:r>
        <w:t>[Division 3: Former heading and r. 23</w:t>
      </w:r>
      <w:r>
        <w:noBreakHyphen/>
        <w:t>29 deleted in Gazette 1 Oct 2003 p. 4299.]</w:t>
      </w:r>
    </w:p>
    <w:p>
      <w:pPr>
        <w:pStyle w:val="Ednotedivision"/>
        <w:spacing w:before="200"/>
      </w:pPr>
      <w:r>
        <w:t>[Division 3A: Heading and r. 29A</w:t>
      </w:r>
      <w:r>
        <w:noBreakHyphen/>
        <w:t>29C deleted in Gazette 1 Oct 2003 p. 4299.]</w:t>
      </w:r>
    </w:p>
    <w:p>
      <w:pPr>
        <w:pStyle w:val="Ednotedivision"/>
        <w:spacing w:before="200"/>
      </w:pPr>
      <w:r>
        <w:t>[Division 4: Former heading and r. 30 deleted in Gazette 1 Oct 2003 p. 4299.]</w:t>
      </w:r>
    </w:p>
    <w:p>
      <w:pPr>
        <w:pStyle w:val="Ednotedivision"/>
        <w:spacing w:before="200"/>
      </w:pPr>
      <w:r>
        <w:t>[Division 4A: Heading and r. 30A, 30B deleted in Gazette 1 Oct 2003 p. 4299.]</w:t>
      </w:r>
    </w:p>
    <w:p>
      <w:pPr>
        <w:pStyle w:val="Ednotedivision"/>
        <w:spacing w:before="200"/>
      </w:pPr>
      <w:r>
        <w:t>[Division 4B: Heading and r. 30BA, 30C, 30E</w:t>
      </w:r>
      <w:r>
        <w:noBreakHyphen/>
        <w:t>30EC deleted in Gazette 1 Oct 2003 p. 4299; r. 30D deleted in Gazette 28 Feb 2003 p. 661.]</w:t>
      </w:r>
    </w:p>
    <w:p>
      <w:pPr>
        <w:pStyle w:val="Ednotedivision"/>
        <w:spacing w:before="200"/>
      </w:pPr>
      <w:r>
        <w:t>[Division 4C</w:t>
      </w:r>
      <w:r>
        <w:noBreakHyphen/>
        <w:t>4F: Headings and r. 30F</w:t>
      </w:r>
      <w:r>
        <w:noBreakHyphen/>
        <w:t>30M deleted in Gazette 1 Oct 2003 p. 4299.]</w:t>
      </w:r>
    </w:p>
    <w:p>
      <w:pPr>
        <w:pStyle w:val="Heading3"/>
      </w:pPr>
      <w:bookmarkStart w:id="179" w:name="_Toc426639532"/>
      <w:bookmarkStart w:id="180" w:name="_Toc426641533"/>
      <w:bookmarkStart w:id="181" w:name="_Toc431395657"/>
      <w:bookmarkStart w:id="182" w:name="_Toc439939197"/>
      <w:bookmarkStart w:id="183" w:name="_Toc439939640"/>
      <w:bookmarkStart w:id="184" w:name="_Toc440029128"/>
      <w:bookmarkStart w:id="185" w:name="_Toc445979727"/>
      <w:bookmarkStart w:id="186" w:name="_Toc445980687"/>
      <w:bookmarkStart w:id="187" w:name="_Toc445981132"/>
      <w:bookmarkStart w:id="188" w:name="_Toc463275849"/>
      <w:r>
        <w:rPr>
          <w:rStyle w:val="CharDivNo"/>
        </w:rPr>
        <w:t>Division 5</w:t>
      </w:r>
      <w:r>
        <w:rPr>
          <w:snapToGrid w:val="0"/>
        </w:rPr>
        <w:t> — </w:t>
      </w:r>
      <w:r>
        <w:rPr>
          <w:rStyle w:val="CharDivText"/>
        </w:rPr>
        <w:t>Requirements regarding rock lobsters</w:t>
      </w:r>
      <w:bookmarkEnd w:id="179"/>
      <w:bookmarkEnd w:id="180"/>
      <w:bookmarkEnd w:id="181"/>
      <w:bookmarkEnd w:id="182"/>
      <w:bookmarkEnd w:id="183"/>
      <w:bookmarkEnd w:id="184"/>
      <w:bookmarkEnd w:id="185"/>
      <w:bookmarkEnd w:id="186"/>
      <w:bookmarkEnd w:id="187"/>
      <w:bookmarkEnd w:id="188"/>
    </w:p>
    <w:p>
      <w:pPr>
        <w:pStyle w:val="Heading5"/>
      </w:pPr>
      <w:bookmarkStart w:id="189" w:name="_Toc463275850"/>
      <w:bookmarkStart w:id="190" w:name="_Toc445981133"/>
      <w:r>
        <w:rPr>
          <w:rStyle w:val="CharSectno"/>
        </w:rPr>
        <w:t>22A</w:t>
      </w:r>
      <w:r>
        <w:t>.</w:t>
      </w:r>
      <w:r>
        <w:tab/>
        <w:t>Term used: gear identification float</w:t>
      </w:r>
      <w:bookmarkEnd w:id="189"/>
      <w:bookmarkEnd w:id="190"/>
    </w:p>
    <w:p>
      <w:pPr>
        <w:pStyle w:val="Subsection"/>
      </w:pPr>
      <w:r>
        <w:tab/>
      </w:r>
      <w:r>
        <w:tab/>
        <w:t>In this Division —</w:t>
      </w:r>
    </w:p>
    <w:p>
      <w:pPr>
        <w:pStyle w:val="Defstart"/>
      </w:pPr>
      <w:r>
        <w:tab/>
      </w:r>
      <w:r>
        <w:rPr>
          <w:rStyle w:val="CharDefText"/>
        </w:rPr>
        <w:t>gear identification float</w:t>
      </w:r>
      <w:r>
        <w:t xml:space="preserve"> means a surface float attached to a rock lobster pot that is marked with a gear identification number.</w:t>
      </w:r>
    </w:p>
    <w:p>
      <w:pPr>
        <w:pStyle w:val="Footnotesection"/>
        <w:keepLines w:val="0"/>
        <w:rPr>
          <w:snapToGrid/>
        </w:rPr>
      </w:pPr>
      <w:r>
        <w:rPr>
          <w:snapToGrid/>
        </w:rPr>
        <w:tab/>
        <w:t>[Regulation 22A inserted in Gazette 18 Mar 2016 p. 743.]</w:t>
      </w:r>
    </w:p>
    <w:p>
      <w:pPr>
        <w:pStyle w:val="Heading5"/>
      </w:pPr>
      <w:bookmarkStart w:id="191" w:name="_Toc463275851"/>
      <w:bookmarkStart w:id="192" w:name="_Toc445981134"/>
      <w:r>
        <w:rPr>
          <w:rStyle w:val="CharSectno"/>
        </w:rPr>
        <w:t>22B</w:t>
      </w:r>
      <w:r>
        <w:t>.</w:t>
      </w:r>
      <w:r>
        <w:tab/>
        <w:t>Persons taken to be using rock lobster pots</w:t>
      </w:r>
      <w:bookmarkEnd w:id="191"/>
      <w:bookmarkEnd w:id="192"/>
    </w:p>
    <w:p>
      <w:pPr>
        <w:pStyle w:val="Subsection"/>
      </w:pPr>
      <w:r>
        <w:tab/>
      </w:r>
      <w:r>
        <w:tab/>
        <w:t>In any proceedings for an offence under this Division, if a rock lobster pot that is being used to fish for rock lobster has attached to it one or more gear identification floats, each person whose gear identification number is marked on any of the gear identification floats is, in the absence of proof to the contrary, to be taken to be using the pot to fish for rock lobster.</w:t>
      </w:r>
    </w:p>
    <w:p>
      <w:pPr>
        <w:pStyle w:val="Footnotesection"/>
        <w:keepLines w:val="0"/>
        <w:rPr>
          <w:snapToGrid/>
        </w:rPr>
      </w:pPr>
      <w:r>
        <w:rPr>
          <w:snapToGrid/>
        </w:rPr>
        <w:tab/>
        <w:t>[Regulation 22B inserted in Gazette 18 Mar 2016 p. 744.]</w:t>
      </w:r>
    </w:p>
    <w:p>
      <w:pPr>
        <w:pStyle w:val="Heading5"/>
      </w:pPr>
      <w:bookmarkStart w:id="193" w:name="_Toc463275852"/>
      <w:bookmarkStart w:id="194" w:name="_Toc445981135"/>
      <w:r>
        <w:rPr>
          <w:rStyle w:val="CharSectno"/>
        </w:rPr>
        <w:t>31</w:t>
      </w:r>
      <w:r>
        <w:t>.</w:t>
      </w:r>
      <w:r>
        <w:tab/>
        <w:t>Rock lobster: permitted ways to fish for and tail marking</w:t>
      </w:r>
      <w:bookmarkEnd w:id="193"/>
      <w:bookmarkEnd w:id="194"/>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spacing w:before="70"/>
      </w:pPr>
      <w:r>
        <w:tab/>
        <w:t>(a)</w:t>
      </w:r>
      <w:r>
        <w:tab/>
        <w:t>by hand —</w:t>
      </w:r>
    </w:p>
    <w:p>
      <w:pPr>
        <w:pStyle w:val="Indenti"/>
        <w:spacing w:before="70"/>
      </w:pPr>
      <w:r>
        <w:tab/>
        <w:t>(i)</w:t>
      </w:r>
      <w:r>
        <w:tab/>
        <w:t>without the use of an instrument; or</w:t>
      </w:r>
    </w:p>
    <w:p>
      <w:pPr>
        <w:pStyle w:val="Indenti"/>
        <w:spacing w:before="70"/>
      </w:pPr>
      <w:r>
        <w:tab/>
        <w:t>(ii)</w:t>
      </w:r>
      <w:r>
        <w:tab/>
        <w:t>using an instrument which is not capable of piercing a rock lobster,</w:t>
      </w:r>
    </w:p>
    <w:p>
      <w:pPr>
        <w:pStyle w:val="Indenta"/>
        <w:spacing w:before="70"/>
      </w:pPr>
      <w:r>
        <w:tab/>
      </w:r>
      <w:r>
        <w:tab/>
        <w:t>and without piercing or damaging the rock lobster; or</w:t>
      </w:r>
    </w:p>
    <w:p>
      <w:pPr>
        <w:pStyle w:val="Indenta"/>
        <w:spacing w:before="70"/>
      </w:pPr>
      <w:r>
        <w:tab/>
        <w:t>(b)</w:t>
      </w:r>
      <w:r>
        <w:tab/>
        <w:t>by means of using or submerging at any one time not more than 2 rock lobster pots which —</w:t>
      </w:r>
    </w:p>
    <w:p>
      <w:pPr>
        <w:pStyle w:val="Indenti"/>
        <w:spacing w:before="70"/>
      </w:pPr>
      <w:r>
        <w:tab/>
        <w:t>(i)</w:t>
      </w:r>
      <w:r>
        <w:tab/>
        <w:t>are attached to a surface float which conforms to the requirements of regulation 32; and</w:t>
      </w:r>
    </w:p>
    <w:p>
      <w:pPr>
        <w:pStyle w:val="Indenti"/>
        <w:spacing w:before="70"/>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195" w:name="_Toc463275853"/>
      <w:bookmarkStart w:id="196" w:name="_Toc445981136"/>
      <w:r>
        <w:rPr>
          <w:rStyle w:val="CharSectno"/>
        </w:rPr>
        <w:t>31A</w:t>
      </w:r>
      <w:r>
        <w:t>.</w:t>
      </w:r>
      <w:r>
        <w:tab/>
        <w:t>Bait for rock lobster, limits on type of</w:t>
      </w:r>
      <w:bookmarkEnd w:id="195"/>
      <w:bookmarkEnd w:id="196"/>
    </w:p>
    <w:p>
      <w:pPr>
        <w:pStyle w:val="Subsection"/>
      </w:pPr>
      <w:r>
        <w:tab/>
        <w:t>(1)</w:t>
      </w:r>
      <w:r>
        <w:tab/>
        <w:t>A person must not fish for rock lobster using as bait —</w:t>
      </w:r>
    </w:p>
    <w:p>
      <w:pPr>
        <w:pStyle w:val="Indenta"/>
        <w:spacing w:before="70"/>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97" w:name="_Toc463275854"/>
      <w:bookmarkStart w:id="198" w:name="_Toc445981137"/>
      <w:r>
        <w:rPr>
          <w:rStyle w:val="CharSectno"/>
        </w:rPr>
        <w:t>32</w:t>
      </w:r>
      <w:r>
        <w:rPr>
          <w:snapToGrid w:val="0"/>
        </w:rPr>
        <w:t>.</w:t>
      </w:r>
      <w:r>
        <w:rPr>
          <w:snapToGrid w:val="0"/>
        </w:rPr>
        <w:tab/>
        <w:t>Requirements for rock lobster pot floats</w:t>
      </w:r>
      <w:bookmarkEnd w:id="197"/>
      <w:bookmarkEnd w:id="198"/>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licensed fishing boat, the licensed fishing boat number of the boat; or</w:t>
      </w:r>
    </w:p>
    <w:p>
      <w:pPr>
        <w:pStyle w:val="Indenti"/>
      </w:pPr>
      <w:r>
        <w:tab/>
        <w:t>(ii)</w:t>
      </w:r>
      <w:r>
        <w:tab/>
        <w:t>in the case of a pot set or pulled other than from a licensed fishing boat, the gear identification number of the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pPr>
      <w:r>
        <w:tab/>
        <w:t>Penalty for this subregulation: a fine of $5 000.</w:t>
      </w:r>
    </w:p>
    <w:p>
      <w:pPr>
        <w:pStyle w:val="Subsection"/>
      </w:pPr>
      <w:r>
        <w:tab/>
        <w:t>(1A)</w:t>
      </w:r>
      <w:r>
        <w:tab/>
        <w:t>A person must not use a rock lobster pot to fish for rock lobster if there are more than 2 gear identification floats attached to the pot.</w:t>
      </w:r>
    </w:p>
    <w:p>
      <w:pPr>
        <w:pStyle w:val="Penstart"/>
      </w:pPr>
      <w:r>
        <w:tab/>
        <w:t>Penalty for this subregulation: a fine of $5 000.</w:t>
      </w:r>
    </w:p>
    <w:p>
      <w:pPr>
        <w:pStyle w:val="Subsection"/>
      </w:pPr>
      <w:r>
        <w:tab/>
        <w:t>(1B)</w:t>
      </w:r>
      <w:r>
        <w:tab/>
        <w:t>A person does not commit an offence under subregulation (1A) if, at the time the person attached the person’s gear identification float to the rock lobster pot, no more than one other gear identification float was attached to the pot.</w:t>
      </w:r>
    </w:p>
    <w:p>
      <w:pPr>
        <w:pStyle w:val="Subsection"/>
      </w:pPr>
      <w:r>
        <w:tab/>
        <w:t>(1C)</w:t>
      </w:r>
      <w:r>
        <w:tab/>
        <w:t>If a rock lobster pot is on a boat or in the water, a person must not remove a gear identification float from the pot unless the float is marked with that person’s gear identification number.</w:t>
      </w:r>
    </w:p>
    <w:p>
      <w:pPr>
        <w:pStyle w:val="Penstart"/>
      </w:pPr>
      <w:r>
        <w:tab/>
        <w:t>Penalty for this subregulation: a fine of $5 000.</w:t>
      </w:r>
    </w:p>
    <w:p>
      <w:pPr>
        <w:pStyle w:val="Subsection"/>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 18 Mar 2016 p. 744.]</w:t>
      </w:r>
    </w:p>
    <w:p>
      <w:pPr>
        <w:pStyle w:val="Ednotesection"/>
      </w:pPr>
      <w:r>
        <w:t>[</w:t>
      </w:r>
      <w:r>
        <w:rPr>
          <w:b/>
        </w:rPr>
        <w:t>33, 34.</w:t>
      </w:r>
      <w:r>
        <w:tab/>
        <w:t>Deleted in Gazette 27 Aug 2010 p. 4106.]</w:t>
      </w:r>
    </w:p>
    <w:p>
      <w:pPr>
        <w:pStyle w:val="Heading5"/>
        <w:rPr>
          <w:snapToGrid w:val="0"/>
        </w:rPr>
      </w:pPr>
      <w:bookmarkStart w:id="199" w:name="_Toc463275855"/>
      <w:bookmarkStart w:id="200" w:name="_Toc445981138"/>
      <w:r>
        <w:rPr>
          <w:rStyle w:val="CharSectno"/>
        </w:rPr>
        <w:t>35</w:t>
      </w:r>
      <w:r>
        <w:rPr>
          <w:snapToGrid w:val="0"/>
        </w:rPr>
        <w:t>.</w:t>
      </w:r>
      <w:r>
        <w:rPr>
          <w:snapToGrid w:val="0"/>
        </w:rPr>
        <w:tab/>
        <w:t>Rock lobster flesh, possession of</w:t>
      </w:r>
      <w:bookmarkEnd w:id="199"/>
      <w:bookmarkEnd w:id="200"/>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201" w:name="_Toc463275856"/>
      <w:bookmarkStart w:id="202" w:name="_Toc445981139"/>
      <w:r>
        <w:rPr>
          <w:rStyle w:val="CharSectno"/>
        </w:rPr>
        <w:t>36</w:t>
      </w:r>
      <w:r>
        <w:rPr>
          <w:snapToGrid w:val="0"/>
        </w:rPr>
        <w:t>.</w:t>
      </w:r>
      <w:r>
        <w:rPr>
          <w:snapToGrid w:val="0"/>
        </w:rPr>
        <w:tab/>
      </w:r>
      <w:r>
        <w:t>Boats used to fish for rock lobsters</w:t>
      </w:r>
      <w:bookmarkEnd w:id="201"/>
      <w:bookmarkEnd w:id="202"/>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pPr>
      <w:r>
        <w:tab/>
        <w:t>(II)</w:t>
      </w:r>
      <w:r>
        <w:tab/>
        <w:t>is on a voyage lasting more than one day,</w:t>
      </w:r>
    </w:p>
    <w:p>
      <w:pPr>
        <w:pStyle w:val="Indenti"/>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pPr>
      <w:r>
        <w:tab/>
        <w:t>(2)</w:t>
      </w:r>
      <w:r>
        <w:tab/>
        <w:t>The master of a fishing boat must not cause or permit any person on board the boat to pull a rock lobster pot unless the use of that pot is authorised under an authorisation granted under section 66 of the Act.</w:t>
      </w:r>
    </w:p>
    <w:p>
      <w:pPr>
        <w:pStyle w:val="Penstart"/>
      </w:pPr>
      <w:r>
        <w:tab/>
        <w:t>Penalty for an offence under subregulation (1) or (2): a fine of $5 000.</w:t>
      </w:r>
    </w:p>
    <w:p>
      <w:pPr>
        <w:pStyle w:val="Footnotesection"/>
      </w:pPr>
      <w:r>
        <w:tab/>
        <w:t>[Regulation 36 amended in Gazette 10 Nov 2006 p. 4707; 6 Jul 2007 p. 3387; 5 Nov 2009 p. 4412; 25 Sep 2012 p. 4520; 30 Jun 2015 p. 2331</w:t>
      </w:r>
      <w:r>
        <w:noBreakHyphen/>
        <w:t>2.]</w:t>
      </w:r>
    </w:p>
    <w:p>
      <w:pPr>
        <w:pStyle w:val="Heading5"/>
        <w:rPr>
          <w:snapToGrid w:val="0"/>
        </w:rPr>
      </w:pPr>
      <w:bookmarkStart w:id="203" w:name="_Toc463275857"/>
      <w:bookmarkStart w:id="204" w:name="_Toc445981140"/>
      <w:r>
        <w:rPr>
          <w:rStyle w:val="CharSectno"/>
        </w:rPr>
        <w:t>37</w:t>
      </w:r>
      <w:r>
        <w:rPr>
          <w:snapToGrid w:val="0"/>
        </w:rPr>
        <w:t>.</w:t>
      </w:r>
      <w:r>
        <w:rPr>
          <w:snapToGrid w:val="0"/>
        </w:rPr>
        <w:tab/>
        <w:t>Offences against r. 36, defences for</w:t>
      </w:r>
      <w:bookmarkEnd w:id="203"/>
      <w:bookmarkEnd w:id="204"/>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pPr>
      <w:r>
        <w:tab/>
        <w:t>[Regulation 37 amended in Gazette 25 Sep 2012 p. 4520.]</w:t>
      </w:r>
    </w:p>
    <w:p>
      <w:pPr>
        <w:pStyle w:val="Heading5"/>
        <w:rPr>
          <w:snapToGrid w:val="0"/>
        </w:rPr>
      </w:pPr>
      <w:bookmarkStart w:id="205" w:name="_Toc463275858"/>
      <w:bookmarkStart w:id="206" w:name="_Toc445981141"/>
      <w:r>
        <w:rPr>
          <w:rStyle w:val="CharSectno"/>
        </w:rPr>
        <w:t>38</w:t>
      </w:r>
      <w:r>
        <w:rPr>
          <w:snapToGrid w:val="0"/>
        </w:rPr>
        <w:t>.</w:t>
      </w:r>
      <w:r>
        <w:rPr>
          <w:snapToGrid w:val="0"/>
        </w:rPr>
        <w:tab/>
        <w:t>Rock lobster pots, requirements for</w:t>
      </w:r>
      <w:bookmarkEnd w:id="205"/>
      <w:bookmarkEnd w:id="206"/>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pPr>
      <w:r>
        <w:tab/>
        <w:t>(2)</w:t>
      </w:r>
      <w:r>
        <w:tab/>
        <w:t>A person must not use a rock lobster pot to fish for rock lobster</w:t>
      </w:r>
      <w:del w:id="207" w:author="Master Repository Process" w:date="2021-08-28T12:13:00Z">
        <w:r>
          <w:rPr>
            <w:snapToGrid w:val="0"/>
          </w:rPr>
          <w:delText> —</w:delText>
        </w:r>
      </w:del>
      <w:ins w:id="208" w:author="Master Repository Process" w:date="2021-08-28T12:13:00Z">
        <w:r>
          <w:t xml:space="preserve"> unless the pot conforms to the specifications set out in Schedule 13.</w:t>
        </w:r>
      </w:ins>
    </w:p>
    <w:p>
      <w:pPr>
        <w:pStyle w:val="Indenta"/>
        <w:rPr>
          <w:del w:id="209" w:author="Master Repository Process" w:date="2021-08-28T12:13:00Z"/>
          <w:snapToGrid w:val="0"/>
        </w:rPr>
      </w:pPr>
      <w:del w:id="210" w:author="Master Repository Process" w:date="2021-08-28T12:13:00Z">
        <w:r>
          <w:rPr>
            <w:snapToGrid w:val="0"/>
          </w:rPr>
          <w:tab/>
          <w:delText>(a)</w:delText>
        </w:r>
        <w:r>
          <w:rPr>
            <w:snapToGrid w:val="0"/>
          </w:rPr>
          <w:tab/>
          <w:delText>in the waters north of 21° 44′ south latitude, unless the pot conforms to the specifications set out in Part 1 of Schedule 13; and</w:delText>
        </w:r>
      </w:del>
    </w:p>
    <w:p>
      <w:pPr>
        <w:pStyle w:val="Indenta"/>
        <w:rPr>
          <w:del w:id="211" w:author="Master Repository Process" w:date="2021-08-28T12:13:00Z"/>
          <w:snapToGrid w:val="0"/>
        </w:rPr>
      </w:pPr>
      <w:del w:id="212" w:author="Master Repository Process" w:date="2021-08-28T12:13:00Z">
        <w:r>
          <w:rPr>
            <w:snapToGrid w:val="0"/>
          </w:rPr>
          <w:tab/>
          <w:delText>(b)</w:delText>
        </w:r>
        <w:r>
          <w:rPr>
            <w:snapToGrid w:val="0"/>
          </w:rPr>
          <w:tab/>
          <w:delText xml:space="preserve">in the waters between 21° 44′ south latitude and 34° 24′ south latitude, but excluding the waters off the south coast east of </w:delText>
        </w:r>
        <w:r>
          <w:delText>115</w:delText>
        </w:r>
        <w:r>
          <w:rPr>
            <w:snapToGrid w:val="0"/>
          </w:rPr>
          <w:delText>° 08.091′ east longitude, unless the pot conforms to the specifications set out in Part 2 of Schedule 13; and</w:delText>
        </w:r>
      </w:del>
    </w:p>
    <w:p>
      <w:pPr>
        <w:pStyle w:val="Indenta"/>
        <w:rPr>
          <w:del w:id="213" w:author="Master Repository Process" w:date="2021-08-28T12:13:00Z"/>
          <w:snapToGrid w:val="0"/>
        </w:rPr>
      </w:pPr>
      <w:del w:id="214" w:author="Master Repository Process" w:date="2021-08-28T12:13:00Z">
        <w:r>
          <w:rPr>
            <w:snapToGrid w:val="0"/>
          </w:rPr>
          <w:tab/>
          <w:delText>(c)</w:delText>
        </w:r>
        <w:r>
          <w:rPr>
            <w:snapToGrid w:val="0"/>
          </w:rPr>
          <w:tab/>
          <w:delText>in all waters other than those referred to in paragraphs (a) and (b), unless the pot conforms to the specifications set out in Part 3 of Schedule 13.</w:delText>
        </w:r>
      </w:del>
    </w:p>
    <w:p>
      <w:pPr>
        <w:pStyle w:val="Penstart"/>
      </w:pPr>
      <w:r>
        <w:tab/>
        <w:t>Penalty</w:t>
      </w:r>
      <w:del w:id="215" w:author="Master Repository Process" w:date="2021-08-28T12:13:00Z">
        <w:r>
          <w:rPr>
            <w:snapToGrid w:val="0"/>
          </w:rPr>
          <w:delText xml:space="preserve">: </w:delText>
        </w:r>
      </w:del>
      <w:ins w:id="216" w:author="Master Repository Process" w:date="2021-08-28T12:13:00Z">
        <w:r>
          <w:t xml:space="preserve"> for this subregulation: a fine of </w:t>
        </w:r>
      </w:ins>
      <w:r>
        <w:t>$5 000.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pPr>
      <w:r>
        <w:tab/>
        <w:t>Penalty</w:t>
      </w:r>
      <w:del w:id="217" w:author="Master Repository Process" w:date="2021-08-28T12:13:00Z">
        <w:r>
          <w:delText>:</w:delText>
        </w:r>
      </w:del>
      <w:ins w:id="218" w:author="Master Repository Process" w:date="2021-08-28T12:13:00Z">
        <w:r>
          <w:t xml:space="preserve"> for this subregulation: a fine of</w:t>
        </w:r>
      </w:ins>
      <w:r>
        <w:t xml:space="preserve">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ins w:id="219" w:author="Master Repository Process" w:date="2021-08-28T12:13:00Z">
        <w:r>
          <w:t>; 4 Oct 2016 p. 4237</w:t>
        </w:r>
      </w:ins>
      <w:r>
        <w:t>.]</w:t>
      </w:r>
    </w:p>
    <w:p>
      <w:pPr>
        <w:pStyle w:val="Heading3"/>
        <w:keepLines/>
      </w:pPr>
      <w:bookmarkStart w:id="220" w:name="_Toc426639540"/>
      <w:bookmarkStart w:id="221" w:name="_Toc426641541"/>
      <w:bookmarkStart w:id="222" w:name="_Toc431395665"/>
      <w:bookmarkStart w:id="223" w:name="_Toc439939205"/>
      <w:bookmarkStart w:id="224" w:name="_Toc439939648"/>
      <w:bookmarkStart w:id="225" w:name="_Toc440029136"/>
      <w:bookmarkStart w:id="226" w:name="_Toc445979737"/>
      <w:bookmarkStart w:id="227" w:name="_Toc445980697"/>
      <w:bookmarkStart w:id="228" w:name="_Toc445981142"/>
      <w:bookmarkStart w:id="229" w:name="_Toc463275859"/>
      <w:r>
        <w:rPr>
          <w:rStyle w:val="CharDivNo"/>
        </w:rPr>
        <w:t>Division 5A</w:t>
      </w:r>
      <w:r>
        <w:t xml:space="preserve"> — </w:t>
      </w:r>
      <w:r>
        <w:rPr>
          <w:rStyle w:val="CharDivText"/>
        </w:rPr>
        <w:t>Requirements regarding crabs</w:t>
      </w:r>
      <w:bookmarkEnd w:id="220"/>
      <w:bookmarkEnd w:id="221"/>
      <w:bookmarkEnd w:id="222"/>
      <w:bookmarkEnd w:id="223"/>
      <w:bookmarkEnd w:id="224"/>
      <w:bookmarkEnd w:id="225"/>
      <w:bookmarkEnd w:id="226"/>
      <w:bookmarkEnd w:id="227"/>
      <w:bookmarkEnd w:id="228"/>
      <w:bookmarkEnd w:id="229"/>
    </w:p>
    <w:p>
      <w:pPr>
        <w:pStyle w:val="Footnoteheading"/>
        <w:keepNext/>
      </w:pPr>
      <w:r>
        <w:tab/>
        <w:t>[Heading inserted in Gazette 21 Dec 1999 p. 6407; amended in Gazette 7 Aug 2015 p. 3201.]</w:t>
      </w:r>
    </w:p>
    <w:p>
      <w:pPr>
        <w:pStyle w:val="Heading5"/>
      </w:pPr>
      <w:bookmarkStart w:id="230" w:name="_Toc463275860"/>
      <w:bookmarkStart w:id="231" w:name="_Toc445981143"/>
      <w:r>
        <w:rPr>
          <w:rStyle w:val="CharSectno"/>
        </w:rPr>
        <w:t>38A</w:t>
      </w:r>
      <w:r>
        <w:t>.</w:t>
      </w:r>
      <w:r>
        <w:tab/>
        <w:t>Term used: deep sea crab</w:t>
      </w:r>
      <w:bookmarkEnd w:id="230"/>
      <w:bookmarkEnd w:id="231"/>
    </w:p>
    <w:p>
      <w:pPr>
        <w:pStyle w:val="Subsection"/>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232" w:name="_Toc463275861"/>
      <w:bookmarkStart w:id="233" w:name="_Toc445981144"/>
      <w:r>
        <w:rPr>
          <w:rStyle w:val="CharSectno"/>
        </w:rPr>
        <w:t>38B</w:t>
      </w:r>
      <w:r>
        <w:t>.</w:t>
      </w:r>
      <w:r>
        <w:tab/>
        <w:t>Possession and sale of parts of deep sea crabs</w:t>
      </w:r>
      <w:bookmarkEnd w:id="232"/>
      <w:bookmarkEnd w:id="233"/>
    </w:p>
    <w:p>
      <w:pPr>
        <w:pStyle w:val="Subsection"/>
        <w:keepNext/>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234" w:name="_Toc463275862"/>
      <w:bookmarkStart w:id="235" w:name="_Toc445981145"/>
      <w:r>
        <w:rPr>
          <w:rStyle w:val="CharSectno"/>
        </w:rPr>
        <w:t>38C</w:t>
      </w:r>
      <w:r>
        <w:t>.</w:t>
      </w:r>
      <w:r>
        <w:tab/>
        <w:t>Parts of deep sea crabs not to be landed</w:t>
      </w:r>
      <w:bookmarkEnd w:id="234"/>
      <w:bookmarkEnd w:id="235"/>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5"/>
      </w:pPr>
      <w:bookmarkStart w:id="236" w:name="_Toc463275863"/>
      <w:bookmarkStart w:id="237" w:name="_Toc445981146"/>
      <w:r>
        <w:rPr>
          <w:rStyle w:val="CharSectno"/>
        </w:rPr>
        <w:t>38DA</w:t>
      </w:r>
      <w:r>
        <w:t>.</w:t>
      </w:r>
      <w:r>
        <w:tab/>
        <w:t>Possession of parts of raw crab other than deep sea crab</w:t>
      </w:r>
      <w:bookmarkEnd w:id="236"/>
      <w:bookmarkEnd w:id="237"/>
    </w:p>
    <w:p>
      <w:pPr>
        <w:pStyle w:val="Subsection"/>
      </w:pPr>
      <w:r>
        <w:tab/>
      </w:r>
      <w:r>
        <w:tab/>
        <w:t>A person must not possess a part only of a raw crab that is not a deep sea crab unless the part is prepared, or being prepared, for immediate consumption.</w:t>
      </w:r>
    </w:p>
    <w:p>
      <w:pPr>
        <w:pStyle w:val="Penstart"/>
      </w:pPr>
      <w:r>
        <w:tab/>
        <w:t xml:space="preserve">Penalty: </w:t>
      </w:r>
    </w:p>
    <w:p>
      <w:pPr>
        <w:pStyle w:val="Penpara"/>
      </w:pPr>
      <w:r>
        <w:tab/>
        <w:t>(a)</w:t>
      </w:r>
      <w:r>
        <w:tab/>
        <w:t xml:space="preserve">in the case of an individual — a fine of $5 000 and the penalty provided in section 222 of the Act; or </w:t>
      </w:r>
    </w:p>
    <w:p>
      <w:pPr>
        <w:pStyle w:val="Penpara"/>
      </w:pPr>
      <w:r>
        <w:tab/>
        <w:t>(b)</w:t>
      </w:r>
      <w:r>
        <w:tab/>
        <w:t>in the case of a body corporate — a fine of $10 000 and the penalty provided in section 222 of the Act.</w:t>
      </w:r>
    </w:p>
    <w:p>
      <w:pPr>
        <w:pStyle w:val="Footnotesection"/>
      </w:pPr>
      <w:r>
        <w:tab/>
        <w:t>[Regulation 38DA inserted in Gazette 7 Aug 2015 p.3201</w:t>
      </w:r>
      <w:r>
        <w:noBreakHyphen/>
        <w:t>2 .]</w:t>
      </w:r>
    </w:p>
    <w:p>
      <w:pPr>
        <w:pStyle w:val="Heading3"/>
        <w:keepLines/>
      </w:pPr>
      <w:bookmarkStart w:id="238" w:name="_Toc426639545"/>
      <w:bookmarkStart w:id="239" w:name="_Toc426641546"/>
      <w:bookmarkStart w:id="240" w:name="_Toc431395670"/>
      <w:bookmarkStart w:id="241" w:name="_Toc439939210"/>
      <w:bookmarkStart w:id="242" w:name="_Toc439939653"/>
      <w:bookmarkStart w:id="243" w:name="_Toc440029141"/>
      <w:bookmarkStart w:id="244" w:name="_Toc445979742"/>
      <w:bookmarkStart w:id="245" w:name="_Toc445980702"/>
      <w:bookmarkStart w:id="246" w:name="_Toc445981147"/>
      <w:bookmarkStart w:id="247" w:name="_Toc463275864"/>
      <w:r>
        <w:rPr>
          <w:rStyle w:val="CharDivNo"/>
        </w:rPr>
        <w:t>Division 5B</w:t>
      </w:r>
      <w:r>
        <w:t> — </w:t>
      </w:r>
      <w:r>
        <w:rPr>
          <w:rStyle w:val="CharDivText"/>
        </w:rPr>
        <w:t>Requirements regarding abalone and sea urchins</w:t>
      </w:r>
      <w:bookmarkEnd w:id="238"/>
      <w:bookmarkEnd w:id="239"/>
      <w:bookmarkEnd w:id="240"/>
      <w:bookmarkEnd w:id="241"/>
      <w:bookmarkEnd w:id="242"/>
      <w:bookmarkEnd w:id="243"/>
      <w:bookmarkEnd w:id="244"/>
      <w:bookmarkEnd w:id="245"/>
      <w:bookmarkEnd w:id="246"/>
      <w:bookmarkEnd w:id="247"/>
    </w:p>
    <w:p>
      <w:pPr>
        <w:pStyle w:val="Footnoteheading"/>
        <w:keepNext/>
        <w:keepLines/>
        <w:tabs>
          <w:tab w:val="left" w:pos="851"/>
        </w:tabs>
      </w:pPr>
      <w:r>
        <w:tab/>
        <w:t>[Heading inserted in Gazette 1 Oct 2003 p. 4301; amended in Gazette 27 Aug 2013 p. 4055.]</w:t>
      </w:r>
    </w:p>
    <w:p>
      <w:pPr>
        <w:pStyle w:val="Ednotesection"/>
      </w:pPr>
      <w:r>
        <w:t>[</w:t>
      </w:r>
      <w:r>
        <w:rPr>
          <w:b/>
        </w:rPr>
        <w:t>38DA.</w:t>
      </w:r>
      <w:r>
        <w:tab/>
        <w:t>Deleted in Gazette 22 Oct 2014 p. 4087.]</w:t>
      </w:r>
    </w:p>
    <w:p>
      <w:pPr>
        <w:pStyle w:val="Heading5"/>
      </w:pPr>
      <w:bookmarkStart w:id="248" w:name="_Toc463275865"/>
      <w:bookmarkStart w:id="249" w:name="_Toc445981148"/>
      <w:r>
        <w:rPr>
          <w:rStyle w:val="CharSectno"/>
        </w:rPr>
        <w:t>38D</w:t>
      </w:r>
      <w:r>
        <w:t>.</w:t>
      </w:r>
      <w:r>
        <w:tab/>
        <w:t>When fishing for abalone and sea urchins allowed</w:t>
      </w:r>
      <w:bookmarkEnd w:id="248"/>
      <w:bookmarkEnd w:id="249"/>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spacing w:before="100"/>
      </w:pPr>
      <w:r>
        <w:tab/>
        <w:t>(a)</w:t>
      </w:r>
      <w:r>
        <w:tab/>
        <w:t>the person is authorised to take sea urchins under a commercial fishing licence; or</w:t>
      </w:r>
    </w:p>
    <w:p>
      <w:pPr>
        <w:pStyle w:val="Indenta"/>
        <w:spacing w:before="100"/>
      </w:pPr>
      <w:r>
        <w:tab/>
        <w:t>(b)</w:t>
      </w:r>
      <w:r>
        <w:tab/>
        <w:t>the person fishes for sea urchins in the fishing season for that Abalone Zone.</w:t>
      </w:r>
    </w:p>
    <w:p>
      <w:pPr>
        <w:pStyle w:val="Penstart"/>
        <w:spacing w:before="100"/>
      </w:pPr>
      <w:r>
        <w:tab/>
        <w:t>Penalty: a fine of $5 000 and the penalty provided in section 222 of the Act.</w:t>
      </w:r>
    </w:p>
    <w:p>
      <w:pPr>
        <w:pStyle w:val="Footnotesection"/>
      </w:pPr>
      <w:r>
        <w:tab/>
        <w:t>[Regulation 38D inserted in Gazette 27 Aug 2013 p. 4055-6.]</w:t>
      </w:r>
    </w:p>
    <w:p>
      <w:pPr>
        <w:pStyle w:val="Heading5"/>
        <w:spacing w:before="300"/>
      </w:pPr>
      <w:bookmarkStart w:id="250" w:name="_Toc463275866"/>
      <w:bookmarkStart w:id="251" w:name="_Toc445981149"/>
      <w:r>
        <w:rPr>
          <w:rStyle w:val="CharSectno"/>
        </w:rPr>
        <w:t>38E</w:t>
      </w:r>
      <w:r>
        <w:t>.</w:t>
      </w:r>
      <w:r>
        <w:tab/>
        <w:t>Diving for abalone using breathing apparatus prohibited in Abalone Zone 1</w:t>
      </w:r>
      <w:bookmarkEnd w:id="250"/>
      <w:bookmarkEnd w:id="251"/>
    </w:p>
    <w:p>
      <w:pPr>
        <w:pStyle w:val="Subsection"/>
        <w:spacing w:before="180"/>
      </w:pPr>
      <w:r>
        <w:tab/>
      </w:r>
      <w:r>
        <w:tab/>
        <w:t xml:space="preserve">A </w:t>
      </w:r>
      <w:r>
        <w:rPr>
          <w:snapToGrid w:val="0"/>
        </w:rPr>
        <w:t>person</w:t>
      </w:r>
      <w:r>
        <w:t xml:space="preserve"> must not fish for abalone in Abalone Zone 1 by diving while using compressed air breathing apparatus.</w:t>
      </w:r>
    </w:p>
    <w:p>
      <w:pPr>
        <w:pStyle w:val="Penstart"/>
        <w:spacing w:before="100"/>
      </w:pPr>
      <w:r>
        <w:tab/>
        <w:t>Penalty: $5 000 and the penalty provided in section 222 of the Act.</w:t>
      </w:r>
    </w:p>
    <w:p>
      <w:pPr>
        <w:pStyle w:val="Footnotesection"/>
      </w:pPr>
      <w:r>
        <w:tab/>
        <w:t>[Regulation 38E inserted in Gazette 28 Nov 2003 p. 4775.]</w:t>
      </w:r>
    </w:p>
    <w:p>
      <w:pPr>
        <w:pStyle w:val="Heading5"/>
        <w:spacing w:before="300"/>
      </w:pPr>
      <w:bookmarkStart w:id="252" w:name="_Toc463275867"/>
      <w:bookmarkStart w:id="253" w:name="_Toc445981150"/>
      <w:r>
        <w:rPr>
          <w:rStyle w:val="CharSectno"/>
        </w:rPr>
        <w:t>38F</w:t>
      </w:r>
      <w:r>
        <w:t>.</w:t>
      </w:r>
      <w:r>
        <w:tab/>
        <w:t>Use of abalone material as bait</w:t>
      </w:r>
      <w:bookmarkEnd w:id="252"/>
      <w:bookmarkEnd w:id="253"/>
    </w:p>
    <w:p>
      <w:pPr>
        <w:pStyle w:val="Subsection"/>
        <w:spacing w:before="180"/>
      </w:pPr>
      <w:r>
        <w:tab/>
      </w:r>
      <w:r>
        <w:tab/>
        <w:t>A person must not fish for any fish using as bait any abalone material.</w:t>
      </w:r>
    </w:p>
    <w:p>
      <w:pPr>
        <w:pStyle w:val="Penstart"/>
        <w:spacing w:before="100"/>
      </w:pPr>
      <w:r>
        <w:tab/>
        <w:t>Penalty: a fine of $10 000 and the penalty provided in section 222 of the Act.</w:t>
      </w:r>
    </w:p>
    <w:p>
      <w:pPr>
        <w:pStyle w:val="Footnotesection"/>
      </w:pPr>
      <w:r>
        <w:tab/>
        <w:t>[Regulation 38F inserted in Gazette 2 Aug 2011 p. 3166-7.]</w:t>
      </w:r>
    </w:p>
    <w:p>
      <w:pPr>
        <w:pStyle w:val="Heading5"/>
        <w:spacing w:before="300"/>
      </w:pPr>
      <w:bookmarkStart w:id="254" w:name="_Toc463275868"/>
      <w:bookmarkStart w:id="255" w:name="_Toc445981151"/>
      <w:r>
        <w:rPr>
          <w:rStyle w:val="CharSectno"/>
        </w:rPr>
        <w:t>38GA</w:t>
      </w:r>
      <w:r>
        <w:t>.</w:t>
      </w:r>
      <w:r>
        <w:tab/>
        <w:t>Possession of abalone material</w:t>
      </w:r>
      <w:bookmarkEnd w:id="254"/>
      <w:bookmarkEnd w:id="255"/>
    </w:p>
    <w:p>
      <w:pPr>
        <w:pStyle w:val="Subsection"/>
        <w:keepNext/>
        <w:spacing w:before="180"/>
      </w:pPr>
      <w:r>
        <w:tab/>
      </w:r>
      <w:r>
        <w:tab/>
        <w:t xml:space="preserve">A person, other than a person authorised to take abalone under a managed fishery licence, must not — </w:t>
      </w:r>
    </w:p>
    <w:p>
      <w:pPr>
        <w:pStyle w:val="Indenta"/>
        <w:spacing w:before="100"/>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256" w:name="_Toc426639550"/>
      <w:bookmarkStart w:id="257" w:name="_Toc426641551"/>
      <w:bookmarkStart w:id="258" w:name="_Toc431395675"/>
      <w:bookmarkStart w:id="259" w:name="_Toc439939215"/>
      <w:bookmarkStart w:id="260" w:name="_Toc439939658"/>
      <w:bookmarkStart w:id="261" w:name="_Toc440029146"/>
      <w:bookmarkStart w:id="262" w:name="_Toc445979747"/>
      <w:bookmarkStart w:id="263" w:name="_Toc445980707"/>
      <w:bookmarkStart w:id="264" w:name="_Toc445981152"/>
      <w:bookmarkStart w:id="265" w:name="_Toc463275869"/>
      <w:r>
        <w:rPr>
          <w:rStyle w:val="CharDivNo"/>
        </w:rPr>
        <w:t>Division 5C</w:t>
      </w:r>
      <w:r>
        <w:t> — </w:t>
      </w:r>
      <w:r>
        <w:rPr>
          <w:rStyle w:val="CharDivText"/>
        </w:rPr>
        <w:t>Requirements regarding marron</w:t>
      </w:r>
      <w:bookmarkEnd w:id="256"/>
      <w:bookmarkEnd w:id="257"/>
      <w:bookmarkEnd w:id="258"/>
      <w:bookmarkEnd w:id="259"/>
      <w:bookmarkEnd w:id="260"/>
      <w:bookmarkEnd w:id="261"/>
      <w:bookmarkEnd w:id="262"/>
      <w:bookmarkEnd w:id="263"/>
      <w:bookmarkEnd w:id="264"/>
      <w:bookmarkEnd w:id="265"/>
    </w:p>
    <w:p>
      <w:pPr>
        <w:pStyle w:val="Footnoteheading"/>
      </w:pPr>
      <w:r>
        <w:tab/>
        <w:t>[Heading inserted in Gazette 29 Dec 2000 p. 7968.]</w:t>
      </w:r>
    </w:p>
    <w:p>
      <w:pPr>
        <w:pStyle w:val="Heading4"/>
        <w:spacing w:before="200"/>
      </w:pPr>
      <w:bookmarkStart w:id="266" w:name="_Toc426639551"/>
      <w:bookmarkStart w:id="267" w:name="_Toc426641552"/>
      <w:bookmarkStart w:id="268" w:name="_Toc431395676"/>
      <w:bookmarkStart w:id="269" w:name="_Toc439939216"/>
      <w:bookmarkStart w:id="270" w:name="_Toc439939659"/>
      <w:bookmarkStart w:id="271" w:name="_Toc440029147"/>
      <w:bookmarkStart w:id="272" w:name="_Toc445979748"/>
      <w:bookmarkStart w:id="273" w:name="_Toc445980708"/>
      <w:bookmarkStart w:id="274" w:name="_Toc445981153"/>
      <w:bookmarkStart w:id="275" w:name="_Toc463275870"/>
      <w:r>
        <w:t>Subdivision 1 — Interpretation</w:t>
      </w:r>
      <w:bookmarkEnd w:id="266"/>
      <w:bookmarkEnd w:id="267"/>
      <w:bookmarkEnd w:id="268"/>
      <w:bookmarkEnd w:id="269"/>
      <w:bookmarkEnd w:id="270"/>
      <w:bookmarkEnd w:id="271"/>
      <w:bookmarkEnd w:id="272"/>
      <w:bookmarkEnd w:id="273"/>
      <w:bookmarkEnd w:id="274"/>
      <w:bookmarkEnd w:id="275"/>
    </w:p>
    <w:p>
      <w:pPr>
        <w:pStyle w:val="Footnoteheading"/>
      </w:pPr>
      <w:r>
        <w:tab/>
        <w:t>[Heading inserted in Gazette 29 Dec 2000 p. 7968.]</w:t>
      </w:r>
    </w:p>
    <w:p>
      <w:pPr>
        <w:pStyle w:val="Heading5"/>
        <w:spacing w:before="180"/>
      </w:pPr>
      <w:bookmarkStart w:id="276" w:name="_Toc463275871"/>
      <w:bookmarkStart w:id="277" w:name="_Toc445981154"/>
      <w:r>
        <w:rPr>
          <w:rStyle w:val="CharSectno"/>
        </w:rPr>
        <w:t>38G</w:t>
      </w:r>
      <w:r>
        <w:t>.</w:t>
      </w:r>
      <w:r>
        <w:tab/>
        <w:t>Terms used</w:t>
      </w:r>
      <w:bookmarkEnd w:id="276"/>
      <w:bookmarkEnd w:id="277"/>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spacing w:before="100"/>
      </w:pPr>
      <w:r>
        <w:tab/>
        <w:t>(ii)</w:t>
      </w:r>
      <w:r>
        <w:tab/>
        <w:t>reduces the size of the spaces of the mesh;</w:t>
      </w:r>
    </w:p>
    <w:p>
      <w:pPr>
        <w:pStyle w:val="Defstart"/>
        <w:spacing w:before="100"/>
      </w:pPr>
      <w:r>
        <w:tab/>
      </w:r>
      <w:r>
        <w:rPr>
          <w:rStyle w:val="CharDefText"/>
        </w:rPr>
        <w:t>marron pole snare</w:t>
      </w:r>
      <w:r>
        <w:t xml:space="preserve"> means a snare that —</w:t>
      </w:r>
    </w:p>
    <w:p>
      <w:pPr>
        <w:pStyle w:val="Defpara"/>
        <w:spacing w:before="100"/>
      </w:pPr>
      <w:r>
        <w:tab/>
        <w:t>(a)</w:t>
      </w:r>
      <w:r>
        <w:tab/>
        <w:t>is constructed of a pole to one end of which is attached a noose that, when the pole is used to take a marron, operates by closing under the weight of the marron; and</w:t>
      </w:r>
    </w:p>
    <w:p>
      <w:pPr>
        <w:pStyle w:val="Defpara"/>
        <w:keepNext/>
        <w:spacing w:before="100"/>
      </w:pPr>
      <w:r>
        <w:tab/>
        <w:t>(b)</w:t>
      </w:r>
      <w:r>
        <w:tab/>
        <w:t>does not have anything attached to the pole that enables a person to open or close the noose;</w:t>
      </w:r>
    </w:p>
    <w:p>
      <w:pPr>
        <w:pStyle w:val="Defstart"/>
        <w:spacing w:before="100"/>
      </w:pPr>
      <w:r>
        <w:tab/>
      </w:r>
      <w:r>
        <w:rPr>
          <w:rStyle w:val="CharDefText"/>
        </w:rPr>
        <w:t>marron scoop net</w:t>
      </w:r>
      <w:r>
        <w:t xml:space="preserve"> means a net that —</w:t>
      </w:r>
    </w:p>
    <w:p>
      <w:pPr>
        <w:pStyle w:val="Defpara"/>
        <w:spacing w:before="100"/>
      </w:pPr>
      <w:r>
        <w:tab/>
        <w:t>(a)</w:t>
      </w:r>
      <w:r>
        <w:tab/>
        <w:t>is generally hemispherical and has a mesh —</w:t>
      </w:r>
    </w:p>
    <w:p>
      <w:pPr>
        <w:pStyle w:val="Defsubpara"/>
        <w:spacing w:before="100"/>
      </w:pPr>
      <w:r>
        <w:tab/>
        <w:t>(i)</w:t>
      </w:r>
      <w:r>
        <w:tab/>
        <w:t>constructed of wire with a diameter of not more than 5 mm; and</w:t>
      </w:r>
    </w:p>
    <w:p>
      <w:pPr>
        <w:pStyle w:val="Defsubpara"/>
        <w:spacing w:before="100"/>
      </w:pPr>
      <w:r>
        <w:tab/>
        <w:t>(ii)</w:t>
      </w:r>
      <w:r>
        <w:tab/>
        <w:t>that does not have more than 75 spaces; and</w:t>
      </w:r>
    </w:p>
    <w:p>
      <w:pPr>
        <w:pStyle w:val="Defsubpara"/>
        <w:spacing w:before="100"/>
      </w:pPr>
      <w:r>
        <w:tab/>
        <w:t>(iii)</w:t>
      </w:r>
      <w:r>
        <w:tab/>
        <w:t>that does not have more than 6 support wires radiating from the centre of the base to the top rim;</w:t>
      </w:r>
    </w:p>
    <w:p>
      <w:pPr>
        <w:pStyle w:val="Defpara"/>
        <w:keepNext/>
        <w:keepLines/>
        <w:spacing w:before="100"/>
      </w:pPr>
      <w:r>
        <w:tab/>
      </w:r>
      <w:r>
        <w:tab/>
        <w:t>and</w:t>
      </w:r>
    </w:p>
    <w:p>
      <w:pPr>
        <w:pStyle w:val="Defpara"/>
        <w:keepNext/>
        <w:keepLines/>
        <w:spacing w:before="100"/>
      </w:pPr>
      <w:r>
        <w:tab/>
        <w:t>(b)</w:t>
      </w:r>
      <w:r>
        <w:tab/>
        <w:t>has a circular top ring with an internal diameter that does not exceed 375 mm; and</w:t>
      </w:r>
    </w:p>
    <w:p>
      <w:pPr>
        <w:pStyle w:val="Defpara"/>
        <w:spacing w:before="100"/>
      </w:pPr>
      <w:r>
        <w:tab/>
        <w:t>(c)</w:t>
      </w:r>
      <w:r>
        <w:tab/>
        <w:t>has an internal depth that, measured from the plane of the rim, is not more than 210 mm; and</w:t>
      </w:r>
    </w:p>
    <w:p>
      <w:pPr>
        <w:pStyle w:val="Defpara"/>
        <w:spacing w:before="100"/>
      </w:pPr>
      <w:r>
        <w:tab/>
        <w:t>(d)</w:t>
      </w:r>
      <w:r>
        <w:tab/>
        <w:t>does not have anything attached to it or placed in it that restricts the movement of marron through the mesh; and</w:t>
      </w:r>
    </w:p>
    <w:p>
      <w:pPr>
        <w:pStyle w:val="Defpara"/>
        <w:spacing w:before="100"/>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278" w:name="_Toc426639553"/>
      <w:bookmarkStart w:id="279" w:name="_Toc426641554"/>
      <w:bookmarkStart w:id="280" w:name="_Toc431395678"/>
      <w:bookmarkStart w:id="281" w:name="_Toc439939218"/>
      <w:bookmarkStart w:id="282" w:name="_Toc439939661"/>
      <w:bookmarkStart w:id="283" w:name="_Toc440029149"/>
      <w:bookmarkStart w:id="284" w:name="_Toc445979750"/>
      <w:bookmarkStart w:id="285" w:name="_Toc445980710"/>
      <w:bookmarkStart w:id="286" w:name="_Toc445981155"/>
      <w:bookmarkStart w:id="287" w:name="_Toc463275872"/>
      <w:r>
        <w:t>Subdivision 2 — General restrictions on fishing for marron</w:t>
      </w:r>
      <w:bookmarkEnd w:id="278"/>
      <w:bookmarkEnd w:id="279"/>
      <w:bookmarkEnd w:id="280"/>
      <w:bookmarkEnd w:id="281"/>
      <w:bookmarkEnd w:id="282"/>
      <w:bookmarkEnd w:id="283"/>
      <w:bookmarkEnd w:id="284"/>
      <w:bookmarkEnd w:id="285"/>
      <w:bookmarkEnd w:id="286"/>
      <w:bookmarkEnd w:id="287"/>
    </w:p>
    <w:p>
      <w:pPr>
        <w:pStyle w:val="Footnoteheading"/>
        <w:keepNext/>
      </w:pPr>
      <w:r>
        <w:tab/>
        <w:t>[Heading inserted in Gazette 29 Dec 2000 p. 7969.]</w:t>
      </w:r>
    </w:p>
    <w:p>
      <w:pPr>
        <w:pStyle w:val="Heading5"/>
      </w:pPr>
      <w:bookmarkStart w:id="288" w:name="_Toc463275873"/>
      <w:bookmarkStart w:id="289" w:name="_Toc445981156"/>
      <w:r>
        <w:rPr>
          <w:rStyle w:val="CharSectno"/>
        </w:rPr>
        <w:t>38H</w:t>
      </w:r>
      <w:r>
        <w:t>.</w:t>
      </w:r>
      <w:r>
        <w:tab/>
        <w:t>Marron, permitted ways to fish for</w:t>
      </w:r>
      <w:bookmarkEnd w:id="288"/>
      <w:bookmarkEnd w:id="289"/>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290" w:name="_Toc463275874"/>
      <w:bookmarkStart w:id="291" w:name="_Toc445981157"/>
      <w:r>
        <w:rPr>
          <w:rStyle w:val="CharSectno"/>
        </w:rPr>
        <w:t>38I</w:t>
      </w:r>
      <w:r>
        <w:t>.</w:t>
      </w:r>
      <w:r>
        <w:tab/>
        <w:t>Single marron pole snare only to be used in some waters</w:t>
      </w:r>
      <w:bookmarkEnd w:id="290"/>
      <w:bookmarkEnd w:id="291"/>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rPr>
          <w:iCs/>
        </w:rPr>
      </w:pPr>
      <w:r>
        <w:rPr>
          <w:iCs/>
        </w:rPr>
        <w:tab/>
        <w:t>[(a), (b)</w:t>
      </w:r>
      <w:r>
        <w:rPr>
          <w:iCs/>
        </w:rP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rPr>
          <w:iCs/>
        </w:rPr>
      </w:pPr>
      <w:r>
        <w:rPr>
          <w:iCs/>
        </w:rPr>
        <w:tab/>
        <w:t>[(f)</w:t>
      </w:r>
      <w:r>
        <w:rPr>
          <w:iCs/>
        </w:rP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292" w:name="_Toc463275875"/>
      <w:bookmarkStart w:id="293" w:name="_Toc445981158"/>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292"/>
      <w:bookmarkEnd w:id="293"/>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pPr>
      <w:r>
        <w:t>[</w:t>
      </w:r>
      <w:r>
        <w:rPr>
          <w:b/>
        </w:rPr>
        <w:t>38JA.</w:t>
      </w:r>
      <w:r>
        <w:tab/>
        <w:t>Deleted in Gazette 22 Dec 2005 p. 6221.]</w:t>
      </w:r>
    </w:p>
    <w:p>
      <w:pPr>
        <w:pStyle w:val="Heading5"/>
      </w:pPr>
      <w:bookmarkStart w:id="294" w:name="_Toc463275876"/>
      <w:bookmarkStart w:id="295" w:name="_Toc445981159"/>
      <w:r>
        <w:rPr>
          <w:rStyle w:val="CharSectno"/>
        </w:rPr>
        <w:t>38K</w:t>
      </w:r>
      <w:r>
        <w:t>.</w:t>
      </w:r>
      <w:r>
        <w:tab/>
        <w:t>Marron fishing prohibited from boats or by swimming or diving</w:t>
      </w:r>
      <w:bookmarkEnd w:id="294"/>
      <w:bookmarkEnd w:id="295"/>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296" w:name="_Toc463275877"/>
      <w:bookmarkStart w:id="297" w:name="_Toc445981160"/>
      <w:r>
        <w:rPr>
          <w:rStyle w:val="CharSectno"/>
        </w:rPr>
        <w:t>38L</w:t>
      </w:r>
      <w:r>
        <w:t>.</w:t>
      </w:r>
      <w:r>
        <w:tab/>
        <w:t>Marron nets not to be transported in boats in most cases</w:t>
      </w:r>
      <w:bookmarkEnd w:id="296"/>
      <w:bookmarkEnd w:id="297"/>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298" w:name="_Toc426639559"/>
      <w:bookmarkStart w:id="299" w:name="_Toc426641560"/>
      <w:bookmarkStart w:id="300" w:name="_Toc431395684"/>
      <w:bookmarkStart w:id="301" w:name="_Toc439939224"/>
      <w:bookmarkStart w:id="302" w:name="_Toc439939667"/>
      <w:bookmarkStart w:id="303" w:name="_Toc440029155"/>
      <w:bookmarkStart w:id="304" w:name="_Toc445979756"/>
      <w:bookmarkStart w:id="305" w:name="_Toc445980716"/>
      <w:bookmarkStart w:id="306" w:name="_Toc445981161"/>
      <w:bookmarkStart w:id="307" w:name="_Toc463275878"/>
      <w:r>
        <w:t>Subdivision 3 — Closed season restrictions relating to marron</w:t>
      </w:r>
      <w:bookmarkEnd w:id="298"/>
      <w:bookmarkEnd w:id="299"/>
      <w:bookmarkEnd w:id="300"/>
      <w:bookmarkEnd w:id="301"/>
      <w:bookmarkEnd w:id="302"/>
      <w:bookmarkEnd w:id="303"/>
      <w:bookmarkEnd w:id="304"/>
      <w:bookmarkEnd w:id="305"/>
      <w:bookmarkEnd w:id="306"/>
      <w:bookmarkEnd w:id="307"/>
    </w:p>
    <w:p>
      <w:pPr>
        <w:pStyle w:val="Footnoteheading"/>
      </w:pPr>
      <w:r>
        <w:tab/>
        <w:t>[Heading inserted in Gazette 29 Dec 2000 p. 7972.]</w:t>
      </w:r>
    </w:p>
    <w:p>
      <w:pPr>
        <w:pStyle w:val="Heading5"/>
      </w:pPr>
      <w:bookmarkStart w:id="308" w:name="_Toc463275879"/>
      <w:bookmarkStart w:id="309" w:name="_Toc445981162"/>
      <w:r>
        <w:rPr>
          <w:rStyle w:val="CharSectno"/>
        </w:rPr>
        <w:t>38M</w:t>
      </w:r>
      <w:r>
        <w:t>.</w:t>
      </w:r>
      <w:r>
        <w:tab/>
        <w:t>Closed season for marron fishing</w:t>
      </w:r>
      <w:bookmarkEnd w:id="308"/>
      <w:bookmarkEnd w:id="30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310" w:name="_Toc463275880"/>
      <w:bookmarkStart w:id="311" w:name="_Toc445981163"/>
      <w:r>
        <w:rPr>
          <w:rStyle w:val="CharSectno"/>
        </w:rPr>
        <w:t>38N</w:t>
      </w:r>
      <w:r>
        <w:t>.</w:t>
      </w:r>
      <w:r>
        <w:tab/>
        <w:t>Removing marron from private land in closed season</w:t>
      </w:r>
      <w:bookmarkEnd w:id="310"/>
      <w:bookmarkEnd w:id="311"/>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312" w:name="_Toc463275881"/>
      <w:bookmarkStart w:id="313" w:name="_Toc445981164"/>
      <w:r>
        <w:rPr>
          <w:rStyle w:val="CharSectno"/>
        </w:rPr>
        <w:t>38O</w:t>
      </w:r>
      <w:r>
        <w:t>.</w:t>
      </w:r>
      <w:r>
        <w:tab/>
        <w:t>Possession of marron during non</w:t>
      </w:r>
      <w:r>
        <w:noBreakHyphen/>
        <w:t>possession period</w:t>
      </w:r>
      <w:bookmarkEnd w:id="312"/>
      <w:bookmarkEnd w:id="313"/>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pPr>
      <w:r>
        <w:tab/>
        <w:t>[Regulation 38O inserted in Gazette 29 Dec 2000 p. 7973; amended in Gazette 29 Dec 2006 p. 5890; 13 Oct 2009 p. 4032.]</w:t>
      </w:r>
    </w:p>
    <w:p>
      <w:pPr>
        <w:pStyle w:val="Heading3"/>
      </w:pPr>
      <w:bookmarkStart w:id="314" w:name="_Toc426639563"/>
      <w:bookmarkStart w:id="315" w:name="_Toc426641564"/>
      <w:bookmarkStart w:id="316" w:name="_Toc431395688"/>
      <w:bookmarkStart w:id="317" w:name="_Toc439939228"/>
      <w:bookmarkStart w:id="318" w:name="_Toc439939671"/>
      <w:bookmarkStart w:id="319" w:name="_Toc440029159"/>
      <w:bookmarkStart w:id="320" w:name="_Toc445979760"/>
      <w:bookmarkStart w:id="321" w:name="_Toc445980720"/>
      <w:bookmarkStart w:id="322" w:name="_Toc445981165"/>
      <w:bookmarkStart w:id="323" w:name="_Toc463275882"/>
      <w:r>
        <w:rPr>
          <w:rStyle w:val="CharDivNo"/>
        </w:rPr>
        <w:t>Division 6</w:t>
      </w:r>
      <w:r>
        <w:rPr>
          <w:snapToGrid w:val="0"/>
        </w:rPr>
        <w:t> — </w:t>
      </w:r>
      <w:r>
        <w:rPr>
          <w:rStyle w:val="CharDivText"/>
        </w:rPr>
        <w:t>Requirements relating to the taking of certain fish</w:t>
      </w:r>
      <w:bookmarkEnd w:id="314"/>
      <w:bookmarkEnd w:id="315"/>
      <w:bookmarkEnd w:id="316"/>
      <w:bookmarkEnd w:id="317"/>
      <w:bookmarkEnd w:id="318"/>
      <w:bookmarkEnd w:id="319"/>
      <w:bookmarkEnd w:id="320"/>
      <w:bookmarkEnd w:id="321"/>
      <w:bookmarkEnd w:id="322"/>
      <w:bookmarkEnd w:id="323"/>
    </w:p>
    <w:p>
      <w:pPr>
        <w:pStyle w:val="Heading5"/>
        <w:rPr>
          <w:snapToGrid w:val="0"/>
        </w:rPr>
      </w:pPr>
      <w:bookmarkStart w:id="324" w:name="_Toc463275883"/>
      <w:bookmarkStart w:id="325" w:name="_Toc445981166"/>
      <w:r>
        <w:rPr>
          <w:rStyle w:val="CharSectno"/>
        </w:rPr>
        <w:t>39</w:t>
      </w:r>
      <w:r>
        <w:rPr>
          <w:snapToGrid w:val="0"/>
        </w:rPr>
        <w:t>.</w:t>
      </w:r>
      <w:r>
        <w:rPr>
          <w:snapToGrid w:val="0"/>
        </w:rPr>
        <w:tab/>
        <w:t>Prawns, permitted ways to fish for by recreational fishers</w:t>
      </w:r>
      <w:bookmarkEnd w:id="324"/>
      <w:bookmarkEnd w:id="325"/>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 22 Jun 2012 p. 2779.]</w:t>
      </w:r>
    </w:p>
    <w:p>
      <w:pPr>
        <w:pStyle w:val="Heading5"/>
        <w:keepLines w:val="0"/>
        <w:rPr>
          <w:snapToGrid w:val="0"/>
        </w:rPr>
      </w:pPr>
      <w:bookmarkStart w:id="326" w:name="_Toc463275884"/>
      <w:bookmarkStart w:id="327" w:name="_Toc445981167"/>
      <w:r>
        <w:rPr>
          <w:rStyle w:val="CharSectno"/>
        </w:rPr>
        <w:t>40</w:t>
      </w:r>
      <w:r>
        <w:rPr>
          <w:snapToGrid w:val="0"/>
        </w:rPr>
        <w:t>.</w:t>
      </w:r>
      <w:r>
        <w:rPr>
          <w:snapToGrid w:val="0"/>
        </w:rPr>
        <w:tab/>
        <w:t>Cherabin, permitted ways to fish for</w:t>
      </w:r>
      <w:bookmarkEnd w:id="326"/>
      <w:bookmarkEnd w:id="327"/>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328" w:name="_Toc463275885"/>
      <w:bookmarkStart w:id="329" w:name="_Toc445981168"/>
      <w:r>
        <w:rPr>
          <w:rStyle w:val="CharSectno"/>
        </w:rPr>
        <w:t>41</w:t>
      </w:r>
      <w:r>
        <w:rPr>
          <w:snapToGrid w:val="0"/>
        </w:rPr>
        <w:t>.</w:t>
      </w:r>
      <w:r>
        <w:rPr>
          <w:snapToGrid w:val="0"/>
        </w:rPr>
        <w:tab/>
        <w:t>Abalone, who may shuck or possess when shucked</w:t>
      </w:r>
      <w:bookmarkEnd w:id="328"/>
      <w:bookmarkEnd w:id="329"/>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330" w:name="_Toc463275886"/>
      <w:bookmarkStart w:id="331" w:name="_Toc445981169"/>
      <w:r>
        <w:rPr>
          <w:rStyle w:val="CharSectno"/>
        </w:rPr>
        <w:t>42</w:t>
      </w:r>
      <w:r>
        <w:rPr>
          <w:snapToGrid w:val="0"/>
        </w:rPr>
        <w:t>.</w:t>
      </w:r>
      <w:r>
        <w:rPr>
          <w:snapToGrid w:val="0"/>
        </w:rPr>
        <w:tab/>
        <w:t>Molluscs (not abalone or oyster), shucking of</w:t>
      </w:r>
      <w:bookmarkEnd w:id="330"/>
      <w:bookmarkEnd w:id="331"/>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332" w:name="_Toc463275887"/>
      <w:bookmarkStart w:id="333" w:name="_Toc445981170"/>
      <w:r>
        <w:rPr>
          <w:rStyle w:val="CharSectno"/>
        </w:rPr>
        <w:t>43</w:t>
      </w:r>
      <w:r>
        <w:rPr>
          <w:snapToGrid w:val="0"/>
        </w:rPr>
        <w:t>.</w:t>
      </w:r>
      <w:r>
        <w:rPr>
          <w:snapToGrid w:val="0"/>
        </w:rPr>
        <w:tab/>
        <w:t>Trout, obstructing etc.</w:t>
      </w:r>
      <w:bookmarkEnd w:id="332"/>
      <w:bookmarkEnd w:id="333"/>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334" w:name="_Toc463275888"/>
      <w:bookmarkStart w:id="335" w:name="_Toc445981171"/>
      <w:r>
        <w:rPr>
          <w:rStyle w:val="CharSectno"/>
        </w:rPr>
        <w:t>44</w:t>
      </w:r>
      <w:r>
        <w:rPr>
          <w:snapToGrid w:val="0"/>
        </w:rPr>
        <w:t>.</w:t>
      </w:r>
      <w:r>
        <w:rPr>
          <w:snapToGrid w:val="0"/>
        </w:rPr>
        <w:tab/>
        <w:t>Barramundi, trout, freshwater cobbler and redfin perch, permitted ways to fish for</w:t>
      </w:r>
      <w:bookmarkEnd w:id="334"/>
      <w:bookmarkEnd w:id="335"/>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336" w:name="_Toc463275889"/>
      <w:bookmarkStart w:id="337" w:name="_Toc445981172"/>
      <w:r>
        <w:rPr>
          <w:rStyle w:val="CharSectno"/>
        </w:rPr>
        <w:t>44A</w:t>
      </w:r>
      <w:r>
        <w:t>.</w:t>
      </w:r>
      <w:r>
        <w:tab/>
        <w:t>Freshwater fish, closed season for</w:t>
      </w:r>
      <w:bookmarkEnd w:id="336"/>
      <w:bookmarkEnd w:id="337"/>
      <w:r>
        <w:t xml:space="preserve"> </w:t>
      </w:r>
    </w:p>
    <w:p>
      <w:pPr>
        <w:pStyle w:val="Subsection"/>
      </w:pPr>
      <w:r>
        <w:tab/>
        <w:t>(1)</w:t>
      </w:r>
      <w:r>
        <w:tab/>
        <w:t xml:space="preserve">In this regulation — </w:t>
      </w:r>
    </w:p>
    <w:p>
      <w:pPr>
        <w:pStyle w:val="Defstart"/>
      </w:pPr>
      <w:r>
        <w:tab/>
      </w:r>
      <w:r>
        <w:rPr>
          <w:rStyle w:val="CharDefText"/>
        </w:rPr>
        <w:t>freshwater fish</w:t>
      </w:r>
      <w:r>
        <w:t xml:space="preserve"> means any of the following fish — </w:t>
      </w:r>
    </w:p>
    <w:p>
      <w:pPr>
        <w:pStyle w:val="Defpara"/>
      </w:pPr>
      <w:r>
        <w:tab/>
        <w:t>(a)</w:t>
      </w:r>
      <w:r>
        <w:tab/>
        <w:t>Freshwater Cobbler;</w:t>
      </w:r>
    </w:p>
    <w:p>
      <w:pPr>
        <w:pStyle w:val="Defpara"/>
      </w:pPr>
      <w:r>
        <w:tab/>
        <w:t>(b)</w:t>
      </w:r>
      <w:r>
        <w:tab/>
        <w:t>Redfin Perch (English or European);</w:t>
      </w:r>
    </w:p>
    <w:p>
      <w:pPr>
        <w:pStyle w:val="Defpara"/>
      </w:pPr>
      <w:r>
        <w:tab/>
        <w:t>(c)</w:t>
      </w:r>
      <w:r>
        <w:tab/>
        <w:t>Brown Trout;</w:t>
      </w:r>
    </w:p>
    <w:p>
      <w:pPr>
        <w:pStyle w:val="Defpara"/>
      </w:pPr>
      <w:r>
        <w:tab/>
        <w:t>(d)</w:t>
      </w:r>
      <w:r>
        <w:tab/>
        <w:t>Rainbow Trout.</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 amended in Gazette 23 Jan 2015 p. 400.]</w:t>
      </w:r>
    </w:p>
    <w:p>
      <w:pPr>
        <w:pStyle w:val="Heading5"/>
      </w:pPr>
      <w:bookmarkStart w:id="338" w:name="_Toc463275890"/>
      <w:bookmarkStart w:id="339" w:name="_Toc445981173"/>
      <w:r>
        <w:rPr>
          <w:rStyle w:val="CharSectno"/>
        </w:rPr>
        <w:t>45</w:t>
      </w:r>
      <w:r>
        <w:t>.</w:t>
      </w:r>
      <w:r>
        <w:tab/>
        <w:t>Demersal scalefish in West Coast Region, closed season for recreational fishing for</w:t>
      </w:r>
      <w:bookmarkEnd w:id="338"/>
      <w:bookmarkEnd w:id="339"/>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340" w:name="_Toc426639572"/>
      <w:bookmarkStart w:id="341" w:name="_Toc426641573"/>
      <w:bookmarkStart w:id="342" w:name="_Toc431395697"/>
      <w:bookmarkStart w:id="343" w:name="_Toc439939237"/>
      <w:bookmarkStart w:id="344" w:name="_Toc439939680"/>
      <w:bookmarkStart w:id="345" w:name="_Toc440029168"/>
      <w:bookmarkStart w:id="346" w:name="_Toc445979769"/>
      <w:bookmarkStart w:id="347" w:name="_Toc445980729"/>
      <w:bookmarkStart w:id="348" w:name="_Toc445981174"/>
      <w:bookmarkStart w:id="349" w:name="_Toc463275891"/>
      <w:r>
        <w:rPr>
          <w:rStyle w:val="CharDivNo"/>
        </w:rPr>
        <w:t>Division 7A</w:t>
      </w:r>
      <w:r>
        <w:rPr>
          <w:snapToGrid w:val="0"/>
        </w:rPr>
        <w:t> — </w:t>
      </w:r>
      <w:r>
        <w:rPr>
          <w:rStyle w:val="CharDivText"/>
        </w:rPr>
        <w:t>Requirements relating to automatic location communicators</w:t>
      </w:r>
      <w:bookmarkEnd w:id="340"/>
      <w:bookmarkEnd w:id="341"/>
      <w:bookmarkEnd w:id="342"/>
      <w:bookmarkEnd w:id="343"/>
      <w:bookmarkEnd w:id="344"/>
      <w:bookmarkEnd w:id="345"/>
      <w:bookmarkEnd w:id="346"/>
      <w:bookmarkEnd w:id="347"/>
      <w:bookmarkEnd w:id="348"/>
      <w:bookmarkEnd w:id="349"/>
    </w:p>
    <w:p>
      <w:pPr>
        <w:pStyle w:val="Footnoteheading"/>
        <w:rPr>
          <w:snapToGrid w:val="0"/>
        </w:rPr>
      </w:pPr>
      <w:r>
        <w:rPr>
          <w:snapToGrid w:val="0"/>
        </w:rPr>
        <w:tab/>
        <w:t xml:space="preserve">[Heading </w:t>
      </w:r>
      <w:r>
        <w:t>inserted</w:t>
      </w:r>
      <w:r>
        <w:rPr>
          <w:snapToGrid w:val="0"/>
        </w:rPr>
        <w:t xml:space="preserve"> in Gazette 2 Jan 1998 p. 25.]</w:t>
      </w:r>
    </w:p>
    <w:p>
      <w:pPr>
        <w:pStyle w:val="Heading5"/>
      </w:pPr>
      <w:bookmarkStart w:id="350" w:name="_Toc463275892"/>
      <w:bookmarkStart w:id="351" w:name="_Toc445981175"/>
      <w:r>
        <w:rPr>
          <w:rStyle w:val="CharSectno"/>
        </w:rPr>
        <w:t>55A</w:t>
      </w:r>
      <w:r>
        <w:t>.</w:t>
      </w:r>
      <w:r>
        <w:tab/>
        <w:t>Terms used</w:t>
      </w:r>
      <w:bookmarkEnd w:id="350"/>
      <w:bookmarkEnd w:id="351"/>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352" w:name="_Toc463275893"/>
      <w:bookmarkStart w:id="353" w:name="_Toc445981176"/>
      <w:r>
        <w:rPr>
          <w:rStyle w:val="CharSectno"/>
        </w:rPr>
        <w:t>55AA</w:t>
      </w:r>
      <w:r>
        <w:t>.</w:t>
      </w:r>
      <w:r>
        <w:tab/>
        <w:t>ALCs, approval of; directions for use of etc.</w:t>
      </w:r>
      <w:bookmarkEnd w:id="352"/>
      <w:bookmarkEnd w:id="353"/>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354" w:name="_Toc463275894"/>
      <w:bookmarkStart w:id="355" w:name="_Toc445981177"/>
      <w:r>
        <w:rPr>
          <w:rStyle w:val="CharSectno"/>
        </w:rPr>
        <w:t>55B</w:t>
      </w:r>
      <w:r>
        <w:rPr>
          <w:snapToGrid w:val="0"/>
        </w:rPr>
        <w:t>.</w:t>
      </w:r>
      <w:r>
        <w:rPr>
          <w:snapToGrid w:val="0"/>
        </w:rPr>
        <w:tab/>
        <w:t>ALC, CEO may direct installation of etc. in fishing boat</w:t>
      </w:r>
      <w:bookmarkEnd w:id="354"/>
      <w:bookmarkEnd w:id="355"/>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pPr>
      <w:r>
        <w:tab/>
        <w:t>[Regulation 55B inserted in Gazette 2 Jan 1998 p. 26; amended in Gazette 23 May 2006 p. 1859; 6 Jul 2007 p. 3389; 18 Aug 2009 p. 3237</w:t>
      </w:r>
      <w:r>
        <w:noBreakHyphen/>
        <w:t>8.]</w:t>
      </w:r>
    </w:p>
    <w:p>
      <w:pPr>
        <w:pStyle w:val="Heading5"/>
        <w:spacing w:before="240"/>
        <w:rPr>
          <w:snapToGrid w:val="0"/>
        </w:rPr>
      </w:pPr>
      <w:bookmarkStart w:id="356" w:name="_Toc463275895"/>
      <w:bookmarkStart w:id="357" w:name="_Toc445981178"/>
      <w:r>
        <w:rPr>
          <w:rStyle w:val="CharSectno"/>
        </w:rPr>
        <w:t>55C</w:t>
      </w:r>
      <w:r>
        <w:rPr>
          <w:snapToGrid w:val="0"/>
        </w:rPr>
        <w:t>.</w:t>
      </w:r>
      <w:r>
        <w:rPr>
          <w:snapToGrid w:val="0"/>
        </w:rPr>
        <w:tab/>
        <w:t>Master of fishing boat, duties of as to ALC</w:t>
      </w:r>
      <w:bookmarkEnd w:id="356"/>
      <w:bookmarkEnd w:id="357"/>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spacing w:before="10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358" w:name="_Toc463275896"/>
      <w:bookmarkStart w:id="359" w:name="_Toc445981179"/>
      <w:r>
        <w:rPr>
          <w:rStyle w:val="CharSectno"/>
        </w:rPr>
        <w:t>55D</w:t>
      </w:r>
      <w:r>
        <w:rPr>
          <w:snapToGrid w:val="0"/>
        </w:rPr>
        <w:t>.</w:t>
      </w:r>
      <w:r>
        <w:rPr>
          <w:snapToGrid w:val="0"/>
        </w:rPr>
        <w:tab/>
        <w:t>Interfering etc. with ALC or approved seal</w:t>
      </w:r>
      <w:bookmarkEnd w:id="358"/>
      <w:bookmarkEnd w:id="359"/>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360" w:name="_Toc426639578"/>
      <w:bookmarkStart w:id="361" w:name="_Toc426641579"/>
      <w:bookmarkStart w:id="362" w:name="_Toc431395703"/>
      <w:bookmarkStart w:id="363" w:name="_Toc439939243"/>
      <w:bookmarkStart w:id="364" w:name="_Toc439939686"/>
      <w:bookmarkStart w:id="365" w:name="_Toc440029174"/>
      <w:bookmarkStart w:id="366" w:name="_Toc445979775"/>
      <w:bookmarkStart w:id="367" w:name="_Toc445980735"/>
      <w:bookmarkStart w:id="368" w:name="_Toc445981180"/>
      <w:bookmarkStart w:id="369" w:name="_Toc463275897"/>
      <w:r>
        <w:rPr>
          <w:rStyle w:val="CharDivNo"/>
        </w:rPr>
        <w:t>Division 7B</w:t>
      </w:r>
      <w:r>
        <w:t> — </w:t>
      </w:r>
      <w:r>
        <w:rPr>
          <w:rStyle w:val="CharDivText"/>
        </w:rPr>
        <w:t>Requirements relating to bait bands</w:t>
      </w:r>
      <w:bookmarkEnd w:id="360"/>
      <w:bookmarkEnd w:id="361"/>
      <w:bookmarkEnd w:id="362"/>
      <w:bookmarkEnd w:id="363"/>
      <w:bookmarkEnd w:id="364"/>
      <w:bookmarkEnd w:id="365"/>
      <w:bookmarkEnd w:id="366"/>
      <w:bookmarkEnd w:id="367"/>
      <w:bookmarkEnd w:id="368"/>
      <w:bookmarkEnd w:id="369"/>
    </w:p>
    <w:p>
      <w:pPr>
        <w:pStyle w:val="Footnoteheading"/>
        <w:keepNext/>
        <w:keepLines/>
        <w:spacing w:before="100"/>
      </w:pPr>
      <w:r>
        <w:tab/>
        <w:t>[Heading inserted in Gazette 2 Nov 2011 p. 4622.]</w:t>
      </w:r>
    </w:p>
    <w:p>
      <w:pPr>
        <w:pStyle w:val="Heading5"/>
        <w:spacing w:before="200"/>
      </w:pPr>
      <w:bookmarkStart w:id="370" w:name="_Toc463275898"/>
      <w:bookmarkStart w:id="371" w:name="_Toc445981181"/>
      <w:r>
        <w:rPr>
          <w:rStyle w:val="CharSectno"/>
        </w:rPr>
        <w:t>55E</w:t>
      </w:r>
      <w:r>
        <w:t>.</w:t>
      </w:r>
      <w:r>
        <w:tab/>
        <w:t>Terms used</w:t>
      </w:r>
      <w:bookmarkEnd w:id="370"/>
      <w:bookmarkEnd w:id="371"/>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spacing w:before="280"/>
      </w:pPr>
      <w:bookmarkStart w:id="372" w:name="_Toc463275899"/>
      <w:bookmarkStart w:id="373" w:name="_Toc445981182"/>
      <w:r>
        <w:rPr>
          <w:rStyle w:val="CharSectno"/>
        </w:rPr>
        <w:t>55F</w:t>
      </w:r>
      <w:r>
        <w:t>.</w:t>
      </w:r>
      <w:r>
        <w:tab/>
        <w:t>Bait bands on boats prohibited</w:t>
      </w:r>
      <w:bookmarkEnd w:id="372"/>
      <w:bookmarkEnd w:id="373"/>
    </w:p>
    <w:p>
      <w:pPr>
        <w:pStyle w:val="Subsection"/>
        <w:spacing w:before="180"/>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spacing w:before="180"/>
      </w:pPr>
      <w:r>
        <w:tab/>
        <w:t>(2)</w:t>
      </w:r>
      <w:r>
        <w:tab/>
        <w:t>Subregulation (1) does not apply in relation to a licensed carrier boat being used in the WCRL Managed Fishery to transport fish taken with the use of another boat.</w:t>
      </w:r>
    </w:p>
    <w:p>
      <w:pPr>
        <w:pStyle w:val="Subsection"/>
        <w:spacing w:before="180"/>
      </w:pPr>
      <w:r>
        <w:tab/>
        <w:t>(3)</w:t>
      </w:r>
      <w:r>
        <w:tab/>
        <w:t xml:space="preserve">Subregulation (1) does not apply in relation to a boat that is authorised to be used for or in connection with the taking of rock lobster in the WCRL Managed Fishery if that boat — </w:t>
      </w:r>
    </w:p>
    <w:p>
      <w:pPr>
        <w:pStyle w:val="Indenta"/>
        <w:spacing w:before="100"/>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spacing w:before="100"/>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spacing w:before="180"/>
      </w:pPr>
      <w:r>
        <w:tab/>
        <w:t>(4)</w:t>
      </w:r>
      <w:r>
        <w:tab/>
        <w:t xml:space="preserve">Subregulation (1) does not apply in relation to a boat being used in the WCRL Managed Fishery to transport — </w:t>
      </w:r>
    </w:p>
    <w:p>
      <w:pPr>
        <w:pStyle w:val="Indenta"/>
        <w:spacing w:before="100"/>
      </w:pPr>
      <w:r>
        <w:tab/>
        <w:t>(a)</w:t>
      </w:r>
      <w:r>
        <w:tab/>
        <w:t>bait to or from a boat referred to in subregulation (3)(b); or</w:t>
      </w:r>
    </w:p>
    <w:p>
      <w:pPr>
        <w:pStyle w:val="Indenta"/>
        <w:spacing w:before="100"/>
      </w:pPr>
      <w:r>
        <w:tab/>
        <w:t>(b)</w:t>
      </w:r>
      <w:r>
        <w:tab/>
        <w:t>bait bands from a boat referred to in subregulation (3)(b).</w:t>
      </w:r>
    </w:p>
    <w:p>
      <w:pPr>
        <w:pStyle w:val="Footnotesection"/>
      </w:pPr>
      <w:r>
        <w:tab/>
        <w:t>[Regulation 55F inserted in Gazette 2 Nov 2011 p. 4623.]</w:t>
      </w:r>
    </w:p>
    <w:p>
      <w:pPr>
        <w:pStyle w:val="Heading3"/>
      </w:pPr>
      <w:bookmarkStart w:id="374" w:name="_Toc426639581"/>
      <w:bookmarkStart w:id="375" w:name="_Toc426641582"/>
      <w:bookmarkStart w:id="376" w:name="_Toc431395706"/>
      <w:bookmarkStart w:id="377" w:name="_Toc439939246"/>
      <w:bookmarkStart w:id="378" w:name="_Toc439939689"/>
      <w:bookmarkStart w:id="379" w:name="_Toc440029177"/>
      <w:bookmarkStart w:id="380" w:name="_Toc445979778"/>
      <w:bookmarkStart w:id="381" w:name="_Toc445980738"/>
      <w:bookmarkStart w:id="382" w:name="_Toc445981183"/>
      <w:bookmarkStart w:id="383" w:name="_Toc463275900"/>
      <w:r>
        <w:rPr>
          <w:rStyle w:val="CharDivNo"/>
        </w:rPr>
        <w:t>Division 7C</w:t>
      </w:r>
      <w:r>
        <w:t> — </w:t>
      </w:r>
      <w:r>
        <w:rPr>
          <w:rStyle w:val="CharDivText"/>
        </w:rPr>
        <w:t>Requirements relating to aquatic eco</w:t>
      </w:r>
      <w:r>
        <w:rPr>
          <w:rStyle w:val="CharDivText"/>
        </w:rPr>
        <w:noBreakHyphen/>
        <w:t>tourism</w:t>
      </w:r>
      <w:bookmarkEnd w:id="374"/>
      <w:bookmarkEnd w:id="375"/>
      <w:bookmarkEnd w:id="376"/>
      <w:bookmarkEnd w:id="377"/>
      <w:bookmarkEnd w:id="378"/>
      <w:bookmarkEnd w:id="379"/>
      <w:bookmarkEnd w:id="380"/>
      <w:bookmarkEnd w:id="381"/>
      <w:bookmarkEnd w:id="382"/>
      <w:bookmarkEnd w:id="383"/>
    </w:p>
    <w:p>
      <w:pPr>
        <w:pStyle w:val="Footnoteheading"/>
        <w:keepNext/>
      </w:pPr>
      <w:r>
        <w:tab/>
        <w:t>[Heading inserted in Gazette 30 May 2014 p. 1733.]</w:t>
      </w:r>
    </w:p>
    <w:p>
      <w:pPr>
        <w:pStyle w:val="Heading5"/>
      </w:pPr>
      <w:bookmarkStart w:id="384" w:name="_Toc463275901"/>
      <w:bookmarkStart w:id="385" w:name="_Toc445981184"/>
      <w:r>
        <w:rPr>
          <w:rStyle w:val="CharSectno"/>
        </w:rPr>
        <w:t>55G</w:t>
      </w:r>
      <w:r>
        <w:t>.</w:t>
      </w:r>
      <w:r>
        <w:tab/>
        <w:t>Activities and fish prohibited on aquatic eco</w:t>
      </w:r>
      <w:r>
        <w:noBreakHyphen/>
        <w:t>tour</w:t>
      </w:r>
      <w:bookmarkEnd w:id="384"/>
      <w:bookmarkEnd w:id="385"/>
    </w:p>
    <w:p>
      <w:pPr>
        <w:pStyle w:val="Subsection"/>
      </w:pPr>
      <w:r>
        <w:tab/>
        <w:t>(1)</w:t>
      </w:r>
      <w:r>
        <w:tab/>
        <w:t>The master of a boat used for an aquatic eco</w:t>
      </w:r>
      <w:r>
        <w:noBreakHyphen/>
        <w:t>tour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a fine of $2 000 and the penalty provided in section 222 of the Act.</w:t>
      </w:r>
    </w:p>
    <w:p>
      <w:pPr>
        <w:pStyle w:val="Subsection"/>
      </w:pPr>
      <w:r>
        <w:tab/>
        <w:t>(2)</w:t>
      </w:r>
      <w:r>
        <w:tab/>
        <w:t>The person in charge of any boat, vehicle or aircraft being used for an aquatic eco</w:t>
      </w:r>
      <w:r>
        <w:noBreakHyphen/>
        <w:t>tour must not —</w:t>
      </w:r>
    </w:p>
    <w:p>
      <w:pPr>
        <w:pStyle w:val="Indenta"/>
      </w:pPr>
      <w:r>
        <w:tab/>
        <w:t>(a)</w:t>
      </w:r>
      <w:r>
        <w:tab/>
        <w:t>commence the tour with any fish on the boat, vehicle or aircraft; or</w:t>
      </w:r>
    </w:p>
    <w:p>
      <w:pPr>
        <w:pStyle w:val="Indenta"/>
      </w:pPr>
      <w:r>
        <w:tab/>
        <w:t>(b)</w:t>
      </w:r>
      <w:r>
        <w:tab/>
        <w:t>allow any fish to remain on the boat, vehicle or aircraft at the end of the tour.</w:t>
      </w:r>
    </w:p>
    <w:p>
      <w:pPr>
        <w:pStyle w:val="Penstart"/>
      </w:pPr>
      <w:r>
        <w:tab/>
        <w:t>Penalty: a fine of $10 000 and the penalty provided in section 222 of the Act.</w:t>
      </w:r>
    </w:p>
    <w:p>
      <w:pPr>
        <w:pStyle w:val="Subsection"/>
      </w:pPr>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p>
    <w:p>
      <w:pPr>
        <w:pStyle w:val="Footnotesection"/>
      </w:pPr>
      <w:r>
        <w:tab/>
        <w:t>[Regulation 55G inserted in Gazette 30 May 2014 p. 1733.]</w:t>
      </w:r>
    </w:p>
    <w:p>
      <w:pPr>
        <w:pStyle w:val="Heading5"/>
      </w:pPr>
      <w:bookmarkStart w:id="386" w:name="_Toc463275902"/>
      <w:bookmarkStart w:id="387" w:name="_Toc445981185"/>
      <w:r>
        <w:rPr>
          <w:rStyle w:val="CharSectno"/>
        </w:rPr>
        <w:t>55H</w:t>
      </w:r>
      <w:r>
        <w:t>.</w:t>
      </w:r>
      <w:r>
        <w:tab/>
        <w:t>Shark tourism activities prohibited on aquatic eco</w:t>
      </w:r>
      <w:r>
        <w:noBreakHyphen/>
        <w:t>tour</w:t>
      </w:r>
      <w:bookmarkEnd w:id="386"/>
      <w:bookmarkEnd w:id="387"/>
    </w:p>
    <w:p>
      <w:pPr>
        <w:pStyle w:val="Subsection"/>
      </w:pPr>
      <w:r>
        <w:tab/>
        <w:t>(1)</w:t>
      </w:r>
      <w:r>
        <w:tab/>
        <w:t>A participant in an aquatic eco</w:t>
      </w:r>
      <w:r>
        <w:noBreakHyphen/>
        <w:t xml:space="preserve">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a fine of $2 000.</w:t>
      </w:r>
    </w:p>
    <w:p>
      <w:pPr>
        <w:pStyle w:val="Subsection"/>
      </w:pPr>
      <w:r>
        <w:tab/>
        <w:t>(2)</w:t>
      </w:r>
      <w:r>
        <w:tab/>
        <w:t>The person in charge of an aquatic eco</w:t>
      </w:r>
      <w:r>
        <w:noBreakHyphen/>
        <w:t xml:space="preserve">tour must not — </w:t>
      </w:r>
    </w:p>
    <w:p>
      <w:pPr>
        <w:pStyle w:val="Indenta"/>
        <w:spacing w:before="60"/>
      </w:pPr>
      <w:r>
        <w:tab/>
        <w:t>(a)</w:t>
      </w:r>
      <w:r>
        <w:tab/>
        <w:t>provide or use, or allow participants in the tour to use, a safety cage the purpose of which is to protect swimmers or divers from sharks; or</w:t>
      </w:r>
    </w:p>
    <w:p>
      <w:pPr>
        <w:pStyle w:val="Indenta"/>
        <w:spacing w:before="60"/>
      </w:pPr>
      <w:r>
        <w:tab/>
        <w:t>(b)</w:t>
      </w:r>
      <w:r>
        <w:tab/>
        <w:t>engage, or allow participants in the tour to engage, in the tagging or marking of sharks; or</w:t>
      </w:r>
    </w:p>
    <w:p>
      <w:pPr>
        <w:pStyle w:val="Indenta"/>
        <w:spacing w:before="60"/>
      </w:pPr>
      <w:r>
        <w:tab/>
        <w:t>(c)</w:t>
      </w:r>
      <w:r>
        <w:tab/>
        <w:t>provide or use, or allow participants in the tour to use, blood, berley or any vibrating, visual, sonic, electronic, electromagnetic or other equipment for the purpose of attracting sharks.</w:t>
      </w:r>
    </w:p>
    <w:p>
      <w:pPr>
        <w:pStyle w:val="Penstart"/>
      </w:pPr>
      <w:r>
        <w:tab/>
        <w:t>Penalty: a fine of $10 000.</w:t>
      </w:r>
    </w:p>
    <w:p>
      <w:pPr>
        <w:pStyle w:val="Footnotesection"/>
        <w:spacing w:before="100"/>
      </w:pPr>
      <w:r>
        <w:tab/>
        <w:t>[Regulation 55H inserted in Gazette 30 May 2014 p. 1734.]</w:t>
      </w:r>
    </w:p>
    <w:p>
      <w:pPr>
        <w:pStyle w:val="Heading5"/>
      </w:pPr>
      <w:bookmarkStart w:id="388" w:name="_Toc463275903"/>
      <w:bookmarkStart w:id="389" w:name="_Toc445981186"/>
      <w:r>
        <w:rPr>
          <w:rStyle w:val="CharSectno"/>
        </w:rPr>
        <w:t>55I</w:t>
      </w:r>
      <w:r>
        <w:t>.</w:t>
      </w:r>
      <w:r>
        <w:tab/>
        <w:t>Boat not to be used for both commercial fishing and aquatic eco</w:t>
      </w:r>
      <w:r>
        <w:noBreakHyphen/>
        <w:t>tour during single trip</w:t>
      </w:r>
      <w:bookmarkEnd w:id="388"/>
      <w:bookmarkEnd w:id="389"/>
    </w:p>
    <w:p>
      <w:pPr>
        <w:pStyle w:val="Subsection"/>
      </w:pPr>
      <w:r>
        <w:tab/>
      </w:r>
      <w:r>
        <w:tab/>
        <w:t>A person who uses a licensed fishing boat for or in connection with commercial fishing and an aquatic eco</w:t>
      </w:r>
      <w:r>
        <w:noBreakHyphen/>
        <w:t>tour in the course of a single trip commits an offence.</w:t>
      </w:r>
    </w:p>
    <w:p>
      <w:pPr>
        <w:pStyle w:val="Penstart"/>
      </w:pPr>
      <w:r>
        <w:tab/>
        <w:t>Penalty: a fine of $5 000.</w:t>
      </w:r>
    </w:p>
    <w:p>
      <w:pPr>
        <w:pStyle w:val="Footnotesection"/>
        <w:spacing w:before="100"/>
      </w:pPr>
      <w:r>
        <w:tab/>
        <w:t>[Regulation 55I inserted in Gazette 30 May 2014 p. 1734.]</w:t>
      </w:r>
    </w:p>
    <w:p>
      <w:pPr>
        <w:pStyle w:val="Ednotedivision"/>
      </w:pPr>
      <w:r>
        <w:t>[</w:t>
      </w:r>
      <w:r>
        <w:rPr>
          <w:b/>
        </w:rPr>
        <w:t>55J</w:t>
      </w:r>
      <w:r>
        <w:rPr>
          <w:b/>
        </w:rPr>
        <w:noBreakHyphen/>
        <w:t>55L.</w:t>
      </w:r>
      <w:r>
        <w:rPr>
          <w:b/>
        </w:rPr>
        <w:tab/>
      </w:r>
      <w:r>
        <w:t>Deleted in Gazette 1 Oct 2003 p. 4303.]</w:t>
      </w:r>
    </w:p>
    <w:p>
      <w:pPr>
        <w:pStyle w:val="Heading3"/>
        <w:spacing w:before="220"/>
      </w:pPr>
      <w:bookmarkStart w:id="390" w:name="_Toc426639585"/>
      <w:bookmarkStart w:id="391" w:name="_Toc426641586"/>
      <w:bookmarkStart w:id="392" w:name="_Toc431395710"/>
      <w:bookmarkStart w:id="393" w:name="_Toc439939250"/>
      <w:bookmarkStart w:id="394" w:name="_Toc439939693"/>
      <w:bookmarkStart w:id="395" w:name="_Toc440029181"/>
      <w:bookmarkStart w:id="396" w:name="_Toc445979782"/>
      <w:bookmarkStart w:id="397" w:name="_Toc445980742"/>
      <w:bookmarkStart w:id="398" w:name="_Toc445981187"/>
      <w:bookmarkStart w:id="399" w:name="_Toc463275904"/>
      <w:r>
        <w:rPr>
          <w:rStyle w:val="CharDivNo"/>
        </w:rPr>
        <w:t>Division 8</w:t>
      </w:r>
      <w:r>
        <w:rPr>
          <w:snapToGrid w:val="0"/>
        </w:rPr>
        <w:t> — </w:t>
      </w:r>
      <w:r>
        <w:rPr>
          <w:rStyle w:val="CharDivText"/>
        </w:rPr>
        <w:t>Miscellaneous requirements</w:t>
      </w:r>
      <w:bookmarkEnd w:id="390"/>
      <w:bookmarkEnd w:id="391"/>
      <w:bookmarkEnd w:id="392"/>
      <w:bookmarkEnd w:id="393"/>
      <w:bookmarkEnd w:id="394"/>
      <w:bookmarkEnd w:id="395"/>
      <w:bookmarkEnd w:id="396"/>
      <w:bookmarkEnd w:id="397"/>
      <w:bookmarkEnd w:id="398"/>
      <w:bookmarkEnd w:id="399"/>
    </w:p>
    <w:p>
      <w:pPr>
        <w:pStyle w:val="Heading5"/>
        <w:spacing w:before="200"/>
        <w:rPr>
          <w:snapToGrid w:val="0"/>
        </w:rPr>
      </w:pPr>
      <w:bookmarkStart w:id="400" w:name="_Toc463275905"/>
      <w:bookmarkStart w:id="401" w:name="_Toc445981188"/>
      <w:r>
        <w:rPr>
          <w:rStyle w:val="CharSectno"/>
        </w:rPr>
        <w:t>56</w:t>
      </w:r>
      <w:r>
        <w:rPr>
          <w:snapToGrid w:val="0"/>
        </w:rPr>
        <w:t>.</w:t>
      </w:r>
      <w:r>
        <w:rPr>
          <w:snapToGrid w:val="0"/>
        </w:rPr>
        <w:tab/>
        <w:t>Documents to be carried on licensed fishing boat</w:t>
      </w:r>
      <w:bookmarkEnd w:id="400"/>
      <w:bookmarkEnd w:id="401"/>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spacing w:before="60"/>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402" w:name="_Toc463275906"/>
      <w:bookmarkStart w:id="403" w:name="_Toc445981189"/>
      <w:r>
        <w:rPr>
          <w:rStyle w:val="CharSectno"/>
        </w:rPr>
        <w:t>56A</w:t>
      </w:r>
      <w:r>
        <w:t>.</w:t>
      </w:r>
      <w:r>
        <w:tab/>
        <w:t>Fish hooks attached to rock lobster pots, float lines, moorings etc. not to be used to fish</w:t>
      </w:r>
      <w:bookmarkEnd w:id="402"/>
      <w:bookmarkEnd w:id="403"/>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Ednotesection"/>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404" w:name="_Toc463275907"/>
      <w:bookmarkStart w:id="405" w:name="_Toc445981190"/>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404"/>
      <w:bookmarkEnd w:id="405"/>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406" w:name="_Toc463275908"/>
      <w:bookmarkStart w:id="407" w:name="_Toc445981191"/>
      <w:r>
        <w:rPr>
          <w:rStyle w:val="CharSectno"/>
        </w:rPr>
        <w:t>60</w:t>
      </w:r>
      <w:r>
        <w:rPr>
          <w:snapToGrid w:val="0"/>
        </w:rPr>
        <w:t>.</w:t>
      </w:r>
      <w:r>
        <w:rPr>
          <w:snapToGrid w:val="0"/>
        </w:rPr>
        <w:tab/>
        <w:t>Rock lobsters, maximum size of packages etc. of</w:t>
      </w:r>
      <w:bookmarkEnd w:id="406"/>
      <w:bookmarkEnd w:id="407"/>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408" w:name="_Toc463275909"/>
      <w:bookmarkStart w:id="409" w:name="_Toc445981192"/>
      <w:r>
        <w:rPr>
          <w:rStyle w:val="CharSectno"/>
        </w:rPr>
        <w:t>61</w:t>
      </w:r>
      <w:r>
        <w:rPr>
          <w:snapToGrid w:val="0"/>
        </w:rPr>
        <w:t>.</w:t>
      </w:r>
      <w:r>
        <w:rPr>
          <w:snapToGrid w:val="0"/>
        </w:rPr>
        <w:tab/>
        <w:t>Fish for sale etc., labelling requirements for</w:t>
      </w:r>
      <w:bookmarkEnd w:id="408"/>
      <w:bookmarkEnd w:id="409"/>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t xml:space="preserve">The label referred to in subregulation (2) must </w:t>
      </w:r>
      <w: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410" w:name="_Toc463275910"/>
      <w:bookmarkStart w:id="411" w:name="_Toc445981193"/>
      <w:r>
        <w:rPr>
          <w:rStyle w:val="CharSectno"/>
        </w:rPr>
        <w:t>62</w:t>
      </w:r>
      <w:r>
        <w:rPr>
          <w:snapToGrid w:val="0"/>
        </w:rPr>
        <w:t>.</w:t>
      </w:r>
      <w:r>
        <w:rPr>
          <w:snapToGrid w:val="0"/>
        </w:rPr>
        <w:tab/>
        <w:t>Refuse etc. not to be deposited in waters etc. where fish are</w:t>
      </w:r>
      <w:bookmarkEnd w:id="410"/>
      <w:bookmarkEnd w:id="411"/>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412" w:name="_Toc463275911"/>
      <w:bookmarkStart w:id="413" w:name="_Toc445981194"/>
      <w:r>
        <w:rPr>
          <w:rStyle w:val="CharSectno"/>
        </w:rPr>
        <w:t>63A</w:t>
      </w:r>
      <w:r>
        <w:t>.</w:t>
      </w:r>
      <w:r>
        <w:tab/>
        <w:t>Use of berley containing mammal or bird products</w:t>
      </w:r>
      <w:bookmarkEnd w:id="412"/>
      <w:bookmarkEnd w:id="413"/>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414" w:name="_Toc463275912"/>
      <w:bookmarkStart w:id="415" w:name="_Toc445981195"/>
      <w:r>
        <w:rPr>
          <w:rStyle w:val="CharSectno"/>
        </w:rPr>
        <w:t>63</w:t>
      </w:r>
      <w:r>
        <w:rPr>
          <w:snapToGrid w:val="0"/>
        </w:rPr>
        <w:t>.</w:t>
      </w:r>
      <w:r>
        <w:rPr>
          <w:snapToGrid w:val="0"/>
        </w:rPr>
        <w:tab/>
        <w:t>Fishing gear prohibited from use in waters, possession of</w:t>
      </w:r>
      <w:bookmarkEnd w:id="414"/>
      <w:bookmarkEnd w:id="415"/>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416" w:name="_Toc463275913"/>
      <w:bookmarkStart w:id="417" w:name="_Toc445981196"/>
      <w:r>
        <w:rPr>
          <w:rStyle w:val="CharSectno"/>
        </w:rPr>
        <w:t>64</w:t>
      </w:r>
      <w:r>
        <w:rPr>
          <w:snapToGrid w:val="0"/>
        </w:rPr>
        <w:t>.</w:t>
      </w:r>
      <w:r>
        <w:rPr>
          <w:snapToGrid w:val="0"/>
        </w:rPr>
        <w:tab/>
        <w:t>Commercial fishers etc., duties of as to records and returns</w:t>
      </w:r>
      <w:bookmarkEnd w:id="416"/>
      <w:bookmarkEnd w:id="417"/>
    </w:p>
    <w:p>
      <w:pPr>
        <w:pStyle w:val="Subsection"/>
      </w:pPr>
      <w:r>
        <w:tab/>
        <w:t>(1A)</w:t>
      </w:r>
      <w:r>
        <w:tab/>
        <w:t xml:space="preserve">In this regulation — </w:t>
      </w:r>
    </w:p>
    <w:p>
      <w:pPr>
        <w:pStyle w:val="Defstart"/>
      </w:pPr>
      <w:r>
        <w:tab/>
      </w:r>
      <w:r>
        <w:rPr>
          <w:rStyle w:val="CharDefText"/>
        </w:rPr>
        <w:t>responsible person</w:t>
      </w:r>
      <w:r>
        <w:t xml:space="preserve">, in relation to an activity, means — </w:t>
      </w:r>
    </w:p>
    <w:p>
      <w:pPr>
        <w:pStyle w:val="Defpara"/>
      </w:pPr>
      <w:r>
        <w:tab/>
        <w:t>(a)</w:t>
      </w:r>
      <w:r>
        <w:tab/>
        <w:t xml:space="preserve">if the activity is carried out under a commercial fishing licence — </w:t>
      </w:r>
    </w:p>
    <w:p>
      <w:pPr>
        <w:pStyle w:val="Defsubpara"/>
      </w:pPr>
      <w:r>
        <w:tab/>
        <w:t>(i)</w:t>
      </w:r>
      <w:r>
        <w:tab/>
        <w:t>using a boat which has a master — the master of the boat; or</w:t>
      </w:r>
    </w:p>
    <w:p>
      <w:pPr>
        <w:pStyle w:val="Defsubpara"/>
      </w:pPr>
      <w:r>
        <w:tab/>
        <w:t>(ii)</w:t>
      </w:r>
      <w:r>
        <w:tab/>
        <w:t>otherwise — the holder of the authorisation under which the activity is carried out;</w:t>
      </w:r>
    </w:p>
    <w:p>
      <w:pPr>
        <w:pStyle w:val="Defpara"/>
      </w:pPr>
      <w:r>
        <w:tab/>
      </w:r>
      <w:r>
        <w:tab/>
        <w:t>or</w:t>
      </w:r>
    </w:p>
    <w:p>
      <w:pPr>
        <w:pStyle w:val="Defpara"/>
      </w:pPr>
      <w:r>
        <w:tab/>
        <w:t>(b)</w:t>
      </w:r>
      <w:r>
        <w:tab/>
        <w:t>otherwise — the person who engages in the activity;</w:t>
      </w:r>
    </w:p>
    <w:p>
      <w:pPr>
        <w:pStyle w:val="Defstart"/>
      </w:pPr>
      <w:r>
        <w:rPr>
          <w:b/>
          <w:i/>
        </w:rPr>
        <w:tab/>
      </w:r>
      <w:r>
        <w:rPr>
          <w:rStyle w:val="CharDefText"/>
        </w:rPr>
        <w:t>return</w:t>
      </w:r>
      <w:r>
        <w:t xml:space="preserve"> includes a return regarding an activity that a person is authorised to engage in under an authorisation showing that the activity was not engaged in during a month.</w:t>
      </w:r>
    </w:p>
    <w:p>
      <w:pPr>
        <w:pStyle w:val="Subsection"/>
        <w:rPr>
          <w:snapToGrid w:val="0"/>
        </w:rPr>
      </w:pPr>
      <w:r>
        <w:rPr>
          <w:snapToGrid w:val="0"/>
        </w:rPr>
        <w:tab/>
        <w:t>(1)</w:t>
      </w:r>
      <w:r>
        <w:rPr>
          <w:snapToGrid w:val="0"/>
        </w:rPr>
        <w:tab/>
        <w:t xml:space="preserve">A </w:t>
      </w:r>
      <w:r>
        <w:t>responsible</w:t>
      </w:r>
      <w:r>
        <w:rPr>
          <w:snapToGrid w:val="0"/>
        </w:rPr>
        <w:t xml:space="preserve">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 26 Aug 2014 p. 3082; 7 Aug 2015 p. 3202.]</w:t>
      </w:r>
    </w:p>
    <w:p>
      <w:pPr>
        <w:pStyle w:val="Heading5"/>
      </w:pPr>
      <w:bookmarkStart w:id="418" w:name="_Toc463275914"/>
      <w:bookmarkStart w:id="419" w:name="_Toc445981197"/>
      <w:r>
        <w:rPr>
          <w:rStyle w:val="CharSectno"/>
        </w:rPr>
        <w:t>64AA</w:t>
      </w:r>
      <w:r>
        <w:t>.</w:t>
      </w:r>
      <w:r>
        <w:tab/>
        <w:t>No fish taken for recreational purpose to be at certain premises</w:t>
      </w:r>
      <w:bookmarkEnd w:id="418"/>
      <w:bookmarkEnd w:id="419"/>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420" w:name="_Toc426639596"/>
      <w:bookmarkStart w:id="421" w:name="_Toc426641597"/>
      <w:bookmarkStart w:id="422" w:name="_Toc431395721"/>
      <w:bookmarkStart w:id="423" w:name="_Toc439939261"/>
      <w:bookmarkStart w:id="424" w:name="_Toc439939704"/>
      <w:bookmarkStart w:id="425" w:name="_Toc440029192"/>
      <w:bookmarkStart w:id="426" w:name="_Toc445979793"/>
      <w:bookmarkStart w:id="427" w:name="_Toc445980753"/>
      <w:bookmarkStart w:id="428" w:name="_Toc445981198"/>
      <w:bookmarkStart w:id="429" w:name="_Toc463275915"/>
      <w:r>
        <w:rPr>
          <w:rStyle w:val="CharPartNo"/>
        </w:rPr>
        <w:t>Part 4A</w:t>
      </w:r>
      <w:r>
        <w:rPr>
          <w:b w:val="0"/>
        </w:rPr>
        <w:t> </w:t>
      </w:r>
      <w:r>
        <w:t>—</w:t>
      </w:r>
      <w:r>
        <w:rPr>
          <w:b w:val="0"/>
        </w:rPr>
        <w:t> </w:t>
      </w:r>
      <w:r>
        <w:rPr>
          <w:rStyle w:val="CharPartText"/>
        </w:rPr>
        <w:t>Requirements regarding fishing gear</w:t>
      </w:r>
      <w:bookmarkEnd w:id="420"/>
      <w:bookmarkEnd w:id="421"/>
      <w:bookmarkEnd w:id="422"/>
      <w:bookmarkEnd w:id="423"/>
      <w:bookmarkEnd w:id="424"/>
      <w:bookmarkEnd w:id="425"/>
      <w:bookmarkEnd w:id="426"/>
      <w:bookmarkEnd w:id="427"/>
      <w:bookmarkEnd w:id="428"/>
      <w:bookmarkEnd w:id="429"/>
    </w:p>
    <w:p>
      <w:pPr>
        <w:pStyle w:val="Footnoteheading"/>
        <w:tabs>
          <w:tab w:val="left" w:pos="851"/>
        </w:tabs>
      </w:pPr>
      <w:r>
        <w:tab/>
        <w:t>[Heading inserted in Gazette 1 Oct 2003 p. 4304.]</w:t>
      </w:r>
    </w:p>
    <w:p>
      <w:pPr>
        <w:pStyle w:val="Heading3"/>
      </w:pPr>
      <w:bookmarkStart w:id="430" w:name="_Toc426639597"/>
      <w:bookmarkStart w:id="431" w:name="_Toc426641598"/>
      <w:bookmarkStart w:id="432" w:name="_Toc431395722"/>
      <w:bookmarkStart w:id="433" w:name="_Toc439939262"/>
      <w:bookmarkStart w:id="434" w:name="_Toc439939705"/>
      <w:bookmarkStart w:id="435" w:name="_Toc440029193"/>
      <w:bookmarkStart w:id="436" w:name="_Toc445979794"/>
      <w:bookmarkStart w:id="437" w:name="_Toc445980754"/>
      <w:bookmarkStart w:id="438" w:name="_Toc445981199"/>
      <w:bookmarkStart w:id="439" w:name="_Toc463275916"/>
      <w:r>
        <w:rPr>
          <w:rStyle w:val="CharDivNo"/>
        </w:rPr>
        <w:t>Division 1</w:t>
      </w:r>
      <w:r>
        <w:t> — </w:t>
      </w:r>
      <w:r>
        <w:rPr>
          <w:rStyle w:val="CharDivText"/>
        </w:rPr>
        <w:t>Preliminary</w:t>
      </w:r>
      <w:bookmarkEnd w:id="430"/>
      <w:bookmarkEnd w:id="431"/>
      <w:bookmarkEnd w:id="432"/>
      <w:bookmarkEnd w:id="433"/>
      <w:bookmarkEnd w:id="434"/>
      <w:bookmarkEnd w:id="435"/>
      <w:bookmarkEnd w:id="436"/>
      <w:bookmarkEnd w:id="437"/>
      <w:bookmarkEnd w:id="438"/>
      <w:bookmarkEnd w:id="439"/>
    </w:p>
    <w:p>
      <w:pPr>
        <w:pStyle w:val="Footnoteheading"/>
        <w:tabs>
          <w:tab w:val="left" w:pos="851"/>
        </w:tabs>
      </w:pPr>
      <w:r>
        <w:tab/>
        <w:t>[Heading inserted in Gazette 1 Oct 2003 p. 4304.]</w:t>
      </w:r>
    </w:p>
    <w:p>
      <w:pPr>
        <w:pStyle w:val="Heading5"/>
      </w:pPr>
      <w:bookmarkStart w:id="440" w:name="_Toc463275917"/>
      <w:bookmarkStart w:id="441" w:name="_Toc445981200"/>
      <w:r>
        <w:rPr>
          <w:rStyle w:val="CharSectno"/>
        </w:rPr>
        <w:t>64A</w:t>
      </w:r>
      <w:r>
        <w:t>.</w:t>
      </w:r>
      <w:r>
        <w:tab/>
        <w:t>Order of precedence of Div. 2, 3 and 4</w:t>
      </w:r>
      <w:bookmarkEnd w:id="440"/>
      <w:bookmarkEnd w:id="441"/>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442" w:name="_Toc463275918"/>
      <w:bookmarkStart w:id="443" w:name="_Toc445981201"/>
      <w:r>
        <w:rPr>
          <w:rStyle w:val="CharSectno"/>
        </w:rPr>
        <w:t>64B</w:t>
      </w:r>
      <w:r>
        <w:t>.</w:t>
      </w:r>
      <w:r>
        <w:tab/>
        <w:t>Term used: attend</w:t>
      </w:r>
      <w:bookmarkEnd w:id="442"/>
      <w:bookmarkEnd w:id="443"/>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444" w:name="_Toc426639600"/>
      <w:bookmarkStart w:id="445" w:name="_Toc426641601"/>
      <w:bookmarkStart w:id="446" w:name="_Toc431395725"/>
      <w:bookmarkStart w:id="447" w:name="_Toc439939265"/>
      <w:bookmarkStart w:id="448" w:name="_Toc439939708"/>
      <w:bookmarkStart w:id="449" w:name="_Toc440029196"/>
      <w:bookmarkStart w:id="450" w:name="_Toc445979797"/>
      <w:bookmarkStart w:id="451" w:name="_Toc445980757"/>
      <w:bookmarkStart w:id="452" w:name="_Toc445981202"/>
      <w:bookmarkStart w:id="453" w:name="_Toc463275919"/>
      <w:r>
        <w:rPr>
          <w:rStyle w:val="CharDivNo"/>
        </w:rPr>
        <w:t>Division 2</w:t>
      </w:r>
      <w:r>
        <w:t> — </w:t>
      </w:r>
      <w:r>
        <w:rPr>
          <w:rStyle w:val="CharDivText"/>
        </w:rPr>
        <w:t>Statewide requirements regarding fishing gear</w:t>
      </w:r>
      <w:bookmarkEnd w:id="444"/>
      <w:bookmarkEnd w:id="445"/>
      <w:bookmarkEnd w:id="446"/>
      <w:bookmarkEnd w:id="447"/>
      <w:bookmarkEnd w:id="448"/>
      <w:bookmarkEnd w:id="449"/>
      <w:bookmarkEnd w:id="450"/>
      <w:bookmarkEnd w:id="451"/>
      <w:bookmarkEnd w:id="452"/>
      <w:bookmarkEnd w:id="453"/>
    </w:p>
    <w:p>
      <w:pPr>
        <w:pStyle w:val="Footnoteheading"/>
        <w:tabs>
          <w:tab w:val="left" w:pos="851"/>
        </w:tabs>
      </w:pPr>
      <w:r>
        <w:tab/>
        <w:t>[Heading inserted in Gazette 1 Oct 2003 p. 4304.]</w:t>
      </w:r>
    </w:p>
    <w:p>
      <w:pPr>
        <w:pStyle w:val="Heading5"/>
      </w:pPr>
      <w:bookmarkStart w:id="454" w:name="_Toc463275920"/>
      <w:bookmarkStart w:id="455" w:name="_Toc445981203"/>
      <w:r>
        <w:rPr>
          <w:rStyle w:val="CharSectno"/>
        </w:rPr>
        <w:t>64CA</w:t>
      </w:r>
      <w:r>
        <w:t>.</w:t>
      </w:r>
      <w:r>
        <w:tab/>
        <w:t>Prohibited fishing methods</w:t>
      </w:r>
      <w:bookmarkEnd w:id="454"/>
      <w:bookmarkEnd w:id="455"/>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456" w:name="_Toc463275921"/>
      <w:bookmarkStart w:id="457" w:name="_Toc445981204"/>
      <w:r>
        <w:rPr>
          <w:rStyle w:val="CharSectno"/>
        </w:rPr>
        <w:t>64C</w:t>
      </w:r>
      <w:r>
        <w:t>.</w:t>
      </w:r>
      <w:r>
        <w:tab/>
        <w:t>Fishing lines in use for recreational fishing must be attended</w:t>
      </w:r>
      <w:bookmarkEnd w:id="456"/>
      <w:bookmarkEnd w:id="457"/>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458" w:name="_Toc463275922"/>
      <w:bookmarkStart w:id="459" w:name="_Toc445981205"/>
      <w:r>
        <w:rPr>
          <w:rStyle w:val="CharSectno"/>
        </w:rPr>
        <w:t>64D</w:t>
      </w:r>
      <w:r>
        <w:t>.</w:t>
      </w:r>
      <w:r>
        <w:tab/>
        <w:t>Nets, determining length, depth and mesh of</w:t>
      </w:r>
      <w:bookmarkEnd w:id="458"/>
      <w:bookmarkEnd w:id="459"/>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460" w:name="_Toc463275923"/>
      <w:bookmarkStart w:id="461" w:name="_Toc445981206"/>
      <w:r>
        <w:rPr>
          <w:rStyle w:val="CharSectno"/>
        </w:rPr>
        <w:t>64DA</w:t>
      </w:r>
      <w:r>
        <w:t>.</w:t>
      </w:r>
      <w:r>
        <w:tab/>
        <w:t>Hauling nets for recreational fishing, use of</w:t>
      </w:r>
      <w:bookmarkEnd w:id="460"/>
      <w:bookmarkEnd w:id="461"/>
      <w:r>
        <w:t xml:space="preserve"> </w:t>
      </w:r>
    </w:p>
    <w:p>
      <w:pPr>
        <w:pStyle w:val="Subsection"/>
        <w:spacing w:before="150"/>
      </w:pPr>
      <w:r>
        <w:tab/>
        <w:t>(1)</w:t>
      </w:r>
      <w:r>
        <w:tab/>
        <w:t>A person must not fish by using a fishing net that is a hauling net in any ocean waters outside 800 m of the low water mark of any part of the State or any island within WA waters.</w:t>
      </w:r>
    </w:p>
    <w:p>
      <w:pPr>
        <w:pStyle w:val="Subsection"/>
        <w:spacing w:before="150"/>
      </w:pPr>
      <w:r>
        <w:tab/>
        <w:t>(2)</w:t>
      </w:r>
      <w:r>
        <w:tab/>
        <w:t>Subregulation (1) does not apply to a person fishing for a commercial purpose in accordance with an authorisation.</w:t>
      </w:r>
    </w:p>
    <w:p>
      <w:pPr>
        <w:pStyle w:val="Penstart"/>
      </w:pPr>
      <w:r>
        <w:tab/>
        <w:t>Penalty: $2 000.</w:t>
      </w:r>
    </w:p>
    <w:p>
      <w:pPr>
        <w:pStyle w:val="Footnotesection"/>
        <w:spacing w:before="100"/>
      </w:pPr>
      <w:r>
        <w:tab/>
        <w:t>[Regulation 64DA inserted in Gazette 22 Dec 2005 p. 6222.]</w:t>
      </w:r>
    </w:p>
    <w:p>
      <w:pPr>
        <w:pStyle w:val="Heading5"/>
      </w:pPr>
      <w:bookmarkStart w:id="462" w:name="_Toc463275924"/>
      <w:bookmarkStart w:id="463" w:name="_Toc445981207"/>
      <w:r>
        <w:rPr>
          <w:rStyle w:val="CharSectno"/>
        </w:rPr>
        <w:t>64E</w:t>
      </w:r>
      <w:r>
        <w:t>.</w:t>
      </w:r>
      <w:r>
        <w:tab/>
        <w:t>Lines etc. used for recreational fishing, limit on number of</w:t>
      </w:r>
      <w:bookmarkEnd w:id="462"/>
      <w:bookmarkEnd w:id="463"/>
    </w:p>
    <w:p>
      <w:pPr>
        <w:pStyle w:val="Subsection"/>
        <w:spacing w:before="15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50"/>
      </w:pPr>
      <w:r>
        <w:tab/>
        <w:t>(2)</w:t>
      </w:r>
      <w:r>
        <w:tab/>
        <w:t>Subregulation (1) does not apply to —</w:t>
      </w:r>
    </w:p>
    <w:p>
      <w:pPr>
        <w:pStyle w:val="Indenta"/>
        <w:spacing w:before="60"/>
      </w:pPr>
      <w:r>
        <w:tab/>
        <w:t>(a)</w:t>
      </w:r>
      <w:r>
        <w:tab/>
        <w:t>the holder of a commercial fishing licence; or</w:t>
      </w:r>
    </w:p>
    <w:p>
      <w:pPr>
        <w:pStyle w:val="Indenta"/>
        <w:spacing w:before="60"/>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spacing w:before="100"/>
      </w:pPr>
      <w:r>
        <w:tab/>
        <w:t>[Regulation 64E inserted in Gazette 1 Oct 2003 p. 4305</w:t>
      </w:r>
      <w:r>
        <w:noBreakHyphen/>
        <w:t>6; amended in Gazette 27 Aug 2013 p. 4056.]</w:t>
      </w:r>
    </w:p>
    <w:p>
      <w:pPr>
        <w:pStyle w:val="Heading5"/>
      </w:pPr>
      <w:bookmarkStart w:id="464" w:name="_Toc463275925"/>
      <w:bookmarkStart w:id="465" w:name="_Toc445981208"/>
      <w:r>
        <w:rPr>
          <w:rStyle w:val="CharSectno"/>
        </w:rPr>
        <w:t>64F</w:t>
      </w:r>
      <w:r>
        <w:t>.</w:t>
      </w:r>
      <w:r>
        <w:tab/>
        <w:t>Fishing nets, general requirements for</w:t>
      </w:r>
      <w:bookmarkEnd w:id="464"/>
      <w:bookmarkEnd w:id="465"/>
    </w:p>
    <w:p>
      <w:pPr>
        <w:pStyle w:val="Subsection"/>
      </w:pPr>
      <w:r>
        <w:tab/>
        <w:t>(1)</w:t>
      </w:r>
      <w:r>
        <w:tab/>
        <w:t>A person must not fish by means of using a fishing net, unless the person uses only one net at any one time and —</w:t>
      </w:r>
    </w:p>
    <w:p>
      <w:pPr>
        <w:pStyle w:val="Indenta"/>
        <w:spacing w:before="60"/>
      </w:pPr>
      <w:r>
        <w:tab/>
        <w:t>(a)</w:t>
      </w:r>
      <w:r>
        <w:tab/>
        <w:t>where the net is a throw net, it —</w:t>
      </w:r>
    </w:p>
    <w:p>
      <w:pPr>
        <w:pStyle w:val="Indenti"/>
        <w:spacing w:before="60"/>
      </w:pPr>
      <w:r>
        <w:tab/>
        <w:t>(i)</w:t>
      </w:r>
      <w:r>
        <w:tab/>
        <w:t>has a length not exceeding 3 m measured from the centre retrieval line to the lead line; and</w:t>
      </w:r>
    </w:p>
    <w:p>
      <w:pPr>
        <w:pStyle w:val="Indenti"/>
        <w:spacing w:before="60"/>
      </w:pPr>
      <w:r>
        <w:tab/>
        <w:t>(ii)</w:t>
      </w:r>
      <w:r>
        <w:tab/>
        <w:t>has a mesh of not more than 25 mm;</w:t>
      </w:r>
    </w:p>
    <w:p>
      <w:pPr>
        <w:pStyle w:val="Indenta"/>
        <w:spacing w:before="60"/>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keepNext/>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pPr>
      <w:bookmarkStart w:id="466" w:name="_Toc463275926"/>
      <w:bookmarkStart w:id="467" w:name="_Toc445981209"/>
      <w:r>
        <w:rPr>
          <w:rStyle w:val="CharSectno"/>
        </w:rPr>
        <w:t>64G</w:t>
      </w:r>
      <w:r>
        <w:t>.</w:t>
      </w:r>
      <w:r>
        <w:tab/>
        <w:t>Fishing nets, minimum distance between when set</w:t>
      </w:r>
      <w:bookmarkEnd w:id="466"/>
      <w:bookmarkEnd w:id="467"/>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pPr>
      <w:bookmarkStart w:id="468" w:name="_Toc463275927"/>
      <w:bookmarkStart w:id="469" w:name="_Toc445981210"/>
      <w:r>
        <w:rPr>
          <w:rStyle w:val="CharSectno"/>
        </w:rPr>
        <w:t>64H</w:t>
      </w:r>
      <w:r>
        <w:t>.</w:t>
      </w:r>
      <w:r>
        <w:tab/>
        <w:t>Fishing nets to be drawn so as to protect protected fish</w:t>
      </w:r>
      <w:bookmarkEnd w:id="468"/>
      <w:bookmarkEnd w:id="469"/>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470" w:name="_Toc463275928"/>
      <w:bookmarkStart w:id="471" w:name="_Toc445981211"/>
      <w:r>
        <w:rPr>
          <w:rStyle w:val="CharSectno"/>
        </w:rPr>
        <w:t>64I</w:t>
      </w:r>
      <w:r>
        <w:t>.</w:t>
      </w:r>
      <w:r>
        <w:tab/>
        <w:t>Net fishing by commercial fishers in same area, priority rights between</w:t>
      </w:r>
      <w:bookmarkEnd w:id="470"/>
      <w:bookmarkEnd w:id="471"/>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keepNex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r>
      <w:r>
        <w:tab/>
        <w:t>and</w:t>
      </w:r>
    </w:p>
    <w:p>
      <w:pPr>
        <w:pStyle w:val="Indenta"/>
        <w:keepNext/>
      </w:pPr>
      <w:r>
        <w:tab/>
        <w:t>(d)</w:t>
      </w:r>
      <w:r>
        <w:tab/>
        <w:t>a turn ends when —</w:t>
      </w:r>
    </w:p>
    <w:p>
      <w:pPr>
        <w:pStyle w:val="Indenti"/>
      </w:pPr>
      <w:r>
        <w:tab/>
        <w:t>(i)</w:t>
      </w:r>
      <w:r>
        <w:tab/>
        <w:t>the net, or nets, have been shot and hauled or, in the case of a ground that includes a beach, hauled ashore; or</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70"/>
      </w:pPr>
      <w:r>
        <w:tab/>
      </w:r>
      <w:r>
        <w:tab/>
        <w:t>and</w:t>
      </w:r>
    </w:p>
    <w:p>
      <w:pPr>
        <w:pStyle w:val="Indenta"/>
        <w:spacing w:before="70"/>
      </w:pPr>
      <w:r>
        <w:tab/>
        <w:t>(e)</w:t>
      </w:r>
      <w:r>
        <w:tab/>
        <w:t>a master is not to have a second turn until all other masters on the ground have had a first turn.</w:t>
      </w:r>
    </w:p>
    <w:p>
      <w:pPr>
        <w:pStyle w:val="Subsection"/>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pPr>
      <w:r>
        <w:tab/>
        <w:t>(5)</w:t>
      </w:r>
      <w:r>
        <w:tab/>
        <w:t>While a person is having a turn under this regulation, another person must not —</w:t>
      </w:r>
    </w:p>
    <w:p>
      <w:pPr>
        <w:pStyle w:val="Indenta"/>
        <w:spacing w:before="70"/>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472" w:name="_Toc463275929"/>
      <w:bookmarkStart w:id="473" w:name="_Toc445981212"/>
      <w:r>
        <w:rPr>
          <w:rStyle w:val="CharSectno"/>
        </w:rPr>
        <w:t>64J</w:t>
      </w:r>
      <w:r>
        <w:t>.</w:t>
      </w:r>
      <w:r>
        <w:tab/>
        <w:t>Fishing nets for recreational fishing, use of</w:t>
      </w:r>
      <w:bookmarkEnd w:id="472"/>
      <w:bookmarkEnd w:id="473"/>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 amended in Gazette 30 May 2014 p. 1717.]</w:t>
      </w:r>
    </w:p>
    <w:p>
      <w:pPr>
        <w:pStyle w:val="Heading5"/>
      </w:pPr>
      <w:bookmarkStart w:id="474" w:name="_Toc463275930"/>
      <w:bookmarkStart w:id="475" w:name="_Toc445981213"/>
      <w:r>
        <w:rPr>
          <w:rStyle w:val="CharSectno"/>
        </w:rPr>
        <w:t>64K</w:t>
      </w:r>
      <w:r>
        <w:t>.</w:t>
      </w:r>
      <w:r>
        <w:tab/>
        <w:t>Hauling nets not to be used for recreational fishing in estuaries etc.</w:t>
      </w:r>
      <w:bookmarkEnd w:id="474"/>
      <w:bookmarkEnd w:id="475"/>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w:t>
      </w:r>
      <w:r>
        <w:noBreakHyphen/>
        <w:t>12.]</w:t>
      </w:r>
    </w:p>
    <w:p>
      <w:pPr>
        <w:pStyle w:val="Heading5"/>
      </w:pPr>
      <w:bookmarkStart w:id="476" w:name="_Toc463275931"/>
      <w:bookmarkStart w:id="477" w:name="_Toc445981214"/>
      <w:r>
        <w:rPr>
          <w:rStyle w:val="CharSectno"/>
        </w:rPr>
        <w:t>64L</w:t>
      </w:r>
      <w:r>
        <w:t>.</w:t>
      </w:r>
      <w:r>
        <w:tab/>
        <w:t>Crabs, permitted ways to fish for by recreational fishers</w:t>
      </w:r>
      <w:bookmarkEnd w:id="476"/>
      <w:bookmarkEnd w:id="477"/>
    </w:p>
    <w:p>
      <w:pPr>
        <w:pStyle w:val="Subsection"/>
      </w:pPr>
      <w:r>
        <w:tab/>
        <w:t>(1A)</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w:t>
      </w:r>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or a charter boat must not use, cause or permit to be carried on the boat, more than 10 drop nets in any one day.</w:t>
      </w:r>
    </w:p>
    <w:p>
      <w:pPr>
        <w:pStyle w:val="Subsection"/>
      </w:pPr>
      <w:r>
        <w:t>(3AA)</w:t>
      </w:r>
      <w:r>
        <w:tab/>
        <w:t>The master of a charter boat with fewer than 10 people on board must not use, or cause or permit to be carried on the boat, more than 10 drop nets in any one day.</w:t>
      </w:r>
    </w:p>
    <w:p>
      <w:pPr>
        <w:pStyle w:val="Subsection"/>
      </w:pPr>
      <w:r>
        <w:tab/>
        <w:t>(3AB)</w:t>
      </w:r>
      <w:r>
        <w:tab/>
        <w:t>The master of a charter boat with 10 or more people on board may carry up to 20 drop nets at any one time, but must not use more than 10 drop nets in any one day.</w:t>
      </w:r>
    </w:p>
    <w:p>
      <w:pPr>
        <w:pStyle w:val="Subsection"/>
      </w:pPr>
      <w:r>
        <w:t>(3AC)</w:t>
      </w:r>
      <w:r>
        <w:tab/>
        <w:t xml:space="preserve">If a charter boat has smaller tender boats that use the charter boat as a primary boat — </w:t>
      </w:r>
    </w:p>
    <w:p>
      <w:pPr>
        <w:pStyle w:val="Indenta"/>
      </w:pPr>
      <w:r>
        <w:tab/>
        <w:t>(a)</w:t>
      </w:r>
      <w:r>
        <w:tab/>
        <w:t>the charter boat is to be used to calculate the total number of drop nets that may be used or carried as a part of that charter boat’s fishing tour for the purposes of subregulations (3AA) and (3AB); and</w:t>
      </w:r>
    </w:p>
    <w:p>
      <w:pPr>
        <w:pStyle w:val="Indenta"/>
      </w:pPr>
      <w:r>
        <w:tab/>
        <w:t>(b)</w:t>
      </w:r>
      <w:r>
        <w:tab/>
        <w:t>the master of the charter boat must not use, or cause or permit to be carried on any single tender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 7 Aug 2015 p. 3202</w:t>
      </w:r>
      <w:r>
        <w:noBreakHyphen/>
        <w:t>3.]</w:t>
      </w:r>
    </w:p>
    <w:p>
      <w:pPr>
        <w:pStyle w:val="Heading3"/>
        <w:keepLines/>
      </w:pPr>
      <w:bookmarkStart w:id="478" w:name="_Toc426639613"/>
      <w:bookmarkStart w:id="479" w:name="_Toc426641614"/>
      <w:bookmarkStart w:id="480" w:name="_Toc431395738"/>
      <w:bookmarkStart w:id="481" w:name="_Toc439939278"/>
      <w:bookmarkStart w:id="482" w:name="_Toc439939721"/>
      <w:bookmarkStart w:id="483" w:name="_Toc440029209"/>
      <w:bookmarkStart w:id="484" w:name="_Toc445979810"/>
      <w:bookmarkStart w:id="485" w:name="_Toc445980770"/>
      <w:bookmarkStart w:id="486" w:name="_Toc445981215"/>
      <w:bookmarkStart w:id="487" w:name="_Toc463275932"/>
      <w:r>
        <w:rPr>
          <w:rStyle w:val="CharDivNo"/>
        </w:rPr>
        <w:t>Division 3</w:t>
      </w:r>
      <w:r>
        <w:t> — </w:t>
      </w:r>
      <w:r>
        <w:rPr>
          <w:rStyle w:val="CharDivText"/>
        </w:rPr>
        <w:t>Requirements regarding fishing gear in the West Coast Region</w:t>
      </w:r>
      <w:bookmarkEnd w:id="478"/>
      <w:bookmarkEnd w:id="479"/>
      <w:bookmarkEnd w:id="480"/>
      <w:bookmarkEnd w:id="481"/>
      <w:bookmarkEnd w:id="482"/>
      <w:bookmarkEnd w:id="483"/>
      <w:bookmarkEnd w:id="484"/>
      <w:bookmarkEnd w:id="485"/>
      <w:bookmarkEnd w:id="486"/>
      <w:bookmarkEnd w:id="487"/>
    </w:p>
    <w:p>
      <w:pPr>
        <w:pStyle w:val="Footnoteheading"/>
        <w:keepNext/>
        <w:keepLines/>
        <w:tabs>
          <w:tab w:val="left" w:pos="851"/>
        </w:tabs>
        <w:spacing w:before="80"/>
      </w:pPr>
      <w:r>
        <w:tab/>
        <w:t>[Heading inserted in Gazette 1 Oct 2003 p. 4313.]</w:t>
      </w:r>
    </w:p>
    <w:p>
      <w:pPr>
        <w:pStyle w:val="Heading5"/>
      </w:pPr>
      <w:bookmarkStart w:id="488" w:name="_Toc463275933"/>
      <w:bookmarkStart w:id="489" w:name="_Toc445981216"/>
      <w:r>
        <w:rPr>
          <w:rStyle w:val="CharSectno"/>
        </w:rPr>
        <w:t>64M</w:t>
      </w:r>
      <w:r>
        <w:t>.</w:t>
      </w:r>
      <w:r>
        <w:tab/>
        <w:t>Term used: attend</w:t>
      </w:r>
      <w:bookmarkEnd w:id="488"/>
      <w:bookmarkEnd w:id="489"/>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490" w:name="_Toc463275934"/>
      <w:bookmarkStart w:id="491" w:name="_Toc445981217"/>
      <w:r>
        <w:rPr>
          <w:rStyle w:val="CharSectno"/>
        </w:rPr>
        <w:t>64N</w:t>
      </w:r>
      <w:r>
        <w:t>.</w:t>
      </w:r>
      <w:r>
        <w:tab/>
        <w:t>Application of this Division</w:t>
      </w:r>
      <w:bookmarkEnd w:id="490"/>
      <w:bookmarkEnd w:id="491"/>
    </w:p>
    <w:p>
      <w:pPr>
        <w:pStyle w:val="Subsection"/>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492" w:name="_Toc463275935"/>
      <w:bookmarkStart w:id="493" w:name="_Toc445981218"/>
      <w:r>
        <w:rPr>
          <w:rStyle w:val="CharSectno"/>
        </w:rPr>
        <w:t>64NA</w:t>
      </w:r>
      <w:r>
        <w:t>.</w:t>
      </w:r>
      <w:r>
        <w:tab/>
        <w:t>Prawn hand trawl nets not to be used in certain places</w:t>
      </w:r>
      <w:bookmarkEnd w:id="492"/>
      <w:bookmarkEnd w:id="493"/>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494" w:name="_Toc463275936"/>
      <w:bookmarkStart w:id="495" w:name="_Toc445981219"/>
      <w:r>
        <w:rPr>
          <w:rStyle w:val="CharSectno"/>
        </w:rPr>
        <w:t>64O</w:t>
      </w:r>
      <w:r>
        <w:t>.</w:t>
      </w:r>
      <w:r>
        <w:tab/>
        <w:t>Set fishing nets, use of</w:t>
      </w:r>
      <w:bookmarkEnd w:id="494"/>
      <w:bookmarkEnd w:id="495"/>
    </w:p>
    <w:p>
      <w:pPr>
        <w:pStyle w:val="Subsection"/>
        <w:spacing w:before="14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spacing w:before="140"/>
      </w:pPr>
      <w:r>
        <w:tab/>
        <w:t>(2)</w:t>
      </w:r>
      <w:r>
        <w:tab/>
        <w:t>A person who fishes using a set fishing net in the West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 and</w:t>
      </w:r>
    </w:p>
    <w:p>
      <w:pPr>
        <w:pStyle w:val="Indenta"/>
        <w:spacing w:before="60"/>
      </w:pPr>
      <w:r>
        <w:tab/>
        <w:t>(c)</w:t>
      </w:r>
      <w:r>
        <w:tab/>
        <w:t xml:space="preserve">not set the net — </w:t>
      </w:r>
    </w:p>
    <w:p>
      <w:pPr>
        <w:pStyle w:val="Indenti"/>
        <w:spacing w:before="60"/>
      </w:pPr>
      <w:r>
        <w:tab/>
        <w:t>(i)</w:t>
      </w:r>
      <w:r>
        <w:tab/>
        <w:t>in the waters referred to in subregulation (1)(a) — except within the period beginning at 4.30 p.m. and ending at midnight on any Wednesday; and</w:t>
      </w:r>
    </w:p>
    <w:p>
      <w:pPr>
        <w:pStyle w:val="Indenti"/>
        <w:spacing w:before="60"/>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spacing w:before="100"/>
      </w:pPr>
      <w:r>
        <w:tab/>
        <w:t>[Regulation 64O inserted in Gazette 1 Oct 2003 p. 4313; amended in Gazette 20 Dec 2011 p. 5375.]</w:t>
      </w:r>
    </w:p>
    <w:p>
      <w:pPr>
        <w:pStyle w:val="Heading5"/>
        <w:spacing w:before="200"/>
      </w:pPr>
      <w:bookmarkStart w:id="496" w:name="_Toc463275937"/>
      <w:bookmarkStart w:id="497" w:name="_Toc445981220"/>
      <w:r>
        <w:rPr>
          <w:rStyle w:val="CharSectno"/>
        </w:rPr>
        <w:t>64OAA</w:t>
      </w:r>
      <w:r>
        <w:t>.</w:t>
      </w:r>
      <w:r>
        <w:tab/>
        <w:t>Release weight to be on boat used to fish for demersal scalefish</w:t>
      </w:r>
      <w:bookmarkEnd w:id="496"/>
      <w:bookmarkEnd w:id="497"/>
    </w:p>
    <w:p>
      <w:pPr>
        <w:pStyle w:val="Subsection"/>
        <w:spacing w:before="140"/>
      </w:pPr>
      <w:r>
        <w:tab/>
        <w:t>(1)</w:t>
      </w:r>
      <w:r>
        <w:tab/>
        <w:t>In this regulation —</w:t>
      </w:r>
    </w:p>
    <w:p>
      <w:pPr>
        <w:pStyle w:val="Defstart"/>
        <w:spacing w:before="70"/>
      </w:pPr>
      <w:r>
        <w:tab/>
      </w:r>
      <w:r>
        <w:rPr>
          <w:rStyle w:val="CharDefText"/>
        </w:rPr>
        <w:t>demersal scalefish</w:t>
      </w:r>
      <w:r>
        <w:t xml:space="preserve"> has the meaning given in regulation 45(1);</w:t>
      </w:r>
    </w:p>
    <w:p>
      <w:pPr>
        <w:pStyle w:val="Defstart"/>
        <w:spacing w:before="70"/>
      </w:pPr>
      <w:r>
        <w:tab/>
      </w:r>
      <w:r>
        <w:rPr>
          <w:rStyle w:val="CharDefText"/>
        </w:rPr>
        <w:t>release weight</w:t>
      </w:r>
      <w:r>
        <w:t xml:space="preserve"> means a weight that —</w:t>
      </w:r>
    </w:p>
    <w:p>
      <w:pPr>
        <w:pStyle w:val="Defpara"/>
        <w:spacing w:before="60"/>
      </w:pPr>
      <w:r>
        <w:tab/>
        <w:t>(a)</w:t>
      </w:r>
      <w:r>
        <w:tab/>
        <w:t>for the purpose of returning to the seabed a live fish that has been taken, is able to be attached to the fish; and</w:t>
      </w:r>
    </w:p>
    <w:p>
      <w:pPr>
        <w:pStyle w:val="Defpara"/>
        <w:spacing w:before="60"/>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498" w:name="_Toc426639619"/>
      <w:bookmarkStart w:id="499" w:name="_Toc426641620"/>
      <w:bookmarkStart w:id="500" w:name="_Toc431395744"/>
      <w:bookmarkStart w:id="501" w:name="_Toc439939284"/>
      <w:bookmarkStart w:id="502" w:name="_Toc439939727"/>
      <w:bookmarkStart w:id="503" w:name="_Toc440029215"/>
      <w:bookmarkStart w:id="504" w:name="_Toc445979816"/>
      <w:bookmarkStart w:id="505" w:name="_Toc445980776"/>
      <w:bookmarkStart w:id="506" w:name="_Toc445981221"/>
      <w:bookmarkStart w:id="507" w:name="_Toc463275938"/>
      <w:r>
        <w:rPr>
          <w:rStyle w:val="CharDivNo"/>
        </w:rPr>
        <w:t>Division 3A</w:t>
      </w:r>
      <w:r>
        <w:t> — </w:t>
      </w:r>
      <w:r>
        <w:rPr>
          <w:rStyle w:val="CharDivText"/>
        </w:rPr>
        <w:t>Requirements regarding fishing gear in the Pilbara and Kimberley Region</w:t>
      </w:r>
      <w:bookmarkEnd w:id="498"/>
      <w:bookmarkEnd w:id="499"/>
      <w:bookmarkEnd w:id="500"/>
      <w:bookmarkEnd w:id="501"/>
      <w:bookmarkEnd w:id="502"/>
      <w:bookmarkEnd w:id="503"/>
      <w:bookmarkEnd w:id="504"/>
      <w:bookmarkEnd w:id="505"/>
      <w:bookmarkEnd w:id="506"/>
      <w:bookmarkEnd w:id="507"/>
    </w:p>
    <w:p>
      <w:pPr>
        <w:pStyle w:val="Footnoteheading"/>
      </w:pPr>
      <w:r>
        <w:tab/>
        <w:t>[Heading inserted in Gazette 22 Dec 2005 p. 6222.]</w:t>
      </w:r>
    </w:p>
    <w:p>
      <w:pPr>
        <w:pStyle w:val="Heading5"/>
        <w:spacing w:before="240"/>
      </w:pPr>
      <w:bookmarkStart w:id="508" w:name="_Toc463275939"/>
      <w:bookmarkStart w:id="509" w:name="_Toc445981222"/>
      <w:r>
        <w:rPr>
          <w:rStyle w:val="CharSectno"/>
        </w:rPr>
        <w:t>64OA</w:t>
      </w:r>
      <w:r>
        <w:t>.</w:t>
      </w:r>
      <w:r>
        <w:tab/>
        <w:t>Application of this Division</w:t>
      </w:r>
      <w:bookmarkEnd w:id="508"/>
      <w:bookmarkEnd w:id="509"/>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510" w:name="_Toc463275940"/>
      <w:bookmarkStart w:id="511" w:name="_Toc445981223"/>
      <w:r>
        <w:rPr>
          <w:rStyle w:val="CharSectno"/>
        </w:rPr>
        <w:t>64OB</w:t>
      </w:r>
      <w:r>
        <w:t>.</w:t>
      </w:r>
      <w:r>
        <w:tab/>
        <w:t>Haul and set nets, restrictions on use of</w:t>
      </w:r>
      <w:bookmarkEnd w:id="510"/>
      <w:bookmarkEnd w:id="511"/>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 or garfish.</w:t>
      </w:r>
    </w:p>
    <w:p>
      <w:pPr>
        <w:pStyle w:val="Subsection"/>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 22 Jun 2012 p. 2779; 7 Aug 2015 p. 3203.]</w:t>
      </w:r>
    </w:p>
    <w:p>
      <w:pPr>
        <w:pStyle w:val="Heading3"/>
      </w:pPr>
      <w:bookmarkStart w:id="512" w:name="_Toc426639622"/>
      <w:bookmarkStart w:id="513" w:name="_Toc426641623"/>
      <w:bookmarkStart w:id="514" w:name="_Toc431395747"/>
      <w:bookmarkStart w:id="515" w:name="_Toc439939287"/>
      <w:bookmarkStart w:id="516" w:name="_Toc439939730"/>
      <w:bookmarkStart w:id="517" w:name="_Toc440029218"/>
      <w:bookmarkStart w:id="518" w:name="_Toc445979819"/>
      <w:bookmarkStart w:id="519" w:name="_Toc445980779"/>
      <w:bookmarkStart w:id="520" w:name="_Toc445981224"/>
      <w:bookmarkStart w:id="521" w:name="_Toc463275941"/>
      <w:r>
        <w:rPr>
          <w:rStyle w:val="CharDivNo"/>
        </w:rPr>
        <w:t>Division 3B</w:t>
      </w:r>
      <w:r>
        <w:t> — </w:t>
      </w:r>
      <w:r>
        <w:rPr>
          <w:rStyle w:val="CharDivText"/>
        </w:rPr>
        <w:t>Requirements regarding fishing gear in the South Coast Region</w:t>
      </w:r>
      <w:bookmarkEnd w:id="512"/>
      <w:bookmarkEnd w:id="513"/>
      <w:bookmarkEnd w:id="514"/>
      <w:bookmarkEnd w:id="515"/>
      <w:bookmarkEnd w:id="516"/>
      <w:bookmarkEnd w:id="517"/>
      <w:bookmarkEnd w:id="518"/>
      <w:bookmarkEnd w:id="519"/>
      <w:bookmarkEnd w:id="520"/>
      <w:bookmarkEnd w:id="521"/>
    </w:p>
    <w:p>
      <w:pPr>
        <w:pStyle w:val="Footnoteheading"/>
      </w:pPr>
      <w:r>
        <w:tab/>
        <w:t>[Heading inserted in Gazette 22 Dec 2005 p. 6223.]</w:t>
      </w:r>
    </w:p>
    <w:p>
      <w:pPr>
        <w:pStyle w:val="Heading5"/>
      </w:pPr>
      <w:bookmarkStart w:id="522" w:name="_Toc463275942"/>
      <w:bookmarkStart w:id="523" w:name="_Toc445981225"/>
      <w:r>
        <w:rPr>
          <w:rStyle w:val="CharSectno"/>
        </w:rPr>
        <w:t>64OC</w:t>
      </w:r>
      <w:r>
        <w:t>.</w:t>
      </w:r>
      <w:r>
        <w:tab/>
        <w:t>Application of this Division</w:t>
      </w:r>
      <w:bookmarkEnd w:id="522"/>
      <w:bookmarkEnd w:id="523"/>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524" w:name="_Toc463275943"/>
      <w:bookmarkStart w:id="525" w:name="_Toc445981226"/>
      <w:r>
        <w:rPr>
          <w:rStyle w:val="CharSectno"/>
        </w:rPr>
        <w:t>64OD</w:t>
      </w:r>
      <w:r>
        <w:t>.</w:t>
      </w:r>
      <w:r>
        <w:tab/>
        <w:t>Set fishing nets, use of</w:t>
      </w:r>
      <w:bookmarkEnd w:id="524"/>
      <w:bookmarkEnd w:id="525"/>
    </w:p>
    <w:p>
      <w:pPr>
        <w:pStyle w:val="Subsection"/>
      </w:pPr>
      <w:r>
        <w:tab/>
        <w:t>(1)</w:t>
      </w:r>
      <w:r>
        <w:tab/>
        <w:t>A person must not set a fishing net in any waters of the South Coast Region other than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pPr>
      <w:r>
        <w:tab/>
        <w:t>(2)</w:t>
      </w:r>
      <w:r>
        <w:tab/>
        <w:t>A person who fishes using a set fishing net in the South Coast Region must not use the net —</w:t>
      </w:r>
    </w:p>
    <w:p>
      <w:pPr>
        <w:pStyle w:val="Indenta"/>
      </w:pPr>
      <w:r>
        <w:tab/>
        <w:t>(a)</w:t>
      </w:r>
      <w:r>
        <w:tab/>
        <w:t>during May — October — at any time other than between 4 p.m. and 9 p.m. on a Friday or Saturday; or</w:t>
      </w:r>
    </w:p>
    <w:p>
      <w:pPr>
        <w:pStyle w:val="Indenta"/>
      </w:pPr>
      <w:r>
        <w:tab/>
        <w:t>(b)</w:t>
      </w:r>
      <w:r>
        <w:tab/>
        <w:t>during November — April — at any time other than between 5 p.m. and 10 p.m. on a Friday or Saturday.</w:t>
      </w:r>
    </w:p>
    <w:p>
      <w:pPr>
        <w:pStyle w:val="Subsection"/>
        <w:keepNext/>
      </w:pPr>
      <w:r>
        <w:tab/>
        <w:t>(3)</w:t>
      </w:r>
      <w:r>
        <w:tab/>
        <w:t>A person who fishes using a set fishing net in the South Coast Region must —</w:t>
      </w:r>
    </w:p>
    <w:p>
      <w:pPr>
        <w:pStyle w:val="Indenta"/>
      </w:pPr>
      <w:r>
        <w:tab/>
        <w:t>(a)</w:t>
      </w:r>
      <w:r>
        <w:tab/>
        <w:t>attend that net; and</w:t>
      </w:r>
    </w:p>
    <w:p>
      <w:pPr>
        <w:pStyle w:val="Indenta"/>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526" w:name="_Toc463275944"/>
      <w:bookmarkStart w:id="527" w:name="_Toc445981227"/>
      <w:r>
        <w:rPr>
          <w:rStyle w:val="CharSectno"/>
        </w:rPr>
        <w:t>64OE</w:t>
      </w:r>
      <w:r>
        <w:t>.</w:t>
      </w:r>
      <w:r>
        <w:tab/>
        <w:t>Throw nets, use of</w:t>
      </w:r>
      <w:bookmarkEnd w:id="526"/>
      <w:bookmarkEnd w:id="527"/>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keepNext/>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pPr>
      <w:r>
        <w:tab/>
        <w:t>[Regulation 64OE inserted in Gazette 22 Dec 2005 p. 6224</w:t>
      </w:r>
      <w:r>
        <w:noBreakHyphen/>
        <w:t>5.]</w:t>
      </w:r>
    </w:p>
    <w:p>
      <w:pPr>
        <w:pStyle w:val="Heading3"/>
        <w:keepLines/>
      </w:pPr>
      <w:bookmarkStart w:id="528" w:name="_Toc426639626"/>
      <w:bookmarkStart w:id="529" w:name="_Toc426641627"/>
      <w:bookmarkStart w:id="530" w:name="_Toc431395751"/>
      <w:bookmarkStart w:id="531" w:name="_Toc439939291"/>
      <w:bookmarkStart w:id="532" w:name="_Toc439939734"/>
      <w:bookmarkStart w:id="533" w:name="_Toc440029222"/>
      <w:bookmarkStart w:id="534" w:name="_Toc445979823"/>
      <w:bookmarkStart w:id="535" w:name="_Toc445980783"/>
      <w:bookmarkStart w:id="536" w:name="_Toc445981228"/>
      <w:bookmarkStart w:id="537" w:name="_Toc463275945"/>
      <w:r>
        <w:rPr>
          <w:rStyle w:val="CharDivNo"/>
        </w:rPr>
        <w:t>Division 4</w:t>
      </w:r>
      <w:r>
        <w:t> — </w:t>
      </w:r>
      <w:r>
        <w:rPr>
          <w:rStyle w:val="CharDivText"/>
        </w:rPr>
        <w:t>Requirements regarding fishing gear in certain other areas</w:t>
      </w:r>
      <w:bookmarkEnd w:id="528"/>
      <w:bookmarkEnd w:id="529"/>
      <w:bookmarkEnd w:id="530"/>
      <w:bookmarkEnd w:id="531"/>
      <w:bookmarkEnd w:id="532"/>
      <w:bookmarkEnd w:id="533"/>
      <w:bookmarkEnd w:id="534"/>
      <w:bookmarkEnd w:id="535"/>
      <w:bookmarkEnd w:id="536"/>
      <w:bookmarkEnd w:id="537"/>
    </w:p>
    <w:p>
      <w:pPr>
        <w:pStyle w:val="Footnoteheading"/>
        <w:keepNext/>
        <w:keepLines/>
        <w:tabs>
          <w:tab w:val="left" w:pos="851"/>
        </w:tabs>
        <w:spacing w:before="80"/>
      </w:pPr>
      <w:r>
        <w:tab/>
        <w:t>[Heading inserted in Gazette 1 Oct 2003 p. 4314.]</w:t>
      </w:r>
    </w:p>
    <w:p>
      <w:pPr>
        <w:pStyle w:val="Heading5"/>
      </w:pPr>
      <w:bookmarkStart w:id="538" w:name="_Toc463275946"/>
      <w:bookmarkStart w:id="539" w:name="_Toc445981229"/>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538"/>
      <w:bookmarkEnd w:id="539"/>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540" w:name="_Toc463275947"/>
      <w:bookmarkStart w:id="541" w:name="_Toc445981230"/>
      <w:r>
        <w:rPr>
          <w:rStyle w:val="CharSectno"/>
        </w:rPr>
        <w:t>64QA</w:t>
      </w:r>
      <w:r>
        <w:t>.</w:t>
      </w:r>
      <w:r>
        <w:tab/>
        <w:t>Use of fishing nets in Gascoyne Region</w:t>
      </w:r>
      <w:bookmarkEnd w:id="540"/>
      <w:bookmarkEnd w:id="541"/>
    </w:p>
    <w:p>
      <w:pPr>
        <w:pStyle w:val="Subsection"/>
      </w:pPr>
      <w:r>
        <w:tab/>
        <w:t>(1)</w:t>
      </w:r>
      <w:r>
        <w:tab/>
        <w:t xml:space="preserve">In this regulation — </w:t>
      </w:r>
    </w:p>
    <w:p>
      <w:pPr>
        <w:pStyle w:val="Defstart"/>
      </w:pPr>
      <w:r>
        <w:tab/>
      </w:r>
      <w:r>
        <w:rPr>
          <w:rStyle w:val="CharDefText"/>
        </w:rPr>
        <w:t>attend</w:t>
      </w:r>
      <w:r>
        <w:t>, in relation to a net, means to be within 100 m of the net.</w:t>
      </w:r>
    </w:p>
    <w:p>
      <w:pPr>
        <w:pStyle w:val="Subsection"/>
      </w:pPr>
      <w:r>
        <w:tab/>
        <w:t>(2)</w:t>
      </w:r>
      <w:r>
        <w:tab/>
        <w:t xml:space="preserve">A person who fishes using a set fishing net in the Gascoyne Region must — </w:t>
      </w:r>
    </w:p>
    <w:p>
      <w:pPr>
        <w:pStyle w:val="Indenta"/>
      </w:pPr>
      <w:r>
        <w:tab/>
        <w:t>(a)</w:t>
      </w:r>
      <w:r>
        <w:tab/>
        <w:t>attend the net; and</w:t>
      </w:r>
    </w:p>
    <w:p>
      <w:pPr>
        <w:pStyle w:val="Indenta"/>
      </w:pPr>
      <w:r>
        <w:tab/>
        <w:t>(b)</w:t>
      </w:r>
      <w:r>
        <w:tab/>
        <w:t>remove the net from the water and clear it of fish at intervals of not more than one hour.</w:t>
      </w:r>
    </w:p>
    <w:p>
      <w:pPr>
        <w:pStyle w:val="Penstart"/>
      </w:pPr>
      <w:r>
        <w:tab/>
        <w:t>Penalty: a fine of $2 000.</w:t>
      </w:r>
    </w:p>
    <w:p>
      <w:pPr>
        <w:pStyle w:val="Footnotesection"/>
        <w:rPr>
          <w:rStyle w:val="CharSectno"/>
        </w:rPr>
      </w:pPr>
      <w:r>
        <w:tab/>
        <w:t>[Regulation 64QA inserted in Gazette 7 Aug 2015 p. 3203.]</w:t>
      </w:r>
    </w:p>
    <w:p>
      <w:pPr>
        <w:pStyle w:val="Heading5"/>
      </w:pPr>
      <w:bookmarkStart w:id="542" w:name="_Toc463275948"/>
      <w:bookmarkStart w:id="543" w:name="_Toc445981231"/>
      <w:r>
        <w:rPr>
          <w:rStyle w:val="CharSectno"/>
        </w:rPr>
        <w:t>64Q</w:t>
      </w:r>
      <w:r>
        <w:t>.</w:t>
      </w:r>
      <w:r>
        <w:tab/>
        <w:t>Fishing nets, use of etc. by commercial fishers in certain areas</w:t>
      </w:r>
      <w:bookmarkEnd w:id="542"/>
      <w:bookmarkEnd w:id="543"/>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keepNext/>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szCs w:val="22"/>
              </w:rPr>
              <w:t>2.</w:t>
            </w:r>
          </w:p>
        </w:tc>
        <w:tc>
          <w:tcPr>
            <w:tcW w:w="5636" w:type="dxa"/>
          </w:tcPr>
          <w:p>
            <w:pPr>
              <w:pStyle w:val="TableNAm"/>
              <w:rPr>
                <w:sz w:val="22"/>
              </w:rPr>
            </w:pPr>
            <w:r>
              <w:rPr>
                <w:sz w:val="22"/>
                <w:szCs w:val="22"/>
              </w:rPr>
              <w:t>West Coast Estuarine Managed Fishery.</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 23 Jan 2015 p. 400.]</w:t>
      </w:r>
    </w:p>
    <w:p>
      <w:pPr>
        <w:pStyle w:val="Ednotesection"/>
      </w:pPr>
      <w:r>
        <w:t>[</w:t>
      </w:r>
      <w:r>
        <w:rPr>
          <w:b/>
        </w:rPr>
        <w:t>64R.</w:t>
      </w:r>
      <w:r>
        <w:tab/>
        <w:t>Deleted in Gazette 31 Oct 2003 p. 4561.]</w:t>
      </w:r>
    </w:p>
    <w:p>
      <w:pPr>
        <w:pStyle w:val="Heading5"/>
        <w:spacing w:before="720"/>
      </w:pPr>
      <w:bookmarkStart w:id="544" w:name="_Toc463275949"/>
      <w:bookmarkStart w:id="545" w:name="_Toc445981232"/>
      <w:r>
        <w:rPr>
          <w:rStyle w:val="CharSectno"/>
        </w:rPr>
        <w:t>64S</w:t>
      </w:r>
      <w:r>
        <w:t>.</w:t>
      </w:r>
      <w:r>
        <w:tab/>
        <w:t>Certain fishing gear not to be possessed near certain rivers and dams</w:t>
      </w:r>
      <w:bookmarkEnd w:id="544"/>
      <w:bookmarkEnd w:id="545"/>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546" w:name="_Toc463275950"/>
      <w:bookmarkStart w:id="547" w:name="_Toc445981233"/>
      <w:r>
        <w:rPr>
          <w:rStyle w:val="CharSectno"/>
        </w:rPr>
        <w:t>64T</w:t>
      </w:r>
      <w:r>
        <w:t>.</w:t>
      </w:r>
      <w:r>
        <w:tab/>
        <w:t>Landing nets, use of in certain rivers and dams</w:t>
      </w:r>
      <w:bookmarkEnd w:id="546"/>
      <w:bookmarkEnd w:id="547"/>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pPr>
      <w:r>
        <w:t>[</w:t>
      </w:r>
      <w:r>
        <w:rPr>
          <w:b/>
        </w:rPr>
        <w:t>64U.</w:t>
      </w:r>
      <w:r>
        <w:tab/>
        <w:t>Deleted in Gazette 29 Dec 2006 p. 5891.]</w:t>
      </w:r>
    </w:p>
    <w:p>
      <w:pPr>
        <w:pStyle w:val="Heading2"/>
      </w:pPr>
      <w:bookmarkStart w:id="548" w:name="_Toc426639632"/>
      <w:bookmarkStart w:id="549" w:name="_Toc426641633"/>
      <w:bookmarkStart w:id="550" w:name="_Toc431395757"/>
      <w:bookmarkStart w:id="551" w:name="_Toc439939297"/>
      <w:bookmarkStart w:id="552" w:name="_Toc439939740"/>
      <w:bookmarkStart w:id="553" w:name="_Toc440029228"/>
      <w:bookmarkStart w:id="554" w:name="_Toc445979829"/>
      <w:bookmarkStart w:id="555" w:name="_Toc445980789"/>
      <w:bookmarkStart w:id="556" w:name="_Toc445981234"/>
      <w:bookmarkStart w:id="557" w:name="_Toc463275951"/>
      <w:r>
        <w:rPr>
          <w:rStyle w:val="CharPartNo"/>
        </w:rPr>
        <w:t>Part 4B</w:t>
      </w:r>
      <w:r>
        <w:rPr>
          <w:b w:val="0"/>
        </w:rPr>
        <w:t> </w:t>
      </w:r>
      <w:r>
        <w:t>—</w:t>
      </w:r>
      <w:r>
        <w:rPr>
          <w:b w:val="0"/>
        </w:rPr>
        <w:t> </w:t>
      </w:r>
      <w:r>
        <w:rPr>
          <w:rStyle w:val="CharPartText"/>
        </w:rPr>
        <w:t>Bag limits</w:t>
      </w:r>
      <w:bookmarkEnd w:id="548"/>
      <w:bookmarkEnd w:id="549"/>
      <w:bookmarkEnd w:id="550"/>
      <w:bookmarkEnd w:id="551"/>
      <w:bookmarkEnd w:id="552"/>
      <w:bookmarkEnd w:id="553"/>
      <w:bookmarkEnd w:id="554"/>
      <w:bookmarkEnd w:id="555"/>
      <w:bookmarkEnd w:id="556"/>
      <w:bookmarkEnd w:id="557"/>
    </w:p>
    <w:p>
      <w:pPr>
        <w:pStyle w:val="Footnoteheading"/>
        <w:tabs>
          <w:tab w:val="left" w:pos="851"/>
        </w:tabs>
      </w:pPr>
      <w:r>
        <w:tab/>
        <w:t>[Heading inserted in Gazette 1 Oct 2003 p. 4319.]</w:t>
      </w:r>
    </w:p>
    <w:p>
      <w:pPr>
        <w:pStyle w:val="Heading3"/>
      </w:pPr>
      <w:bookmarkStart w:id="558" w:name="_Toc426639633"/>
      <w:bookmarkStart w:id="559" w:name="_Toc426641634"/>
      <w:bookmarkStart w:id="560" w:name="_Toc431395758"/>
      <w:bookmarkStart w:id="561" w:name="_Toc439939298"/>
      <w:bookmarkStart w:id="562" w:name="_Toc439939741"/>
      <w:bookmarkStart w:id="563" w:name="_Toc440029229"/>
      <w:bookmarkStart w:id="564" w:name="_Toc445979830"/>
      <w:bookmarkStart w:id="565" w:name="_Toc445980790"/>
      <w:bookmarkStart w:id="566" w:name="_Toc445981235"/>
      <w:bookmarkStart w:id="567" w:name="_Toc463275952"/>
      <w:r>
        <w:rPr>
          <w:rStyle w:val="CharDivNo"/>
        </w:rPr>
        <w:t>Division 1</w:t>
      </w:r>
      <w:r>
        <w:t> — </w:t>
      </w:r>
      <w:r>
        <w:rPr>
          <w:rStyle w:val="CharDivText"/>
        </w:rPr>
        <w:t>Preliminary</w:t>
      </w:r>
      <w:bookmarkEnd w:id="558"/>
      <w:bookmarkEnd w:id="559"/>
      <w:bookmarkEnd w:id="560"/>
      <w:bookmarkEnd w:id="561"/>
      <w:bookmarkEnd w:id="562"/>
      <w:bookmarkEnd w:id="563"/>
      <w:bookmarkEnd w:id="564"/>
      <w:bookmarkEnd w:id="565"/>
      <w:bookmarkEnd w:id="566"/>
      <w:bookmarkEnd w:id="567"/>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568" w:name="_Toc463275953"/>
      <w:bookmarkStart w:id="569" w:name="_Toc445981236"/>
      <w:r>
        <w:rPr>
          <w:rStyle w:val="CharSectno"/>
        </w:rPr>
        <w:t>64W</w:t>
      </w:r>
      <w:r>
        <w:t>.</w:t>
      </w:r>
      <w:r>
        <w:tab/>
        <w:t>Defences prescribed (Act s. 50(3))</w:t>
      </w:r>
      <w:bookmarkEnd w:id="568"/>
      <w:bookmarkEnd w:id="569"/>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570" w:name="_Toc463275954"/>
      <w:bookmarkStart w:id="571" w:name="_Toc445981237"/>
      <w:r>
        <w:rPr>
          <w:rStyle w:val="CharSectno"/>
        </w:rPr>
        <w:t>64X</w:t>
      </w:r>
      <w:r>
        <w:t>.</w:t>
      </w:r>
      <w:r>
        <w:tab/>
        <w:t>Bag limits, application of</w:t>
      </w:r>
      <w:bookmarkEnd w:id="570"/>
      <w:bookmarkEnd w:id="571"/>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572" w:name="_Toc426639636"/>
      <w:bookmarkStart w:id="573" w:name="_Toc426641637"/>
      <w:bookmarkStart w:id="574" w:name="_Toc431395761"/>
      <w:bookmarkStart w:id="575" w:name="_Toc439939301"/>
      <w:bookmarkStart w:id="576" w:name="_Toc439939744"/>
      <w:bookmarkStart w:id="577" w:name="_Toc440029232"/>
      <w:bookmarkStart w:id="578" w:name="_Toc445979833"/>
      <w:bookmarkStart w:id="579" w:name="_Toc445980793"/>
      <w:bookmarkStart w:id="580" w:name="_Toc445981238"/>
      <w:bookmarkStart w:id="581" w:name="_Toc463275955"/>
      <w:r>
        <w:rPr>
          <w:rStyle w:val="CharDivNo"/>
        </w:rPr>
        <w:t>Division 2</w:t>
      </w:r>
      <w:r>
        <w:t> — </w:t>
      </w:r>
      <w:r>
        <w:rPr>
          <w:rStyle w:val="CharDivText"/>
        </w:rPr>
        <w:t>Bag limits</w:t>
      </w:r>
      <w:bookmarkEnd w:id="572"/>
      <w:bookmarkEnd w:id="573"/>
      <w:bookmarkEnd w:id="574"/>
      <w:bookmarkEnd w:id="575"/>
      <w:bookmarkEnd w:id="576"/>
      <w:bookmarkEnd w:id="577"/>
      <w:bookmarkEnd w:id="578"/>
      <w:bookmarkEnd w:id="579"/>
      <w:bookmarkEnd w:id="580"/>
      <w:bookmarkEnd w:id="581"/>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582" w:name="_Toc463275956"/>
      <w:bookmarkStart w:id="583" w:name="_Toc445981239"/>
      <w:r>
        <w:rPr>
          <w:rStyle w:val="CharSectno"/>
        </w:rPr>
        <w:t>65A</w:t>
      </w:r>
      <w:r>
        <w:t>.</w:t>
      </w:r>
      <w:r>
        <w:tab/>
        <w:t>Bag limits for demersal finfish (regions other than West Coast region)</w:t>
      </w:r>
      <w:bookmarkEnd w:id="582"/>
      <w:bookmarkEnd w:id="583"/>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584" w:name="_Toc463275957"/>
      <w:bookmarkStart w:id="585" w:name="_Toc445981240"/>
      <w:r>
        <w:rPr>
          <w:rStyle w:val="CharSectno"/>
        </w:rPr>
        <w:t>65B</w:t>
      </w:r>
      <w:r>
        <w:t>.</w:t>
      </w:r>
      <w:r>
        <w:tab/>
        <w:t>Bag limits for demersal finfish (West Coast region)</w:t>
      </w:r>
      <w:bookmarkEnd w:id="584"/>
      <w:bookmarkEnd w:id="585"/>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586" w:name="_Toc463275958"/>
      <w:bookmarkStart w:id="587" w:name="_Toc445981241"/>
      <w:r>
        <w:rPr>
          <w:rStyle w:val="CharSectno"/>
        </w:rPr>
        <w:t>65C</w:t>
      </w:r>
      <w:r>
        <w:t>.</w:t>
      </w:r>
      <w:r>
        <w:tab/>
        <w:t>Bag limits for large pelagic finfish</w:t>
      </w:r>
      <w:bookmarkEnd w:id="586"/>
      <w:bookmarkEnd w:id="587"/>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588" w:name="_Toc463275959"/>
      <w:bookmarkStart w:id="589" w:name="_Toc445981242"/>
      <w:r>
        <w:rPr>
          <w:rStyle w:val="CharSectno"/>
        </w:rPr>
        <w:t>65D</w:t>
      </w:r>
      <w:r>
        <w:t>.</w:t>
      </w:r>
      <w:r>
        <w:tab/>
        <w:t>Bag limits for nearshore or estuarine finfish</w:t>
      </w:r>
      <w:bookmarkEnd w:id="588"/>
      <w:bookmarkEnd w:id="589"/>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590" w:name="_Toc463275960"/>
      <w:bookmarkStart w:id="591" w:name="_Toc445981243"/>
      <w:r>
        <w:rPr>
          <w:rStyle w:val="CharSectno"/>
        </w:rPr>
        <w:t>65E</w:t>
      </w:r>
      <w:r>
        <w:t>.</w:t>
      </w:r>
      <w:r>
        <w:tab/>
        <w:t>Bag limit for freshwater finfish</w:t>
      </w:r>
      <w:bookmarkEnd w:id="590"/>
      <w:bookmarkEnd w:id="591"/>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592" w:name="_Toc463275961"/>
      <w:bookmarkStart w:id="593" w:name="_Toc445981244"/>
      <w:r>
        <w:rPr>
          <w:rStyle w:val="CharSectno"/>
        </w:rPr>
        <w:t>65F</w:t>
      </w:r>
      <w:r>
        <w:t>.</w:t>
      </w:r>
      <w:r>
        <w:tab/>
        <w:t>Bag limits for other finfish</w:t>
      </w:r>
      <w:bookmarkEnd w:id="592"/>
      <w:bookmarkEnd w:id="593"/>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(1B)</w:t>
      </w:r>
      <w:r>
        <w:tab/>
        <w:t>For the purposes of section 50 of the Act, the quantity of fish specified in column 2 of Schedule 3 Part 5A directly opposite a species of fish specified in column 1 of that Part is the bag limit in respect of fish of that species.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specified in Schedule 3 Part 5A and all other species of finfish not otherwise referred to in this Division is a grouped bag limit of 30.</w:t>
      </w:r>
    </w:p>
    <w:p>
      <w:pPr>
        <w:pStyle w:val="Footnotesection"/>
      </w:pPr>
      <w:r>
        <w:tab/>
        <w:t>[Regulation 65F inserted in Gazette 29 Jan 2013 p. 310; amended in Gazette 28 Jun 2013 p. 2891-2; 20 Feb 2015 p. 679.]</w:t>
      </w:r>
    </w:p>
    <w:p>
      <w:pPr>
        <w:pStyle w:val="Heading5"/>
        <w:spacing w:before="280"/>
      </w:pPr>
      <w:bookmarkStart w:id="594" w:name="_Toc463275962"/>
      <w:bookmarkStart w:id="595" w:name="_Toc445981245"/>
      <w:r>
        <w:rPr>
          <w:rStyle w:val="CharSectno"/>
        </w:rPr>
        <w:t>65G</w:t>
      </w:r>
      <w:r>
        <w:t>.</w:t>
      </w:r>
      <w:r>
        <w:tab/>
        <w:t>Bag limits for crustaceans</w:t>
      </w:r>
      <w:bookmarkEnd w:id="594"/>
      <w:bookmarkEnd w:id="595"/>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596" w:name="_Toc463275963"/>
      <w:bookmarkStart w:id="597" w:name="_Toc445981246"/>
      <w:r>
        <w:rPr>
          <w:rStyle w:val="CharSectno"/>
        </w:rPr>
        <w:t>65H</w:t>
      </w:r>
      <w:r>
        <w:t>.</w:t>
      </w:r>
      <w:r>
        <w:tab/>
        <w:t>Bag limits for molluscs and other invertebrates</w:t>
      </w:r>
      <w:bookmarkEnd w:id="596"/>
      <w:bookmarkEnd w:id="597"/>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598" w:name="_Toc426639645"/>
      <w:bookmarkStart w:id="599" w:name="_Toc426641646"/>
      <w:bookmarkStart w:id="600" w:name="_Toc431395770"/>
      <w:bookmarkStart w:id="601" w:name="_Toc439939310"/>
      <w:bookmarkStart w:id="602" w:name="_Toc439939753"/>
      <w:bookmarkStart w:id="603" w:name="_Toc440029241"/>
      <w:bookmarkStart w:id="604" w:name="_Toc445979842"/>
      <w:bookmarkStart w:id="605" w:name="_Toc445980802"/>
      <w:bookmarkStart w:id="606" w:name="_Toc445981247"/>
      <w:bookmarkStart w:id="607" w:name="_Toc463275964"/>
      <w:r>
        <w:rPr>
          <w:rStyle w:val="CharPartNo"/>
        </w:rPr>
        <w:t>Part 5</w:t>
      </w:r>
      <w:r>
        <w:rPr>
          <w:rStyle w:val="CharDivNo"/>
        </w:rPr>
        <w:t> </w:t>
      </w:r>
      <w:r>
        <w:t>—</w:t>
      </w:r>
      <w:r>
        <w:rPr>
          <w:rStyle w:val="CharDivText"/>
        </w:rPr>
        <w:t> </w:t>
      </w:r>
      <w:r>
        <w:rPr>
          <w:rStyle w:val="CharPartText"/>
        </w:rPr>
        <w:t>Fish processing</w:t>
      </w:r>
      <w:bookmarkEnd w:id="598"/>
      <w:bookmarkEnd w:id="599"/>
      <w:bookmarkEnd w:id="600"/>
      <w:bookmarkEnd w:id="601"/>
      <w:bookmarkEnd w:id="602"/>
      <w:bookmarkEnd w:id="603"/>
      <w:bookmarkEnd w:id="604"/>
      <w:bookmarkEnd w:id="605"/>
      <w:bookmarkEnd w:id="606"/>
      <w:bookmarkEnd w:id="607"/>
    </w:p>
    <w:p>
      <w:pPr>
        <w:pStyle w:val="Heading5"/>
        <w:rPr>
          <w:snapToGrid w:val="0"/>
        </w:rPr>
      </w:pPr>
      <w:bookmarkStart w:id="608" w:name="_Toc463275965"/>
      <w:bookmarkStart w:id="609" w:name="_Toc445981248"/>
      <w:r>
        <w:rPr>
          <w:rStyle w:val="CharSectno"/>
        </w:rPr>
        <w:t>65</w:t>
      </w:r>
      <w:r>
        <w:rPr>
          <w:snapToGrid w:val="0"/>
        </w:rPr>
        <w:t>.</w:t>
      </w:r>
      <w:r>
        <w:rPr>
          <w:snapToGrid w:val="0"/>
        </w:rPr>
        <w:tab/>
        <w:t>Classes of fish prescribed (Act s. 82(2)(a))</w:t>
      </w:r>
      <w:bookmarkEnd w:id="608"/>
      <w:bookmarkEnd w:id="609"/>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610" w:name="_Toc463275966"/>
      <w:bookmarkStart w:id="611" w:name="_Toc445981249"/>
      <w:r>
        <w:rPr>
          <w:rStyle w:val="CharSectno"/>
        </w:rPr>
        <w:t>66</w:t>
      </w:r>
      <w:r>
        <w:t>.</w:t>
      </w:r>
      <w:r>
        <w:tab/>
        <w:t>Fish processor’s licences, conditions of</w:t>
      </w:r>
      <w:bookmarkEnd w:id="610"/>
      <w:bookmarkEnd w:id="611"/>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[Regulation 66 amended in Gazette 6 Jul 2007 p. 3389; 24 Sep 2013 p. 4438.]</w:t>
      </w:r>
    </w:p>
    <w:p>
      <w:pPr>
        <w:pStyle w:val="Heading2"/>
      </w:pPr>
      <w:bookmarkStart w:id="612" w:name="_Toc426639648"/>
      <w:bookmarkStart w:id="613" w:name="_Toc426641649"/>
      <w:bookmarkStart w:id="614" w:name="_Toc431395773"/>
      <w:bookmarkStart w:id="615" w:name="_Toc439939313"/>
      <w:bookmarkStart w:id="616" w:name="_Toc439939756"/>
      <w:bookmarkStart w:id="617" w:name="_Toc440029244"/>
      <w:bookmarkStart w:id="618" w:name="_Toc445979845"/>
      <w:bookmarkStart w:id="619" w:name="_Toc445980805"/>
      <w:bookmarkStart w:id="620" w:name="_Toc445981250"/>
      <w:bookmarkStart w:id="621" w:name="_Toc463275967"/>
      <w:r>
        <w:rPr>
          <w:rStyle w:val="CharPartNo"/>
        </w:rPr>
        <w:t>Part 6</w:t>
      </w:r>
      <w:r>
        <w:rPr>
          <w:rStyle w:val="CharDivNo"/>
        </w:rPr>
        <w:t> </w:t>
      </w:r>
      <w:r>
        <w:t>—</w:t>
      </w:r>
      <w:r>
        <w:rPr>
          <w:rStyle w:val="CharDivText"/>
        </w:rPr>
        <w:t> </w:t>
      </w:r>
      <w:r>
        <w:rPr>
          <w:rStyle w:val="CharPartText"/>
        </w:rPr>
        <w:t>Aquaculture</w:t>
      </w:r>
      <w:bookmarkEnd w:id="612"/>
      <w:bookmarkEnd w:id="613"/>
      <w:bookmarkEnd w:id="614"/>
      <w:bookmarkEnd w:id="615"/>
      <w:bookmarkEnd w:id="616"/>
      <w:bookmarkEnd w:id="617"/>
      <w:bookmarkEnd w:id="618"/>
      <w:bookmarkEnd w:id="619"/>
      <w:bookmarkEnd w:id="620"/>
      <w:bookmarkEnd w:id="621"/>
    </w:p>
    <w:p>
      <w:pPr>
        <w:pStyle w:val="Heading5"/>
        <w:rPr>
          <w:snapToGrid w:val="0"/>
        </w:rPr>
      </w:pPr>
      <w:bookmarkStart w:id="622" w:name="_Toc463275968"/>
      <w:bookmarkStart w:id="623" w:name="_Toc445981251"/>
      <w:r>
        <w:rPr>
          <w:rStyle w:val="CharSectno"/>
        </w:rPr>
        <w:t>67</w:t>
      </w:r>
      <w:r>
        <w:rPr>
          <w:snapToGrid w:val="0"/>
        </w:rPr>
        <w:t>.</w:t>
      </w:r>
      <w:r>
        <w:rPr>
          <w:snapToGrid w:val="0"/>
        </w:rPr>
        <w:tab/>
        <w:t>Aquaculture leases, application for</w:t>
      </w:r>
      <w:bookmarkEnd w:id="622"/>
      <w:bookmarkEnd w:id="623"/>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624" w:name="_Toc463275969"/>
      <w:bookmarkStart w:id="625" w:name="_Toc445981252"/>
      <w:r>
        <w:rPr>
          <w:rStyle w:val="CharSectno"/>
        </w:rPr>
        <w:t>68</w:t>
      </w:r>
      <w:r>
        <w:rPr>
          <w:snapToGrid w:val="0"/>
        </w:rPr>
        <w:t>.</w:t>
      </w:r>
      <w:r>
        <w:rPr>
          <w:snapToGrid w:val="0"/>
        </w:rPr>
        <w:tab/>
        <w:t>Classes of fish etc. prescribed (Act s. 91(a) and (d))</w:t>
      </w:r>
      <w:bookmarkEnd w:id="624"/>
      <w:bookmarkEnd w:id="625"/>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626" w:name="_Toc463275970"/>
      <w:bookmarkStart w:id="627" w:name="_Toc445981253"/>
      <w:r>
        <w:rPr>
          <w:rStyle w:val="CharSectno"/>
        </w:rPr>
        <w:t>69A</w:t>
      </w:r>
      <w:r>
        <w:t>.</w:t>
      </w:r>
      <w:r>
        <w:tab/>
        <w:t>Classes of fish prescribed (Act s. 92A(4))</w:t>
      </w:r>
      <w:bookmarkEnd w:id="626"/>
      <w:bookmarkEnd w:id="627"/>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000" w:firstRow="0" w:lastRow="0" w:firstColumn="0" w:lastColumn="0" w:noHBand="0" w:noVBand="0"/>
      </w:tblPr>
      <w:tblGrid>
        <w:gridCol w:w="5245"/>
      </w:tblGrid>
      <w:tr>
        <w:tc>
          <w:tcPr>
            <w:tcW w:w="5245" w:type="dxa"/>
          </w:tcPr>
          <w:p>
            <w:pPr>
              <w:pStyle w:val="TableNAm"/>
              <w:spacing w:before="100"/>
            </w:pPr>
            <w:r>
              <w:t>Barramundi</w:t>
            </w:r>
          </w:p>
        </w:tc>
      </w:tr>
      <w:tr>
        <w:tc>
          <w:tcPr>
            <w:tcW w:w="5245" w:type="dxa"/>
          </w:tcPr>
          <w:p>
            <w:pPr>
              <w:pStyle w:val="TableNAm"/>
              <w:spacing w:before="100"/>
            </w:pPr>
            <w:r>
              <w:t>Bream, Black</w:t>
            </w:r>
          </w:p>
        </w:tc>
      </w:tr>
      <w:tr>
        <w:tc>
          <w:tcPr>
            <w:tcW w:w="5245" w:type="dxa"/>
          </w:tcPr>
          <w:p>
            <w:pPr>
              <w:pStyle w:val="TableNAm"/>
              <w:spacing w:before="100"/>
            </w:pPr>
            <w:r>
              <w:t xml:space="preserve">Clams of species </w:t>
            </w:r>
            <w:r>
              <w:rPr>
                <w:i/>
              </w:rPr>
              <w:t>Tridacna derasa</w:t>
            </w:r>
            <w:r>
              <w:t xml:space="preserve"> </w:t>
            </w:r>
          </w:p>
        </w:tc>
      </w:tr>
      <w:tr>
        <w:tc>
          <w:tcPr>
            <w:tcW w:w="5245" w:type="dxa"/>
          </w:tcPr>
          <w:p>
            <w:pPr>
              <w:pStyle w:val="TableNAm"/>
              <w:spacing w:before="100"/>
            </w:pPr>
            <w:r>
              <w:t xml:space="preserve">Clams of species </w:t>
            </w:r>
            <w:r>
              <w:rPr>
                <w:i/>
              </w:rPr>
              <w:t>Tridacna maxima</w:t>
            </w:r>
          </w:p>
        </w:tc>
      </w:tr>
      <w:tr>
        <w:tc>
          <w:tcPr>
            <w:tcW w:w="5245" w:type="dxa"/>
          </w:tcPr>
          <w:p>
            <w:pPr>
              <w:pStyle w:val="TableNAm"/>
              <w:spacing w:before="100"/>
            </w:pPr>
            <w:r>
              <w:t>Cod, Murray</w:t>
            </w:r>
          </w:p>
        </w:tc>
      </w:tr>
      <w:tr>
        <w:tc>
          <w:tcPr>
            <w:tcW w:w="5245" w:type="dxa"/>
          </w:tcPr>
          <w:p>
            <w:pPr>
              <w:pStyle w:val="TableNAm"/>
              <w:spacing w:before="100"/>
            </w:pPr>
            <w:r>
              <w:t>Gilgie</w:t>
            </w:r>
          </w:p>
        </w:tc>
      </w:tr>
      <w:tr>
        <w:tc>
          <w:tcPr>
            <w:tcW w:w="5245" w:type="dxa"/>
          </w:tcPr>
          <w:p>
            <w:pPr>
              <w:pStyle w:val="TableNAm"/>
              <w:spacing w:before="100"/>
            </w:pPr>
            <w:r>
              <w:t>Koonac</w:t>
            </w:r>
          </w:p>
        </w:tc>
      </w:tr>
      <w:tr>
        <w:tc>
          <w:tcPr>
            <w:tcW w:w="5245" w:type="dxa"/>
          </w:tcPr>
          <w:p>
            <w:pPr>
              <w:pStyle w:val="TableNAm"/>
              <w:spacing w:before="100"/>
            </w:pPr>
            <w:r>
              <w:t>Marron</w:t>
            </w:r>
          </w:p>
        </w:tc>
      </w:tr>
      <w:tr>
        <w:tc>
          <w:tcPr>
            <w:tcW w:w="5245" w:type="dxa"/>
          </w:tcPr>
          <w:p>
            <w:pPr>
              <w:pStyle w:val="TableNAm"/>
              <w:spacing w:before="100"/>
            </w:pPr>
            <w:r>
              <w:t>Ornamental fish</w:t>
            </w:r>
          </w:p>
        </w:tc>
      </w:tr>
      <w:tr>
        <w:tc>
          <w:tcPr>
            <w:tcW w:w="5245" w:type="dxa"/>
          </w:tcPr>
          <w:p>
            <w:pPr>
              <w:pStyle w:val="TableNAm"/>
              <w:spacing w:before="100"/>
            </w:pPr>
            <w:r>
              <w:t>Perch, Golden</w:t>
            </w:r>
          </w:p>
        </w:tc>
      </w:tr>
      <w:tr>
        <w:tc>
          <w:tcPr>
            <w:tcW w:w="5245" w:type="dxa"/>
          </w:tcPr>
          <w:p>
            <w:pPr>
              <w:pStyle w:val="TableNAm"/>
              <w:spacing w:before="100"/>
            </w:pPr>
            <w:r>
              <w:t>Perch, Silver</w:t>
            </w:r>
          </w:p>
        </w:tc>
      </w:tr>
      <w:tr>
        <w:tc>
          <w:tcPr>
            <w:tcW w:w="5245" w:type="dxa"/>
          </w:tcPr>
          <w:p>
            <w:pPr>
              <w:pStyle w:val="TableNAm"/>
              <w:spacing w:before="100"/>
            </w:pPr>
            <w:r>
              <w:t>Trout, Brown</w:t>
            </w:r>
          </w:p>
        </w:tc>
      </w:tr>
      <w:tr>
        <w:tc>
          <w:tcPr>
            <w:tcW w:w="5245" w:type="dxa"/>
          </w:tcPr>
          <w:p>
            <w:pPr>
              <w:pStyle w:val="TableNAm"/>
              <w:spacing w:before="100"/>
            </w:pPr>
            <w:r>
              <w:t>Trout, Rainbow</w:t>
            </w:r>
          </w:p>
        </w:tc>
      </w:tr>
      <w:tr>
        <w:tc>
          <w:tcPr>
            <w:tcW w:w="5245" w:type="dxa"/>
          </w:tcPr>
          <w:p>
            <w:pPr>
              <w:pStyle w:val="TableNAm"/>
              <w:spacing w:before="100"/>
            </w:pPr>
            <w:r>
              <w:t>Yabbie, Common</w:t>
            </w:r>
          </w:p>
        </w:tc>
      </w:tr>
      <w:tr>
        <w:tc>
          <w:tcPr>
            <w:tcW w:w="5245" w:type="dxa"/>
          </w:tcPr>
          <w:p>
            <w:pPr>
              <w:pStyle w:val="TableNAm"/>
              <w:spacing w:before="100"/>
            </w:pPr>
            <w:r>
              <w:t>Yabbie, White</w:t>
            </w:r>
          </w:p>
        </w:tc>
      </w:tr>
    </w:tbl>
    <w:p>
      <w:pPr>
        <w:pStyle w:val="Footnotesection"/>
      </w:pPr>
      <w:r>
        <w:tab/>
        <w:t>[Regulation 69A inserted in Gazette 30 May 2014 p. 1717-18.]</w:t>
      </w:r>
    </w:p>
    <w:p>
      <w:pPr>
        <w:pStyle w:val="Heading5"/>
        <w:rPr>
          <w:snapToGrid w:val="0"/>
        </w:rPr>
      </w:pPr>
      <w:bookmarkStart w:id="628" w:name="_Toc463275971"/>
      <w:bookmarkStart w:id="629" w:name="_Toc445981254"/>
      <w:r>
        <w:rPr>
          <w:rStyle w:val="CharSectno"/>
        </w:rPr>
        <w:t>69</w:t>
      </w:r>
      <w:r>
        <w:rPr>
          <w:snapToGrid w:val="0"/>
        </w:rPr>
        <w:t>.</w:t>
      </w:r>
      <w:r>
        <w:rPr>
          <w:snapToGrid w:val="0"/>
        </w:rPr>
        <w:tab/>
        <w:t>Aquaculture licences, conditions of</w:t>
      </w:r>
      <w:bookmarkEnd w:id="628"/>
      <w:bookmarkEnd w:id="629"/>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630" w:name="_Toc426639653"/>
      <w:bookmarkStart w:id="631" w:name="_Toc426641654"/>
      <w:bookmarkStart w:id="632" w:name="_Toc431395778"/>
      <w:bookmarkStart w:id="633" w:name="_Toc439939318"/>
      <w:bookmarkStart w:id="634" w:name="_Toc439939761"/>
      <w:bookmarkStart w:id="635" w:name="_Toc440029249"/>
      <w:bookmarkStart w:id="636" w:name="_Toc445979850"/>
      <w:bookmarkStart w:id="637" w:name="_Toc445980810"/>
      <w:bookmarkStart w:id="638" w:name="_Toc445981255"/>
      <w:bookmarkStart w:id="639" w:name="_Toc463275972"/>
      <w:r>
        <w:rPr>
          <w:rStyle w:val="CharPartNo"/>
        </w:rPr>
        <w:t>Part 7</w:t>
      </w:r>
      <w:r>
        <w:rPr>
          <w:rStyle w:val="CharDivNo"/>
        </w:rPr>
        <w:t> </w:t>
      </w:r>
      <w:r>
        <w:t>—</w:t>
      </w:r>
      <w:r>
        <w:rPr>
          <w:rStyle w:val="CharDivText"/>
        </w:rPr>
        <w:t> </w:t>
      </w:r>
      <w:r>
        <w:rPr>
          <w:rStyle w:val="CharPartText"/>
        </w:rPr>
        <w:t>Noxious fish</w:t>
      </w:r>
      <w:bookmarkEnd w:id="630"/>
      <w:bookmarkEnd w:id="631"/>
      <w:bookmarkEnd w:id="632"/>
      <w:bookmarkEnd w:id="633"/>
      <w:bookmarkEnd w:id="634"/>
      <w:bookmarkEnd w:id="635"/>
      <w:bookmarkEnd w:id="636"/>
      <w:bookmarkEnd w:id="637"/>
      <w:bookmarkEnd w:id="638"/>
      <w:bookmarkEnd w:id="639"/>
    </w:p>
    <w:p>
      <w:pPr>
        <w:pStyle w:val="Heading5"/>
      </w:pPr>
      <w:bookmarkStart w:id="640" w:name="_Toc463275973"/>
      <w:bookmarkStart w:id="641" w:name="_Toc445981256"/>
      <w:r>
        <w:rPr>
          <w:rStyle w:val="CharSectno"/>
        </w:rPr>
        <w:t>70</w:t>
      </w:r>
      <w:r>
        <w:t>.</w:t>
      </w:r>
      <w:r>
        <w:tab/>
        <w:t>Species prescribed (Sch. 5 and Act s. 103)</w:t>
      </w:r>
      <w:bookmarkEnd w:id="640"/>
      <w:bookmarkEnd w:id="641"/>
    </w:p>
    <w:p>
      <w:pPr>
        <w:pStyle w:val="Subsection"/>
      </w:pPr>
      <w:r>
        <w:tab/>
      </w:r>
      <w:r>
        <w:tab/>
        <w:t>The species of fish described by a scientific name listed in Schedule 5 column 1 are prescribed under section 103 of the Act to be noxious fish in the area described in Schedule 5 column 3 for the purposes of the Act.</w:t>
      </w:r>
    </w:p>
    <w:p>
      <w:pPr>
        <w:pStyle w:val="Footnotesection"/>
      </w:pPr>
      <w:r>
        <w:tab/>
        <w:t>[Regulation 70 inserted in Gazette 22 Oct 2014 p. 4088.]</w:t>
      </w:r>
    </w:p>
    <w:p>
      <w:pPr>
        <w:pStyle w:val="Heading2"/>
      </w:pPr>
      <w:bookmarkStart w:id="642" w:name="_Toc426639655"/>
      <w:bookmarkStart w:id="643" w:name="_Toc426641656"/>
      <w:bookmarkStart w:id="644" w:name="_Toc431395780"/>
      <w:bookmarkStart w:id="645" w:name="_Toc439939320"/>
      <w:bookmarkStart w:id="646" w:name="_Toc439939763"/>
      <w:bookmarkStart w:id="647" w:name="_Toc440029251"/>
      <w:bookmarkStart w:id="648" w:name="_Toc445979852"/>
      <w:bookmarkStart w:id="649" w:name="_Toc445980812"/>
      <w:bookmarkStart w:id="650" w:name="_Toc445981257"/>
      <w:bookmarkStart w:id="651" w:name="_Toc463275974"/>
      <w:r>
        <w:rPr>
          <w:rStyle w:val="CharPartNo"/>
        </w:rPr>
        <w:t>Part 8</w:t>
      </w:r>
      <w:r>
        <w:rPr>
          <w:rStyle w:val="CharDivNo"/>
        </w:rPr>
        <w:t> </w:t>
      </w:r>
      <w:r>
        <w:t>—</w:t>
      </w:r>
      <w:r>
        <w:rPr>
          <w:rStyle w:val="CharDivText"/>
        </w:rPr>
        <w:t> </w:t>
      </w:r>
      <w:r>
        <w:rPr>
          <w:rStyle w:val="CharPartText"/>
        </w:rPr>
        <w:t>Designated fishing zones</w:t>
      </w:r>
      <w:bookmarkEnd w:id="642"/>
      <w:bookmarkEnd w:id="643"/>
      <w:bookmarkEnd w:id="644"/>
      <w:bookmarkEnd w:id="645"/>
      <w:bookmarkEnd w:id="646"/>
      <w:bookmarkEnd w:id="647"/>
      <w:bookmarkEnd w:id="648"/>
      <w:bookmarkEnd w:id="649"/>
      <w:bookmarkEnd w:id="650"/>
      <w:bookmarkEnd w:id="651"/>
    </w:p>
    <w:p>
      <w:pPr>
        <w:pStyle w:val="Heading5"/>
        <w:rPr>
          <w:snapToGrid w:val="0"/>
        </w:rPr>
      </w:pPr>
      <w:bookmarkStart w:id="652" w:name="_Toc463275975"/>
      <w:bookmarkStart w:id="653" w:name="_Toc445981258"/>
      <w:r>
        <w:rPr>
          <w:rStyle w:val="CharSectno"/>
        </w:rPr>
        <w:t>71</w:t>
      </w:r>
      <w:r>
        <w:rPr>
          <w:snapToGrid w:val="0"/>
        </w:rPr>
        <w:t>.</w:t>
      </w:r>
      <w:r>
        <w:rPr>
          <w:snapToGrid w:val="0"/>
        </w:rPr>
        <w:tab/>
        <w:t>Fisheries officer may restrict activities etc. in zones</w:t>
      </w:r>
      <w:bookmarkEnd w:id="652"/>
      <w:bookmarkEnd w:id="653"/>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654" w:name="_Toc426639657"/>
      <w:bookmarkStart w:id="655" w:name="_Toc426641658"/>
      <w:bookmarkStart w:id="656" w:name="_Toc431395782"/>
      <w:bookmarkStart w:id="657" w:name="_Toc439939322"/>
      <w:bookmarkStart w:id="658" w:name="_Toc439939765"/>
      <w:bookmarkStart w:id="659" w:name="_Toc440029253"/>
      <w:bookmarkStart w:id="660" w:name="_Toc445979854"/>
      <w:bookmarkStart w:id="661" w:name="_Toc445980814"/>
      <w:bookmarkStart w:id="662" w:name="_Toc445981259"/>
      <w:bookmarkStart w:id="663" w:name="_Toc463275976"/>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654"/>
      <w:bookmarkEnd w:id="655"/>
      <w:bookmarkEnd w:id="656"/>
      <w:bookmarkEnd w:id="657"/>
      <w:bookmarkEnd w:id="658"/>
      <w:bookmarkEnd w:id="659"/>
      <w:bookmarkEnd w:id="660"/>
      <w:bookmarkEnd w:id="661"/>
      <w:bookmarkEnd w:id="662"/>
      <w:bookmarkEnd w:id="663"/>
    </w:p>
    <w:p>
      <w:pPr>
        <w:pStyle w:val="Heading3"/>
      </w:pPr>
      <w:bookmarkStart w:id="664" w:name="_Toc426639658"/>
      <w:bookmarkStart w:id="665" w:name="_Toc426641659"/>
      <w:bookmarkStart w:id="666" w:name="_Toc431395783"/>
      <w:bookmarkStart w:id="667" w:name="_Toc439939323"/>
      <w:bookmarkStart w:id="668" w:name="_Toc439939766"/>
      <w:bookmarkStart w:id="669" w:name="_Toc440029254"/>
      <w:bookmarkStart w:id="670" w:name="_Toc445979855"/>
      <w:bookmarkStart w:id="671" w:name="_Toc445980815"/>
      <w:bookmarkStart w:id="672" w:name="_Toc445981260"/>
      <w:bookmarkStart w:id="673" w:name="_Toc463275977"/>
      <w:r>
        <w:rPr>
          <w:rStyle w:val="CharDivNo"/>
        </w:rPr>
        <w:t>Division 1</w:t>
      </w:r>
      <w:r>
        <w:rPr>
          <w:snapToGrid w:val="0"/>
        </w:rPr>
        <w:t> — </w:t>
      </w:r>
      <w:r>
        <w:rPr>
          <w:rStyle w:val="CharDivText"/>
        </w:rPr>
        <w:t>Interpretation and application of Part</w:t>
      </w:r>
      <w:bookmarkEnd w:id="664"/>
      <w:bookmarkEnd w:id="665"/>
      <w:bookmarkEnd w:id="666"/>
      <w:bookmarkEnd w:id="667"/>
      <w:bookmarkEnd w:id="668"/>
      <w:bookmarkEnd w:id="669"/>
      <w:bookmarkEnd w:id="670"/>
      <w:bookmarkEnd w:id="671"/>
      <w:bookmarkEnd w:id="672"/>
      <w:bookmarkEnd w:id="673"/>
    </w:p>
    <w:p>
      <w:pPr>
        <w:pStyle w:val="Heading5"/>
        <w:rPr>
          <w:snapToGrid w:val="0"/>
        </w:rPr>
      </w:pPr>
      <w:bookmarkStart w:id="674" w:name="_Toc463275978"/>
      <w:bookmarkStart w:id="675" w:name="_Toc445981261"/>
      <w:r>
        <w:rPr>
          <w:rStyle w:val="CharSectno"/>
        </w:rPr>
        <w:t>72</w:t>
      </w:r>
      <w:r>
        <w:rPr>
          <w:snapToGrid w:val="0"/>
        </w:rPr>
        <w:t>.</w:t>
      </w:r>
      <w:r>
        <w:rPr>
          <w:snapToGrid w:val="0"/>
        </w:rPr>
        <w:tab/>
        <w:t>Terms used</w:t>
      </w:r>
      <w:bookmarkEnd w:id="674"/>
      <w:bookmarkEnd w:id="675"/>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676" w:name="_Toc463275979"/>
      <w:bookmarkStart w:id="677" w:name="_Toc445981262"/>
      <w:r>
        <w:rPr>
          <w:rStyle w:val="CharSectno"/>
        </w:rPr>
        <w:t>73</w:t>
      </w:r>
      <w:r>
        <w:rPr>
          <w:snapToGrid w:val="0"/>
        </w:rPr>
        <w:t>.</w:t>
      </w:r>
      <w:r>
        <w:rPr>
          <w:snapToGrid w:val="0"/>
        </w:rPr>
        <w:tab/>
        <w:t>Application of this Part</w:t>
      </w:r>
      <w:bookmarkEnd w:id="676"/>
      <w:bookmarkEnd w:id="677"/>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678" w:name="_Toc426639661"/>
      <w:bookmarkStart w:id="679" w:name="_Toc426641662"/>
      <w:bookmarkStart w:id="680" w:name="_Toc431395786"/>
      <w:bookmarkStart w:id="681" w:name="_Toc439939326"/>
      <w:bookmarkStart w:id="682" w:name="_Toc439939769"/>
      <w:bookmarkStart w:id="683" w:name="_Toc440029257"/>
      <w:bookmarkStart w:id="684" w:name="_Toc445979858"/>
      <w:bookmarkStart w:id="685" w:name="_Toc445980818"/>
      <w:bookmarkStart w:id="686" w:name="_Toc445981263"/>
      <w:bookmarkStart w:id="687" w:name="_Toc463275980"/>
      <w:r>
        <w:rPr>
          <w:rStyle w:val="CharDivNo"/>
        </w:rPr>
        <w:t>Division 2</w:t>
      </w:r>
      <w:r>
        <w:rPr>
          <w:snapToGrid w:val="0"/>
        </w:rPr>
        <w:t> — </w:t>
      </w:r>
      <w:r>
        <w:rPr>
          <w:rStyle w:val="CharDivText"/>
        </w:rPr>
        <w:t>Jetties</w:t>
      </w:r>
      <w:bookmarkEnd w:id="678"/>
      <w:bookmarkEnd w:id="679"/>
      <w:bookmarkEnd w:id="680"/>
      <w:bookmarkEnd w:id="681"/>
      <w:bookmarkEnd w:id="682"/>
      <w:bookmarkEnd w:id="683"/>
      <w:bookmarkEnd w:id="684"/>
      <w:bookmarkEnd w:id="685"/>
      <w:bookmarkEnd w:id="686"/>
      <w:bookmarkEnd w:id="687"/>
    </w:p>
    <w:p>
      <w:pPr>
        <w:pStyle w:val="Heading5"/>
        <w:spacing w:before="180"/>
        <w:rPr>
          <w:snapToGrid w:val="0"/>
        </w:rPr>
      </w:pPr>
      <w:bookmarkStart w:id="688" w:name="_Toc463275981"/>
      <w:bookmarkStart w:id="689" w:name="_Toc445981264"/>
      <w:r>
        <w:rPr>
          <w:rStyle w:val="CharSectno"/>
        </w:rPr>
        <w:t>74</w:t>
      </w:r>
      <w:r>
        <w:rPr>
          <w:snapToGrid w:val="0"/>
        </w:rPr>
        <w:t>.</w:t>
      </w:r>
      <w:r>
        <w:rPr>
          <w:snapToGrid w:val="0"/>
        </w:rPr>
        <w:tab/>
        <w:t>Construction and modification of jetties and moorings</w:t>
      </w:r>
      <w:bookmarkEnd w:id="688"/>
      <w:bookmarkEnd w:id="689"/>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690" w:name="_Toc463275982"/>
      <w:bookmarkStart w:id="691" w:name="_Toc445981265"/>
      <w:r>
        <w:rPr>
          <w:rStyle w:val="CharSectno"/>
        </w:rPr>
        <w:t>75</w:t>
      </w:r>
      <w:r>
        <w:rPr>
          <w:snapToGrid w:val="0"/>
        </w:rPr>
        <w:t>.</w:t>
      </w:r>
      <w:r>
        <w:rPr>
          <w:snapToGrid w:val="0"/>
        </w:rPr>
        <w:tab/>
        <w:t>Unauthorised use of jetties and moorings</w:t>
      </w:r>
      <w:bookmarkEnd w:id="690"/>
      <w:bookmarkEnd w:id="691"/>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692" w:name="_Toc426639664"/>
      <w:bookmarkStart w:id="693" w:name="_Toc426641665"/>
      <w:bookmarkStart w:id="694" w:name="_Toc431395789"/>
      <w:bookmarkStart w:id="695" w:name="_Toc439939329"/>
      <w:bookmarkStart w:id="696" w:name="_Toc439939772"/>
      <w:bookmarkStart w:id="697" w:name="_Toc440029260"/>
      <w:bookmarkStart w:id="698" w:name="_Toc445979861"/>
      <w:bookmarkStart w:id="699" w:name="_Toc445980821"/>
      <w:bookmarkStart w:id="700" w:name="_Toc445981266"/>
      <w:bookmarkStart w:id="701" w:name="_Toc463275983"/>
      <w:r>
        <w:rPr>
          <w:rStyle w:val="CharDivNo"/>
        </w:rPr>
        <w:t>Division 3</w:t>
      </w:r>
      <w:r>
        <w:rPr>
          <w:snapToGrid w:val="0"/>
        </w:rPr>
        <w:t> — </w:t>
      </w:r>
      <w:r>
        <w:rPr>
          <w:rStyle w:val="CharDivText"/>
        </w:rPr>
        <w:t>Buildings and facilities</w:t>
      </w:r>
      <w:bookmarkEnd w:id="692"/>
      <w:bookmarkEnd w:id="693"/>
      <w:bookmarkEnd w:id="694"/>
      <w:bookmarkEnd w:id="695"/>
      <w:bookmarkEnd w:id="696"/>
      <w:bookmarkEnd w:id="697"/>
      <w:bookmarkEnd w:id="698"/>
      <w:bookmarkEnd w:id="699"/>
      <w:bookmarkEnd w:id="700"/>
      <w:bookmarkEnd w:id="701"/>
    </w:p>
    <w:p>
      <w:pPr>
        <w:pStyle w:val="Heading5"/>
        <w:keepNext w:val="0"/>
        <w:rPr>
          <w:snapToGrid w:val="0"/>
        </w:rPr>
      </w:pPr>
      <w:bookmarkStart w:id="702" w:name="_Toc463275984"/>
      <w:bookmarkStart w:id="703" w:name="_Toc445981267"/>
      <w:r>
        <w:rPr>
          <w:rStyle w:val="CharSectno"/>
        </w:rPr>
        <w:t>76</w:t>
      </w:r>
      <w:r>
        <w:rPr>
          <w:snapToGrid w:val="0"/>
        </w:rPr>
        <w:t>.</w:t>
      </w:r>
      <w:r>
        <w:rPr>
          <w:snapToGrid w:val="0"/>
        </w:rPr>
        <w:tab/>
        <w:t>CEO may waive requirements of this Division</w:t>
      </w:r>
      <w:bookmarkEnd w:id="702"/>
      <w:bookmarkEnd w:id="703"/>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704" w:name="_Toc463275985"/>
      <w:bookmarkStart w:id="705" w:name="_Toc445981268"/>
      <w:r>
        <w:rPr>
          <w:rStyle w:val="CharSectno"/>
        </w:rPr>
        <w:t>77</w:t>
      </w:r>
      <w:r>
        <w:rPr>
          <w:snapToGrid w:val="0"/>
        </w:rPr>
        <w:t>.</w:t>
      </w:r>
      <w:r>
        <w:rPr>
          <w:snapToGrid w:val="0"/>
        </w:rPr>
        <w:tab/>
        <w:t>Camps associated with rock lobster licences, transfer of etc.</w:t>
      </w:r>
      <w:bookmarkEnd w:id="704"/>
      <w:bookmarkEnd w:id="705"/>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706" w:name="_Toc463275986"/>
      <w:bookmarkStart w:id="707" w:name="_Toc445981269"/>
      <w:r>
        <w:rPr>
          <w:rStyle w:val="CharSectno"/>
        </w:rPr>
        <w:t>78</w:t>
      </w:r>
      <w:r>
        <w:rPr>
          <w:snapToGrid w:val="0"/>
        </w:rPr>
        <w:t>.</w:t>
      </w:r>
      <w:r>
        <w:rPr>
          <w:snapToGrid w:val="0"/>
        </w:rPr>
        <w:tab/>
        <w:t>Camp not transferred etc. under r. 77 becomes unauthorised structure</w:t>
      </w:r>
      <w:bookmarkEnd w:id="706"/>
      <w:bookmarkEnd w:id="707"/>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708" w:name="_Toc463275987"/>
      <w:bookmarkStart w:id="709" w:name="_Toc445981270"/>
      <w:r>
        <w:rPr>
          <w:rStyle w:val="CharSectno"/>
        </w:rPr>
        <w:t>79</w:t>
      </w:r>
      <w:r>
        <w:rPr>
          <w:snapToGrid w:val="0"/>
        </w:rPr>
        <w:t>.</w:t>
      </w:r>
      <w:r>
        <w:rPr>
          <w:snapToGrid w:val="0"/>
        </w:rPr>
        <w:tab/>
        <w:t>Building standards, owners’ duties as to</w:t>
      </w:r>
      <w:bookmarkEnd w:id="708"/>
      <w:bookmarkEnd w:id="709"/>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710" w:name="_Toc463275988"/>
      <w:bookmarkStart w:id="711" w:name="_Toc445981271"/>
      <w:r>
        <w:rPr>
          <w:rStyle w:val="CharSectno"/>
        </w:rPr>
        <w:t>80</w:t>
      </w:r>
      <w:r>
        <w:rPr>
          <w:snapToGrid w:val="0"/>
        </w:rPr>
        <w:t>.</w:t>
      </w:r>
      <w:r>
        <w:rPr>
          <w:snapToGrid w:val="0"/>
        </w:rPr>
        <w:tab/>
        <w:t>Minor structural changes to buildings, requirements for</w:t>
      </w:r>
      <w:bookmarkEnd w:id="710"/>
      <w:bookmarkEnd w:id="711"/>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712" w:name="_Toc463275989"/>
      <w:bookmarkStart w:id="713" w:name="_Toc445981272"/>
      <w:r>
        <w:rPr>
          <w:rStyle w:val="CharSectno"/>
        </w:rPr>
        <w:t>81</w:t>
      </w:r>
      <w:r>
        <w:rPr>
          <w:snapToGrid w:val="0"/>
        </w:rPr>
        <w:t>.</w:t>
      </w:r>
      <w:r>
        <w:rPr>
          <w:snapToGrid w:val="0"/>
        </w:rPr>
        <w:tab/>
        <w:t>New buildings and major structural changes to buildings, requirements for</w:t>
      </w:r>
      <w:bookmarkEnd w:id="712"/>
      <w:bookmarkEnd w:id="713"/>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714" w:name="_Toc426639671"/>
      <w:bookmarkStart w:id="715" w:name="_Toc426641672"/>
      <w:bookmarkStart w:id="716" w:name="_Toc431395796"/>
      <w:bookmarkStart w:id="717" w:name="_Toc439939336"/>
      <w:bookmarkStart w:id="718" w:name="_Toc439939779"/>
      <w:bookmarkStart w:id="719" w:name="_Toc440029267"/>
      <w:bookmarkStart w:id="720" w:name="_Toc445979868"/>
      <w:bookmarkStart w:id="721" w:name="_Toc445980828"/>
      <w:bookmarkStart w:id="722" w:name="_Toc445981273"/>
      <w:bookmarkStart w:id="723" w:name="_Toc463275990"/>
      <w:r>
        <w:rPr>
          <w:rStyle w:val="CharDivNo"/>
        </w:rPr>
        <w:t>Division 4</w:t>
      </w:r>
      <w:r>
        <w:rPr>
          <w:snapToGrid w:val="0"/>
        </w:rPr>
        <w:t> — </w:t>
      </w:r>
      <w:r>
        <w:rPr>
          <w:rStyle w:val="CharDivText"/>
        </w:rPr>
        <w:t>Power and maintenance</w:t>
      </w:r>
      <w:bookmarkEnd w:id="714"/>
      <w:bookmarkEnd w:id="715"/>
      <w:bookmarkEnd w:id="716"/>
      <w:bookmarkEnd w:id="717"/>
      <w:bookmarkEnd w:id="718"/>
      <w:bookmarkEnd w:id="719"/>
      <w:bookmarkEnd w:id="720"/>
      <w:bookmarkEnd w:id="721"/>
      <w:bookmarkEnd w:id="722"/>
      <w:bookmarkEnd w:id="723"/>
    </w:p>
    <w:p>
      <w:pPr>
        <w:pStyle w:val="Ednotesection"/>
      </w:pPr>
      <w:r>
        <w:t>[</w:t>
      </w:r>
      <w:r>
        <w:rPr>
          <w:b/>
        </w:rPr>
        <w:t>82, 83.</w:t>
      </w:r>
      <w:r>
        <w:tab/>
        <w:t>Deleted in Gazette 23 May 2006 p. 1860.]</w:t>
      </w:r>
    </w:p>
    <w:p>
      <w:pPr>
        <w:pStyle w:val="Heading5"/>
        <w:rPr>
          <w:snapToGrid w:val="0"/>
        </w:rPr>
      </w:pPr>
      <w:bookmarkStart w:id="724" w:name="_Toc463275991"/>
      <w:bookmarkStart w:id="725" w:name="_Toc445981274"/>
      <w:r>
        <w:rPr>
          <w:rStyle w:val="CharSectno"/>
        </w:rPr>
        <w:t>84</w:t>
      </w:r>
      <w:r>
        <w:rPr>
          <w:snapToGrid w:val="0"/>
        </w:rPr>
        <w:t>.</w:t>
      </w:r>
      <w:r>
        <w:rPr>
          <w:snapToGrid w:val="0"/>
        </w:rPr>
        <w:tab/>
        <w:t>Water tanks etc., occupiers’ duties as to</w:t>
      </w:r>
      <w:bookmarkEnd w:id="724"/>
      <w:bookmarkEnd w:id="725"/>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726" w:name="_Toc463275992"/>
      <w:bookmarkStart w:id="727" w:name="_Toc445981275"/>
      <w:r>
        <w:rPr>
          <w:rStyle w:val="CharSectno"/>
        </w:rPr>
        <w:t>85</w:t>
      </w:r>
      <w:r>
        <w:rPr>
          <w:snapToGrid w:val="0"/>
        </w:rPr>
        <w:t>.</w:t>
      </w:r>
      <w:r>
        <w:rPr>
          <w:snapToGrid w:val="0"/>
        </w:rPr>
        <w:tab/>
        <w:t>Generators, installation and use of</w:t>
      </w:r>
      <w:bookmarkEnd w:id="726"/>
      <w:bookmarkEnd w:id="727"/>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728" w:name="_Toc463275993"/>
      <w:bookmarkStart w:id="729" w:name="_Toc445981276"/>
      <w:r>
        <w:rPr>
          <w:rStyle w:val="CharSectno"/>
        </w:rPr>
        <w:t>86</w:t>
      </w:r>
      <w:r>
        <w:rPr>
          <w:snapToGrid w:val="0"/>
        </w:rPr>
        <w:t>.</w:t>
      </w:r>
      <w:r>
        <w:rPr>
          <w:snapToGrid w:val="0"/>
        </w:rPr>
        <w:tab/>
        <w:t>Machinery noise, fisheries officer’s powers as to</w:t>
      </w:r>
      <w:bookmarkEnd w:id="728"/>
      <w:bookmarkEnd w:id="729"/>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730" w:name="_Toc426639675"/>
      <w:bookmarkStart w:id="731" w:name="_Toc426641676"/>
      <w:bookmarkStart w:id="732" w:name="_Toc431395800"/>
      <w:bookmarkStart w:id="733" w:name="_Toc439939340"/>
      <w:bookmarkStart w:id="734" w:name="_Toc439939783"/>
      <w:bookmarkStart w:id="735" w:name="_Toc440029271"/>
      <w:bookmarkStart w:id="736" w:name="_Toc445979872"/>
      <w:bookmarkStart w:id="737" w:name="_Toc445980832"/>
      <w:bookmarkStart w:id="738" w:name="_Toc445981277"/>
      <w:bookmarkStart w:id="739" w:name="_Toc463275994"/>
      <w:r>
        <w:rPr>
          <w:rStyle w:val="CharDivNo"/>
        </w:rPr>
        <w:t>Division 5</w:t>
      </w:r>
      <w:r>
        <w:rPr>
          <w:snapToGrid w:val="0"/>
        </w:rPr>
        <w:t> — </w:t>
      </w:r>
      <w:r>
        <w:rPr>
          <w:rStyle w:val="CharDivText"/>
        </w:rPr>
        <w:t>Unauthorised structures and termination of tenancy</w:t>
      </w:r>
      <w:bookmarkEnd w:id="730"/>
      <w:bookmarkEnd w:id="731"/>
      <w:bookmarkEnd w:id="732"/>
      <w:bookmarkEnd w:id="733"/>
      <w:bookmarkEnd w:id="734"/>
      <w:bookmarkEnd w:id="735"/>
      <w:bookmarkEnd w:id="736"/>
      <w:bookmarkEnd w:id="737"/>
      <w:bookmarkEnd w:id="738"/>
      <w:bookmarkEnd w:id="739"/>
    </w:p>
    <w:p>
      <w:pPr>
        <w:pStyle w:val="Heading5"/>
        <w:rPr>
          <w:snapToGrid w:val="0"/>
        </w:rPr>
      </w:pPr>
      <w:bookmarkStart w:id="740" w:name="_Toc463275995"/>
      <w:bookmarkStart w:id="741" w:name="_Toc445981278"/>
      <w:r>
        <w:rPr>
          <w:rStyle w:val="CharSectno"/>
        </w:rPr>
        <w:t>87</w:t>
      </w:r>
      <w:r>
        <w:rPr>
          <w:snapToGrid w:val="0"/>
        </w:rPr>
        <w:t>.</w:t>
      </w:r>
      <w:r>
        <w:rPr>
          <w:snapToGrid w:val="0"/>
        </w:rPr>
        <w:tab/>
        <w:t>Terms used</w:t>
      </w:r>
      <w:bookmarkEnd w:id="740"/>
      <w:bookmarkEnd w:id="741"/>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742" w:name="_Toc463275996"/>
      <w:bookmarkStart w:id="743" w:name="_Toc445981279"/>
      <w:r>
        <w:rPr>
          <w:rStyle w:val="CharSectno"/>
        </w:rPr>
        <w:t>88</w:t>
      </w:r>
      <w:r>
        <w:rPr>
          <w:snapToGrid w:val="0"/>
        </w:rPr>
        <w:t>.</w:t>
      </w:r>
      <w:r>
        <w:rPr>
          <w:snapToGrid w:val="0"/>
        </w:rPr>
        <w:tab/>
        <w:t>Unauthorised structures, CEO may direct removal of</w:t>
      </w:r>
      <w:bookmarkEnd w:id="742"/>
      <w:bookmarkEnd w:id="743"/>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744" w:name="_Toc463275997"/>
      <w:bookmarkStart w:id="745" w:name="_Toc445981280"/>
      <w:r>
        <w:rPr>
          <w:rStyle w:val="CharSectno"/>
        </w:rPr>
        <w:t>89</w:t>
      </w:r>
      <w:r>
        <w:rPr>
          <w:snapToGrid w:val="0"/>
        </w:rPr>
        <w:t>.</w:t>
      </w:r>
      <w:r>
        <w:rPr>
          <w:snapToGrid w:val="0"/>
        </w:rPr>
        <w:tab/>
        <w:t>Service of r. 88 notice</w:t>
      </w:r>
      <w:bookmarkEnd w:id="744"/>
      <w:bookmarkEnd w:id="745"/>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746" w:name="_Toc463275998"/>
      <w:bookmarkStart w:id="747" w:name="_Toc445981281"/>
      <w:r>
        <w:rPr>
          <w:rStyle w:val="CharSectno"/>
        </w:rPr>
        <w:t>90</w:t>
      </w:r>
      <w:r>
        <w:rPr>
          <w:snapToGrid w:val="0"/>
        </w:rPr>
        <w:t>.</w:t>
      </w:r>
      <w:r>
        <w:rPr>
          <w:snapToGrid w:val="0"/>
        </w:rPr>
        <w:tab/>
        <w:t>Non-compliance with r. 88 notice</w:t>
      </w:r>
      <w:bookmarkEnd w:id="746"/>
      <w:bookmarkEnd w:id="747"/>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spacing w:before="240"/>
        <w:rPr>
          <w:snapToGrid w:val="0"/>
        </w:rPr>
      </w:pPr>
      <w:bookmarkStart w:id="748" w:name="_Toc463275999"/>
      <w:bookmarkStart w:id="749" w:name="_Toc445981282"/>
      <w:r>
        <w:rPr>
          <w:rStyle w:val="CharSectno"/>
        </w:rPr>
        <w:t>91</w:t>
      </w:r>
      <w:r>
        <w:rPr>
          <w:snapToGrid w:val="0"/>
        </w:rPr>
        <w:t>.</w:t>
      </w:r>
      <w:r>
        <w:rPr>
          <w:snapToGrid w:val="0"/>
        </w:rPr>
        <w:tab/>
        <w:t>Site of unauthorised structure to be cleared completely</w:t>
      </w:r>
      <w:bookmarkEnd w:id="748"/>
      <w:bookmarkEnd w:id="749"/>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750" w:name="_Toc426639681"/>
      <w:bookmarkStart w:id="751" w:name="_Toc426641682"/>
      <w:bookmarkStart w:id="752" w:name="_Toc431395806"/>
      <w:bookmarkStart w:id="753" w:name="_Toc439939346"/>
      <w:bookmarkStart w:id="754" w:name="_Toc439939789"/>
      <w:bookmarkStart w:id="755" w:name="_Toc440029277"/>
      <w:bookmarkStart w:id="756" w:name="_Toc445979878"/>
      <w:bookmarkStart w:id="757" w:name="_Toc445980838"/>
      <w:bookmarkStart w:id="758" w:name="_Toc445981283"/>
      <w:bookmarkStart w:id="759" w:name="_Toc463276000"/>
      <w:r>
        <w:rPr>
          <w:rStyle w:val="CharDivNo"/>
        </w:rPr>
        <w:t>Division 6</w:t>
      </w:r>
      <w:r>
        <w:rPr>
          <w:snapToGrid w:val="0"/>
        </w:rPr>
        <w:t> — </w:t>
      </w:r>
      <w:r>
        <w:rPr>
          <w:rStyle w:val="CharDivText"/>
        </w:rPr>
        <w:t>Share arrangements and dispute procedure</w:t>
      </w:r>
      <w:bookmarkEnd w:id="750"/>
      <w:bookmarkEnd w:id="751"/>
      <w:bookmarkEnd w:id="752"/>
      <w:bookmarkEnd w:id="753"/>
      <w:bookmarkEnd w:id="754"/>
      <w:bookmarkEnd w:id="755"/>
      <w:bookmarkEnd w:id="756"/>
      <w:bookmarkEnd w:id="757"/>
      <w:bookmarkEnd w:id="758"/>
      <w:bookmarkEnd w:id="759"/>
    </w:p>
    <w:p>
      <w:pPr>
        <w:pStyle w:val="Heading5"/>
        <w:rPr>
          <w:snapToGrid w:val="0"/>
        </w:rPr>
      </w:pPr>
      <w:bookmarkStart w:id="760" w:name="_Toc463276001"/>
      <w:bookmarkStart w:id="761" w:name="_Toc445981284"/>
      <w:r>
        <w:rPr>
          <w:rStyle w:val="CharSectno"/>
        </w:rPr>
        <w:t>92</w:t>
      </w:r>
      <w:r>
        <w:rPr>
          <w:snapToGrid w:val="0"/>
        </w:rPr>
        <w:t>.</w:t>
      </w:r>
      <w:r>
        <w:rPr>
          <w:snapToGrid w:val="0"/>
        </w:rPr>
        <w:tab/>
        <w:t>Share arrangement to be subject of written agreement</w:t>
      </w:r>
      <w:bookmarkEnd w:id="760"/>
      <w:bookmarkEnd w:id="761"/>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762" w:name="_Toc463276002"/>
      <w:bookmarkStart w:id="763" w:name="_Toc445981285"/>
      <w:r>
        <w:rPr>
          <w:rStyle w:val="CharSectno"/>
        </w:rPr>
        <w:t>93</w:t>
      </w:r>
      <w:r>
        <w:rPr>
          <w:snapToGrid w:val="0"/>
        </w:rPr>
        <w:t>.</w:t>
      </w:r>
      <w:r>
        <w:rPr>
          <w:snapToGrid w:val="0"/>
        </w:rPr>
        <w:tab/>
        <w:t>Disputes over use of shared buildings etc., resolution procedure for</w:t>
      </w:r>
      <w:bookmarkEnd w:id="762"/>
      <w:bookmarkEnd w:id="763"/>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90.]</w:t>
      </w:r>
    </w:p>
    <w:p>
      <w:pPr>
        <w:pStyle w:val="Heading5"/>
        <w:rPr>
          <w:snapToGrid w:val="0"/>
        </w:rPr>
      </w:pPr>
      <w:bookmarkStart w:id="764" w:name="_Toc463276003"/>
      <w:bookmarkStart w:id="765" w:name="_Toc445981286"/>
      <w:r>
        <w:rPr>
          <w:rStyle w:val="CharSectno"/>
        </w:rPr>
        <w:t>94</w:t>
      </w:r>
      <w:r>
        <w:rPr>
          <w:snapToGrid w:val="0"/>
        </w:rPr>
        <w:t>.</w:t>
      </w:r>
      <w:r>
        <w:rPr>
          <w:snapToGrid w:val="0"/>
        </w:rPr>
        <w:tab/>
        <w:t>Independent arbitrators, duties of</w:t>
      </w:r>
      <w:bookmarkEnd w:id="764"/>
      <w:bookmarkEnd w:id="765"/>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766" w:name="_Toc463276004"/>
      <w:bookmarkStart w:id="767" w:name="_Toc445981287"/>
      <w:r>
        <w:rPr>
          <w:rStyle w:val="CharSectno"/>
        </w:rPr>
        <w:t>95</w:t>
      </w:r>
      <w:r>
        <w:rPr>
          <w:snapToGrid w:val="0"/>
        </w:rPr>
        <w:t>.</w:t>
      </w:r>
      <w:r>
        <w:rPr>
          <w:snapToGrid w:val="0"/>
        </w:rPr>
        <w:tab/>
        <w:t>Arbitrator’s determination to be decided by Minister</w:t>
      </w:r>
      <w:bookmarkEnd w:id="766"/>
      <w:bookmarkEnd w:id="767"/>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768" w:name="_Toc426639686"/>
      <w:bookmarkStart w:id="769" w:name="_Toc426641687"/>
      <w:bookmarkStart w:id="770" w:name="_Toc431395811"/>
      <w:bookmarkStart w:id="771" w:name="_Toc439939351"/>
      <w:bookmarkStart w:id="772" w:name="_Toc439939794"/>
      <w:bookmarkStart w:id="773" w:name="_Toc440029282"/>
      <w:bookmarkStart w:id="774" w:name="_Toc445979883"/>
      <w:bookmarkStart w:id="775" w:name="_Toc445980843"/>
      <w:bookmarkStart w:id="776" w:name="_Toc445981288"/>
      <w:bookmarkStart w:id="777" w:name="_Toc463276005"/>
      <w:r>
        <w:rPr>
          <w:rStyle w:val="CharDivNo"/>
        </w:rPr>
        <w:t>Division 7</w:t>
      </w:r>
      <w:r>
        <w:rPr>
          <w:snapToGrid w:val="0"/>
        </w:rPr>
        <w:t> — </w:t>
      </w:r>
      <w:r>
        <w:rPr>
          <w:rStyle w:val="CharDivText"/>
        </w:rPr>
        <w:t>Disposal of waste</w:t>
      </w:r>
      <w:bookmarkEnd w:id="768"/>
      <w:bookmarkEnd w:id="769"/>
      <w:bookmarkEnd w:id="770"/>
      <w:bookmarkEnd w:id="771"/>
      <w:bookmarkEnd w:id="772"/>
      <w:bookmarkEnd w:id="773"/>
      <w:bookmarkEnd w:id="774"/>
      <w:bookmarkEnd w:id="775"/>
      <w:bookmarkEnd w:id="776"/>
      <w:bookmarkEnd w:id="777"/>
    </w:p>
    <w:p>
      <w:pPr>
        <w:pStyle w:val="Heading5"/>
        <w:rPr>
          <w:snapToGrid w:val="0"/>
        </w:rPr>
      </w:pPr>
      <w:bookmarkStart w:id="778" w:name="_Toc463276006"/>
      <w:bookmarkStart w:id="779" w:name="_Toc445981289"/>
      <w:r>
        <w:rPr>
          <w:rStyle w:val="CharSectno"/>
        </w:rPr>
        <w:t>96</w:t>
      </w:r>
      <w:r>
        <w:rPr>
          <w:snapToGrid w:val="0"/>
        </w:rPr>
        <w:t>.</w:t>
      </w:r>
      <w:r>
        <w:rPr>
          <w:snapToGrid w:val="0"/>
        </w:rPr>
        <w:tab/>
        <w:t>Waste disposal to be in accordance with this Division</w:t>
      </w:r>
      <w:bookmarkEnd w:id="778"/>
      <w:bookmarkEnd w:id="779"/>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780" w:name="_Toc463276007"/>
      <w:bookmarkStart w:id="781" w:name="_Toc445981290"/>
      <w:r>
        <w:rPr>
          <w:rStyle w:val="CharSectno"/>
        </w:rPr>
        <w:t>97</w:t>
      </w:r>
      <w:r>
        <w:rPr>
          <w:snapToGrid w:val="0"/>
        </w:rPr>
        <w:t>.</w:t>
      </w:r>
      <w:r>
        <w:rPr>
          <w:snapToGrid w:val="0"/>
        </w:rPr>
        <w:tab/>
        <w:t>Food waste</w:t>
      </w:r>
      <w:bookmarkEnd w:id="780"/>
      <w:bookmarkEnd w:id="781"/>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782" w:name="_Toc463276008"/>
      <w:bookmarkStart w:id="783" w:name="_Toc445981291"/>
      <w:r>
        <w:rPr>
          <w:rStyle w:val="CharSectno"/>
        </w:rPr>
        <w:t>98</w:t>
      </w:r>
      <w:r>
        <w:rPr>
          <w:snapToGrid w:val="0"/>
        </w:rPr>
        <w:t>.</w:t>
      </w:r>
      <w:r>
        <w:rPr>
          <w:snapToGrid w:val="0"/>
        </w:rPr>
        <w:tab/>
        <w:t>Paper, plastic, cardboard, bait bags etc.</w:t>
      </w:r>
      <w:bookmarkEnd w:id="782"/>
      <w:bookmarkEnd w:id="783"/>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784" w:name="_Toc463276009"/>
      <w:bookmarkStart w:id="785" w:name="_Toc445981292"/>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784"/>
      <w:bookmarkEnd w:id="785"/>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786" w:name="_Toc463276010"/>
      <w:bookmarkStart w:id="787" w:name="_Toc445981293"/>
      <w:r>
        <w:rPr>
          <w:rStyle w:val="CharSectno"/>
        </w:rPr>
        <w:t>100</w:t>
      </w:r>
      <w:r>
        <w:rPr>
          <w:snapToGrid w:val="0"/>
        </w:rPr>
        <w:t>.</w:t>
      </w:r>
      <w:r>
        <w:rPr>
          <w:snapToGrid w:val="0"/>
        </w:rPr>
        <w:tab/>
        <w:t>Oil, fuel, engine filters and batteries</w:t>
      </w:r>
      <w:bookmarkEnd w:id="786"/>
      <w:bookmarkEnd w:id="787"/>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788" w:name="_Toc463276011"/>
      <w:bookmarkStart w:id="789" w:name="_Toc445981294"/>
      <w:r>
        <w:rPr>
          <w:rStyle w:val="CharSectno"/>
        </w:rPr>
        <w:t>101</w:t>
      </w:r>
      <w:r>
        <w:rPr>
          <w:snapToGrid w:val="0"/>
        </w:rPr>
        <w:t>.</w:t>
      </w:r>
      <w:r>
        <w:rPr>
          <w:snapToGrid w:val="0"/>
        </w:rPr>
        <w:tab/>
        <w:t>Campsite waste</w:t>
      </w:r>
      <w:bookmarkEnd w:id="788"/>
      <w:bookmarkEnd w:id="789"/>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790" w:name="_Toc463276012"/>
      <w:bookmarkStart w:id="791" w:name="_Toc445981295"/>
      <w:r>
        <w:rPr>
          <w:rStyle w:val="CharSectno"/>
        </w:rPr>
        <w:t>102</w:t>
      </w:r>
      <w:r>
        <w:rPr>
          <w:snapToGrid w:val="0"/>
        </w:rPr>
        <w:t>.</w:t>
      </w:r>
      <w:r>
        <w:rPr>
          <w:snapToGrid w:val="0"/>
        </w:rPr>
        <w:tab/>
        <w:t>Sewage</w:t>
      </w:r>
      <w:bookmarkEnd w:id="790"/>
      <w:bookmarkEnd w:id="791"/>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792" w:name="_Toc463276013"/>
      <w:bookmarkStart w:id="793" w:name="_Toc445981296"/>
      <w:r>
        <w:rPr>
          <w:rStyle w:val="CharSectno"/>
        </w:rPr>
        <w:t>103</w:t>
      </w:r>
      <w:r>
        <w:rPr>
          <w:snapToGrid w:val="0"/>
        </w:rPr>
        <w:t>.</w:t>
      </w:r>
      <w:r>
        <w:rPr>
          <w:snapToGrid w:val="0"/>
        </w:rPr>
        <w:tab/>
        <w:t>Incinerators, construction and use of</w:t>
      </w:r>
      <w:bookmarkEnd w:id="792"/>
      <w:bookmarkEnd w:id="793"/>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794" w:name="_Toc426639695"/>
      <w:bookmarkStart w:id="795" w:name="_Toc426641696"/>
      <w:bookmarkStart w:id="796" w:name="_Toc431395820"/>
      <w:bookmarkStart w:id="797" w:name="_Toc439939360"/>
      <w:bookmarkStart w:id="798" w:name="_Toc439939803"/>
      <w:bookmarkStart w:id="799" w:name="_Toc440029291"/>
      <w:bookmarkStart w:id="800" w:name="_Toc445979892"/>
      <w:bookmarkStart w:id="801" w:name="_Toc445980852"/>
      <w:bookmarkStart w:id="802" w:name="_Toc445981297"/>
      <w:bookmarkStart w:id="803" w:name="_Toc463276014"/>
      <w:r>
        <w:rPr>
          <w:rStyle w:val="CharDivNo"/>
        </w:rPr>
        <w:t>Division 8</w:t>
      </w:r>
      <w:r>
        <w:rPr>
          <w:snapToGrid w:val="0"/>
        </w:rPr>
        <w:t> — </w:t>
      </w:r>
      <w:r>
        <w:rPr>
          <w:rStyle w:val="CharDivText"/>
        </w:rPr>
        <w:t>Miscellaneous</w:t>
      </w:r>
      <w:bookmarkEnd w:id="794"/>
      <w:bookmarkEnd w:id="795"/>
      <w:bookmarkEnd w:id="796"/>
      <w:bookmarkEnd w:id="797"/>
      <w:bookmarkEnd w:id="798"/>
      <w:bookmarkEnd w:id="799"/>
      <w:bookmarkEnd w:id="800"/>
      <w:bookmarkEnd w:id="801"/>
      <w:bookmarkEnd w:id="802"/>
      <w:bookmarkEnd w:id="803"/>
    </w:p>
    <w:p>
      <w:pPr>
        <w:pStyle w:val="Heading5"/>
        <w:rPr>
          <w:snapToGrid w:val="0"/>
        </w:rPr>
      </w:pPr>
      <w:bookmarkStart w:id="804" w:name="_Toc463276015"/>
      <w:bookmarkStart w:id="805" w:name="_Toc445981298"/>
      <w:r>
        <w:rPr>
          <w:rStyle w:val="CharSectno"/>
        </w:rPr>
        <w:t>104</w:t>
      </w:r>
      <w:r>
        <w:rPr>
          <w:snapToGrid w:val="0"/>
        </w:rPr>
        <w:t>.</w:t>
      </w:r>
      <w:r>
        <w:rPr>
          <w:snapToGrid w:val="0"/>
        </w:rPr>
        <w:tab/>
        <w:t>Noise to be kept below certain levels</w:t>
      </w:r>
      <w:bookmarkEnd w:id="804"/>
      <w:bookmarkEnd w:id="805"/>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806" w:name="_Toc463276016"/>
      <w:bookmarkStart w:id="807" w:name="_Toc445981299"/>
      <w:r>
        <w:rPr>
          <w:rStyle w:val="CharSectno"/>
        </w:rPr>
        <w:t>105</w:t>
      </w:r>
      <w:r>
        <w:rPr>
          <w:snapToGrid w:val="0"/>
        </w:rPr>
        <w:t>.</w:t>
      </w:r>
      <w:r>
        <w:rPr>
          <w:snapToGrid w:val="0"/>
        </w:rPr>
        <w:tab/>
        <w:t>Vehicles not to be used without CEO’s approval</w:t>
      </w:r>
      <w:bookmarkEnd w:id="806"/>
      <w:bookmarkEnd w:id="807"/>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808" w:name="_Toc463276017"/>
      <w:bookmarkStart w:id="809" w:name="_Toc445981300"/>
      <w:r>
        <w:rPr>
          <w:rStyle w:val="CharSectno"/>
        </w:rPr>
        <w:t>106</w:t>
      </w:r>
      <w:r>
        <w:rPr>
          <w:snapToGrid w:val="0"/>
        </w:rPr>
        <w:t>.</w:t>
      </w:r>
      <w:r>
        <w:rPr>
          <w:snapToGrid w:val="0"/>
        </w:rPr>
        <w:tab/>
        <w:t>Domestic pets prohibited on reserve and boats at jetties</w:t>
      </w:r>
      <w:bookmarkEnd w:id="808"/>
      <w:bookmarkEnd w:id="809"/>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810" w:name="_Toc463276018"/>
      <w:bookmarkStart w:id="811" w:name="_Toc445981301"/>
      <w:r>
        <w:rPr>
          <w:rStyle w:val="CharSectno"/>
        </w:rPr>
        <w:t>107</w:t>
      </w:r>
      <w:r>
        <w:rPr>
          <w:snapToGrid w:val="0"/>
        </w:rPr>
        <w:t>.</w:t>
      </w:r>
      <w:r>
        <w:rPr>
          <w:snapToGrid w:val="0"/>
        </w:rPr>
        <w:tab/>
        <w:t>Flora and fauna not to be introduced without approval</w:t>
      </w:r>
      <w:bookmarkEnd w:id="810"/>
      <w:bookmarkEnd w:id="811"/>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812" w:name="_Toc463276019"/>
      <w:bookmarkStart w:id="813" w:name="_Toc445981302"/>
      <w:r>
        <w:rPr>
          <w:rStyle w:val="CharSectno"/>
        </w:rPr>
        <w:t>108</w:t>
      </w:r>
      <w:r>
        <w:rPr>
          <w:snapToGrid w:val="0"/>
        </w:rPr>
        <w:t>.</w:t>
      </w:r>
      <w:r>
        <w:rPr>
          <w:snapToGrid w:val="0"/>
        </w:rPr>
        <w:tab/>
        <w:t>Noxious etc. plants, pests etc., control of to be by approved methods</w:t>
      </w:r>
      <w:bookmarkEnd w:id="812"/>
      <w:bookmarkEnd w:id="813"/>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spacing w:before="100"/>
      </w:pPr>
      <w:r>
        <w:tab/>
        <w:t>[Regulation 108 amended in Gazette 6 Jul 2007 p. 3389</w:t>
      </w:r>
      <w:r>
        <w:noBreakHyphen/>
        <w:t>90.]</w:t>
      </w:r>
    </w:p>
    <w:p>
      <w:pPr>
        <w:pStyle w:val="Heading5"/>
        <w:spacing w:before="240"/>
        <w:rPr>
          <w:snapToGrid w:val="0"/>
        </w:rPr>
      </w:pPr>
      <w:bookmarkStart w:id="814" w:name="_Toc463276020"/>
      <w:bookmarkStart w:id="815" w:name="_Toc445981303"/>
      <w:r>
        <w:rPr>
          <w:rStyle w:val="CharSectno"/>
        </w:rPr>
        <w:t>109</w:t>
      </w:r>
      <w:r>
        <w:rPr>
          <w:snapToGrid w:val="0"/>
        </w:rPr>
        <w:t>.</w:t>
      </w:r>
      <w:r>
        <w:rPr>
          <w:snapToGrid w:val="0"/>
        </w:rPr>
        <w:tab/>
        <w:t>Behaviour standards for people; power to direct person to leave</w:t>
      </w:r>
      <w:bookmarkEnd w:id="814"/>
      <w:bookmarkEnd w:id="815"/>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816" w:name="_Toc463276021"/>
      <w:bookmarkStart w:id="817" w:name="_Toc445981304"/>
      <w:r>
        <w:rPr>
          <w:rStyle w:val="CharSectno"/>
        </w:rPr>
        <w:t>110</w:t>
      </w:r>
      <w:r>
        <w:rPr>
          <w:snapToGrid w:val="0"/>
        </w:rPr>
        <w:t>.</w:t>
      </w:r>
      <w:r>
        <w:rPr>
          <w:snapToGrid w:val="0"/>
        </w:rPr>
        <w:tab/>
        <w:t>Chlorine tarping of boats, restrictions on</w:t>
      </w:r>
      <w:bookmarkEnd w:id="816"/>
      <w:bookmarkEnd w:id="817"/>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818" w:name="_Toc463276022"/>
      <w:bookmarkStart w:id="819" w:name="_Toc445981305"/>
      <w:r>
        <w:rPr>
          <w:rStyle w:val="CharSectno"/>
        </w:rPr>
        <w:t>112</w:t>
      </w:r>
      <w:r>
        <w:rPr>
          <w:snapToGrid w:val="0"/>
        </w:rPr>
        <w:t>.</w:t>
      </w:r>
      <w:r>
        <w:rPr>
          <w:snapToGrid w:val="0"/>
        </w:rPr>
        <w:tab/>
        <w:t>Weapons prohibited</w:t>
      </w:r>
      <w:bookmarkEnd w:id="818"/>
      <w:bookmarkEnd w:id="819"/>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820" w:name="_Toc463276023"/>
      <w:bookmarkStart w:id="821" w:name="_Toc445981306"/>
      <w:r>
        <w:rPr>
          <w:rStyle w:val="CharSectno"/>
        </w:rPr>
        <w:t>113</w:t>
      </w:r>
      <w:r>
        <w:rPr>
          <w:snapToGrid w:val="0"/>
        </w:rPr>
        <w:t>.</w:t>
      </w:r>
      <w:r>
        <w:rPr>
          <w:snapToGrid w:val="0"/>
        </w:rPr>
        <w:tab/>
        <w:t>Open fires prohibited</w:t>
      </w:r>
      <w:bookmarkEnd w:id="820"/>
      <w:bookmarkEnd w:id="821"/>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822" w:name="_Toc426639705"/>
      <w:bookmarkStart w:id="823" w:name="_Toc426641706"/>
      <w:bookmarkStart w:id="824" w:name="_Toc431395830"/>
      <w:bookmarkStart w:id="825" w:name="_Toc439939370"/>
      <w:bookmarkStart w:id="826" w:name="_Toc439939813"/>
      <w:bookmarkStart w:id="827" w:name="_Toc440029301"/>
      <w:bookmarkStart w:id="828" w:name="_Toc445979902"/>
      <w:bookmarkStart w:id="829" w:name="_Toc445980862"/>
      <w:bookmarkStart w:id="830" w:name="_Toc445981307"/>
      <w:bookmarkStart w:id="831" w:name="_Toc463276024"/>
      <w:r>
        <w:rPr>
          <w:rStyle w:val="CharPartNo"/>
        </w:rPr>
        <w:t>Part 9A</w:t>
      </w:r>
      <w:r>
        <w:rPr>
          <w:b w:val="0"/>
        </w:rPr>
        <w:t> </w:t>
      </w:r>
      <w:r>
        <w:t>—</w:t>
      </w:r>
      <w:r>
        <w:rPr>
          <w:b w:val="0"/>
        </w:rPr>
        <w:t> </w:t>
      </w:r>
      <w:r>
        <w:rPr>
          <w:rStyle w:val="CharPartText"/>
        </w:rPr>
        <w:t>Fish Habitat Protection Areas</w:t>
      </w:r>
      <w:bookmarkEnd w:id="822"/>
      <w:bookmarkEnd w:id="823"/>
      <w:bookmarkEnd w:id="824"/>
      <w:bookmarkEnd w:id="825"/>
      <w:bookmarkEnd w:id="826"/>
      <w:bookmarkEnd w:id="827"/>
      <w:bookmarkEnd w:id="828"/>
      <w:bookmarkEnd w:id="829"/>
      <w:bookmarkEnd w:id="830"/>
      <w:bookmarkEnd w:id="831"/>
    </w:p>
    <w:p>
      <w:pPr>
        <w:pStyle w:val="Footnoteheading"/>
        <w:tabs>
          <w:tab w:val="left" w:pos="851"/>
        </w:tabs>
      </w:pPr>
      <w:r>
        <w:tab/>
        <w:t>[Heading inserted in Gazette 23 Dec 2003 p. 5205.]</w:t>
      </w:r>
    </w:p>
    <w:p>
      <w:pPr>
        <w:pStyle w:val="Heading3"/>
      </w:pPr>
      <w:bookmarkStart w:id="832" w:name="_Toc426639706"/>
      <w:bookmarkStart w:id="833" w:name="_Toc426641707"/>
      <w:bookmarkStart w:id="834" w:name="_Toc431395831"/>
      <w:bookmarkStart w:id="835" w:name="_Toc439939371"/>
      <w:bookmarkStart w:id="836" w:name="_Toc439939814"/>
      <w:bookmarkStart w:id="837" w:name="_Toc440029302"/>
      <w:bookmarkStart w:id="838" w:name="_Toc445979903"/>
      <w:bookmarkStart w:id="839" w:name="_Toc445980863"/>
      <w:bookmarkStart w:id="840" w:name="_Toc445981308"/>
      <w:bookmarkStart w:id="841" w:name="_Toc463276025"/>
      <w:r>
        <w:rPr>
          <w:rStyle w:val="CharDivNo"/>
        </w:rPr>
        <w:t>Division 1A</w:t>
      </w:r>
      <w:r>
        <w:t> — </w:t>
      </w:r>
      <w:r>
        <w:rPr>
          <w:rStyle w:val="CharDivText"/>
        </w:rPr>
        <w:t>Abrolhos Islands Fish Habitat Protection Area</w:t>
      </w:r>
      <w:bookmarkEnd w:id="832"/>
      <w:bookmarkEnd w:id="833"/>
      <w:bookmarkEnd w:id="834"/>
      <w:bookmarkEnd w:id="835"/>
      <w:bookmarkEnd w:id="836"/>
      <w:bookmarkEnd w:id="837"/>
      <w:bookmarkEnd w:id="838"/>
      <w:bookmarkEnd w:id="839"/>
      <w:bookmarkEnd w:id="840"/>
      <w:bookmarkEnd w:id="841"/>
    </w:p>
    <w:p>
      <w:pPr>
        <w:pStyle w:val="Footnoteheading"/>
        <w:tabs>
          <w:tab w:val="left" w:pos="851"/>
        </w:tabs>
      </w:pPr>
      <w:r>
        <w:tab/>
        <w:t>[Heading inserted in Gazette 30 May 2014 p. 1719.]</w:t>
      </w:r>
    </w:p>
    <w:p>
      <w:pPr>
        <w:pStyle w:val="Heading5"/>
        <w:spacing w:before="260"/>
      </w:pPr>
      <w:bookmarkStart w:id="842" w:name="_Toc463276026"/>
      <w:bookmarkStart w:id="843" w:name="_Toc445981309"/>
      <w:r>
        <w:rPr>
          <w:rStyle w:val="CharSectno"/>
        </w:rPr>
        <w:t>113AA</w:t>
      </w:r>
      <w:r>
        <w:t>.</w:t>
      </w:r>
      <w:r>
        <w:tab/>
        <w:t>Notice of travel to Abrolhos Islands Fish Habitat Protection Area</w:t>
      </w:r>
      <w:bookmarkEnd w:id="842"/>
      <w:bookmarkEnd w:id="843"/>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844" w:name="_Toc463276027"/>
      <w:bookmarkStart w:id="845" w:name="_Toc445981310"/>
      <w:r>
        <w:rPr>
          <w:rStyle w:val="CharSectno"/>
        </w:rPr>
        <w:t>113AB</w:t>
      </w:r>
      <w:r>
        <w:t>.</w:t>
      </w:r>
      <w:r>
        <w:tab/>
        <w:t>Notice of stay in Abrolhos Islands Fish Habitat Protection Area</w:t>
      </w:r>
      <w:bookmarkEnd w:id="844"/>
      <w:bookmarkEnd w:id="845"/>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846" w:name="_Toc426639709"/>
      <w:bookmarkStart w:id="847" w:name="_Toc426641710"/>
      <w:bookmarkStart w:id="848" w:name="_Toc431395834"/>
      <w:bookmarkStart w:id="849" w:name="_Toc439939374"/>
      <w:bookmarkStart w:id="850" w:name="_Toc439939817"/>
      <w:bookmarkStart w:id="851" w:name="_Toc440029305"/>
      <w:bookmarkStart w:id="852" w:name="_Toc445979906"/>
      <w:bookmarkStart w:id="853" w:name="_Toc445980866"/>
      <w:bookmarkStart w:id="854" w:name="_Toc445981311"/>
      <w:bookmarkStart w:id="855" w:name="_Toc463276028"/>
      <w:r>
        <w:rPr>
          <w:rStyle w:val="CharDivNo"/>
        </w:rPr>
        <w:t>Division 1</w:t>
      </w:r>
      <w:r>
        <w:t> — </w:t>
      </w:r>
      <w:r>
        <w:rPr>
          <w:rStyle w:val="CharDivText"/>
        </w:rPr>
        <w:t>Cottesloe Reef Fish Habitat Protection Area</w:t>
      </w:r>
      <w:bookmarkEnd w:id="846"/>
      <w:bookmarkEnd w:id="847"/>
      <w:bookmarkEnd w:id="848"/>
      <w:bookmarkEnd w:id="849"/>
      <w:bookmarkEnd w:id="850"/>
      <w:bookmarkEnd w:id="851"/>
      <w:bookmarkEnd w:id="852"/>
      <w:bookmarkEnd w:id="853"/>
      <w:bookmarkEnd w:id="854"/>
      <w:bookmarkEnd w:id="855"/>
    </w:p>
    <w:p>
      <w:pPr>
        <w:pStyle w:val="Footnoteheading"/>
        <w:tabs>
          <w:tab w:val="left" w:pos="851"/>
        </w:tabs>
      </w:pPr>
      <w:r>
        <w:tab/>
        <w:t>[Heading inserted in Gazette 23 Dec 2003 p. 5205.]</w:t>
      </w:r>
    </w:p>
    <w:p>
      <w:pPr>
        <w:pStyle w:val="Heading5"/>
      </w:pPr>
      <w:bookmarkStart w:id="856" w:name="_Toc463276029"/>
      <w:bookmarkStart w:id="857" w:name="_Toc445981312"/>
      <w:r>
        <w:rPr>
          <w:rStyle w:val="CharSectno"/>
        </w:rPr>
        <w:t>113A</w:t>
      </w:r>
      <w:r>
        <w:t>.</w:t>
      </w:r>
      <w:r>
        <w:tab/>
        <w:t>Prohibited activities</w:t>
      </w:r>
      <w:bookmarkEnd w:id="856"/>
      <w:bookmarkEnd w:id="857"/>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keepNext/>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858" w:name="_Toc426639711"/>
      <w:bookmarkStart w:id="859" w:name="_Toc426641712"/>
      <w:bookmarkStart w:id="860" w:name="_Toc431395836"/>
      <w:bookmarkStart w:id="861" w:name="_Toc439939376"/>
      <w:bookmarkStart w:id="862" w:name="_Toc439939819"/>
      <w:bookmarkStart w:id="863" w:name="_Toc440029307"/>
      <w:bookmarkStart w:id="864" w:name="_Toc445979908"/>
      <w:bookmarkStart w:id="865" w:name="_Toc445980868"/>
      <w:bookmarkStart w:id="866" w:name="_Toc445981313"/>
      <w:bookmarkStart w:id="867" w:name="_Toc463276030"/>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858"/>
      <w:bookmarkEnd w:id="859"/>
      <w:bookmarkEnd w:id="860"/>
      <w:bookmarkEnd w:id="861"/>
      <w:bookmarkEnd w:id="862"/>
      <w:bookmarkEnd w:id="863"/>
      <w:bookmarkEnd w:id="864"/>
      <w:bookmarkEnd w:id="865"/>
      <w:bookmarkEnd w:id="866"/>
      <w:bookmarkEnd w:id="867"/>
    </w:p>
    <w:p>
      <w:pPr>
        <w:pStyle w:val="Footnoteheading"/>
        <w:tabs>
          <w:tab w:val="left" w:pos="851"/>
        </w:tabs>
      </w:pPr>
      <w:r>
        <w:tab/>
        <w:t>[Heading inserted in Gazette 23 Dec 2003 p. 5205.]</w:t>
      </w:r>
    </w:p>
    <w:p>
      <w:pPr>
        <w:pStyle w:val="Heading5"/>
        <w:spacing w:before="240"/>
      </w:pPr>
      <w:bookmarkStart w:id="868" w:name="_Toc463276031"/>
      <w:bookmarkStart w:id="869" w:name="_Toc445981314"/>
      <w:r>
        <w:rPr>
          <w:rStyle w:val="CharSectno"/>
        </w:rPr>
        <w:t>113B</w:t>
      </w:r>
      <w:r>
        <w:t>.</w:t>
      </w:r>
      <w:r>
        <w:tab/>
        <w:t>Prohibited activities</w:t>
      </w:r>
      <w:bookmarkEnd w:id="868"/>
      <w:bookmarkEnd w:id="869"/>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870" w:name="_Toc426639713"/>
      <w:bookmarkStart w:id="871" w:name="_Toc426641714"/>
      <w:bookmarkStart w:id="872" w:name="_Toc431395838"/>
      <w:bookmarkStart w:id="873" w:name="_Toc439939378"/>
      <w:bookmarkStart w:id="874" w:name="_Toc439939821"/>
      <w:bookmarkStart w:id="875" w:name="_Toc440029309"/>
      <w:bookmarkStart w:id="876" w:name="_Toc445979910"/>
      <w:bookmarkStart w:id="877" w:name="_Toc445980870"/>
      <w:bookmarkStart w:id="878" w:name="_Toc445981315"/>
      <w:bookmarkStart w:id="879" w:name="_Toc463276032"/>
      <w:r>
        <w:rPr>
          <w:rStyle w:val="CharDivNo"/>
        </w:rPr>
        <w:t>Division 3</w:t>
      </w:r>
      <w:r>
        <w:t> — </w:t>
      </w:r>
      <w:r>
        <w:rPr>
          <w:rStyle w:val="CharDivText"/>
        </w:rPr>
        <w:t>Kalbarri Blue Holes Fish Habitat Protection Area</w:t>
      </w:r>
      <w:bookmarkEnd w:id="870"/>
      <w:bookmarkEnd w:id="871"/>
      <w:bookmarkEnd w:id="872"/>
      <w:bookmarkEnd w:id="873"/>
      <w:bookmarkEnd w:id="874"/>
      <w:bookmarkEnd w:id="875"/>
      <w:bookmarkEnd w:id="876"/>
      <w:bookmarkEnd w:id="877"/>
      <w:bookmarkEnd w:id="878"/>
      <w:bookmarkEnd w:id="879"/>
    </w:p>
    <w:p>
      <w:pPr>
        <w:pStyle w:val="Footnoteheading"/>
        <w:tabs>
          <w:tab w:val="left" w:pos="851"/>
        </w:tabs>
      </w:pPr>
      <w:r>
        <w:tab/>
        <w:t>[Heading inserted in Gazette 21 Dec 2007 p. 6326.]</w:t>
      </w:r>
    </w:p>
    <w:p>
      <w:pPr>
        <w:pStyle w:val="Heading5"/>
        <w:spacing w:before="240"/>
      </w:pPr>
      <w:bookmarkStart w:id="880" w:name="_Toc463276033"/>
      <w:bookmarkStart w:id="881" w:name="_Toc445981316"/>
      <w:r>
        <w:rPr>
          <w:rStyle w:val="CharSectno"/>
        </w:rPr>
        <w:t>113C</w:t>
      </w:r>
      <w:r>
        <w:t>.</w:t>
      </w:r>
      <w:r>
        <w:tab/>
        <w:t>Prohibited activities</w:t>
      </w:r>
      <w:bookmarkEnd w:id="880"/>
      <w:bookmarkEnd w:id="881"/>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882" w:name="_Toc426639715"/>
      <w:bookmarkStart w:id="883" w:name="_Toc426641716"/>
      <w:bookmarkStart w:id="884" w:name="_Toc431395840"/>
      <w:bookmarkStart w:id="885" w:name="_Toc439939380"/>
      <w:bookmarkStart w:id="886" w:name="_Toc439939823"/>
      <w:bookmarkStart w:id="887" w:name="_Toc440029311"/>
      <w:bookmarkStart w:id="888" w:name="_Toc445979912"/>
      <w:bookmarkStart w:id="889" w:name="_Toc445980872"/>
      <w:bookmarkStart w:id="890" w:name="_Toc445981317"/>
      <w:bookmarkStart w:id="891" w:name="_Toc463276034"/>
      <w:r>
        <w:rPr>
          <w:rStyle w:val="CharDivNo"/>
        </w:rPr>
        <w:t>Division 4</w:t>
      </w:r>
      <w:r>
        <w:t> — </w:t>
      </w:r>
      <w:r>
        <w:rPr>
          <w:rStyle w:val="CharDivText"/>
        </w:rPr>
        <w:t>Point Quobba Fish Habitat Protection Area</w:t>
      </w:r>
      <w:bookmarkEnd w:id="882"/>
      <w:bookmarkEnd w:id="883"/>
      <w:bookmarkEnd w:id="884"/>
      <w:bookmarkEnd w:id="885"/>
      <w:bookmarkEnd w:id="886"/>
      <w:bookmarkEnd w:id="887"/>
      <w:bookmarkEnd w:id="888"/>
      <w:bookmarkEnd w:id="889"/>
      <w:bookmarkEnd w:id="890"/>
      <w:bookmarkEnd w:id="891"/>
    </w:p>
    <w:p>
      <w:pPr>
        <w:pStyle w:val="Footnoteheading"/>
        <w:keepNext/>
        <w:keepLines/>
        <w:tabs>
          <w:tab w:val="left" w:pos="851"/>
        </w:tabs>
      </w:pPr>
      <w:r>
        <w:tab/>
        <w:t>[Heading inserted in Gazette 3 Jul 2009 p. 2679.]</w:t>
      </w:r>
    </w:p>
    <w:p>
      <w:pPr>
        <w:pStyle w:val="Heading5"/>
      </w:pPr>
      <w:bookmarkStart w:id="892" w:name="_Toc463276035"/>
      <w:bookmarkStart w:id="893" w:name="_Toc445981318"/>
      <w:r>
        <w:rPr>
          <w:rStyle w:val="CharSectno"/>
        </w:rPr>
        <w:t>113D</w:t>
      </w:r>
      <w:r>
        <w:t>.</w:t>
      </w:r>
      <w:r>
        <w:tab/>
        <w:t>Terms used</w:t>
      </w:r>
      <w:bookmarkEnd w:id="892"/>
      <w:bookmarkEnd w:id="893"/>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894" w:name="_Toc463276036"/>
      <w:bookmarkStart w:id="895" w:name="_Toc445981319"/>
      <w:r>
        <w:rPr>
          <w:rStyle w:val="CharSectno"/>
        </w:rPr>
        <w:t>113E</w:t>
      </w:r>
      <w:r>
        <w:t>.</w:t>
      </w:r>
      <w:r>
        <w:tab/>
        <w:t>Prohibited activities</w:t>
      </w:r>
      <w:bookmarkEnd w:id="894"/>
      <w:bookmarkEnd w:id="895"/>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896" w:name="_Toc426639718"/>
      <w:bookmarkStart w:id="897" w:name="_Toc426641719"/>
      <w:bookmarkStart w:id="898" w:name="_Toc431395843"/>
      <w:bookmarkStart w:id="899" w:name="_Toc439939383"/>
      <w:bookmarkStart w:id="900" w:name="_Toc439939826"/>
      <w:bookmarkStart w:id="901" w:name="_Toc440029314"/>
      <w:bookmarkStart w:id="902" w:name="_Toc445979915"/>
      <w:bookmarkStart w:id="903" w:name="_Toc445980875"/>
      <w:bookmarkStart w:id="904" w:name="_Toc445981320"/>
      <w:bookmarkStart w:id="905" w:name="_Toc463276037"/>
      <w:r>
        <w:rPr>
          <w:rStyle w:val="CharPartNo"/>
        </w:rPr>
        <w:t>Part 10</w:t>
      </w:r>
      <w:r>
        <w:rPr>
          <w:rStyle w:val="CharDivNo"/>
        </w:rPr>
        <w:t> </w:t>
      </w:r>
      <w:r>
        <w:t>—</w:t>
      </w:r>
      <w:r>
        <w:rPr>
          <w:rStyle w:val="CharDivText"/>
        </w:rPr>
        <w:t> </w:t>
      </w:r>
      <w:r>
        <w:rPr>
          <w:rStyle w:val="CharPartText"/>
        </w:rPr>
        <w:t>Register</w:t>
      </w:r>
      <w:bookmarkEnd w:id="896"/>
      <w:bookmarkEnd w:id="897"/>
      <w:bookmarkEnd w:id="898"/>
      <w:bookmarkEnd w:id="899"/>
      <w:bookmarkEnd w:id="900"/>
      <w:bookmarkEnd w:id="901"/>
      <w:bookmarkEnd w:id="902"/>
      <w:bookmarkEnd w:id="903"/>
      <w:bookmarkEnd w:id="904"/>
      <w:bookmarkEnd w:id="905"/>
    </w:p>
    <w:p>
      <w:pPr>
        <w:pStyle w:val="Heading5"/>
        <w:rPr>
          <w:snapToGrid w:val="0"/>
        </w:rPr>
      </w:pPr>
      <w:bookmarkStart w:id="906" w:name="_Toc463276038"/>
      <w:bookmarkStart w:id="907" w:name="_Toc445981321"/>
      <w:r>
        <w:rPr>
          <w:rStyle w:val="CharSectno"/>
        </w:rPr>
        <w:t>114</w:t>
      </w:r>
      <w:r>
        <w:rPr>
          <w:snapToGrid w:val="0"/>
        </w:rPr>
        <w:t>.</w:t>
      </w:r>
      <w:r>
        <w:rPr>
          <w:snapToGrid w:val="0"/>
        </w:rPr>
        <w:tab/>
        <w:t>Hours, place and fees prescribed (Act s. 124)</w:t>
      </w:r>
      <w:bookmarkEnd w:id="906"/>
      <w:bookmarkEnd w:id="907"/>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908" w:name="_Toc463276039"/>
      <w:bookmarkStart w:id="909" w:name="_Toc445981322"/>
      <w:r>
        <w:rPr>
          <w:rStyle w:val="CharSectno"/>
        </w:rPr>
        <w:t>115</w:t>
      </w:r>
      <w:r>
        <w:rPr>
          <w:snapToGrid w:val="0"/>
        </w:rPr>
        <w:t>.</w:t>
      </w:r>
      <w:r>
        <w:rPr>
          <w:snapToGrid w:val="0"/>
        </w:rPr>
        <w:tab/>
        <w:t>Details prescribed (Act s. 126(e))</w:t>
      </w:r>
      <w:bookmarkEnd w:id="908"/>
      <w:bookmarkEnd w:id="909"/>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910" w:name="_Toc463276040"/>
      <w:bookmarkStart w:id="911" w:name="_Toc445981323"/>
      <w:r>
        <w:rPr>
          <w:rStyle w:val="CharSectno"/>
        </w:rPr>
        <w:t>116</w:t>
      </w:r>
      <w:r>
        <w:rPr>
          <w:snapToGrid w:val="0"/>
        </w:rPr>
        <w:t>.</w:t>
      </w:r>
      <w:r>
        <w:rPr>
          <w:snapToGrid w:val="0"/>
        </w:rPr>
        <w:tab/>
        <w:t>Details of security interest prescribed (Act s. 128(2)(c))</w:t>
      </w:r>
      <w:bookmarkEnd w:id="910"/>
      <w:bookmarkEnd w:id="911"/>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912" w:name="_Toc426639722"/>
      <w:bookmarkStart w:id="913" w:name="_Toc426641723"/>
      <w:bookmarkStart w:id="914" w:name="_Toc431395847"/>
      <w:bookmarkStart w:id="915" w:name="_Toc439939387"/>
      <w:bookmarkStart w:id="916" w:name="_Toc439939830"/>
      <w:bookmarkStart w:id="917" w:name="_Toc440029318"/>
      <w:bookmarkStart w:id="918" w:name="_Toc445979919"/>
      <w:bookmarkStart w:id="919" w:name="_Toc445980879"/>
      <w:bookmarkStart w:id="920" w:name="_Toc445981324"/>
      <w:bookmarkStart w:id="921" w:name="_Toc463276041"/>
      <w:r>
        <w:rPr>
          <w:rStyle w:val="CharPartNo"/>
        </w:rPr>
        <w:t>Part 11</w:t>
      </w:r>
      <w:r>
        <w:t> — </w:t>
      </w:r>
      <w:r>
        <w:rPr>
          <w:rStyle w:val="CharPartText"/>
        </w:rPr>
        <w:t>Authorisations</w:t>
      </w:r>
      <w:bookmarkEnd w:id="912"/>
      <w:bookmarkEnd w:id="913"/>
      <w:bookmarkEnd w:id="914"/>
      <w:bookmarkEnd w:id="915"/>
      <w:bookmarkEnd w:id="916"/>
      <w:bookmarkEnd w:id="917"/>
      <w:bookmarkEnd w:id="918"/>
      <w:bookmarkEnd w:id="919"/>
      <w:bookmarkEnd w:id="920"/>
      <w:bookmarkEnd w:id="921"/>
    </w:p>
    <w:p>
      <w:pPr>
        <w:pStyle w:val="Heading3"/>
        <w:spacing w:before="200"/>
      </w:pPr>
      <w:bookmarkStart w:id="922" w:name="_Toc426639723"/>
      <w:bookmarkStart w:id="923" w:name="_Toc426641724"/>
      <w:bookmarkStart w:id="924" w:name="_Toc431395848"/>
      <w:bookmarkStart w:id="925" w:name="_Toc439939388"/>
      <w:bookmarkStart w:id="926" w:name="_Toc439939831"/>
      <w:bookmarkStart w:id="927" w:name="_Toc440029319"/>
      <w:bookmarkStart w:id="928" w:name="_Toc445979920"/>
      <w:bookmarkStart w:id="929" w:name="_Toc445980880"/>
      <w:bookmarkStart w:id="930" w:name="_Toc445981325"/>
      <w:bookmarkStart w:id="931" w:name="_Toc463276042"/>
      <w:r>
        <w:rPr>
          <w:rStyle w:val="CharDivNo"/>
        </w:rPr>
        <w:t>Division 1</w:t>
      </w:r>
      <w:r>
        <w:t xml:space="preserve"> — </w:t>
      </w:r>
      <w:r>
        <w:rPr>
          <w:rStyle w:val="CharDivText"/>
        </w:rPr>
        <w:t>Commercial fishing</w:t>
      </w:r>
      <w:bookmarkEnd w:id="922"/>
      <w:bookmarkEnd w:id="923"/>
      <w:bookmarkEnd w:id="924"/>
      <w:bookmarkEnd w:id="925"/>
      <w:bookmarkEnd w:id="926"/>
      <w:bookmarkEnd w:id="927"/>
      <w:bookmarkEnd w:id="928"/>
      <w:bookmarkEnd w:id="929"/>
      <w:bookmarkEnd w:id="930"/>
      <w:bookmarkEnd w:id="931"/>
    </w:p>
    <w:p>
      <w:pPr>
        <w:pStyle w:val="Footnoteheading"/>
        <w:spacing w:before="100"/>
      </w:pPr>
      <w:r>
        <w:tab/>
        <w:t>[Heading inserted in Gazette 29 Jun 2001 p. 3164.]</w:t>
      </w:r>
    </w:p>
    <w:p>
      <w:pPr>
        <w:pStyle w:val="Heading5"/>
        <w:spacing w:before="180"/>
        <w:rPr>
          <w:snapToGrid w:val="0"/>
        </w:rPr>
      </w:pPr>
      <w:bookmarkStart w:id="932" w:name="_Toc463276043"/>
      <w:bookmarkStart w:id="933" w:name="_Toc445981326"/>
      <w:r>
        <w:rPr>
          <w:rStyle w:val="CharSectno"/>
        </w:rPr>
        <w:t>117</w:t>
      </w:r>
      <w:r>
        <w:rPr>
          <w:snapToGrid w:val="0"/>
        </w:rPr>
        <w:t>.</w:t>
      </w:r>
      <w:r>
        <w:rPr>
          <w:snapToGrid w:val="0"/>
        </w:rPr>
        <w:tab/>
        <w:t>Fishing boats, duties of masters etc. as to licences, LFB numbers etc.</w:t>
      </w:r>
      <w:bookmarkEnd w:id="932"/>
      <w:bookmarkEnd w:id="933"/>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934" w:name="_Toc463276044"/>
      <w:bookmarkStart w:id="935" w:name="_Toc445981327"/>
      <w:r>
        <w:rPr>
          <w:rStyle w:val="CharSectno"/>
        </w:rPr>
        <w:t>118</w:t>
      </w:r>
      <w:r>
        <w:rPr>
          <w:snapToGrid w:val="0"/>
        </w:rPr>
        <w:t>.</w:t>
      </w:r>
      <w:r>
        <w:rPr>
          <w:snapToGrid w:val="0"/>
        </w:rPr>
        <w:tab/>
        <w:t>Fishing boat licences, grant of</w:t>
      </w:r>
      <w:bookmarkEnd w:id="934"/>
      <w:bookmarkEnd w:id="935"/>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936" w:name="_Toc463276045"/>
      <w:bookmarkStart w:id="937" w:name="_Toc445981328"/>
      <w:r>
        <w:rPr>
          <w:rStyle w:val="CharSectno"/>
        </w:rPr>
        <w:t>118A</w:t>
      </w:r>
      <w:r>
        <w:t>.</w:t>
      </w:r>
      <w:r>
        <w:tab/>
        <w:t>Fishing boat licence of no effect in some circumstances</w:t>
      </w:r>
      <w:bookmarkEnd w:id="936"/>
      <w:bookmarkEnd w:id="937"/>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rPr>
          <w:vertAlign w:val="superscript"/>
        </w:rPr>
        <w:t> 4</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 18 Nov 2011 p. 4810.]</w:t>
      </w:r>
    </w:p>
    <w:p>
      <w:pPr>
        <w:pStyle w:val="Heading5"/>
        <w:rPr>
          <w:snapToGrid w:val="0"/>
        </w:rPr>
      </w:pPr>
      <w:bookmarkStart w:id="938" w:name="_Toc463276046"/>
      <w:bookmarkStart w:id="939" w:name="_Toc445981329"/>
      <w:r>
        <w:rPr>
          <w:rStyle w:val="CharSectno"/>
        </w:rPr>
        <w:t>119</w:t>
      </w:r>
      <w:r>
        <w:rPr>
          <w:snapToGrid w:val="0"/>
        </w:rPr>
        <w:t>.</w:t>
      </w:r>
      <w:r>
        <w:rPr>
          <w:snapToGrid w:val="0"/>
        </w:rPr>
        <w:tab/>
        <w:t>Carrier boats, duties of masters etc. as to licences, LCB numbers etc.</w:t>
      </w:r>
      <w:bookmarkEnd w:id="938"/>
      <w:bookmarkEnd w:id="939"/>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940" w:name="_Toc463276047"/>
      <w:bookmarkStart w:id="941" w:name="_Toc445981330"/>
      <w:r>
        <w:rPr>
          <w:rStyle w:val="CharSectno"/>
        </w:rPr>
        <w:t>120</w:t>
      </w:r>
      <w:r>
        <w:rPr>
          <w:snapToGrid w:val="0"/>
        </w:rPr>
        <w:t>.</w:t>
      </w:r>
      <w:r>
        <w:rPr>
          <w:snapToGrid w:val="0"/>
        </w:rPr>
        <w:tab/>
        <w:t>Carrier boat licences, grant of</w:t>
      </w:r>
      <w:bookmarkEnd w:id="940"/>
      <w:bookmarkEnd w:id="941"/>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942" w:name="_Toc463276048"/>
      <w:bookmarkStart w:id="943" w:name="_Toc445981331"/>
      <w:r>
        <w:rPr>
          <w:rStyle w:val="CharSectno"/>
        </w:rPr>
        <w:t>121</w:t>
      </w:r>
      <w:r>
        <w:rPr>
          <w:snapToGrid w:val="0"/>
        </w:rPr>
        <w:t>.</w:t>
      </w:r>
      <w:r>
        <w:rPr>
          <w:snapToGrid w:val="0"/>
        </w:rPr>
        <w:tab/>
        <w:t>Commercial fishing licence, when required</w:t>
      </w:r>
      <w:bookmarkEnd w:id="942"/>
      <w:bookmarkEnd w:id="943"/>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944" w:name="_Toc463276049"/>
      <w:bookmarkStart w:id="945" w:name="_Toc445981332"/>
      <w:r>
        <w:rPr>
          <w:rStyle w:val="CharSectno"/>
        </w:rPr>
        <w:t>122</w:t>
      </w:r>
      <w:r>
        <w:rPr>
          <w:snapToGrid w:val="0"/>
        </w:rPr>
        <w:t>.</w:t>
      </w:r>
      <w:r>
        <w:rPr>
          <w:snapToGrid w:val="0"/>
        </w:rPr>
        <w:tab/>
        <w:t>Commercial fishing licences, grant of</w:t>
      </w:r>
      <w:bookmarkEnd w:id="944"/>
      <w:bookmarkEnd w:id="945"/>
    </w:p>
    <w:p>
      <w:pPr>
        <w:pStyle w:val="Subsection"/>
        <w:rPr>
          <w:snapToGrid w:val="0"/>
        </w:rPr>
      </w:pPr>
      <w:r>
        <w:tab/>
        <w:t>(1)</w:t>
      </w:r>
      <w:r>
        <w:tab/>
        <w:t>If a person</w:t>
      </w:r>
      <w:r>
        <w:rPr>
          <w:snapToGrid w:val="0"/>
        </w:rPr>
        <w:t xml:space="preserve"> applies to the CEO for the grant of a commercial fishing licence authorising that person to engage in commercial fishing and the CEO is satisfied that it is in the better interests of the fishing industry to grant the licence the CEO may do so.</w:t>
      </w:r>
    </w:p>
    <w:p>
      <w:pPr>
        <w:pStyle w:val="Subsection"/>
      </w:pPr>
      <w:r>
        <w:tab/>
        <w:t>(2)</w:t>
      </w:r>
      <w:r>
        <w:tab/>
        <w:t>The CEO must issue a receipt to a person who has applied for the grant or renewal of a commercial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name of the person who applied for the grant or renewal of the licence;</w:t>
      </w:r>
    </w:p>
    <w:p>
      <w:pPr>
        <w:pStyle w:val="Indenti"/>
      </w:pPr>
      <w:r>
        <w:tab/>
        <w:t>(ii)</w:t>
      </w:r>
      <w:r>
        <w:tab/>
        <w:t>the date on which the receipt was issued.</w:t>
      </w:r>
    </w:p>
    <w:p>
      <w:pPr>
        <w:pStyle w:val="Footnotesection"/>
      </w:pPr>
      <w:r>
        <w:tab/>
        <w:t>[Regulation 122 amended in Gazette 6 Jul 2007 p. 3389; 26 Aug 2014 p. 3083.]</w:t>
      </w:r>
    </w:p>
    <w:p>
      <w:pPr>
        <w:pStyle w:val="Heading5"/>
      </w:pPr>
      <w:bookmarkStart w:id="946" w:name="_Toc463276050"/>
      <w:bookmarkStart w:id="947" w:name="_Toc445981333"/>
      <w:r>
        <w:rPr>
          <w:rStyle w:val="CharSectno"/>
        </w:rPr>
        <w:t>123A</w:t>
      </w:r>
      <w:r>
        <w:t>.</w:t>
      </w:r>
      <w:r>
        <w:tab/>
        <w:t>Commercial fishing licence receipt may have effect as commercial fishing licence</w:t>
      </w:r>
      <w:bookmarkEnd w:id="946"/>
      <w:bookmarkEnd w:id="947"/>
    </w:p>
    <w:p>
      <w:pPr>
        <w:pStyle w:val="Subsection"/>
        <w:keepNext/>
      </w:pPr>
      <w:r>
        <w:tab/>
        <w:t>(1)</w:t>
      </w:r>
      <w:r>
        <w:tab/>
        <w:t>In this regulation —</w:t>
      </w:r>
    </w:p>
    <w:p>
      <w:pPr>
        <w:pStyle w:val="Defstart"/>
      </w:pPr>
      <w:r>
        <w:tab/>
      </w:r>
      <w:r>
        <w:rPr>
          <w:rStyle w:val="CharDefText"/>
        </w:rPr>
        <w:t>applicant</w:t>
      </w:r>
      <w:r>
        <w:t xml:space="preserve"> means a person who has applied for the grant or renewal of a commercial fishing licence;</w:t>
      </w:r>
    </w:p>
    <w:p>
      <w:pPr>
        <w:pStyle w:val="Defstart"/>
      </w:pPr>
      <w:r>
        <w:tab/>
      </w:r>
      <w:r>
        <w:rPr>
          <w:rStyle w:val="CharDefText"/>
        </w:rPr>
        <w:t>commercial fishing licence receipt</w:t>
      </w:r>
      <w:r>
        <w:t xml:space="preserve"> means a receipt issued under regulation 122(2).</w:t>
      </w:r>
    </w:p>
    <w:p>
      <w:pPr>
        <w:pStyle w:val="Subsection"/>
      </w:pPr>
      <w:r>
        <w:tab/>
        <w:t>(2)</w:t>
      </w:r>
      <w:r>
        <w:tab/>
        <w:t xml:space="preserve">A commercial fishing licence receipt issued to an applicant has effect as if it was a commercial fishing licence granted to the applicant until — </w:t>
      </w:r>
    </w:p>
    <w:p>
      <w:pPr>
        <w:pStyle w:val="Indenta"/>
      </w:pPr>
      <w:r>
        <w:tab/>
        <w:t>(a)</w:t>
      </w:r>
      <w:r>
        <w:tab/>
        <w:t>the CEO gives notice to the applicant of the outcome of the application; or</w:t>
      </w:r>
    </w:p>
    <w:p>
      <w:pPr>
        <w:pStyle w:val="Indenta"/>
      </w:pPr>
      <w:r>
        <w:tab/>
        <w:t>(b)</w:t>
      </w:r>
      <w:r>
        <w:tab/>
        <w:t xml:space="preserve">the expiration of </w:t>
      </w:r>
      <w:del w:id="948" w:author="Master Repository Process" w:date="2021-08-28T12:13:00Z">
        <w:r>
          <w:delText>one month</w:delText>
        </w:r>
      </w:del>
      <w:ins w:id="949" w:author="Master Repository Process" w:date="2021-08-28T12:13:00Z">
        <w:r>
          <w:t>60 days</w:t>
        </w:r>
      </w:ins>
      <w:r>
        <w:t xml:space="preserve"> after the date on which the receipt was issued,</w:t>
      </w:r>
    </w:p>
    <w:p>
      <w:pPr>
        <w:pStyle w:val="Subsection"/>
      </w:pPr>
      <w:r>
        <w:tab/>
      </w:r>
      <w:r>
        <w:tab/>
        <w:t>whichever occurs first.</w:t>
      </w:r>
    </w:p>
    <w:p>
      <w:pPr>
        <w:pStyle w:val="Subsection"/>
      </w:pPr>
      <w:r>
        <w:tab/>
        <w:t>(3)</w:t>
      </w:r>
      <w:r>
        <w:tab/>
        <w:t>Despite subregulation (2), a commercial fishing licence receipt does not have effect as if it was a commercial fishing licence if the applicant to whom it was issued —</w:t>
      </w:r>
    </w:p>
    <w:p>
      <w:pPr>
        <w:pStyle w:val="Indenta"/>
      </w:pPr>
      <w:r>
        <w:tab/>
        <w:t>(a)</w:t>
      </w:r>
      <w:r>
        <w:tab/>
        <w:t>was the holder of a commercial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commercial fishing.</w:t>
      </w:r>
    </w:p>
    <w:p>
      <w:pPr>
        <w:pStyle w:val="Footnotesection"/>
      </w:pPr>
      <w:r>
        <w:tab/>
        <w:t>[Regulation 123A inserted in Gazette 26 Aug 2014 p. 3083</w:t>
      </w:r>
      <w:r>
        <w:noBreakHyphen/>
        <w:t>4</w:t>
      </w:r>
      <w:ins w:id="950" w:author="Master Repository Process" w:date="2021-08-28T12:13:00Z">
        <w:r>
          <w:t>; amended in Gazette 4 Oct 2016 p. 4237</w:t>
        </w:r>
      </w:ins>
      <w:r>
        <w:t>.]</w:t>
      </w:r>
    </w:p>
    <w:p>
      <w:pPr>
        <w:pStyle w:val="Heading3"/>
      </w:pPr>
      <w:bookmarkStart w:id="951" w:name="_Toc426639732"/>
      <w:bookmarkStart w:id="952" w:name="_Toc426641733"/>
      <w:bookmarkStart w:id="953" w:name="_Toc431395857"/>
      <w:bookmarkStart w:id="954" w:name="_Toc439939397"/>
      <w:bookmarkStart w:id="955" w:name="_Toc439939840"/>
      <w:bookmarkStart w:id="956" w:name="_Toc440029328"/>
      <w:bookmarkStart w:id="957" w:name="_Toc445979929"/>
      <w:bookmarkStart w:id="958" w:name="_Toc445980889"/>
      <w:bookmarkStart w:id="959" w:name="_Toc445981334"/>
      <w:bookmarkStart w:id="960" w:name="_Toc463276051"/>
      <w:r>
        <w:rPr>
          <w:rStyle w:val="CharDivNo"/>
        </w:rPr>
        <w:t>Division 2</w:t>
      </w:r>
      <w:r>
        <w:t> — </w:t>
      </w:r>
      <w:r>
        <w:rPr>
          <w:rStyle w:val="CharDivText"/>
        </w:rPr>
        <w:t>Recreational fishing</w:t>
      </w:r>
      <w:bookmarkEnd w:id="951"/>
      <w:bookmarkEnd w:id="952"/>
      <w:bookmarkEnd w:id="953"/>
      <w:bookmarkEnd w:id="954"/>
      <w:bookmarkEnd w:id="955"/>
      <w:bookmarkEnd w:id="956"/>
      <w:bookmarkEnd w:id="957"/>
      <w:bookmarkEnd w:id="958"/>
      <w:bookmarkEnd w:id="959"/>
      <w:bookmarkEnd w:id="960"/>
    </w:p>
    <w:p>
      <w:pPr>
        <w:pStyle w:val="Footnoteheading"/>
      </w:pPr>
      <w:r>
        <w:tab/>
        <w:t>[Heading inserted in Gazette 29 Jun 2001 p. 3164.]</w:t>
      </w:r>
    </w:p>
    <w:p>
      <w:pPr>
        <w:pStyle w:val="Heading4"/>
      </w:pPr>
      <w:bookmarkStart w:id="961" w:name="_Toc426639733"/>
      <w:bookmarkStart w:id="962" w:name="_Toc426641734"/>
      <w:bookmarkStart w:id="963" w:name="_Toc431395858"/>
      <w:bookmarkStart w:id="964" w:name="_Toc439939398"/>
      <w:bookmarkStart w:id="965" w:name="_Toc439939841"/>
      <w:bookmarkStart w:id="966" w:name="_Toc440029329"/>
      <w:bookmarkStart w:id="967" w:name="_Toc445979930"/>
      <w:bookmarkStart w:id="968" w:name="_Toc445980890"/>
      <w:bookmarkStart w:id="969" w:name="_Toc445981335"/>
      <w:bookmarkStart w:id="970" w:name="_Toc463276052"/>
      <w:r>
        <w:t>Subdivision 1 — Recreational fishing licence</w:t>
      </w:r>
      <w:bookmarkEnd w:id="961"/>
      <w:bookmarkEnd w:id="962"/>
      <w:bookmarkEnd w:id="963"/>
      <w:bookmarkEnd w:id="964"/>
      <w:bookmarkEnd w:id="965"/>
      <w:bookmarkEnd w:id="966"/>
      <w:bookmarkEnd w:id="967"/>
      <w:bookmarkEnd w:id="968"/>
      <w:bookmarkEnd w:id="969"/>
      <w:bookmarkEnd w:id="970"/>
    </w:p>
    <w:p>
      <w:pPr>
        <w:pStyle w:val="Footnoteheading"/>
      </w:pPr>
      <w:r>
        <w:tab/>
        <w:t>[Heading inserted in Gazette 12 Feb 2010 p. 584.]</w:t>
      </w:r>
    </w:p>
    <w:p>
      <w:pPr>
        <w:pStyle w:val="Heading5"/>
        <w:rPr>
          <w:snapToGrid w:val="0"/>
        </w:rPr>
      </w:pPr>
      <w:bookmarkStart w:id="971" w:name="_Toc463276053"/>
      <w:bookmarkStart w:id="972" w:name="_Toc445981336"/>
      <w:r>
        <w:rPr>
          <w:rStyle w:val="CharSectno"/>
        </w:rPr>
        <w:t>123</w:t>
      </w:r>
      <w:r>
        <w:rPr>
          <w:snapToGrid w:val="0"/>
        </w:rPr>
        <w:t>.</w:t>
      </w:r>
      <w:r>
        <w:rPr>
          <w:snapToGrid w:val="0"/>
        </w:rPr>
        <w:tab/>
        <w:t>Recreational fishing licence, when required</w:t>
      </w:r>
      <w:bookmarkEnd w:id="971"/>
      <w:bookmarkEnd w:id="972"/>
    </w:p>
    <w:p>
      <w:pPr>
        <w:pStyle w:val="Subsection"/>
        <w:rPr>
          <w:snapToGrid w:val="0"/>
        </w:rPr>
      </w:pPr>
      <w:r>
        <w:rPr>
          <w:snapToGrid w:val="0"/>
        </w:rPr>
        <w:tab/>
        <w:t>(1)</w:t>
      </w:r>
      <w:r>
        <w:rPr>
          <w:snapToGrid w:val="0"/>
        </w:rPr>
        <w:tab/>
      </w:r>
      <w:r>
        <w:t>Subject to subregulation (2), a person</w:t>
      </w:r>
      <w:r>
        <w:rPr>
          <w:snapToGrid w:val="0"/>
        </w:rPr>
        <w:t xml:space="preserve">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pPr>
      <w:r>
        <w:tab/>
        <w:t>(2)</w:t>
      </w:r>
      <w:r>
        <w:tab/>
        <w:t>A person who has not attained the age of 16 years may fish for all freshwater fish (other than crustaceans) in waters south of 29° south latitude above the tidal influence including all lakes, dams, rivers and their tributaries without holding a recreational fishing licence.</w:t>
      </w:r>
    </w:p>
    <w:p>
      <w:pPr>
        <w:pStyle w:val="Footnotesection"/>
      </w:pPr>
      <w:r>
        <w:tab/>
        <w:t>[Regulation 123 amended in Gazette 12 Feb 2010 p. 584; 1 Mar 2011 p. 675; 2 Nov 2011 p. 4625; 18 Mar 2016 p. 746.]</w:t>
      </w:r>
    </w:p>
    <w:p>
      <w:pPr>
        <w:pStyle w:val="Heading5"/>
        <w:rPr>
          <w:snapToGrid w:val="0"/>
        </w:rPr>
      </w:pPr>
      <w:bookmarkStart w:id="973" w:name="_Toc463276054"/>
      <w:bookmarkStart w:id="974" w:name="_Toc445981337"/>
      <w:r>
        <w:rPr>
          <w:rStyle w:val="CharSectno"/>
        </w:rPr>
        <w:t>124</w:t>
      </w:r>
      <w:r>
        <w:rPr>
          <w:snapToGrid w:val="0"/>
        </w:rPr>
        <w:t>.</w:t>
      </w:r>
      <w:r>
        <w:rPr>
          <w:snapToGrid w:val="0"/>
        </w:rPr>
        <w:tab/>
        <w:t>Recreational fishing licences, grant of</w:t>
      </w:r>
      <w:bookmarkEnd w:id="973"/>
      <w:bookmarkEnd w:id="974"/>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pPr>
      <w:r>
        <w:tab/>
        <w:t>[Regulation 124 amended in Gazette 6 Jul 2007 p. 3389; 14 Sep 2012 p. 4373.]</w:t>
      </w:r>
    </w:p>
    <w:p>
      <w:pPr>
        <w:pStyle w:val="Heading5"/>
      </w:pPr>
      <w:bookmarkStart w:id="975" w:name="_Toc463276055"/>
      <w:bookmarkStart w:id="976" w:name="_Toc445981338"/>
      <w:r>
        <w:rPr>
          <w:rStyle w:val="CharSectno"/>
        </w:rPr>
        <w:t>124A</w:t>
      </w:r>
      <w:r>
        <w:t>.</w:t>
      </w:r>
      <w:r>
        <w:tab/>
        <w:t>Recreational fishing licence receipt may have effect as a recreational fishing licence</w:t>
      </w:r>
      <w:bookmarkEnd w:id="975"/>
      <w:bookmarkEnd w:id="976"/>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124A inserted in Gazette 14 Sep 2012 p. 4373</w:t>
      </w:r>
      <w:r>
        <w:noBreakHyphen/>
        <w:t>4.]</w:t>
      </w:r>
    </w:p>
    <w:p>
      <w:pPr>
        <w:pStyle w:val="Heading4"/>
      </w:pPr>
      <w:bookmarkStart w:id="977" w:name="_Toc426639737"/>
      <w:bookmarkStart w:id="978" w:name="_Toc426641738"/>
      <w:bookmarkStart w:id="979" w:name="_Toc431395862"/>
      <w:bookmarkStart w:id="980" w:name="_Toc439939402"/>
      <w:bookmarkStart w:id="981" w:name="_Toc439939845"/>
      <w:bookmarkStart w:id="982" w:name="_Toc440029333"/>
      <w:bookmarkStart w:id="983" w:name="_Toc445979934"/>
      <w:bookmarkStart w:id="984" w:name="_Toc445980894"/>
      <w:bookmarkStart w:id="985" w:name="_Toc445981339"/>
      <w:bookmarkStart w:id="986" w:name="_Toc463276056"/>
      <w:r>
        <w:t>Subdivision 2 — Recreational (boat) fishing licence</w:t>
      </w:r>
      <w:bookmarkEnd w:id="977"/>
      <w:bookmarkEnd w:id="978"/>
      <w:bookmarkEnd w:id="979"/>
      <w:bookmarkEnd w:id="980"/>
      <w:bookmarkEnd w:id="981"/>
      <w:bookmarkEnd w:id="982"/>
      <w:bookmarkEnd w:id="983"/>
      <w:bookmarkEnd w:id="984"/>
      <w:bookmarkEnd w:id="985"/>
      <w:bookmarkEnd w:id="986"/>
    </w:p>
    <w:p>
      <w:pPr>
        <w:pStyle w:val="Footnoteheading"/>
      </w:pPr>
      <w:r>
        <w:tab/>
        <w:t>[Heading inserted in Gazette 12 Feb 2010 p. 584.]</w:t>
      </w:r>
    </w:p>
    <w:p>
      <w:pPr>
        <w:pStyle w:val="Heading5"/>
      </w:pPr>
      <w:bookmarkStart w:id="987" w:name="_Toc463276057"/>
      <w:bookmarkStart w:id="988" w:name="_Toc445981340"/>
      <w:r>
        <w:rPr>
          <w:rStyle w:val="CharSectno"/>
        </w:rPr>
        <w:t>124B</w:t>
      </w:r>
      <w:r>
        <w:t>.</w:t>
      </w:r>
      <w:r>
        <w:tab/>
        <w:t>Recreational (boat) fishing licence, when required</w:t>
      </w:r>
      <w:bookmarkEnd w:id="987"/>
      <w:bookmarkEnd w:id="988"/>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Penstart"/>
      </w:pPr>
      <w:r>
        <w:tab/>
        <w:t>Penalty: a fine of $2 000.</w:t>
      </w:r>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 23 Jan 2015 p. 401.]</w:t>
      </w:r>
    </w:p>
    <w:p>
      <w:pPr>
        <w:pStyle w:val="Heading5"/>
      </w:pPr>
      <w:bookmarkStart w:id="989" w:name="_Toc463276058"/>
      <w:bookmarkStart w:id="990" w:name="_Toc445981341"/>
      <w:r>
        <w:rPr>
          <w:rStyle w:val="CharSectno"/>
        </w:rPr>
        <w:t>124C</w:t>
      </w:r>
      <w:r>
        <w:t>.</w:t>
      </w:r>
      <w:r>
        <w:tab/>
        <w:t>Recreational (boat) fishing licences, grant of</w:t>
      </w:r>
      <w:bookmarkEnd w:id="989"/>
      <w:bookmarkEnd w:id="990"/>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991" w:name="_Toc463276059"/>
      <w:bookmarkStart w:id="992" w:name="_Toc445981342"/>
      <w:r>
        <w:rPr>
          <w:rStyle w:val="CharSectno"/>
        </w:rPr>
        <w:t>124D</w:t>
      </w:r>
      <w:r>
        <w:t>.</w:t>
      </w:r>
      <w:r>
        <w:tab/>
        <w:t>Recreational (boat) fishing licence receipt may have effect as a recreational (boat) fishing licence</w:t>
      </w:r>
      <w:bookmarkEnd w:id="991"/>
      <w:bookmarkEnd w:id="992"/>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Ednotedivision"/>
        <w:spacing w:before="200"/>
        <w:ind w:left="1440" w:hanging="1440"/>
      </w:pPr>
      <w:r>
        <w:t>[Division 3:</w:t>
      </w:r>
      <w:r>
        <w:tab/>
        <w:t>r. 125, 126 deleted in Gazette 30 Jun 2015 p. 2332;</w:t>
      </w:r>
      <w:r>
        <w:br/>
        <w:t>r. 127, 128 deleted in Gazette 4 Sep 2007 p. 4520.]</w:t>
      </w:r>
    </w:p>
    <w:p>
      <w:pPr>
        <w:pStyle w:val="Ednotedivision"/>
        <w:spacing w:before="200"/>
        <w:ind w:left="1440" w:hanging="1440"/>
      </w:pPr>
      <w:r>
        <w:t xml:space="preserve">[Division 4: </w:t>
      </w:r>
      <w:r>
        <w:tab/>
        <w:t>r. 128A, 128B, 128D, 128E, 128G</w:t>
      </w:r>
      <w:r>
        <w:noBreakHyphen/>
        <w:t>128H deleted in Gazette 30 May 2014 p. 1735;</w:t>
      </w:r>
      <w:r>
        <w:br/>
        <w:t>r. 128C, 128F deleted in Gazette 27 Jun 2003 p. 2390.]</w:t>
      </w:r>
    </w:p>
    <w:p>
      <w:pPr>
        <w:pStyle w:val="Heading3"/>
        <w:keepLines/>
      </w:pPr>
      <w:bookmarkStart w:id="993" w:name="_Toc426639741"/>
      <w:bookmarkStart w:id="994" w:name="_Toc426641742"/>
      <w:bookmarkStart w:id="995" w:name="_Toc431395866"/>
      <w:bookmarkStart w:id="996" w:name="_Toc439939406"/>
      <w:bookmarkStart w:id="997" w:name="_Toc439939849"/>
      <w:bookmarkStart w:id="998" w:name="_Toc440029337"/>
      <w:bookmarkStart w:id="999" w:name="_Toc445979938"/>
      <w:bookmarkStart w:id="1000" w:name="_Toc445980898"/>
      <w:bookmarkStart w:id="1001" w:name="_Toc445981343"/>
      <w:bookmarkStart w:id="1002" w:name="_Toc463276060"/>
      <w:r>
        <w:rPr>
          <w:rStyle w:val="CharDivNo"/>
        </w:rPr>
        <w:t>Division 5</w:t>
      </w:r>
      <w:r>
        <w:t> — </w:t>
      </w:r>
      <w:r>
        <w:rPr>
          <w:rStyle w:val="CharDivText"/>
        </w:rPr>
        <w:t>Fishing tour operators</w:t>
      </w:r>
      <w:bookmarkEnd w:id="993"/>
      <w:bookmarkEnd w:id="994"/>
      <w:bookmarkEnd w:id="995"/>
      <w:bookmarkEnd w:id="996"/>
      <w:bookmarkEnd w:id="997"/>
      <w:bookmarkEnd w:id="998"/>
      <w:bookmarkEnd w:id="999"/>
      <w:bookmarkEnd w:id="1000"/>
      <w:bookmarkEnd w:id="1001"/>
      <w:bookmarkEnd w:id="1002"/>
    </w:p>
    <w:p>
      <w:pPr>
        <w:pStyle w:val="Footnoteheading"/>
        <w:spacing w:before="80"/>
      </w:pPr>
      <w:r>
        <w:tab/>
        <w:t>[Heading inserted in Gazette 29 Jun 2001 p. 3171.]</w:t>
      </w:r>
    </w:p>
    <w:p>
      <w:pPr>
        <w:pStyle w:val="Heading5"/>
        <w:spacing w:before="200"/>
      </w:pPr>
      <w:bookmarkStart w:id="1003" w:name="_Toc463276061"/>
      <w:bookmarkStart w:id="1004" w:name="_Toc445981344"/>
      <w:r>
        <w:rPr>
          <w:rStyle w:val="CharSectno"/>
        </w:rPr>
        <w:t>128IA</w:t>
      </w:r>
      <w:r>
        <w:t>.</w:t>
      </w:r>
      <w:r>
        <w:tab/>
        <w:t>Term used: boat</w:t>
      </w:r>
      <w:bookmarkEnd w:id="1003"/>
      <w:bookmarkEnd w:id="1004"/>
    </w:p>
    <w:p>
      <w:pPr>
        <w:pStyle w:val="Subsection"/>
        <w:spacing w:before="140"/>
      </w:pPr>
      <w:r>
        <w:tab/>
      </w:r>
      <w:r>
        <w:tab/>
        <w:t xml:space="preserve">In this Division — </w:t>
      </w:r>
    </w:p>
    <w:p>
      <w:pPr>
        <w:pStyle w:val="Defstart"/>
      </w:pPr>
      <w:r>
        <w:tab/>
      </w:r>
      <w:r>
        <w:rPr>
          <w:rStyle w:val="CharDefText"/>
        </w:rPr>
        <w:t>boat</w:t>
      </w:r>
      <w:r>
        <w:t xml:space="preserve"> means a vessel propelled by a motor.</w:t>
      </w:r>
    </w:p>
    <w:p>
      <w:pPr>
        <w:pStyle w:val="Footnotesection"/>
        <w:spacing w:before="100"/>
      </w:pPr>
      <w:r>
        <w:tab/>
        <w:t>[Regulation 128IA inserted in Gazette 30 May 2014 p. 1726.]</w:t>
      </w:r>
    </w:p>
    <w:p>
      <w:pPr>
        <w:pStyle w:val="Heading5"/>
        <w:spacing w:before="200"/>
      </w:pPr>
      <w:bookmarkStart w:id="1005" w:name="_Toc463276062"/>
      <w:bookmarkStart w:id="1006" w:name="_Toc445981345"/>
      <w:r>
        <w:rPr>
          <w:rStyle w:val="CharSectno"/>
        </w:rPr>
        <w:t>128I</w:t>
      </w:r>
      <w:r>
        <w:t>.</w:t>
      </w:r>
      <w:r>
        <w:tab/>
        <w:t>Requirements for person conducting fishing tour using boat</w:t>
      </w:r>
      <w:bookmarkEnd w:id="1005"/>
      <w:bookmarkEnd w:id="1006"/>
    </w:p>
    <w:p>
      <w:pPr>
        <w:pStyle w:val="Subsection"/>
        <w:spacing w:before="140"/>
      </w:pPr>
      <w:r>
        <w:tab/>
      </w:r>
      <w:r>
        <w:tab/>
        <w:t xml:space="preserve">A person who uses a boat to conduct a fishing tour for a commercial purpose in a zone set out in Schedule 15 — </w:t>
      </w:r>
    </w:p>
    <w:p>
      <w:pPr>
        <w:pStyle w:val="Indenta"/>
        <w:spacing w:before="60"/>
      </w:pPr>
      <w:r>
        <w:tab/>
        <w:t>(a)</w:t>
      </w:r>
      <w:r>
        <w:tab/>
        <w:t>must be the master of the boat; and</w:t>
      </w:r>
    </w:p>
    <w:p>
      <w:pPr>
        <w:pStyle w:val="Indenta"/>
        <w:spacing w:before="60"/>
      </w:pPr>
      <w:r>
        <w:tab/>
        <w:t>(b)</w:t>
      </w:r>
      <w:r>
        <w:tab/>
        <w:t>must be authorised under a fishing tour operator’s licence or a restricted fishing tour operator’s licence for that zone to conduct the fishing tour.</w:t>
      </w:r>
    </w:p>
    <w:p>
      <w:pPr>
        <w:pStyle w:val="Penstart"/>
        <w:spacing w:before="70"/>
      </w:pPr>
      <w:r>
        <w:tab/>
        <w:t>Penalty: a fine of $10 000.</w:t>
      </w:r>
    </w:p>
    <w:p>
      <w:pPr>
        <w:pStyle w:val="Footnotesection"/>
        <w:spacing w:before="100"/>
      </w:pPr>
      <w:r>
        <w:tab/>
        <w:t>[Regulation 128I inserted in Gazette 30 May 2014 p. 1726.]</w:t>
      </w:r>
    </w:p>
    <w:p>
      <w:pPr>
        <w:pStyle w:val="Heading5"/>
        <w:spacing w:before="180"/>
      </w:pPr>
      <w:bookmarkStart w:id="1007" w:name="_Toc463276063"/>
      <w:bookmarkStart w:id="1008" w:name="_Toc445981346"/>
      <w:r>
        <w:rPr>
          <w:rStyle w:val="CharSectno"/>
        </w:rPr>
        <w:t>128J</w:t>
      </w:r>
      <w:r>
        <w:t>.</w:t>
      </w:r>
      <w:r>
        <w:tab/>
        <w:t>Fishing tour operator’s licence, grant of</w:t>
      </w:r>
      <w:bookmarkEnd w:id="1007"/>
      <w:bookmarkEnd w:id="1008"/>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spacing w:before="80"/>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1009" w:name="_Toc463276064"/>
      <w:bookmarkStart w:id="1010" w:name="_Toc445981347"/>
      <w:r>
        <w:rPr>
          <w:rStyle w:val="CharSectno"/>
        </w:rPr>
        <w:t>128K</w:t>
      </w:r>
      <w:r>
        <w:t>.</w:t>
      </w:r>
      <w:r>
        <w:tab/>
        <w:t>Master of fishing boat used for fishing tours to notify Department of commercial fishing trip</w:t>
      </w:r>
      <w:bookmarkEnd w:id="1009"/>
      <w:bookmarkEnd w:id="1010"/>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011" w:name="_Toc463276065"/>
      <w:bookmarkStart w:id="1012" w:name="_Toc445981348"/>
      <w:r>
        <w:rPr>
          <w:rStyle w:val="CharSectno"/>
        </w:rPr>
        <w:t>128L</w:t>
      </w:r>
      <w:r>
        <w:t>.</w:t>
      </w:r>
      <w:r>
        <w:tab/>
        <w:t>Documents to be carried on boat etc. connected with fishing tour</w:t>
      </w:r>
      <w:bookmarkEnd w:id="1011"/>
      <w:bookmarkEnd w:id="1012"/>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pPr>
      <w:r>
        <w:tab/>
        <w:t>[Regulation 128L inserted in Gazette 29 Jun 2001 p. 3172</w:t>
      </w:r>
      <w:r>
        <w:noBreakHyphen/>
        <w:t>3; amended in Gazette 27 Jun 2003 p. 2392; 6 Jul 2007 p. 3389; 30 May 2014 p. 1728-9.]</w:t>
      </w:r>
    </w:p>
    <w:p>
      <w:pPr>
        <w:pStyle w:val="Heading5"/>
      </w:pPr>
      <w:bookmarkStart w:id="1013" w:name="_Toc463276066"/>
      <w:bookmarkStart w:id="1014" w:name="_Toc445981349"/>
      <w:r>
        <w:rPr>
          <w:rStyle w:val="CharSectno"/>
        </w:rPr>
        <w:t>128MA</w:t>
      </w:r>
      <w:r>
        <w:t>.</w:t>
      </w:r>
      <w:r>
        <w:tab/>
        <w:t>Boats used in connection with fishing tour</w:t>
      </w:r>
      <w:bookmarkEnd w:id="1013"/>
      <w:bookmarkEnd w:id="1014"/>
    </w:p>
    <w:p>
      <w:pPr>
        <w:pStyle w:val="Subsection"/>
      </w:pPr>
      <w:r>
        <w:tab/>
        <w:t>(1A)</w:t>
      </w:r>
      <w:r>
        <w:tab/>
        <w:t xml:space="preserve">In this regulation — </w:t>
      </w:r>
    </w:p>
    <w:p>
      <w:pPr>
        <w:pStyle w:val="Defstart"/>
      </w:pPr>
      <w:r>
        <w:tab/>
      </w:r>
      <w:r>
        <w:rPr>
          <w:rStyle w:val="CharDefText"/>
        </w:rPr>
        <w:t>current identification sticker</w:t>
      </w:r>
      <w:r>
        <w:t xml:space="preserve">, in relation to a boat, means the identification sticker for the boat issued to the holder of a fishing tour operator’s licence or a restricted fishing tour operator’s licence at the later of the following times — </w:t>
      </w:r>
    </w:p>
    <w:p>
      <w:pPr>
        <w:pStyle w:val="Defpara"/>
      </w:pPr>
      <w:r>
        <w:tab/>
        <w:t>(a)</w:t>
      </w:r>
      <w:r>
        <w:tab/>
        <w:t>the time the licence was granted;</w:t>
      </w:r>
    </w:p>
    <w:p>
      <w:pPr>
        <w:pStyle w:val="Defpara"/>
      </w:pPr>
      <w:r>
        <w:tab/>
        <w:t>(b)</w:t>
      </w:r>
      <w:r>
        <w:tab/>
        <w:t>the time the licence was last renewed.</w:t>
      </w:r>
    </w:p>
    <w:p>
      <w:pPr>
        <w:pStyle w:val="Subsection"/>
      </w:pPr>
      <w:r>
        <w:tab/>
        <w:t>(1)</w:t>
      </w:r>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m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Subsection"/>
      </w:pPr>
      <w:r>
        <w:tab/>
        <w:t>(2)</w:t>
      </w:r>
      <w:r>
        <w:tab/>
        <w:t>The holder of a fishing tour operator’s licence or a restricted fishing tour operator’s licence must ensure that a boat used in connection with a fishing tour conducted under the licence is identified by affixing the current identification sticker for the boat to the wheel house or another prominent position on the boat.</w:t>
      </w:r>
    </w:p>
    <w:p>
      <w:pPr>
        <w:pStyle w:val="Penstart"/>
      </w:pPr>
      <w:r>
        <w:tab/>
        <w:t>Penalty for an offence under this subregulation: a fine of $2 000.</w:t>
      </w:r>
    </w:p>
    <w:p>
      <w:pPr>
        <w:pStyle w:val="Footnotesection"/>
      </w:pPr>
      <w:r>
        <w:tab/>
        <w:t>[Regulation 128MA inserted in Gazette 30 May 2014 p. 1729; amended in Gazette 30 May 2014 p. 1735; 7 Aug 2015 p. 3203</w:t>
      </w:r>
      <w:r>
        <w:noBreakHyphen/>
        <w:t>4.]</w:t>
      </w:r>
    </w:p>
    <w:p>
      <w:pPr>
        <w:pStyle w:val="Heading5"/>
        <w:spacing w:before="240"/>
      </w:pPr>
      <w:bookmarkStart w:id="1015" w:name="_Toc463276067"/>
      <w:bookmarkStart w:id="1016" w:name="_Toc445981350"/>
      <w:r>
        <w:rPr>
          <w:rStyle w:val="CharSectno"/>
        </w:rPr>
        <w:t>128M</w:t>
      </w:r>
      <w:r>
        <w:t>.</w:t>
      </w:r>
      <w:r>
        <w:tab/>
        <w:t>Operators etc. to ensure participants in fishing tour comply with recreational fishing laws</w:t>
      </w:r>
      <w:bookmarkEnd w:id="1015"/>
      <w:bookmarkEnd w:id="1016"/>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1017" w:name="_Toc463276068"/>
      <w:bookmarkStart w:id="1018" w:name="_Toc445981351"/>
      <w:r>
        <w:rPr>
          <w:rStyle w:val="CharSectno"/>
        </w:rPr>
        <w:t>128OA</w:t>
      </w:r>
      <w:r>
        <w:t>.</w:t>
      </w:r>
      <w:r>
        <w:tab/>
        <w:t>Shark tourism activities prohibited on fishing tour</w:t>
      </w:r>
      <w:bookmarkEnd w:id="1017"/>
      <w:bookmarkEnd w:id="1018"/>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spacing w:before="100"/>
      </w:pPr>
      <w:r>
        <w:tab/>
        <w:t>[Regulation 128OA inserted in Gazette 4 Dec 2012 p. 5920; amended in Gazette 30 May 2014 p. 1730.]</w:t>
      </w:r>
    </w:p>
    <w:p>
      <w:pPr>
        <w:pStyle w:val="Heading5"/>
      </w:pPr>
      <w:bookmarkStart w:id="1019" w:name="_Toc463276069"/>
      <w:bookmarkStart w:id="1020" w:name="_Toc445981352"/>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1019"/>
      <w:bookmarkEnd w:id="1020"/>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spacing w:before="100"/>
      </w:pPr>
      <w:r>
        <w:tab/>
        <w:t>[Regulation 128O inserted in Gazette 29 Jun 2001 p. 3174; amended in Gazette 27 Jun 2003 p. 2392.]</w:t>
      </w:r>
    </w:p>
    <w:p>
      <w:pPr>
        <w:pStyle w:val="Heading5"/>
      </w:pPr>
      <w:bookmarkStart w:id="1021" w:name="_Toc463276070"/>
      <w:bookmarkStart w:id="1022" w:name="_Toc445981353"/>
      <w:r>
        <w:rPr>
          <w:rStyle w:val="CharSectno"/>
        </w:rPr>
        <w:t>128P</w:t>
      </w:r>
      <w:r>
        <w:t>.</w:t>
      </w:r>
      <w:r>
        <w:tab/>
        <w:t>Boat not to be used for both commercial fishing and fishing tour during single trip</w:t>
      </w:r>
      <w:bookmarkEnd w:id="1021"/>
      <w:bookmarkEnd w:id="1022"/>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pPr>
      <w:r>
        <w:tab/>
        <w:t>[Regulation 128P inserted in Gazette 27 Jun 2003 p. 2393.]</w:t>
      </w:r>
    </w:p>
    <w:p>
      <w:pPr>
        <w:pStyle w:val="Ednotesection"/>
      </w:pPr>
      <w:r>
        <w:t>[</w:t>
      </w:r>
      <w:r>
        <w:rPr>
          <w:b/>
        </w:rPr>
        <w:t>128Q.</w:t>
      </w:r>
      <w:r>
        <w:tab/>
        <w:t>Deleted in Gazette 1 Mar 2011 p. 672]</w:t>
      </w:r>
    </w:p>
    <w:p>
      <w:pPr>
        <w:pStyle w:val="Heading5"/>
      </w:pPr>
      <w:bookmarkStart w:id="1023" w:name="_Toc463276071"/>
      <w:bookmarkStart w:id="1024" w:name="_Toc445981354"/>
      <w:r>
        <w:rPr>
          <w:rStyle w:val="CharSectno"/>
        </w:rPr>
        <w:t>128R</w:t>
      </w:r>
      <w:r>
        <w:t>.</w:t>
      </w:r>
      <w:r>
        <w:tab/>
        <w:t>Person in charge of restricted fishing tour not to permit rod on boat</w:t>
      </w:r>
      <w:bookmarkEnd w:id="1023"/>
      <w:bookmarkEnd w:id="1024"/>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1025" w:name="_Toc463276072"/>
      <w:bookmarkStart w:id="1026" w:name="_Toc445981355"/>
      <w:r>
        <w:rPr>
          <w:rStyle w:val="CharSectno"/>
        </w:rPr>
        <w:t>128S</w:t>
      </w:r>
      <w:r>
        <w:t>.</w:t>
      </w:r>
      <w:r>
        <w:tab/>
        <w:t>Restricted fishing tours, limits on fishing etc. by participants etc.</w:t>
      </w:r>
      <w:bookmarkEnd w:id="1025"/>
      <w:bookmarkEnd w:id="1026"/>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1027" w:name="_Toc426639754"/>
      <w:bookmarkStart w:id="1028" w:name="_Toc426641755"/>
      <w:bookmarkStart w:id="1029" w:name="_Toc431395879"/>
      <w:bookmarkStart w:id="1030" w:name="_Toc439939419"/>
      <w:bookmarkStart w:id="1031" w:name="_Toc439939862"/>
      <w:bookmarkStart w:id="1032" w:name="_Toc440029350"/>
      <w:bookmarkStart w:id="1033" w:name="_Toc445979951"/>
      <w:bookmarkStart w:id="1034" w:name="_Toc445980911"/>
      <w:bookmarkStart w:id="1035" w:name="_Toc445981356"/>
      <w:bookmarkStart w:id="1036" w:name="_Toc463276073"/>
      <w:r>
        <w:rPr>
          <w:rStyle w:val="CharDivNo"/>
        </w:rPr>
        <w:t>Division 6A</w:t>
      </w:r>
      <w:r>
        <w:t> — </w:t>
      </w:r>
      <w:r>
        <w:rPr>
          <w:rStyle w:val="CharDivText"/>
        </w:rPr>
        <w:t>Replacement of cancelled authorisations</w:t>
      </w:r>
      <w:bookmarkEnd w:id="1027"/>
      <w:bookmarkEnd w:id="1028"/>
      <w:bookmarkEnd w:id="1029"/>
      <w:bookmarkEnd w:id="1030"/>
      <w:bookmarkEnd w:id="1031"/>
      <w:bookmarkEnd w:id="1032"/>
      <w:bookmarkEnd w:id="1033"/>
      <w:bookmarkEnd w:id="1034"/>
      <w:bookmarkEnd w:id="1035"/>
      <w:bookmarkEnd w:id="1036"/>
    </w:p>
    <w:p>
      <w:pPr>
        <w:pStyle w:val="Footnoteheading"/>
      </w:pPr>
      <w:r>
        <w:tab/>
        <w:t>[Heading inserted in Gazette 1 Jul 2011 p. 2722.]</w:t>
      </w:r>
    </w:p>
    <w:p>
      <w:pPr>
        <w:pStyle w:val="Heading5"/>
      </w:pPr>
      <w:bookmarkStart w:id="1037" w:name="_Toc463276074"/>
      <w:bookmarkStart w:id="1038" w:name="_Toc445981357"/>
      <w:r>
        <w:rPr>
          <w:rStyle w:val="CharSectno"/>
        </w:rPr>
        <w:t>129A</w:t>
      </w:r>
      <w:r>
        <w:t>.</w:t>
      </w:r>
      <w:r>
        <w:tab/>
        <w:t>Terms used</w:t>
      </w:r>
      <w:bookmarkEnd w:id="1037"/>
      <w:bookmarkEnd w:id="1038"/>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1039" w:name="_Toc463276075"/>
      <w:bookmarkStart w:id="1040" w:name="_Toc445981358"/>
      <w:r>
        <w:rPr>
          <w:rStyle w:val="CharSectno"/>
        </w:rPr>
        <w:t>129B</w:t>
      </w:r>
      <w:r>
        <w:t>.</w:t>
      </w:r>
      <w:r>
        <w:tab/>
        <w:t>CEO may grant certain replacement authorisations</w:t>
      </w:r>
      <w:bookmarkEnd w:id="1039"/>
      <w:bookmarkEnd w:id="1040"/>
    </w:p>
    <w:p>
      <w:pPr>
        <w:pStyle w:val="Subsection"/>
        <w:keepNext/>
        <w:spacing w:before="120"/>
      </w:pPr>
      <w:r>
        <w:tab/>
        <w:t>(1)</w:t>
      </w:r>
      <w:r>
        <w:tab/>
        <w:t xml:space="preserve">If — </w:t>
      </w:r>
    </w:p>
    <w:p>
      <w:pPr>
        <w:pStyle w:val="Indenta"/>
        <w:spacing w:before="60"/>
      </w:pPr>
      <w:r>
        <w:tab/>
        <w:t>(a)</w:t>
      </w:r>
      <w:r>
        <w:tab/>
        <w:t>a former authorisation holder applies on or before 15 August 2011 to the CEO for the grant of an authorisation; and</w:t>
      </w:r>
    </w:p>
    <w:p>
      <w:pPr>
        <w:pStyle w:val="Indenta"/>
        <w:spacing w:before="60"/>
      </w:pPr>
      <w:r>
        <w:tab/>
        <w:t>(b)</w:t>
      </w:r>
      <w:r>
        <w:tab/>
        <w:t xml:space="preserve">the application is accompanied by — </w:t>
      </w:r>
    </w:p>
    <w:p>
      <w:pPr>
        <w:pStyle w:val="Indenti"/>
        <w:spacing w:before="60"/>
      </w:pPr>
      <w:r>
        <w:tab/>
        <w:t>(i)</w:t>
      </w:r>
      <w:r>
        <w:tab/>
        <w:t>an application fee of $329.00; and</w:t>
      </w:r>
    </w:p>
    <w:p>
      <w:pPr>
        <w:pStyle w:val="Indenti"/>
        <w:spacing w:before="60"/>
      </w:pPr>
      <w:r>
        <w:tab/>
        <w:t>(ii)</w:t>
      </w:r>
      <w:r>
        <w:tab/>
        <w:t>the relevant replacement authorisation fee set out in subregulation (3),</w:t>
      </w:r>
    </w:p>
    <w:p>
      <w:pPr>
        <w:pStyle w:val="Subsection"/>
        <w:spacing w:before="70"/>
      </w:pPr>
      <w:r>
        <w:tab/>
      </w:r>
      <w:r>
        <w:tab/>
        <w:t>the CEO may grant to the former authorisation holder an authorisation to replace the former authorisation holder’s cancelled authorisation.</w:t>
      </w:r>
    </w:p>
    <w:p>
      <w:pPr>
        <w:pStyle w:val="Subsection"/>
        <w:spacing w:before="120"/>
      </w:pPr>
      <w:r>
        <w:tab/>
        <w:t>(2)</w:t>
      </w:r>
      <w:r>
        <w:tab/>
        <w:t xml:space="preserve">When an authorisation is granted to replace a cancelled authorisation, the replacement authorisation — </w:t>
      </w:r>
    </w:p>
    <w:p>
      <w:pPr>
        <w:pStyle w:val="Indenta"/>
        <w:spacing w:before="60"/>
      </w:pPr>
      <w:r>
        <w:tab/>
        <w:t>(a)</w:t>
      </w:r>
      <w:r>
        <w:tab/>
        <w:t>confers the same authority and entitlement that were conferred by the cancelled authorisation immediately before it was cancelled; and</w:t>
      </w:r>
    </w:p>
    <w:p>
      <w:pPr>
        <w:pStyle w:val="Indenta"/>
        <w:spacing w:before="60"/>
      </w:pPr>
      <w:r>
        <w:tab/>
        <w:t>(b)</w:t>
      </w:r>
      <w:r>
        <w:tab/>
        <w:t>is subject to the same conditions to which the cancelled authorisation was subject immediately before it was cancelled.</w:t>
      </w:r>
    </w:p>
    <w:p>
      <w:pPr>
        <w:pStyle w:val="Subsection"/>
        <w:spacing w:before="120"/>
      </w:pPr>
      <w:r>
        <w:tab/>
        <w:t>(3)</w:t>
      </w:r>
      <w:r>
        <w:tab/>
        <w:t xml:space="preserve">The replacement authorisation fee — </w:t>
      </w:r>
    </w:p>
    <w:p>
      <w:pPr>
        <w:pStyle w:val="Indenta"/>
        <w:spacing w:before="60"/>
      </w:pPr>
      <w:r>
        <w:tab/>
        <w:t>(a)</w:t>
      </w:r>
      <w:r>
        <w:tab/>
        <w:t>for the grant of an authorisation to replace authorisation No. 1450 — is $82 180;</w:t>
      </w:r>
    </w:p>
    <w:p>
      <w:pPr>
        <w:pStyle w:val="Indenta"/>
        <w:spacing w:before="60"/>
      </w:pPr>
      <w:r>
        <w:tab/>
        <w:t>(b)</w:t>
      </w:r>
      <w:r>
        <w:tab/>
        <w:t>for the grant of an authorisation to replace authorisation No. 1493 — is $100 878.</w:t>
      </w:r>
    </w:p>
    <w:p>
      <w:pPr>
        <w:pStyle w:val="Footnotesection"/>
        <w:spacing w:before="60"/>
      </w:pPr>
      <w:r>
        <w:tab/>
        <w:t>[Regulation 129B inserted in Gazette 1 Jul 2011 p. 2722</w:t>
      </w:r>
      <w:r>
        <w:noBreakHyphen/>
        <w:t>3.]</w:t>
      </w:r>
    </w:p>
    <w:p>
      <w:pPr>
        <w:pStyle w:val="Heading3"/>
        <w:spacing w:before="190"/>
      </w:pPr>
      <w:bookmarkStart w:id="1041" w:name="_Toc426639757"/>
      <w:bookmarkStart w:id="1042" w:name="_Toc426641758"/>
      <w:bookmarkStart w:id="1043" w:name="_Toc431395882"/>
      <w:bookmarkStart w:id="1044" w:name="_Toc439939422"/>
      <w:bookmarkStart w:id="1045" w:name="_Toc439939865"/>
      <w:bookmarkStart w:id="1046" w:name="_Toc440029353"/>
      <w:bookmarkStart w:id="1047" w:name="_Toc445979954"/>
      <w:bookmarkStart w:id="1048" w:name="_Toc445980914"/>
      <w:bookmarkStart w:id="1049" w:name="_Toc445981359"/>
      <w:bookmarkStart w:id="1050" w:name="_Toc463276076"/>
      <w:r>
        <w:rPr>
          <w:rStyle w:val="CharDivNo"/>
        </w:rPr>
        <w:t>Division 6</w:t>
      </w:r>
      <w:r>
        <w:t> — </w:t>
      </w:r>
      <w:r>
        <w:rPr>
          <w:rStyle w:val="CharDivText"/>
        </w:rPr>
        <w:t>General</w:t>
      </w:r>
      <w:bookmarkEnd w:id="1041"/>
      <w:bookmarkEnd w:id="1042"/>
      <w:bookmarkEnd w:id="1043"/>
      <w:bookmarkEnd w:id="1044"/>
      <w:bookmarkEnd w:id="1045"/>
      <w:bookmarkEnd w:id="1046"/>
      <w:bookmarkEnd w:id="1047"/>
      <w:bookmarkEnd w:id="1048"/>
      <w:bookmarkEnd w:id="1049"/>
      <w:bookmarkEnd w:id="1050"/>
    </w:p>
    <w:p>
      <w:pPr>
        <w:pStyle w:val="Footnoteheading"/>
        <w:spacing w:before="60"/>
      </w:pPr>
      <w:r>
        <w:tab/>
        <w:t>[Heading inserted in Gazette 29 Jun 2001 p. 3174.]</w:t>
      </w:r>
    </w:p>
    <w:p>
      <w:pPr>
        <w:pStyle w:val="Heading5"/>
        <w:spacing w:before="180"/>
        <w:rPr>
          <w:snapToGrid w:val="0"/>
        </w:rPr>
      </w:pPr>
      <w:bookmarkStart w:id="1051" w:name="_Toc463276077"/>
      <w:bookmarkStart w:id="1052" w:name="_Toc445981360"/>
      <w:r>
        <w:rPr>
          <w:rStyle w:val="CharSectno"/>
        </w:rPr>
        <w:t>129</w:t>
      </w:r>
      <w:r>
        <w:rPr>
          <w:snapToGrid w:val="0"/>
        </w:rPr>
        <w:t>.</w:t>
      </w:r>
      <w:r>
        <w:rPr>
          <w:snapToGrid w:val="0"/>
        </w:rPr>
        <w:tab/>
        <w:t>Lost etc. authorisations, replacement of</w:t>
      </w:r>
      <w:bookmarkEnd w:id="1051"/>
      <w:bookmarkEnd w:id="1052"/>
    </w:p>
    <w:p>
      <w:pPr>
        <w:pStyle w:val="Subsection"/>
        <w:spacing w:before="12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1053" w:name="_Toc463276078"/>
      <w:bookmarkStart w:id="1054" w:name="_Toc445981361"/>
      <w:r>
        <w:rPr>
          <w:rStyle w:val="CharSectno"/>
        </w:rPr>
        <w:t>130</w:t>
      </w:r>
      <w:r>
        <w:rPr>
          <w:snapToGrid w:val="0"/>
        </w:rPr>
        <w:t>.</w:t>
      </w:r>
      <w:r>
        <w:rPr>
          <w:snapToGrid w:val="0"/>
        </w:rPr>
        <w:tab/>
        <w:t>Conditions of licences, imposition of etc.</w:t>
      </w:r>
      <w:bookmarkEnd w:id="1053"/>
      <w:bookmarkEnd w:id="1054"/>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Ednotesection"/>
      </w:pPr>
      <w:r>
        <w:t>[</w:t>
      </w:r>
      <w:r>
        <w:rPr>
          <w:b/>
        </w:rPr>
        <w:t>130A.</w:t>
      </w:r>
      <w:r>
        <w:tab/>
        <w:t>Deleted in Gazette 30 May 2014 p. 1735.]</w:t>
      </w:r>
    </w:p>
    <w:p>
      <w:pPr>
        <w:pStyle w:val="Heading5"/>
        <w:rPr>
          <w:snapToGrid w:val="0"/>
        </w:rPr>
      </w:pPr>
      <w:bookmarkStart w:id="1055" w:name="_Toc463276079"/>
      <w:bookmarkStart w:id="1056" w:name="_Toc445981362"/>
      <w:r>
        <w:rPr>
          <w:rStyle w:val="CharSectno"/>
        </w:rPr>
        <w:t>131</w:t>
      </w:r>
      <w:r>
        <w:rPr>
          <w:snapToGrid w:val="0"/>
        </w:rPr>
        <w:t>.</w:t>
      </w:r>
      <w:r>
        <w:rPr>
          <w:snapToGrid w:val="0"/>
        </w:rPr>
        <w:tab/>
        <w:t>Grounds for refusal of transfer of authorisations etc. prescribed (Act s. 140(2)(b))</w:t>
      </w:r>
      <w:bookmarkEnd w:id="1055"/>
      <w:bookmarkEnd w:id="1056"/>
    </w:p>
    <w:p>
      <w:pPr>
        <w:pStyle w:val="Subsection"/>
        <w:rPr>
          <w:snapToGrid w:val="0"/>
        </w:rPr>
      </w:pPr>
      <w:r>
        <w:tab/>
        <w:t>(1)</w:t>
      </w:r>
      <w:r>
        <w:tab/>
        <w:t>The CEO may,</w:t>
      </w:r>
      <w:r>
        <w:rPr>
          <w:snapToGrid w:val="0"/>
        </w:rPr>
        <w:t xml:space="preserve">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 xml:space="preserve">the transfer would contravene a condition of the authorisation or be contrary to a provision of a management </w:t>
      </w:r>
      <w:r>
        <w:t>plan; or</w:t>
      </w:r>
    </w:p>
    <w:p>
      <w:pPr>
        <w:pStyle w:val="Indenta"/>
      </w:pPr>
      <w:r>
        <w:tab/>
        <w:t>(j)</w:t>
      </w:r>
      <w:r>
        <w:tab/>
        <w:t>a conviction has been recorded in respect of the authorisation under section 224(1) of the Act.</w:t>
      </w:r>
    </w:p>
    <w:p>
      <w:pPr>
        <w:pStyle w:val="Subsection"/>
      </w:pPr>
      <w:r>
        <w:tab/>
        <w:t>(2)</w:t>
      </w:r>
      <w:r>
        <w:tab/>
        <w:t xml:space="preserve">For the purposes of subregulation (1)(j), a conviction is taken to have been recorded in respect of an authorisation if — </w:t>
      </w:r>
    </w:p>
    <w:p>
      <w:pPr>
        <w:pStyle w:val="Indenta"/>
        <w:spacing w:before="70"/>
      </w:pPr>
      <w:r>
        <w:tab/>
        <w:t>(a)</w:t>
      </w:r>
      <w:r>
        <w:tab/>
        <w:t>a conviction has been recorded in respect of another authorisation under section 224(1) of the Act; and</w:t>
      </w:r>
    </w:p>
    <w:p>
      <w:pPr>
        <w:pStyle w:val="Indenta"/>
        <w:spacing w:before="70"/>
      </w:pPr>
      <w:r>
        <w:tab/>
        <w:t>(b)</w:t>
      </w:r>
      <w:r>
        <w:tab/>
        <w:t>the other authorisation ceases to have effect because the management plan in respect of which it was granted is revoked or expired; and</w:t>
      </w:r>
    </w:p>
    <w:p>
      <w:pPr>
        <w:pStyle w:val="Indenta"/>
        <w:spacing w:before="70"/>
      </w:pPr>
      <w:r>
        <w:tab/>
        <w:t>(c)</w:t>
      </w:r>
      <w:r>
        <w:tab/>
        <w:t>the holding of the other authorisation was a fact that the CEO took into account when granting the authorisation.</w:t>
      </w:r>
    </w:p>
    <w:p>
      <w:pPr>
        <w:pStyle w:val="Footnotesection"/>
      </w:pPr>
      <w:r>
        <w:tab/>
        <w:t>[Regulation 131 amended in Gazette 29 Jun 2001 p. 3175; 6 Jul 2007 p. 3389; 9 Sep 2014 p. 3239-40.]</w:t>
      </w:r>
    </w:p>
    <w:p>
      <w:pPr>
        <w:pStyle w:val="Heading5"/>
        <w:rPr>
          <w:snapToGrid w:val="0"/>
        </w:rPr>
      </w:pPr>
      <w:bookmarkStart w:id="1057" w:name="_Toc463276080"/>
      <w:bookmarkStart w:id="1058" w:name="_Toc445981363"/>
      <w:r>
        <w:rPr>
          <w:rStyle w:val="CharSectno"/>
        </w:rPr>
        <w:t>132</w:t>
      </w:r>
      <w:r>
        <w:rPr>
          <w:snapToGrid w:val="0"/>
        </w:rPr>
        <w:t>.</w:t>
      </w:r>
      <w:r>
        <w:rPr>
          <w:snapToGrid w:val="0"/>
        </w:rPr>
        <w:tab/>
        <w:t>Short term use of boat instead of lost etc. licensed fishing boat etc., authorisation of</w:t>
      </w:r>
      <w:bookmarkEnd w:id="1057"/>
      <w:bookmarkEnd w:id="1058"/>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spacing w:before="70"/>
        <w:rPr>
          <w:snapToGrid w:val="0"/>
        </w:rPr>
      </w:pPr>
      <w:r>
        <w:rPr>
          <w:snapToGrid w:val="0"/>
        </w:rPr>
        <w:tab/>
        <w:t>(a)</w:t>
      </w:r>
      <w:r>
        <w:rPr>
          <w:snapToGrid w:val="0"/>
        </w:rPr>
        <w:tab/>
        <w:t>the boat is unseaworthy, lost or destroyed; or</w:t>
      </w:r>
    </w:p>
    <w:p>
      <w:pPr>
        <w:pStyle w:val="Indenta"/>
        <w:spacing w:before="70"/>
        <w:rPr>
          <w:snapToGrid w:val="0"/>
        </w:rPr>
      </w:pPr>
      <w:r>
        <w:rPr>
          <w:snapToGrid w:val="0"/>
        </w:rPr>
        <w:tab/>
        <w:t>(b)</w:t>
      </w:r>
      <w:r>
        <w:rPr>
          <w:snapToGrid w:val="0"/>
        </w:rPr>
        <w:tab/>
        <w:t>the Certificate of Survey, as required under regulation 118(1)(c), for the boat has expired or is cancelled,</w:t>
      </w:r>
    </w:p>
    <w:p>
      <w:pPr>
        <w:pStyle w:val="Subsection"/>
        <w:spacing w:before="12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1059" w:name="_Toc463276081"/>
      <w:bookmarkStart w:id="1060" w:name="_Toc445981364"/>
      <w:r>
        <w:rPr>
          <w:rStyle w:val="CharSectno"/>
        </w:rPr>
        <w:t>133</w:t>
      </w:r>
      <w:r>
        <w:rPr>
          <w:snapToGrid w:val="0"/>
        </w:rPr>
        <w:t>.</w:t>
      </w:r>
      <w:r>
        <w:rPr>
          <w:snapToGrid w:val="0"/>
        </w:rPr>
        <w:tab/>
        <w:t>Duration of licences</w:t>
      </w:r>
      <w:bookmarkEnd w:id="1059"/>
      <w:bookmarkEnd w:id="1060"/>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061" w:name="_Toc463276082"/>
      <w:bookmarkStart w:id="1062" w:name="_Toc445981365"/>
      <w:r>
        <w:rPr>
          <w:rStyle w:val="CharSectno"/>
        </w:rPr>
        <w:t>134</w:t>
      </w:r>
      <w:r>
        <w:rPr>
          <w:snapToGrid w:val="0"/>
        </w:rPr>
        <w:t>.</w:t>
      </w:r>
      <w:r>
        <w:rPr>
          <w:snapToGrid w:val="0"/>
        </w:rPr>
        <w:tab/>
        <w:t>Renewal of licences</w:t>
      </w:r>
      <w:bookmarkEnd w:id="1061"/>
      <w:bookmarkEnd w:id="1062"/>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1063" w:name="_Toc463276083"/>
      <w:bookmarkStart w:id="1064" w:name="_Toc445981366"/>
      <w:r>
        <w:rPr>
          <w:rStyle w:val="CharSectno"/>
        </w:rPr>
        <w:t>135</w:t>
      </w:r>
      <w:r>
        <w:rPr>
          <w:snapToGrid w:val="0"/>
        </w:rPr>
        <w:t>.</w:t>
      </w:r>
      <w:r>
        <w:rPr>
          <w:snapToGrid w:val="0"/>
        </w:rPr>
        <w:tab/>
        <w:t>Application fees</w:t>
      </w:r>
      <w:bookmarkEnd w:id="1063"/>
      <w:bookmarkEnd w:id="1064"/>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065" w:name="_Toc463276084"/>
      <w:bookmarkStart w:id="1066" w:name="_Toc445981367"/>
      <w:r>
        <w:rPr>
          <w:rStyle w:val="CharSectno"/>
        </w:rPr>
        <w:t>136</w:t>
      </w:r>
      <w:r>
        <w:rPr>
          <w:snapToGrid w:val="0"/>
        </w:rPr>
        <w:t>.</w:t>
      </w:r>
      <w:r>
        <w:rPr>
          <w:snapToGrid w:val="0"/>
        </w:rPr>
        <w:tab/>
        <w:t>Recreational fishing licence fee halved for pensioners etc.</w:t>
      </w:r>
      <w:bookmarkEnd w:id="1065"/>
      <w:bookmarkEnd w:id="1066"/>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70"/>
        <w:rPr>
          <w:snapToGrid w:val="0"/>
        </w:rPr>
      </w:pPr>
      <w:r>
        <w:rPr>
          <w:snapToGrid w:val="0"/>
        </w:rPr>
        <w:tab/>
        <w:t>(a)</w:t>
      </w:r>
      <w:r>
        <w:rPr>
          <w:snapToGrid w:val="0"/>
        </w:rPr>
        <w:tab/>
        <w:t>a person under the age of 16 years; or</w:t>
      </w:r>
    </w:p>
    <w:p>
      <w:pPr>
        <w:pStyle w:val="Indenta"/>
        <w:spacing w:before="70"/>
        <w:rPr>
          <w:snapToGrid w:val="0"/>
        </w:rPr>
      </w:pPr>
      <w:r>
        <w:rPr>
          <w:snapToGrid w:val="0"/>
        </w:rPr>
        <w:tab/>
        <w:t>(b)</w:t>
      </w:r>
      <w:r>
        <w:rPr>
          <w:snapToGrid w:val="0"/>
        </w:rPr>
        <w:tab/>
        <w:t>a person receiving —</w:t>
      </w:r>
    </w:p>
    <w:p>
      <w:pPr>
        <w:pStyle w:val="Indenti"/>
        <w:spacing w:before="7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7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7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70"/>
        <w:rPr>
          <w:snapToGrid w:val="0"/>
        </w:rPr>
      </w:pPr>
      <w:r>
        <w:rPr>
          <w:snapToGrid w:val="0"/>
        </w:rPr>
        <w:tab/>
      </w:r>
      <w:r>
        <w:rPr>
          <w:snapToGrid w:val="0"/>
        </w:rPr>
        <w:tab/>
        <w:t>or</w:t>
      </w:r>
    </w:p>
    <w:p>
      <w:pPr>
        <w:pStyle w:val="Indenta"/>
        <w:spacing w:before="70"/>
        <w:rPr>
          <w:snapToGrid w:val="0"/>
        </w:rPr>
      </w:pPr>
      <w:r>
        <w:rPr>
          <w:snapToGrid w:val="0"/>
        </w:rPr>
        <w:tab/>
        <w:t>(c)</w:t>
      </w:r>
      <w:r>
        <w:rPr>
          <w:snapToGrid w:val="0"/>
        </w:rPr>
        <w:tab/>
        <w:t>a person who is the spouse, widow or widower of a person referred to in paragraph (b); or</w:t>
      </w:r>
    </w:p>
    <w:p>
      <w:pPr>
        <w:pStyle w:val="Indenta"/>
        <w:keepNext/>
        <w:spacing w:before="70"/>
      </w:pPr>
      <w:r>
        <w:tab/>
        <w:t>(ca)</w:t>
      </w:r>
      <w:r>
        <w:tab/>
        <w:t>a person who —</w:t>
      </w:r>
    </w:p>
    <w:p>
      <w:pPr>
        <w:pStyle w:val="Indenti"/>
        <w:spacing w:before="70"/>
      </w:pPr>
      <w:r>
        <w:tab/>
        <w:t>(i)</w:t>
      </w:r>
      <w:r>
        <w:tab/>
        <w:t>is the de facto partner of a person referred to in paragraph (b); or</w:t>
      </w:r>
    </w:p>
    <w:p>
      <w:pPr>
        <w:pStyle w:val="Indenti"/>
        <w:spacing w:before="70"/>
      </w:pPr>
      <w:r>
        <w:tab/>
        <w:t>(ii)</w:t>
      </w:r>
      <w:r>
        <w:tab/>
        <w:t>if the person referred to in paragraph (b) has died, was the de facto partner of that person immediately before the death of that person;</w:t>
      </w:r>
    </w:p>
    <w:p>
      <w:pPr>
        <w:pStyle w:val="Indenta"/>
        <w:spacing w:before="70"/>
      </w:pPr>
      <w:r>
        <w:tab/>
      </w:r>
      <w:r>
        <w:tab/>
        <w:t>or</w:t>
      </w:r>
    </w:p>
    <w:p>
      <w:pPr>
        <w:pStyle w:val="Indenta"/>
        <w:spacing w:before="7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1067" w:name="_Toc463276085"/>
      <w:bookmarkStart w:id="1068" w:name="_Toc445981368"/>
      <w:r>
        <w:rPr>
          <w:rStyle w:val="CharSectno"/>
        </w:rPr>
        <w:t>137</w:t>
      </w:r>
      <w:r>
        <w:rPr>
          <w:snapToGrid w:val="0"/>
        </w:rPr>
        <w:t>.</w:t>
      </w:r>
      <w:r>
        <w:rPr>
          <w:snapToGrid w:val="0"/>
        </w:rPr>
        <w:tab/>
        <w:t>Fees for grant or renewal of authorisation</w:t>
      </w:r>
      <w:bookmarkEnd w:id="1067"/>
      <w:bookmarkEnd w:id="1068"/>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keepNext/>
      </w:pPr>
      <w:r>
        <w:tab/>
        <w:t>(6)</w:t>
      </w:r>
      <w:r>
        <w:tab/>
        <w:t>If —</w:t>
      </w:r>
    </w:p>
    <w:p>
      <w:pPr>
        <w:pStyle w:val="Indenta"/>
        <w:keepNext/>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1069" w:name="_Toc463276086"/>
      <w:bookmarkStart w:id="1070" w:name="_Toc445981369"/>
      <w:r>
        <w:rPr>
          <w:rStyle w:val="CharSectno"/>
        </w:rPr>
        <w:t>138</w:t>
      </w:r>
      <w:r>
        <w:rPr>
          <w:snapToGrid w:val="0"/>
        </w:rPr>
        <w:t>.</w:t>
      </w:r>
      <w:r>
        <w:rPr>
          <w:snapToGrid w:val="0"/>
        </w:rPr>
        <w:tab/>
        <w:t>Transfer of part of entitlement not permitted in some cases</w:t>
      </w:r>
      <w:bookmarkEnd w:id="1069"/>
      <w:bookmarkEnd w:id="1070"/>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1071" w:name="_Toc463276087"/>
      <w:bookmarkStart w:id="1072" w:name="_Toc445981370"/>
      <w:r>
        <w:rPr>
          <w:rStyle w:val="CharSectno"/>
        </w:rPr>
        <w:t>139</w:t>
      </w:r>
      <w:r>
        <w:rPr>
          <w:snapToGrid w:val="0"/>
        </w:rPr>
        <w:t>.</w:t>
      </w:r>
      <w:r>
        <w:rPr>
          <w:snapToGrid w:val="0"/>
        </w:rPr>
        <w:tab/>
        <w:t>Change of name or address, duty to notify CEO</w:t>
      </w:r>
      <w:bookmarkEnd w:id="1071"/>
      <w:bookmarkEnd w:id="1072"/>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1073" w:name="_Toc426639769"/>
      <w:bookmarkStart w:id="1074" w:name="_Toc426641770"/>
      <w:bookmarkStart w:id="1075" w:name="_Toc431395894"/>
      <w:bookmarkStart w:id="1076" w:name="_Toc439939434"/>
      <w:bookmarkStart w:id="1077" w:name="_Toc439939877"/>
      <w:bookmarkStart w:id="1078" w:name="_Toc440029365"/>
      <w:bookmarkStart w:id="1079" w:name="_Toc445979966"/>
      <w:bookmarkStart w:id="1080" w:name="_Toc445980926"/>
      <w:bookmarkStart w:id="1081" w:name="_Toc445981371"/>
      <w:bookmarkStart w:id="1082" w:name="_Toc463276088"/>
      <w:r>
        <w:rPr>
          <w:rStyle w:val="CharPartNo"/>
        </w:rPr>
        <w:t>Part 12</w:t>
      </w:r>
      <w:r>
        <w:rPr>
          <w:rStyle w:val="CharDivNo"/>
        </w:rPr>
        <w:t> </w:t>
      </w:r>
      <w:r>
        <w:t>—</w:t>
      </w:r>
      <w:r>
        <w:rPr>
          <w:rStyle w:val="CharDivText"/>
        </w:rPr>
        <w:t> </w:t>
      </w:r>
      <w:r>
        <w:rPr>
          <w:rStyle w:val="CharPartText"/>
        </w:rPr>
        <w:t>Fish trafficking</w:t>
      </w:r>
      <w:bookmarkEnd w:id="1073"/>
      <w:bookmarkEnd w:id="1074"/>
      <w:bookmarkEnd w:id="1075"/>
      <w:bookmarkEnd w:id="1076"/>
      <w:bookmarkEnd w:id="1077"/>
      <w:bookmarkEnd w:id="1078"/>
      <w:bookmarkEnd w:id="1079"/>
      <w:bookmarkEnd w:id="1080"/>
      <w:bookmarkEnd w:id="1081"/>
      <w:bookmarkEnd w:id="1082"/>
    </w:p>
    <w:p>
      <w:pPr>
        <w:pStyle w:val="Footnoteheading"/>
      </w:pPr>
      <w:r>
        <w:tab/>
        <w:t>[Heading inserted in Gazette 18 Jun 2013 p. 2296.]</w:t>
      </w:r>
    </w:p>
    <w:p>
      <w:pPr>
        <w:pStyle w:val="Heading5"/>
      </w:pPr>
      <w:bookmarkStart w:id="1083" w:name="_Toc463276089"/>
      <w:bookmarkStart w:id="1084" w:name="_Toc445981372"/>
      <w:r>
        <w:rPr>
          <w:rStyle w:val="CharSectno"/>
        </w:rPr>
        <w:t>140</w:t>
      </w:r>
      <w:r>
        <w:t>.</w:t>
      </w:r>
      <w:r>
        <w:tab/>
        <w:t>Priority fish</w:t>
      </w:r>
      <w:bookmarkEnd w:id="1083"/>
      <w:bookmarkEnd w:id="1084"/>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THeadingNAm"/>
        <w:ind w:left="1418"/>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1085" w:name="_Toc463276090"/>
      <w:bookmarkStart w:id="1086" w:name="_Toc445981373"/>
      <w:r>
        <w:rPr>
          <w:rStyle w:val="CharSectno"/>
        </w:rPr>
        <w:t>141</w:t>
      </w:r>
      <w:r>
        <w:t>.</w:t>
      </w:r>
      <w:r>
        <w:tab/>
        <w:t>Commercial quantity</w:t>
      </w:r>
      <w:bookmarkEnd w:id="1085"/>
      <w:bookmarkEnd w:id="1086"/>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1087" w:name="_Toc426639772"/>
      <w:bookmarkStart w:id="1088" w:name="_Toc426641773"/>
      <w:bookmarkStart w:id="1089" w:name="_Toc431395897"/>
      <w:bookmarkStart w:id="1090" w:name="_Toc439939437"/>
      <w:bookmarkStart w:id="1091" w:name="_Toc439939880"/>
      <w:bookmarkStart w:id="1092" w:name="_Toc440029368"/>
      <w:bookmarkStart w:id="1093" w:name="_Toc445979969"/>
      <w:bookmarkStart w:id="1094" w:name="_Toc445980929"/>
      <w:bookmarkStart w:id="1095" w:name="_Toc445981374"/>
      <w:bookmarkStart w:id="1096" w:name="_Toc463276091"/>
      <w:r>
        <w:rPr>
          <w:rStyle w:val="CharPartNo"/>
        </w:rPr>
        <w:t>Part 13A</w:t>
      </w:r>
      <w:r>
        <w:rPr>
          <w:rStyle w:val="CharDivNo"/>
        </w:rPr>
        <w:t> </w:t>
      </w:r>
      <w:r>
        <w:t>—</w:t>
      </w:r>
      <w:r>
        <w:rPr>
          <w:rStyle w:val="CharDivText"/>
        </w:rPr>
        <w:t> </w:t>
      </w:r>
      <w:r>
        <w:rPr>
          <w:rStyle w:val="CharPartText"/>
        </w:rPr>
        <w:t>Control of disease in pearl oysters</w:t>
      </w:r>
      <w:bookmarkEnd w:id="1087"/>
      <w:bookmarkEnd w:id="1088"/>
      <w:bookmarkEnd w:id="1089"/>
      <w:bookmarkEnd w:id="1090"/>
      <w:bookmarkEnd w:id="1091"/>
      <w:bookmarkEnd w:id="1092"/>
      <w:bookmarkEnd w:id="1093"/>
      <w:bookmarkEnd w:id="1094"/>
      <w:bookmarkEnd w:id="1095"/>
      <w:bookmarkEnd w:id="1096"/>
    </w:p>
    <w:p>
      <w:pPr>
        <w:pStyle w:val="Footnoteheading"/>
      </w:pPr>
      <w:r>
        <w:tab/>
        <w:t>[Heading inserted in Gazette 24 Sep 2013 p. 4438.]</w:t>
      </w:r>
    </w:p>
    <w:p>
      <w:pPr>
        <w:pStyle w:val="Heading5"/>
      </w:pPr>
      <w:bookmarkStart w:id="1097" w:name="_Toc463276092"/>
      <w:bookmarkStart w:id="1098" w:name="_Toc445981375"/>
      <w:r>
        <w:rPr>
          <w:rStyle w:val="CharSectno"/>
        </w:rPr>
        <w:t>144A</w:t>
      </w:r>
      <w:r>
        <w:t>.</w:t>
      </w:r>
      <w:r>
        <w:tab/>
        <w:t>Terms used</w:t>
      </w:r>
      <w:bookmarkEnd w:id="1097"/>
      <w:bookmarkEnd w:id="1098"/>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spacing w:before="60"/>
      </w:pPr>
      <w:r>
        <w:tab/>
        <w:t>(a)</w:t>
      </w:r>
      <w:r>
        <w:tab/>
        <w:t>the presence of signs of disease; and</w:t>
      </w:r>
    </w:p>
    <w:p>
      <w:pPr>
        <w:pStyle w:val="Indenta"/>
        <w:spacing w:before="60"/>
      </w:pPr>
      <w:r>
        <w:tab/>
        <w:t>(b)</w:t>
      </w:r>
      <w:r>
        <w:tab/>
        <w:t>the presence of the causative agent of disease; and</w:t>
      </w:r>
    </w:p>
    <w:p>
      <w:pPr>
        <w:pStyle w:val="Indenta"/>
        <w:spacing w:before="60"/>
      </w:pPr>
      <w:r>
        <w:tab/>
        <w:t>(c)</w:t>
      </w:r>
      <w:r>
        <w:tab/>
        <w:t>test results consistent with the presence of disease or the presence of the causative agent of disease; and</w:t>
      </w:r>
    </w:p>
    <w:p>
      <w:pPr>
        <w:pStyle w:val="Indenta"/>
        <w:spacing w:before="60"/>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1099" w:name="_Toc463276093"/>
      <w:bookmarkStart w:id="1100" w:name="_Toc445981376"/>
      <w:r>
        <w:rPr>
          <w:rStyle w:val="CharSectno"/>
        </w:rPr>
        <w:t>144B</w:t>
      </w:r>
      <w:r>
        <w:t>.</w:t>
      </w:r>
      <w:r>
        <w:tab/>
        <w:t>Transport of pearl oysters into State</w:t>
      </w:r>
      <w:bookmarkEnd w:id="1099"/>
      <w:bookmarkEnd w:id="1100"/>
    </w:p>
    <w:p>
      <w:pPr>
        <w:pStyle w:val="Subsection"/>
      </w:pPr>
      <w:r>
        <w:tab/>
        <w:t>(1)</w:t>
      </w:r>
      <w:r>
        <w:tab/>
        <w:t>A person shall not transport live pearl oysters in the State unless —</w:t>
      </w:r>
    </w:p>
    <w:p>
      <w:pPr>
        <w:pStyle w:val="Indenta"/>
        <w:spacing w:before="60"/>
      </w:pPr>
      <w:r>
        <w:tab/>
        <w:t>(a)</w:t>
      </w:r>
      <w:r>
        <w:tab/>
        <w:t>the pearl oysters are of Western Australian origin; or</w:t>
      </w:r>
    </w:p>
    <w:p>
      <w:pPr>
        <w:pStyle w:val="Indenta"/>
        <w:spacing w:before="60"/>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spacing w:before="100"/>
      </w:pPr>
      <w:r>
        <w:tab/>
        <w:t>(a)</w:t>
      </w:r>
      <w:r>
        <w:tab/>
        <w:t>in the case of hatchery produced spat, the spat is derived from pearl oysters taken from zone 1, 2 or 3 of the Western Australian pearl oyster fishery; or</w:t>
      </w:r>
    </w:p>
    <w:p>
      <w:pPr>
        <w:pStyle w:val="Indenta"/>
        <w:spacing w:before="100"/>
      </w:pPr>
      <w:r>
        <w:tab/>
        <w:t>(b)</w:t>
      </w:r>
      <w:r>
        <w:tab/>
        <w:t>in the case of spat collected from a spat collector, the spat collector is located in zone 1, 2 or 3 of the Western Australian pearl oyster fishery; or</w:t>
      </w:r>
    </w:p>
    <w:p>
      <w:pPr>
        <w:pStyle w:val="Indenta"/>
        <w:spacing w:before="100"/>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spacing w:before="260"/>
      </w:pPr>
      <w:bookmarkStart w:id="1101" w:name="_Toc463276094"/>
      <w:bookmarkStart w:id="1102" w:name="_Toc445981377"/>
      <w:r>
        <w:rPr>
          <w:rStyle w:val="CharSectno"/>
        </w:rPr>
        <w:t>144C</w:t>
      </w:r>
      <w:r>
        <w:t>.</w:t>
      </w:r>
      <w:r>
        <w:tab/>
        <w:t>Spat samples to be taken, preserved etc.</w:t>
      </w:r>
      <w:bookmarkEnd w:id="1101"/>
      <w:bookmarkEnd w:id="1102"/>
    </w:p>
    <w:p>
      <w:pPr>
        <w:pStyle w:val="Subsection"/>
      </w:pPr>
      <w:r>
        <w:tab/>
        <w:t>(1)</w:t>
      </w:r>
      <w:r>
        <w:tab/>
        <w:t>The holder of a hatchery licence or a hatchery permit shall take a sample from each batch of spat that is settled in the hatchery —</w:t>
      </w:r>
    </w:p>
    <w:p>
      <w:pPr>
        <w:pStyle w:val="Indenta"/>
        <w:spacing w:before="100"/>
      </w:pPr>
      <w:r>
        <w:tab/>
        <w:t>(a)</w:t>
      </w:r>
      <w:r>
        <w:tab/>
        <w:t>within 4 days of the end of settlement; and</w:t>
      </w:r>
    </w:p>
    <w:p>
      <w:pPr>
        <w:pStyle w:val="Indenta"/>
        <w:spacing w:before="100"/>
      </w:pPr>
      <w:r>
        <w:tab/>
        <w:t>(b)</w:t>
      </w:r>
      <w:r>
        <w:tab/>
        <w:t>every subsequent 14</w:t>
      </w:r>
      <w:r>
        <w:rPr>
          <w:vertAlign w:val="superscript"/>
        </w:rPr>
        <w:t>th</w:t>
      </w:r>
      <w:r>
        <w:t xml:space="preserve"> day, unless a certificate of health is in force in respect of the batch; and</w:t>
      </w:r>
    </w:p>
    <w:p>
      <w:pPr>
        <w:pStyle w:val="Indenta"/>
        <w:spacing w:before="100"/>
      </w:pPr>
      <w:r>
        <w:tab/>
        <w:t>(c)</w:t>
      </w:r>
      <w:r>
        <w:tab/>
        <w:t>not more than 24 hours before the spat is moved out of the hatchery.</w:t>
      </w:r>
    </w:p>
    <w:p>
      <w:pPr>
        <w:pStyle w:val="Subsection"/>
      </w:pPr>
      <w:r>
        <w:tab/>
        <w:t>(2)</w:t>
      </w:r>
      <w:r>
        <w:tab/>
        <w:t>A sample taken for the purposes of subregulation (1) is to be —</w:t>
      </w:r>
    </w:p>
    <w:p>
      <w:pPr>
        <w:pStyle w:val="Indenta"/>
        <w:spacing w:before="100"/>
      </w:pPr>
      <w:r>
        <w:tab/>
        <w:t>(a)</w:t>
      </w:r>
      <w:r>
        <w:tab/>
        <w:t>a random sample of not less than —</w:t>
      </w:r>
    </w:p>
    <w:p>
      <w:pPr>
        <w:pStyle w:val="Indenti"/>
        <w:spacing w:before="100"/>
      </w:pPr>
      <w:r>
        <w:tab/>
        <w:t>(i)</w:t>
      </w:r>
      <w:r>
        <w:tab/>
        <w:t>for a sample taken under subregulation (1)(a) or (b), 50 spat; or</w:t>
      </w:r>
    </w:p>
    <w:p>
      <w:pPr>
        <w:pStyle w:val="Indenti"/>
        <w:spacing w:before="100"/>
      </w:pPr>
      <w:r>
        <w:tab/>
        <w:t>(ii)</w:t>
      </w:r>
      <w:r>
        <w:tab/>
        <w:t>for a sample taken under subregulation (1)(c), 150 spat each of which is 2 mm or more in length;</w:t>
      </w:r>
    </w:p>
    <w:p>
      <w:pPr>
        <w:pStyle w:val="Indenta"/>
        <w:spacing w:before="100"/>
      </w:pPr>
      <w:r>
        <w:tab/>
      </w:r>
      <w:r>
        <w:tab/>
        <w:t>and</w:t>
      </w:r>
    </w:p>
    <w:p>
      <w:pPr>
        <w:pStyle w:val="Indenta"/>
        <w:keepNext/>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1103" w:name="_Toc463276095"/>
      <w:bookmarkStart w:id="1104" w:name="_Toc445981378"/>
      <w:r>
        <w:rPr>
          <w:rStyle w:val="CharSectno"/>
        </w:rPr>
        <w:t>144D</w:t>
      </w:r>
      <w:r>
        <w:t>.</w:t>
      </w:r>
      <w:r>
        <w:tab/>
        <w:t>Transport of pearl oysters restricted</w:t>
      </w:r>
      <w:bookmarkEnd w:id="1103"/>
      <w:bookmarkEnd w:id="1104"/>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1105" w:name="_Toc463276096"/>
      <w:bookmarkStart w:id="1106" w:name="_Toc445981379"/>
      <w:r>
        <w:rPr>
          <w:rStyle w:val="CharSectno"/>
        </w:rPr>
        <w:t>144E</w:t>
      </w:r>
      <w:r>
        <w:t>.</w:t>
      </w:r>
      <w:r>
        <w:tab/>
        <w:t>Sampling for disease testing</w:t>
      </w:r>
      <w:bookmarkEnd w:id="1105"/>
      <w:bookmarkEnd w:id="1106"/>
    </w:p>
    <w:p>
      <w:pPr>
        <w:pStyle w:val="Subsection"/>
        <w:spacing w:before="130"/>
      </w:pPr>
      <w:r>
        <w:tab/>
        <w:t>(1)</w:t>
      </w:r>
      <w:r>
        <w:tab/>
        <w:t>A sample of pearl oysters that is to be submitted to an approved fish pathologist for disease testing is to be —</w:t>
      </w:r>
    </w:p>
    <w:p>
      <w:pPr>
        <w:pStyle w:val="Indenta"/>
        <w:spacing w:before="60"/>
      </w:pPr>
      <w:r>
        <w:tab/>
        <w:t>(a)</w:t>
      </w:r>
      <w:r>
        <w:tab/>
        <w:t>a random sample of as many pearl oysters as an approved fish pathologist reasonably requires for testing; and</w:t>
      </w:r>
    </w:p>
    <w:p>
      <w:pPr>
        <w:pStyle w:val="Indenta"/>
        <w:spacing w:before="60"/>
      </w:pPr>
      <w:r>
        <w:tab/>
        <w:t>(b)</w:t>
      </w:r>
      <w:r>
        <w:tab/>
        <w:t>treated and preserved in the manner directed by an approved fish pathologist.</w:t>
      </w:r>
    </w:p>
    <w:p>
      <w:pPr>
        <w:pStyle w:val="Subsection"/>
        <w:spacing w:before="130"/>
      </w:pPr>
      <w:r>
        <w:tab/>
        <w:t>(2)</w:t>
      </w:r>
      <w:r>
        <w:tab/>
        <w:t>A person shall not submit a sample of hatchery produced spat for disease testing unless the sample was taken —</w:t>
      </w:r>
    </w:p>
    <w:p>
      <w:pPr>
        <w:pStyle w:val="Indenta"/>
        <w:spacing w:before="60"/>
      </w:pPr>
      <w:r>
        <w:tab/>
        <w:t>(a)</w:t>
      </w:r>
      <w:r>
        <w:tab/>
        <w:t>at least 40 days after the completion of settlement of that batch; and</w:t>
      </w:r>
    </w:p>
    <w:p>
      <w:pPr>
        <w:pStyle w:val="Indenta"/>
        <w:spacing w:before="60"/>
      </w:pPr>
      <w:r>
        <w:tab/>
        <w:t>(b)</w:t>
      </w:r>
      <w:r>
        <w:tab/>
        <w:t>when the majority of the spat in the batch are 2 mm or more in length.</w:t>
      </w:r>
    </w:p>
    <w:p>
      <w:pPr>
        <w:pStyle w:val="Subsection"/>
        <w:spacing w:before="140"/>
      </w:pPr>
      <w:r>
        <w:tab/>
        <w:t>(3)</w:t>
      </w:r>
      <w:r>
        <w:tab/>
        <w:t>An inspector may supervise the taking of samples under this regulation.</w:t>
      </w:r>
    </w:p>
    <w:p>
      <w:pPr>
        <w:pStyle w:val="Subsection"/>
        <w:spacing w:before="140"/>
      </w:pPr>
      <w:r>
        <w:tab/>
        <w:t>(4)</w:t>
      </w:r>
      <w:r>
        <w:tab/>
        <w:t>A person shall not tamper with a sample taken under this regulation.</w:t>
      </w:r>
    </w:p>
    <w:p>
      <w:pPr>
        <w:pStyle w:val="Penstart"/>
        <w:spacing w:before="60"/>
      </w:pPr>
      <w:r>
        <w:tab/>
        <w:t>Penalty: a fine of $5 000.</w:t>
      </w:r>
    </w:p>
    <w:p>
      <w:pPr>
        <w:pStyle w:val="Subsection"/>
        <w:spacing w:before="130"/>
      </w:pPr>
      <w:r>
        <w:tab/>
        <w:t>(5)</w:t>
      </w:r>
      <w:r>
        <w:tab/>
        <w:t>A person submitting a sample for disease testing shall also provide to the approved fish pathologist —</w:t>
      </w:r>
    </w:p>
    <w:p>
      <w:pPr>
        <w:pStyle w:val="Indenta"/>
        <w:spacing w:before="60"/>
      </w:pPr>
      <w:r>
        <w:tab/>
        <w:t>(a)</w:t>
      </w:r>
      <w:r>
        <w:tab/>
        <w:t xml:space="preserve">a copy of the relevant Notice of Settlement of Spat or Notice of Pearling or Hatchery Activity lodged under the </w:t>
      </w:r>
      <w:r>
        <w:rPr>
          <w:i/>
        </w:rPr>
        <w:t>Pearling (General) Regulations 1991</w:t>
      </w:r>
      <w:r>
        <w:t>; and</w:t>
      </w:r>
    </w:p>
    <w:p>
      <w:pPr>
        <w:pStyle w:val="Indenta"/>
        <w:spacing w:before="60"/>
      </w:pPr>
      <w:r>
        <w:tab/>
        <w:t>(b)</w:t>
      </w:r>
      <w:r>
        <w:tab/>
        <w:t>either —</w:t>
      </w:r>
    </w:p>
    <w:p>
      <w:pPr>
        <w:pStyle w:val="Indenti"/>
        <w:spacing w:before="60"/>
      </w:pPr>
      <w:r>
        <w:tab/>
        <w:t>(i)</w:t>
      </w:r>
      <w:r>
        <w:tab/>
        <w:t>particulars in writing of any unexplained mortality, or clinical disease, of pearl oysters; or</w:t>
      </w:r>
    </w:p>
    <w:p>
      <w:pPr>
        <w:pStyle w:val="Indenti"/>
        <w:spacing w:before="60"/>
      </w:pPr>
      <w:r>
        <w:tab/>
        <w:t>(ii)</w:t>
      </w:r>
      <w:r>
        <w:tab/>
        <w:t>a declaration, in the form of Form 8, that no such mortality has occurred and no signs of clinical disease have been seen,</w:t>
      </w:r>
    </w:p>
    <w:p>
      <w:pPr>
        <w:pStyle w:val="Indenta"/>
        <w:spacing w:before="60"/>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spacing w:before="60"/>
      </w:pPr>
      <w:r>
        <w:tab/>
        <w:t>(a)</w:t>
      </w:r>
      <w:r>
        <w:tab/>
        <w:t>produce for inspection logbooks and other records kept by the holder of the relevant hatchery licence or hatchery permit; and</w:t>
      </w:r>
    </w:p>
    <w:p>
      <w:pPr>
        <w:pStyle w:val="Indenta"/>
        <w:spacing w:before="60"/>
      </w:pPr>
      <w:r>
        <w:tab/>
        <w:t>(b)</w:t>
      </w:r>
      <w:r>
        <w:tab/>
        <w:t>provide any other information relating to the health standards of the hatchery, quarantine site, or place where the pearl oysters are being held, that the pathologist considers relevant; and</w:t>
      </w:r>
    </w:p>
    <w:p>
      <w:pPr>
        <w:pStyle w:val="Indenta"/>
        <w:spacing w:before="60"/>
      </w:pPr>
      <w:r>
        <w:tab/>
        <w:t>(c)</w:t>
      </w:r>
      <w:r>
        <w:tab/>
        <w:t>provide such further samples of pearl oysters as are required for further testing.</w:t>
      </w:r>
    </w:p>
    <w:p>
      <w:pPr>
        <w:pStyle w:val="Subsection"/>
        <w:spacing w:before="140"/>
      </w:pPr>
      <w:r>
        <w:tab/>
        <w:t>(7)</w:t>
      </w:r>
      <w:r>
        <w:tab/>
        <w:t>A person submitting a sample for disease testing must comply with a requirement under subregulation (6).</w:t>
      </w:r>
    </w:p>
    <w:p>
      <w:pPr>
        <w:pStyle w:val="Penstart"/>
      </w:pPr>
      <w:r>
        <w:tab/>
        <w:t>Penalty: a fine of $5 000.</w:t>
      </w:r>
    </w:p>
    <w:p>
      <w:pPr>
        <w:pStyle w:val="Footnotesection"/>
        <w:spacing w:before="100"/>
      </w:pPr>
      <w:r>
        <w:tab/>
        <w:t>[Regulation 144E inserted in Gazette 24 Sep 2013 p. 4442-4.]</w:t>
      </w:r>
    </w:p>
    <w:p>
      <w:pPr>
        <w:pStyle w:val="Heading5"/>
        <w:spacing w:before="200"/>
      </w:pPr>
      <w:bookmarkStart w:id="1107" w:name="_Toc463276097"/>
      <w:bookmarkStart w:id="1108" w:name="_Toc445981380"/>
      <w:r>
        <w:rPr>
          <w:rStyle w:val="CharSectno"/>
        </w:rPr>
        <w:t>144F</w:t>
      </w:r>
      <w:r>
        <w:t>.</w:t>
      </w:r>
      <w:r>
        <w:tab/>
        <w:t>Certificates of health for pearl oysters</w:t>
      </w:r>
      <w:bookmarkEnd w:id="1107"/>
      <w:bookmarkEnd w:id="1108"/>
    </w:p>
    <w:p>
      <w:pPr>
        <w:pStyle w:val="Subsection"/>
        <w:spacing w:before="140"/>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spacing w:before="60"/>
      </w:pPr>
      <w:r>
        <w:tab/>
        <w:t>(a)</w:t>
      </w:r>
      <w:r>
        <w:tab/>
        <w:t>the sampled pearl oysters are in good health; and</w:t>
      </w:r>
    </w:p>
    <w:p>
      <w:pPr>
        <w:pStyle w:val="Indenta"/>
        <w:spacing w:before="60"/>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spacing w:before="130"/>
      </w:pPr>
      <w:r>
        <w:tab/>
        <w:t>(2)</w:t>
      </w:r>
      <w:r>
        <w:tab/>
        <w:t>For the purposes of subregulation (1) a sample of pearl oysters is in good health if there is no evidence, among the sampled pearl oysters, of —</w:t>
      </w:r>
    </w:p>
    <w:p>
      <w:pPr>
        <w:pStyle w:val="Indenta"/>
        <w:spacing w:before="60"/>
      </w:pPr>
      <w:r>
        <w:tab/>
        <w:t>(a)</w:t>
      </w:r>
      <w:r>
        <w:tab/>
        <w:t>any —</w:t>
      </w:r>
    </w:p>
    <w:p>
      <w:pPr>
        <w:pStyle w:val="Indenti"/>
        <w:spacing w:before="60"/>
      </w:pPr>
      <w:r>
        <w:tab/>
        <w:t>(i)</w:t>
      </w:r>
      <w:r>
        <w:tab/>
        <w:t>virus; or</w:t>
      </w:r>
    </w:p>
    <w:p>
      <w:pPr>
        <w:pStyle w:val="Indenti"/>
        <w:spacing w:before="60"/>
      </w:pPr>
      <w:r>
        <w:tab/>
        <w:t>(ii)</w:t>
      </w:r>
      <w:r>
        <w:tab/>
        <w:t>protozoan (other than symbiotic or opportunistic protozoa); or</w:t>
      </w:r>
    </w:p>
    <w:p>
      <w:pPr>
        <w:pStyle w:val="Indenti"/>
        <w:spacing w:before="70"/>
      </w:pPr>
      <w:r>
        <w:tab/>
        <w:t>(iii)</w:t>
      </w:r>
      <w:r>
        <w:tab/>
        <w:t>metazoan parasites; or</w:t>
      </w:r>
    </w:p>
    <w:p>
      <w:pPr>
        <w:pStyle w:val="Indenti"/>
        <w:spacing w:before="70"/>
      </w:pPr>
      <w:r>
        <w:tab/>
        <w:t>(iv)</w:t>
      </w:r>
      <w:r>
        <w:tab/>
        <w:t>fungal infection; or</w:t>
      </w:r>
    </w:p>
    <w:p>
      <w:pPr>
        <w:pStyle w:val="Indenti"/>
        <w:spacing w:before="70"/>
      </w:pPr>
      <w:r>
        <w:tab/>
        <w:t>(v)</w:t>
      </w:r>
      <w:r>
        <w:tab/>
        <w:t>bacteria; or</w:t>
      </w:r>
    </w:p>
    <w:p>
      <w:pPr>
        <w:pStyle w:val="Indenti"/>
        <w:spacing w:before="70"/>
      </w:pPr>
      <w:r>
        <w:tab/>
        <w:t>(vi)</w:t>
      </w:r>
      <w:r>
        <w:tab/>
        <w:t>rickettsiales,</w:t>
      </w:r>
    </w:p>
    <w:p>
      <w:pPr>
        <w:pStyle w:val="Indenta"/>
        <w:spacing w:before="70"/>
      </w:pPr>
      <w:r>
        <w:tab/>
      </w:r>
      <w:r>
        <w:tab/>
        <w:t>that is —</w:t>
      </w:r>
    </w:p>
    <w:p>
      <w:pPr>
        <w:pStyle w:val="Indenti"/>
        <w:spacing w:before="70"/>
      </w:pPr>
      <w:r>
        <w:tab/>
        <w:t>(vii)</w:t>
      </w:r>
      <w:r>
        <w:tab/>
        <w:t>associated with lesions, necrosis or inflammation of pearl oysters; or</w:t>
      </w:r>
    </w:p>
    <w:p>
      <w:pPr>
        <w:pStyle w:val="Indenti"/>
        <w:spacing w:before="70"/>
      </w:pPr>
      <w:r>
        <w:tab/>
        <w:t>(viii)</w:t>
      </w:r>
      <w:r>
        <w:tab/>
        <w:t>known or suspected to be pathogenic to pearl oysters;</w:t>
      </w:r>
    </w:p>
    <w:p>
      <w:pPr>
        <w:pStyle w:val="Indenta"/>
        <w:spacing w:before="70"/>
      </w:pPr>
      <w:r>
        <w:tab/>
      </w:r>
      <w:r>
        <w:tab/>
        <w:t>or</w:t>
      </w:r>
    </w:p>
    <w:p>
      <w:pPr>
        <w:pStyle w:val="Indenta"/>
        <w:spacing w:before="70"/>
      </w:pPr>
      <w:r>
        <w:tab/>
        <w:t>(b)</w:t>
      </w:r>
      <w:r>
        <w:tab/>
        <w:t>unexplained lesions; or</w:t>
      </w:r>
    </w:p>
    <w:p>
      <w:pPr>
        <w:pStyle w:val="Indenta"/>
        <w:spacing w:before="70"/>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spacing w:before="70"/>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spacing w:before="70"/>
      </w:pPr>
      <w:r>
        <w:tab/>
        <w:t>(b)</w:t>
      </w:r>
      <w:r>
        <w:tab/>
        <w:t>any other test that the pathologist considers appropriate.</w:t>
      </w:r>
    </w:p>
    <w:p>
      <w:pPr>
        <w:pStyle w:val="Footnotesection"/>
        <w:spacing w:before="100"/>
      </w:pPr>
      <w:r>
        <w:tab/>
        <w:t>[Regulation 144F inserted in Gazette 24 Sep 2013 p. 4444-6.]</w:t>
      </w:r>
    </w:p>
    <w:p>
      <w:pPr>
        <w:pStyle w:val="Heading5"/>
      </w:pPr>
      <w:bookmarkStart w:id="1109" w:name="_Toc463276098"/>
      <w:bookmarkStart w:id="1110" w:name="_Toc445981381"/>
      <w:r>
        <w:rPr>
          <w:rStyle w:val="CharSectno"/>
        </w:rPr>
        <w:t>144G</w:t>
      </w:r>
      <w:r>
        <w:t>.</w:t>
      </w:r>
      <w:r>
        <w:tab/>
        <w:t>Approval for transport of pearl oysters</w:t>
      </w:r>
      <w:bookmarkEnd w:id="1109"/>
      <w:bookmarkEnd w:id="1110"/>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1111" w:name="_Toc463276099"/>
      <w:bookmarkStart w:id="1112" w:name="_Toc445981382"/>
      <w:r>
        <w:rPr>
          <w:rStyle w:val="CharSectno"/>
        </w:rPr>
        <w:t>144H</w:t>
      </w:r>
      <w:r>
        <w:t>.</w:t>
      </w:r>
      <w:r>
        <w:tab/>
        <w:t>Consequences if certificate of health not issued</w:t>
      </w:r>
      <w:bookmarkEnd w:id="1111"/>
      <w:bookmarkEnd w:id="1112"/>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keepNext/>
      </w:pPr>
      <w:r>
        <w:tab/>
        <w:t>(2)</w:t>
      </w:r>
      <w:r>
        <w:tab/>
        <w:t>Unless otherwise authorised by the CEO a person given a notice under subregulation (1) shall —</w:t>
      </w:r>
    </w:p>
    <w:p>
      <w:pPr>
        <w:pStyle w:val="Indenta"/>
        <w:spacing w:before="60"/>
      </w:pPr>
      <w:r>
        <w:tab/>
        <w:t>(a)</w:t>
      </w:r>
      <w:r>
        <w:tab/>
        <w:t>within 24 hours of receiving the notice destroy, under the supervision of an inspector and in a manner approved by the CEO —</w:t>
      </w:r>
    </w:p>
    <w:p>
      <w:pPr>
        <w:pStyle w:val="Indenti"/>
        <w:spacing w:before="60"/>
      </w:pPr>
      <w:r>
        <w:tab/>
        <w:t>(i)</w:t>
      </w:r>
      <w:r>
        <w:tab/>
        <w:t>all pearl oysters being held in the hatchery, quarantine site or other place from which the sample was taken; and</w:t>
      </w:r>
    </w:p>
    <w:p>
      <w:pPr>
        <w:pStyle w:val="Indenti"/>
        <w:spacing w:before="60"/>
      </w:pPr>
      <w:r>
        <w:tab/>
        <w:t>(ii)</w:t>
      </w:r>
      <w:r>
        <w:tab/>
        <w:t>such other pearl oysters as the CEO directs;</w:t>
      </w:r>
    </w:p>
    <w:p>
      <w:pPr>
        <w:pStyle w:val="Indenta"/>
        <w:spacing w:before="60"/>
      </w:pPr>
      <w:r>
        <w:tab/>
      </w:r>
      <w:r>
        <w:tab/>
        <w:t>and</w:t>
      </w:r>
    </w:p>
    <w:p>
      <w:pPr>
        <w:pStyle w:val="Indenta"/>
        <w:spacing w:before="60"/>
      </w:pPr>
      <w:r>
        <w:tab/>
        <w:t>(b)</w:t>
      </w:r>
      <w:r>
        <w:tab/>
        <w:t>clean, disinfect and treat all equipment used in relation to the pearl oysters, in a manner approved by the CEO; and</w:t>
      </w:r>
    </w:p>
    <w:p>
      <w:pPr>
        <w:pStyle w:val="Indenta"/>
        <w:spacing w:before="60"/>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spacing w:before="60"/>
      </w:pPr>
      <w:r>
        <w:tab/>
        <w:t>(a)</w:t>
      </w:r>
      <w:r>
        <w:tab/>
        <w:t>the destruction of the pearl oysters; and</w:t>
      </w:r>
    </w:p>
    <w:p>
      <w:pPr>
        <w:pStyle w:val="Indenta"/>
        <w:spacing w:before="60"/>
      </w:pPr>
      <w:r>
        <w:tab/>
        <w:t>(b)</w:t>
      </w:r>
      <w:r>
        <w:tab/>
        <w:t>the cleaning, disinfecting or treatment of water and equipment; and</w:t>
      </w:r>
    </w:p>
    <w:p>
      <w:pPr>
        <w:pStyle w:val="Indenta"/>
        <w:spacing w:before="60"/>
      </w:pPr>
      <w:r>
        <w:tab/>
        <w:t>(c)</w:t>
      </w:r>
      <w:r>
        <w:tab/>
        <w:t>the prevention or containment of disease.</w:t>
      </w:r>
    </w:p>
    <w:p>
      <w:pPr>
        <w:pStyle w:val="Footnotesection"/>
        <w:spacing w:before="100"/>
      </w:pPr>
      <w:r>
        <w:tab/>
        <w:t>[Regulation 144H inserted in Gazette 24 Sep 2013 p. 4446-7.]</w:t>
      </w:r>
    </w:p>
    <w:p>
      <w:pPr>
        <w:pStyle w:val="Heading5"/>
      </w:pPr>
      <w:bookmarkStart w:id="1113" w:name="_Toc463276100"/>
      <w:bookmarkStart w:id="1114" w:name="_Toc445981383"/>
      <w:r>
        <w:rPr>
          <w:rStyle w:val="CharSectno"/>
        </w:rPr>
        <w:t>144I</w:t>
      </w:r>
      <w:r>
        <w:t>.</w:t>
      </w:r>
      <w:r>
        <w:tab/>
        <w:t>Pathologist to notify inspector as to certificate of health</w:t>
      </w:r>
      <w:bookmarkEnd w:id="1113"/>
      <w:bookmarkEnd w:id="1114"/>
    </w:p>
    <w:p>
      <w:pPr>
        <w:pStyle w:val="Subsection"/>
      </w:pPr>
      <w:r>
        <w:tab/>
      </w:r>
      <w:r>
        <w:tab/>
        <w:t>An approved fish pathologist to whom a sample of pearl oysters is submitted for disease testing is to notify an inspector in Broome within 24 hours of —</w:t>
      </w:r>
    </w:p>
    <w:p>
      <w:pPr>
        <w:pStyle w:val="Indenta"/>
        <w:spacing w:before="60"/>
      </w:pPr>
      <w:r>
        <w:tab/>
        <w:t>(a)</w:t>
      </w:r>
      <w:r>
        <w:tab/>
        <w:t>issuing a certificate of health; or</w:t>
      </w:r>
    </w:p>
    <w:p>
      <w:pPr>
        <w:pStyle w:val="Indenta"/>
        <w:spacing w:before="60"/>
      </w:pPr>
      <w:r>
        <w:tab/>
        <w:t>(b)</w:t>
      </w:r>
      <w:r>
        <w:tab/>
        <w:t>determining that the pathologist is not prepared to issue a certificate of health,</w:t>
      </w:r>
    </w:p>
    <w:p>
      <w:pPr>
        <w:pStyle w:val="Subsection"/>
        <w:spacing w:before="120"/>
      </w:pPr>
      <w:r>
        <w:tab/>
      </w:r>
      <w:r>
        <w:tab/>
        <w:t>in respect of the pearl oysters.</w:t>
      </w:r>
    </w:p>
    <w:p>
      <w:pPr>
        <w:pStyle w:val="Footnotesection"/>
        <w:spacing w:before="100"/>
      </w:pPr>
      <w:r>
        <w:tab/>
        <w:t>[Regulation 144I inserted in Gazette 24 Sep 2013 p. 4448.]</w:t>
      </w:r>
    </w:p>
    <w:p>
      <w:pPr>
        <w:pStyle w:val="Heading5"/>
      </w:pPr>
      <w:bookmarkStart w:id="1115" w:name="_Toc463276101"/>
      <w:bookmarkStart w:id="1116" w:name="_Toc445981384"/>
      <w:r>
        <w:rPr>
          <w:rStyle w:val="CharSectno"/>
        </w:rPr>
        <w:t>144J</w:t>
      </w:r>
      <w:r>
        <w:t>.</w:t>
      </w:r>
      <w:r>
        <w:tab/>
        <w:t>CEO to notify approval to transport</w:t>
      </w:r>
      <w:bookmarkEnd w:id="1115"/>
      <w:bookmarkEnd w:id="1116"/>
    </w:p>
    <w:p>
      <w:pPr>
        <w:pStyle w:val="Subsection"/>
      </w:pPr>
      <w:r>
        <w:tab/>
      </w:r>
      <w:r>
        <w:tab/>
        <w:t>Within 24 hours after giving an approval to transport pearl oysters, the CEO is to give notice of that approval to —</w:t>
      </w:r>
    </w:p>
    <w:p>
      <w:pPr>
        <w:pStyle w:val="Indenta"/>
        <w:spacing w:before="60"/>
      </w:pPr>
      <w:r>
        <w:tab/>
        <w:t>(a)</w:t>
      </w:r>
      <w:r>
        <w:tab/>
        <w:t>an inspector; and</w:t>
      </w:r>
    </w:p>
    <w:p>
      <w:pPr>
        <w:pStyle w:val="Indenta"/>
        <w:spacing w:before="60"/>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1117" w:name="_Toc463276102"/>
      <w:bookmarkStart w:id="1118" w:name="_Toc445981385"/>
      <w:r>
        <w:rPr>
          <w:rStyle w:val="CharSectno"/>
        </w:rPr>
        <w:t>144K</w:t>
      </w:r>
      <w:r>
        <w:t>.</w:t>
      </w:r>
      <w:r>
        <w:tab/>
        <w:t>Consequences of more than one batch of spat at quarantine site</w:t>
      </w:r>
      <w:bookmarkEnd w:id="1117"/>
      <w:bookmarkEnd w:id="1118"/>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spacing w:before="60"/>
      </w:pPr>
      <w:r>
        <w:tab/>
        <w:t>(a)</w:t>
      </w:r>
      <w:r>
        <w:tab/>
        <w:t>shall keep the batches separate in an approved manner; and</w:t>
      </w:r>
    </w:p>
    <w:p>
      <w:pPr>
        <w:pStyle w:val="Indenta"/>
        <w:spacing w:before="60"/>
      </w:pPr>
      <w:r>
        <w:tab/>
        <w:t>(b)</w:t>
      </w:r>
      <w:r>
        <w:tab/>
        <w:t>shall sample all of the batches simultaneously; and</w:t>
      </w:r>
    </w:p>
    <w:p>
      <w:pPr>
        <w:pStyle w:val="Indenta"/>
        <w:spacing w:before="60"/>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spacing w:before="60"/>
      </w:pPr>
      <w:r>
        <w:tab/>
        <w:t>(a)</w:t>
      </w:r>
      <w:r>
        <w:tab/>
        <w:t>the pathologist is not to issue a certificate of health in respect of any of the other batches held on the quarantine site; and</w:t>
      </w:r>
    </w:p>
    <w:p>
      <w:pPr>
        <w:pStyle w:val="Indenta"/>
        <w:spacing w:before="60"/>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1119" w:name="_Toc463276103"/>
      <w:bookmarkStart w:id="1120" w:name="_Toc445981386"/>
      <w:r>
        <w:rPr>
          <w:rStyle w:val="CharSectno"/>
        </w:rPr>
        <w:t>144L</w:t>
      </w:r>
      <w:r>
        <w:t>.</w:t>
      </w:r>
      <w:r>
        <w:tab/>
        <w:t>Removal of spat from quarantine site</w:t>
      </w:r>
      <w:bookmarkEnd w:id="1119"/>
      <w:bookmarkEnd w:id="1120"/>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1121" w:name="_Toc426639785"/>
      <w:bookmarkStart w:id="1122" w:name="_Toc426641786"/>
      <w:bookmarkStart w:id="1123" w:name="_Toc431395910"/>
      <w:bookmarkStart w:id="1124" w:name="_Toc439939450"/>
      <w:bookmarkStart w:id="1125" w:name="_Toc439939893"/>
      <w:bookmarkStart w:id="1126" w:name="_Toc440029381"/>
      <w:bookmarkStart w:id="1127" w:name="_Toc445979982"/>
      <w:bookmarkStart w:id="1128" w:name="_Toc445980942"/>
      <w:bookmarkStart w:id="1129" w:name="_Toc445981387"/>
      <w:bookmarkStart w:id="1130" w:name="_Toc463276104"/>
      <w:r>
        <w:rPr>
          <w:rStyle w:val="CharPartNo"/>
        </w:rPr>
        <w:t>Part 13B</w:t>
      </w:r>
      <w:r>
        <w:rPr>
          <w:rStyle w:val="CharDivNo"/>
        </w:rPr>
        <w:t> </w:t>
      </w:r>
      <w:r>
        <w:t>—</w:t>
      </w:r>
      <w:r>
        <w:rPr>
          <w:rStyle w:val="CharDivText"/>
        </w:rPr>
        <w:t> </w:t>
      </w:r>
      <w:r>
        <w:rPr>
          <w:rStyle w:val="CharPartText"/>
        </w:rPr>
        <w:t>Control of disease in abalone</w:t>
      </w:r>
      <w:bookmarkEnd w:id="1121"/>
      <w:bookmarkEnd w:id="1122"/>
      <w:bookmarkEnd w:id="1123"/>
      <w:bookmarkEnd w:id="1124"/>
      <w:bookmarkEnd w:id="1125"/>
      <w:bookmarkEnd w:id="1126"/>
      <w:bookmarkEnd w:id="1127"/>
      <w:bookmarkEnd w:id="1128"/>
      <w:bookmarkEnd w:id="1129"/>
      <w:bookmarkEnd w:id="1130"/>
    </w:p>
    <w:p>
      <w:pPr>
        <w:pStyle w:val="Footnoteheading"/>
      </w:pPr>
      <w:r>
        <w:tab/>
        <w:t>[Heading inserted in Gazette 24 Sep 2013 p. 4449.]</w:t>
      </w:r>
    </w:p>
    <w:p>
      <w:pPr>
        <w:pStyle w:val="Heading5"/>
      </w:pPr>
      <w:bookmarkStart w:id="1131" w:name="_Toc463276105"/>
      <w:bookmarkStart w:id="1132" w:name="_Toc445981388"/>
      <w:r>
        <w:rPr>
          <w:rStyle w:val="CharSectno"/>
        </w:rPr>
        <w:t>144M</w:t>
      </w:r>
      <w:r>
        <w:t>.</w:t>
      </w:r>
      <w:r>
        <w:tab/>
        <w:t>Restriction on moving live abalone into the State</w:t>
      </w:r>
      <w:bookmarkEnd w:id="1131"/>
      <w:bookmarkEnd w:id="1132"/>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1133" w:name="_Toc426639787"/>
      <w:bookmarkStart w:id="1134" w:name="_Toc426641788"/>
      <w:bookmarkStart w:id="1135" w:name="_Toc431395912"/>
      <w:bookmarkStart w:id="1136" w:name="_Toc439939452"/>
      <w:bookmarkStart w:id="1137" w:name="_Toc439939895"/>
      <w:bookmarkStart w:id="1138" w:name="_Toc440029383"/>
      <w:bookmarkStart w:id="1139" w:name="_Toc445979984"/>
      <w:bookmarkStart w:id="1140" w:name="_Toc445980944"/>
      <w:bookmarkStart w:id="1141" w:name="_Toc445981389"/>
      <w:bookmarkStart w:id="1142" w:name="_Toc463276106"/>
      <w:r>
        <w:rPr>
          <w:rStyle w:val="CharPartNo"/>
        </w:rPr>
        <w:t>Part 13</w:t>
      </w:r>
      <w:r>
        <w:rPr>
          <w:rStyle w:val="CharDivNo"/>
        </w:rPr>
        <w:t> </w:t>
      </w:r>
      <w:r>
        <w:t>—</w:t>
      </w:r>
      <w:r>
        <w:rPr>
          <w:rStyle w:val="CharDivText"/>
        </w:rPr>
        <w:t> </w:t>
      </w:r>
      <w:r>
        <w:rPr>
          <w:rStyle w:val="CharPartText"/>
        </w:rPr>
        <w:t>Miscellaneous offences</w:t>
      </w:r>
      <w:bookmarkEnd w:id="1133"/>
      <w:bookmarkEnd w:id="1134"/>
      <w:bookmarkEnd w:id="1135"/>
      <w:bookmarkEnd w:id="1136"/>
      <w:bookmarkEnd w:id="1137"/>
      <w:bookmarkEnd w:id="1138"/>
      <w:bookmarkEnd w:id="1139"/>
      <w:bookmarkEnd w:id="1140"/>
      <w:bookmarkEnd w:id="1141"/>
      <w:bookmarkEnd w:id="1142"/>
    </w:p>
    <w:p>
      <w:pPr>
        <w:pStyle w:val="Heading5"/>
        <w:rPr>
          <w:snapToGrid w:val="0"/>
        </w:rPr>
      </w:pPr>
      <w:bookmarkStart w:id="1143" w:name="_Toc463276107"/>
      <w:bookmarkStart w:id="1144" w:name="_Toc445981390"/>
      <w:r>
        <w:rPr>
          <w:rStyle w:val="CharSectno"/>
        </w:rPr>
        <w:t>144</w:t>
      </w:r>
      <w:r>
        <w:rPr>
          <w:snapToGrid w:val="0"/>
        </w:rPr>
        <w:t>.</w:t>
      </w:r>
      <w:r>
        <w:rPr>
          <w:snapToGrid w:val="0"/>
        </w:rPr>
        <w:tab/>
        <w:t>Certain activities in bays etc. and as to use of traps prohibited</w:t>
      </w:r>
      <w:bookmarkEnd w:id="1143"/>
      <w:bookmarkEnd w:id="1144"/>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145" w:name="_Toc463276108"/>
      <w:bookmarkStart w:id="1146" w:name="_Toc445981391"/>
      <w:r>
        <w:rPr>
          <w:rStyle w:val="CharSectno"/>
        </w:rPr>
        <w:t>145</w:t>
      </w:r>
      <w:r>
        <w:rPr>
          <w:snapToGrid w:val="0"/>
        </w:rPr>
        <w:t>.</w:t>
      </w:r>
      <w:r>
        <w:rPr>
          <w:snapToGrid w:val="0"/>
        </w:rPr>
        <w:tab/>
        <w:t>Explosives or noxious substances, carriage of on boats</w:t>
      </w:r>
      <w:bookmarkEnd w:id="1145"/>
      <w:bookmarkEnd w:id="1146"/>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1147" w:name="_Toc463276109"/>
      <w:bookmarkStart w:id="1148" w:name="_Toc445981392"/>
      <w:r>
        <w:rPr>
          <w:rStyle w:val="CharSectno"/>
        </w:rPr>
        <w:t>146</w:t>
      </w:r>
      <w:r>
        <w:rPr>
          <w:snapToGrid w:val="0"/>
        </w:rPr>
        <w:t>.</w:t>
      </w:r>
      <w:r>
        <w:rPr>
          <w:snapToGrid w:val="0"/>
        </w:rPr>
        <w:tab/>
        <w:t>Explosive or noxious substance used to take fish, presumptions as to possession of</w:t>
      </w:r>
      <w:bookmarkEnd w:id="1147"/>
      <w:bookmarkEnd w:id="1148"/>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1149" w:name="_Toc463276110"/>
      <w:bookmarkStart w:id="1150" w:name="_Toc445981393"/>
      <w:r>
        <w:rPr>
          <w:rStyle w:val="CharSectno"/>
        </w:rPr>
        <w:t>147A</w:t>
      </w:r>
      <w:r>
        <w:t>.</w:t>
      </w:r>
      <w:r>
        <w:tab/>
        <w:t>Arranging for transport by courier business of fish taken recreationally</w:t>
      </w:r>
      <w:bookmarkEnd w:id="1149"/>
      <w:bookmarkEnd w:id="1150"/>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1151" w:name="_Toc463276111"/>
      <w:bookmarkStart w:id="1152" w:name="_Toc445981394"/>
      <w:r>
        <w:rPr>
          <w:rStyle w:val="CharSectno"/>
        </w:rPr>
        <w:t>147B</w:t>
      </w:r>
      <w:r>
        <w:t>.</w:t>
      </w:r>
      <w:r>
        <w:tab/>
        <w:t>Installation of fish aggregating device without approval of CEO</w:t>
      </w:r>
      <w:bookmarkEnd w:id="1151"/>
      <w:bookmarkEnd w:id="1152"/>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1153" w:name="_Toc426639793"/>
      <w:bookmarkStart w:id="1154" w:name="_Toc426641794"/>
      <w:bookmarkStart w:id="1155" w:name="_Toc431395918"/>
      <w:bookmarkStart w:id="1156" w:name="_Toc439939458"/>
      <w:bookmarkStart w:id="1157" w:name="_Toc439939901"/>
      <w:bookmarkStart w:id="1158" w:name="_Toc440029389"/>
      <w:bookmarkStart w:id="1159" w:name="_Toc445979990"/>
      <w:bookmarkStart w:id="1160" w:name="_Toc445980950"/>
      <w:bookmarkStart w:id="1161" w:name="_Toc445981395"/>
      <w:bookmarkStart w:id="1162" w:name="_Toc463276112"/>
      <w:r>
        <w:rPr>
          <w:rStyle w:val="CharPartNo"/>
        </w:rPr>
        <w:t>Part 14</w:t>
      </w:r>
      <w:r>
        <w:rPr>
          <w:rStyle w:val="CharDivNo"/>
        </w:rPr>
        <w:t> </w:t>
      </w:r>
      <w:r>
        <w:t>—</w:t>
      </w:r>
      <w:r>
        <w:rPr>
          <w:rStyle w:val="CharDivText"/>
        </w:rPr>
        <w:t> </w:t>
      </w:r>
      <w:r>
        <w:rPr>
          <w:rStyle w:val="CharPartText"/>
        </w:rPr>
        <w:t>Fisheries officers</w:t>
      </w:r>
      <w:bookmarkEnd w:id="1153"/>
      <w:bookmarkEnd w:id="1154"/>
      <w:bookmarkEnd w:id="1155"/>
      <w:bookmarkEnd w:id="1156"/>
      <w:bookmarkEnd w:id="1157"/>
      <w:bookmarkEnd w:id="1158"/>
      <w:bookmarkEnd w:id="1159"/>
      <w:bookmarkEnd w:id="1160"/>
      <w:bookmarkEnd w:id="1161"/>
      <w:bookmarkEnd w:id="1162"/>
    </w:p>
    <w:p>
      <w:pPr>
        <w:pStyle w:val="Heading5"/>
        <w:rPr>
          <w:snapToGrid w:val="0"/>
        </w:rPr>
      </w:pPr>
      <w:bookmarkStart w:id="1163" w:name="_Toc463276113"/>
      <w:bookmarkStart w:id="1164" w:name="_Toc445981396"/>
      <w:r>
        <w:rPr>
          <w:rStyle w:val="CharSectno"/>
        </w:rPr>
        <w:t>147</w:t>
      </w:r>
      <w:r>
        <w:rPr>
          <w:snapToGrid w:val="0"/>
        </w:rPr>
        <w:t>.</w:t>
      </w:r>
      <w:r>
        <w:rPr>
          <w:snapToGrid w:val="0"/>
        </w:rPr>
        <w:tab/>
        <w:t>Warrant form prescribed (Act s. 187)</w:t>
      </w:r>
      <w:bookmarkEnd w:id="1163"/>
      <w:bookmarkEnd w:id="1164"/>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165" w:name="_Toc463276114"/>
      <w:bookmarkStart w:id="1166" w:name="_Toc445981397"/>
      <w:r>
        <w:rPr>
          <w:rStyle w:val="CharSectno"/>
        </w:rPr>
        <w:t>148</w:t>
      </w:r>
      <w:r>
        <w:rPr>
          <w:snapToGrid w:val="0"/>
        </w:rPr>
        <w:t>.</w:t>
      </w:r>
      <w:r>
        <w:rPr>
          <w:snapToGrid w:val="0"/>
        </w:rPr>
        <w:tab/>
        <w:t>Ways of disposing of fish prescribed (Act s. 194)</w:t>
      </w:r>
      <w:bookmarkEnd w:id="1165"/>
      <w:bookmarkEnd w:id="1166"/>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167" w:name="_Toc463276115"/>
      <w:bookmarkStart w:id="1168" w:name="_Toc445981398"/>
      <w:r>
        <w:rPr>
          <w:rStyle w:val="CharSectno"/>
        </w:rPr>
        <w:t>149</w:t>
      </w:r>
      <w:r>
        <w:rPr>
          <w:snapToGrid w:val="0"/>
        </w:rPr>
        <w:t>.</w:t>
      </w:r>
      <w:r>
        <w:rPr>
          <w:snapToGrid w:val="0"/>
        </w:rPr>
        <w:tab/>
        <w:t>Accounts prescribed (Act s. 194)</w:t>
      </w:r>
      <w:bookmarkEnd w:id="1167"/>
      <w:bookmarkEnd w:id="1168"/>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5</w:t>
      </w:r>
      <w:r>
        <w:rPr>
          <w:snapToGrid w:val="0"/>
        </w:rPr>
        <w:t xml:space="preserve"> continued under section 238 of the Act, where the fish was the subject of an offence, or suspected offence, relating to aquaculture, commercial fishing, or processing; and</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149 amended in Gazette 30 May 2014 p. 1735.]</w:t>
      </w:r>
    </w:p>
    <w:p>
      <w:pPr>
        <w:pStyle w:val="Heading5"/>
        <w:rPr>
          <w:snapToGrid w:val="0"/>
        </w:rPr>
      </w:pPr>
      <w:bookmarkStart w:id="1169" w:name="_Toc463276116"/>
      <w:bookmarkStart w:id="1170" w:name="_Toc445981399"/>
      <w:r>
        <w:rPr>
          <w:rStyle w:val="CharSectno"/>
        </w:rPr>
        <w:t>150</w:t>
      </w:r>
      <w:r>
        <w:rPr>
          <w:snapToGrid w:val="0"/>
        </w:rPr>
        <w:t>.</w:t>
      </w:r>
      <w:r>
        <w:rPr>
          <w:snapToGrid w:val="0"/>
        </w:rPr>
        <w:tab/>
        <w:t>Applying for compensation (Act s. 197(3))</w:t>
      </w:r>
      <w:bookmarkEnd w:id="1169"/>
      <w:bookmarkEnd w:id="1170"/>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1171" w:name="_Toc426639798"/>
      <w:bookmarkStart w:id="1172" w:name="_Toc426641799"/>
      <w:bookmarkStart w:id="1173" w:name="_Toc431395923"/>
      <w:bookmarkStart w:id="1174" w:name="_Toc439939463"/>
      <w:bookmarkStart w:id="1175" w:name="_Toc439939906"/>
      <w:bookmarkStart w:id="1176" w:name="_Toc440029394"/>
      <w:bookmarkStart w:id="1177" w:name="_Toc445979995"/>
      <w:bookmarkStart w:id="1178" w:name="_Toc445980955"/>
      <w:bookmarkStart w:id="1179" w:name="_Toc445981400"/>
      <w:bookmarkStart w:id="1180" w:name="_Toc463276117"/>
      <w:r>
        <w:rPr>
          <w:rStyle w:val="CharPartNo"/>
        </w:rPr>
        <w:t>Part 15</w:t>
      </w:r>
      <w:r>
        <w:rPr>
          <w:rStyle w:val="CharDivNo"/>
        </w:rPr>
        <w:t> </w:t>
      </w:r>
      <w:r>
        <w:t>—</w:t>
      </w:r>
      <w:r>
        <w:rPr>
          <w:rStyle w:val="CharDivText"/>
        </w:rPr>
        <w:t> </w:t>
      </w:r>
      <w:r>
        <w:rPr>
          <w:rStyle w:val="CharPartText"/>
        </w:rPr>
        <w:t>Legal proceedings</w:t>
      </w:r>
      <w:bookmarkEnd w:id="1171"/>
      <w:bookmarkEnd w:id="1172"/>
      <w:bookmarkEnd w:id="1173"/>
      <w:bookmarkEnd w:id="1174"/>
      <w:bookmarkEnd w:id="1175"/>
      <w:bookmarkEnd w:id="1176"/>
      <w:bookmarkEnd w:id="1177"/>
      <w:bookmarkEnd w:id="1178"/>
      <w:bookmarkEnd w:id="1179"/>
      <w:bookmarkEnd w:id="1180"/>
    </w:p>
    <w:p>
      <w:pPr>
        <w:pStyle w:val="Heading5"/>
        <w:spacing w:before="260"/>
        <w:rPr>
          <w:snapToGrid w:val="0"/>
        </w:rPr>
      </w:pPr>
      <w:bookmarkStart w:id="1181" w:name="_Toc463276118"/>
      <w:bookmarkStart w:id="1182" w:name="_Toc445981401"/>
      <w:r>
        <w:rPr>
          <w:rStyle w:val="CharSectno"/>
        </w:rPr>
        <w:t>151</w:t>
      </w:r>
      <w:r>
        <w:rPr>
          <w:snapToGrid w:val="0"/>
        </w:rPr>
        <w:t>.</w:t>
      </w:r>
      <w:r>
        <w:rPr>
          <w:snapToGrid w:val="0"/>
        </w:rPr>
        <w:tab/>
        <w:t>Method for determining size etc. of fish prescribed (Act s. 214)</w:t>
      </w:r>
      <w:bookmarkEnd w:id="1181"/>
      <w:bookmarkEnd w:id="1182"/>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1183" w:name="_Toc463276119"/>
      <w:bookmarkStart w:id="1184" w:name="_Toc445981402"/>
      <w:r>
        <w:rPr>
          <w:rStyle w:val="CharSectno"/>
        </w:rPr>
        <w:t>152</w:t>
      </w:r>
      <w:r>
        <w:t>.</w:t>
      </w:r>
      <w:r>
        <w:tab/>
        <w:t>Australian datum prescribed (Act s. 216)</w:t>
      </w:r>
      <w:bookmarkEnd w:id="1183"/>
      <w:bookmarkEnd w:id="1184"/>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1185" w:name="_Toc463276120"/>
      <w:bookmarkStart w:id="1186" w:name="_Toc445981403"/>
      <w:r>
        <w:rPr>
          <w:rStyle w:val="CharSectno"/>
        </w:rPr>
        <w:t>153</w:t>
      </w:r>
      <w:r>
        <w:rPr>
          <w:snapToGrid w:val="0"/>
        </w:rPr>
        <w:t>.</w:t>
      </w:r>
      <w:r>
        <w:rPr>
          <w:snapToGrid w:val="0"/>
        </w:rPr>
        <w:tab/>
        <w:t>Way of giving notice prescribed (Act s. 219(1))</w:t>
      </w:r>
      <w:bookmarkEnd w:id="1185"/>
      <w:bookmarkEnd w:id="1186"/>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1187" w:name="_Toc463276121"/>
      <w:bookmarkStart w:id="1188" w:name="_Toc445981404"/>
      <w:r>
        <w:rPr>
          <w:rStyle w:val="CharSectno"/>
        </w:rPr>
        <w:t>154</w:t>
      </w:r>
      <w:r>
        <w:rPr>
          <w:snapToGrid w:val="0"/>
        </w:rPr>
        <w:t>.</w:t>
      </w:r>
      <w:r>
        <w:rPr>
          <w:snapToGrid w:val="0"/>
        </w:rPr>
        <w:tab/>
        <w:t>Things forfeited to Crown, disposal of</w:t>
      </w:r>
      <w:bookmarkEnd w:id="1187"/>
      <w:bookmarkEnd w:id="1188"/>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1189" w:name="_Toc463276122"/>
      <w:bookmarkStart w:id="1190" w:name="_Toc445981405"/>
      <w:r>
        <w:rPr>
          <w:rStyle w:val="CharSectno"/>
        </w:rPr>
        <w:t>155</w:t>
      </w:r>
      <w:r>
        <w:rPr>
          <w:snapToGrid w:val="0"/>
        </w:rPr>
        <w:t>.</w:t>
      </w:r>
      <w:r>
        <w:rPr>
          <w:snapToGrid w:val="0"/>
        </w:rPr>
        <w:tab/>
        <w:t>Accounts prescribed (Act s. 221(2))</w:t>
      </w:r>
      <w:bookmarkEnd w:id="1189"/>
      <w:bookmarkEnd w:id="1190"/>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xml:space="preserve"> 5 </w:t>
      </w:r>
      <w:r>
        <w:rPr>
          <w:snapToGrid w:val="0"/>
        </w:rPr>
        <w:t>continued under section 238 of the Act, where the thing was forfeited in respect of an offence relating to aquaculture, commercial fishing, or processing; or</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155 amended in Gazette 30 May 2014 p. 1735.]</w:t>
      </w:r>
    </w:p>
    <w:p>
      <w:pPr>
        <w:pStyle w:val="Heading5"/>
        <w:rPr>
          <w:snapToGrid w:val="0"/>
        </w:rPr>
      </w:pPr>
      <w:bookmarkStart w:id="1191" w:name="_Toc463276123"/>
      <w:bookmarkStart w:id="1192" w:name="_Toc445981406"/>
      <w:r>
        <w:rPr>
          <w:rStyle w:val="CharSectno"/>
        </w:rPr>
        <w:t>156</w:t>
      </w:r>
      <w:r>
        <w:rPr>
          <w:snapToGrid w:val="0"/>
        </w:rPr>
        <w:t>.</w:t>
      </w:r>
      <w:r>
        <w:rPr>
          <w:snapToGrid w:val="0"/>
        </w:rPr>
        <w:tab/>
        <w:t>Provisions of regulations prescribed (Act s. 222(1))</w:t>
      </w:r>
      <w:bookmarkEnd w:id="1191"/>
      <w:bookmarkEnd w:id="1192"/>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w:t>
            </w:r>
            <w:r>
              <w:rPr>
                <w:sz w:val="22"/>
                <w:szCs w:val="22"/>
              </w:rPr>
              <w:t xml:space="preserve">55G(1), 55G(2), </w:t>
            </w:r>
            <w:r>
              <w:rPr>
                <w:sz w:val="22"/>
              </w:rPr>
              <w:t xml:space="preserve">56A, 64(5), </w:t>
            </w:r>
            <w:r>
              <w:rPr>
                <w:sz w:val="22"/>
                <w:szCs w:val="22"/>
              </w:rPr>
              <w:t xml:space="preserve">64AA(2), </w:t>
            </w:r>
            <w:del w:id="1193" w:author="Master Repository Process" w:date="2021-08-28T12:13:00Z">
              <w:r>
                <w:rPr>
                  <w:sz w:val="22"/>
                </w:rPr>
                <w:delText>113A</w:delText>
              </w:r>
            </w:del>
            <w:ins w:id="1194" w:author="Master Repository Process" w:date="2021-08-28T12:13:00Z">
              <w:r>
                <w:rPr>
                  <w:sz w:val="22"/>
                  <w:szCs w:val="22"/>
                </w:rPr>
                <w:t>64OB</w:t>
              </w:r>
            </w:ins>
            <w:r>
              <w:rPr>
                <w:sz w:val="22"/>
                <w:szCs w:val="22"/>
              </w:rPr>
              <w:t xml:space="preserve">(1), </w:t>
            </w:r>
            <w:r>
              <w:rPr>
                <w:sz w:val="22"/>
              </w:rPr>
              <w:t>113A(</w:t>
            </w:r>
            <w:ins w:id="1195" w:author="Master Repository Process" w:date="2021-08-28T12:13:00Z">
              <w:r>
                <w:rPr>
                  <w:sz w:val="22"/>
                </w:rPr>
                <w:t>1), 113A(</w:t>
              </w:r>
            </w:ins>
            <w:r>
              <w:rPr>
                <w:sz w:val="22"/>
              </w:rPr>
              <w:t xml:space="preserve">2), 113B(1), 121,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 and 1736</w:t>
      </w:r>
      <w:ins w:id="1196" w:author="Master Repository Process" w:date="2021-08-28T12:13:00Z">
        <w:r>
          <w:t>; 4 Oct 2016 p. 4237</w:t>
        </w:r>
      </w:ins>
      <w:r>
        <w:t>.]</w:t>
      </w:r>
    </w:p>
    <w:p>
      <w:pPr>
        <w:pStyle w:val="Heading5"/>
      </w:pPr>
      <w:bookmarkStart w:id="1197" w:name="_Toc463276124"/>
      <w:bookmarkStart w:id="1198" w:name="_Toc445981407"/>
      <w:r>
        <w:rPr>
          <w:rStyle w:val="CharSectno"/>
        </w:rPr>
        <w:t>157</w:t>
      </w:r>
      <w:r>
        <w:t>.</w:t>
      </w:r>
      <w:r>
        <w:tab/>
        <w:t>Values prescribed (Act s. 222(4)(a), (b))</w:t>
      </w:r>
      <w:bookmarkEnd w:id="1197"/>
      <w:bookmarkEnd w:id="1198"/>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1199" w:name="_Toc463276125"/>
      <w:bookmarkStart w:id="1200" w:name="_Toc445981408"/>
      <w:r>
        <w:rPr>
          <w:rStyle w:val="CharSectno"/>
        </w:rPr>
        <w:t>158</w:t>
      </w:r>
      <w:r>
        <w:rPr>
          <w:snapToGrid w:val="0"/>
        </w:rPr>
        <w:t>.</w:t>
      </w:r>
      <w:r>
        <w:rPr>
          <w:snapToGrid w:val="0"/>
        </w:rPr>
        <w:tab/>
        <w:t>Offences prescribed (Act s. 224(1)(a))</w:t>
      </w:r>
      <w:bookmarkEnd w:id="1199"/>
      <w:bookmarkEnd w:id="1200"/>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74(1) and (2), 77, 82(1), 86, 88, 96, 112, 170(1), 171(1), 172, 173(1), 174(1), 175(1), 176, 189(2), 190(2), 191(5), 199, 200, 225(4) and (5) and 255(3).</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Regulations 13, 16B, 31A(1), 31A(2), 32(1), 35, 38, 55G(1), 55G(2), 55H(2), 63, 64, 64Q, 71(3), 117(1), 119(2), 128MA(2), 128OA(2), 128O, 128P, 130(4), 145(1) and 176.</w:t>
            </w:r>
          </w:p>
        </w:tc>
      </w:tr>
    </w:tbl>
    <w:p>
      <w:pPr>
        <w:pStyle w:val="Footnotesection"/>
        <w:keepLines w:val="0"/>
        <w:spacing w:before="100"/>
      </w:pPr>
      <w:r>
        <w:tab/>
        <w:t>[Regulation 158 amended in Gazette 29 Jun 2001 p. 3175; 14 Nov 2001 p. 5979; 29 Nov 2002 p. 5655; 11 Feb 2003 p. 412; 1 Oct 2003 p. 4328; 31 Oct 2003 p. 4562; 10 Nov 2006 p. 4709; 27 Aug 2010 p. 4106; 4 Dec 2012 p. 5920; 4 Sep 2013 p. 4179; 30 May 2014 p. 1736; 26 Aug 2014 p. 3084; 23 Jan 2015 p. 401; 30 Jun 2015 p. 2332.]</w:t>
      </w:r>
    </w:p>
    <w:p>
      <w:pPr>
        <w:pStyle w:val="Heading5"/>
        <w:rPr>
          <w:snapToGrid w:val="0"/>
        </w:rPr>
      </w:pPr>
      <w:bookmarkStart w:id="1201" w:name="_Toc463276126"/>
      <w:bookmarkStart w:id="1202" w:name="_Toc445981409"/>
      <w:r>
        <w:rPr>
          <w:rStyle w:val="CharSectno"/>
        </w:rPr>
        <w:t>159</w:t>
      </w:r>
      <w:r>
        <w:rPr>
          <w:snapToGrid w:val="0"/>
        </w:rPr>
        <w:t>.</w:t>
      </w:r>
      <w:r>
        <w:rPr>
          <w:snapToGrid w:val="0"/>
        </w:rPr>
        <w:tab/>
        <w:t>Offences prescribed (Act s. 228(1))</w:t>
      </w:r>
      <w:bookmarkEnd w:id="1201"/>
      <w:bookmarkEnd w:id="1202"/>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203" w:name="_Toc463276127"/>
      <w:bookmarkStart w:id="1204" w:name="_Toc445981410"/>
      <w:r>
        <w:rPr>
          <w:rStyle w:val="CharSectno"/>
        </w:rPr>
        <w:t>160</w:t>
      </w:r>
      <w:r>
        <w:rPr>
          <w:snapToGrid w:val="0"/>
        </w:rPr>
        <w:t>.</w:t>
      </w:r>
      <w:r>
        <w:rPr>
          <w:snapToGrid w:val="0"/>
        </w:rPr>
        <w:tab/>
        <w:t>Infringement notice form prescribed (Act s. 229(1))</w:t>
      </w:r>
      <w:bookmarkEnd w:id="1203"/>
      <w:bookmarkEnd w:id="1204"/>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205" w:name="_Toc463276128"/>
      <w:bookmarkStart w:id="1206" w:name="_Toc445981411"/>
      <w:r>
        <w:rPr>
          <w:rStyle w:val="CharSectno"/>
        </w:rPr>
        <w:t>161</w:t>
      </w:r>
      <w:r>
        <w:rPr>
          <w:snapToGrid w:val="0"/>
        </w:rPr>
        <w:t>.</w:t>
      </w:r>
      <w:r>
        <w:rPr>
          <w:snapToGrid w:val="0"/>
        </w:rPr>
        <w:tab/>
        <w:t>Withdrawal of infringement notice form prescribed (Act s. 231(1))</w:t>
      </w:r>
      <w:bookmarkEnd w:id="1205"/>
      <w:bookmarkEnd w:id="1206"/>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207" w:name="_Toc463276129"/>
      <w:bookmarkStart w:id="1208" w:name="_Toc445981412"/>
      <w:r>
        <w:rPr>
          <w:rStyle w:val="CharSectno"/>
        </w:rPr>
        <w:t>162</w:t>
      </w:r>
      <w:r>
        <w:rPr>
          <w:snapToGrid w:val="0"/>
        </w:rPr>
        <w:t>.</w:t>
      </w:r>
      <w:r>
        <w:rPr>
          <w:snapToGrid w:val="0"/>
        </w:rPr>
        <w:tab/>
        <w:t>Modified penalties prescribed (Act s. 229(2))</w:t>
      </w:r>
      <w:bookmarkEnd w:id="1207"/>
      <w:bookmarkEnd w:id="1208"/>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spacing w:before="100"/>
      </w:pPr>
      <w:r>
        <w:tab/>
        <w:t>[Regulation 162 amended in Gazette 18 Jun 2013 p. 2297.]</w:t>
      </w:r>
    </w:p>
    <w:p>
      <w:pPr>
        <w:pStyle w:val="Heading2"/>
      </w:pPr>
      <w:bookmarkStart w:id="1209" w:name="_Toc426639811"/>
      <w:bookmarkStart w:id="1210" w:name="_Toc426641812"/>
      <w:bookmarkStart w:id="1211" w:name="_Toc431395936"/>
      <w:bookmarkStart w:id="1212" w:name="_Toc439939476"/>
      <w:bookmarkStart w:id="1213" w:name="_Toc439939919"/>
      <w:bookmarkStart w:id="1214" w:name="_Toc440029407"/>
      <w:bookmarkStart w:id="1215" w:name="_Toc445980008"/>
      <w:bookmarkStart w:id="1216" w:name="_Toc445980968"/>
      <w:bookmarkStart w:id="1217" w:name="_Toc445981413"/>
      <w:bookmarkStart w:id="1218" w:name="_Toc463276130"/>
      <w:r>
        <w:rPr>
          <w:rStyle w:val="CharPartNo"/>
        </w:rPr>
        <w:t>Part 16</w:t>
      </w:r>
      <w:r>
        <w:rPr>
          <w:rStyle w:val="CharDivNo"/>
        </w:rPr>
        <w:t> </w:t>
      </w:r>
      <w:r>
        <w:t>—</w:t>
      </w:r>
      <w:r>
        <w:rPr>
          <w:rStyle w:val="CharDivText"/>
        </w:rPr>
        <w:t> </w:t>
      </w:r>
      <w:r>
        <w:rPr>
          <w:rStyle w:val="CharPartText"/>
        </w:rPr>
        <w:t>Financial provisions</w:t>
      </w:r>
      <w:bookmarkEnd w:id="1209"/>
      <w:bookmarkEnd w:id="1210"/>
      <w:bookmarkEnd w:id="1211"/>
      <w:bookmarkEnd w:id="1212"/>
      <w:bookmarkEnd w:id="1213"/>
      <w:bookmarkEnd w:id="1214"/>
      <w:bookmarkEnd w:id="1215"/>
      <w:bookmarkEnd w:id="1216"/>
      <w:bookmarkEnd w:id="1217"/>
      <w:bookmarkEnd w:id="1218"/>
    </w:p>
    <w:p>
      <w:pPr>
        <w:pStyle w:val="Heading5"/>
        <w:rPr>
          <w:snapToGrid w:val="0"/>
        </w:rPr>
      </w:pPr>
      <w:bookmarkStart w:id="1219" w:name="_Toc463276131"/>
      <w:bookmarkStart w:id="1220" w:name="_Toc445981414"/>
      <w:r>
        <w:rPr>
          <w:rStyle w:val="CharSectno"/>
        </w:rPr>
        <w:t>163</w:t>
      </w:r>
      <w:r>
        <w:rPr>
          <w:snapToGrid w:val="0"/>
        </w:rPr>
        <w:t>.</w:t>
      </w:r>
      <w:r>
        <w:rPr>
          <w:snapToGrid w:val="0"/>
        </w:rPr>
        <w:tab/>
        <w:t>Times prescribed for special purpose audits (Act s. 240)</w:t>
      </w:r>
      <w:bookmarkEnd w:id="1219"/>
      <w:bookmarkEnd w:id="1220"/>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221" w:name="_Toc426639813"/>
      <w:bookmarkStart w:id="1222" w:name="_Toc426641814"/>
      <w:bookmarkStart w:id="1223" w:name="_Toc431395938"/>
      <w:bookmarkStart w:id="1224" w:name="_Toc439939478"/>
      <w:bookmarkStart w:id="1225" w:name="_Toc439939921"/>
      <w:bookmarkStart w:id="1226" w:name="_Toc440029409"/>
      <w:bookmarkStart w:id="1227" w:name="_Toc445980010"/>
      <w:bookmarkStart w:id="1228" w:name="_Toc445980970"/>
      <w:bookmarkStart w:id="1229" w:name="_Toc445981415"/>
      <w:bookmarkStart w:id="1230" w:name="_Toc463276132"/>
      <w:r>
        <w:rPr>
          <w:rStyle w:val="CharPartNo"/>
        </w:rPr>
        <w:t>Part 17</w:t>
      </w:r>
      <w:r>
        <w:t> — </w:t>
      </w:r>
      <w:r>
        <w:rPr>
          <w:rStyle w:val="CharPartText"/>
        </w:rPr>
        <w:t>Miscellaneous</w:t>
      </w:r>
      <w:bookmarkEnd w:id="1221"/>
      <w:bookmarkEnd w:id="1222"/>
      <w:bookmarkEnd w:id="1223"/>
      <w:bookmarkEnd w:id="1224"/>
      <w:bookmarkEnd w:id="1225"/>
      <w:bookmarkEnd w:id="1226"/>
      <w:bookmarkEnd w:id="1227"/>
      <w:bookmarkEnd w:id="1228"/>
      <w:bookmarkEnd w:id="1229"/>
      <w:bookmarkEnd w:id="1230"/>
    </w:p>
    <w:p>
      <w:pPr>
        <w:pStyle w:val="Heading3"/>
      </w:pPr>
      <w:bookmarkStart w:id="1231" w:name="_Toc426639814"/>
      <w:bookmarkStart w:id="1232" w:name="_Toc426641815"/>
      <w:bookmarkStart w:id="1233" w:name="_Toc431395939"/>
      <w:bookmarkStart w:id="1234" w:name="_Toc439939479"/>
      <w:bookmarkStart w:id="1235" w:name="_Toc439939922"/>
      <w:bookmarkStart w:id="1236" w:name="_Toc440029410"/>
      <w:bookmarkStart w:id="1237" w:name="_Toc445980011"/>
      <w:bookmarkStart w:id="1238" w:name="_Toc445980971"/>
      <w:bookmarkStart w:id="1239" w:name="_Toc445981416"/>
      <w:bookmarkStart w:id="1240" w:name="_Toc463276133"/>
      <w:r>
        <w:rPr>
          <w:rStyle w:val="CharDivNo"/>
        </w:rPr>
        <w:t>Division 1</w:t>
      </w:r>
      <w:r>
        <w:rPr>
          <w:snapToGrid w:val="0"/>
        </w:rPr>
        <w:t> — </w:t>
      </w:r>
      <w:r>
        <w:rPr>
          <w:rStyle w:val="CharDivText"/>
        </w:rPr>
        <w:t>Guidelines</w:t>
      </w:r>
      <w:bookmarkEnd w:id="1231"/>
      <w:bookmarkEnd w:id="1232"/>
      <w:bookmarkEnd w:id="1233"/>
      <w:bookmarkEnd w:id="1234"/>
      <w:bookmarkEnd w:id="1235"/>
      <w:bookmarkEnd w:id="1236"/>
      <w:bookmarkEnd w:id="1237"/>
      <w:bookmarkEnd w:id="1238"/>
      <w:bookmarkEnd w:id="1239"/>
      <w:bookmarkEnd w:id="1240"/>
    </w:p>
    <w:p>
      <w:pPr>
        <w:pStyle w:val="Heading5"/>
        <w:rPr>
          <w:snapToGrid w:val="0"/>
        </w:rPr>
      </w:pPr>
      <w:bookmarkStart w:id="1241" w:name="_Toc463276134"/>
      <w:bookmarkStart w:id="1242" w:name="_Toc445981417"/>
      <w:r>
        <w:rPr>
          <w:rStyle w:val="CharSectno"/>
        </w:rPr>
        <w:t>164</w:t>
      </w:r>
      <w:r>
        <w:rPr>
          <w:snapToGrid w:val="0"/>
        </w:rPr>
        <w:t>.</w:t>
      </w:r>
      <w:r>
        <w:rPr>
          <w:snapToGrid w:val="0"/>
        </w:rPr>
        <w:tab/>
        <w:t>Ways of publishing guidelines prescribed (Act s. 246 and 247)</w:t>
      </w:r>
      <w:bookmarkEnd w:id="1241"/>
      <w:bookmarkEnd w:id="1242"/>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1243" w:name="_Toc463276135"/>
      <w:bookmarkStart w:id="1244" w:name="_Toc445981418"/>
      <w:r>
        <w:rPr>
          <w:rStyle w:val="CharSectno"/>
        </w:rPr>
        <w:t>165</w:t>
      </w:r>
      <w:r>
        <w:rPr>
          <w:snapToGrid w:val="0"/>
        </w:rPr>
        <w:t>.</w:t>
      </w:r>
      <w:r>
        <w:rPr>
          <w:snapToGrid w:val="0"/>
        </w:rPr>
        <w:tab/>
        <w:t>Form of notice to attend inquiry etc. (Act s. 249(3))</w:t>
      </w:r>
      <w:bookmarkEnd w:id="1243"/>
      <w:bookmarkEnd w:id="1244"/>
    </w:p>
    <w:p>
      <w:pPr>
        <w:pStyle w:val="Subsection"/>
        <w:rPr>
          <w:snapToGrid w:val="0"/>
        </w:rPr>
      </w:pPr>
      <w:r>
        <w:rPr>
          <w:snapToGrid w:val="0"/>
        </w:rPr>
        <w:tab/>
      </w:r>
      <w:r>
        <w:rPr>
          <w:snapToGrid w:val="0"/>
        </w:rPr>
        <w:tab/>
        <w:t>A notice under section 249(3)(a) of the Act is to be in the form of Form 5.</w:t>
      </w:r>
    </w:p>
    <w:p>
      <w:pPr>
        <w:pStyle w:val="Heading3"/>
      </w:pPr>
      <w:bookmarkStart w:id="1245" w:name="_Toc426639817"/>
      <w:bookmarkStart w:id="1246" w:name="_Toc426641818"/>
      <w:bookmarkStart w:id="1247" w:name="_Toc431395942"/>
      <w:bookmarkStart w:id="1248" w:name="_Toc439939482"/>
      <w:bookmarkStart w:id="1249" w:name="_Toc439939925"/>
      <w:bookmarkStart w:id="1250" w:name="_Toc440029413"/>
      <w:bookmarkStart w:id="1251" w:name="_Toc445980014"/>
      <w:bookmarkStart w:id="1252" w:name="_Toc445980974"/>
      <w:bookmarkStart w:id="1253" w:name="_Toc445981419"/>
      <w:bookmarkStart w:id="1254" w:name="_Toc463276136"/>
      <w:r>
        <w:rPr>
          <w:rStyle w:val="CharDivNo"/>
        </w:rPr>
        <w:t>Division 2</w:t>
      </w:r>
      <w:r>
        <w:rPr>
          <w:snapToGrid w:val="0"/>
        </w:rPr>
        <w:t> — </w:t>
      </w:r>
      <w:r>
        <w:rPr>
          <w:rStyle w:val="CharDivText"/>
        </w:rPr>
        <w:t>Exclusive licences</w:t>
      </w:r>
      <w:bookmarkEnd w:id="1245"/>
      <w:bookmarkEnd w:id="1246"/>
      <w:bookmarkEnd w:id="1247"/>
      <w:bookmarkEnd w:id="1248"/>
      <w:bookmarkEnd w:id="1249"/>
      <w:bookmarkEnd w:id="1250"/>
      <w:bookmarkEnd w:id="1251"/>
      <w:bookmarkEnd w:id="1252"/>
      <w:bookmarkEnd w:id="1253"/>
      <w:bookmarkEnd w:id="1254"/>
    </w:p>
    <w:p>
      <w:pPr>
        <w:pStyle w:val="Heading5"/>
        <w:rPr>
          <w:snapToGrid w:val="0"/>
        </w:rPr>
      </w:pPr>
      <w:bookmarkStart w:id="1255" w:name="_Toc463276137"/>
      <w:bookmarkStart w:id="1256" w:name="_Toc445981420"/>
      <w:r>
        <w:rPr>
          <w:rStyle w:val="CharSectno"/>
        </w:rPr>
        <w:t>166</w:t>
      </w:r>
      <w:r>
        <w:rPr>
          <w:snapToGrid w:val="0"/>
        </w:rPr>
        <w:t>.</w:t>
      </w:r>
      <w:r>
        <w:rPr>
          <w:snapToGrid w:val="0"/>
        </w:rPr>
        <w:tab/>
        <w:t>Applications for exclusive licences</w:t>
      </w:r>
      <w:bookmarkEnd w:id="1255"/>
      <w:bookmarkEnd w:id="1256"/>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1257" w:name="_Toc463276138"/>
      <w:bookmarkStart w:id="1258" w:name="_Toc445981421"/>
      <w:r>
        <w:rPr>
          <w:rStyle w:val="CharSectno"/>
        </w:rPr>
        <w:t>167</w:t>
      </w:r>
      <w:r>
        <w:rPr>
          <w:snapToGrid w:val="0"/>
        </w:rPr>
        <w:t>.</w:t>
      </w:r>
      <w:r>
        <w:rPr>
          <w:snapToGrid w:val="0"/>
        </w:rPr>
        <w:tab/>
        <w:t>Effect of exclusive licences</w:t>
      </w:r>
      <w:bookmarkEnd w:id="1257"/>
      <w:bookmarkEnd w:id="1258"/>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259" w:name="_Toc463276139"/>
      <w:bookmarkStart w:id="1260" w:name="_Toc445981422"/>
      <w:r>
        <w:rPr>
          <w:rStyle w:val="CharSectno"/>
        </w:rPr>
        <w:t>168</w:t>
      </w:r>
      <w:r>
        <w:rPr>
          <w:snapToGrid w:val="0"/>
        </w:rPr>
        <w:t>.</w:t>
      </w:r>
      <w:r>
        <w:rPr>
          <w:snapToGrid w:val="0"/>
        </w:rPr>
        <w:tab/>
        <w:t>Form of exclusive licences</w:t>
      </w:r>
      <w:bookmarkEnd w:id="1259"/>
      <w:bookmarkEnd w:id="1260"/>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1261" w:name="_Toc463276140"/>
      <w:bookmarkStart w:id="1262" w:name="_Toc445981423"/>
      <w:r>
        <w:rPr>
          <w:rStyle w:val="CharSectno"/>
        </w:rPr>
        <w:t>169</w:t>
      </w:r>
      <w:r>
        <w:rPr>
          <w:snapToGrid w:val="0"/>
        </w:rPr>
        <w:t>.</w:t>
      </w:r>
      <w:r>
        <w:rPr>
          <w:snapToGrid w:val="0"/>
        </w:rPr>
        <w:tab/>
        <w:t>Renewal after expiry of exclusive licences (Act s. 139)</w:t>
      </w:r>
      <w:bookmarkEnd w:id="1261"/>
      <w:bookmarkEnd w:id="1262"/>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263" w:name="_Toc463276141"/>
      <w:bookmarkStart w:id="1264" w:name="_Toc445981424"/>
      <w:r>
        <w:rPr>
          <w:rStyle w:val="CharSectno"/>
        </w:rPr>
        <w:t>170</w:t>
      </w:r>
      <w:r>
        <w:rPr>
          <w:snapToGrid w:val="0"/>
        </w:rPr>
        <w:t>.</w:t>
      </w:r>
      <w:r>
        <w:rPr>
          <w:snapToGrid w:val="0"/>
        </w:rPr>
        <w:tab/>
        <w:t>Some draft exclusive licences to go before Parliament</w:t>
      </w:r>
      <w:bookmarkEnd w:id="1263"/>
      <w:bookmarkEnd w:id="1264"/>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1265" w:name="_Toc463276142"/>
      <w:bookmarkStart w:id="1266" w:name="_Toc445981425"/>
      <w:r>
        <w:rPr>
          <w:rStyle w:val="CharSectno"/>
        </w:rPr>
        <w:t>171</w:t>
      </w:r>
      <w:r>
        <w:rPr>
          <w:snapToGrid w:val="0"/>
        </w:rPr>
        <w:t>.</w:t>
      </w:r>
      <w:r>
        <w:rPr>
          <w:snapToGrid w:val="0"/>
        </w:rPr>
        <w:tab/>
        <w:t>Conditions of exclusive licences</w:t>
      </w:r>
      <w:bookmarkEnd w:id="1265"/>
      <w:bookmarkEnd w:id="1266"/>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267" w:name="_Toc463276143"/>
      <w:bookmarkStart w:id="1268" w:name="_Toc445981426"/>
      <w:r>
        <w:rPr>
          <w:rStyle w:val="CharSectno"/>
        </w:rPr>
        <w:t>172</w:t>
      </w:r>
      <w:r>
        <w:rPr>
          <w:snapToGrid w:val="0"/>
        </w:rPr>
        <w:t>.</w:t>
      </w:r>
      <w:r>
        <w:rPr>
          <w:snapToGrid w:val="0"/>
        </w:rPr>
        <w:tab/>
        <w:t>Who can fish in areas the subject of exclusive licences</w:t>
      </w:r>
      <w:bookmarkEnd w:id="1267"/>
      <w:bookmarkEnd w:id="1268"/>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1269" w:name="_Toc426639825"/>
      <w:bookmarkStart w:id="1270" w:name="_Toc426641826"/>
      <w:bookmarkStart w:id="1271" w:name="_Toc431395950"/>
      <w:bookmarkStart w:id="1272" w:name="_Toc439939490"/>
      <w:bookmarkStart w:id="1273" w:name="_Toc439939933"/>
      <w:bookmarkStart w:id="1274" w:name="_Toc440029421"/>
      <w:bookmarkStart w:id="1275" w:name="_Toc445980022"/>
      <w:bookmarkStart w:id="1276" w:name="_Toc445980982"/>
      <w:bookmarkStart w:id="1277" w:name="_Toc445981427"/>
      <w:bookmarkStart w:id="1278" w:name="_Toc463276144"/>
      <w:r>
        <w:rPr>
          <w:rStyle w:val="CharDivNo"/>
        </w:rPr>
        <w:t>Division 3</w:t>
      </w:r>
      <w:r>
        <w:rPr>
          <w:snapToGrid w:val="0"/>
        </w:rPr>
        <w:t> — </w:t>
      </w:r>
      <w:r>
        <w:rPr>
          <w:rStyle w:val="CharDivText"/>
        </w:rPr>
        <w:t>Prohibition of activities that pollute waters</w:t>
      </w:r>
      <w:bookmarkEnd w:id="1269"/>
      <w:bookmarkEnd w:id="1270"/>
      <w:bookmarkEnd w:id="1271"/>
      <w:bookmarkEnd w:id="1272"/>
      <w:bookmarkEnd w:id="1273"/>
      <w:bookmarkEnd w:id="1274"/>
      <w:bookmarkEnd w:id="1275"/>
      <w:bookmarkEnd w:id="1276"/>
      <w:bookmarkEnd w:id="1277"/>
      <w:bookmarkEnd w:id="1278"/>
    </w:p>
    <w:p>
      <w:pPr>
        <w:pStyle w:val="Heading5"/>
        <w:rPr>
          <w:snapToGrid w:val="0"/>
        </w:rPr>
      </w:pPr>
      <w:bookmarkStart w:id="1279" w:name="_Toc463276145"/>
      <w:bookmarkStart w:id="1280" w:name="_Toc445981428"/>
      <w:r>
        <w:rPr>
          <w:rStyle w:val="CharSectno"/>
        </w:rPr>
        <w:t>173</w:t>
      </w:r>
      <w:r>
        <w:rPr>
          <w:snapToGrid w:val="0"/>
        </w:rPr>
        <w:t>.</w:t>
      </w:r>
      <w:r>
        <w:rPr>
          <w:snapToGrid w:val="0"/>
        </w:rPr>
        <w:tab/>
        <w:t>Notice prohibiting activities, form of (Act s. 255(1))</w:t>
      </w:r>
      <w:bookmarkEnd w:id="1279"/>
      <w:bookmarkEnd w:id="1280"/>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281" w:name="_Toc463276146"/>
      <w:bookmarkStart w:id="1282" w:name="_Toc445981429"/>
      <w:r>
        <w:rPr>
          <w:rStyle w:val="CharSectno"/>
        </w:rPr>
        <w:t>174</w:t>
      </w:r>
      <w:r>
        <w:rPr>
          <w:snapToGrid w:val="0"/>
        </w:rPr>
        <w:t>.</w:t>
      </w:r>
      <w:r>
        <w:rPr>
          <w:snapToGrid w:val="0"/>
        </w:rPr>
        <w:tab/>
        <w:t>Notice of variation or revocation, form of (Act s. 255(2)(c))</w:t>
      </w:r>
      <w:bookmarkEnd w:id="1281"/>
      <w:bookmarkEnd w:id="1282"/>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1283" w:name="_Toc426639828"/>
      <w:bookmarkStart w:id="1284" w:name="_Toc426641829"/>
      <w:bookmarkStart w:id="1285" w:name="_Toc431395953"/>
      <w:bookmarkStart w:id="1286" w:name="_Toc439939493"/>
      <w:bookmarkStart w:id="1287" w:name="_Toc439939936"/>
      <w:bookmarkStart w:id="1288" w:name="_Toc440029424"/>
      <w:bookmarkStart w:id="1289" w:name="_Toc445980025"/>
      <w:bookmarkStart w:id="1290" w:name="_Toc445980985"/>
      <w:bookmarkStart w:id="1291" w:name="_Toc445981430"/>
      <w:bookmarkStart w:id="1292" w:name="_Toc463276147"/>
      <w:r>
        <w:rPr>
          <w:rStyle w:val="CharDivNo"/>
        </w:rPr>
        <w:t>Division 4</w:t>
      </w:r>
      <w:r>
        <w:rPr>
          <w:snapToGrid w:val="0"/>
        </w:rPr>
        <w:t> — </w:t>
      </w:r>
      <w:r>
        <w:rPr>
          <w:rStyle w:val="CharDivText"/>
        </w:rPr>
        <w:t>General</w:t>
      </w:r>
      <w:bookmarkEnd w:id="1283"/>
      <w:bookmarkEnd w:id="1284"/>
      <w:bookmarkEnd w:id="1285"/>
      <w:bookmarkEnd w:id="1286"/>
      <w:bookmarkEnd w:id="1287"/>
      <w:bookmarkEnd w:id="1288"/>
      <w:bookmarkEnd w:id="1289"/>
      <w:bookmarkEnd w:id="1290"/>
      <w:bookmarkEnd w:id="1291"/>
      <w:bookmarkEnd w:id="1292"/>
    </w:p>
    <w:p>
      <w:pPr>
        <w:pStyle w:val="Heading5"/>
        <w:rPr>
          <w:snapToGrid w:val="0"/>
        </w:rPr>
      </w:pPr>
      <w:bookmarkStart w:id="1293" w:name="_Toc463276148"/>
      <w:bookmarkStart w:id="1294" w:name="_Toc445981431"/>
      <w:r>
        <w:rPr>
          <w:rStyle w:val="CharSectno"/>
        </w:rPr>
        <w:t>176</w:t>
      </w:r>
      <w:r>
        <w:rPr>
          <w:snapToGrid w:val="0"/>
        </w:rPr>
        <w:t>.</w:t>
      </w:r>
      <w:r>
        <w:rPr>
          <w:snapToGrid w:val="0"/>
        </w:rPr>
        <w:tab/>
        <w:t>Non</w:t>
      </w:r>
      <w:r>
        <w:rPr>
          <w:snapToGrid w:val="0"/>
        </w:rPr>
        <w:noBreakHyphen/>
        <w:t>endemic fish, approval to import into WA etc.</w:t>
      </w:r>
      <w:bookmarkEnd w:id="1293"/>
      <w:bookmarkEnd w:id="1294"/>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1295" w:name="_Toc463276149"/>
      <w:bookmarkStart w:id="1296" w:name="_Toc445981432"/>
      <w:r>
        <w:rPr>
          <w:rStyle w:val="CharSectno"/>
        </w:rPr>
        <w:t>177</w:t>
      </w:r>
      <w:r>
        <w:rPr>
          <w:snapToGrid w:val="0"/>
        </w:rPr>
        <w:t>.</w:t>
      </w:r>
      <w:r>
        <w:rPr>
          <w:snapToGrid w:val="0"/>
        </w:rPr>
        <w:tab/>
        <w:t>Disease control at fish processing or aquaculture places</w:t>
      </w:r>
      <w:bookmarkEnd w:id="1295"/>
      <w:bookmarkEnd w:id="1296"/>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keepNext/>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1297" w:name="_Toc463276150"/>
      <w:bookmarkStart w:id="1298" w:name="_Toc445981433"/>
      <w:r>
        <w:rPr>
          <w:rStyle w:val="CharSectno"/>
        </w:rPr>
        <w:t>178</w:t>
      </w:r>
      <w:r>
        <w:rPr>
          <w:snapToGrid w:val="0"/>
        </w:rPr>
        <w:t>.</w:t>
      </w:r>
      <w:r>
        <w:rPr>
          <w:snapToGrid w:val="0"/>
        </w:rPr>
        <w:tab/>
        <w:t>Fish for scientific purposes, authority to fish for</w:t>
      </w:r>
      <w:bookmarkEnd w:id="1297"/>
      <w:bookmarkEnd w:id="1298"/>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1299" w:name="_Toc463276151"/>
      <w:bookmarkStart w:id="1300" w:name="_Toc445981434"/>
      <w:r>
        <w:rPr>
          <w:rStyle w:val="CharSectno"/>
        </w:rPr>
        <w:t>179</w:t>
      </w:r>
      <w:r>
        <w:rPr>
          <w:snapToGrid w:val="0"/>
        </w:rPr>
        <w:t>.</w:t>
      </w:r>
      <w:r>
        <w:rPr>
          <w:snapToGrid w:val="0"/>
        </w:rPr>
        <w:tab/>
        <w:t>Fish for genetic etc. analysis, approval to take etc.</w:t>
      </w:r>
      <w:bookmarkEnd w:id="1299"/>
      <w:bookmarkEnd w:id="1300"/>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1301" w:name="_Toc463276152"/>
      <w:bookmarkStart w:id="1302" w:name="_Toc445981435"/>
      <w:r>
        <w:rPr>
          <w:rStyle w:val="CharSectno"/>
        </w:rPr>
        <w:t>180</w:t>
      </w:r>
      <w:r>
        <w:rPr>
          <w:snapToGrid w:val="0"/>
        </w:rPr>
        <w:t>.</w:t>
      </w:r>
      <w:r>
        <w:rPr>
          <w:snapToGrid w:val="0"/>
        </w:rPr>
        <w:tab/>
        <w:t>Categories of fish (Sch. 4)</w:t>
      </w:r>
      <w:bookmarkEnd w:id="1301"/>
      <w:bookmarkEnd w:id="1302"/>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1303" w:name="_Toc463276153"/>
      <w:bookmarkStart w:id="1304" w:name="_Toc445981436"/>
      <w:r>
        <w:rPr>
          <w:rStyle w:val="CharSectno"/>
        </w:rPr>
        <w:t>181A</w:t>
      </w:r>
      <w:r>
        <w:t>.</w:t>
      </w:r>
      <w:r>
        <w:tab/>
        <w:t xml:space="preserve">Certain things are not personal property for purposes of </w:t>
      </w:r>
      <w:r>
        <w:rPr>
          <w:i/>
        </w:rPr>
        <w:t xml:space="preserve">Personal Property Securities Act 2009 </w:t>
      </w:r>
      <w:r>
        <w:t>(Cwlth)</w:t>
      </w:r>
      <w:bookmarkEnd w:id="1303"/>
      <w:bookmarkEnd w:id="1304"/>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Ednotepara"/>
        <w:spacing w:before="80"/>
      </w:pPr>
      <w:r>
        <w:rPr>
          <w:snapToGrid w:val="0"/>
        </w:rPr>
        <w:tab/>
      </w:r>
      <w:r>
        <w:t>[(f), (g)</w:t>
      </w:r>
      <w:r>
        <w:tab/>
        <w:t>deleted]</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 amended in Gazette 30 May 2014 p. 1736; 30 Jun 2015 p. 2332.]</w:t>
      </w:r>
    </w:p>
    <w:p>
      <w:pPr>
        <w:pStyle w:val="Heading5"/>
        <w:rPr>
          <w:snapToGrid w:val="0"/>
        </w:rPr>
      </w:pPr>
      <w:bookmarkStart w:id="1305" w:name="_Toc463276154"/>
      <w:bookmarkStart w:id="1306" w:name="_Toc445981437"/>
      <w:r>
        <w:rPr>
          <w:rStyle w:val="CharSectno"/>
        </w:rPr>
        <w:t>181</w:t>
      </w:r>
      <w:r>
        <w:rPr>
          <w:snapToGrid w:val="0"/>
        </w:rPr>
        <w:t>.</w:t>
      </w:r>
      <w:r>
        <w:rPr>
          <w:snapToGrid w:val="0"/>
        </w:rPr>
        <w:tab/>
        <w:t>Fees and charges, reduction and waiver of</w:t>
      </w:r>
      <w:bookmarkEnd w:id="1305"/>
      <w:bookmarkEnd w:id="1306"/>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1307" w:name="_Toc426639836"/>
      <w:bookmarkStart w:id="1308" w:name="_Toc426641837"/>
      <w:bookmarkStart w:id="1309" w:name="_Toc431395961"/>
      <w:bookmarkStart w:id="1310" w:name="_Toc439939501"/>
      <w:bookmarkStart w:id="1311" w:name="_Toc439939944"/>
      <w:bookmarkStart w:id="1312" w:name="_Toc440029432"/>
      <w:bookmarkStart w:id="1313" w:name="_Toc445980033"/>
      <w:bookmarkStart w:id="1314" w:name="_Toc445980993"/>
      <w:bookmarkStart w:id="1315" w:name="_Toc445981438"/>
      <w:bookmarkStart w:id="1316" w:name="_Toc463276155"/>
      <w:r>
        <w:rPr>
          <w:rStyle w:val="CharPartNo"/>
        </w:rPr>
        <w:t>Part 18</w:t>
      </w:r>
      <w:r>
        <w:rPr>
          <w:rStyle w:val="CharDivNo"/>
        </w:rPr>
        <w:t> </w:t>
      </w:r>
      <w:r>
        <w:t>—</w:t>
      </w:r>
      <w:r>
        <w:rPr>
          <w:rStyle w:val="CharDivText"/>
        </w:rPr>
        <w:t> </w:t>
      </w:r>
      <w:r>
        <w:rPr>
          <w:rStyle w:val="CharPartText"/>
        </w:rPr>
        <w:t>Savings and transitional provisions</w:t>
      </w:r>
      <w:bookmarkEnd w:id="1307"/>
      <w:bookmarkEnd w:id="1308"/>
      <w:bookmarkEnd w:id="1309"/>
      <w:bookmarkEnd w:id="1310"/>
      <w:bookmarkEnd w:id="1311"/>
      <w:bookmarkEnd w:id="1312"/>
      <w:bookmarkEnd w:id="1313"/>
      <w:bookmarkEnd w:id="1314"/>
      <w:bookmarkEnd w:id="1315"/>
      <w:bookmarkEnd w:id="1316"/>
    </w:p>
    <w:p>
      <w:pPr>
        <w:pStyle w:val="Heading5"/>
        <w:rPr>
          <w:snapToGrid w:val="0"/>
        </w:rPr>
      </w:pPr>
      <w:bookmarkStart w:id="1317" w:name="_Toc463276156"/>
      <w:bookmarkStart w:id="1318" w:name="_Toc445981439"/>
      <w:r>
        <w:rPr>
          <w:rStyle w:val="CharSectno"/>
        </w:rPr>
        <w:t>182</w:t>
      </w:r>
      <w:r>
        <w:rPr>
          <w:snapToGrid w:val="0"/>
        </w:rPr>
        <w:t>.</w:t>
      </w:r>
      <w:r>
        <w:rPr>
          <w:snapToGrid w:val="0"/>
        </w:rPr>
        <w:tab/>
        <w:t>Limited entry fisheries under repealed Act (Act s. 74)</w:t>
      </w:r>
      <w:bookmarkEnd w:id="1317"/>
      <w:bookmarkEnd w:id="1318"/>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1319" w:name="_Toc463276157"/>
      <w:bookmarkStart w:id="1320" w:name="_Toc445981440"/>
      <w:r>
        <w:rPr>
          <w:rStyle w:val="CharSectno"/>
        </w:rPr>
        <w:t>183</w:t>
      </w:r>
      <w:r>
        <w:rPr>
          <w:snapToGrid w:val="0"/>
        </w:rPr>
        <w:t>.</w:t>
      </w:r>
      <w:r>
        <w:rPr>
          <w:snapToGrid w:val="0"/>
        </w:rPr>
        <w:tab/>
        <w:t>Citation of notices</w:t>
      </w:r>
      <w:bookmarkEnd w:id="1319"/>
      <w:bookmarkEnd w:id="1320"/>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1321" w:name="_Toc463276158"/>
      <w:bookmarkStart w:id="1322" w:name="_Toc445981441"/>
      <w:r>
        <w:rPr>
          <w:rStyle w:val="CharSectno"/>
        </w:rPr>
        <w:t>186</w:t>
      </w:r>
      <w:r>
        <w:rPr>
          <w:snapToGrid w:val="0"/>
        </w:rPr>
        <w:t>.</w:t>
      </w:r>
      <w:r>
        <w:rPr>
          <w:snapToGrid w:val="0"/>
        </w:rPr>
        <w:tab/>
        <w:t>Certain notices under repealed Act continued as orders (Act s. 43)</w:t>
      </w:r>
      <w:bookmarkEnd w:id="1321"/>
      <w:bookmarkEnd w:id="1322"/>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15"/>
          <w:headerReference w:type="default" r:id="rId16"/>
          <w:footerReference w:type="even" r:id="rId17"/>
          <w:footerReference w:type="default" r:id="rId18"/>
          <w:headerReference w:type="first" r:id="rId19"/>
          <w:footerReference w:type="first" r:id="rId20"/>
          <w:pgSz w:w="11907" w:h="16840" w:code="9"/>
          <w:pgMar w:top="2376" w:right="2405" w:bottom="3542" w:left="2405" w:header="706" w:footer="3380" w:gutter="0"/>
          <w:pgNumType w:start="1"/>
          <w:cols w:space="720"/>
          <w:noEndnote/>
          <w:titlePg/>
          <w:docGrid w:linePitch="326"/>
        </w:sectPr>
      </w:pPr>
    </w:p>
    <w:p>
      <w:pPr>
        <w:pStyle w:val="yScheduleHeading"/>
      </w:pPr>
      <w:bookmarkStart w:id="1323" w:name="_Toc426639840"/>
      <w:bookmarkStart w:id="1324" w:name="_Toc426641841"/>
      <w:bookmarkStart w:id="1325" w:name="_Toc431395965"/>
      <w:bookmarkStart w:id="1326" w:name="_Toc439939505"/>
      <w:bookmarkStart w:id="1327" w:name="_Toc439939948"/>
      <w:bookmarkStart w:id="1328" w:name="_Toc440029436"/>
      <w:bookmarkStart w:id="1329" w:name="_Toc445980037"/>
      <w:bookmarkStart w:id="1330" w:name="_Toc445980997"/>
      <w:bookmarkStart w:id="1331" w:name="_Toc445981442"/>
      <w:bookmarkStart w:id="1332" w:name="_Toc463276159"/>
      <w:r>
        <w:rPr>
          <w:rStyle w:val="CharSchNo"/>
        </w:rPr>
        <w:t>Schedule 1</w:t>
      </w:r>
      <w:r>
        <w:t> — </w:t>
      </w:r>
      <w:r>
        <w:rPr>
          <w:rStyle w:val="CharSchText"/>
        </w:rPr>
        <w:t>Fees</w:t>
      </w:r>
      <w:bookmarkEnd w:id="1323"/>
      <w:bookmarkEnd w:id="1324"/>
      <w:bookmarkEnd w:id="1325"/>
      <w:bookmarkEnd w:id="1326"/>
      <w:bookmarkEnd w:id="1327"/>
      <w:bookmarkEnd w:id="1328"/>
      <w:bookmarkEnd w:id="1329"/>
      <w:bookmarkEnd w:id="1330"/>
      <w:bookmarkEnd w:id="1331"/>
      <w:bookmarkEnd w:id="1332"/>
    </w:p>
    <w:p>
      <w:pPr>
        <w:pStyle w:val="yFootnoteheading"/>
      </w:pPr>
      <w:r>
        <w:tab/>
        <w:t>[Heading inserted in Gazette 9 Jun 2009 p. 1912.]</w:t>
      </w:r>
    </w:p>
    <w:p>
      <w:pPr>
        <w:pStyle w:val="yHeading2"/>
      </w:pPr>
      <w:bookmarkStart w:id="1333" w:name="_Toc426639841"/>
      <w:bookmarkStart w:id="1334" w:name="_Toc426641842"/>
      <w:bookmarkStart w:id="1335" w:name="_Toc431395966"/>
      <w:bookmarkStart w:id="1336" w:name="_Toc439939506"/>
      <w:bookmarkStart w:id="1337" w:name="_Toc439939949"/>
      <w:bookmarkStart w:id="1338" w:name="_Toc440029437"/>
      <w:bookmarkStart w:id="1339" w:name="_Toc445980038"/>
      <w:bookmarkStart w:id="1340" w:name="_Toc445980998"/>
      <w:bookmarkStart w:id="1341" w:name="_Toc445981443"/>
      <w:bookmarkStart w:id="1342" w:name="_Toc463276160"/>
      <w:r>
        <w:rPr>
          <w:rStyle w:val="CharSDivNo"/>
          <w:sz w:val="28"/>
        </w:rPr>
        <w:t>Part 1</w:t>
      </w:r>
      <w:r>
        <w:t> — </w:t>
      </w:r>
      <w:r>
        <w:rPr>
          <w:rStyle w:val="CharSDivText"/>
          <w:sz w:val="28"/>
        </w:rPr>
        <w:t>General fees</w:t>
      </w:r>
      <w:bookmarkEnd w:id="1333"/>
      <w:bookmarkEnd w:id="1334"/>
      <w:bookmarkEnd w:id="1335"/>
      <w:bookmarkEnd w:id="1336"/>
      <w:bookmarkEnd w:id="1337"/>
      <w:bookmarkEnd w:id="1338"/>
      <w:bookmarkEnd w:id="1339"/>
      <w:bookmarkEnd w:id="1340"/>
      <w:bookmarkEnd w:id="1341"/>
      <w:bookmarkEnd w:id="1342"/>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2 396.00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313.00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1 263.00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34.00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34.00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rPr>
                <w:szCs w:val="22"/>
              </w:rPr>
              <w:t>21.00</w:t>
            </w:r>
          </w:p>
        </w:tc>
      </w:tr>
    </w:tbl>
    <w:p>
      <w:pPr>
        <w:pStyle w:val="yFootnotesection"/>
      </w:pPr>
      <w:r>
        <w:tab/>
        <w:t>[Part 1 inserted in Gazette 9 Jun 2009 p. 1912; amended in Gazette 6 May 2011 p. 1609</w:t>
      </w:r>
      <w:r>
        <w:noBreakHyphen/>
        <w:t>10; 30 Jun 2015 p. 2333.]</w:t>
      </w:r>
    </w:p>
    <w:p>
      <w:pPr>
        <w:pStyle w:val="yHeading2"/>
        <w:keepLines/>
      </w:pPr>
      <w:bookmarkStart w:id="1343" w:name="_Toc426639842"/>
      <w:bookmarkStart w:id="1344" w:name="_Toc426641843"/>
      <w:bookmarkStart w:id="1345" w:name="_Toc431395967"/>
      <w:bookmarkStart w:id="1346" w:name="_Toc439939507"/>
      <w:bookmarkStart w:id="1347" w:name="_Toc439939950"/>
      <w:bookmarkStart w:id="1348" w:name="_Toc440029438"/>
      <w:bookmarkStart w:id="1349" w:name="_Toc445980039"/>
      <w:bookmarkStart w:id="1350" w:name="_Toc445980999"/>
      <w:bookmarkStart w:id="1351" w:name="_Toc445981444"/>
      <w:bookmarkStart w:id="1352" w:name="_Toc463276161"/>
      <w:r>
        <w:rPr>
          <w:rStyle w:val="CharSDivNo"/>
          <w:sz w:val="28"/>
        </w:rPr>
        <w:t>Part 2</w:t>
      </w:r>
      <w:r>
        <w:t> — </w:t>
      </w:r>
      <w:r>
        <w:rPr>
          <w:rStyle w:val="CharSDivText"/>
          <w:sz w:val="28"/>
        </w:rPr>
        <w:t>Application fees</w:t>
      </w:r>
      <w:bookmarkEnd w:id="1343"/>
      <w:bookmarkEnd w:id="1344"/>
      <w:bookmarkEnd w:id="1345"/>
      <w:bookmarkEnd w:id="1346"/>
      <w:bookmarkEnd w:id="1347"/>
      <w:bookmarkEnd w:id="1348"/>
      <w:bookmarkEnd w:id="1349"/>
      <w:bookmarkEnd w:id="1350"/>
      <w:bookmarkEnd w:id="1351"/>
      <w:bookmarkEnd w:id="1352"/>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489.00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489.00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89.00</w:t>
            </w:r>
          </w:p>
        </w:tc>
      </w:tr>
      <w:tr>
        <w:tc>
          <w:tcPr>
            <w:tcW w:w="5760" w:type="dxa"/>
          </w:tcPr>
          <w:p>
            <w:pPr>
              <w:pStyle w:val="yTableNAm"/>
              <w:tabs>
                <w:tab w:val="left" w:pos="1092"/>
              </w:tabs>
              <w:ind w:left="1092" w:hanging="1092"/>
              <w:rPr>
                <w:i/>
                <w:iCs/>
              </w:rPr>
            </w:pPr>
            <w:r>
              <w:rPr>
                <w:i/>
                <w:iCs/>
              </w:rPr>
              <w:t>[4, 5.</w:t>
            </w:r>
            <w:r>
              <w:rPr>
                <w:i/>
                <w:iCs/>
              </w:rPr>
              <w:tab/>
              <w:t>deleted]</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415.00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93.00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415.00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415.00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415.00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2 525.00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175.00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791.00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175.00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582.00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175.00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582.00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338.00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791.00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157.00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157.00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157.00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157.00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157.00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r>
            <w:r>
              <w:rPr>
                <w:szCs w:val="22"/>
              </w:rPr>
              <w:t>Restricted fishing tour operator’s licence (reg. 128J)</w:t>
            </w:r>
          </w:p>
        </w:tc>
        <w:tc>
          <w:tcPr>
            <w:tcW w:w="1320" w:type="dxa"/>
          </w:tcPr>
          <w:p>
            <w:pPr>
              <w:pStyle w:val="yTableNAm"/>
              <w:ind w:right="238"/>
              <w:jc w:val="right"/>
            </w:pPr>
            <w:r>
              <w:rPr>
                <w:szCs w:val="22"/>
              </w:rPr>
              <w:t>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76.00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228.00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228.00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76.00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228.00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228.00</w:t>
            </w:r>
          </w:p>
        </w:tc>
      </w:tr>
    </w:tbl>
    <w:p>
      <w:pPr>
        <w:pStyle w:val="yFootnotesection"/>
      </w:pPr>
      <w:r>
        <w:tab/>
        <w:t>[Part 2 inserted in Gazette 9 Jun 2009 p. 1913</w:t>
      </w:r>
      <w:r>
        <w:noBreakHyphen/>
        <w:t>14; amended in Gazette 12 Feb 2010 p. 586; 6 May 2011 p. 1610</w:t>
      </w:r>
      <w:r>
        <w:noBreakHyphen/>
        <w:t>11; 30 May 2014 p. 1736; 30 Jun 2015 p. 2334</w:t>
      </w:r>
      <w:r>
        <w:noBreakHyphen/>
        <w:t>5.]</w:t>
      </w:r>
    </w:p>
    <w:p>
      <w:pPr>
        <w:pStyle w:val="yHeading2"/>
        <w:keepLines/>
      </w:pPr>
      <w:bookmarkStart w:id="1353" w:name="_Toc426639843"/>
      <w:bookmarkStart w:id="1354" w:name="_Toc426641844"/>
      <w:bookmarkStart w:id="1355" w:name="_Toc431395968"/>
      <w:bookmarkStart w:id="1356" w:name="_Toc439939508"/>
      <w:bookmarkStart w:id="1357" w:name="_Toc439939951"/>
      <w:bookmarkStart w:id="1358" w:name="_Toc440029439"/>
      <w:bookmarkStart w:id="1359" w:name="_Toc445980040"/>
      <w:bookmarkStart w:id="1360" w:name="_Toc445981000"/>
      <w:bookmarkStart w:id="1361" w:name="_Toc445981445"/>
      <w:bookmarkStart w:id="1362" w:name="_Toc463276162"/>
      <w:r>
        <w:rPr>
          <w:rStyle w:val="CharSDivNo"/>
          <w:sz w:val="28"/>
        </w:rPr>
        <w:t>Part 3</w:t>
      </w:r>
      <w:r>
        <w:t> — </w:t>
      </w:r>
      <w:r>
        <w:rPr>
          <w:rStyle w:val="CharSDivText"/>
          <w:sz w:val="28"/>
        </w:rPr>
        <w:t>Fees for the grant or renewal of authorisations</w:t>
      </w:r>
      <w:bookmarkEnd w:id="1353"/>
      <w:bookmarkEnd w:id="1354"/>
      <w:bookmarkEnd w:id="1355"/>
      <w:bookmarkEnd w:id="1356"/>
      <w:bookmarkEnd w:id="1357"/>
      <w:bookmarkEnd w:id="1358"/>
      <w:bookmarkEnd w:id="1359"/>
      <w:bookmarkEnd w:id="1360"/>
      <w:bookmarkEnd w:id="1361"/>
      <w:bookmarkEnd w:id="1362"/>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 w:val="left" w:pos="1220"/>
                <w:tab w:val="left" w:pos="1700"/>
              </w:tabs>
              <w:ind w:left="1700" w:hanging="1700"/>
            </w:pPr>
            <w:r>
              <w:t>1.</w:t>
            </w:r>
            <w:r>
              <w:tab/>
              <w:t>Fish processor’s licence</w:t>
            </w:r>
          </w:p>
          <w:p>
            <w:pPr>
              <w:pStyle w:val="yTableNAm"/>
              <w:keepNext/>
              <w:tabs>
                <w:tab w:val="clear" w:pos="567"/>
                <w:tab w:val="left" w:pos="598"/>
                <w:tab w:val="left" w:pos="1220"/>
                <w:tab w:val="left" w:pos="1700"/>
              </w:tabs>
              <w:ind w:left="1700" w:hanging="1700"/>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168"/>
                <w:tab w:val="left" w:pos="2019"/>
              </w:tabs>
              <w:ind w:left="1168" w:hanging="1700"/>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168"/>
                <w:tab w:val="left" w:pos="2019"/>
              </w:tabs>
              <w:ind w:left="1168" w:hanging="1700"/>
            </w:pPr>
            <w:r>
              <w:tab/>
              <w:t>(b)</w:t>
            </w:r>
            <w:r>
              <w:tab/>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168"/>
                <w:tab w:val="left" w:pos="2019"/>
              </w:tabs>
              <w:ind w:left="1168" w:hanging="1700"/>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168"/>
                <w:tab w:val="left" w:pos="2019"/>
              </w:tabs>
              <w:ind w:left="1168" w:hanging="1700"/>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168"/>
                <w:tab w:val="left" w:pos="2019"/>
              </w:tabs>
              <w:ind w:left="1168" w:hanging="1700"/>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 w:val="left" w:pos="1220"/>
                <w:tab w:val="left" w:pos="1700"/>
              </w:tabs>
              <w:ind w:left="1700" w:hanging="1700"/>
            </w:pPr>
            <w:r>
              <w:t>2.</w:t>
            </w:r>
            <w:r>
              <w:tab/>
              <w:t>Aquaculture licence</w:t>
            </w:r>
          </w:p>
        </w:tc>
        <w:tc>
          <w:tcPr>
            <w:tcW w:w="1320" w:type="dxa"/>
          </w:tcPr>
          <w:p>
            <w:pPr>
              <w:pStyle w:val="yTableNAm"/>
              <w:ind w:right="118"/>
              <w:jc w:val="right"/>
            </w:pPr>
          </w:p>
        </w:tc>
      </w:tr>
      <w:tr>
        <w:tc>
          <w:tcPr>
            <w:tcW w:w="5760" w:type="dxa"/>
          </w:tcPr>
          <w:p>
            <w:pPr>
              <w:pStyle w:val="yTableNAm"/>
              <w:tabs>
                <w:tab w:val="left" w:pos="1168"/>
                <w:tab w:val="left" w:pos="2019"/>
              </w:tabs>
              <w:ind w:left="1168" w:hanging="1700"/>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168"/>
                <w:tab w:val="left" w:pos="2019"/>
              </w:tabs>
              <w:ind w:left="1168" w:hanging="1700"/>
            </w:pPr>
            <w:r>
              <w:tab/>
              <w:t>(b)</w:t>
            </w:r>
            <w:r>
              <w:tab/>
              <w:t>a licence that authorises the aquaculture of marron only and is subject to the condition that the sale of the marron is prohibited unless —</w:t>
            </w:r>
          </w:p>
          <w:p>
            <w:pPr>
              <w:pStyle w:val="yTableNAm"/>
              <w:tabs>
                <w:tab w:val="clear" w:pos="567"/>
                <w:tab w:val="left" w:pos="587"/>
                <w:tab w:val="left" w:pos="1168"/>
                <w:tab w:val="left" w:pos="1700"/>
              </w:tabs>
              <w:ind w:left="1700" w:hanging="1700"/>
            </w:pPr>
            <w:r>
              <w:tab/>
            </w: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Borders>
              <w:top w:val="nil"/>
            </w:tcBorders>
          </w:tcPr>
          <w:p>
            <w:pPr>
              <w:pStyle w:val="yTableNAm"/>
              <w:tabs>
                <w:tab w:val="clear" w:pos="567"/>
                <w:tab w:val="left" w:pos="587"/>
                <w:tab w:val="left" w:pos="1168"/>
                <w:tab w:val="left" w:pos="1700"/>
              </w:tabs>
              <w:ind w:left="1700" w:hanging="1700"/>
            </w:pPr>
            <w:r>
              <w:tab/>
            </w:r>
            <w:r>
              <w:tab/>
              <w:t>(ii)</w:t>
            </w:r>
            <w:r>
              <w:tab/>
              <w:t>the majority of the marron are sold to persons who hold an aquaculture licence or a fish processor’s licence; and</w:t>
            </w:r>
          </w:p>
          <w:p>
            <w:pPr>
              <w:pStyle w:val="yTableNAm"/>
              <w:tabs>
                <w:tab w:val="clear" w:pos="567"/>
                <w:tab w:val="left" w:pos="587"/>
                <w:tab w:val="left" w:pos="1168"/>
                <w:tab w:val="left" w:pos="1700"/>
              </w:tabs>
              <w:ind w:left="1700" w:hanging="1700"/>
              <w:rPr>
                <w:i/>
              </w:rPr>
            </w:pPr>
            <w:r>
              <w:tab/>
            </w:r>
            <w:r>
              <w:tab/>
              <w:t>(iii)</w:t>
            </w:r>
            <w:r>
              <w:tab/>
              <w:t>no more than 100 kg of marron in total is sold to persons who do not hold an aquaculture licence or a fish processor’s licence during the period for which the licence remains in force</w:t>
            </w:r>
          </w:p>
        </w:tc>
        <w:tc>
          <w:tcPr>
            <w:tcW w:w="1320" w:type="dxa"/>
            <w:tcBorders>
              <w:top w:val="nil"/>
            </w:tcBorders>
          </w:tcPr>
          <w:p>
            <w:pPr>
              <w:pStyle w:val="yTableNAm"/>
              <w:ind w:right="118"/>
              <w:jc w:val="right"/>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6.99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6.99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w:t>
            </w:r>
            <w:r>
              <w:tab/>
              <w:t>Abrolhos Islands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890.00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24.10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3 022.00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(6)</w:t>
            </w:r>
            <w:r>
              <w:tab/>
              <w:t>Cockburn Sound (Line and Pot)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206.00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1.40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2019"/>
              </w:tabs>
              <w:ind w:left="1168" w:hanging="1700"/>
            </w:pPr>
            <w:r>
              <w:tab/>
            </w:r>
            <w:r>
              <w:rPr>
                <w:i/>
              </w:rPr>
              <w:t>[(8)</w:t>
            </w:r>
            <w:r>
              <w:rPr>
                <w:i/>
              </w:rPr>
              <w:tab/>
              <w:t>deleted]</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168"/>
                <w:tab w:val="left" w:pos="2019"/>
              </w:tabs>
              <w:ind w:left="1168" w:hanging="1700"/>
            </w:pPr>
            <w:r>
              <w:tab/>
              <w:t>(9)</w:t>
            </w:r>
            <w:r>
              <w:tab/>
              <w:t>Exmouth Gulf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r>
            <w:r>
              <w:rPr>
                <w:szCs w:val="22"/>
              </w:rPr>
              <w:t>25 700.00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168"/>
                <w:tab w:val="left" w:pos="2019"/>
              </w:tabs>
              <w:ind w:left="1168" w:hanging="1700"/>
            </w:pPr>
            <w:ins w:id="1363" w:author="Master Repository Process" w:date="2021-08-28T12:13:00Z">
              <w:r>
                <w:t>v</w:t>
              </w:r>
            </w:ins>
            <w:r>
              <w:tab/>
              <w:t>(10)</w:t>
            </w:r>
            <w:r>
              <w:tab/>
              <w:t>Gascoyne Demersal Scalefish Managed Fishery</w:t>
            </w:r>
            <w:del w:id="1364" w:author="Master Repository Process" w:date="2021-08-28T12:13:00Z">
              <w:r>
                <w:delText>, per unit</w:delText>
              </w:r>
            </w:del>
            <w:ins w:id="1365" w:author="Master Repository Process" w:date="2021-08-28T12:13:00Z">
              <w:r>
                <w:t> —</w:t>
              </w:r>
            </w:ins>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del w:id="1366" w:author="Master Repository Process" w:date="2021-08-28T12:13:00Z">
              <w:r>
                <w:br/>
              </w:r>
              <w:r>
                <w:rPr>
                  <w:szCs w:val="22"/>
                </w:rPr>
                <w:delText>31.70</w:delText>
              </w:r>
            </w:del>
          </w:p>
        </w:tc>
      </w:tr>
      <w:tr>
        <w:trPr>
          <w:ins w:id="1367" w:author="Master Repository Process" w:date="2021-08-28T12:13:00Z"/>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rPr>
                <w:ins w:id="1368" w:author="Master Repository Process" w:date="2021-08-28T12:13:00Z"/>
              </w:rPr>
            </w:pPr>
            <w:ins w:id="1369" w:author="Master Repository Process" w:date="2021-08-28T12:13:00Z">
              <w:r>
                <w:tab/>
              </w:r>
              <w:r>
                <w:tab/>
                <w:t>(a)</w:t>
              </w:r>
              <w:r>
                <w:tab/>
                <w:t>for class A units, per unit</w:t>
              </w:r>
            </w:ins>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rPr>
                <w:ins w:id="1370" w:author="Master Repository Process" w:date="2021-08-28T12:13:00Z"/>
              </w:rPr>
            </w:pPr>
            <w:ins w:id="1371" w:author="Master Repository Process" w:date="2021-08-28T12:13:00Z">
              <w:r>
                <w:t>23.17</w:t>
              </w:r>
            </w:ins>
          </w:p>
        </w:tc>
      </w:tr>
      <w:tr>
        <w:trPr>
          <w:ins w:id="1372" w:author="Master Repository Process" w:date="2021-08-28T12:13:00Z"/>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rPr>
                <w:ins w:id="1373" w:author="Master Repository Process" w:date="2021-08-28T12:13:00Z"/>
              </w:rPr>
            </w:pPr>
            <w:ins w:id="1374" w:author="Master Repository Process" w:date="2021-08-28T12:13:00Z">
              <w:r>
                <w:tab/>
              </w:r>
              <w:r>
                <w:tab/>
                <w:t>(b)</w:t>
              </w:r>
              <w:r>
                <w:tab/>
                <w:t>for class B units, per unit</w:t>
              </w:r>
            </w:ins>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rPr>
                <w:ins w:id="1375" w:author="Master Repository Process" w:date="2021-08-28T12:13:00Z"/>
              </w:rPr>
            </w:pPr>
            <w:ins w:id="1376" w:author="Master Repository Process" w:date="2021-08-28T12:13:00Z">
              <w:r>
                <w:t>8.53</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6 819.00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(12)</w:t>
            </w:r>
            <w:r>
              <w:tab/>
              <w:t>Kimberley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1 081.00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1 081.00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t>(13A)</w:t>
            </w:r>
            <w:r>
              <w:tab/>
              <w:t>Mackerel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(a)</w:t>
            </w:r>
            <w:r>
              <w:tab/>
              <w:t>for class 1A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18.57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(b)</w:t>
            </w:r>
            <w:r>
              <w:tab/>
              <w:t>for class 1B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0.01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(c)</w:t>
            </w:r>
            <w:r>
              <w:tab/>
              <w:t>for class 2A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13.72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(d)</w:t>
            </w:r>
            <w:r>
              <w:tab/>
              <w:t>for class 2B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0.84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(e)</w:t>
            </w:r>
            <w:r>
              <w:tab/>
              <w:t>for class 3A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12.51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(f)</w:t>
            </w:r>
            <w:r>
              <w:tab/>
              <w:t>for class 3B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2.55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(14)</w:t>
            </w:r>
            <w:r>
              <w:tab/>
              <w:t>Nickol Bay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4 666.00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 xml:space="preserve">for an Area 2 licence, per unit of entitlement, in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48.83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1700"/>
              </w:tabs>
              <w:ind w:left="1700" w:hanging="1700"/>
            </w:pPr>
            <w:r>
              <w:tab/>
            </w:r>
            <w:r>
              <w:tab/>
              <w:t>(c)</w:t>
            </w:r>
            <w:r>
              <w:tab/>
              <w:t>for an Area 2 licence, per unit of entitlement, in zone B</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237.93</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an Area 2 licence, per unit of entitlement, in zone C</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r>
            <w:r>
              <w:rPr>
                <w:szCs w:val="22"/>
              </w:rPr>
              <w:t>5.05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b/>
              </w:rPr>
            </w:pPr>
            <w:r>
              <w:rPr>
                <w:szCs w:val="22"/>
              </w:rPr>
              <w:t>642.00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11.91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28.28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(19)</w:t>
            </w:r>
            <w:r>
              <w:tab/>
              <w:t>Shark Bay Beach Seine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5 517.00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(20)</w:t>
            </w:r>
            <w:r>
              <w:tab/>
              <w:t xml:space="preserve">Shark Bay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70 311.00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(21)</w:t>
            </w:r>
            <w:r>
              <w:tab/>
              <w:t>Shark Bay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26 297.00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2 547.00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(22)</w:t>
            </w:r>
            <w:r>
              <w:tab/>
              <w:t>South Coast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2 871.00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175.75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1.95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109.33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184.80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340.00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390.00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(26)</w:t>
            </w:r>
            <w:r>
              <w:tab/>
              <w:t>South West Trawl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3 461.00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2 166.00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b/>
              </w:rPr>
            </w:pPr>
            <w:r>
              <w:br/>
            </w:r>
            <w:r>
              <w:rPr>
                <w:szCs w:val="22"/>
              </w:rPr>
              <w:t>751.00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(30)</w:t>
            </w:r>
            <w:r>
              <w:tab/>
              <w:t xml:space="preserve">West Coast Deep Sea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22.52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2.91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2.77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(32A)</w:t>
            </w:r>
            <w:r>
              <w:tab/>
              <w:t>West Coast Demersal Scalefish (Interim)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the Kalbarri Area,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6.90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the Mid</w:t>
            </w:r>
            <w:r>
              <w:noBreakHyphen/>
              <w:t>West Area,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the South-West Area,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5.64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(32B)</w:t>
            </w:r>
            <w:r>
              <w:tab/>
              <w:t>West Coast Estuarine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3 394.00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an Area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5 607.00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an Area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168"/>
                <w:tab w:val="left" w:pos="2019"/>
              </w:tabs>
              <w:ind w:left="1168" w:hanging="1700"/>
            </w:pPr>
            <w:r>
              <w:tab/>
              <w:t>(32)</w:t>
            </w:r>
            <w:r>
              <w:tab/>
              <w:t>West Coast Purse Seine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r>
            <w:r>
              <w:rPr>
                <w:szCs w:val="22"/>
              </w:rPr>
              <w:t>971.00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12.95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21.08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19.81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2019"/>
              </w:tabs>
              <w:ind w:left="1168" w:hanging="1700"/>
            </w:pPr>
            <w:r>
              <w:tab/>
            </w:r>
            <w:r>
              <w:rPr>
                <w:i/>
              </w:rPr>
              <w:t>[(34)</w:t>
            </w:r>
            <w:r>
              <w:rPr>
                <w:i/>
              </w:rPr>
              <w:tab/>
              <w:t>deleted]</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p>
        </w:tc>
      </w:tr>
      <w:tr>
        <w:tc>
          <w:tcPr>
            <w:tcW w:w="5760" w:type="dxa"/>
          </w:tcPr>
          <w:p>
            <w:pPr>
              <w:pStyle w:val="yEdnotesection"/>
              <w:tabs>
                <w:tab w:val="clear" w:pos="893"/>
                <w:tab w:val="left" w:pos="601"/>
              </w:tabs>
              <w:spacing w:before="120"/>
              <w:ind w:left="743" w:hanging="743"/>
            </w:pPr>
            <w:r>
              <w:t>[4.</w:t>
            </w:r>
            <w:r>
              <w:tab/>
              <w:t>deleted]</w:t>
            </w:r>
          </w:p>
        </w:tc>
        <w:tc>
          <w:tcPr>
            <w:tcW w:w="1320" w:type="dxa"/>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p>
        </w:tc>
        <w:tc>
          <w:tcPr>
            <w:tcW w:w="1320" w:type="dxa"/>
          </w:tcPr>
          <w:p>
            <w:pPr>
              <w:pStyle w:val="yTableNAm"/>
              <w:ind w:right="118"/>
              <w:jc w:val="right"/>
            </w:pPr>
          </w:p>
        </w:tc>
      </w:tr>
      <w:tr>
        <w:tc>
          <w:tcPr>
            <w:tcW w:w="5760" w:type="dxa"/>
          </w:tcPr>
          <w:p>
            <w:pPr>
              <w:pStyle w:val="yEdnotesection"/>
              <w:tabs>
                <w:tab w:val="clear" w:pos="893"/>
                <w:tab w:val="left" w:pos="601"/>
              </w:tabs>
              <w:spacing w:before="120"/>
              <w:ind w:left="743" w:hanging="743"/>
            </w:pPr>
            <w:r>
              <w:t>[7.</w:t>
            </w:r>
            <w:r>
              <w:tab/>
              <w:t>deleted]</w:t>
            </w:r>
          </w:p>
        </w:tc>
        <w:tc>
          <w:tcPr>
            <w:tcW w:w="1320" w:type="dxa"/>
          </w:tcPr>
          <w:p>
            <w:pPr>
              <w:pStyle w:val="yTableNAm"/>
              <w:ind w:right="118"/>
              <w:jc w:val="right"/>
            </w:pP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yTableNAm"/>
              <w:tabs>
                <w:tab w:val="clear" w:pos="567"/>
                <w:tab w:val="left" w:pos="587"/>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yTableNAm"/>
              <w:tabs>
                <w:tab w:val="clear" w:pos="567"/>
                <w:tab w:val="left" w:pos="587"/>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yTableNAm"/>
              <w:tabs>
                <w:tab w:val="clear" w:pos="567"/>
                <w:tab w:val="left" w:pos="587"/>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98"/>
              </w:tabs>
              <w:ind w:left="612" w:hanging="612"/>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 and 1736; 12 Aug 2014 p. 2903</w:t>
      </w:r>
      <w:r>
        <w:noBreakHyphen/>
        <w:t>7; 31 Oct 2014 p. 4199</w:t>
      </w:r>
      <w:r>
        <w:noBreakHyphen/>
        <w:t>200; 4 Nov 2014 p. 4203; 30 Jun 2015 p. 2332; 30 Sep 2015 p. 3919</w:t>
      </w:r>
      <w:r>
        <w:noBreakHyphen/>
        <w:t>23; 8 Jan 2016 p. </w:t>
      </w:r>
      <w:del w:id="1377" w:author="Master Repository Process" w:date="2021-08-28T12:13:00Z">
        <w:r>
          <w:delText>22</w:delText>
        </w:r>
      </w:del>
      <w:ins w:id="1378" w:author="Master Repository Process" w:date="2021-08-28T12:13:00Z">
        <w:r>
          <w:t>22; 4 Oct 2016 p. 4237</w:t>
        </w:r>
      </w:ins>
      <w:r>
        <w:t>.]</w:t>
      </w:r>
    </w:p>
    <w:p>
      <w:pPr>
        <w:pStyle w:val="yScheduleHeading"/>
      </w:pPr>
      <w:bookmarkStart w:id="1379" w:name="_Toc426639844"/>
      <w:bookmarkStart w:id="1380" w:name="_Toc426641845"/>
      <w:bookmarkStart w:id="1381" w:name="_Toc431395969"/>
      <w:bookmarkStart w:id="1382" w:name="_Toc439939509"/>
      <w:bookmarkStart w:id="1383" w:name="_Toc439939952"/>
      <w:bookmarkStart w:id="1384" w:name="_Toc440029440"/>
      <w:bookmarkStart w:id="1385" w:name="_Toc445980041"/>
      <w:bookmarkStart w:id="1386" w:name="_Toc445981001"/>
      <w:bookmarkStart w:id="1387" w:name="_Toc445981446"/>
      <w:bookmarkStart w:id="1388" w:name="_Toc463276163"/>
      <w:r>
        <w:rPr>
          <w:rStyle w:val="CharSchNo"/>
        </w:rPr>
        <w:t>Schedule 2</w:t>
      </w:r>
      <w:r>
        <w:t> — </w:t>
      </w:r>
      <w:r>
        <w:rPr>
          <w:rStyle w:val="CharSchText"/>
        </w:rPr>
        <w:t>Protected fish</w:t>
      </w:r>
      <w:bookmarkEnd w:id="1379"/>
      <w:bookmarkEnd w:id="1380"/>
      <w:bookmarkEnd w:id="1381"/>
      <w:bookmarkEnd w:id="1382"/>
      <w:bookmarkEnd w:id="1383"/>
      <w:bookmarkEnd w:id="1384"/>
      <w:bookmarkEnd w:id="1385"/>
      <w:bookmarkEnd w:id="1386"/>
      <w:bookmarkEnd w:id="1387"/>
      <w:bookmarkEnd w:id="1388"/>
    </w:p>
    <w:p>
      <w:pPr>
        <w:pStyle w:val="yShoulderClause"/>
      </w:pPr>
      <w:r>
        <w:t>[s. 46, 47 and 48A and r. 10]</w:t>
      </w:r>
    </w:p>
    <w:p>
      <w:pPr>
        <w:pStyle w:val="yFootnoteheading"/>
      </w:pPr>
      <w:r>
        <w:tab/>
        <w:t>[Heading inserted in Gazette 14 Sep 2012 p. 4375.]</w:t>
      </w:r>
    </w:p>
    <w:p>
      <w:pPr>
        <w:pStyle w:val="yHeading2"/>
      </w:pPr>
      <w:bookmarkStart w:id="1389" w:name="_Toc426639845"/>
      <w:bookmarkStart w:id="1390" w:name="_Toc426641846"/>
      <w:bookmarkStart w:id="1391" w:name="_Toc431395970"/>
      <w:bookmarkStart w:id="1392" w:name="_Toc439939510"/>
      <w:bookmarkStart w:id="1393" w:name="_Toc439939953"/>
      <w:bookmarkStart w:id="1394" w:name="_Toc440029441"/>
      <w:bookmarkStart w:id="1395" w:name="_Toc445980042"/>
      <w:bookmarkStart w:id="1396" w:name="_Toc445981002"/>
      <w:bookmarkStart w:id="1397" w:name="_Toc445981447"/>
      <w:bookmarkStart w:id="1398" w:name="_Toc463276164"/>
      <w:r>
        <w:rPr>
          <w:rStyle w:val="CharSDivNo"/>
          <w:sz w:val="28"/>
        </w:rPr>
        <w:t>Part 1</w:t>
      </w:r>
      <w:r>
        <w:t> — </w:t>
      </w:r>
      <w:r>
        <w:rPr>
          <w:rStyle w:val="CharSDivText"/>
          <w:sz w:val="28"/>
        </w:rPr>
        <w:t>Commercially protected fish</w:t>
      </w:r>
      <w:bookmarkEnd w:id="1389"/>
      <w:bookmarkEnd w:id="1390"/>
      <w:bookmarkEnd w:id="1391"/>
      <w:bookmarkEnd w:id="1392"/>
      <w:bookmarkEnd w:id="1393"/>
      <w:bookmarkEnd w:id="1394"/>
      <w:bookmarkEnd w:id="1395"/>
      <w:bookmarkEnd w:id="1396"/>
      <w:bookmarkEnd w:id="1397"/>
      <w:bookmarkEnd w:id="1398"/>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NumberedItem"/>
      </w:pPr>
      <w:r>
        <w:tab/>
        <w:t>Western rock lobster less than 77 mm in length in any area of the State except in the waters of the West Coast Rock Lobster Managed Fishery.</w:t>
      </w:r>
    </w:p>
    <w:p>
      <w:pPr>
        <w:pStyle w:val="yNumberedItem"/>
      </w:pPr>
      <w:r>
        <w:tab/>
        <w:t>Western rock lobster less than 76 mm in length in the waters of the West Coast Rock Lobster Managed Fishery.</w:t>
      </w:r>
    </w:p>
    <w:p>
      <w:pPr>
        <w:pStyle w:val="yFootnotesection"/>
      </w:pPr>
      <w:r>
        <w:tab/>
        <w:t>[Part 1 amended in Gazette 12 Sep 1997 p. 5154; 5 Dec 1997 p. 7123; 1 Oct 2003 p. 4344; 10 Nov 2006 p. 4709; 4 Sep 2007 p. 4520; 18 Nov 2011 p. 4810; 23 Jan 2015 p. 401.]</w:t>
      </w:r>
    </w:p>
    <w:p>
      <w:pPr>
        <w:pStyle w:val="yHeading2"/>
      </w:pPr>
      <w:bookmarkStart w:id="1399" w:name="_Toc426639846"/>
      <w:bookmarkStart w:id="1400" w:name="_Toc426641847"/>
      <w:bookmarkStart w:id="1401" w:name="_Toc431395971"/>
      <w:bookmarkStart w:id="1402" w:name="_Toc439939511"/>
      <w:bookmarkStart w:id="1403" w:name="_Toc439939954"/>
      <w:bookmarkStart w:id="1404" w:name="_Toc440029442"/>
      <w:bookmarkStart w:id="1405" w:name="_Toc445980043"/>
      <w:bookmarkStart w:id="1406" w:name="_Toc445981003"/>
      <w:bookmarkStart w:id="1407" w:name="_Toc445981448"/>
      <w:bookmarkStart w:id="1408" w:name="_Toc463276165"/>
      <w:r>
        <w:rPr>
          <w:rStyle w:val="CharSDivNo"/>
          <w:sz w:val="28"/>
        </w:rPr>
        <w:t>Part 2</w:t>
      </w:r>
      <w:r>
        <w:t> — </w:t>
      </w:r>
      <w:r>
        <w:rPr>
          <w:rStyle w:val="CharSDivText"/>
          <w:sz w:val="28"/>
        </w:rPr>
        <w:t>Totally protected fish</w:t>
      </w:r>
      <w:bookmarkEnd w:id="1399"/>
      <w:bookmarkEnd w:id="1400"/>
      <w:bookmarkEnd w:id="1401"/>
      <w:bookmarkEnd w:id="1402"/>
      <w:bookmarkEnd w:id="1403"/>
      <w:bookmarkEnd w:id="1404"/>
      <w:bookmarkEnd w:id="1405"/>
      <w:bookmarkEnd w:id="1406"/>
      <w:bookmarkEnd w:id="1407"/>
      <w:bookmarkEnd w:id="1408"/>
    </w:p>
    <w:p>
      <w:pPr>
        <w:pStyle w:val="yHeading3"/>
      </w:pPr>
      <w:bookmarkStart w:id="1409" w:name="_Toc426639847"/>
      <w:bookmarkStart w:id="1410" w:name="_Toc426641848"/>
      <w:bookmarkStart w:id="1411" w:name="_Toc431395972"/>
      <w:bookmarkStart w:id="1412" w:name="_Toc439939512"/>
      <w:bookmarkStart w:id="1413" w:name="_Toc439939955"/>
      <w:bookmarkStart w:id="1414" w:name="_Toc440029443"/>
      <w:bookmarkStart w:id="1415" w:name="_Toc445980044"/>
      <w:bookmarkStart w:id="1416" w:name="_Toc445981004"/>
      <w:bookmarkStart w:id="1417" w:name="_Toc445981449"/>
      <w:bookmarkStart w:id="1418" w:name="_Toc463276166"/>
      <w:r>
        <w:t>Division 1 — Certain reproducing crustaceans</w:t>
      </w:r>
      <w:bookmarkEnd w:id="1409"/>
      <w:bookmarkEnd w:id="1410"/>
      <w:bookmarkEnd w:id="1411"/>
      <w:bookmarkEnd w:id="1412"/>
      <w:bookmarkEnd w:id="1413"/>
      <w:bookmarkEnd w:id="1414"/>
      <w:bookmarkEnd w:id="1415"/>
      <w:bookmarkEnd w:id="1416"/>
      <w:bookmarkEnd w:id="1417"/>
      <w:bookmarkEnd w:id="1418"/>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1419" w:name="_Toc426639848"/>
      <w:bookmarkStart w:id="1420" w:name="_Toc426641849"/>
      <w:bookmarkStart w:id="1421" w:name="_Toc431395973"/>
      <w:bookmarkStart w:id="1422" w:name="_Toc439939513"/>
      <w:bookmarkStart w:id="1423" w:name="_Toc439939956"/>
      <w:bookmarkStart w:id="1424" w:name="_Toc440029444"/>
      <w:bookmarkStart w:id="1425" w:name="_Toc445980045"/>
      <w:bookmarkStart w:id="1426" w:name="_Toc445981005"/>
      <w:bookmarkStart w:id="1427" w:name="_Toc445981450"/>
      <w:bookmarkStart w:id="1428" w:name="_Toc463276167"/>
      <w:r>
        <w:t>Division 2 — Miscellaneous</w:t>
      </w:r>
      <w:bookmarkEnd w:id="1419"/>
      <w:bookmarkEnd w:id="1420"/>
      <w:bookmarkEnd w:id="1421"/>
      <w:bookmarkEnd w:id="1422"/>
      <w:bookmarkEnd w:id="1423"/>
      <w:bookmarkEnd w:id="1424"/>
      <w:bookmarkEnd w:id="1425"/>
      <w:bookmarkEnd w:id="1426"/>
      <w:bookmarkEnd w:id="1427"/>
      <w:bookmarkEnd w:id="1428"/>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pPr>
      <w:r>
        <w:tab/>
        <w:t>Balston’s Pygmy Perch.</w:t>
      </w:r>
    </w:p>
    <w:p>
      <w:pPr>
        <w:pStyle w:val="yNumberedItem"/>
      </w:pPr>
      <w:r>
        <w:tab/>
        <w:t>Black</w:t>
      </w:r>
      <w:r>
        <w:noBreakHyphen/>
        <w:t>Stripe Minnow.</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pPr>
      <w:r>
        <w:tab/>
        <w:t>Little Pygmy Perch.</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pPr>
      <w:r>
        <w:tab/>
        <w:t>Mud Minnow.</w:t>
      </w:r>
    </w:p>
    <w:p>
      <w:pPr>
        <w:pStyle w:val="yNumberedItem"/>
        <w:keepNext/>
        <w:keepLines/>
        <w:rPr>
          <w:snapToGrid w:val="0"/>
        </w:rPr>
      </w:pPr>
      <w:r>
        <w:rPr>
          <w:snapToGrid w:val="0"/>
        </w:rPr>
        <w:tab/>
        <w:t>Potato Cod.</w:t>
      </w:r>
    </w:p>
    <w:p>
      <w:pPr>
        <w:pStyle w:val="yNumberedItem"/>
      </w:pPr>
      <w:r>
        <w:tab/>
        <w:t>Pouched Lamprey.</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pPr>
      <w:r>
        <w:tab/>
        <w:t>Salamanderfish.</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pPr>
      <w:r>
        <w:tab/>
        <w:t>Western Trout Minnow.</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 23 Jan 2015 p. 401.]</w:t>
      </w:r>
    </w:p>
    <w:p>
      <w:pPr>
        <w:pStyle w:val="yHeading3"/>
      </w:pPr>
      <w:bookmarkStart w:id="1429" w:name="_Toc426639849"/>
      <w:bookmarkStart w:id="1430" w:name="_Toc426641850"/>
      <w:bookmarkStart w:id="1431" w:name="_Toc431395974"/>
      <w:bookmarkStart w:id="1432" w:name="_Toc439939514"/>
      <w:bookmarkStart w:id="1433" w:name="_Toc439939957"/>
      <w:bookmarkStart w:id="1434" w:name="_Toc440029445"/>
      <w:bookmarkStart w:id="1435" w:name="_Toc445980046"/>
      <w:bookmarkStart w:id="1436" w:name="_Toc445981006"/>
      <w:bookmarkStart w:id="1437" w:name="_Toc445981451"/>
      <w:bookmarkStart w:id="1438" w:name="_Toc463276168"/>
      <w:r>
        <w:t>Division 3 — Marine or fluvio</w:t>
      </w:r>
      <w:r>
        <w:noBreakHyphen/>
        <w:t>marine fish</w:t>
      </w:r>
      <w:bookmarkEnd w:id="1429"/>
      <w:bookmarkEnd w:id="1430"/>
      <w:bookmarkEnd w:id="1431"/>
      <w:bookmarkEnd w:id="1432"/>
      <w:bookmarkEnd w:id="1433"/>
      <w:bookmarkEnd w:id="1434"/>
      <w:bookmarkEnd w:id="1435"/>
      <w:bookmarkEnd w:id="1436"/>
      <w:bookmarkEnd w:id="1437"/>
      <w:bookmarkEnd w:id="1438"/>
    </w:p>
    <w:p>
      <w:pPr>
        <w:pStyle w:val="yHeading4"/>
      </w:pPr>
      <w:bookmarkStart w:id="1439" w:name="_Toc426639850"/>
      <w:bookmarkStart w:id="1440" w:name="_Toc426641851"/>
      <w:bookmarkStart w:id="1441" w:name="_Toc431395975"/>
      <w:bookmarkStart w:id="1442" w:name="_Toc439939515"/>
      <w:bookmarkStart w:id="1443" w:name="_Toc439939958"/>
      <w:bookmarkStart w:id="1444" w:name="_Toc440029446"/>
      <w:bookmarkStart w:id="1445" w:name="_Toc445980047"/>
      <w:bookmarkStart w:id="1446" w:name="_Toc445981007"/>
      <w:bookmarkStart w:id="1447" w:name="_Toc445981452"/>
      <w:bookmarkStart w:id="1448" w:name="_Toc463276169"/>
      <w:r>
        <w:t>Subdivision 1 — Protected by reference to species, area and period</w:t>
      </w:r>
      <w:bookmarkEnd w:id="1439"/>
      <w:bookmarkEnd w:id="1440"/>
      <w:bookmarkEnd w:id="1441"/>
      <w:bookmarkEnd w:id="1442"/>
      <w:bookmarkEnd w:id="1443"/>
      <w:bookmarkEnd w:id="1444"/>
      <w:bookmarkEnd w:id="1445"/>
      <w:bookmarkEnd w:id="1446"/>
      <w:bookmarkEnd w:id="1447"/>
      <w:bookmarkEnd w:id="1448"/>
    </w:p>
    <w:p>
      <w:pPr>
        <w:pStyle w:val="yFootnoteheading"/>
      </w:pPr>
      <w:r>
        <w:tab/>
        <w:t>[Heading inserted in Gazette 28 Feb 2003 p. 662.]</w:t>
      </w:r>
    </w:p>
    <w:p>
      <w:pPr>
        <w:pStyle w:val="yHeading5"/>
      </w:pPr>
      <w:bookmarkStart w:id="1449" w:name="_Toc463276170"/>
      <w:bookmarkStart w:id="1450" w:name="_Toc445981453"/>
      <w:r>
        <w:t>1.</w:t>
      </w:r>
      <w:r>
        <w:tab/>
        <w:t>Pink Snapper</w:t>
      </w:r>
      <w:bookmarkEnd w:id="1449"/>
      <w:bookmarkEnd w:id="1450"/>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1451" w:name="_Toc463276171"/>
      <w:bookmarkStart w:id="1452" w:name="_Toc445981454"/>
      <w:r>
        <w:rPr>
          <w:rStyle w:val="CharSClsNo"/>
        </w:rPr>
        <w:t>2</w:t>
      </w:r>
      <w:r>
        <w:t>.</w:t>
      </w:r>
      <w:r>
        <w:tab/>
        <w:t>Baldchin Groper</w:t>
      </w:r>
      <w:bookmarkEnd w:id="1451"/>
      <w:bookmarkEnd w:id="1452"/>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pPr>
      <w:bookmarkStart w:id="1453" w:name="_Toc463276172"/>
      <w:bookmarkStart w:id="1454" w:name="_Toc445981455"/>
      <w:r>
        <w:t>3.</w:t>
      </w:r>
      <w:r>
        <w:tab/>
        <w:t>Cobbler</w:t>
      </w:r>
      <w:bookmarkEnd w:id="1453"/>
      <w:bookmarkEnd w:id="1454"/>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1455" w:name="_Toc463276173"/>
      <w:bookmarkStart w:id="1456" w:name="_Toc445981456"/>
      <w:r>
        <w:t>4.</w:t>
      </w:r>
      <w:r>
        <w:tab/>
        <w:t>Blue Groper</w:t>
      </w:r>
      <w:bookmarkEnd w:id="1455"/>
      <w:bookmarkEnd w:id="1456"/>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keepNext/>
      </w:pPr>
      <w:r>
        <w:tab/>
        <w:t>(2)</w:t>
      </w:r>
      <w:r>
        <w:tab/>
        <w:t>In subclause (1) —</w:t>
      </w:r>
    </w:p>
    <w:p>
      <w:pPr>
        <w:pStyle w:val="yDefstart"/>
        <w:keepNex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1457" w:name="_Toc426639855"/>
      <w:bookmarkStart w:id="1458" w:name="_Toc426641856"/>
      <w:bookmarkStart w:id="1459" w:name="_Toc431395980"/>
      <w:bookmarkStart w:id="1460" w:name="_Toc439939520"/>
      <w:bookmarkStart w:id="1461" w:name="_Toc439939963"/>
      <w:bookmarkStart w:id="1462" w:name="_Toc440029451"/>
      <w:bookmarkStart w:id="1463" w:name="_Toc445980052"/>
      <w:bookmarkStart w:id="1464" w:name="_Toc445981012"/>
      <w:bookmarkStart w:id="1465" w:name="_Toc445981457"/>
      <w:bookmarkStart w:id="1466" w:name="_Toc463276174"/>
      <w:r>
        <w:t>Subdivision 2 — Protected by reference to species length or other factors</w:t>
      </w:r>
      <w:bookmarkEnd w:id="1457"/>
      <w:bookmarkEnd w:id="1458"/>
      <w:bookmarkEnd w:id="1459"/>
      <w:bookmarkEnd w:id="1460"/>
      <w:bookmarkEnd w:id="1461"/>
      <w:bookmarkEnd w:id="1462"/>
      <w:bookmarkEnd w:id="1463"/>
      <w:bookmarkEnd w:id="1464"/>
      <w:bookmarkEnd w:id="1465"/>
      <w:bookmarkEnd w:id="1466"/>
    </w:p>
    <w:p>
      <w:pPr>
        <w:pStyle w:val="yFootnoteheading"/>
        <w:keepNext/>
        <w:keepLines/>
        <w:spacing w:before="80" w:after="8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clause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clause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Borders>
              <w:bottom w:val="single" w:sz="4" w:space="0" w:color="auto"/>
            </w:tcBorders>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Borders>
              <w:bottom w:val="single" w:sz="4" w:space="0" w:color="auto"/>
            </w:tcBorders>
            <w:tcMar>
              <w:left w:w="85" w:type="dxa"/>
              <w:right w:w="113" w:type="dxa"/>
            </w:tcMar>
          </w:tcPr>
          <w:p>
            <w:pPr>
              <w:pStyle w:val="yTableNAm"/>
              <w:spacing w:before="0"/>
            </w:pPr>
            <w:r>
              <w:t>280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 8 Jan 2016 p. 22.]</w:t>
      </w:r>
    </w:p>
    <w:p>
      <w:pPr>
        <w:pStyle w:val="yHeading3"/>
        <w:spacing w:before="300" w:after="120"/>
      </w:pPr>
      <w:bookmarkStart w:id="1467" w:name="_Toc426639856"/>
      <w:bookmarkStart w:id="1468" w:name="_Toc426641857"/>
      <w:bookmarkStart w:id="1469" w:name="_Toc431395981"/>
      <w:bookmarkStart w:id="1470" w:name="_Toc439939521"/>
      <w:bookmarkStart w:id="1471" w:name="_Toc439939964"/>
      <w:bookmarkStart w:id="1472" w:name="_Toc440029452"/>
      <w:bookmarkStart w:id="1473" w:name="_Toc445980053"/>
      <w:bookmarkStart w:id="1474" w:name="_Toc445981013"/>
      <w:bookmarkStart w:id="1475" w:name="_Toc445981458"/>
      <w:bookmarkStart w:id="1476" w:name="_Toc463276175"/>
      <w:r>
        <w:t>Division 4 — Freshwater fish</w:t>
      </w:r>
      <w:bookmarkEnd w:id="1467"/>
      <w:bookmarkEnd w:id="1468"/>
      <w:bookmarkEnd w:id="1469"/>
      <w:bookmarkEnd w:id="1470"/>
      <w:bookmarkEnd w:id="1471"/>
      <w:bookmarkEnd w:id="1472"/>
      <w:bookmarkEnd w:id="1473"/>
      <w:bookmarkEnd w:id="1474"/>
      <w:bookmarkEnd w:id="1475"/>
      <w:bookmarkEnd w:id="1476"/>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1477" w:name="_Toc426639857"/>
      <w:bookmarkStart w:id="1478" w:name="_Toc426641858"/>
      <w:bookmarkStart w:id="1479" w:name="_Toc431395982"/>
      <w:bookmarkStart w:id="1480" w:name="_Toc439939522"/>
      <w:bookmarkStart w:id="1481" w:name="_Toc439939965"/>
      <w:bookmarkStart w:id="1482" w:name="_Toc440029453"/>
      <w:bookmarkStart w:id="1483" w:name="_Toc445980054"/>
      <w:bookmarkStart w:id="1484" w:name="_Toc445981014"/>
      <w:bookmarkStart w:id="1485" w:name="_Toc445981459"/>
      <w:bookmarkStart w:id="1486" w:name="_Toc463276176"/>
      <w:r>
        <w:t>Division 5 — Crustaceans, other than those listed in Division 1</w:t>
      </w:r>
      <w:bookmarkEnd w:id="1477"/>
      <w:bookmarkEnd w:id="1478"/>
      <w:bookmarkEnd w:id="1479"/>
      <w:bookmarkEnd w:id="1480"/>
      <w:bookmarkEnd w:id="1481"/>
      <w:bookmarkEnd w:id="1482"/>
      <w:bookmarkEnd w:id="1483"/>
      <w:bookmarkEnd w:id="1484"/>
      <w:bookmarkEnd w:id="1485"/>
      <w:bookmarkEnd w:id="1486"/>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Borders>
              <w:bottom w:val="single" w:sz="4" w:space="0" w:color="auto"/>
            </w:tcBorders>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Borders>
              <w:bottom w:val="single" w:sz="4" w:space="0" w:color="auto"/>
            </w:tcBorders>
            <w:tcMar>
              <w:left w:w="85" w:type="dxa"/>
              <w:right w:w="113" w:type="dxa"/>
            </w:tcMar>
          </w:tcPr>
          <w:p>
            <w:pPr>
              <w:pStyle w:val="yTableNAm"/>
              <w:keepNext/>
              <w:spacing w:before="0"/>
            </w:pPr>
            <w:r>
              <w:rPr>
                <w:szCs w:val="22"/>
              </w:rPr>
              <w:t>76</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 18 Nov 2011 p. 4810; 24 Feb 2012 p. 802; 23 Jan 2015 p. 401; 30 Jun 2015 p. 2332; 18 Mar 2016 p. 745.]</w:t>
      </w:r>
    </w:p>
    <w:p>
      <w:pPr>
        <w:pStyle w:val="yHeading3"/>
        <w:spacing w:before="160" w:after="120"/>
      </w:pPr>
      <w:bookmarkStart w:id="1487" w:name="_Toc426639858"/>
      <w:bookmarkStart w:id="1488" w:name="_Toc426641859"/>
      <w:bookmarkStart w:id="1489" w:name="_Toc431395983"/>
      <w:bookmarkStart w:id="1490" w:name="_Toc439939523"/>
      <w:bookmarkStart w:id="1491" w:name="_Toc439939966"/>
      <w:bookmarkStart w:id="1492" w:name="_Toc440029454"/>
      <w:bookmarkStart w:id="1493" w:name="_Toc445980055"/>
      <w:bookmarkStart w:id="1494" w:name="_Toc445981015"/>
      <w:bookmarkStart w:id="1495" w:name="_Toc445981460"/>
      <w:bookmarkStart w:id="1496" w:name="_Toc463276177"/>
      <w:r>
        <w:t>Division 6 — Molluscs</w:t>
      </w:r>
      <w:bookmarkEnd w:id="1487"/>
      <w:bookmarkEnd w:id="1488"/>
      <w:bookmarkEnd w:id="1489"/>
      <w:bookmarkEnd w:id="1490"/>
      <w:bookmarkEnd w:id="1491"/>
      <w:bookmarkEnd w:id="1492"/>
      <w:bookmarkEnd w:id="1493"/>
      <w:bookmarkEnd w:id="1494"/>
      <w:bookmarkEnd w:id="1495"/>
      <w:bookmarkEnd w:id="1496"/>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1497" w:name="_Toc426639859"/>
      <w:bookmarkStart w:id="1498" w:name="_Toc426641860"/>
      <w:bookmarkStart w:id="1499" w:name="_Toc431395984"/>
      <w:bookmarkStart w:id="1500" w:name="_Toc439939524"/>
      <w:bookmarkStart w:id="1501" w:name="_Toc439939967"/>
      <w:bookmarkStart w:id="1502" w:name="_Toc440029455"/>
      <w:bookmarkStart w:id="1503" w:name="_Toc445980056"/>
      <w:bookmarkStart w:id="1504" w:name="_Toc445981016"/>
      <w:bookmarkStart w:id="1505" w:name="_Toc445981461"/>
      <w:bookmarkStart w:id="1506" w:name="_Toc463276178"/>
      <w:r>
        <w:rPr>
          <w:rStyle w:val="CharSDivNo"/>
          <w:sz w:val="28"/>
          <w:szCs w:val="28"/>
        </w:rPr>
        <w:t>Part 3</w:t>
      </w:r>
      <w:r>
        <w:t> — </w:t>
      </w:r>
      <w:r>
        <w:rPr>
          <w:rStyle w:val="CharSDivText"/>
          <w:sz w:val="28"/>
          <w:szCs w:val="28"/>
        </w:rPr>
        <w:t>Recreationally protected fish</w:t>
      </w:r>
      <w:bookmarkEnd w:id="1497"/>
      <w:bookmarkEnd w:id="1498"/>
      <w:bookmarkEnd w:id="1499"/>
      <w:bookmarkEnd w:id="1500"/>
      <w:bookmarkEnd w:id="1501"/>
      <w:bookmarkEnd w:id="1502"/>
      <w:bookmarkEnd w:id="1503"/>
      <w:bookmarkEnd w:id="1504"/>
      <w:bookmarkEnd w:id="1505"/>
      <w:bookmarkEnd w:id="1506"/>
    </w:p>
    <w:p>
      <w:pPr>
        <w:pStyle w:val="yFootnoteheading"/>
      </w:pPr>
      <w:r>
        <w:tab/>
        <w:t>[Heading inserted in Gazette 14 Sep 2012 p. 4375.]</w:t>
      </w:r>
    </w:p>
    <w:p>
      <w:pPr>
        <w:pStyle w:val="yMiscellaneousBody"/>
      </w:pPr>
      <w:r>
        <w:t>Barramundi in excess of 800 mm in length.</w:t>
      </w:r>
    </w:p>
    <w:p>
      <w:pPr>
        <w:pStyle w:val="yMiscellaneousBody"/>
      </w:pPr>
      <w:r>
        <w:t>Black stingray taken from the waters of the South Coast Region or the West Coast Region.</w:t>
      </w:r>
    </w:p>
    <w:p>
      <w:pPr>
        <w:pStyle w:val="yMiscellaneousBody"/>
      </w:pPr>
      <w:r>
        <w:t>Estuary cod in excess of 30 kg weight or 1000 mm in length.</w:t>
      </w:r>
    </w:p>
    <w:p>
      <w:pPr>
        <w:pStyle w:val="yMiscellaneousBody"/>
      </w:pPr>
      <w:r>
        <w:t>Malabar cod in excess of 30 kg weight or 1000 mm in length.</w:t>
      </w:r>
    </w:p>
    <w:p>
      <w:pPr>
        <w:pStyle w:val="yMiscellaneousBody"/>
      </w:pPr>
      <w:r>
        <w:t>Smooth stingray taken from the waters of the South Coast Region or the West Coast Region.</w:t>
      </w:r>
    </w:p>
    <w:p>
      <w:pPr>
        <w:pStyle w:val="yFootnotesection"/>
      </w:pPr>
      <w:r>
        <w:tab/>
        <w:t>[Part 3 inserted in Gazette 14 Sep 2012 p. 4375; amended in Gazette 29 Jan 2013 p. 312; 23 Jan 2015 p. 402; 18 Mar 2016 p. 745.]</w:t>
      </w:r>
    </w:p>
    <w:p>
      <w:pPr>
        <w:pStyle w:val="yScheduleHeading"/>
      </w:pPr>
      <w:bookmarkStart w:id="1507" w:name="_Toc426639860"/>
      <w:bookmarkStart w:id="1508" w:name="_Toc426641861"/>
      <w:bookmarkStart w:id="1509" w:name="_Toc431395985"/>
      <w:bookmarkStart w:id="1510" w:name="_Toc439939525"/>
      <w:bookmarkStart w:id="1511" w:name="_Toc439939968"/>
      <w:bookmarkStart w:id="1512" w:name="_Toc440029456"/>
      <w:bookmarkStart w:id="1513" w:name="_Toc445980057"/>
      <w:bookmarkStart w:id="1514" w:name="_Toc445981017"/>
      <w:bookmarkStart w:id="1515" w:name="_Toc445981462"/>
      <w:bookmarkStart w:id="1516" w:name="_Toc463276179"/>
      <w:r>
        <w:rPr>
          <w:rStyle w:val="CharSchNo"/>
        </w:rPr>
        <w:t>Schedule 3</w:t>
      </w:r>
      <w:bookmarkEnd w:id="1507"/>
      <w:bookmarkEnd w:id="1508"/>
      <w:bookmarkEnd w:id="1509"/>
      <w:bookmarkEnd w:id="1510"/>
      <w:bookmarkEnd w:id="1511"/>
      <w:bookmarkEnd w:id="1512"/>
      <w:bookmarkEnd w:id="1513"/>
      <w:bookmarkEnd w:id="1514"/>
      <w:bookmarkEnd w:id="1515"/>
      <w:bookmarkEnd w:id="1516"/>
    </w:p>
    <w:p>
      <w:pPr>
        <w:pStyle w:val="yShoulderClause"/>
      </w:pPr>
      <w:r>
        <w:t>[Pt. 4B]</w:t>
      </w:r>
    </w:p>
    <w:p>
      <w:pPr>
        <w:pStyle w:val="yFootnoteheading"/>
        <w:spacing w:after="60"/>
      </w:pPr>
      <w:r>
        <w:tab/>
        <w:t>[Heading inserted in Gazette 29 Jan 2013 p. 313.]</w:t>
      </w:r>
    </w:p>
    <w:p>
      <w:pPr>
        <w:pStyle w:val="yHeading2"/>
      </w:pPr>
      <w:bookmarkStart w:id="1517" w:name="_Toc426639861"/>
      <w:bookmarkStart w:id="1518" w:name="_Toc426641862"/>
      <w:bookmarkStart w:id="1519" w:name="_Toc431395986"/>
      <w:bookmarkStart w:id="1520" w:name="_Toc439939526"/>
      <w:bookmarkStart w:id="1521" w:name="_Toc439939969"/>
      <w:bookmarkStart w:id="1522" w:name="_Toc440029457"/>
      <w:bookmarkStart w:id="1523" w:name="_Toc445980058"/>
      <w:bookmarkStart w:id="1524" w:name="_Toc445981018"/>
      <w:bookmarkStart w:id="1525" w:name="_Toc445981463"/>
      <w:bookmarkStart w:id="1526" w:name="_Toc463276180"/>
      <w:r>
        <w:rPr>
          <w:rStyle w:val="CharSchText"/>
        </w:rPr>
        <w:t>Bag limits</w:t>
      </w:r>
      <w:bookmarkEnd w:id="1517"/>
      <w:bookmarkEnd w:id="1518"/>
      <w:bookmarkEnd w:id="1519"/>
      <w:bookmarkEnd w:id="1520"/>
      <w:bookmarkEnd w:id="1521"/>
      <w:bookmarkEnd w:id="1522"/>
      <w:bookmarkEnd w:id="1523"/>
      <w:bookmarkEnd w:id="1524"/>
      <w:bookmarkEnd w:id="1525"/>
      <w:bookmarkEnd w:id="1526"/>
    </w:p>
    <w:p>
      <w:pPr>
        <w:pStyle w:val="yFootnoteheading"/>
        <w:spacing w:after="60"/>
      </w:pPr>
      <w:r>
        <w:tab/>
        <w:t>[Heading inserted in Gazette 29 Jan 2013 p. 313.]</w:t>
      </w:r>
    </w:p>
    <w:p>
      <w:pPr>
        <w:pStyle w:val="yHeading2"/>
      </w:pPr>
      <w:bookmarkStart w:id="1527" w:name="_Toc426639862"/>
      <w:bookmarkStart w:id="1528" w:name="_Toc426641863"/>
      <w:bookmarkStart w:id="1529" w:name="_Toc431395987"/>
      <w:bookmarkStart w:id="1530" w:name="_Toc439939527"/>
      <w:bookmarkStart w:id="1531" w:name="_Toc439939970"/>
      <w:bookmarkStart w:id="1532" w:name="_Toc440029458"/>
      <w:bookmarkStart w:id="1533" w:name="_Toc445980059"/>
      <w:bookmarkStart w:id="1534" w:name="_Toc445981019"/>
      <w:bookmarkStart w:id="1535" w:name="_Toc445981464"/>
      <w:bookmarkStart w:id="1536" w:name="_Toc463276181"/>
      <w:r>
        <w:rPr>
          <w:rStyle w:val="CharSDivNo"/>
          <w:bCs/>
          <w:sz w:val="28"/>
        </w:rPr>
        <w:t>Part 1</w:t>
      </w:r>
      <w:r>
        <w:t> — </w:t>
      </w:r>
      <w:r>
        <w:rPr>
          <w:rStyle w:val="CharSDivText"/>
          <w:bCs/>
          <w:sz w:val="28"/>
        </w:rPr>
        <w:t>Bag limits — demersal finfish</w:t>
      </w:r>
      <w:bookmarkEnd w:id="1527"/>
      <w:bookmarkEnd w:id="1528"/>
      <w:bookmarkEnd w:id="1529"/>
      <w:bookmarkEnd w:id="1530"/>
      <w:bookmarkEnd w:id="1531"/>
      <w:bookmarkEnd w:id="1532"/>
      <w:bookmarkEnd w:id="1533"/>
      <w:bookmarkEnd w:id="1534"/>
      <w:bookmarkEnd w:id="1535"/>
      <w:bookmarkEnd w:id="1536"/>
    </w:p>
    <w:p>
      <w:pPr>
        <w:pStyle w:val="yFootnoteheading"/>
        <w:spacing w:after="60"/>
      </w:pPr>
      <w:r>
        <w:tab/>
        <w:t>[Heading inserted in Gazette 29 Jan 2013 p. 313.]</w:t>
      </w:r>
    </w:p>
    <w:p>
      <w:pPr>
        <w:pStyle w:val="yHeading3"/>
      </w:pPr>
      <w:bookmarkStart w:id="1537" w:name="_Toc426639863"/>
      <w:bookmarkStart w:id="1538" w:name="_Toc426641864"/>
      <w:bookmarkStart w:id="1539" w:name="_Toc431395988"/>
      <w:bookmarkStart w:id="1540" w:name="_Toc439939528"/>
      <w:bookmarkStart w:id="1541" w:name="_Toc439939971"/>
      <w:bookmarkStart w:id="1542" w:name="_Toc440029459"/>
      <w:bookmarkStart w:id="1543" w:name="_Toc445980060"/>
      <w:bookmarkStart w:id="1544" w:name="_Toc445981020"/>
      <w:bookmarkStart w:id="1545" w:name="_Toc445981465"/>
      <w:bookmarkStart w:id="1546" w:name="_Toc463276182"/>
      <w:r>
        <w:t>Division 1 — Regions other than West Coast region</w:t>
      </w:r>
      <w:bookmarkEnd w:id="1537"/>
      <w:bookmarkEnd w:id="1538"/>
      <w:bookmarkEnd w:id="1539"/>
      <w:bookmarkEnd w:id="1540"/>
      <w:bookmarkEnd w:id="1541"/>
      <w:bookmarkEnd w:id="1542"/>
      <w:bookmarkEnd w:id="1543"/>
      <w:bookmarkEnd w:id="1544"/>
      <w:bookmarkEnd w:id="1545"/>
      <w:bookmarkEnd w:id="1546"/>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1547" w:name="_Toc426639864"/>
      <w:bookmarkStart w:id="1548" w:name="_Toc426641865"/>
      <w:bookmarkStart w:id="1549" w:name="_Toc431395989"/>
      <w:bookmarkStart w:id="1550" w:name="_Toc439939529"/>
      <w:bookmarkStart w:id="1551" w:name="_Toc439939972"/>
      <w:bookmarkStart w:id="1552" w:name="_Toc440029460"/>
      <w:bookmarkStart w:id="1553" w:name="_Toc445980061"/>
      <w:bookmarkStart w:id="1554" w:name="_Toc445981021"/>
      <w:bookmarkStart w:id="1555" w:name="_Toc445981466"/>
      <w:bookmarkStart w:id="1556" w:name="_Toc463276183"/>
      <w:r>
        <w:t>Division 2 — West Coast region</w:t>
      </w:r>
      <w:bookmarkEnd w:id="1547"/>
      <w:bookmarkEnd w:id="1548"/>
      <w:bookmarkEnd w:id="1549"/>
      <w:bookmarkEnd w:id="1550"/>
      <w:bookmarkEnd w:id="1551"/>
      <w:bookmarkEnd w:id="1552"/>
      <w:bookmarkEnd w:id="1553"/>
      <w:bookmarkEnd w:id="1554"/>
      <w:bookmarkEnd w:id="1555"/>
      <w:bookmarkEnd w:id="1556"/>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1557" w:name="_Toc426639865"/>
      <w:bookmarkStart w:id="1558" w:name="_Toc426641866"/>
      <w:bookmarkStart w:id="1559" w:name="_Toc431395990"/>
      <w:bookmarkStart w:id="1560" w:name="_Toc439939530"/>
      <w:bookmarkStart w:id="1561" w:name="_Toc439939973"/>
      <w:bookmarkStart w:id="1562" w:name="_Toc440029461"/>
      <w:bookmarkStart w:id="1563" w:name="_Toc445980062"/>
      <w:bookmarkStart w:id="1564" w:name="_Toc445981022"/>
      <w:bookmarkStart w:id="1565" w:name="_Toc445981467"/>
      <w:bookmarkStart w:id="1566" w:name="_Toc463276184"/>
      <w:r>
        <w:rPr>
          <w:rStyle w:val="CharSDivNo"/>
          <w:bCs/>
          <w:sz w:val="28"/>
        </w:rPr>
        <w:t>Part 2</w:t>
      </w:r>
      <w:r>
        <w:t> — </w:t>
      </w:r>
      <w:r>
        <w:rPr>
          <w:rStyle w:val="CharSDivText"/>
          <w:bCs/>
          <w:sz w:val="28"/>
        </w:rPr>
        <w:t>Bag limits — large pelagic fish</w:t>
      </w:r>
      <w:bookmarkEnd w:id="1557"/>
      <w:bookmarkEnd w:id="1558"/>
      <w:bookmarkEnd w:id="1559"/>
      <w:bookmarkEnd w:id="1560"/>
      <w:bookmarkEnd w:id="1561"/>
      <w:bookmarkEnd w:id="1562"/>
      <w:bookmarkEnd w:id="1563"/>
      <w:bookmarkEnd w:id="1564"/>
      <w:bookmarkEnd w:id="1565"/>
      <w:bookmarkEnd w:id="1566"/>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 20 Feb 2015 p. 680.]</w:t>
      </w:r>
    </w:p>
    <w:p>
      <w:pPr>
        <w:pStyle w:val="yHeading2"/>
        <w:pageBreakBefore/>
        <w:spacing w:before="0"/>
      </w:pPr>
      <w:bookmarkStart w:id="1567" w:name="_Toc426639866"/>
      <w:bookmarkStart w:id="1568" w:name="_Toc426641867"/>
      <w:bookmarkStart w:id="1569" w:name="_Toc431395991"/>
      <w:bookmarkStart w:id="1570" w:name="_Toc439939531"/>
      <w:bookmarkStart w:id="1571" w:name="_Toc439939974"/>
      <w:bookmarkStart w:id="1572" w:name="_Toc440029462"/>
      <w:bookmarkStart w:id="1573" w:name="_Toc445980063"/>
      <w:bookmarkStart w:id="1574" w:name="_Toc445981023"/>
      <w:bookmarkStart w:id="1575" w:name="_Toc445981468"/>
      <w:bookmarkStart w:id="1576" w:name="_Toc463276185"/>
      <w:r>
        <w:rPr>
          <w:rStyle w:val="CharSDivNo"/>
          <w:bCs/>
          <w:sz w:val="28"/>
        </w:rPr>
        <w:t>Part 3</w:t>
      </w:r>
      <w:r>
        <w:t> — </w:t>
      </w:r>
      <w:r>
        <w:rPr>
          <w:rStyle w:val="CharSDivText"/>
          <w:bCs/>
          <w:sz w:val="28"/>
        </w:rPr>
        <w:t>Bag limits — nearshore or estuarine finfish</w:t>
      </w:r>
      <w:bookmarkEnd w:id="1567"/>
      <w:bookmarkEnd w:id="1568"/>
      <w:bookmarkEnd w:id="1569"/>
      <w:bookmarkEnd w:id="1570"/>
      <w:bookmarkEnd w:id="1571"/>
      <w:bookmarkEnd w:id="1572"/>
      <w:bookmarkEnd w:id="1573"/>
      <w:bookmarkEnd w:id="1574"/>
      <w:bookmarkEnd w:id="1575"/>
      <w:bookmarkEnd w:id="1576"/>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1577" w:name="_Toc426639867"/>
      <w:bookmarkStart w:id="1578" w:name="_Toc426641868"/>
      <w:bookmarkStart w:id="1579" w:name="_Toc431395992"/>
      <w:bookmarkStart w:id="1580" w:name="_Toc439939532"/>
      <w:bookmarkStart w:id="1581" w:name="_Toc439939975"/>
      <w:bookmarkStart w:id="1582" w:name="_Toc440029463"/>
      <w:bookmarkStart w:id="1583" w:name="_Toc445980064"/>
      <w:bookmarkStart w:id="1584" w:name="_Toc445981024"/>
      <w:bookmarkStart w:id="1585" w:name="_Toc445981469"/>
      <w:bookmarkStart w:id="1586" w:name="_Toc463276186"/>
      <w:r>
        <w:rPr>
          <w:rStyle w:val="CharSDivNo"/>
          <w:sz w:val="28"/>
          <w:szCs w:val="28"/>
        </w:rPr>
        <w:t>Part 4</w:t>
      </w:r>
      <w:r>
        <w:t> — </w:t>
      </w:r>
      <w:r>
        <w:rPr>
          <w:rStyle w:val="CharSDivText"/>
          <w:bCs/>
          <w:sz w:val="28"/>
        </w:rPr>
        <w:t>Bag limits — freshwater finfish</w:t>
      </w:r>
      <w:bookmarkEnd w:id="1577"/>
      <w:bookmarkEnd w:id="1578"/>
      <w:bookmarkEnd w:id="1579"/>
      <w:bookmarkEnd w:id="1580"/>
      <w:bookmarkEnd w:id="1581"/>
      <w:bookmarkEnd w:id="1582"/>
      <w:bookmarkEnd w:id="1583"/>
      <w:bookmarkEnd w:id="1584"/>
      <w:bookmarkEnd w:id="1585"/>
      <w:bookmarkEnd w:id="1586"/>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Pr>
      <w:bookmarkStart w:id="1587" w:name="_Toc426639868"/>
      <w:bookmarkStart w:id="1588" w:name="_Toc426641869"/>
      <w:bookmarkStart w:id="1589" w:name="_Toc431395993"/>
      <w:bookmarkStart w:id="1590" w:name="_Toc439939533"/>
      <w:bookmarkStart w:id="1591" w:name="_Toc439939976"/>
      <w:bookmarkStart w:id="1592" w:name="_Toc440029464"/>
      <w:bookmarkStart w:id="1593" w:name="_Toc445980065"/>
      <w:bookmarkStart w:id="1594" w:name="_Toc445981025"/>
      <w:bookmarkStart w:id="1595" w:name="_Toc445981470"/>
      <w:bookmarkStart w:id="1596" w:name="_Toc463276187"/>
      <w:r>
        <w:rPr>
          <w:rStyle w:val="CharSDivNo"/>
          <w:bCs/>
          <w:sz w:val="28"/>
        </w:rPr>
        <w:t>Part 5A</w:t>
      </w:r>
      <w:r>
        <w:rPr>
          <w:sz w:val="24"/>
        </w:rPr>
        <w:t> — </w:t>
      </w:r>
      <w:r>
        <w:rPr>
          <w:rStyle w:val="CharSDivText"/>
          <w:bCs/>
          <w:sz w:val="28"/>
        </w:rPr>
        <w:t>Bag limits — other finfish</w:t>
      </w:r>
      <w:bookmarkEnd w:id="1587"/>
      <w:bookmarkEnd w:id="1588"/>
      <w:bookmarkEnd w:id="1589"/>
      <w:bookmarkEnd w:id="1590"/>
      <w:bookmarkEnd w:id="1591"/>
      <w:bookmarkEnd w:id="1592"/>
      <w:bookmarkEnd w:id="1593"/>
      <w:bookmarkEnd w:id="1594"/>
      <w:bookmarkEnd w:id="1595"/>
      <w:bookmarkEnd w:id="1596"/>
    </w:p>
    <w:p>
      <w:pPr>
        <w:pStyle w:val="yShoulderClause"/>
        <w:keepNext/>
      </w:pPr>
      <w:r>
        <w:t>[r. 65F]</w:t>
      </w:r>
    </w:p>
    <w:p>
      <w:pPr>
        <w:pStyle w:val="yFootnoteheading"/>
        <w:spacing w:after="120"/>
      </w:pPr>
      <w:r>
        <w:tab/>
        <w:t>[Heading inserted in Gazette 20 Feb 2015 p. 680.]</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keepNext/>
            </w:pPr>
            <w:r>
              <w:rPr>
                <w:b/>
              </w:rPr>
              <w:t>Fish</w:t>
            </w:r>
          </w:p>
        </w:tc>
        <w:tc>
          <w:tcPr>
            <w:tcW w:w="2268" w:type="dxa"/>
            <w:tcBorders>
              <w:top w:val="single" w:sz="8" w:space="0" w:color="auto"/>
              <w:bottom w:val="single" w:sz="8" w:space="0" w:color="auto"/>
            </w:tcBorders>
          </w:tcPr>
          <w:p>
            <w:pPr>
              <w:pStyle w:val="yTableNAm"/>
              <w:keepNext/>
            </w:pPr>
            <w:r>
              <w:rPr>
                <w:b/>
              </w:rPr>
              <w:t>Species bag limit for one day</w:t>
            </w:r>
          </w:p>
        </w:tc>
      </w:tr>
      <w:tr>
        <w:trPr>
          <w:cantSplit/>
        </w:trPr>
        <w:tc>
          <w:tcPr>
            <w:tcW w:w="4792" w:type="dxa"/>
            <w:tcBorders>
              <w:top w:val="single" w:sz="8" w:space="0" w:color="auto"/>
              <w:bottom w:val="single" w:sz="4" w:space="0" w:color="auto"/>
            </w:tcBorders>
            <w:tcMar>
              <w:left w:w="85" w:type="dxa"/>
              <w:right w:w="113" w:type="dxa"/>
            </w:tcMar>
          </w:tcPr>
          <w:p>
            <w:pPr>
              <w:pStyle w:val="yTableNAm"/>
              <w:tabs>
                <w:tab w:val="clear" w:pos="567"/>
                <w:tab w:val="right" w:leader="dot" w:pos="4565"/>
              </w:tabs>
              <w:spacing w:before="0"/>
            </w:pPr>
            <w:r>
              <w:t xml:space="preserve">Herring, Australian (Tommy Ruff) </w:t>
            </w:r>
            <w:r>
              <w:tab/>
            </w:r>
          </w:p>
        </w:tc>
        <w:tc>
          <w:tcPr>
            <w:tcW w:w="2268" w:type="dxa"/>
            <w:tcBorders>
              <w:top w:val="single" w:sz="8" w:space="0" w:color="auto"/>
              <w:bottom w:val="single" w:sz="4" w:space="0" w:color="auto"/>
            </w:tcBorders>
          </w:tcPr>
          <w:p>
            <w:pPr>
              <w:pStyle w:val="yTableNAm"/>
              <w:spacing w:before="0"/>
            </w:pPr>
            <w:r>
              <w:t>12</w:t>
            </w:r>
          </w:p>
        </w:tc>
      </w:tr>
    </w:tbl>
    <w:p>
      <w:pPr>
        <w:pStyle w:val="yFootnotesection"/>
      </w:pPr>
      <w:r>
        <w:tab/>
        <w:t>[Part 5A inserted in Gazette 20 Feb 2015 p. 680.]</w:t>
      </w:r>
    </w:p>
    <w:p>
      <w:pPr>
        <w:pStyle w:val="yHeading2"/>
        <w:pageBreakBefore/>
        <w:spacing w:before="0"/>
      </w:pPr>
      <w:bookmarkStart w:id="1597" w:name="_Toc426639869"/>
      <w:bookmarkStart w:id="1598" w:name="_Toc426641870"/>
      <w:bookmarkStart w:id="1599" w:name="_Toc431395994"/>
      <w:bookmarkStart w:id="1600" w:name="_Toc439939534"/>
      <w:bookmarkStart w:id="1601" w:name="_Toc439939977"/>
      <w:bookmarkStart w:id="1602" w:name="_Toc440029465"/>
      <w:bookmarkStart w:id="1603" w:name="_Toc445980066"/>
      <w:bookmarkStart w:id="1604" w:name="_Toc445981026"/>
      <w:bookmarkStart w:id="1605" w:name="_Toc445981471"/>
      <w:bookmarkStart w:id="1606" w:name="_Toc463276188"/>
      <w:r>
        <w:rPr>
          <w:rStyle w:val="CharSDivNo"/>
          <w:bCs/>
          <w:sz w:val="28"/>
        </w:rPr>
        <w:t>Part 5</w:t>
      </w:r>
      <w:r>
        <w:t> — </w:t>
      </w:r>
      <w:r>
        <w:rPr>
          <w:rStyle w:val="CharSDivText"/>
          <w:bCs/>
          <w:sz w:val="28"/>
        </w:rPr>
        <w:t>Bag limits — crustaceans</w:t>
      </w:r>
      <w:bookmarkEnd w:id="1597"/>
      <w:bookmarkEnd w:id="1598"/>
      <w:bookmarkEnd w:id="1599"/>
      <w:bookmarkEnd w:id="1600"/>
      <w:bookmarkEnd w:id="1601"/>
      <w:bookmarkEnd w:id="1602"/>
      <w:bookmarkEnd w:id="1603"/>
      <w:bookmarkEnd w:id="1604"/>
      <w:bookmarkEnd w:id="1605"/>
      <w:bookmarkEnd w:id="1606"/>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clear" w:pos="567"/>
                <w:tab w:val="right" w:leader="dot" w:pos="4253"/>
              </w:tabs>
              <w:spacing w:before="0"/>
            </w:pPr>
            <w:r>
              <w:rPr>
                <w:szCs w:val="22"/>
              </w:rPr>
              <w:t>Prawns</w:t>
            </w:r>
            <w:r>
              <w:t xml:space="preserve"> </w:t>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 (including no more than 4 Tropical Rock Lobsters)</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 7 Aug 2015 p. 3204; 18 Mar 2016 p. 745.]</w:t>
      </w:r>
    </w:p>
    <w:p>
      <w:pPr>
        <w:pStyle w:val="yHeading2"/>
        <w:pageBreakBefore/>
        <w:spacing w:before="0"/>
      </w:pPr>
      <w:bookmarkStart w:id="1607" w:name="_Toc426639870"/>
      <w:bookmarkStart w:id="1608" w:name="_Toc426641871"/>
      <w:bookmarkStart w:id="1609" w:name="_Toc431395995"/>
      <w:bookmarkStart w:id="1610" w:name="_Toc439939535"/>
      <w:bookmarkStart w:id="1611" w:name="_Toc439939978"/>
      <w:bookmarkStart w:id="1612" w:name="_Toc440029466"/>
      <w:bookmarkStart w:id="1613" w:name="_Toc445980067"/>
      <w:bookmarkStart w:id="1614" w:name="_Toc445981027"/>
      <w:bookmarkStart w:id="1615" w:name="_Toc445981472"/>
      <w:bookmarkStart w:id="1616" w:name="_Toc463276189"/>
      <w:r>
        <w:rPr>
          <w:rStyle w:val="CharSDivNo"/>
          <w:bCs/>
          <w:sz w:val="28"/>
        </w:rPr>
        <w:t>Part 6</w:t>
      </w:r>
      <w:r>
        <w:t> — </w:t>
      </w:r>
      <w:r>
        <w:rPr>
          <w:rStyle w:val="CharSDivText"/>
          <w:bCs/>
          <w:sz w:val="28"/>
        </w:rPr>
        <w:t>Bag limits — molluscs and other invertebrates</w:t>
      </w:r>
      <w:bookmarkEnd w:id="1607"/>
      <w:bookmarkEnd w:id="1608"/>
      <w:bookmarkEnd w:id="1609"/>
      <w:bookmarkEnd w:id="1610"/>
      <w:bookmarkEnd w:id="1611"/>
      <w:bookmarkEnd w:id="1612"/>
      <w:bookmarkEnd w:id="1613"/>
      <w:bookmarkEnd w:id="1614"/>
      <w:bookmarkEnd w:id="1615"/>
      <w:bookmarkEnd w:id="1616"/>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 (including no more than 15 taken from Abalone Zone 1)</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 22 Oct 2014 p. 4088.]</w:t>
      </w:r>
    </w:p>
    <w:p>
      <w:pPr>
        <w:sectPr>
          <w:headerReference w:type="even" r:id="rId21"/>
          <w:headerReference w:type="default" r:id="rId22"/>
          <w:headerReference w:type="first" r:id="rId23"/>
          <w:pgSz w:w="11907" w:h="16840" w:code="9"/>
          <w:pgMar w:top="2376" w:right="2405" w:bottom="3542" w:left="2405" w:header="706" w:footer="3380" w:gutter="0"/>
          <w:cols w:space="720"/>
          <w:noEndnote/>
          <w:docGrid w:linePitch="326"/>
        </w:sectPr>
      </w:pPr>
    </w:p>
    <w:p>
      <w:pPr>
        <w:pStyle w:val="yScheduleHeading"/>
      </w:pPr>
      <w:bookmarkStart w:id="1618" w:name="_Toc426639871"/>
      <w:bookmarkStart w:id="1619" w:name="_Toc426641872"/>
      <w:bookmarkStart w:id="1620" w:name="_Toc431395996"/>
      <w:bookmarkStart w:id="1621" w:name="_Toc439939536"/>
      <w:bookmarkStart w:id="1622" w:name="_Toc439939979"/>
      <w:bookmarkStart w:id="1623" w:name="_Toc440029467"/>
      <w:bookmarkStart w:id="1624" w:name="_Toc445980068"/>
      <w:bookmarkStart w:id="1625" w:name="_Toc445981028"/>
      <w:bookmarkStart w:id="1626" w:name="_Toc445981473"/>
      <w:bookmarkStart w:id="1627" w:name="_Toc463276190"/>
      <w:r>
        <w:rPr>
          <w:rStyle w:val="CharSchNo"/>
        </w:rPr>
        <w:t>Schedule 4</w:t>
      </w:r>
      <w:r>
        <w:rPr>
          <w:rStyle w:val="CharSDivNo"/>
        </w:rPr>
        <w:t> </w:t>
      </w:r>
      <w:r>
        <w:t>—</w:t>
      </w:r>
      <w:r>
        <w:rPr>
          <w:rStyle w:val="CharSDivText"/>
        </w:rPr>
        <w:t> </w:t>
      </w:r>
      <w:r>
        <w:rPr>
          <w:rStyle w:val="CharSchText"/>
        </w:rPr>
        <w:t>Categories of fish</w:t>
      </w:r>
      <w:bookmarkEnd w:id="1618"/>
      <w:bookmarkEnd w:id="1619"/>
      <w:bookmarkEnd w:id="1620"/>
      <w:bookmarkEnd w:id="1621"/>
      <w:bookmarkEnd w:id="1622"/>
      <w:bookmarkEnd w:id="1623"/>
      <w:bookmarkEnd w:id="1624"/>
      <w:bookmarkEnd w:id="1625"/>
      <w:bookmarkEnd w:id="1626"/>
      <w:bookmarkEnd w:id="1627"/>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1628" w:name="_Toc426639872"/>
      <w:bookmarkStart w:id="1629" w:name="_Toc426641873"/>
      <w:bookmarkStart w:id="1630" w:name="_Toc431395997"/>
      <w:bookmarkStart w:id="1631" w:name="_Toc439939537"/>
      <w:bookmarkStart w:id="1632" w:name="_Toc439939980"/>
      <w:bookmarkStart w:id="1633" w:name="_Toc440029468"/>
      <w:bookmarkStart w:id="1634" w:name="_Toc445980069"/>
      <w:bookmarkStart w:id="1635" w:name="_Toc445981029"/>
      <w:bookmarkStart w:id="1636" w:name="_Toc445981474"/>
      <w:bookmarkStart w:id="1637" w:name="_Toc463276191"/>
      <w:r>
        <w:rPr>
          <w:rStyle w:val="CharSchNo"/>
        </w:rPr>
        <w:t>Schedule 5</w:t>
      </w:r>
      <w:r>
        <w:rPr>
          <w:rStyle w:val="CharSDivNo"/>
        </w:rPr>
        <w:t> </w:t>
      </w:r>
      <w:r>
        <w:t>—</w:t>
      </w:r>
      <w:r>
        <w:rPr>
          <w:rStyle w:val="CharSDivText"/>
        </w:rPr>
        <w:t> </w:t>
      </w:r>
      <w:r>
        <w:rPr>
          <w:rStyle w:val="CharSchText"/>
        </w:rPr>
        <w:t>Noxious fish</w:t>
      </w:r>
      <w:bookmarkEnd w:id="1628"/>
      <w:bookmarkEnd w:id="1629"/>
      <w:bookmarkEnd w:id="1630"/>
      <w:bookmarkEnd w:id="1631"/>
      <w:bookmarkEnd w:id="1632"/>
      <w:bookmarkEnd w:id="1633"/>
      <w:bookmarkEnd w:id="1634"/>
      <w:bookmarkEnd w:id="1635"/>
      <w:bookmarkEnd w:id="1636"/>
      <w:bookmarkEnd w:id="1637"/>
    </w:p>
    <w:p>
      <w:pPr>
        <w:pStyle w:val="yShoulderClause"/>
      </w:pPr>
      <w:r>
        <w:t>[r. 70]</w:t>
      </w:r>
    </w:p>
    <w:p>
      <w:pPr>
        <w:pStyle w:val="yFootnoteheading"/>
      </w:pPr>
      <w:r>
        <w:tab/>
        <w:t>[Heading inserted in Gazette 22 Oct 2014 p. 4088.]</w:t>
      </w:r>
    </w:p>
    <w:p>
      <w:pPr>
        <w:pStyle w:val="ySubsection"/>
      </w:pPr>
      <w:r>
        <w:tab/>
      </w:r>
      <w:r>
        <w:tab/>
        <w:t xml:space="preserve">In this Schedule — </w:t>
      </w:r>
    </w:p>
    <w:p>
      <w:pPr>
        <w:pStyle w:val="yDefstart"/>
      </w:pPr>
      <w:r>
        <w:tab/>
      </w:r>
      <w:r>
        <w:rPr>
          <w:rStyle w:val="CharDefText"/>
        </w:rPr>
        <w:t>Montebello Islands Marine Park</w:t>
      </w:r>
      <w:r>
        <w:t xml:space="preserve"> means all waters reserved under the </w:t>
      </w:r>
      <w:r>
        <w:rPr>
          <w:i/>
        </w:rPr>
        <w:t xml:space="preserve">Conservation and Land Management Act 1984 </w:t>
      </w:r>
      <w:r>
        <w:t>section 13 as Class “A” Marine Reserve No. 9, Montebello Islands Marine Park;</w:t>
      </w:r>
    </w:p>
    <w:p>
      <w:pPr>
        <w:pStyle w:val="yDefstart"/>
      </w:pPr>
      <w:r>
        <w:tab/>
      </w:r>
      <w:r>
        <w:rPr>
          <w:rStyle w:val="CharDefText"/>
        </w:rPr>
        <w:t>Port of Albany</w:t>
      </w:r>
      <w:r>
        <w:t xml:space="preserve"> means the area described to be the Port of Albany by order made by the Governor under the </w:t>
      </w:r>
      <w:r>
        <w:rPr>
          <w:i/>
        </w:rPr>
        <w:t xml:space="preserve">Port Authorities Act 1999 </w:t>
      </w:r>
      <w:r>
        <w:t>section 24(1);</w:t>
      </w:r>
    </w:p>
    <w:p>
      <w:pPr>
        <w:pStyle w:val="yDefstart"/>
        <w:rPr>
          <w:b/>
          <w:i/>
        </w:rPr>
      </w:pPr>
      <w:r>
        <w:tab/>
      </w:r>
      <w:r>
        <w:rPr>
          <w:rStyle w:val="CharDefText"/>
        </w:rPr>
        <w:t>Port of Bunbury</w:t>
      </w:r>
      <w:r>
        <w:rPr>
          <w:rStyle w:val="CharDefText"/>
          <w:b w:val="0"/>
          <w:i w:val="0"/>
        </w:rPr>
        <w:t xml:space="preserve"> </w:t>
      </w:r>
      <w:r>
        <w:t xml:space="preserve">means the area described to be the Port of Bunbury by order made by the Governor under the </w:t>
      </w:r>
      <w:r>
        <w:rPr>
          <w:i/>
        </w:rPr>
        <w:t xml:space="preserve">Port Authorities Act 1999 </w:t>
      </w:r>
      <w:r>
        <w:t>section 24(1);</w:t>
      </w:r>
    </w:p>
    <w:p>
      <w:pPr>
        <w:pStyle w:val="yDefstart"/>
        <w:spacing w:after="80"/>
      </w:pPr>
      <w:r>
        <w:tab/>
      </w:r>
      <w:r>
        <w:rPr>
          <w:rStyle w:val="CharDefText"/>
        </w:rPr>
        <w:t>Port of Fremantle</w:t>
      </w:r>
      <w:r>
        <w:t xml:space="preserve"> means the area described to be the Port of Fremantle by order made by the Governor under the </w:t>
      </w:r>
      <w:r>
        <w:rPr>
          <w:i/>
        </w:rPr>
        <w:t xml:space="preserve">Port Authorities Act 1999 </w:t>
      </w:r>
      <w:r>
        <w:t>section 24(1).</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2410"/>
        <w:gridCol w:w="2410"/>
        <w:gridCol w:w="2268"/>
      </w:tblGrid>
      <w:tr>
        <w:trPr>
          <w:cantSplit/>
          <w:tblHeader/>
        </w:trPr>
        <w:tc>
          <w:tcPr>
            <w:tcW w:w="2410" w:type="dxa"/>
          </w:tcPr>
          <w:p>
            <w:pPr>
              <w:pStyle w:val="yTableNAm"/>
              <w:spacing w:before="50"/>
            </w:pPr>
            <w:r>
              <w:rPr>
                <w:b/>
              </w:rPr>
              <w:t>Scientific name</w:t>
            </w:r>
          </w:p>
        </w:tc>
        <w:tc>
          <w:tcPr>
            <w:tcW w:w="2410" w:type="dxa"/>
          </w:tcPr>
          <w:p>
            <w:pPr>
              <w:pStyle w:val="yTableNAm"/>
              <w:spacing w:before="50"/>
            </w:pPr>
            <w:r>
              <w:rPr>
                <w:b/>
              </w:rPr>
              <w:t>Examples of common names used</w:t>
            </w:r>
          </w:p>
        </w:tc>
        <w:tc>
          <w:tcPr>
            <w:tcW w:w="2268" w:type="dxa"/>
          </w:tcPr>
          <w:p>
            <w:pPr>
              <w:pStyle w:val="yTableNAm"/>
              <w:spacing w:before="50"/>
            </w:pPr>
            <w:r>
              <w:rPr>
                <w:b/>
              </w:rPr>
              <w:t>Area or areas where fish is prescribed to be noxious</w:t>
            </w:r>
          </w:p>
        </w:tc>
      </w:tr>
      <w:tr>
        <w:trPr>
          <w:cantSplit/>
        </w:trPr>
        <w:tc>
          <w:tcPr>
            <w:tcW w:w="2410" w:type="dxa"/>
          </w:tcPr>
          <w:p>
            <w:pPr>
              <w:pStyle w:val="yTableNAm"/>
              <w:spacing w:before="50"/>
            </w:pPr>
            <w:r>
              <w:rPr>
                <w:i/>
              </w:rPr>
              <w:t>Acanthogobius flavimanus</w:t>
            </w:r>
          </w:p>
        </w:tc>
        <w:tc>
          <w:tcPr>
            <w:tcW w:w="2410" w:type="dxa"/>
          </w:tcPr>
          <w:p>
            <w:pPr>
              <w:pStyle w:val="yTableNAm"/>
              <w:spacing w:before="50"/>
            </w:pPr>
            <w:r>
              <w:t>Yellow Fin Goby</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Acartia (Acanthacartia) tonsa</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Acestrorhynchus microlepis</w:t>
            </w:r>
          </w:p>
        </w:tc>
        <w:tc>
          <w:tcPr>
            <w:tcW w:w="2410" w:type="dxa"/>
          </w:tcPr>
          <w:p>
            <w:pPr>
              <w:pStyle w:val="yTableNAm"/>
              <w:spacing w:before="50"/>
            </w:pPr>
            <w:r>
              <w:t>Pike Characin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baerii</w:t>
            </w:r>
          </w:p>
        </w:tc>
        <w:tc>
          <w:tcPr>
            <w:tcW w:w="2410" w:type="dxa"/>
          </w:tcPr>
          <w:p>
            <w:pPr>
              <w:pStyle w:val="yTableNAm"/>
              <w:spacing w:before="50"/>
            </w:pPr>
            <w:r>
              <w:t>Siberian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baicalensis</w:t>
            </w:r>
          </w:p>
        </w:tc>
        <w:tc>
          <w:tcPr>
            <w:tcW w:w="2410" w:type="dxa"/>
          </w:tcPr>
          <w:p>
            <w:pPr>
              <w:pStyle w:val="yTableNAm"/>
              <w:spacing w:before="50"/>
            </w:pPr>
            <w:r>
              <w:t>Baikal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brevirostrum</w:t>
            </w:r>
          </w:p>
        </w:tc>
        <w:tc>
          <w:tcPr>
            <w:tcW w:w="2410" w:type="dxa"/>
          </w:tcPr>
          <w:p>
            <w:pPr>
              <w:pStyle w:val="yTableNAm"/>
              <w:spacing w:before="50"/>
            </w:pPr>
            <w:r>
              <w:t xml:space="preserve">Shortnose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dabryanus</w:t>
            </w:r>
          </w:p>
        </w:tc>
        <w:tc>
          <w:tcPr>
            <w:tcW w:w="2410" w:type="dxa"/>
          </w:tcPr>
          <w:p>
            <w:pPr>
              <w:pStyle w:val="yTableNAm"/>
              <w:spacing w:before="50"/>
            </w:pPr>
            <w:r>
              <w:t xml:space="preserve">Yangtze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fulvescens</w:t>
            </w:r>
          </w:p>
        </w:tc>
        <w:tc>
          <w:tcPr>
            <w:tcW w:w="2410" w:type="dxa"/>
          </w:tcPr>
          <w:p>
            <w:pPr>
              <w:pStyle w:val="yTableNAm"/>
              <w:spacing w:before="50"/>
            </w:pPr>
            <w:r>
              <w:t>Lake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gueldenstaedtii</w:t>
            </w:r>
          </w:p>
        </w:tc>
        <w:tc>
          <w:tcPr>
            <w:tcW w:w="2410" w:type="dxa"/>
          </w:tcPr>
          <w:p>
            <w:pPr>
              <w:pStyle w:val="yTableNAm"/>
              <w:spacing w:before="50"/>
            </w:pPr>
            <w:r>
              <w:t>Russian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medirostris</w:t>
            </w:r>
          </w:p>
        </w:tc>
        <w:tc>
          <w:tcPr>
            <w:tcW w:w="2410" w:type="dxa"/>
          </w:tcPr>
          <w:p>
            <w:pPr>
              <w:pStyle w:val="yTableNAm"/>
              <w:spacing w:before="50"/>
            </w:pPr>
            <w:r>
              <w:t>Green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mikadoi</w:t>
            </w:r>
          </w:p>
        </w:tc>
        <w:tc>
          <w:tcPr>
            <w:tcW w:w="2410" w:type="dxa"/>
          </w:tcPr>
          <w:p>
            <w:pPr>
              <w:pStyle w:val="yTableNAm"/>
              <w:spacing w:before="50"/>
            </w:pPr>
            <w:r>
              <w:t>Sakhalin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multiscutatus</w:t>
            </w:r>
          </w:p>
        </w:tc>
        <w:tc>
          <w:tcPr>
            <w:tcW w:w="2410" w:type="dxa"/>
          </w:tcPr>
          <w:p>
            <w:pPr>
              <w:pStyle w:val="yTableNAm"/>
              <w:spacing w:before="50"/>
            </w:pPr>
            <w:r>
              <w:t>Japanese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naccarii</w:t>
            </w:r>
          </w:p>
        </w:tc>
        <w:tc>
          <w:tcPr>
            <w:tcW w:w="2410" w:type="dxa"/>
          </w:tcPr>
          <w:p>
            <w:pPr>
              <w:pStyle w:val="yTableNAm"/>
              <w:spacing w:before="50"/>
            </w:pPr>
            <w:r>
              <w:t>Adriatic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nudiventris</w:t>
            </w:r>
          </w:p>
        </w:tc>
        <w:tc>
          <w:tcPr>
            <w:tcW w:w="2410" w:type="dxa"/>
          </w:tcPr>
          <w:p>
            <w:pPr>
              <w:pStyle w:val="yTableNAm"/>
              <w:spacing w:before="50"/>
            </w:pPr>
            <w:r>
              <w:t>Fringebarbel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destotoi</w:t>
            </w:r>
          </w:p>
        </w:tc>
        <w:tc>
          <w:tcPr>
            <w:tcW w:w="2410" w:type="dxa"/>
          </w:tcPr>
          <w:p>
            <w:pPr>
              <w:pStyle w:val="yTableNAm"/>
              <w:spacing w:before="50"/>
            </w:pPr>
            <w:r>
              <w:t>Gulf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oxyrinchus</w:t>
            </w:r>
          </w:p>
        </w:tc>
        <w:tc>
          <w:tcPr>
            <w:tcW w:w="2410" w:type="dxa"/>
          </w:tcPr>
          <w:p>
            <w:pPr>
              <w:pStyle w:val="yTableNAm"/>
              <w:spacing w:before="50"/>
            </w:pPr>
            <w:r>
              <w:t>Atlantic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persicus</w:t>
            </w:r>
          </w:p>
        </w:tc>
        <w:tc>
          <w:tcPr>
            <w:tcW w:w="2410" w:type="dxa"/>
          </w:tcPr>
          <w:p>
            <w:pPr>
              <w:pStyle w:val="yTableNAm"/>
              <w:spacing w:before="50"/>
            </w:pPr>
            <w:r>
              <w:t>Persian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ruthenus</w:t>
            </w:r>
          </w:p>
        </w:tc>
        <w:tc>
          <w:tcPr>
            <w:tcW w:w="2410" w:type="dxa"/>
          </w:tcPr>
          <w:p>
            <w:pPr>
              <w:pStyle w:val="yTableNAm"/>
              <w:spacing w:before="50"/>
            </w:pPr>
            <w:r>
              <w:t>Sterlet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schrenckii</w:t>
            </w:r>
          </w:p>
        </w:tc>
        <w:tc>
          <w:tcPr>
            <w:tcW w:w="2410" w:type="dxa"/>
          </w:tcPr>
          <w:p>
            <w:pPr>
              <w:pStyle w:val="yTableNAm"/>
              <w:spacing w:before="50"/>
            </w:pPr>
            <w:r>
              <w:t>Amur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sinensis</w:t>
            </w:r>
          </w:p>
        </w:tc>
        <w:tc>
          <w:tcPr>
            <w:tcW w:w="2410" w:type="dxa"/>
          </w:tcPr>
          <w:p>
            <w:pPr>
              <w:pStyle w:val="yTableNAm"/>
              <w:spacing w:before="50"/>
            </w:pPr>
            <w:r>
              <w:t>Chinese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stellatus</w:t>
            </w:r>
          </w:p>
        </w:tc>
        <w:tc>
          <w:tcPr>
            <w:tcW w:w="2410" w:type="dxa"/>
          </w:tcPr>
          <w:p>
            <w:pPr>
              <w:pStyle w:val="yTableNAm"/>
              <w:spacing w:before="50"/>
            </w:pPr>
            <w:r>
              <w:t>Starry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sturio</w:t>
            </w:r>
          </w:p>
        </w:tc>
        <w:tc>
          <w:tcPr>
            <w:tcW w:w="2410" w:type="dxa"/>
          </w:tcPr>
          <w:p>
            <w:pPr>
              <w:pStyle w:val="yTableNAm"/>
              <w:spacing w:before="50"/>
            </w:pPr>
            <w:r>
              <w:t>European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transmontanus</w:t>
            </w:r>
          </w:p>
        </w:tc>
        <w:tc>
          <w:tcPr>
            <w:tcW w:w="2410" w:type="dxa"/>
          </w:tcPr>
          <w:p>
            <w:pPr>
              <w:pStyle w:val="yTableNAm"/>
              <w:spacing w:before="50"/>
            </w:pPr>
            <w:r>
              <w:t>White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Alexandrium catenella</w:t>
            </w:r>
          </w:p>
        </w:tc>
        <w:tc>
          <w:tcPr>
            <w:tcW w:w="2410" w:type="dxa"/>
          </w:tcPr>
          <w:p>
            <w:pPr>
              <w:pStyle w:val="yTableNAm"/>
              <w:spacing w:before="50"/>
            </w:pPr>
            <w:r>
              <w:t>Toxic Dinoflagellate</w:t>
            </w:r>
          </w:p>
        </w:tc>
        <w:tc>
          <w:tcPr>
            <w:tcW w:w="2268" w:type="dxa"/>
          </w:tcPr>
          <w:p>
            <w:pPr>
              <w:pStyle w:val="yTableNAm"/>
              <w:spacing w:before="50"/>
            </w:pPr>
            <w:r>
              <w:t>Any area of the State except in the Port of Fremantle</w:t>
            </w:r>
          </w:p>
        </w:tc>
      </w:tr>
      <w:tr>
        <w:trPr>
          <w:cantSplit/>
        </w:trPr>
        <w:tc>
          <w:tcPr>
            <w:tcW w:w="2410" w:type="dxa"/>
          </w:tcPr>
          <w:p>
            <w:pPr>
              <w:pStyle w:val="yTableNAm"/>
              <w:spacing w:before="50"/>
              <w:rPr>
                <w:rFonts w:eastAsia="Calibri"/>
              </w:rPr>
            </w:pPr>
            <w:r>
              <w:rPr>
                <w:rFonts w:eastAsia="Calibri"/>
                <w:i/>
              </w:rPr>
              <w:t>Alexandrium minutum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monilatum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tamarense</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cultratus</w:t>
            </w:r>
          </w:p>
        </w:tc>
        <w:tc>
          <w:tcPr>
            <w:tcW w:w="2410" w:type="dxa"/>
          </w:tcPr>
          <w:p>
            <w:pPr>
              <w:pStyle w:val="yTableNAm"/>
              <w:spacing w:before="50"/>
            </w:pPr>
            <w:r>
              <w:t>Knife</w:t>
            </w:r>
            <w:r>
              <w:noBreakHyphen/>
              <w:t>edged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huberi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Allomogurnda nesolepis</w:t>
            </w:r>
          </w:p>
        </w:tc>
        <w:tc>
          <w:tcPr>
            <w:tcW w:w="2410" w:type="dxa"/>
          </w:tcPr>
          <w:p>
            <w:pPr>
              <w:pStyle w:val="yTableNAm"/>
              <w:spacing w:before="50"/>
            </w:pPr>
            <w:r>
              <w:t>Yellowbelly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brunneus</w:t>
            </w:r>
          </w:p>
        </w:tc>
        <w:tc>
          <w:tcPr>
            <w:tcW w:w="2410" w:type="dxa"/>
          </w:tcPr>
          <w:p>
            <w:pPr>
              <w:pStyle w:val="yTableNAm"/>
              <w:spacing w:before="50"/>
            </w:pPr>
            <w:r>
              <w:t>Snail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catus</w:t>
            </w:r>
          </w:p>
        </w:tc>
        <w:tc>
          <w:tcPr>
            <w:tcW w:w="2410" w:type="dxa"/>
          </w:tcPr>
          <w:p>
            <w:pPr>
              <w:pStyle w:val="yTableNAm"/>
              <w:spacing w:before="50"/>
            </w:pPr>
            <w:r>
              <w:t>White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melas</w:t>
            </w:r>
          </w:p>
        </w:tc>
        <w:tc>
          <w:tcPr>
            <w:tcW w:w="2410" w:type="dxa"/>
          </w:tcPr>
          <w:p>
            <w:pPr>
              <w:pStyle w:val="yTableNAm"/>
              <w:spacing w:before="50"/>
            </w:pPr>
            <w:r>
              <w:t>Black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natalis</w:t>
            </w:r>
          </w:p>
        </w:tc>
        <w:tc>
          <w:tcPr>
            <w:tcW w:w="2410" w:type="dxa"/>
          </w:tcPr>
          <w:p>
            <w:pPr>
              <w:pStyle w:val="yTableNAm"/>
              <w:spacing w:before="50"/>
            </w:pPr>
            <w:r>
              <w:t>Yellow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nebulosus</w:t>
            </w:r>
          </w:p>
        </w:tc>
        <w:tc>
          <w:tcPr>
            <w:tcW w:w="2410" w:type="dxa"/>
          </w:tcPr>
          <w:p>
            <w:pPr>
              <w:pStyle w:val="yTableNAm"/>
              <w:spacing w:before="50"/>
            </w:pPr>
            <w:r>
              <w:t>Brown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platycephalus</w:t>
            </w:r>
          </w:p>
        </w:tc>
        <w:tc>
          <w:tcPr>
            <w:tcW w:w="2410" w:type="dxa"/>
          </w:tcPr>
          <w:p>
            <w:pPr>
              <w:pStyle w:val="yTableNAm"/>
              <w:spacing w:before="50"/>
            </w:pPr>
            <w:r>
              <w:t>Flat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serracanthus</w:t>
            </w:r>
          </w:p>
        </w:tc>
        <w:tc>
          <w:tcPr>
            <w:tcW w:w="2410" w:type="dxa"/>
          </w:tcPr>
          <w:p>
            <w:pPr>
              <w:pStyle w:val="yTableNAm"/>
              <w:spacing w:before="50"/>
            </w:pPr>
            <w:r>
              <w:t>Spotted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Amia calva</w:t>
            </w:r>
          </w:p>
        </w:tc>
        <w:tc>
          <w:tcPr>
            <w:tcW w:w="2410" w:type="dxa"/>
          </w:tcPr>
          <w:p>
            <w:pPr>
              <w:pStyle w:val="yTableNAm"/>
              <w:spacing w:before="50"/>
            </w:pPr>
            <w:r>
              <w:t>Bowfin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Amphibalanus eburneus (syn. Balanus eburneus</w:t>
            </w:r>
          </w:p>
        </w:tc>
        <w:tc>
          <w:tcPr>
            <w:tcW w:w="2410" w:type="dxa"/>
          </w:tcPr>
          <w:p>
            <w:pPr>
              <w:pStyle w:val="yTableNAm"/>
              <w:spacing w:before="50"/>
            </w:pPr>
            <w:r>
              <w:t>Ivory Barnacle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Amphibalanus improvisus (syn. Balanus improvisus)</w:t>
            </w:r>
          </w:p>
        </w:tc>
        <w:tc>
          <w:tcPr>
            <w:tcW w:w="2410" w:type="dxa"/>
          </w:tcPr>
          <w:p>
            <w:pPr>
              <w:pStyle w:val="yTableNAm"/>
              <w:spacing w:before="50"/>
            </w:pPr>
            <w:r>
              <w:t>Bay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cobojius</w:t>
            </w:r>
          </w:p>
        </w:tc>
        <w:tc>
          <w:tcPr>
            <w:tcW w:w="2410" w:type="dxa"/>
          </w:tcPr>
          <w:p>
            <w:pPr>
              <w:pStyle w:val="yTableNAm"/>
              <w:spacing w:before="50"/>
            </w:pPr>
            <w:r>
              <w:t>Gangetic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testudineus</w:t>
            </w:r>
          </w:p>
        </w:tc>
        <w:tc>
          <w:tcPr>
            <w:tcW w:w="2410" w:type="dxa"/>
          </w:tcPr>
          <w:p>
            <w:pPr>
              <w:pStyle w:val="yTableNAm"/>
              <w:spacing w:before="50"/>
            </w:pPr>
            <w:r>
              <w:t>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 xml:space="preserve">Anadara transversa </w:t>
            </w:r>
            <w:r>
              <w:rPr>
                <w:rFonts w:eastAsia="Calibri"/>
                <w:i/>
              </w:rPr>
              <w:br/>
              <w:t>(syn. A. demiri)</w:t>
            </w:r>
          </w:p>
        </w:tc>
        <w:tc>
          <w:tcPr>
            <w:tcW w:w="2410" w:type="dxa"/>
          </w:tcPr>
          <w:p>
            <w:pPr>
              <w:pStyle w:val="yTableNAm"/>
              <w:spacing w:before="50"/>
            </w:pPr>
            <w:r>
              <w:t>Transverse Arc Clam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Anaspidoglanis macrostoma</w:t>
            </w:r>
          </w:p>
        </w:tc>
        <w:tc>
          <w:tcPr>
            <w:tcW w:w="2410" w:type="dxa"/>
          </w:tcPr>
          <w:p>
            <w:pPr>
              <w:pStyle w:val="yTableNAm"/>
              <w:spacing w:before="50"/>
            </w:pPr>
            <w:r>
              <w:t>Flatnose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Apeltes quadracus</w:t>
            </w:r>
          </w:p>
        </w:tc>
        <w:tc>
          <w:tcPr>
            <w:tcW w:w="2410" w:type="dxa"/>
          </w:tcPr>
          <w:p>
            <w:pPr>
              <w:pStyle w:val="yTableNAm"/>
              <w:spacing w:before="50"/>
            </w:pPr>
            <w:r>
              <w:t>Four</w:t>
            </w:r>
            <w:r>
              <w:noBreakHyphen/>
              <w:t>spined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Arcuatula senhousia (syn. Musculista senhousia)</w:t>
            </w:r>
          </w:p>
        </w:tc>
        <w:tc>
          <w:tcPr>
            <w:tcW w:w="2410" w:type="dxa"/>
          </w:tcPr>
          <w:p>
            <w:pPr>
              <w:pStyle w:val="yTableNAm"/>
              <w:spacing w:before="50"/>
            </w:pPr>
            <w:r>
              <w:t>Asian Bag Mussel, Asian Date Mussel</w:t>
            </w:r>
          </w:p>
        </w:tc>
        <w:tc>
          <w:tcPr>
            <w:tcW w:w="2268" w:type="dxa"/>
          </w:tcPr>
          <w:p>
            <w:pPr>
              <w:pStyle w:val="yTableNAm"/>
              <w:spacing w:before="50"/>
            </w:pPr>
            <w:r>
              <w:t>Any area of the State except in the Swan River and Port of Fremantle</w:t>
            </w:r>
          </w:p>
        </w:tc>
      </w:tr>
      <w:tr>
        <w:trPr>
          <w:cantSplit/>
        </w:trPr>
        <w:tc>
          <w:tcPr>
            <w:tcW w:w="2410" w:type="dxa"/>
          </w:tcPr>
          <w:p>
            <w:pPr>
              <w:pStyle w:val="yTableNAm"/>
              <w:spacing w:before="50"/>
            </w:pPr>
            <w:r>
              <w:rPr>
                <w:i/>
              </w:rPr>
              <w:t>Aristichthys noblis</w:t>
            </w:r>
          </w:p>
        </w:tc>
        <w:tc>
          <w:tcPr>
            <w:tcW w:w="2410" w:type="dxa"/>
          </w:tcPr>
          <w:p>
            <w:pPr>
              <w:pStyle w:val="yTableNAm"/>
              <w:spacing w:before="50"/>
            </w:pPr>
            <w:r>
              <w:t>Bighead Carp</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Asterias amurensis</w:t>
            </w:r>
          </w:p>
        </w:tc>
        <w:tc>
          <w:tcPr>
            <w:tcW w:w="2410" w:type="dxa"/>
          </w:tcPr>
          <w:p>
            <w:pPr>
              <w:pStyle w:val="yTableNAm"/>
              <w:spacing w:before="50"/>
            </w:pPr>
            <w:r>
              <w:t>Northern Pacific Seastar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aeneus</w:t>
            </w:r>
          </w:p>
        </w:tc>
        <w:tc>
          <w:tcPr>
            <w:tcW w:w="2410" w:type="dxa"/>
          </w:tcPr>
          <w:p>
            <w:pPr>
              <w:pStyle w:val="yTableNAm"/>
              <w:spacing w:before="50"/>
            </w:pPr>
            <w:r>
              <w:t>Banded Tetra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fasciatus</w:t>
            </w:r>
          </w:p>
        </w:tc>
        <w:tc>
          <w:tcPr>
            <w:tcW w:w="2410" w:type="dxa"/>
          </w:tcPr>
          <w:p>
            <w:pPr>
              <w:pStyle w:val="yTableNAm"/>
              <w:spacing w:before="50"/>
            </w:pPr>
            <w:r>
              <w:t>Banded Astyanax</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Bagrus ubangensis</w:t>
            </w:r>
          </w:p>
        </w:tc>
        <w:tc>
          <w:tcPr>
            <w:tcW w:w="2410" w:type="dxa"/>
          </w:tcPr>
          <w:p>
            <w:pPr>
              <w:pStyle w:val="yTableNAm"/>
              <w:spacing w:before="50"/>
            </w:pPr>
            <w:r>
              <w:t>Ubangi Shovelnose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Balanus glandula</w:t>
            </w:r>
          </w:p>
        </w:tc>
        <w:tc>
          <w:tcPr>
            <w:tcW w:w="2410" w:type="dxa"/>
          </w:tcPr>
          <w:p>
            <w:pPr>
              <w:pStyle w:val="yTableNAm"/>
              <w:spacing w:before="50"/>
            </w:pPr>
            <w:r>
              <w:t>Common Acorn Barnacle, White Buckshot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Barbodes hexagonolepis</w:t>
            </w:r>
          </w:p>
        </w:tc>
        <w:tc>
          <w:tcPr>
            <w:tcW w:w="2410" w:type="dxa"/>
          </w:tcPr>
          <w:p>
            <w:pPr>
              <w:pStyle w:val="yTableNAm"/>
              <w:spacing w:before="50"/>
            </w:pPr>
            <w:r>
              <w:t>Copper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Belonesox belizanus</w:t>
            </w:r>
          </w:p>
        </w:tc>
        <w:tc>
          <w:tcPr>
            <w:tcW w:w="2410" w:type="dxa"/>
          </w:tcPr>
          <w:p>
            <w:pPr>
              <w:pStyle w:val="yTableNAm"/>
              <w:spacing w:before="50"/>
            </w:pPr>
            <w:r>
              <w:t>Pike Minnow, Pike Killifish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Beroe ovata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Blackfordia virginica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Bonnemaisonia hamifera</w:t>
            </w:r>
          </w:p>
        </w:tc>
        <w:tc>
          <w:tcPr>
            <w:tcW w:w="2410" w:type="dxa"/>
          </w:tcPr>
          <w:p>
            <w:pPr>
              <w:pStyle w:val="yTableNAm"/>
              <w:spacing w:before="50"/>
            </w:pPr>
            <w:r>
              <w:t>Bonnemaison’s Hook Weed, Pink Cotton Wool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Boulengerochromis microlepis</w:t>
            </w:r>
          </w:p>
        </w:tc>
        <w:tc>
          <w:tcPr>
            <w:tcW w:w="2410" w:type="dxa"/>
          </w:tcPr>
          <w:p>
            <w:pPr>
              <w:pStyle w:val="yTableNAm"/>
              <w:spacing w:before="50"/>
            </w:pPr>
            <w:r>
              <w:t>Giant Cichlid, Yellow</w:t>
            </w:r>
            <w:r>
              <w:noBreakHyphen/>
              <w:t>belly Cichlid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Brachidontes pharaonis</w:t>
            </w:r>
          </w:p>
        </w:tc>
        <w:tc>
          <w:tcPr>
            <w:tcW w:w="2410" w:type="dxa"/>
          </w:tcPr>
          <w:p>
            <w:pPr>
              <w:pStyle w:val="yTableNAm"/>
              <w:spacing w:before="50"/>
            </w:pPr>
            <w:r>
              <w:t>Variable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Callinectes sapidus</w:t>
            </w:r>
          </w:p>
        </w:tc>
        <w:tc>
          <w:tcPr>
            <w:tcW w:w="2410" w:type="dxa"/>
          </w:tcPr>
          <w:p>
            <w:pPr>
              <w:pStyle w:val="yTableNAm"/>
              <w:spacing w:before="50"/>
            </w:pPr>
            <w:r>
              <w:t>Chesapeake Blue Crab, Atlantic Blue Crab, Blue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Carcinoscorpius rotundicauda</w:t>
            </w:r>
          </w:p>
        </w:tc>
        <w:tc>
          <w:tcPr>
            <w:tcW w:w="2410" w:type="dxa"/>
          </w:tcPr>
          <w:p>
            <w:pPr>
              <w:pStyle w:val="yTableNAm"/>
              <w:spacing w:before="50"/>
            </w:pPr>
            <w:r>
              <w:t>Mangrove Horseshoe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Carcinus maenas</w:t>
            </w:r>
          </w:p>
        </w:tc>
        <w:tc>
          <w:tcPr>
            <w:tcW w:w="2410" w:type="dxa"/>
          </w:tcPr>
          <w:p>
            <w:pPr>
              <w:pStyle w:val="yTableNAm"/>
              <w:spacing w:before="50"/>
            </w:pPr>
            <w:r>
              <w:t>European Green Crab, European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Catla catla</w:t>
            </w:r>
          </w:p>
        </w:tc>
        <w:tc>
          <w:tcPr>
            <w:tcW w:w="2410" w:type="dxa"/>
          </w:tcPr>
          <w:p>
            <w:pPr>
              <w:pStyle w:val="yTableNAm"/>
              <w:spacing w:before="50"/>
            </w:pPr>
            <w:r>
              <w:t>Catla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Catlocarpio siamensis</w:t>
            </w:r>
          </w:p>
        </w:tc>
        <w:tc>
          <w:tcPr>
            <w:tcW w:w="2410" w:type="dxa"/>
          </w:tcPr>
          <w:p>
            <w:pPr>
              <w:pStyle w:val="yTableNAm"/>
              <w:spacing w:before="50"/>
            </w:pPr>
            <w:r>
              <w:t>Giant Barb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Caulerpa taxifolia non</w:t>
            </w:r>
            <w:r>
              <w:rPr>
                <w:rFonts w:eastAsia="Calibri"/>
                <w:i/>
              </w:rPr>
              <w:noBreakHyphen/>
              <w:t>endemic spp.</w:t>
            </w:r>
            <w:r>
              <w:rPr>
                <w:rFonts w:eastAsia="Calibri"/>
                <w:i/>
              </w:rPr>
              <w:br/>
            </w:r>
            <w:r>
              <w:rPr>
                <w:rFonts w:eastAsia="Calibri"/>
              </w:rPr>
              <w:t>(or variants)</w:t>
            </w:r>
          </w:p>
        </w:tc>
        <w:tc>
          <w:tcPr>
            <w:tcW w:w="2410" w:type="dxa"/>
          </w:tcPr>
          <w:p>
            <w:pPr>
              <w:pStyle w:val="yTableNAm"/>
              <w:spacing w:before="50"/>
            </w:pPr>
            <w:r>
              <w:t>Aquarium Weed, Feather Alga, Killer Alga</w:t>
            </w:r>
          </w:p>
        </w:tc>
        <w:tc>
          <w:tcPr>
            <w:tcW w:w="2268" w:type="dxa"/>
          </w:tcPr>
          <w:p>
            <w:pPr>
              <w:pStyle w:val="yTableNAm"/>
              <w:spacing w:before="50"/>
            </w:pPr>
            <w:r>
              <w:t>Any area of the State except in the Pilbara and Kimberley Region</w:t>
            </w:r>
          </w:p>
        </w:tc>
      </w:tr>
      <w:tr>
        <w:trPr>
          <w:cantSplit/>
        </w:trPr>
        <w:tc>
          <w:tcPr>
            <w:tcW w:w="2410" w:type="dxa"/>
          </w:tcPr>
          <w:p>
            <w:pPr>
              <w:pStyle w:val="yTableNAm"/>
              <w:spacing w:before="50"/>
            </w:pPr>
            <w:r>
              <w:rPr>
                <w:i/>
              </w:rPr>
              <w:t>Centrarchidae</w:t>
            </w:r>
            <w:r>
              <w:t xml:space="preserve"> (entire family)</w:t>
            </w:r>
          </w:p>
        </w:tc>
        <w:tc>
          <w:tcPr>
            <w:tcW w:w="2410" w:type="dxa"/>
          </w:tcPr>
          <w:p>
            <w:pPr>
              <w:pStyle w:val="yTableNAm"/>
              <w:spacing w:before="50"/>
            </w:pPr>
            <w:r>
              <w:t>Banded Sunfish, Spotted Sunfish, Largemouth Bass, Bluegill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Centropomus</w:t>
            </w:r>
            <w:r>
              <w:t xml:space="preserve"> </w:t>
            </w:r>
            <w:r>
              <w:br/>
              <w:t>(entire genus)</w:t>
            </w:r>
          </w:p>
        </w:tc>
        <w:tc>
          <w:tcPr>
            <w:tcW w:w="2410" w:type="dxa"/>
          </w:tcPr>
          <w:p>
            <w:pPr>
              <w:pStyle w:val="yTableNAm"/>
              <w:spacing w:before="50"/>
            </w:pPr>
            <w:r>
              <w:t>Snooks (American)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bankanensis</w:t>
            </w:r>
          </w:p>
        </w:tc>
        <w:tc>
          <w:tcPr>
            <w:tcW w:w="2410" w:type="dxa"/>
          </w:tcPr>
          <w:p>
            <w:pPr>
              <w:pStyle w:val="yTableNAm"/>
              <w:spacing w:before="50"/>
            </w:pPr>
            <w:r>
              <w:t>Angler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burmensis</w:t>
            </w:r>
          </w:p>
        </w:tc>
        <w:tc>
          <w:tcPr>
            <w:tcW w:w="2410" w:type="dxa"/>
          </w:tcPr>
          <w:p>
            <w:pPr>
              <w:pStyle w:val="yTableNAm"/>
              <w:spacing w:before="50"/>
            </w:pPr>
            <w:r>
              <w:t>Burmensis Frogmouth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chaca</w:t>
            </w:r>
          </w:p>
        </w:tc>
        <w:tc>
          <w:tcPr>
            <w:tcW w:w="2410" w:type="dxa"/>
          </w:tcPr>
          <w:p>
            <w:pPr>
              <w:pStyle w:val="yTableNAm"/>
              <w:spacing w:before="50"/>
            </w:pPr>
            <w:r>
              <w:t>Angler, Frogmouth and Squarehead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Chaetoceros concavicornis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Chaetoceros convolutus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Channa spp</w:t>
            </w:r>
            <w:r>
              <w:t xml:space="preserve">. </w:t>
            </w:r>
            <w:r>
              <w:br/>
              <w:t>(entire genus)</w:t>
            </w:r>
          </w:p>
        </w:tc>
        <w:tc>
          <w:tcPr>
            <w:tcW w:w="2410" w:type="dxa"/>
          </w:tcPr>
          <w:p>
            <w:pPr>
              <w:pStyle w:val="yTableNAm"/>
              <w:spacing w:before="50"/>
            </w:pPr>
            <w:r>
              <w:t>Snakehead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Charybdis (Charybdis) japonica</w:t>
            </w:r>
          </w:p>
        </w:tc>
        <w:tc>
          <w:tcPr>
            <w:tcW w:w="2410" w:type="dxa"/>
          </w:tcPr>
          <w:p>
            <w:pPr>
              <w:pStyle w:val="yTableNAm"/>
              <w:spacing w:before="50"/>
            </w:pPr>
            <w:r>
              <w:t>Asian Paddle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Chthamalus proteus</w:t>
            </w:r>
          </w:p>
        </w:tc>
        <w:tc>
          <w:tcPr>
            <w:tcW w:w="2410" w:type="dxa"/>
          </w:tcPr>
          <w:p>
            <w:pPr>
              <w:pStyle w:val="yTableNAm"/>
              <w:spacing w:before="50"/>
            </w:pPr>
            <w:r>
              <w:t>Atlantic Barnacle, Caribbean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Cirrhinus cirrhosus</w:t>
            </w:r>
          </w:p>
        </w:tc>
        <w:tc>
          <w:tcPr>
            <w:tcW w:w="2410" w:type="dxa"/>
          </w:tcPr>
          <w:p>
            <w:pPr>
              <w:pStyle w:val="yTableNAm"/>
              <w:spacing w:before="50"/>
            </w:pPr>
            <w:r>
              <w:t>Mrigal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Clarias spp</w:t>
            </w:r>
            <w:r>
              <w:t xml:space="preserve">. </w:t>
            </w:r>
            <w:r>
              <w:br/>
              <w:t>(entire genus)</w:t>
            </w:r>
          </w:p>
        </w:tc>
        <w:tc>
          <w:tcPr>
            <w:tcW w:w="2410" w:type="dxa"/>
          </w:tcPr>
          <w:p>
            <w:pPr>
              <w:pStyle w:val="yTableNAm"/>
              <w:spacing w:before="50"/>
            </w:pPr>
            <w:r>
              <w:t>Walking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Cliona thoosina</w:t>
            </w:r>
          </w:p>
        </w:tc>
        <w:tc>
          <w:tcPr>
            <w:tcW w:w="2410" w:type="dxa"/>
          </w:tcPr>
          <w:p>
            <w:pPr>
              <w:pStyle w:val="yTableNAm"/>
              <w:spacing w:before="50"/>
            </w:pPr>
            <w:r>
              <w:t>Boring Sponge, Sulfur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Codium fragile fragile </w:t>
            </w:r>
            <w:r>
              <w:rPr>
                <w:rFonts w:eastAsia="Calibri"/>
                <w:i/>
              </w:rPr>
              <w:br/>
              <w:t>(syn. C. fragile tomentosoides)</w:t>
            </w:r>
          </w:p>
        </w:tc>
        <w:tc>
          <w:tcPr>
            <w:tcW w:w="2410" w:type="dxa"/>
          </w:tcPr>
          <w:p>
            <w:pPr>
              <w:pStyle w:val="yTableNAm"/>
              <w:spacing w:before="50"/>
            </w:pPr>
            <w:r>
              <w:t>Dead Man’s Fingers, Oyster Thief, Broccoli Weed</w:t>
            </w:r>
          </w:p>
        </w:tc>
        <w:tc>
          <w:tcPr>
            <w:tcW w:w="2268" w:type="dxa"/>
          </w:tcPr>
          <w:p>
            <w:pPr>
              <w:pStyle w:val="yTableNAm"/>
              <w:spacing w:before="50"/>
            </w:pPr>
            <w:r>
              <w:t>Any area of the State except in the Port of Albany</w:t>
            </w:r>
          </w:p>
        </w:tc>
      </w:tr>
      <w:tr>
        <w:trPr>
          <w:cantSplit/>
        </w:trPr>
        <w:tc>
          <w:tcPr>
            <w:tcW w:w="2410" w:type="dxa"/>
          </w:tcPr>
          <w:p>
            <w:pPr>
              <w:pStyle w:val="yTableNAm"/>
              <w:spacing w:before="50"/>
            </w:pPr>
            <w:r>
              <w:rPr>
                <w:i/>
              </w:rPr>
              <w:t>Colossoma spp</w:t>
            </w:r>
            <w:r>
              <w:t>. (entire genus)</w:t>
            </w:r>
          </w:p>
        </w:tc>
        <w:tc>
          <w:tcPr>
            <w:tcW w:w="2410" w:type="dxa"/>
          </w:tcPr>
          <w:p>
            <w:pPr>
              <w:pStyle w:val="yTableNAm"/>
              <w:spacing w:before="50"/>
            </w:pPr>
            <w:r>
              <w:t>Tambaqui Pacu, Pirapitinga</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Corbicula fluminea</w:t>
            </w:r>
          </w:p>
        </w:tc>
        <w:tc>
          <w:tcPr>
            <w:tcW w:w="2410" w:type="dxa"/>
          </w:tcPr>
          <w:p>
            <w:pPr>
              <w:pStyle w:val="yTableNAm"/>
              <w:spacing w:before="50"/>
            </w:pPr>
            <w:r>
              <w:t>Asian Clam, Asiatic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Corbula gibba </w:t>
            </w:r>
            <w:r>
              <w:rPr>
                <w:rFonts w:eastAsia="Calibri"/>
                <w:i/>
              </w:rPr>
              <w:br/>
              <w:t>(syn. Varicorbula gibba)</w:t>
            </w:r>
          </w:p>
        </w:tc>
        <w:tc>
          <w:tcPr>
            <w:tcW w:w="2410" w:type="dxa"/>
          </w:tcPr>
          <w:p>
            <w:pPr>
              <w:pStyle w:val="yTableNAm"/>
              <w:spacing w:before="50"/>
            </w:pPr>
            <w:r>
              <w:t>Basket Shell, European Clam, Basket Shell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ariakensis</w:t>
            </w:r>
          </w:p>
        </w:tc>
        <w:tc>
          <w:tcPr>
            <w:tcW w:w="2410" w:type="dxa"/>
          </w:tcPr>
          <w:p>
            <w:pPr>
              <w:pStyle w:val="yTableNAm"/>
              <w:spacing w:before="50"/>
            </w:pPr>
            <w:r>
              <w:t>Suminoe Oyster, Asian Oyster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virginica</w:t>
            </w:r>
          </w:p>
        </w:tc>
        <w:tc>
          <w:tcPr>
            <w:tcW w:w="2410" w:type="dxa"/>
          </w:tcPr>
          <w:p>
            <w:pPr>
              <w:pStyle w:val="yTableNAm"/>
              <w:spacing w:before="50"/>
            </w:pPr>
            <w:r>
              <w:t>American Oyster, Eastern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Crenicichla lepidota</w:t>
            </w:r>
          </w:p>
        </w:tc>
        <w:tc>
          <w:tcPr>
            <w:tcW w:w="2410" w:type="dxa"/>
          </w:tcPr>
          <w:p>
            <w:pPr>
              <w:pStyle w:val="yTableNAm"/>
              <w:spacing w:before="50"/>
            </w:pPr>
            <w:r>
              <w:t>Pike Cichlid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Crepidula fornicata</w:t>
            </w:r>
          </w:p>
        </w:tc>
        <w:tc>
          <w:tcPr>
            <w:tcW w:w="2410" w:type="dxa"/>
          </w:tcPr>
          <w:p>
            <w:pPr>
              <w:pStyle w:val="yTableNAm"/>
              <w:spacing w:before="50"/>
            </w:pPr>
            <w:r>
              <w:t>Slipper Limpet, Atlantic Slipper Snail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Ctenopharyngodon idella</w:t>
            </w:r>
          </w:p>
        </w:tc>
        <w:tc>
          <w:tcPr>
            <w:tcW w:w="2410" w:type="dxa"/>
          </w:tcPr>
          <w:p>
            <w:pPr>
              <w:pStyle w:val="yTableNAm"/>
              <w:spacing w:before="50"/>
            </w:pPr>
            <w:r>
              <w:t>Grass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argentoventer</w:t>
            </w:r>
          </w:p>
        </w:tc>
        <w:tc>
          <w:tcPr>
            <w:tcW w:w="2410" w:type="dxa"/>
          </w:tcPr>
          <w:p>
            <w:pPr>
              <w:pStyle w:val="yTableNAm"/>
              <w:spacing w:before="50"/>
            </w:pPr>
            <w:r>
              <w:t>Silverbelly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kingsleyae</w:t>
            </w:r>
          </w:p>
        </w:tc>
        <w:tc>
          <w:tcPr>
            <w:tcW w:w="2410" w:type="dxa"/>
          </w:tcPr>
          <w:p>
            <w:pPr>
              <w:pStyle w:val="yTableNAm"/>
              <w:spacing w:before="50"/>
            </w:pPr>
            <w:r>
              <w:t>Tailspot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multispine</w:t>
            </w:r>
          </w:p>
        </w:tc>
        <w:tc>
          <w:tcPr>
            <w:tcW w:w="2410" w:type="dxa"/>
          </w:tcPr>
          <w:p>
            <w:pPr>
              <w:pStyle w:val="yTableNAm"/>
              <w:spacing w:before="50"/>
            </w:pPr>
            <w:r>
              <w:t>Manyspined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muriei</w:t>
            </w:r>
          </w:p>
        </w:tc>
        <w:tc>
          <w:tcPr>
            <w:tcW w:w="2410" w:type="dxa"/>
          </w:tcPr>
          <w:p>
            <w:pPr>
              <w:pStyle w:val="yTableNAm"/>
              <w:spacing w:before="50"/>
            </w:pPr>
            <w:r>
              <w:t>Ocellated Labyrinth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nigropannosum</w:t>
            </w:r>
          </w:p>
        </w:tc>
        <w:tc>
          <w:tcPr>
            <w:tcW w:w="2410" w:type="dxa"/>
          </w:tcPr>
          <w:p>
            <w:pPr>
              <w:pStyle w:val="yTableNAm"/>
              <w:spacing w:before="50"/>
            </w:pPr>
            <w:r>
              <w:t>Twospot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ocellatum</w:t>
            </w:r>
          </w:p>
        </w:tc>
        <w:tc>
          <w:tcPr>
            <w:tcW w:w="2410" w:type="dxa"/>
          </w:tcPr>
          <w:p>
            <w:pPr>
              <w:pStyle w:val="yTableNAm"/>
              <w:spacing w:before="50"/>
            </w:pPr>
            <w:r>
              <w:t>Eyespot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weeksii</w:t>
            </w:r>
          </w:p>
        </w:tc>
        <w:tc>
          <w:tcPr>
            <w:tcW w:w="2410" w:type="dxa"/>
          </w:tcPr>
          <w:p>
            <w:pPr>
              <w:pStyle w:val="yTableNAm"/>
              <w:spacing w:before="50"/>
            </w:pPr>
            <w:r>
              <w:t>Mottled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Culaea inconstans</w:t>
            </w:r>
          </w:p>
        </w:tc>
        <w:tc>
          <w:tcPr>
            <w:tcW w:w="2410" w:type="dxa"/>
          </w:tcPr>
          <w:p>
            <w:pPr>
              <w:pStyle w:val="yTableNAm"/>
              <w:spacing w:before="50"/>
            </w:pPr>
            <w:r>
              <w:t>Brook Stickleback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non</w:t>
            </w:r>
            <w:r>
              <w:rPr>
                <w:rFonts w:eastAsia="Calibri"/>
                <w:i/>
              </w:rPr>
              <w:noBreakHyphen/>
              <w:t>endemic spp.</w:t>
            </w:r>
          </w:p>
        </w:tc>
        <w:tc>
          <w:tcPr>
            <w:tcW w:w="2410" w:type="dxa"/>
          </w:tcPr>
          <w:p>
            <w:pPr>
              <w:pStyle w:val="yTableNAm"/>
              <w:spacing w:before="50"/>
            </w:pPr>
            <w:r>
              <w:t>Colonial Sea Squirt, Colonial Ascidian</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perlucidum</w:t>
            </w:r>
          </w:p>
        </w:tc>
        <w:tc>
          <w:tcPr>
            <w:tcW w:w="2410" w:type="dxa"/>
          </w:tcPr>
          <w:p>
            <w:pPr>
              <w:pStyle w:val="yTableNAm"/>
              <w:spacing w:before="50"/>
            </w:pPr>
            <w:r>
              <w:t>White Sea Squirt, White Ascidian</w:t>
            </w:r>
          </w:p>
        </w:tc>
        <w:tc>
          <w:tcPr>
            <w:tcW w:w="2268" w:type="dxa"/>
          </w:tcPr>
          <w:p>
            <w:pPr>
              <w:pStyle w:val="yTableNAm"/>
              <w:spacing w:before="50"/>
            </w:pPr>
            <w:r>
              <w:t>Montebello Islands Marine Park</w:t>
            </w:r>
          </w:p>
        </w:tc>
      </w:tr>
      <w:tr>
        <w:trPr>
          <w:cantSplit/>
        </w:trPr>
        <w:tc>
          <w:tcPr>
            <w:tcW w:w="2410" w:type="dxa"/>
          </w:tcPr>
          <w:p>
            <w:pPr>
              <w:pStyle w:val="yTableNAm"/>
              <w:spacing w:before="50"/>
              <w:rPr>
                <w:rFonts w:eastAsia="Calibri"/>
              </w:rPr>
            </w:pPr>
            <w:r>
              <w:rPr>
                <w:rFonts w:eastAsia="Calibri"/>
                <w:i/>
              </w:rPr>
              <w:t>Didemnum vexillum</w:t>
            </w:r>
          </w:p>
        </w:tc>
        <w:tc>
          <w:tcPr>
            <w:tcW w:w="2410" w:type="dxa"/>
          </w:tcPr>
          <w:p>
            <w:pPr>
              <w:pStyle w:val="yTableNAm"/>
              <w:spacing w:before="50"/>
            </w:pPr>
            <w:r>
              <w:t>Colonial Sea Squirt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Dikerogammarus villosus</w:t>
            </w:r>
          </w:p>
        </w:tc>
        <w:tc>
          <w:tcPr>
            <w:tcW w:w="2410" w:type="dxa"/>
          </w:tcPr>
          <w:p>
            <w:pPr>
              <w:pStyle w:val="yTableNAm"/>
              <w:spacing w:before="50"/>
            </w:pPr>
            <w:r>
              <w:t>Killer Shrimp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Dinophysis norvegica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latifrons</w:t>
            </w:r>
          </w:p>
        </w:tc>
        <w:tc>
          <w:tcPr>
            <w:tcW w:w="2410" w:type="dxa"/>
          </w:tcPr>
          <w:p>
            <w:pPr>
              <w:pStyle w:val="yTableNAm"/>
              <w:spacing w:before="50"/>
            </w:pPr>
            <w:r>
              <w:t>Pacific Fat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lebretonis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maculatus</w:t>
            </w:r>
          </w:p>
        </w:tc>
        <w:tc>
          <w:tcPr>
            <w:tcW w:w="2410" w:type="dxa"/>
          </w:tcPr>
          <w:p>
            <w:pPr>
              <w:pStyle w:val="yTableNAm"/>
              <w:spacing w:before="50"/>
            </w:pPr>
            <w:r>
              <w:t>Fat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bugensis</w:t>
            </w:r>
          </w:p>
        </w:tc>
        <w:tc>
          <w:tcPr>
            <w:tcW w:w="2410" w:type="dxa"/>
          </w:tcPr>
          <w:p>
            <w:pPr>
              <w:pStyle w:val="yTableNAm"/>
              <w:spacing w:before="50"/>
            </w:pPr>
            <w:r>
              <w:t>Quagga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polymorpha</w:t>
            </w:r>
          </w:p>
        </w:tc>
        <w:tc>
          <w:tcPr>
            <w:tcW w:w="2410" w:type="dxa"/>
          </w:tcPr>
          <w:p>
            <w:pPr>
              <w:pStyle w:val="yTableNAm"/>
              <w:spacing w:before="50"/>
            </w:pPr>
            <w:r>
              <w:t>European Zebra Mussel, Wandering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Elassoma spp</w:t>
            </w:r>
            <w:r>
              <w:t xml:space="preserve">. </w:t>
            </w:r>
            <w:r>
              <w:br/>
              <w:t>(entire genus)</w:t>
            </w:r>
          </w:p>
        </w:tc>
        <w:tc>
          <w:tcPr>
            <w:tcW w:w="2410" w:type="dxa"/>
          </w:tcPr>
          <w:p>
            <w:pPr>
              <w:pStyle w:val="yTableNAm"/>
              <w:spacing w:before="50"/>
            </w:pPr>
            <w:r>
              <w:t>Pygmy Sunfish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Electrophorus electricus</w:t>
            </w:r>
          </w:p>
        </w:tc>
        <w:tc>
          <w:tcPr>
            <w:tcW w:w="2410" w:type="dxa"/>
          </w:tcPr>
          <w:p>
            <w:pPr>
              <w:pStyle w:val="yTableNAm"/>
              <w:spacing w:before="50"/>
            </w:pPr>
            <w:r>
              <w:t>Electric Eel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amblyopsis</w:t>
            </w:r>
          </w:p>
        </w:tc>
        <w:tc>
          <w:tcPr>
            <w:tcW w:w="2410" w:type="dxa"/>
          </w:tcPr>
          <w:p>
            <w:pPr>
              <w:pStyle w:val="yTableNAm"/>
              <w:spacing w:before="50"/>
            </w:pPr>
            <w:r>
              <w:t>Large Scaled Spiny Cheek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sandwicensis</w:t>
            </w:r>
          </w:p>
        </w:tc>
        <w:tc>
          <w:tcPr>
            <w:tcW w:w="2410" w:type="dxa"/>
          </w:tcPr>
          <w:p>
            <w:pPr>
              <w:pStyle w:val="yTableNAm"/>
              <w:spacing w:before="50"/>
            </w:pPr>
            <w:r>
              <w:t>Sandwich Island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Ensis directus</w:t>
            </w:r>
          </w:p>
        </w:tc>
        <w:tc>
          <w:tcPr>
            <w:tcW w:w="2410" w:type="dxa"/>
          </w:tcPr>
          <w:p>
            <w:pPr>
              <w:pStyle w:val="yTableNAm"/>
              <w:spacing w:before="50"/>
            </w:pPr>
            <w:r>
              <w:t>Jack</w:t>
            </w:r>
            <w:r>
              <w:noBreakHyphen/>
              <w:t>knife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sinensis</w:t>
            </w:r>
          </w:p>
        </w:tc>
        <w:tc>
          <w:tcPr>
            <w:tcW w:w="2410" w:type="dxa"/>
          </w:tcPr>
          <w:p>
            <w:pPr>
              <w:pStyle w:val="yTableNAm"/>
              <w:spacing w:before="50"/>
            </w:pPr>
            <w:r>
              <w:t>Chinese Mitten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spp.</w:t>
            </w:r>
          </w:p>
        </w:tc>
        <w:tc>
          <w:tcPr>
            <w:tcW w:w="2410" w:type="dxa"/>
          </w:tcPr>
          <w:p>
            <w:pPr>
              <w:pStyle w:val="yTableNAm"/>
              <w:spacing w:before="50"/>
            </w:pPr>
            <w:r>
              <w:t>Mitten Crabs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Erpetoichthys calabaricus</w:t>
            </w:r>
          </w:p>
        </w:tc>
        <w:tc>
          <w:tcPr>
            <w:tcW w:w="2410" w:type="dxa"/>
          </w:tcPr>
          <w:p>
            <w:pPr>
              <w:pStyle w:val="yTableNAm"/>
              <w:spacing w:before="50"/>
            </w:pPr>
            <w:r>
              <w:t>Reedfish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Esox spp</w:t>
            </w:r>
            <w:r>
              <w:t xml:space="preserve">. </w:t>
            </w:r>
            <w:r>
              <w:br/>
              <w:t>(entire genus)</w:t>
            </w:r>
          </w:p>
        </w:tc>
        <w:tc>
          <w:tcPr>
            <w:tcW w:w="2410" w:type="dxa"/>
          </w:tcPr>
          <w:p>
            <w:pPr>
              <w:pStyle w:val="yTableNAm"/>
              <w:spacing w:before="50"/>
            </w:pPr>
            <w:r>
              <w:t>Pikes (Freshwater)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Fucus evanescens</w:t>
            </w:r>
          </w:p>
        </w:tc>
        <w:tc>
          <w:tcPr>
            <w:tcW w:w="2410" w:type="dxa"/>
          </w:tcPr>
          <w:p>
            <w:pPr>
              <w:pStyle w:val="yTableNAm"/>
              <w:spacing w:before="50"/>
            </w:pPr>
            <w:r>
              <w:t>Brown Macroalga, Wrack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Gambusia spp</w:t>
            </w:r>
            <w:r>
              <w:t>. (entire genus)</w:t>
            </w:r>
          </w:p>
        </w:tc>
        <w:tc>
          <w:tcPr>
            <w:tcW w:w="2410" w:type="dxa"/>
          </w:tcPr>
          <w:p>
            <w:pPr>
              <w:pStyle w:val="yTableNAm"/>
              <w:spacing w:before="50"/>
            </w:pPr>
            <w:r>
              <w:t>Mosquito 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Gelliodes fibrosa</w:t>
            </w:r>
          </w:p>
        </w:tc>
        <w:tc>
          <w:tcPr>
            <w:tcW w:w="2410" w:type="dxa"/>
          </w:tcPr>
          <w:p>
            <w:pPr>
              <w:pStyle w:val="yTableNAm"/>
              <w:spacing w:before="50"/>
            </w:pPr>
            <w:r>
              <w:t>Gray Encrusting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Geukensia demissa</w:t>
            </w:r>
          </w:p>
        </w:tc>
        <w:tc>
          <w:tcPr>
            <w:tcW w:w="2410" w:type="dxa"/>
          </w:tcPr>
          <w:p>
            <w:pPr>
              <w:pStyle w:val="yTableNAm"/>
              <w:spacing w:before="50"/>
            </w:pPr>
            <w:r>
              <w:t>Ribbed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gobioides</w:t>
            </w:r>
          </w:p>
        </w:tc>
        <w:tc>
          <w:tcPr>
            <w:tcW w:w="2410" w:type="dxa"/>
          </w:tcPr>
          <w:p>
            <w:pPr>
              <w:pStyle w:val="yTableNAm"/>
              <w:spacing w:before="50"/>
            </w:pPr>
            <w:r>
              <w:t>Giant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huttoni</w:t>
            </w:r>
          </w:p>
        </w:tc>
        <w:tc>
          <w:tcPr>
            <w:tcW w:w="2410" w:type="dxa"/>
          </w:tcPr>
          <w:p>
            <w:pPr>
              <w:pStyle w:val="yTableNAm"/>
              <w:spacing w:before="50"/>
            </w:pPr>
            <w:r>
              <w:t>Redfin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dormitor</w:t>
            </w:r>
          </w:p>
        </w:tc>
        <w:tc>
          <w:tcPr>
            <w:tcW w:w="2410" w:type="dxa"/>
          </w:tcPr>
          <w:p>
            <w:pPr>
              <w:pStyle w:val="yTableNAm"/>
              <w:spacing w:before="50"/>
            </w:pPr>
            <w:r>
              <w:t>Bigmouth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maculatus</w:t>
            </w:r>
          </w:p>
        </w:tc>
        <w:tc>
          <w:tcPr>
            <w:tcW w:w="2410" w:type="dxa"/>
          </w:tcPr>
          <w:p>
            <w:pPr>
              <w:pStyle w:val="yTableNAm"/>
              <w:spacing w:before="50"/>
            </w:pPr>
            <w:r>
              <w:t>Pacific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Grateloupia turuturu</w:t>
            </w:r>
          </w:p>
        </w:tc>
        <w:tc>
          <w:tcPr>
            <w:tcW w:w="2410" w:type="dxa"/>
          </w:tcPr>
          <w:p>
            <w:pPr>
              <w:pStyle w:val="yTableNAm"/>
              <w:spacing w:before="50"/>
            </w:pPr>
            <w:r>
              <w:t>Devil’s Tongue Weed, Asian Red Seaweed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Gymnarchus niloticus</w:t>
            </w:r>
          </w:p>
        </w:tc>
        <w:tc>
          <w:tcPr>
            <w:tcW w:w="2410" w:type="dxa"/>
          </w:tcPr>
          <w:p>
            <w:pPr>
              <w:pStyle w:val="yTableNAm"/>
              <w:spacing w:before="50"/>
            </w:pPr>
            <w:r>
              <w:t>Aba Aba</w:t>
            </w:r>
          </w:p>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Gymnodinium catenatum</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leptorhynchus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waandersii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Hemichromis fasciatus</w:t>
            </w:r>
          </w:p>
        </w:tc>
        <w:tc>
          <w:tcPr>
            <w:tcW w:w="2410" w:type="dxa"/>
          </w:tcPr>
          <w:p>
            <w:pPr>
              <w:pStyle w:val="yTableNAm"/>
              <w:spacing w:before="50"/>
            </w:pPr>
            <w:r>
              <w:t>Banded Jewelfish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penicillatus [syn. Grapsus (Eriocheir) penicillatus)]</w:t>
            </w:r>
          </w:p>
        </w:tc>
        <w:tc>
          <w:tcPr>
            <w:tcW w:w="2410" w:type="dxa"/>
          </w:tcPr>
          <w:p>
            <w:pPr>
              <w:pStyle w:val="yTableNAm"/>
              <w:spacing w:before="50"/>
            </w:pPr>
            <w:r>
              <w:t>Hairy</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sanguineus</w:t>
            </w:r>
          </w:p>
        </w:tc>
        <w:tc>
          <w:tcPr>
            <w:tcW w:w="2410" w:type="dxa"/>
          </w:tcPr>
          <w:p>
            <w:pPr>
              <w:pStyle w:val="yTableNAm"/>
              <w:spacing w:before="50"/>
            </w:pPr>
            <w:r>
              <w:t>Asian Shore Crab, Japanese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takanoi</w:t>
            </w:r>
          </w:p>
        </w:tc>
        <w:tc>
          <w:tcPr>
            <w:tcW w:w="2410" w:type="dxa"/>
          </w:tcPr>
          <w:p>
            <w:pPr>
              <w:pStyle w:val="yTableNAm"/>
              <w:spacing w:before="50"/>
            </w:pPr>
            <w:r>
              <w:t>Brush</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Hepsetus odoe</w:t>
            </w:r>
          </w:p>
        </w:tc>
        <w:tc>
          <w:tcPr>
            <w:tcW w:w="2410" w:type="dxa"/>
          </w:tcPr>
          <w:p>
            <w:pPr>
              <w:pStyle w:val="yTableNAm"/>
              <w:spacing w:before="50"/>
            </w:pPr>
            <w:r>
              <w:t>African Pike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Heterandria bimaculata</w:t>
            </w:r>
          </w:p>
        </w:tc>
        <w:tc>
          <w:tcPr>
            <w:tcW w:w="2410" w:type="dxa"/>
          </w:tcPr>
          <w:p>
            <w:pPr>
              <w:pStyle w:val="yTableNAm"/>
              <w:spacing w:before="50"/>
            </w:pPr>
            <w:r>
              <w:t>Twospot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Heteropneustes fossilis</w:t>
            </w:r>
          </w:p>
        </w:tc>
        <w:tc>
          <w:tcPr>
            <w:tcW w:w="2410" w:type="dxa"/>
          </w:tcPr>
          <w:p>
            <w:pPr>
              <w:pStyle w:val="yTableNAm"/>
              <w:spacing w:before="50"/>
            </w:pPr>
            <w:r>
              <w:t>Stinging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kittipongi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krempfi</w:t>
            </w:r>
          </w:p>
        </w:tc>
        <w:tc>
          <w:tcPr>
            <w:tcW w:w="2410" w:type="dxa"/>
          </w:tcPr>
          <w:p>
            <w:pPr>
              <w:pStyle w:val="yTableNAm"/>
              <w:spacing w:before="50"/>
            </w:pPr>
            <w:r>
              <w:t>Marbled Freshwater Whip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oxyrhyncha</w:t>
            </w:r>
          </w:p>
        </w:tc>
        <w:tc>
          <w:tcPr>
            <w:tcW w:w="2410" w:type="dxa"/>
          </w:tcPr>
          <w:p>
            <w:pPr>
              <w:pStyle w:val="yTableNAm"/>
              <w:spacing w:before="50"/>
            </w:pPr>
            <w:r>
              <w:t>Marbled Whipray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Hoplias spp</w:t>
            </w:r>
            <w:r>
              <w:t xml:space="preserve">. </w:t>
            </w:r>
            <w:r>
              <w:br/>
              <w:t>(entire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Huso huso</w:t>
            </w:r>
          </w:p>
        </w:tc>
        <w:tc>
          <w:tcPr>
            <w:tcW w:w="2410" w:type="dxa"/>
          </w:tcPr>
          <w:p>
            <w:pPr>
              <w:pStyle w:val="yTableNAm"/>
              <w:spacing w:before="50"/>
            </w:pPr>
            <w:r>
              <w:t>Beluga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Hydrocynus spp</w:t>
            </w:r>
            <w:r>
              <w:t>. (entire genus)</w:t>
            </w:r>
          </w:p>
        </w:tc>
        <w:tc>
          <w:tcPr>
            <w:tcW w:w="2410" w:type="dxa"/>
          </w:tcPr>
          <w:p>
            <w:pPr>
              <w:pStyle w:val="yTableNAm"/>
              <w:spacing w:before="50"/>
            </w:pPr>
            <w:r>
              <w:t>Tigerfish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Hydroides dianthus</w:t>
            </w:r>
          </w:p>
        </w:tc>
        <w:tc>
          <w:tcPr>
            <w:tcW w:w="2410" w:type="dxa"/>
          </w:tcPr>
          <w:p>
            <w:pPr>
              <w:pStyle w:val="yTableNAm"/>
              <w:spacing w:before="50"/>
            </w:pPr>
            <w:r>
              <w:t>Serpulid Tube Worm, Limy Tube 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Hypophthalmichthys molitrix</w:t>
            </w:r>
          </w:p>
        </w:tc>
        <w:tc>
          <w:tcPr>
            <w:tcW w:w="2410" w:type="dxa"/>
          </w:tcPr>
          <w:p>
            <w:pPr>
              <w:pStyle w:val="yTableNAm"/>
              <w:spacing w:before="50"/>
            </w:pPr>
            <w:r>
              <w:t>Silver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cyprinoides</w:t>
            </w:r>
          </w:p>
        </w:tc>
        <w:tc>
          <w:tcPr>
            <w:tcW w:w="2410" w:type="dxa"/>
          </w:tcPr>
          <w:p>
            <w:pPr>
              <w:pStyle w:val="yTableNAm"/>
              <w:spacing w:before="50"/>
            </w:pPr>
            <w:r>
              <w:t>Tropical Carp</w:t>
            </w:r>
            <w:r>
              <w:noBreakHyphen/>
              <w:t>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tohizonae</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Ichthyborinae</w:t>
            </w:r>
            <w:r>
              <w:t xml:space="preserve"> </w:t>
            </w:r>
            <w:r>
              <w:br/>
              <w:t>(entire subfamily)</w:t>
            </w:r>
          </w:p>
        </w:tc>
        <w:tc>
          <w:tcPr>
            <w:tcW w:w="2410" w:type="dxa"/>
          </w:tcPr>
          <w:p>
            <w:pPr>
              <w:pStyle w:val="yTableNAm"/>
              <w:spacing w:before="50"/>
            </w:pPr>
            <w:r>
              <w:t>African Pike</w:t>
            </w:r>
            <w:r>
              <w:noBreakHyphen/>
              <w:t>characin, Tubenose Poacher, Fin Eater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balsanus</w:t>
            </w:r>
          </w:p>
        </w:tc>
        <w:tc>
          <w:tcPr>
            <w:tcW w:w="2410" w:type="dxa"/>
          </w:tcPr>
          <w:p>
            <w:pPr>
              <w:pStyle w:val="yTableNAm"/>
              <w:spacing w:before="50"/>
            </w:pPr>
            <w:r>
              <w:t>Balsas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dugesii</w:t>
            </w:r>
          </w:p>
        </w:tc>
        <w:tc>
          <w:tcPr>
            <w:tcW w:w="2410" w:type="dxa"/>
          </w:tcPr>
          <w:p>
            <w:pPr>
              <w:pStyle w:val="yTableNAm"/>
              <w:spacing w:before="50"/>
            </w:pPr>
            <w:r>
              <w:t>Lerma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furcatus</w:t>
            </w:r>
          </w:p>
        </w:tc>
        <w:tc>
          <w:tcPr>
            <w:tcW w:w="2410" w:type="dxa"/>
          </w:tcPr>
          <w:p>
            <w:pPr>
              <w:pStyle w:val="yTableNAm"/>
              <w:spacing w:before="50"/>
            </w:pPr>
            <w:r>
              <w:t>Blue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lupus</w:t>
            </w:r>
          </w:p>
        </w:tc>
        <w:tc>
          <w:tcPr>
            <w:tcW w:w="2410" w:type="dxa"/>
          </w:tcPr>
          <w:p>
            <w:pPr>
              <w:pStyle w:val="yTableNAm"/>
              <w:spacing w:before="50"/>
            </w:pPr>
            <w:r>
              <w:t>Headwater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mexicanus</w:t>
            </w:r>
          </w:p>
        </w:tc>
        <w:tc>
          <w:tcPr>
            <w:tcW w:w="2410" w:type="dxa"/>
          </w:tcPr>
          <w:p>
            <w:pPr>
              <w:pStyle w:val="yTableNAm"/>
              <w:spacing w:before="50"/>
            </w:pPr>
            <w:r>
              <w:t>Rio Verde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ochoterenai</w:t>
            </w:r>
          </w:p>
        </w:tc>
        <w:tc>
          <w:tcPr>
            <w:tcW w:w="2410" w:type="dxa"/>
          </w:tcPr>
          <w:p>
            <w:pPr>
              <w:pStyle w:val="yTableNAm"/>
              <w:spacing w:before="50"/>
            </w:pPr>
            <w:r>
              <w:t>Chapala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pricei</w:t>
            </w:r>
          </w:p>
        </w:tc>
        <w:tc>
          <w:tcPr>
            <w:tcW w:w="2410" w:type="dxa"/>
          </w:tcPr>
          <w:p>
            <w:pPr>
              <w:pStyle w:val="yTableNAm"/>
              <w:spacing w:before="50"/>
            </w:pPr>
            <w:r>
              <w:t>Yaqui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punctatus</w:t>
            </w:r>
          </w:p>
        </w:tc>
        <w:tc>
          <w:tcPr>
            <w:tcW w:w="2410" w:type="dxa"/>
          </w:tcPr>
          <w:p>
            <w:pPr>
              <w:pStyle w:val="yTableNAm"/>
              <w:spacing w:before="50"/>
            </w:pPr>
            <w:r>
              <w:t>Channel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calbasu</w:t>
            </w:r>
          </w:p>
        </w:tc>
        <w:tc>
          <w:tcPr>
            <w:tcW w:w="2410" w:type="dxa"/>
          </w:tcPr>
          <w:p>
            <w:pPr>
              <w:pStyle w:val="yTableNAm"/>
              <w:spacing w:before="50"/>
            </w:pPr>
            <w:r>
              <w:t>Orange Fin Labeo</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rohita</w:t>
            </w:r>
          </w:p>
        </w:tc>
        <w:tc>
          <w:tcPr>
            <w:tcW w:w="2410" w:type="dxa"/>
          </w:tcPr>
          <w:p>
            <w:pPr>
              <w:pStyle w:val="yTableNAm"/>
              <w:spacing w:before="50"/>
            </w:pPr>
            <w:r>
              <w:t>Rohu</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microlepis</w:t>
            </w:r>
          </w:p>
        </w:tc>
        <w:tc>
          <w:tcPr>
            <w:tcW w:w="2410" w:type="dxa"/>
          </w:tcPr>
          <w:p>
            <w:pPr>
              <w:pStyle w:val="yTableNAm"/>
              <w:spacing w:before="50"/>
            </w:pPr>
            <w:r>
              <w:t>Forktail Lates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niloticus</w:t>
            </w:r>
          </w:p>
        </w:tc>
        <w:tc>
          <w:tcPr>
            <w:tcW w:w="2410" w:type="dxa"/>
          </w:tcPr>
          <w:p>
            <w:pPr>
              <w:pStyle w:val="yTableNAm"/>
              <w:spacing w:before="50"/>
            </w:pPr>
            <w:r>
              <w:t>Nile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Lebiasina bimaculata</w:t>
            </w:r>
          </w:p>
        </w:tc>
        <w:tc>
          <w:tcPr>
            <w:tcW w:w="2410" w:type="dxa"/>
          </w:tcPr>
          <w:p>
            <w:pPr>
              <w:pStyle w:val="yTableNAm"/>
              <w:spacing w:before="50"/>
            </w:pPr>
            <w:r>
              <w:t>Twospot Lebiasina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Lepidosiren paradoxa</w:t>
            </w:r>
          </w:p>
        </w:tc>
        <w:tc>
          <w:tcPr>
            <w:tcW w:w="2410" w:type="dxa"/>
          </w:tcPr>
          <w:p>
            <w:pPr>
              <w:pStyle w:val="yTableNAm"/>
              <w:spacing w:before="50"/>
            </w:pPr>
            <w:r>
              <w:t>South American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aureoguttatus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marmoratus</w:t>
            </w:r>
          </w:p>
        </w:tc>
        <w:tc>
          <w:tcPr>
            <w:tcW w:w="2410" w:type="dxa"/>
          </w:tcPr>
          <w:p>
            <w:pPr>
              <w:pStyle w:val="yTableNAm"/>
              <w:spacing w:before="50"/>
            </w:pPr>
            <w:r>
              <w:t>Marbled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minimus</w:t>
            </w:r>
          </w:p>
        </w:tc>
        <w:tc>
          <w:tcPr>
            <w:tcW w:w="2410" w:type="dxa"/>
          </w:tcPr>
          <w:p>
            <w:pPr>
              <w:pStyle w:val="yTableNAm"/>
              <w:spacing w:before="50"/>
            </w:pPr>
            <w:r>
              <w:t>Barred Tail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opalescens</w:t>
            </w:r>
          </w:p>
        </w:tc>
        <w:tc>
          <w:tcPr>
            <w:tcW w:w="2410" w:type="dxa"/>
          </w:tcPr>
          <w:p>
            <w:pPr>
              <w:pStyle w:val="yTableNAm"/>
              <w:spacing w:before="50"/>
            </w:pPr>
            <w:r>
              <w:t>Opal Pearlfish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Limnoperna fortunei</w:t>
            </w:r>
          </w:p>
        </w:tc>
        <w:tc>
          <w:tcPr>
            <w:tcW w:w="2410" w:type="dxa"/>
          </w:tcPr>
          <w:p>
            <w:pPr>
              <w:pStyle w:val="yTableNAm"/>
              <w:spacing w:before="50"/>
            </w:pPr>
            <w:r>
              <w:t>Golden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Malapterurus spp</w:t>
            </w:r>
            <w:r>
              <w:t>. (entire genus)</w:t>
            </w:r>
          </w:p>
        </w:tc>
        <w:tc>
          <w:tcPr>
            <w:tcW w:w="2410" w:type="dxa"/>
          </w:tcPr>
          <w:p>
            <w:pPr>
              <w:pStyle w:val="yTableNAm"/>
              <w:spacing w:before="50"/>
            </w:pPr>
            <w:r>
              <w:t>Electric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Maoricolpus roseus</w:t>
            </w:r>
          </w:p>
        </w:tc>
        <w:tc>
          <w:tcPr>
            <w:tcW w:w="2410" w:type="dxa"/>
          </w:tcPr>
          <w:p>
            <w:pPr>
              <w:pStyle w:val="yTableNAm"/>
              <w:spacing w:before="50"/>
            </w:pPr>
            <w:r>
              <w:t>New Zealand Screwshell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Marenzelleria non</w:t>
            </w:r>
            <w:r>
              <w:rPr>
                <w:rFonts w:eastAsia="Calibri"/>
                <w:i/>
              </w:rPr>
              <w:noBreakHyphen/>
              <w:t>endemic spp.</w:t>
            </w:r>
          </w:p>
        </w:tc>
        <w:tc>
          <w:tcPr>
            <w:tcW w:w="2410" w:type="dxa"/>
          </w:tcPr>
          <w:p>
            <w:pPr>
              <w:pStyle w:val="yTableNAm"/>
              <w:spacing w:before="50"/>
            </w:pPr>
            <w:r>
              <w:t>Red</w:t>
            </w:r>
            <w:r>
              <w:noBreakHyphen/>
              <w:t>Gilled Mudworm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Melanotheron melanotheron</w:t>
            </w:r>
          </w:p>
        </w:tc>
        <w:tc>
          <w:tcPr>
            <w:tcW w:w="2410" w:type="dxa"/>
          </w:tcPr>
          <w:p>
            <w:pPr>
              <w:pStyle w:val="yTableNAm"/>
              <w:spacing w:before="50"/>
            </w:pPr>
            <w:r>
              <w:t>Blackchin Tilapia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Misgurnus anguillicaudatus</w:t>
            </w:r>
          </w:p>
        </w:tc>
        <w:tc>
          <w:tcPr>
            <w:tcW w:w="2410" w:type="dxa"/>
          </w:tcPr>
          <w:p>
            <w:pPr>
              <w:pStyle w:val="yTableNAm"/>
              <w:spacing w:before="50"/>
            </w:pPr>
            <w:r>
              <w:t>Weatherloach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Mnemiopsis leidyi</w:t>
            </w:r>
          </w:p>
        </w:tc>
        <w:tc>
          <w:tcPr>
            <w:tcW w:w="2410" w:type="dxa"/>
          </w:tcPr>
          <w:p>
            <w:pPr>
              <w:pStyle w:val="yTableNAm"/>
              <w:spacing w:before="50"/>
            </w:pPr>
            <w:r>
              <w:t>Comb Jelly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Monia nobilis </w:t>
            </w:r>
            <w:r>
              <w:rPr>
                <w:rFonts w:eastAsia="Calibri"/>
                <w:i/>
              </w:rPr>
              <w:br/>
              <w:t>(syn. Anomia nobilis)</w:t>
            </w:r>
          </w:p>
        </w:tc>
        <w:tc>
          <w:tcPr>
            <w:tcW w:w="2410" w:type="dxa"/>
          </w:tcPr>
          <w:p>
            <w:pPr>
              <w:pStyle w:val="yTableNAm"/>
              <w:spacing w:before="50"/>
            </w:pPr>
            <w:r>
              <w:t>Jingle Shell, Saddle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Mormyrops anguilloides</w:t>
            </w:r>
          </w:p>
        </w:tc>
        <w:tc>
          <w:tcPr>
            <w:tcW w:w="2410" w:type="dxa"/>
          </w:tcPr>
          <w:p>
            <w:pPr>
              <w:pStyle w:val="yTableNAm"/>
              <w:spacing w:before="50"/>
            </w:pPr>
            <w:r>
              <w:t>Cornish Jack, Bottlenose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Mya arenaria</w:t>
            </w:r>
          </w:p>
        </w:tc>
        <w:tc>
          <w:tcPr>
            <w:tcW w:w="2410" w:type="dxa"/>
          </w:tcPr>
          <w:p>
            <w:pPr>
              <w:pStyle w:val="yTableNAm"/>
              <w:spacing w:before="50"/>
            </w:pPr>
            <w:r>
              <w:t>Soft</w:t>
            </w:r>
            <w:r>
              <w:noBreakHyphen/>
              <w:t>shell Clam, Long</w:t>
            </w:r>
            <w:r>
              <w:noBreakHyphen/>
              <w:t>neck Clam, Steamer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Mytella charruana</w:t>
            </w:r>
          </w:p>
        </w:tc>
        <w:tc>
          <w:tcPr>
            <w:tcW w:w="2410" w:type="dxa"/>
          </w:tcPr>
          <w:p>
            <w:pPr>
              <w:pStyle w:val="yTableNAm"/>
              <w:spacing w:before="50"/>
            </w:pPr>
            <w:r>
              <w:t>Charru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leucophaeata</w:t>
            </w:r>
          </w:p>
        </w:tc>
        <w:tc>
          <w:tcPr>
            <w:tcW w:w="2410" w:type="dxa"/>
          </w:tcPr>
          <w:p>
            <w:pPr>
              <w:pStyle w:val="yTableNAm"/>
              <w:spacing w:before="50"/>
            </w:pPr>
            <w:r>
              <w:t>Dark False Mussel, Conrad’s False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sallei</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Mytilopsis spp</w:t>
            </w:r>
            <w:r>
              <w:t xml:space="preserve">. (entire genus) and </w:t>
            </w:r>
            <w:r>
              <w:rPr>
                <w:i/>
              </w:rPr>
              <w:t>Congeria spp</w:t>
            </w:r>
            <w:r>
              <w:t>. (entire genus)</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Neogobius melanostomus</w:t>
            </w:r>
          </w:p>
        </w:tc>
        <w:tc>
          <w:tcPr>
            <w:tcW w:w="2410" w:type="dxa"/>
          </w:tcPr>
          <w:p>
            <w:pPr>
              <w:pStyle w:val="yTableNAm"/>
              <w:spacing w:before="50"/>
            </w:pPr>
            <w:r>
              <w:t>Round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Notropis spp</w:t>
            </w:r>
            <w:r>
              <w:t xml:space="preserve">. </w:t>
            </w:r>
            <w:r>
              <w:br/>
              <w:t>(entire genus)</w:t>
            </w:r>
          </w:p>
        </w:tc>
        <w:tc>
          <w:tcPr>
            <w:tcW w:w="2410" w:type="dxa"/>
          </w:tcPr>
          <w:p>
            <w:pPr>
              <w:pStyle w:val="yTableNAm"/>
              <w:spacing w:before="50"/>
            </w:pPr>
            <w:r>
              <w:t>Shiners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albater</w:t>
            </w:r>
          </w:p>
        </w:tc>
        <w:tc>
          <w:tcPr>
            <w:tcW w:w="2410" w:type="dxa"/>
          </w:tcPr>
          <w:p>
            <w:pPr>
              <w:pStyle w:val="yTableNAm"/>
              <w:spacing w:before="50"/>
            </w:pPr>
            <w:r>
              <w:t>Ozark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baileyi</w:t>
            </w:r>
          </w:p>
        </w:tc>
        <w:tc>
          <w:tcPr>
            <w:tcW w:w="2410" w:type="dxa"/>
          </w:tcPr>
          <w:p>
            <w:pPr>
              <w:pStyle w:val="yTableNAm"/>
              <w:spacing w:before="50"/>
            </w:pPr>
            <w:r>
              <w:t>Smoky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crypticus</w:t>
            </w:r>
          </w:p>
        </w:tc>
        <w:tc>
          <w:tcPr>
            <w:tcW w:w="2410" w:type="dxa"/>
          </w:tcPr>
          <w:p>
            <w:pPr>
              <w:pStyle w:val="yTableNAm"/>
              <w:spacing w:before="50"/>
            </w:pPr>
            <w:r>
              <w:t>Chucky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elegans</w:t>
            </w:r>
          </w:p>
        </w:tc>
        <w:tc>
          <w:tcPr>
            <w:tcW w:w="2410" w:type="dxa"/>
          </w:tcPr>
          <w:p>
            <w:pPr>
              <w:pStyle w:val="yTableNAm"/>
              <w:spacing w:before="50"/>
            </w:pPr>
            <w:r>
              <w:t>Elegant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eleutherus</w:t>
            </w:r>
          </w:p>
        </w:tc>
        <w:tc>
          <w:tcPr>
            <w:tcW w:w="2410" w:type="dxa"/>
          </w:tcPr>
          <w:p>
            <w:pPr>
              <w:pStyle w:val="yTableNAm"/>
              <w:spacing w:before="50"/>
            </w:pPr>
            <w:r>
              <w:t>Mountain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exilis</w:t>
            </w:r>
          </w:p>
        </w:tc>
        <w:tc>
          <w:tcPr>
            <w:tcW w:w="2410" w:type="dxa"/>
          </w:tcPr>
          <w:p>
            <w:pPr>
              <w:pStyle w:val="yTableNAm"/>
              <w:spacing w:before="50"/>
            </w:pPr>
            <w:r>
              <w:t>Slender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fasciatus</w:t>
            </w:r>
          </w:p>
        </w:tc>
        <w:tc>
          <w:tcPr>
            <w:tcW w:w="2410" w:type="dxa"/>
          </w:tcPr>
          <w:p>
            <w:pPr>
              <w:pStyle w:val="yTableNAm"/>
              <w:spacing w:before="50"/>
            </w:pPr>
            <w:r>
              <w:t>Saddled Madtom</w:t>
            </w:r>
          </w:p>
        </w:tc>
        <w:tc>
          <w:tcPr>
            <w:tcW w:w="2268" w:type="dxa"/>
          </w:tcPr>
          <w:p>
            <w:pPr>
              <w:pStyle w:val="yTableNAm"/>
              <w:spacing w:before="50"/>
            </w:pPr>
            <w:r>
              <w:t>Any area of the State</w:t>
            </w:r>
          </w:p>
        </w:tc>
      </w:tr>
      <w:tr>
        <w:trPr>
          <w:cantSplit/>
        </w:trPr>
        <w:tc>
          <w:tcPr>
            <w:tcW w:w="2410" w:type="dxa"/>
          </w:tcPr>
          <w:p>
            <w:pPr>
              <w:pStyle w:val="yTableNAm"/>
              <w:keepNext/>
              <w:spacing w:before="50"/>
            </w:pPr>
            <w:r>
              <w:rPr>
                <w:i/>
              </w:rPr>
              <w:t>Noturus flavater</w:t>
            </w:r>
          </w:p>
        </w:tc>
        <w:tc>
          <w:tcPr>
            <w:tcW w:w="2410" w:type="dxa"/>
          </w:tcPr>
          <w:p>
            <w:pPr>
              <w:pStyle w:val="yTableNAm"/>
              <w:keepNext/>
              <w:spacing w:before="50"/>
            </w:pPr>
            <w:r>
              <w:t>Checkered Madtom</w:t>
            </w:r>
          </w:p>
        </w:tc>
        <w:tc>
          <w:tcPr>
            <w:tcW w:w="2268" w:type="dxa"/>
          </w:tcPr>
          <w:p>
            <w:pPr>
              <w:pStyle w:val="yTableNAm"/>
              <w:keepNext/>
              <w:spacing w:before="50"/>
            </w:pPr>
            <w:r>
              <w:t>Any area of the State</w:t>
            </w:r>
          </w:p>
        </w:tc>
      </w:tr>
      <w:tr>
        <w:trPr>
          <w:cantSplit/>
        </w:trPr>
        <w:tc>
          <w:tcPr>
            <w:tcW w:w="2410" w:type="dxa"/>
          </w:tcPr>
          <w:p>
            <w:pPr>
              <w:pStyle w:val="yTableNAm"/>
              <w:spacing w:before="50"/>
            </w:pPr>
            <w:r>
              <w:rPr>
                <w:i/>
              </w:rPr>
              <w:t>Noturus flavipinnis</w:t>
            </w:r>
          </w:p>
        </w:tc>
        <w:tc>
          <w:tcPr>
            <w:tcW w:w="2410" w:type="dxa"/>
          </w:tcPr>
          <w:p>
            <w:pPr>
              <w:pStyle w:val="yTableNAm"/>
              <w:spacing w:before="50"/>
            </w:pPr>
            <w:r>
              <w:t>Yellowfin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flavus</w:t>
            </w:r>
          </w:p>
        </w:tc>
        <w:tc>
          <w:tcPr>
            <w:tcW w:w="2410" w:type="dxa"/>
          </w:tcPr>
          <w:p>
            <w:pPr>
              <w:pStyle w:val="yTableNAm"/>
              <w:spacing w:before="50"/>
            </w:pPr>
            <w:r>
              <w:t>Stonecat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funebris</w:t>
            </w:r>
          </w:p>
        </w:tc>
        <w:tc>
          <w:tcPr>
            <w:tcW w:w="2410" w:type="dxa"/>
          </w:tcPr>
          <w:p>
            <w:pPr>
              <w:pStyle w:val="yTableNAm"/>
              <w:spacing w:before="50"/>
            </w:pPr>
            <w:r>
              <w:t>Black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furiosus</w:t>
            </w:r>
          </w:p>
        </w:tc>
        <w:tc>
          <w:tcPr>
            <w:tcW w:w="2410" w:type="dxa"/>
          </w:tcPr>
          <w:p>
            <w:pPr>
              <w:pStyle w:val="yTableNAm"/>
              <w:spacing w:before="50"/>
            </w:pPr>
            <w:r>
              <w:t>Carolina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gilberti</w:t>
            </w:r>
          </w:p>
        </w:tc>
        <w:tc>
          <w:tcPr>
            <w:tcW w:w="2410" w:type="dxa"/>
          </w:tcPr>
          <w:p>
            <w:pPr>
              <w:pStyle w:val="yTableNAm"/>
              <w:spacing w:before="50"/>
            </w:pPr>
            <w:r>
              <w:t>Orangefin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gladiator</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gyrinus</w:t>
            </w:r>
          </w:p>
        </w:tc>
        <w:tc>
          <w:tcPr>
            <w:tcW w:w="2410" w:type="dxa"/>
          </w:tcPr>
          <w:p>
            <w:pPr>
              <w:pStyle w:val="yTableNAm"/>
              <w:spacing w:before="50"/>
            </w:pPr>
            <w:r>
              <w:t>Tadpole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hildebrandi</w:t>
            </w:r>
          </w:p>
        </w:tc>
        <w:tc>
          <w:tcPr>
            <w:tcW w:w="2410" w:type="dxa"/>
          </w:tcPr>
          <w:p>
            <w:pPr>
              <w:pStyle w:val="yTableNAm"/>
              <w:spacing w:before="50"/>
            </w:pPr>
            <w:r>
              <w:t xml:space="preserve">Least Madtom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lautus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insignis</w:t>
            </w:r>
          </w:p>
        </w:tc>
        <w:tc>
          <w:tcPr>
            <w:tcW w:w="2410" w:type="dxa"/>
          </w:tcPr>
          <w:p>
            <w:pPr>
              <w:pStyle w:val="yTableNAm"/>
              <w:spacing w:before="50"/>
            </w:pPr>
            <w:r>
              <w:t>Margined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lachneri</w:t>
            </w:r>
          </w:p>
        </w:tc>
        <w:tc>
          <w:tcPr>
            <w:tcW w:w="2410" w:type="dxa"/>
          </w:tcPr>
          <w:p>
            <w:pPr>
              <w:pStyle w:val="yTableNAm"/>
              <w:spacing w:before="50"/>
            </w:pPr>
            <w:r>
              <w:t>Ouachita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leptacanthus</w:t>
            </w:r>
          </w:p>
        </w:tc>
        <w:tc>
          <w:tcPr>
            <w:tcW w:w="2410" w:type="dxa"/>
          </w:tcPr>
          <w:p>
            <w:pPr>
              <w:pStyle w:val="yTableNAm"/>
              <w:spacing w:before="50"/>
            </w:pPr>
            <w:r>
              <w:t>Speckled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maydeni</w:t>
            </w:r>
          </w:p>
        </w:tc>
        <w:tc>
          <w:tcPr>
            <w:tcW w:w="2410" w:type="dxa"/>
          </w:tcPr>
          <w:p>
            <w:pPr>
              <w:pStyle w:val="yTableNAm"/>
              <w:spacing w:before="50"/>
            </w:pPr>
            <w:r>
              <w:t>Black River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miurus</w:t>
            </w:r>
          </w:p>
        </w:tc>
        <w:tc>
          <w:tcPr>
            <w:tcW w:w="2410" w:type="dxa"/>
          </w:tcPr>
          <w:p>
            <w:pPr>
              <w:pStyle w:val="yTableNAm"/>
              <w:spacing w:before="50"/>
            </w:pPr>
            <w:r>
              <w:t>Brindled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munitus</w:t>
            </w:r>
          </w:p>
        </w:tc>
        <w:tc>
          <w:tcPr>
            <w:tcW w:w="2410" w:type="dxa"/>
          </w:tcPr>
          <w:p>
            <w:pPr>
              <w:pStyle w:val="yTableNAm"/>
              <w:spacing w:before="50"/>
            </w:pPr>
            <w:r>
              <w:t>Frecklebelly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nocturnus</w:t>
            </w:r>
          </w:p>
        </w:tc>
        <w:tc>
          <w:tcPr>
            <w:tcW w:w="2410" w:type="dxa"/>
          </w:tcPr>
          <w:p>
            <w:pPr>
              <w:pStyle w:val="yTableNAm"/>
              <w:spacing w:before="50"/>
            </w:pPr>
            <w:r>
              <w:t>Freckled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phaeus</w:t>
            </w:r>
          </w:p>
        </w:tc>
        <w:tc>
          <w:tcPr>
            <w:tcW w:w="2410" w:type="dxa"/>
          </w:tcPr>
          <w:p>
            <w:pPr>
              <w:pStyle w:val="yTableNAm"/>
              <w:spacing w:before="50"/>
            </w:pPr>
            <w:r>
              <w:t>Brown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placidus</w:t>
            </w:r>
          </w:p>
        </w:tc>
        <w:tc>
          <w:tcPr>
            <w:tcW w:w="2410" w:type="dxa"/>
          </w:tcPr>
          <w:p>
            <w:pPr>
              <w:pStyle w:val="yTableNAm"/>
              <w:spacing w:before="50"/>
            </w:pPr>
            <w:r>
              <w:t>Neosho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stanauli</w:t>
            </w:r>
          </w:p>
        </w:tc>
        <w:tc>
          <w:tcPr>
            <w:tcW w:w="2410" w:type="dxa"/>
          </w:tcPr>
          <w:p>
            <w:pPr>
              <w:pStyle w:val="yTableNAm"/>
              <w:spacing w:before="50"/>
            </w:pPr>
            <w:r>
              <w:t>Pygmy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stigmosus</w:t>
            </w:r>
          </w:p>
        </w:tc>
        <w:tc>
          <w:tcPr>
            <w:tcW w:w="2410" w:type="dxa"/>
          </w:tcPr>
          <w:p>
            <w:pPr>
              <w:pStyle w:val="yTableNAm"/>
              <w:spacing w:before="50"/>
            </w:pPr>
            <w:r>
              <w:t>Northern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taylori</w:t>
            </w:r>
          </w:p>
        </w:tc>
        <w:tc>
          <w:tcPr>
            <w:tcW w:w="2410" w:type="dxa"/>
          </w:tcPr>
          <w:p>
            <w:pPr>
              <w:pStyle w:val="yTableNAm"/>
              <w:spacing w:before="50"/>
            </w:pPr>
            <w:r>
              <w:t>Caddo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trautmani</w:t>
            </w:r>
          </w:p>
        </w:tc>
        <w:tc>
          <w:tcPr>
            <w:tcW w:w="2410" w:type="dxa"/>
          </w:tcPr>
          <w:p>
            <w:pPr>
              <w:pStyle w:val="yTableNAm"/>
              <w:spacing w:before="50"/>
            </w:pPr>
            <w:r>
              <w:t>Scioto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Oreochromis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Oxydoras spp</w:t>
            </w:r>
            <w:r>
              <w:t xml:space="preserve">. </w:t>
            </w:r>
            <w:r>
              <w:br/>
              <w:t>(entire genus)</w:t>
            </w:r>
          </w:p>
        </w:tc>
        <w:tc>
          <w:tcPr>
            <w:tcW w:w="2410" w:type="dxa"/>
          </w:tcPr>
          <w:p>
            <w:pPr>
              <w:pStyle w:val="yTableNAm"/>
              <w:spacing w:before="50"/>
            </w:pPr>
            <w:r>
              <w:t>Ripsaw Catfish, Black Doras, Black Shielded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heterodon</w:t>
            </w:r>
          </w:p>
        </w:tc>
        <w:tc>
          <w:tcPr>
            <w:tcW w:w="2410" w:type="dxa"/>
          </w:tcPr>
          <w:p>
            <w:pPr>
              <w:pStyle w:val="yTableNAm"/>
              <w:spacing w:before="50"/>
            </w:pPr>
            <w:r>
              <w:t>Sentani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marmorata</w:t>
            </w:r>
          </w:p>
        </w:tc>
        <w:tc>
          <w:tcPr>
            <w:tcW w:w="2410" w:type="dxa"/>
          </w:tcPr>
          <w:p>
            <w:pPr>
              <w:pStyle w:val="yTableNAm"/>
              <w:spacing w:before="50"/>
            </w:pPr>
            <w:r>
              <w:t>Marble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siamensis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urophthalmoides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Pachygrapsus fakaravensis</w:t>
            </w:r>
          </w:p>
        </w:tc>
        <w:tc>
          <w:tcPr>
            <w:tcW w:w="2410" w:type="dxa"/>
          </w:tcPr>
          <w:p>
            <w:pPr>
              <w:pStyle w:val="yTableNAm"/>
              <w:spacing w:before="50"/>
            </w:pPr>
            <w:r>
              <w:t>Polynesian Grapsid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Pangasianodon gigas</w:t>
            </w:r>
          </w:p>
        </w:tc>
        <w:tc>
          <w:tcPr>
            <w:tcW w:w="2410" w:type="dxa"/>
          </w:tcPr>
          <w:p>
            <w:pPr>
              <w:pStyle w:val="yTableNAm"/>
              <w:spacing w:before="50"/>
            </w:pPr>
            <w:r>
              <w:t>Mekong Giant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conchophilus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elongatus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krempfi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kunyit</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larnaudii</w:t>
            </w:r>
          </w:p>
        </w:tc>
        <w:tc>
          <w:tcPr>
            <w:tcW w:w="2410" w:type="dxa"/>
          </w:tcPr>
          <w:p>
            <w:pPr>
              <w:pStyle w:val="yTableNAm"/>
              <w:spacing w:before="50"/>
            </w:pPr>
            <w:r>
              <w:t>Spot Pangasius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macronema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nasutus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nieuwenhuisii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pangasius</w:t>
            </w:r>
          </w:p>
        </w:tc>
        <w:tc>
          <w:tcPr>
            <w:tcW w:w="2410" w:type="dxa"/>
          </w:tcPr>
          <w:p>
            <w:pPr>
              <w:pStyle w:val="yTableNAm"/>
              <w:spacing w:before="50"/>
            </w:pPr>
            <w:r>
              <w:t>Yellowtailed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Paratrygon aiereba</w:t>
            </w:r>
          </w:p>
        </w:tc>
        <w:tc>
          <w:tcPr>
            <w:tcW w:w="2410" w:type="dxa"/>
          </w:tcPr>
          <w:p>
            <w:pPr>
              <w:pStyle w:val="yTableNAm"/>
              <w:spacing w:before="50"/>
            </w:pPr>
            <w:r>
              <w:t>Discus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Paravandelia oxyptera</w:t>
            </w:r>
          </w:p>
        </w:tc>
        <w:tc>
          <w:tcPr>
            <w:tcW w:w="2410" w:type="dxa"/>
          </w:tcPr>
          <w:p>
            <w:pPr>
              <w:pStyle w:val="yTableNAm"/>
              <w:spacing w:before="50"/>
            </w:pPr>
            <w:r>
              <w:t>Parasitic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canaliculus</w:t>
            </w:r>
          </w:p>
        </w:tc>
        <w:tc>
          <w:tcPr>
            <w:tcW w:w="2410" w:type="dxa"/>
          </w:tcPr>
          <w:p>
            <w:pPr>
              <w:pStyle w:val="yTableNAm"/>
              <w:spacing w:before="50"/>
            </w:pPr>
            <w:r>
              <w:t>New Zealand Mussel, New Zealand Green</w:t>
            </w:r>
            <w:r>
              <w:noBreakHyphen/>
              <w:t>lipped Mussel, Greenshell Mussel, Kuku, Kutai</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perna</w:t>
            </w:r>
          </w:p>
        </w:tc>
        <w:tc>
          <w:tcPr>
            <w:tcW w:w="2410" w:type="dxa"/>
          </w:tcPr>
          <w:p>
            <w:pPr>
              <w:pStyle w:val="yTableNAm"/>
              <w:spacing w:before="50"/>
            </w:pPr>
            <w:r>
              <w:t>Brown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viridis</w:t>
            </w:r>
          </w:p>
        </w:tc>
        <w:tc>
          <w:tcPr>
            <w:tcW w:w="2410" w:type="dxa"/>
          </w:tcPr>
          <w:p>
            <w:pPr>
              <w:pStyle w:val="yTableNAm"/>
              <w:spacing w:before="50"/>
            </w:pPr>
            <w:r>
              <w:t>Asian Green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Pfiesteria piscicida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Phoxinus erythrogaster</w:t>
            </w:r>
          </w:p>
        </w:tc>
        <w:tc>
          <w:tcPr>
            <w:tcW w:w="2410" w:type="dxa"/>
          </w:tcPr>
          <w:p>
            <w:pPr>
              <w:pStyle w:val="yTableNAm"/>
              <w:spacing w:before="50"/>
            </w:pPr>
            <w:r>
              <w:t>Southern Redbelly Dace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Polyodon spathula</w:t>
            </w:r>
          </w:p>
        </w:tc>
        <w:tc>
          <w:tcPr>
            <w:tcW w:w="2410" w:type="dxa"/>
          </w:tcPr>
          <w:p>
            <w:pPr>
              <w:pStyle w:val="yTableNAm"/>
              <w:spacing w:before="50"/>
            </w:pPr>
            <w:r>
              <w:t>Mississippi Paddlefish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Potamocorbula amurensis (syn. Corbula amurensis)</w:t>
            </w:r>
          </w:p>
        </w:tc>
        <w:tc>
          <w:tcPr>
            <w:tcW w:w="2410" w:type="dxa"/>
          </w:tcPr>
          <w:p>
            <w:pPr>
              <w:pStyle w:val="yTableNAm"/>
              <w:spacing w:before="50"/>
            </w:pPr>
            <w:r>
              <w:t>Asian Clam, Amur River Clam, Overbite Clam, Brackish</w:t>
            </w:r>
            <w:r>
              <w:noBreakHyphen/>
              <w:t>water Corbula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Procambarus clarkii</w:t>
            </w:r>
          </w:p>
        </w:tc>
        <w:tc>
          <w:tcPr>
            <w:tcW w:w="2410" w:type="dxa"/>
          </w:tcPr>
          <w:p>
            <w:pPr>
              <w:pStyle w:val="yTableNAm"/>
              <w:spacing w:before="50"/>
            </w:pPr>
            <w:r>
              <w:t>Red Swamp Crayfish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aethiopicus</w:t>
            </w:r>
          </w:p>
        </w:tc>
        <w:tc>
          <w:tcPr>
            <w:tcW w:w="2410" w:type="dxa"/>
          </w:tcPr>
          <w:p>
            <w:pPr>
              <w:pStyle w:val="yTableNAm"/>
              <w:spacing w:before="50"/>
            </w:pPr>
            <w:r>
              <w:t>Marbled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amphibius</w:t>
            </w:r>
          </w:p>
        </w:tc>
        <w:tc>
          <w:tcPr>
            <w:tcW w:w="2410" w:type="dxa"/>
          </w:tcPr>
          <w:p>
            <w:pPr>
              <w:pStyle w:val="yTableNAm"/>
              <w:spacing w:before="50"/>
            </w:pPr>
            <w:r>
              <w:t>Gilled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annectens</w:t>
            </w:r>
          </w:p>
        </w:tc>
        <w:tc>
          <w:tcPr>
            <w:tcW w:w="2410" w:type="dxa"/>
          </w:tcPr>
          <w:p>
            <w:pPr>
              <w:pStyle w:val="yTableNAm"/>
              <w:spacing w:before="50"/>
            </w:pPr>
            <w:r>
              <w:t>African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dolloi</w:t>
            </w:r>
          </w:p>
        </w:tc>
        <w:tc>
          <w:tcPr>
            <w:tcW w:w="2410" w:type="dxa"/>
          </w:tcPr>
          <w:p>
            <w:pPr>
              <w:pStyle w:val="yTableNAm"/>
              <w:spacing w:before="50"/>
            </w:pPr>
            <w:r>
              <w:t>Slender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Psephurus gladius</w:t>
            </w:r>
          </w:p>
        </w:tc>
        <w:tc>
          <w:tcPr>
            <w:tcW w:w="2410" w:type="dxa"/>
          </w:tcPr>
          <w:p>
            <w:pPr>
              <w:pStyle w:val="yTableNAm"/>
              <w:spacing w:before="50"/>
            </w:pPr>
            <w:r>
              <w:t>Chinese Swordfish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Pseudodiaptomus marinus</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w:t>
            </w:r>
            <w:r>
              <w:rPr>
                <w:rFonts w:eastAsia="Calibri"/>
                <w:i/>
              </w:rPr>
              <w:noBreakHyphen/>
              <w:t>nitzschia seriata</w:t>
            </w:r>
          </w:p>
        </w:tc>
        <w:tc>
          <w:tcPr>
            <w:tcW w:w="2410" w:type="dxa"/>
          </w:tcPr>
          <w:p>
            <w:pPr>
              <w:pStyle w:val="yTableNAm"/>
              <w:spacing w:before="50"/>
            </w:pPr>
            <w:r>
              <w:t>Pennate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Pseudoplatystoma fasciatum</w:t>
            </w:r>
          </w:p>
        </w:tc>
        <w:tc>
          <w:tcPr>
            <w:tcW w:w="2410" w:type="dxa"/>
          </w:tcPr>
          <w:p>
            <w:pPr>
              <w:pStyle w:val="yTableNAm"/>
              <w:spacing w:before="50"/>
            </w:pPr>
            <w:r>
              <w:t>Tiger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Pungitius pungitius</w:t>
            </w:r>
          </w:p>
        </w:tc>
        <w:tc>
          <w:tcPr>
            <w:tcW w:w="2410" w:type="dxa"/>
          </w:tcPr>
          <w:p>
            <w:pPr>
              <w:pStyle w:val="yTableNAm"/>
              <w:spacing w:before="50"/>
            </w:pPr>
            <w:r>
              <w:t>Ninespine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Pygocentrus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Pylodictis olivaris</w:t>
            </w:r>
          </w:p>
        </w:tc>
        <w:tc>
          <w:tcPr>
            <w:tcW w:w="2410" w:type="dxa"/>
          </w:tcPr>
          <w:p>
            <w:pPr>
              <w:pStyle w:val="yTableNAm"/>
              <w:spacing w:before="50"/>
            </w:pPr>
            <w:r>
              <w:t>Flathead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Rapana venosa</w:t>
            </w:r>
            <w:r>
              <w:rPr>
                <w:rFonts w:eastAsia="Calibri"/>
                <w:i/>
              </w:rPr>
              <w:br/>
              <w:t>(syn. R. thomasiana)</w:t>
            </w:r>
          </w:p>
        </w:tc>
        <w:tc>
          <w:tcPr>
            <w:tcW w:w="2410" w:type="dxa"/>
          </w:tcPr>
          <w:p>
            <w:pPr>
              <w:pStyle w:val="yTableNAm"/>
              <w:spacing w:before="50"/>
            </w:pPr>
            <w:r>
              <w:t>Asian Rapa Whelk, Veined Rapa Whelk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Rhithropanopeus harrisii</w:t>
            </w:r>
          </w:p>
        </w:tc>
        <w:tc>
          <w:tcPr>
            <w:tcW w:w="2410" w:type="dxa"/>
          </w:tcPr>
          <w:p>
            <w:pPr>
              <w:pStyle w:val="yTableNAm"/>
              <w:spacing w:before="50"/>
            </w:pPr>
            <w:r>
              <w:t>Harris Mud Crab, White</w:t>
            </w:r>
            <w:r>
              <w:noBreakHyphen/>
              <w:t>fingered Mud Crab, Zuiderzee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Rutilus rutilus</w:t>
            </w:r>
          </w:p>
        </w:tc>
        <w:tc>
          <w:tcPr>
            <w:tcW w:w="2410" w:type="dxa"/>
          </w:tcPr>
          <w:p>
            <w:pPr>
              <w:pStyle w:val="yTableNAm"/>
              <w:spacing w:before="50"/>
            </w:pPr>
            <w:r>
              <w:t>Roach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Sabella spallanzanii</w:t>
            </w:r>
          </w:p>
        </w:tc>
        <w:tc>
          <w:tcPr>
            <w:tcW w:w="2410" w:type="dxa"/>
          </w:tcPr>
          <w:p>
            <w:pPr>
              <w:pStyle w:val="yTableNAm"/>
              <w:spacing w:before="50"/>
            </w:pPr>
            <w:r>
              <w:t>European Fan Worm</w:t>
            </w:r>
          </w:p>
        </w:tc>
        <w:tc>
          <w:tcPr>
            <w:tcW w:w="2268" w:type="dxa"/>
          </w:tcPr>
          <w:p>
            <w:pPr>
              <w:pStyle w:val="yTableNAm"/>
              <w:spacing w:before="50"/>
            </w:pPr>
            <w:r>
              <w:t>Any area of the State except in the West Coast Region and the South Coast Region</w:t>
            </w:r>
          </w:p>
        </w:tc>
      </w:tr>
      <w:tr>
        <w:trPr>
          <w:cantSplit/>
        </w:trPr>
        <w:tc>
          <w:tcPr>
            <w:tcW w:w="2410" w:type="dxa"/>
          </w:tcPr>
          <w:p>
            <w:pPr>
              <w:pStyle w:val="yTableNAm"/>
              <w:spacing w:before="50"/>
              <w:rPr>
                <w:rFonts w:eastAsia="Calibri"/>
              </w:rPr>
            </w:pPr>
            <w:r>
              <w:rPr>
                <w:rFonts w:eastAsia="Calibri"/>
                <w:i/>
              </w:rPr>
              <w:t>Sargassum muticum</w:t>
            </w:r>
          </w:p>
        </w:tc>
        <w:tc>
          <w:tcPr>
            <w:tcW w:w="2410" w:type="dxa"/>
          </w:tcPr>
          <w:p>
            <w:pPr>
              <w:pStyle w:val="yTableNAm"/>
              <w:spacing w:before="50"/>
            </w:pPr>
            <w:r>
              <w:t>Japweed, Wireweed, Strangle 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Sargochromis spp</w:t>
            </w:r>
            <w:r>
              <w:t>. (entire genus)</w:t>
            </w:r>
          </w:p>
        </w:tc>
        <w:tc>
          <w:tcPr>
            <w:tcW w:w="2410" w:type="dxa"/>
          </w:tcPr>
          <w:p>
            <w:pPr>
              <w:pStyle w:val="yTableNAm"/>
              <w:spacing w:before="50"/>
            </w:pPr>
            <w:r>
              <w:t>Pink, Slender, Greenwood’s, Mortimer’s, Cunene and Green Happy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Sarotherodon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intermedius</w:t>
            </w:r>
          </w:p>
        </w:tc>
        <w:tc>
          <w:tcPr>
            <w:tcW w:w="2410" w:type="dxa"/>
          </w:tcPr>
          <w:p>
            <w:pPr>
              <w:pStyle w:val="yTableNAm"/>
              <w:spacing w:before="50"/>
            </w:pPr>
            <w:r>
              <w:t>Silver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marmoratus</w:t>
            </w:r>
          </w:p>
        </w:tc>
        <w:tc>
          <w:tcPr>
            <w:tcW w:w="2410" w:type="dxa"/>
          </w:tcPr>
          <w:p>
            <w:pPr>
              <w:pStyle w:val="yTableNAm"/>
              <w:spacing w:before="50"/>
            </w:pPr>
            <w:r>
              <w:t>Shoulderspot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mystus</w:t>
            </w:r>
          </w:p>
        </w:tc>
        <w:tc>
          <w:tcPr>
            <w:tcW w:w="2410" w:type="dxa"/>
          </w:tcPr>
          <w:p>
            <w:pPr>
              <w:pStyle w:val="yTableNAm"/>
              <w:spacing w:before="50"/>
            </w:pPr>
            <w:r>
              <w:t>African Butter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Serranochromis spp</w:t>
            </w:r>
            <w:r>
              <w:t>. (entire genus)</w:t>
            </w:r>
          </w:p>
        </w:tc>
        <w:tc>
          <w:tcPr>
            <w:tcW w:w="2410" w:type="dxa"/>
          </w:tcPr>
          <w:p>
            <w:pPr>
              <w:pStyle w:val="yTableNAm"/>
              <w:spacing w:before="50"/>
            </w:pPr>
            <w:r>
              <w:t>Cichlids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Serrasalmus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luridus</w:t>
            </w:r>
          </w:p>
        </w:tc>
        <w:tc>
          <w:tcPr>
            <w:tcW w:w="2410" w:type="dxa"/>
          </w:tcPr>
          <w:p>
            <w:pPr>
              <w:pStyle w:val="yTableNAm"/>
              <w:spacing w:before="50"/>
            </w:pPr>
            <w:r>
              <w:t>Dusky Spinefoot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rivulatus</w:t>
            </w:r>
          </w:p>
        </w:tc>
        <w:tc>
          <w:tcPr>
            <w:tcW w:w="2410" w:type="dxa"/>
          </w:tcPr>
          <w:p>
            <w:pPr>
              <w:pStyle w:val="yTableNAm"/>
              <w:spacing w:before="50"/>
            </w:pPr>
            <w:r>
              <w:t>Marbled Spinefoot, Rabbit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Silurus spp</w:t>
            </w:r>
            <w:r>
              <w:t xml:space="preserve">. </w:t>
            </w:r>
            <w:r>
              <w:br/>
              <w:t>(entire genus)</w:t>
            </w:r>
          </w:p>
        </w:tc>
        <w:tc>
          <w:tcPr>
            <w:tcW w:w="2410" w:type="dxa"/>
          </w:tcPr>
          <w:p>
            <w:pPr>
              <w:pStyle w:val="yTableNAm"/>
              <w:spacing w:before="50"/>
            </w:pPr>
            <w:r>
              <w:t>European Catfish, Wels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Solidobalanus fallax</w:t>
            </w:r>
          </w:p>
        </w:tc>
        <w:tc>
          <w:tcPr>
            <w:tcW w:w="2410" w:type="dxa"/>
          </w:tcPr>
          <w:p>
            <w:pPr>
              <w:pStyle w:val="yTableNAm"/>
              <w:spacing w:before="50"/>
            </w:pPr>
            <w:r>
              <w:t>Warm</w:t>
            </w:r>
            <w:r>
              <w:noBreakHyphen/>
              <w:t>water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Tilapia spp</w:t>
            </w:r>
            <w:r>
              <w:t xml:space="preserve">. (all except </w:t>
            </w:r>
            <w:r>
              <w:rPr>
                <w:i/>
              </w:rPr>
              <w:t>T. buttikoferi</w:t>
            </w:r>
            <w:r>
              <w:t>)</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Tinca tinca</w:t>
            </w:r>
          </w:p>
        </w:tc>
        <w:tc>
          <w:tcPr>
            <w:tcW w:w="2410" w:type="dxa"/>
          </w:tcPr>
          <w:p>
            <w:pPr>
              <w:pStyle w:val="yTableNAm"/>
              <w:spacing w:before="50"/>
            </w:pPr>
            <w:r>
              <w:t>Tench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Tomeurus gracilis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Tor</w:t>
            </w:r>
            <w:r>
              <w:t xml:space="preserve"> (entire genus)</w:t>
            </w:r>
          </w:p>
        </w:tc>
        <w:tc>
          <w:tcPr>
            <w:tcW w:w="2410" w:type="dxa"/>
          </w:tcPr>
          <w:p>
            <w:pPr>
              <w:pStyle w:val="yTableNAm"/>
              <w:spacing w:before="50"/>
            </w:pPr>
            <w:r>
              <w:t>River Carp, Deccan, High Backed, Jungha, Putitor, Thai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Tortanus (Eutortanus) dextrilobatus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barbatus</w:t>
            </w:r>
          </w:p>
        </w:tc>
        <w:tc>
          <w:tcPr>
            <w:tcW w:w="2410" w:type="dxa"/>
          </w:tcPr>
          <w:p>
            <w:pPr>
              <w:pStyle w:val="yTableNAm"/>
              <w:spacing w:before="50"/>
            </w:pPr>
            <w:r>
              <w:t>Shokihaze Goby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bifasciatus</w:t>
            </w:r>
          </w:p>
        </w:tc>
        <w:tc>
          <w:tcPr>
            <w:tcW w:w="2410" w:type="dxa"/>
          </w:tcPr>
          <w:p>
            <w:pPr>
              <w:pStyle w:val="yTableNAm"/>
              <w:spacing w:before="50"/>
            </w:pPr>
            <w:r>
              <w:t>Shimofuri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Tridentiger trigonocephalus</w:t>
            </w:r>
          </w:p>
        </w:tc>
        <w:tc>
          <w:tcPr>
            <w:tcW w:w="2410" w:type="dxa"/>
          </w:tcPr>
          <w:p>
            <w:pPr>
              <w:pStyle w:val="yTableNAm"/>
              <w:spacing w:before="50"/>
            </w:pPr>
            <w:r>
              <w:t>Chameleon Goby, Striped Goby</w:t>
            </w:r>
          </w:p>
        </w:tc>
        <w:tc>
          <w:tcPr>
            <w:tcW w:w="2268" w:type="dxa"/>
          </w:tcPr>
          <w:p>
            <w:pPr>
              <w:pStyle w:val="yTableNAm"/>
              <w:spacing w:before="50"/>
            </w:pPr>
            <w:r>
              <w:t>Any area of the State except the Port of Bunbury, the Port of Fremantle and the Swan River</w:t>
            </w:r>
          </w:p>
        </w:tc>
      </w:tr>
      <w:tr>
        <w:trPr>
          <w:cantSplit/>
        </w:trPr>
        <w:tc>
          <w:tcPr>
            <w:tcW w:w="2410" w:type="dxa"/>
          </w:tcPr>
          <w:p>
            <w:pPr>
              <w:pStyle w:val="yTableNAm"/>
              <w:spacing w:before="50"/>
              <w:rPr>
                <w:rFonts w:eastAsia="Calibri"/>
              </w:rPr>
            </w:pPr>
            <w:r>
              <w:rPr>
                <w:rFonts w:eastAsia="Calibri"/>
                <w:i/>
              </w:rPr>
              <w:t>Undaria pinnatifida</w:t>
            </w:r>
          </w:p>
        </w:tc>
        <w:tc>
          <w:tcPr>
            <w:tcW w:w="2410" w:type="dxa"/>
          </w:tcPr>
          <w:p>
            <w:pPr>
              <w:pStyle w:val="yTableNAm"/>
              <w:spacing w:before="50"/>
            </w:pPr>
            <w:r>
              <w:t>Japanese Kelp, Wakame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Valencia hispanica</w:t>
            </w:r>
          </w:p>
        </w:tc>
        <w:tc>
          <w:tcPr>
            <w:tcW w:w="2410" w:type="dxa"/>
          </w:tcPr>
          <w:p>
            <w:pPr>
              <w:pStyle w:val="yTableNAm"/>
              <w:spacing w:before="50"/>
            </w:pPr>
            <w:r>
              <w:t>Valencia Toothcarp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Womersleyella setacea </w:t>
            </w:r>
            <w:r>
              <w:rPr>
                <w:rFonts w:eastAsia="Calibri"/>
                <w:i/>
              </w:rPr>
              <w:br/>
              <w:t>(syn. Polysiphonia setacea)</w:t>
            </w:r>
          </w:p>
        </w:tc>
        <w:tc>
          <w:tcPr>
            <w:tcW w:w="2410" w:type="dxa"/>
          </w:tcPr>
          <w:p>
            <w:pPr>
              <w:pStyle w:val="yTableNAm"/>
              <w:spacing w:before="50"/>
            </w:pPr>
            <w:r>
              <w:t>Red Polysiphonous Macroalga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Zacco platypus</w:t>
            </w:r>
          </w:p>
        </w:tc>
        <w:tc>
          <w:tcPr>
            <w:tcW w:w="2410" w:type="dxa"/>
          </w:tcPr>
          <w:p>
            <w:pPr>
              <w:pStyle w:val="yTableNAm"/>
              <w:spacing w:before="50"/>
            </w:pPr>
            <w:r>
              <w:t>Freshwater Minnow</w:t>
            </w:r>
          </w:p>
        </w:tc>
        <w:tc>
          <w:tcPr>
            <w:tcW w:w="2268" w:type="dxa"/>
          </w:tcPr>
          <w:p>
            <w:pPr>
              <w:pStyle w:val="yTableNAm"/>
              <w:spacing w:before="50"/>
            </w:pPr>
            <w:r>
              <w:t>Any area of the State</w:t>
            </w:r>
          </w:p>
        </w:tc>
      </w:tr>
    </w:tbl>
    <w:p>
      <w:pPr>
        <w:pStyle w:val="yFootnotesection"/>
      </w:pPr>
      <w:r>
        <w:tab/>
        <w:t>[Schedule 5 inserted in Gazette 22 Oct 2014 p. 4088</w:t>
      </w:r>
      <w:r>
        <w:noBreakHyphen/>
        <w:t>115.]</w:t>
      </w:r>
    </w:p>
    <w:p>
      <w:pPr>
        <w:pStyle w:val="yScheduleHeading"/>
      </w:pPr>
      <w:bookmarkStart w:id="1638" w:name="_Toc426639873"/>
      <w:bookmarkStart w:id="1639" w:name="_Toc426641874"/>
      <w:bookmarkStart w:id="1640" w:name="_Toc431395998"/>
      <w:bookmarkStart w:id="1641" w:name="_Toc439939538"/>
      <w:bookmarkStart w:id="1642" w:name="_Toc439939981"/>
      <w:bookmarkStart w:id="1643" w:name="_Toc440029469"/>
      <w:bookmarkStart w:id="1644" w:name="_Toc445980070"/>
      <w:bookmarkStart w:id="1645" w:name="_Toc445981030"/>
      <w:bookmarkStart w:id="1646" w:name="_Toc445981475"/>
      <w:bookmarkStart w:id="1647" w:name="_Toc463276192"/>
      <w:r>
        <w:rPr>
          <w:rStyle w:val="CharSchNo"/>
        </w:rPr>
        <w:t>Schedule 6</w:t>
      </w:r>
      <w:bookmarkEnd w:id="1638"/>
      <w:bookmarkEnd w:id="1639"/>
      <w:bookmarkEnd w:id="1640"/>
      <w:bookmarkEnd w:id="1641"/>
      <w:bookmarkEnd w:id="1642"/>
      <w:bookmarkEnd w:id="1643"/>
      <w:bookmarkEnd w:id="1644"/>
      <w:bookmarkEnd w:id="1645"/>
      <w:bookmarkEnd w:id="1646"/>
      <w:bookmarkEnd w:id="1647"/>
    </w:p>
    <w:p>
      <w:pPr>
        <w:pStyle w:val="yHeading2"/>
      </w:pPr>
      <w:bookmarkStart w:id="1648" w:name="_Toc426639874"/>
      <w:bookmarkStart w:id="1649" w:name="_Toc426641875"/>
      <w:bookmarkStart w:id="1650" w:name="_Toc431395999"/>
      <w:bookmarkStart w:id="1651" w:name="_Toc439939539"/>
      <w:bookmarkStart w:id="1652" w:name="_Toc439939982"/>
      <w:bookmarkStart w:id="1653" w:name="_Toc440029470"/>
      <w:bookmarkStart w:id="1654" w:name="_Toc445980071"/>
      <w:bookmarkStart w:id="1655" w:name="_Toc445981031"/>
      <w:bookmarkStart w:id="1656" w:name="_Toc445981476"/>
      <w:bookmarkStart w:id="1657" w:name="_Toc463276193"/>
      <w:r>
        <w:rPr>
          <w:rStyle w:val="CharSchText"/>
        </w:rPr>
        <w:t>Area of land prescribed under section 91(d) of the Act</w:t>
      </w:r>
      <w:bookmarkEnd w:id="1648"/>
      <w:bookmarkEnd w:id="1649"/>
      <w:bookmarkEnd w:id="1650"/>
      <w:bookmarkEnd w:id="1651"/>
      <w:bookmarkEnd w:id="1652"/>
      <w:bookmarkEnd w:id="1653"/>
      <w:bookmarkEnd w:id="1654"/>
      <w:bookmarkEnd w:id="1655"/>
      <w:bookmarkEnd w:id="1656"/>
      <w:bookmarkEnd w:id="1657"/>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4"/>
          <w:headerReference w:type="default" r:id="rId25"/>
          <w:headerReference w:type="first" r:id="rId26"/>
          <w:pgSz w:w="11907" w:h="16840" w:code="9"/>
          <w:pgMar w:top="2376" w:right="2405" w:bottom="3542" w:left="2405" w:header="706" w:footer="3380" w:gutter="0"/>
          <w:cols w:space="720"/>
          <w:noEndnote/>
          <w:docGrid w:linePitch="326"/>
        </w:sectPr>
      </w:pPr>
    </w:p>
    <w:p>
      <w:pPr>
        <w:pStyle w:val="yScheduleHeading"/>
      </w:pPr>
      <w:bookmarkStart w:id="1658" w:name="_Toc426639875"/>
      <w:bookmarkStart w:id="1659" w:name="_Toc426641876"/>
      <w:bookmarkStart w:id="1660" w:name="_Toc431396000"/>
      <w:bookmarkStart w:id="1661" w:name="_Toc439939540"/>
      <w:bookmarkStart w:id="1662" w:name="_Toc439939983"/>
      <w:bookmarkStart w:id="1663" w:name="_Toc440029471"/>
      <w:bookmarkStart w:id="1664" w:name="_Toc445980072"/>
      <w:bookmarkStart w:id="1665" w:name="_Toc445981032"/>
      <w:bookmarkStart w:id="1666" w:name="_Toc445981477"/>
      <w:bookmarkStart w:id="1667" w:name="_Toc463276194"/>
      <w:r>
        <w:rPr>
          <w:rStyle w:val="CharSchNo"/>
        </w:rPr>
        <w:t>Schedule 7</w:t>
      </w:r>
      <w:bookmarkEnd w:id="1658"/>
      <w:bookmarkEnd w:id="1659"/>
      <w:bookmarkEnd w:id="1660"/>
      <w:bookmarkEnd w:id="1661"/>
      <w:bookmarkEnd w:id="1662"/>
      <w:bookmarkEnd w:id="1663"/>
      <w:bookmarkEnd w:id="1664"/>
      <w:bookmarkEnd w:id="1665"/>
      <w:bookmarkEnd w:id="1666"/>
      <w:bookmarkEnd w:id="1667"/>
    </w:p>
    <w:p>
      <w:pPr>
        <w:pStyle w:val="yShoulderClause"/>
        <w:rPr>
          <w:snapToGrid w:val="0"/>
        </w:rPr>
      </w:pPr>
      <w:r>
        <w:rPr>
          <w:snapToGrid w:val="0"/>
        </w:rPr>
        <w:t>[reg. 3(2)]</w:t>
      </w:r>
    </w:p>
    <w:p>
      <w:pPr>
        <w:pStyle w:val="yHeading2"/>
      </w:pPr>
      <w:bookmarkStart w:id="1668" w:name="_Toc426639876"/>
      <w:bookmarkStart w:id="1669" w:name="_Toc426641877"/>
      <w:bookmarkStart w:id="1670" w:name="_Toc431396001"/>
      <w:bookmarkStart w:id="1671" w:name="_Toc439939541"/>
      <w:bookmarkStart w:id="1672" w:name="_Toc439939984"/>
      <w:bookmarkStart w:id="1673" w:name="_Toc440029472"/>
      <w:bookmarkStart w:id="1674" w:name="_Toc445980073"/>
      <w:bookmarkStart w:id="1675" w:name="_Toc445981033"/>
      <w:bookmarkStart w:id="1676" w:name="_Toc445981478"/>
      <w:bookmarkStart w:id="1677" w:name="_Toc463276195"/>
      <w:r>
        <w:rPr>
          <w:rStyle w:val="CharSchText"/>
        </w:rPr>
        <w:t>List of common and scientific names</w:t>
      </w:r>
      <w:bookmarkEnd w:id="1668"/>
      <w:bookmarkEnd w:id="1669"/>
      <w:bookmarkEnd w:id="1670"/>
      <w:bookmarkEnd w:id="1671"/>
      <w:bookmarkEnd w:id="1672"/>
      <w:bookmarkEnd w:id="1673"/>
      <w:bookmarkEnd w:id="1674"/>
      <w:bookmarkEnd w:id="1675"/>
      <w:bookmarkEnd w:id="1676"/>
      <w:bookmarkEnd w:id="1677"/>
    </w:p>
    <w:p>
      <w:pPr>
        <w:pStyle w:val="yHeading3"/>
      </w:pPr>
      <w:bookmarkStart w:id="1678" w:name="_Toc426639877"/>
      <w:bookmarkStart w:id="1679" w:name="_Toc426641878"/>
      <w:bookmarkStart w:id="1680" w:name="_Toc431396002"/>
      <w:bookmarkStart w:id="1681" w:name="_Toc439939542"/>
      <w:bookmarkStart w:id="1682" w:name="_Toc439939985"/>
      <w:bookmarkStart w:id="1683" w:name="_Toc440029473"/>
      <w:bookmarkStart w:id="1684" w:name="_Toc445980074"/>
      <w:bookmarkStart w:id="1685" w:name="_Toc445981034"/>
      <w:bookmarkStart w:id="1686" w:name="_Toc445981479"/>
      <w:bookmarkStart w:id="1687" w:name="_Toc463276196"/>
      <w:r>
        <w:rPr>
          <w:rStyle w:val="CharSDivNo"/>
        </w:rPr>
        <w:t>Division 1</w:t>
      </w:r>
      <w:r>
        <w:t> — </w:t>
      </w:r>
      <w:r>
        <w:rPr>
          <w:rStyle w:val="CharSDivText"/>
        </w:rPr>
        <w:t>Marine or fluvio</w:t>
      </w:r>
      <w:r>
        <w:rPr>
          <w:rStyle w:val="CharSDivText"/>
        </w:rPr>
        <w:noBreakHyphen/>
        <w:t>marine fish</w:t>
      </w:r>
      <w:bookmarkEnd w:id="1678"/>
      <w:bookmarkEnd w:id="1679"/>
      <w:bookmarkEnd w:id="1680"/>
      <w:bookmarkEnd w:id="1681"/>
      <w:bookmarkEnd w:id="1682"/>
      <w:bookmarkEnd w:id="1683"/>
      <w:bookmarkEnd w:id="1684"/>
      <w:bookmarkEnd w:id="1685"/>
      <w:bookmarkEnd w:id="1686"/>
      <w:bookmarkEnd w:id="1687"/>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3"/>
        <w:gridCol w:w="3543"/>
      </w:tblGrid>
      <w:tr>
        <w:trPr>
          <w:tblHeader/>
        </w:trPr>
        <w:tc>
          <w:tcPr>
            <w:tcW w:w="3543"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3"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3"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3"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3"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3"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3"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3"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3"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3"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3"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3"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3"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3"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3"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3"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3"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3"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3"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3"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3"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3"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3"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3"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3"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3"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3"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rPr>
              <w:t>Epinephelus multinotatus</w:t>
            </w:r>
          </w:p>
        </w:tc>
      </w:tr>
      <w:tr>
        <w:tc>
          <w:tcPr>
            <w:tcW w:w="3543"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3"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3"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3"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3" w:type="dxa"/>
            <w:tcMar>
              <w:top w:w="28" w:type="dxa"/>
              <w:left w:w="85" w:type="dxa"/>
            </w:tcMar>
          </w:tcPr>
          <w:p>
            <w:pPr>
              <w:pStyle w:val="yTableNAm"/>
              <w:tabs>
                <w:tab w:val="clear" w:pos="567"/>
                <w:tab w:val="right" w:leader="dot" w:pos="3316"/>
              </w:tabs>
              <w:spacing w:before="0"/>
            </w:pPr>
            <w:r>
              <w:t xml:space="preserve">Dory, Mirror </w:t>
            </w:r>
            <w:r>
              <w:tab/>
            </w:r>
          </w:p>
        </w:tc>
        <w:tc>
          <w:tcPr>
            <w:tcW w:w="3543" w:type="dxa"/>
            <w:tcMar>
              <w:top w:w="28" w:type="dxa"/>
              <w:left w:w="85" w:type="dxa"/>
            </w:tcMar>
          </w:tcPr>
          <w:p>
            <w:pPr>
              <w:pStyle w:val="yTableNAm"/>
              <w:spacing w:before="0"/>
              <w:rPr>
                <w:i/>
              </w:rPr>
            </w:pPr>
            <w:r>
              <w:rPr>
                <w:i/>
              </w:rPr>
              <w:t>Zeus faber</w:t>
            </w:r>
          </w:p>
        </w:tc>
      </w:tr>
      <w:tr>
        <w:tc>
          <w:tcPr>
            <w:tcW w:w="3543"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3"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3"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3"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3"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3"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3"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3"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3"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3"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t>.</w:t>
            </w:r>
          </w:p>
        </w:tc>
      </w:tr>
      <w:tr>
        <w:tc>
          <w:tcPr>
            <w:tcW w:w="3543"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3"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3"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3"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3"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3"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3"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3"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3"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3"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3"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3"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3"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3"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3"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3"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3"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3"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3"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3"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3"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3"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3"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3"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3"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3"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3"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3"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3"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3"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3"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3"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3"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3"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3"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3"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3"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 xml:space="preserve">spp., excluding </w:t>
            </w:r>
            <w:r>
              <w:rPr>
                <w:i/>
              </w:rPr>
              <w:t>G. hebraicum</w:t>
            </w:r>
          </w:p>
        </w:tc>
      </w:tr>
      <w:tr>
        <w:tc>
          <w:tcPr>
            <w:tcW w:w="3543"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3"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3"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3"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3"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3"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3"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3"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3"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3"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3"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3"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3"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3"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3"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3"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3"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3"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3"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3"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3"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3"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3"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3"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3"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3"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3"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3"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3"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3"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3"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p>
        </w:tc>
      </w:tr>
      <w:tr>
        <w:tc>
          <w:tcPr>
            <w:tcW w:w="3543"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3"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3"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3"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3" w:type="dxa"/>
            <w:tcMar>
              <w:top w:w="28" w:type="dxa"/>
              <w:left w:w="85" w:type="dxa"/>
            </w:tcMar>
          </w:tcPr>
          <w:p>
            <w:pPr>
              <w:pStyle w:val="yTableNAm"/>
              <w:tabs>
                <w:tab w:val="clear" w:pos="567"/>
                <w:tab w:val="right" w:leader="dot" w:pos="3316"/>
              </w:tabs>
              <w:spacing w:before="0"/>
            </w:pPr>
            <w:r>
              <w:t xml:space="preserve">Stingray, Black </w:t>
            </w:r>
            <w:r>
              <w:tab/>
            </w:r>
          </w:p>
        </w:tc>
        <w:tc>
          <w:tcPr>
            <w:tcW w:w="3543" w:type="dxa"/>
            <w:tcMar>
              <w:top w:w="28" w:type="dxa"/>
              <w:left w:w="85" w:type="dxa"/>
            </w:tcMar>
          </w:tcPr>
          <w:p>
            <w:pPr>
              <w:pStyle w:val="yTableNAm"/>
              <w:spacing w:before="0"/>
              <w:rPr>
                <w:i/>
              </w:rPr>
            </w:pPr>
            <w:r>
              <w:rPr>
                <w:i/>
              </w:rPr>
              <w:t>Dasyatis thetidis</w:t>
            </w:r>
          </w:p>
        </w:tc>
      </w:tr>
      <w:tr>
        <w:tc>
          <w:tcPr>
            <w:tcW w:w="3543" w:type="dxa"/>
            <w:tcMar>
              <w:top w:w="28" w:type="dxa"/>
              <w:left w:w="85" w:type="dxa"/>
            </w:tcMar>
          </w:tcPr>
          <w:p>
            <w:pPr>
              <w:pStyle w:val="yTableNAm"/>
              <w:tabs>
                <w:tab w:val="clear" w:pos="567"/>
                <w:tab w:val="right" w:leader="dot" w:pos="3316"/>
              </w:tabs>
              <w:spacing w:before="0"/>
            </w:pPr>
            <w:r>
              <w:t xml:space="preserve">Stingray, Smooth </w:t>
            </w:r>
            <w:r>
              <w:tab/>
            </w:r>
          </w:p>
        </w:tc>
        <w:tc>
          <w:tcPr>
            <w:tcW w:w="3543" w:type="dxa"/>
            <w:tcMar>
              <w:top w:w="28" w:type="dxa"/>
              <w:left w:w="85" w:type="dxa"/>
            </w:tcMar>
          </w:tcPr>
          <w:p>
            <w:pPr>
              <w:pStyle w:val="yTableNAm"/>
              <w:spacing w:before="0"/>
              <w:rPr>
                <w:i/>
              </w:rPr>
            </w:pPr>
            <w:r>
              <w:rPr>
                <w:i/>
              </w:rPr>
              <w:t>Dasyatis brevicaudata</w:t>
            </w:r>
          </w:p>
        </w:tc>
      </w:tr>
      <w:tr>
        <w:tc>
          <w:tcPr>
            <w:tcW w:w="3543"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3"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3"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3"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3"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3"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3"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3"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3"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3"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3"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3"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3"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3"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3"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3"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3"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3"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3" w:type="dxa"/>
            <w:tcMar>
              <w:top w:w="28" w:type="dxa"/>
              <w:left w:w="85" w:type="dxa"/>
            </w:tcMar>
          </w:tcPr>
          <w:p>
            <w:pPr>
              <w:pStyle w:val="yTableNAm"/>
              <w:tabs>
                <w:tab w:val="clear" w:pos="567"/>
                <w:tab w:val="right" w:leader="dot" w:pos="3316"/>
              </w:tabs>
              <w:spacing w:before="0"/>
            </w:pPr>
            <w:r>
              <w:t>Tuna, Longtail (Northern Bluefin)</w:t>
            </w:r>
            <w:r>
              <w:tab/>
            </w:r>
          </w:p>
        </w:tc>
        <w:tc>
          <w:tcPr>
            <w:tcW w:w="3543" w:type="dxa"/>
            <w:tcMar>
              <w:top w:w="28" w:type="dxa"/>
              <w:left w:w="85" w:type="dxa"/>
            </w:tcMar>
          </w:tcPr>
          <w:p>
            <w:pPr>
              <w:pStyle w:val="yTableNAm"/>
              <w:spacing w:before="0"/>
              <w:rPr>
                <w:i/>
              </w:rPr>
            </w:pPr>
            <w:r>
              <w:rPr>
                <w:i/>
              </w:rPr>
              <w:t>Thunnus tonggol</w:t>
            </w:r>
          </w:p>
        </w:tc>
      </w:tr>
      <w:tr>
        <w:tc>
          <w:tcPr>
            <w:tcW w:w="3543"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3"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3"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3"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3"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3"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3"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3"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3"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3"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3"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3"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3"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3"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 23 Jan 2015 p. 402.]</w:t>
      </w:r>
    </w:p>
    <w:p>
      <w:pPr>
        <w:pStyle w:val="yHeading3"/>
        <w:pageBreakBefore/>
        <w:spacing w:before="0"/>
      </w:pPr>
      <w:bookmarkStart w:id="1688" w:name="_Toc426639878"/>
      <w:bookmarkStart w:id="1689" w:name="_Toc426641879"/>
      <w:bookmarkStart w:id="1690" w:name="_Toc431396003"/>
      <w:bookmarkStart w:id="1691" w:name="_Toc439939543"/>
      <w:bookmarkStart w:id="1692" w:name="_Toc439939986"/>
      <w:bookmarkStart w:id="1693" w:name="_Toc440029474"/>
      <w:bookmarkStart w:id="1694" w:name="_Toc445980075"/>
      <w:bookmarkStart w:id="1695" w:name="_Toc445981035"/>
      <w:bookmarkStart w:id="1696" w:name="_Toc445981480"/>
      <w:bookmarkStart w:id="1697" w:name="_Toc463276197"/>
      <w:r>
        <w:rPr>
          <w:rStyle w:val="CharSDivNo"/>
        </w:rPr>
        <w:t>Division 2</w:t>
      </w:r>
      <w:r>
        <w:t> — </w:t>
      </w:r>
      <w:r>
        <w:rPr>
          <w:rStyle w:val="CharSDivText"/>
        </w:rPr>
        <w:t>Freshwater fish</w:t>
      </w:r>
      <w:bookmarkEnd w:id="1688"/>
      <w:bookmarkEnd w:id="1689"/>
      <w:bookmarkEnd w:id="1690"/>
      <w:bookmarkEnd w:id="1691"/>
      <w:bookmarkEnd w:id="1692"/>
      <w:bookmarkEnd w:id="1693"/>
      <w:bookmarkEnd w:id="1694"/>
      <w:bookmarkEnd w:id="1695"/>
      <w:bookmarkEnd w:id="1696"/>
      <w:bookmarkEnd w:id="1697"/>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Lamprey, Pouched </w:t>
            </w:r>
            <w:r>
              <w:tab/>
            </w:r>
          </w:p>
        </w:tc>
        <w:tc>
          <w:tcPr>
            <w:tcW w:w="3544" w:type="dxa"/>
            <w:tcMar>
              <w:top w:w="28" w:type="dxa"/>
              <w:left w:w="85" w:type="dxa"/>
            </w:tcMar>
          </w:tcPr>
          <w:p>
            <w:pPr>
              <w:pStyle w:val="yTableNAm"/>
              <w:tabs>
                <w:tab w:val="clear" w:pos="567"/>
                <w:tab w:val="left" w:leader="dot" w:pos="3260"/>
              </w:tabs>
              <w:spacing w:before="0"/>
              <w:rPr>
                <w:i/>
                <w:iCs/>
              </w:rPr>
            </w:pPr>
            <w:r>
              <w:rPr>
                <w:i/>
              </w:rPr>
              <w:t>Geotria australis</w:t>
            </w:r>
          </w:p>
        </w:tc>
      </w:tr>
      <w:tr>
        <w:tc>
          <w:tcPr>
            <w:tcW w:w="3541" w:type="dxa"/>
            <w:tcMar>
              <w:top w:w="28" w:type="dxa"/>
              <w:left w:w="85" w:type="dxa"/>
            </w:tcMar>
          </w:tcPr>
          <w:p>
            <w:pPr>
              <w:pStyle w:val="yTableNAm"/>
              <w:tabs>
                <w:tab w:val="clear" w:pos="567"/>
                <w:tab w:val="right" w:leader="dot" w:pos="3315"/>
              </w:tabs>
              <w:spacing w:before="0"/>
            </w:pPr>
            <w:r>
              <w:t>Minnow, Black</w:t>
            </w:r>
            <w:r>
              <w:noBreakHyphen/>
              <w:t xml:space="preserve">Stripe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Galaxiella nigrostriata</w:t>
            </w:r>
          </w:p>
        </w:tc>
      </w:tr>
      <w:tr>
        <w:tc>
          <w:tcPr>
            <w:tcW w:w="3541" w:type="dxa"/>
            <w:tcMar>
              <w:top w:w="28" w:type="dxa"/>
              <w:left w:w="85" w:type="dxa"/>
            </w:tcMar>
          </w:tcPr>
          <w:p>
            <w:pPr>
              <w:pStyle w:val="yTableNAm"/>
              <w:tabs>
                <w:tab w:val="clear" w:pos="567"/>
                <w:tab w:val="right" w:leader="dot" w:pos="3315"/>
              </w:tabs>
              <w:spacing w:before="0"/>
            </w:pPr>
            <w:r>
              <w:t xml:space="preserve">Minnow,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Galaxiella munda</w:t>
            </w:r>
          </w:p>
        </w:tc>
      </w:tr>
      <w:tr>
        <w:tc>
          <w:tcPr>
            <w:tcW w:w="3541" w:type="dxa"/>
            <w:tcMar>
              <w:top w:w="28" w:type="dxa"/>
              <w:left w:w="85" w:type="dxa"/>
            </w:tcMar>
          </w:tcPr>
          <w:p>
            <w:pPr>
              <w:pStyle w:val="yTableNAm"/>
              <w:tabs>
                <w:tab w:val="clear" w:pos="567"/>
                <w:tab w:val="right" w:leader="dot" w:pos="3315"/>
              </w:tabs>
              <w:spacing w:before="0"/>
            </w:pPr>
            <w:r>
              <w:t xml:space="preserve">Minnow, Western Trout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Galaxias truttaceus</w:t>
            </w:r>
          </w:p>
        </w:tc>
      </w:tr>
      <w:tr>
        <w:tc>
          <w:tcPr>
            <w:tcW w:w="3541" w:type="dxa"/>
            <w:tcMar>
              <w:top w:w="28" w:type="dxa"/>
              <w:left w:w="85" w:type="dxa"/>
            </w:tcMar>
          </w:tcPr>
          <w:p>
            <w:pPr>
              <w:pStyle w:val="yTableNAm"/>
              <w:tabs>
                <w:tab w:val="clear" w:pos="567"/>
                <w:tab w:val="right" w:leader="dot" w:pos="3315"/>
              </w:tabs>
              <w:spacing w:before="0"/>
            </w:pPr>
            <w:r>
              <w:t xml:space="preserve">Perch, Balston’s Pygmy </w:t>
            </w:r>
            <w:r>
              <w:tab/>
            </w:r>
          </w:p>
        </w:tc>
        <w:tc>
          <w:tcPr>
            <w:tcW w:w="3544" w:type="dxa"/>
            <w:tcMar>
              <w:top w:w="28" w:type="dxa"/>
              <w:left w:w="85" w:type="dxa"/>
            </w:tcMar>
          </w:tcPr>
          <w:p>
            <w:pPr>
              <w:pStyle w:val="yTableNAm"/>
              <w:tabs>
                <w:tab w:val="clear" w:pos="567"/>
                <w:tab w:val="left" w:leader="dot" w:pos="3260"/>
              </w:tabs>
              <w:spacing w:before="0"/>
              <w:rPr>
                <w:i/>
                <w:iCs/>
              </w:rPr>
            </w:pPr>
            <w:r>
              <w:rPr>
                <w:i/>
                <w:iCs/>
              </w:rPr>
              <w:t>Nannatherina balstoni</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 xml:space="preserve">Perch, Little Pygmy </w:t>
            </w:r>
            <w:r>
              <w:tab/>
            </w:r>
          </w:p>
        </w:tc>
        <w:tc>
          <w:tcPr>
            <w:tcW w:w="3544" w:type="dxa"/>
            <w:tcMar>
              <w:top w:w="28" w:type="dxa"/>
              <w:left w:w="85" w:type="dxa"/>
            </w:tcMar>
          </w:tcPr>
          <w:p>
            <w:pPr>
              <w:pStyle w:val="yTableNAm"/>
              <w:tabs>
                <w:tab w:val="clear" w:pos="567"/>
                <w:tab w:val="left" w:leader="dot" w:pos="3260"/>
              </w:tabs>
              <w:spacing w:before="0"/>
              <w:rPr>
                <w:i/>
                <w:iCs/>
              </w:rPr>
            </w:pPr>
            <w:r>
              <w:rPr>
                <w:i/>
                <w:iCs/>
              </w:rPr>
              <w:t>Nannoperca pygmaea</w:t>
            </w:r>
          </w:p>
        </w:tc>
      </w:tr>
      <w:tr>
        <w:tc>
          <w:tcPr>
            <w:tcW w:w="3541" w:type="dxa"/>
            <w:tcMar>
              <w:top w:w="28" w:type="dxa"/>
              <w:left w:w="85" w:type="dxa"/>
            </w:tcMar>
          </w:tcPr>
          <w:p>
            <w:pPr>
              <w:pStyle w:val="yTableNAm"/>
              <w:tabs>
                <w:tab w:val="clear" w:pos="567"/>
                <w:tab w:val="right" w:leader="dot" w:pos="3315"/>
              </w:tabs>
              <w:spacing w:before="0"/>
            </w:pPr>
            <w:r>
              <w:t>Perch, Redfin (English or European</w:t>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Salamanderfish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Lepidogalaxias salamandroides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 23 Jan 2015 p. 402.]</w:t>
      </w:r>
    </w:p>
    <w:p>
      <w:pPr>
        <w:pStyle w:val="yHeading3"/>
        <w:pageBreakBefore/>
        <w:spacing w:before="0"/>
      </w:pPr>
      <w:bookmarkStart w:id="1698" w:name="_Toc426639879"/>
      <w:bookmarkStart w:id="1699" w:name="_Toc426641880"/>
      <w:bookmarkStart w:id="1700" w:name="_Toc431396004"/>
      <w:bookmarkStart w:id="1701" w:name="_Toc439939544"/>
      <w:bookmarkStart w:id="1702" w:name="_Toc439939987"/>
      <w:bookmarkStart w:id="1703" w:name="_Toc440029475"/>
      <w:bookmarkStart w:id="1704" w:name="_Toc445980076"/>
      <w:bookmarkStart w:id="1705" w:name="_Toc445981036"/>
      <w:bookmarkStart w:id="1706" w:name="_Toc445981481"/>
      <w:bookmarkStart w:id="1707" w:name="_Toc463276198"/>
      <w:r>
        <w:rPr>
          <w:rStyle w:val="CharSDivNo"/>
        </w:rPr>
        <w:t>Division 3</w:t>
      </w:r>
      <w:r>
        <w:t> — </w:t>
      </w:r>
      <w:r>
        <w:rPr>
          <w:rStyle w:val="CharSDivText"/>
        </w:rPr>
        <w:t>Crustaceans</w:t>
      </w:r>
      <w:bookmarkEnd w:id="1698"/>
      <w:bookmarkEnd w:id="1699"/>
      <w:bookmarkEnd w:id="1700"/>
      <w:bookmarkEnd w:id="1701"/>
      <w:bookmarkEnd w:id="1702"/>
      <w:bookmarkEnd w:id="1703"/>
      <w:bookmarkEnd w:id="1704"/>
      <w:bookmarkEnd w:id="1705"/>
      <w:bookmarkEnd w:id="1706"/>
      <w:bookmarkEnd w:id="1707"/>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Portunus </w:t>
            </w:r>
            <w:r>
              <w:rPr>
                <w:i/>
                <w:szCs w:val="22"/>
              </w:rPr>
              <w:t>armatus</w:t>
            </w:r>
            <w:r>
              <w:rPr>
                <w:i/>
                <w:iCs/>
              </w:rPr>
              <w:t xml:space="preserve"> </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 7 Aug 2015 p. 3204.]</w:t>
      </w:r>
    </w:p>
    <w:p>
      <w:pPr>
        <w:pStyle w:val="yHeading3"/>
        <w:pageBreakBefore/>
        <w:spacing w:before="0"/>
      </w:pPr>
      <w:bookmarkStart w:id="1708" w:name="_Toc426639880"/>
      <w:bookmarkStart w:id="1709" w:name="_Toc426641881"/>
      <w:bookmarkStart w:id="1710" w:name="_Toc431396005"/>
      <w:bookmarkStart w:id="1711" w:name="_Toc439939545"/>
      <w:bookmarkStart w:id="1712" w:name="_Toc439939988"/>
      <w:bookmarkStart w:id="1713" w:name="_Toc440029476"/>
      <w:bookmarkStart w:id="1714" w:name="_Toc445980077"/>
      <w:bookmarkStart w:id="1715" w:name="_Toc445981037"/>
      <w:bookmarkStart w:id="1716" w:name="_Toc445981482"/>
      <w:bookmarkStart w:id="1717" w:name="_Toc463276199"/>
      <w:r>
        <w:rPr>
          <w:rStyle w:val="CharSDivNo"/>
        </w:rPr>
        <w:t>Division 4</w:t>
      </w:r>
      <w:r>
        <w:t> — </w:t>
      </w:r>
      <w:r>
        <w:rPr>
          <w:rStyle w:val="CharSDivText"/>
        </w:rPr>
        <w:t>Molluscs</w:t>
      </w:r>
      <w:bookmarkEnd w:id="1708"/>
      <w:bookmarkEnd w:id="1709"/>
      <w:bookmarkEnd w:id="1710"/>
      <w:bookmarkEnd w:id="1711"/>
      <w:bookmarkEnd w:id="1712"/>
      <w:bookmarkEnd w:id="1713"/>
      <w:bookmarkEnd w:id="1714"/>
      <w:bookmarkEnd w:id="1715"/>
      <w:bookmarkEnd w:id="1716"/>
      <w:bookmarkEnd w:id="1717"/>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rPr>
                <w:u w:val="single"/>
              </w:rPr>
              <w:t>Family</w:t>
            </w:r>
            <w:r>
              <w:t xml:space="preserve">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1718" w:name="_Toc426639881"/>
      <w:bookmarkStart w:id="1719" w:name="_Toc426641882"/>
      <w:bookmarkStart w:id="1720" w:name="_Toc431396006"/>
      <w:bookmarkStart w:id="1721" w:name="_Toc439939546"/>
      <w:bookmarkStart w:id="1722" w:name="_Toc439939989"/>
      <w:bookmarkStart w:id="1723" w:name="_Toc440029477"/>
      <w:bookmarkStart w:id="1724" w:name="_Toc445980078"/>
      <w:bookmarkStart w:id="1725" w:name="_Toc445981038"/>
      <w:bookmarkStart w:id="1726" w:name="_Toc445981483"/>
      <w:bookmarkStart w:id="1727" w:name="_Toc463276200"/>
      <w:r>
        <w:rPr>
          <w:rStyle w:val="CharSDivNo"/>
        </w:rPr>
        <w:t>Division 5</w:t>
      </w:r>
      <w:r>
        <w:t> — </w:t>
      </w:r>
      <w:r>
        <w:rPr>
          <w:rStyle w:val="CharSDivText"/>
        </w:rPr>
        <w:t>Other</w:t>
      </w:r>
      <w:bookmarkEnd w:id="1718"/>
      <w:bookmarkEnd w:id="1719"/>
      <w:bookmarkEnd w:id="1720"/>
      <w:bookmarkEnd w:id="1721"/>
      <w:bookmarkEnd w:id="1722"/>
      <w:bookmarkEnd w:id="1723"/>
      <w:bookmarkEnd w:id="1724"/>
      <w:bookmarkEnd w:id="1725"/>
      <w:bookmarkEnd w:id="1726"/>
      <w:bookmarkEnd w:id="1727"/>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 xml:space="preserve">Polycirrus </w:t>
            </w:r>
            <w:r>
              <w:t>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27"/>
          <w:headerReference w:type="default" r:id="rId28"/>
          <w:pgSz w:w="11907" w:h="16840" w:code="9"/>
          <w:pgMar w:top="2381" w:right="2409" w:bottom="3543" w:left="2409" w:header="720" w:footer="3380" w:gutter="0"/>
          <w:cols w:space="720"/>
          <w:noEndnote/>
          <w:docGrid w:linePitch="326"/>
        </w:sectPr>
      </w:pPr>
    </w:p>
    <w:p>
      <w:pPr>
        <w:pStyle w:val="yScheduleHeading"/>
      </w:pPr>
      <w:bookmarkStart w:id="1728" w:name="_Toc426639882"/>
      <w:bookmarkStart w:id="1729" w:name="_Toc426641883"/>
      <w:bookmarkStart w:id="1730" w:name="_Toc431396007"/>
      <w:bookmarkStart w:id="1731" w:name="_Toc439939547"/>
      <w:bookmarkStart w:id="1732" w:name="_Toc439939990"/>
      <w:bookmarkStart w:id="1733" w:name="_Toc440029478"/>
      <w:bookmarkStart w:id="1734" w:name="_Toc445980079"/>
      <w:bookmarkStart w:id="1735" w:name="_Toc445981039"/>
      <w:bookmarkStart w:id="1736" w:name="_Toc445981484"/>
      <w:bookmarkStart w:id="1737" w:name="_Toc463276201"/>
      <w:r>
        <w:rPr>
          <w:rStyle w:val="CharSchNo"/>
        </w:rPr>
        <w:t>Schedule 8</w:t>
      </w:r>
      <w:bookmarkEnd w:id="1728"/>
      <w:bookmarkEnd w:id="1729"/>
      <w:bookmarkEnd w:id="1730"/>
      <w:bookmarkEnd w:id="1731"/>
      <w:bookmarkEnd w:id="1732"/>
      <w:bookmarkEnd w:id="1733"/>
      <w:bookmarkEnd w:id="1734"/>
      <w:bookmarkEnd w:id="1735"/>
      <w:bookmarkEnd w:id="1736"/>
      <w:bookmarkEnd w:id="1737"/>
    </w:p>
    <w:p>
      <w:pPr>
        <w:pStyle w:val="yShoulderClause"/>
        <w:rPr>
          <w:snapToGrid w:val="0"/>
        </w:rPr>
      </w:pPr>
      <w:r>
        <w:rPr>
          <w:snapToGrid w:val="0"/>
        </w:rPr>
        <w:t>[reg. 151]</w:t>
      </w:r>
    </w:p>
    <w:p>
      <w:pPr>
        <w:pStyle w:val="yHeading2"/>
      </w:pPr>
      <w:bookmarkStart w:id="1738" w:name="_Toc426639883"/>
      <w:bookmarkStart w:id="1739" w:name="_Toc426641884"/>
      <w:bookmarkStart w:id="1740" w:name="_Toc431396008"/>
      <w:bookmarkStart w:id="1741" w:name="_Toc439939548"/>
      <w:bookmarkStart w:id="1742" w:name="_Toc439939991"/>
      <w:bookmarkStart w:id="1743" w:name="_Toc440029479"/>
      <w:bookmarkStart w:id="1744" w:name="_Toc445980080"/>
      <w:bookmarkStart w:id="1745" w:name="_Toc445981040"/>
      <w:bookmarkStart w:id="1746" w:name="_Toc445981485"/>
      <w:bookmarkStart w:id="1747" w:name="_Toc463276202"/>
      <w:r>
        <w:rPr>
          <w:rStyle w:val="CharSchText"/>
        </w:rPr>
        <w:t>Determination of characteristics of fish</w:t>
      </w:r>
      <w:bookmarkEnd w:id="1738"/>
      <w:bookmarkEnd w:id="1739"/>
      <w:bookmarkEnd w:id="1740"/>
      <w:bookmarkEnd w:id="1741"/>
      <w:bookmarkEnd w:id="1742"/>
      <w:bookmarkEnd w:id="1743"/>
      <w:bookmarkEnd w:id="1744"/>
      <w:bookmarkEnd w:id="1745"/>
      <w:bookmarkEnd w:id="1746"/>
      <w:bookmarkEnd w:id="1747"/>
    </w:p>
    <w:p>
      <w:pPr>
        <w:pStyle w:val="yHeading2"/>
        <w:spacing w:after="120"/>
      </w:pPr>
      <w:bookmarkStart w:id="1748" w:name="_Toc426639884"/>
      <w:bookmarkStart w:id="1749" w:name="_Toc426641885"/>
      <w:bookmarkStart w:id="1750" w:name="_Toc431396009"/>
      <w:bookmarkStart w:id="1751" w:name="_Toc439939549"/>
      <w:bookmarkStart w:id="1752" w:name="_Toc439939992"/>
      <w:bookmarkStart w:id="1753" w:name="_Toc440029480"/>
      <w:bookmarkStart w:id="1754" w:name="_Toc445980081"/>
      <w:bookmarkStart w:id="1755" w:name="_Toc445981041"/>
      <w:bookmarkStart w:id="1756" w:name="_Toc445981486"/>
      <w:bookmarkStart w:id="1757" w:name="_Toc463276203"/>
      <w:r>
        <w:rPr>
          <w:rStyle w:val="CharSDivNo"/>
          <w:sz w:val="28"/>
        </w:rPr>
        <w:t>Part 1</w:t>
      </w:r>
      <w:r>
        <w:t> — </w:t>
      </w:r>
      <w:r>
        <w:rPr>
          <w:rStyle w:val="CharSDivText"/>
          <w:sz w:val="28"/>
        </w:rPr>
        <w:t>Length</w:t>
      </w:r>
      <w:bookmarkEnd w:id="1748"/>
      <w:bookmarkEnd w:id="1749"/>
      <w:bookmarkEnd w:id="1750"/>
      <w:bookmarkEnd w:id="1751"/>
      <w:bookmarkEnd w:id="1752"/>
      <w:bookmarkEnd w:id="1753"/>
      <w:bookmarkEnd w:id="1754"/>
      <w:bookmarkEnd w:id="1755"/>
      <w:bookmarkEnd w:id="1756"/>
      <w:bookmarkEnd w:id="1757"/>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758" w:name="_Toc426639885"/>
      <w:bookmarkStart w:id="1759" w:name="_Toc426641886"/>
      <w:bookmarkStart w:id="1760" w:name="_Toc431396010"/>
      <w:bookmarkStart w:id="1761" w:name="_Toc439939550"/>
      <w:bookmarkStart w:id="1762" w:name="_Toc439939993"/>
      <w:bookmarkStart w:id="1763" w:name="_Toc440029481"/>
      <w:bookmarkStart w:id="1764" w:name="_Toc445980082"/>
      <w:bookmarkStart w:id="1765" w:name="_Toc445981042"/>
      <w:bookmarkStart w:id="1766" w:name="_Toc445981487"/>
      <w:bookmarkStart w:id="1767" w:name="_Toc463276204"/>
      <w:r>
        <w:rPr>
          <w:rStyle w:val="CharSDivNo"/>
          <w:sz w:val="28"/>
        </w:rPr>
        <w:t>Part 2</w:t>
      </w:r>
      <w:r>
        <w:t> — </w:t>
      </w:r>
      <w:r>
        <w:rPr>
          <w:rStyle w:val="CharSDivText"/>
          <w:sz w:val="28"/>
        </w:rPr>
        <w:t>Method of determining the volume of fish</w:t>
      </w:r>
      <w:bookmarkEnd w:id="1758"/>
      <w:bookmarkEnd w:id="1759"/>
      <w:bookmarkEnd w:id="1760"/>
      <w:bookmarkEnd w:id="1761"/>
      <w:bookmarkEnd w:id="1762"/>
      <w:bookmarkEnd w:id="1763"/>
      <w:bookmarkEnd w:id="1764"/>
      <w:bookmarkEnd w:id="1765"/>
      <w:bookmarkEnd w:id="1766"/>
      <w:bookmarkEnd w:id="1767"/>
    </w:p>
    <w:p>
      <w:pPr>
        <w:pStyle w:val="ySubsection"/>
      </w:pPr>
      <w:r>
        <w:tab/>
      </w:r>
      <w:r>
        <w:tab/>
        <w:t>The volume of space which is filled by whole, undamaged fish without compressing those fish.</w:t>
      </w:r>
    </w:p>
    <w:p>
      <w:pPr>
        <w:pStyle w:val="yHeading2"/>
      </w:pPr>
      <w:bookmarkStart w:id="1768" w:name="_Toc426639886"/>
      <w:bookmarkStart w:id="1769" w:name="_Toc426641887"/>
      <w:bookmarkStart w:id="1770" w:name="_Toc431396011"/>
      <w:bookmarkStart w:id="1771" w:name="_Toc439939551"/>
      <w:bookmarkStart w:id="1772" w:name="_Toc439939994"/>
      <w:bookmarkStart w:id="1773" w:name="_Toc440029482"/>
      <w:bookmarkStart w:id="1774" w:name="_Toc445980083"/>
      <w:bookmarkStart w:id="1775" w:name="_Toc445981043"/>
      <w:bookmarkStart w:id="1776" w:name="_Toc445981488"/>
      <w:bookmarkStart w:id="1777" w:name="_Toc463276205"/>
      <w:r>
        <w:rPr>
          <w:rStyle w:val="CharSDivNo"/>
          <w:sz w:val="28"/>
        </w:rPr>
        <w:t>Part 3</w:t>
      </w:r>
      <w:r>
        <w:t> — </w:t>
      </w:r>
      <w:r>
        <w:rPr>
          <w:rStyle w:val="CharSDivText"/>
          <w:sz w:val="28"/>
        </w:rPr>
        <w:t>Method of determining the length of fish trunks and fillets</w:t>
      </w:r>
      <w:bookmarkEnd w:id="1768"/>
      <w:bookmarkEnd w:id="1769"/>
      <w:bookmarkEnd w:id="1770"/>
      <w:bookmarkEnd w:id="1771"/>
      <w:bookmarkEnd w:id="1772"/>
      <w:bookmarkEnd w:id="1773"/>
      <w:bookmarkEnd w:id="1774"/>
      <w:bookmarkEnd w:id="1775"/>
      <w:bookmarkEnd w:id="1776"/>
      <w:bookmarkEnd w:id="1777"/>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778" w:name="_Toc426639887"/>
      <w:bookmarkStart w:id="1779" w:name="_Toc426641888"/>
      <w:bookmarkStart w:id="1780" w:name="_Toc431396012"/>
      <w:bookmarkStart w:id="1781" w:name="_Toc439939552"/>
      <w:bookmarkStart w:id="1782" w:name="_Toc439939995"/>
      <w:bookmarkStart w:id="1783" w:name="_Toc440029483"/>
      <w:bookmarkStart w:id="1784" w:name="_Toc445980084"/>
      <w:bookmarkStart w:id="1785" w:name="_Toc445981044"/>
      <w:bookmarkStart w:id="1786" w:name="_Toc445981489"/>
      <w:bookmarkStart w:id="1787" w:name="_Toc463276206"/>
      <w:r>
        <w:rPr>
          <w:rStyle w:val="CharSchNo"/>
        </w:rPr>
        <w:t>Schedule 9</w:t>
      </w:r>
      <w:r>
        <w:rPr>
          <w:rStyle w:val="CharSDivNo"/>
        </w:rPr>
        <w:t> </w:t>
      </w:r>
      <w:r>
        <w:t>—</w:t>
      </w:r>
      <w:r>
        <w:rPr>
          <w:rStyle w:val="CharSDivText"/>
        </w:rPr>
        <w:t> </w:t>
      </w:r>
      <w:r>
        <w:rPr>
          <w:rStyle w:val="CharSchText"/>
        </w:rPr>
        <w:t>Determining the value of fish</w:t>
      </w:r>
      <w:bookmarkEnd w:id="1778"/>
      <w:bookmarkEnd w:id="1779"/>
      <w:bookmarkEnd w:id="1780"/>
      <w:bookmarkEnd w:id="1781"/>
      <w:bookmarkEnd w:id="1782"/>
      <w:bookmarkEnd w:id="1783"/>
      <w:bookmarkEnd w:id="1784"/>
      <w:bookmarkEnd w:id="1785"/>
      <w:bookmarkEnd w:id="1786"/>
      <w:bookmarkEnd w:id="1787"/>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23.00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 xml:space="preserve">Baitfish </w:t>
            </w:r>
            <w:r>
              <w:tab/>
            </w:r>
          </w:p>
        </w:tc>
        <w:tc>
          <w:tcPr>
            <w:tcW w:w="1384" w:type="dxa"/>
          </w:tcPr>
          <w:p>
            <w:pPr>
              <w:pStyle w:val="yTableNAm"/>
              <w:spacing w:before="0"/>
              <w:ind w:right="284"/>
              <w:jc w:val="right"/>
            </w:pPr>
            <w:r>
              <w:t>4.50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6.50</w:t>
            </w:r>
          </w:p>
        </w:tc>
        <w:tc>
          <w:tcPr>
            <w:tcW w:w="1384" w:type="dxa"/>
          </w:tcPr>
          <w:p>
            <w:pPr>
              <w:pStyle w:val="yTableNAm"/>
              <w:spacing w:before="0"/>
              <w:ind w:right="284"/>
              <w:jc w:val="right"/>
            </w:pPr>
            <w:r>
              <w:t>22.00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8.00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8.00</w:t>
            </w:r>
          </w:p>
        </w:tc>
        <w:tc>
          <w:tcPr>
            <w:tcW w:w="1384" w:type="dxa"/>
          </w:tcPr>
          <w:p>
            <w:pPr>
              <w:pStyle w:val="yTableNAm"/>
              <w:spacing w:before="0"/>
              <w:ind w:right="284"/>
              <w:jc w:val="right"/>
            </w:pPr>
            <w:r>
              <w:t>16.00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10.50</w:t>
            </w:r>
          </w:p>
        </w:tc>
        <w:tc>
          <w:tcPr>
            <w:tcW w:w="1384" w:type="dxa"/>
          </w:tcPr>
          <w:p>
            <w:pPr>
              <w:pStyle w:val="yTableNAm"/>
              <w:spacing w:before="0"/>
              <w:ind w:right="284"/>
              <w:jc w:val="right"/>
            </w:pPr>
            <w:r>
              <w:t>21.00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 xml:space="preserve">Cod, Malabar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8.00</w:t>
            </w:r>
          </w:p>
        </w:tc>
        <w:tc>
          <w:tcPr>
            <w:tcW w:w="1384" w:type="dxa"/>
          </w:tcPr>
          <w:p>
            <w:pPr>
              <w:pStyle w:val="yTableNAm"/>
              <w:spacing w:before="0"/>
              <w:ind w:right="284"/>
              <w:jc w:val="right"/>
            </w:pPr>
            <w:r>
              <w:t>32.00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16.00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17.00</w:t>
            </w:r>
          </w:p>
        </w:tc>
        <w:tc>
          <w:tcPr>
            <w:tcW w:w="1384" w:type="dxa"/>
          </w:tcPr>
          <w:p>
            <w:pPr>
              <w:pStyle w:val="yTableNAm"/>
              <w:spacing w:before="0"/>
              <w:ind w:right="284"/>
              <w:jc w:val="right"/>
            </w:pPr>
            <w:r>
              <w:t>42.50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39.00</w:t>
            </w:r>
          </w:p>
        </w:tc>
        <w:tc>
          <w:tcPr>
            <w:tcW w:w="1384" w:type="dxa"/>
          </w:tcPr>
          <w:p>
            <w:pPr>
              <w:pStyle w:val="yTableNAm"/>
              <w:spacing w:before="0"/>
              <w:ind w:right="284"/>
              <w:jc w:val="right"/>
            </w:pPr>
            <w:r>
              <w:t>128.00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22.00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22.00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2.50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17.50</w:t>
            </w:r>
          </w:p>
        </w:tc>
        <w:tc>
          <w:tcPr>
            <w:tcW w:w="1384" w:type="dxa"/>
          </w:tcPr>
          <w:p>
            <w:pPr>
              <w:pStyle w:val="yTableNAm"/>
              <w:spacing w:before="0"/>
              <w:ind w:right="284"/>
              <w:jc w:val="right"/>
            </w:pPr>
            <w:r>
              <w:t>70.00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5.50</w:t>
            </w:r>
          </w:p>
        </w:tc>
        <w:tc>
          <w:tcPr>
            <w:tcW w:w="1384" w:type="dxa"/>
          </w:tcPr>
          <w:p>
            <w:pPr>
              <w:pStyle w:val="yTableNAm"/>
              <w:spacing w:before="0"/>
              <w:ind w:right="284"/>
              <w:jc w:val="right"/>
            </w:pPr>
            <w:r>
              <w:t>11.00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 xml:space="preserve">Emperor and Seabream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4.50</w:t>
            </w:r>
          </w:p>
        </w:tc>
        <w:tc>
          <w:tcPr>
            <w:tcW w:w="1384" w:type="dxa"/>
          </w:tcPr>
          <w:p>
            <w:pPr>
              <w:pStyle w:val="yTableNAm"/>
              <w:spacing w:before="0"/>
              <w:ind w:right="284"/>
              <w:jc w:val="right"/>
            </w:pPr>
            <w:r>
              <w:t>10.80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8.00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12.50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7.00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3.50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9.50</w:t>
            </w:r>
          </w:p>
        </w:tc>
        <w:tc>
          <w:tcPr>
            <w:tcW w:w="1384" w:type="dxa"/>
          </w:tcPr>
          <w:p>
            <w:pPr>
              <w:pStyle w:val="yTableNAm"/>
              <w:spacing w:before="0"/>
              <w:ind w:right="284"/>
              <w:jc w:val="right"/>
            </w:pPr>
            <w:r>
              <w:t>57.00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8.00</w:t>
            </w:r>
          </w:p>
        </w:tc>
        <w:tc>
          <w:tcPr>
            <w:tcW w:w="1384" w:type="dxa"/>
          </w:tcPr>
          <w:p>
            <w:pPr>
              <w:pStyle w:val="yTableNAm"/>
              <w:spacing w:before="0"/>
              <w:ind w:right="284"/>
              <w:jc w:val="right"/>
            </w:pPr>
            <w:r>
              <w:t>64.00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3.00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2.50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4.50</w:t>
            </w:r>
          </w:p>
        </w:tc>
        <w:tc>
          <w:tcPr>
            <w:tcW w:w="1384" w:type="dxa"/>
          </w:tcPr>
          <w:p>
            <w:pPr>
              <w:pStyle w:val="yTableNAm"/>
              <w:spacing w:before="0"/>
              <w:ind w:right="284"/>
              <w:jc w:val="right"/>
            </w:pPr>
            <w:r>
              <w:t>11.00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6.50</w:t>
            </w:r>
          </w:p>
        </w:tc>
        <w:tc>
          <w:tcPr>
            <w:tcW w:w="1384" w:type="dxa"/>
          </w:tcPr>
          <w:p>
            <w:pPr>
              <w:pStyle w:val="yTableNAm"/>
              <w:spacing w:before="0"/>
              <w:ind w:right="284"/>
              <w:jc w:val="right"/>
            </w:pPr>
            <w:r>
              <w:t>26.00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8.00</w:t>
            </w:r>
          </w:p>
        </w:tc>
        <w:tc>
          <w:tcPr>
            <w:tcW w:w="1384" w:type="dxa"/>
          </w:tcPr>
          <w:p>
            <w:pPr>
              <w:pStyle w:val="yTableNAm"/>
              <w:spacing w:before="0"/>
              <w:ind w:right="284"/>
              <w:jc w:val="right"/>
            </w:pPr>
            <w:r>
              <w:t>17.00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7.50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3.50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2.00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3.50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6.00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 xml:space="preserve">Sea Perch, Tropical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27.00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8.50</w:t>
            </w:r>
          </w:p>
        </w:tc>
        <w:tc>
          <w:tcPr>
            <w:tcW w:w="1384" w:type="dxa"/>
          </w:tcPr>
          <w:p>
            <w:pPr>
              <w:pStyle w:val="yTableNAm"/>
              <w:spacing w:before="0"/>
              <w:ind w:right="284"/>
              <w:jc w:val="right"/>
            </w:pPr>
            <w:r>
              <w:t>25.50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5.00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9.00</w:t>
            </w:r>
          </w:p>
        </w:tc>
        <w:tc>
          <w:tcPr>
            <w:tcW w:w="1384" w:type="dxa"/>
          </w:tcPr>
          <w:p>
            <w:pPr>
              <w:pStyle w:val="yTableNAm"/>
              <w:spacing w:before="0"/>
              <w:ind w:right="284"/>
              <w:jc w:val="right"/>
            </w:pPr>
            <w:r>
              <w:t>27.00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2.00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r>
              <w:t>4.50</w:t>
            </w:r>
          </w:p>
        </w:tc>
        <w:tc>
          <w:tcPr>
            <w:tcW w:w="1384" w:type="dxa"/>
          </w:tcPr>
          <w:p>
            <w:pPr>
              <w:pStyle w:val="yTableNAm"/>
              <w:spacing w:before="0"/>
              <w:ind w:right="284"/>
              <w:jc w:val="right"/>
            </w:pPr>
            <w:r>
              <w:t>22.50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6.50</w:t>
            </w:r>
          </w:p>
        </w:tc>
        <w:tc>
          <w:tcPr>
            <w:tcW w:w="1384" w:type="dxa"/>
          </w:tcPr>
          <w:p>
            <w:pPr>
              <w:pStyle w:val="yTableNAm"/>
              <w:spacing w:before="0"/>
              <w:ind w:right="284"/>
              <w:jc w:val="right"/>
            </w:pPr>
            <w:r>
              <w:t>19.50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8.00</w:t>
            </w:r>
          </w:p>
        </w:tc>
        <w:tc>
          <w:tcPr>
            <w:tcW w:w="1384" w:type="dxa"/>
          </w:tcPr>
          <w:p>
            <w:pPr>
              <w:pStyle w:val="yTableNAm"/>
              <w:spacing w:before="0"/>
              <w:ind w:right="284"/>
              <w:jc w:val="right"/>
            </w:pPr>
            <w:r>
              <w:t>16.00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21.00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15.50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4.50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 23 Jan 2015 p. 402</w:t>
      </w:r>
      <w:r>
        <w:noBreakHyphen/>
        <w:t>6.]</w:t>
      </w:r>
    </w:p>
    <w:p>
      <w:pPr>
        <w:pStyle w:val="yScheduleHeading"/>
      </w:pPr>
      <w:bookmarkStart w:id="1788" w:name="_Toc426639888"/>
      <w:bookmarkStart w:id="1789" w:name="_Toc426641889"/>
      <w:bookmarkStart w:id="1790" w:name="_Toc431396013"/>
      <w:bookmarkStart w:id="1791" w:name="_Toc439939553"/>
      <w:bookmarkStart w:id="1792" w:name="_Toc439939996"/>
      <w:bookmarkStart w:id="1793" w:name="_Toc440029484"/>
      <w:bookmarkStart w:id="1794" w:name="_Toc445980085"/>
      <w:bookmarkStart w:id="1795" w:name="_Toc445981045"/>
      <w:bookmarkStart w:id="1796" w:name="_Toc445981490"/>
      <w:bookmarkStart w:id="1797" w:name="_Toc463276207"/>
      <w:r>
        <w:rPr>
          <w:rStyle w:val="CharSchNo"/>
        </w:rPr>
        <w:t>Schedule 10</w:t>
      </w:r>
      <w:bookmarkEnd w:id="1788"/>
      <w:bookmarkEnd w:id="1789"/>
      <w:bookmarkEnd w:id="1790"/>
      <w:bookmarkEnd w:id="1791"/>
      <w:bookmarkEnd w:id="1792"/>
      <w:bookmarkEnd w:id="1793"/>
      <w:bookmarkEnd w:id="1794"/>
      <w:bookmarkEnd w:id="1795"/>
      <w:bookmarkEnd w:id="1796"/>
      <w:bookmarkEnd w:id="1797"/>
    </w:p>
    <w:p>
      <w:pPr>
        <w:pStyle w:val="yShoulderClause"/>
        <w:rPr>
          <w:snapToGrid w:val="0"/>
        </w:rPr>
      </w:pPr>
      <w:r>
        <w:rPr>
          <w:snapToGrid w:val="0"/>
        </w:rPr>
        <w:t>[reg. 176]</w:t>
      </w:r>
    </w:p>
    <w:p>
      <w:pPr>
        <w:pStyle w:val="yHeading2"/>
      </w:pPr>
      <w:bookmarkStart w:id="1798" w:name="_Toc426639889"/>
      <w:bookmarkStart w:id="1799" w:name="_Toc426641890"/>
      <w:bookmarkStart w:id="1800" w:name="_Toc431396014"/>
      <w:bookmarkStart w:id="1801" w:name="_Toc439939554"/>
      <w:bookmarkStart w:id="1802" w:name="_Toc439939997"/>
      <w:bookmarkStart w:id="1803" w:name="_Toc440029485"/>
      <w:bookmarkStart w:id="1804" w:name="_Toc445980086"/>
      <w:bookmarkStart w:id="1805" w:name="_Toc445981046"/>
      <w:bookmarkStart w:id="1806" w:name="_Toc445981491"/>
      <w:bookmarkStart w:id="1807" w:name="_Toc463276208"/>
      <w:r>
        <w:rPr>
          <w:rStyle w:val="CharSchText"/>
        </w:rPr>
        <w:t>Non</w:t>
      </w:r>
      <w:r>
        <w:rPr>
          <w:rStyle w:val="CharSchText"/>
        </w:rPr>
        <w:noBreakHyphen/>
        <w:t>endemic species of fish permitted to be brought into the State</w:t>
      </w:r>
      <w:bookmarkEnd w:id="1798"/>
      <w:bookmarkEnd w:id="1799"/>
      <w:bookmarkEnd w:id="1800"/>
      <w:bookmarkEnd w:id="1801"/>
      <w:bookmarkEnd w:id="1802"/>
      <w:bookmarkEnd w:id="1803"/>
      <w:bookmarkEnd w:id="1804"/>
      <w:bookmarkEnd w:id="1805"/>
      <w:bookmarkEnd w:id="1806"/>
      <w:bookmarkEnd w:id="1807"/>
    </w:p>
    <w:p>
      <w:pPr>
        <w:pStyle w:val="yHeading2"/>
      </w:pPr>
      <w:bookmarkStart w:id="1808" w:name="_Toc426639890"/>
      <w:bookmarkStart w:id="1809" w:name="_Toc426641891"/>
      <w:bookmarkStart w:id="1810" w:name="_Toc431396015"/>
      <w:bookmarkStart w:id="1811" w:name="_Toc439939555"/>
      <w:bookmarkStart w:id="1812" w:name="_Toc439939998"/>
      <w:bookmarkStart w:id="1813" w:name="_Toc440029486"/>
      <w:bookmarkStart w:id="1814" w:name="_Toc445980087"/>
      <w:bookmarkStart w:id="1815" w:name="_Toc445981047"/>
      <w:bookmarkStart w:id="1816" w:name="_Toc445981492"/>
      <w:bookmarkStart w:id="1817" w:name="_Toc463276209"/>
      <w:r>
        <w:rPr>
          <w:rStyle w:val="CharSDivNo"/>
          <w:sz w:val="28"/>
        </w:rPr>
        <w:t>Part 1</w:t>
      </w:r>
      <w:r>
        <w:t> — </w:t>
      </w:r>
      <w:r>
        <w:rPr>
          <w:rStyle w:val="CharSDivText"/>
          <w:sz w:val="28"/>
        </w:rPr>
        <w:t>Species of fish endemic to areas of Australia outside the State</w:t>
      </w:r>
      <w:bookmarkEnd w:id="1808"/>
      <w:bookmarkEnd w:id="1809"/>
      <w:bookmarkEnd w:id="1810"/>
      <w:bookmarkEnd w:id="1811"/>
      <w:bookmarkEnd w:id="1812"/>
      <w:bookmarkEnd w:id="1813"/>
      <w:bookmarkEnd w:id="1814"/>
      <w:bookmarkEnd w:id="1815"/>
      <w:bookmarkEnd w:id="1816"/>
      <w:bookmarkEnd w:id="1817"/>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818" w:name="_Toc426639891"/>
      <w:bookmarkStart w:id="1819" w:name="_Toc426641892"/>
      <w:bookmarkStart w:id="1820" w:name="_Toc431396016"/>
      <w:bookmarkStart w:id="1821" w:name="_Toc439939556"/>
      <w:bookmarkStart w:id="1822" w:name="_Toc439939999"/>
      <w:bookmarkStart w:id="1823" w:name="_Toc440029487"/>
      <w:bookmarkStart w:id="1824" w:name="_Toc445980088"/>
      <w:bookmarkStart w:id="1825" w:name="_Toc445981048"/>
      <w:bookmarkStart w:id="1826" w:name="_Toc445981493"/>
      <w:bookmarkStart w:id="1827" w:name="_Toc463276210"/>
      <w:r>
        <w:rPr>
          <w:rStyle w:val="CharSDivNo"/>
          <w:sz w:val="28"/>
        </w:rPr>
        <w:t>Part 2</w:t>
      </w:r>
      <w:r>
        <w:t> — </w:t>
      </w:r>
      <w:r>
        <w:rPr>
          <w:rStyle w:val="CharSDivText"/>
          <w:sz w:val="28"/>
        </w:rPr>
        <w:t>Species of fish not endemic to Australia</w:t>
      </w:r>
      <w:bookmarkEnd w:id="1818"/>
      <w:bookmarkEnd w:id="1819"/>
      <w:bookmarkEnd w:id="1820"/>
      <w:bookmarkEnd w:id="1821"/>
      <w:bookmarkEnd w:id="1822"/>
      <w:bookmarkEnd w:id="1823"/>
      <w:bookmarkEnd w:id="1824"/>
      <w:bookmarkEnd w:id="1825"/>
      <w:bookmarkEnd w:id="1826"/>
      <w:bookmarkEnd w:id="1827"/>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9"/>
          <w:headerReference w:type="default" r:id="rId30"/>
          <w:pgSz w:w="11907" w:h="16840" w:code="9"/>
          <w:pgMar w:top="2381" w:right="2409" w:bottom="3543" w:left="2409" w:header="720" w:footer="3380" w:gutter="0"/>
          <w:cols w:space="720"/>
          <w:noEndnote/>
          <w:docGrid w:linePitch="326"/>
        </w:sectPr>
      </w:pPr>
    </w:p>
    <w:p>
      <w:pPr>
        <w:pStyle w:val="yScheduleHeading"/>
      </w:pPr>
      <w:bookmarkStart w:id="1828" w:name="_Toc426639892"/>
      <w:bookmarkStart w:id="1829" w:name="_Toc426641893"/>
      <w:bookmarkStart w:id="1830" w:name="_Toc431396017"/>
      <w:bookmarkStart w:id="1831" w:name="_Toc439939557"/>
      <w:bookmarkStart w:id="1832" w:name="_Toc439940000"/>
      <w:bookmarkStart w:id="1833" w:name="_Toc440029488"/>
      <w:bookmarkStart w:id="1834" w:name="_Toc445980089"/>
      <w:bookmarkStart w:id="1835" w:name="_Toc445981049"/>
      <w:bookmarkStart w:id="1836" w:name="_Toc445981494"/>
      <w:bookmarkStart w:id="1837" w:name="_Toc463276211"/>
      <w:r>
        <w:rPr>
          <w:rStyle w:val="CharSchNo"/>
        </w:rPr>
        <w:t>Schedule 11</w:t>
      </w:r>
      <w:bookmarkEnd w:id="1828"/>
      <w:bookmarkEnd w:id="1829"/>
      <w:bookmarkEnd w:id="1830"/>
      <w:bookmarkEnd w:id="1831"/>
      <w:bookmarkEnd w:id="1832"/>
      <w:bookmarkEnd w:id="1833"/>
      <w:bookmarkEnd w:id="1834"/>
      <w:bookmarkEnd w:id="1835"/>
      <w:bookmarkEnd w:id="1836"/>
      <w:bookmarkEnd w:id="1837"/>
    </w:p>
    <w:p>
      <w:pPr>
        <w:pStyle w:val="yShoulderClause"/>
        <w:rPr>
          <w:snapToGrid w:val="0"/>
        </w:rPr>
      </w:pPr>
      <w:r>
        <w:rPr>
          <w:snapToGrid w:val="0"/>
        </w:rPr>
        <w:t>[reg. 59]</w:t>
      </w:r>
    </w:p>
    <w:p>
      <w:pPr>
        <w:pStyle w:val="yHeading2"/>
        <w:spacing w:after="120"/>
      </w:pPr>
      <w:bookmarkStart w:id="1838" w:name="_Toc426639893"/>
      <w:bookmarkStart w:id="1839" w:name="_Toc426641894"/>
      <w:bookmarkStart w:id="1840" w:name="_Toc431396018"/>
      <w:bookmarkStart w:id="1841" w:name="_Toc439939558"/>
      <w:bookmarkStart w:id="1842" w:name="_Toc439940001"/>
      <w:bookmarkStart w:id="1843" w:name="_Toc440029489"/>
      <w:bookmarkStart w:id="1844" w:name="_Toc445980090"/>
      <w:bookmarkStart w:id="1845" w:name="_Toc445981050"/>
      <w:bookmarkStart w:id="1846" w:name="_Toc445981495"/>
      <w:bookmarkStart w:id="1847" w:name="_Toc463276212"/>
      <w:r>
        <w:rPr>
          <w:rStyle w:val="CharSchText"/>
        </w:rPr>
        <w:t>Authorised trade names of fish</w:t>
      </w:r>
      <w:bookmarkEnd w:id="1838"/>
      <w:bookmarkEnd w:id="1839"/>
      <w:bookmarkEnd w:id="1840"/>
      <w:bookmarkEnd w:id="1841"/>
      <w:bookmarkEnd w:id="1842"/>
      <w:bookmarkEnd w:id="1843"/>
      <w:bookmarkEnd w:id="1844"/>
      <w:bookmarkEnd w:id="1845"/>
      <w:bookmarkEnd w:id="1846"/>
      <w:bookmarkEnd w:id="1847"/>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848" w:name="_Toc426639894"/>
      <w:bookmarkStart w:id="1849" w:name="_Toc426641895"/>
      <w:bookmarkStart w:id="1850" w:name="_Toc431396019"/>
      <w:bookmarkStart w:id="1851" w:name="_Toc439939559"/>
      <w:bookmarkStart w:id="1852" w:name="_Toc439940002"/>
      <w:bookmarkStart w:id="1853" w:name="_Toc440029490"/>
      <w:bookmarkStart w:id="1854" w:name="_Toc445980091"/>
      <w:bookmarkStart w:id="1855" w:name="_Toc445981051"/>
      <w:bookmarkStart w:id="1856" w:name="_Toc445981496"/>
      <w:bookmarkStart w:id="1857" w:name="_Toc463276213"/>
      <w:r>
        <w:rPr>
          <w:rStyle w:val="CharSchNo"/>
        </w:rPr>
        <w:t>Schedule 12</w:t>
      </w:r>
      <w:bookmarkEnd w:id="1848"/>
      <w:bookmarkEnd w:id="1849"/>
      <w:bookmarkEnd w:id="1850"/>
      <w:bookmarkEnd w:id="1851"/>
      <w:bookmarkEnd w:id="1852"/>
      <w:bookmarkEnd w:id="1853"/>
      <w:bookmarkEnd w:id="1854"/>
      <w:bookmarkEnd w:id="1855"/>
      <w:bookmarkEnd w:id="1856"/>
      <w:bookmarkEnd w:id="1857"/>
    </w:p>
    <w:p>
      <w:pPr>
        <w:pStyle w:val="yHeading2"/>
        <w:spacing w:before="120"/>
      </w:pPr>
      <w:bookmarkStart w:id="1858" w:name="_Toc426639895"/>
      <w:bookmarkStart w:id="1859" w:name="_Toc426641896"/>
      <w:bookmarkStart w:id="1860" w:name="_Toc431396020"/>
      <w:bookmarkStart w:id="1861" w:name="_Toc439939560"/>
      <w:bookmarkStart w:id="1862" w:name="_Toc439940003"/>
      <w:bookmarkStart w:id="1863" w:name="_Toc440029491"/>
      <w:bookmarkStart w:id="1864" w:name="_Toc445980092"/>
      <w:bookmarkStart w:id="1865" w:name="_Toc445981052"/>
      <w:bookmarkStart w:id="1866" w:name="_Toc445981497"/>
      <w:bookmarkStart w:id="1867" w:name="_Toc463276214"/>
      <w:r>
        <w:rPr>
          <w:rStyle w:val="CharSchText"/>
        </w:rPr>
        <w:t>Modified penalties</w:t>
      </w:r>
      <w:bookmarkEnd w:id="1858"/>
      <w:bookmarkEnd w:id="1859"/>
      <w:bookmarkEnd w:id="1860"/>
      <w:bookmarkEnd w:id="1861"/>
      <w:bookmarkEnd w:id="1862"/>
      <w:bookmarkEnd w:id="1863"/>
      <w:bookmarkEnd w:id="1864"/>
      <w:bookmarkEnd w:id="1865"/>
      <w:bookmarkEnd w:id="1866"/>
      <w:bookmarkEnd w:id="1867"/>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(ca)</w:t>
            </w:r>
            <w:r>
              <w:tab/>
              <w:t xml:space="preserve">category 1 fish for which there is no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 7 Aug 2015 p. 3204.]</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rPr>
                <w:szCs w:val="22"/>
              </w:rPr>
              <w:t>50.00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75.00</w:t>
            </w:r>
          </w:p>
        </w:tc>
      </w:tr>
      <w:tr>
        <w:tc>
          <w:tcPr>
            <w:tcW w:w="5954" w:type="dxa"/>
            <w:tcMar>
              <w:top w:w="28" w:type="dxa"/>
              <w:left w:w="113" w:type="dxa"/>
              <w:right w:w="113" w:type="dxa"/>
            </w:tcMar>
          </w:tcPr>
          <w:p>
            <w:pPr>
              <w:pStyle w:val="yTableNAm"/>
              <w:tabs>
                <w:tab w:val="right" w:leader="dot" w:pos="5978"/>
              </w:tabs>
              <w:spacing w:before="0"/>
              <w:ind w:left="578" w:hanging="578"/>
            </w:pPr>
            <w:r>
              <w:t>3.</w:t>
            </w:r>
            <w:r>
              <w:tab/>
              <w:t>Regulations 14(4), 22, 32(1), 44A(2), 55F(1), 56, 60, 61, 64F, 64G, 64H, 64I(5), 64J, 64K, 64Q, 74, 75, 77, 79, 80, 81, 84, 85, 86, 91, 96, 97, 98, 99, 100, 101, 102, 103, 104, 105, 106, 107, 109, 110, 112, 113, 113AA, 113AB, 113A(5), 113A(6), 113B(2), 113B(3), 113C(2), 113E(3), 117(4), 128L(3), 128MA(2) and 144</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w:t>
            </w:r>
            <w:r>
              <w:rPr>
                <w:szCs w:val="22"/>
              </w:rPr>
              <w:t xml:space="preserve">14(1), 14(3), </w:t>
            </w:r>
            <w:r>
              <w:t xml:space="preserve">16E(3C), 31(2), 31(3), 31A(1), </w:t>
            </w:r>
            <w:r>
              <w:rPr>
                <w:szCs w:val="22"/>
              </w:rPr>
              <w:t xml:space="preserve">32(1A), 32(1C), </w:t>
            </w:r>
            <w:r>
              <w:t xml:space="preserve">35, 36(1), 38, 38B, 38C, </w:t>
            </w:r>
            <w:r>
              <w:rPr>
                <w:szCs w:val="22"/>
              </w:rPr>
              <w:t xml:space="preserve">38DA, </w:t>
            </w:r>
            <w:r>
              <w:t xml:space="preserve">38D(3), 38E, </w:t>
            </w:r>
            <w:r>
              <w:rPr>
                <w:szCs w:val="22"/>
              </w:rPr>
              <w:t xml:space="preserve">38F, 38GA, </w:t>
            </w:r>
            <w:r>
              <w:t xml:space="preserve">41, 55I, 56A, 62, 63, 64, 64AA(2), 64C(1), 64DA, 64E, 64NA, 64O, 64OAA(2), 64OAA(3), 64OB, 64OD, 64OE, 64P, </w:t>
            </w:r>
            <w:r>
              <w:rPr>
                <w:szCs w:val="22"/>
              </w:rPr>
              <w:t xml:space="preserve">64QA, </w:t>
            </w:r>
            <w:r>
              <w:t xml:space="preserve">71, 113A(1), 113A(2), 113A(4), 113B(1), 113C(1), 113E(1), </w:t>
            </w:r>
            <w:r>
              <w:rPr>
                <w:szCs w:val="22"/>
              </w:rPr>
              <w:t xml:space="preserve">123(1), 124B(2), 124B(4), </w:t>
            </w:r>
            <w:r>
              <w:t xml:space="preserve">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r>
            <w:r>
              <w:br/>
            </w:r>
            <w:r>
              <w:rPr>
                <w:szCs w:val="22"/>
              </w:rPr>
              <w:t>200.00</w:t>
            </w:r>
          </w:p>
        </w:tc>
      </w:tr>
      <w:tr>
        <w:trPr>
          <w:cantSplit/>
        </w:trP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38D(2), 38H, 38I(1), 38J, 38K, 38L, 38M, 38N(1), 38O(1), 45(2), 55G(1) and (2), 64S(1), 64S(3), 64T, 117(1), (2), (6), (7) and (8), 119(2) and (6), 121(1)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r>
            <w:r>
              <w:br/>
            </w:r>
          </w:p>
          <w:p>
            <w:pPr>
              <w:pStyle w:val="yTableNAm"/>
              <w:tabs>
                <w:tab w:val="clear" w:pos="567"/>
                <w:tab w:val="left" w:leader="dot" w:pos="3260"/>
              </w:tabs>
              <w:spacing w:before="0"/>
              <w:ind w:right="96"/>
              <w:jc w:val="right"/>
            </w:pPr>
            <w:r>
              <w:rPr>
                <w:szCs w:val="22"/>
              </w:rPr>
              <w:t>400.00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400.00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200.00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w:t>
            </w:r>
            <w:r>
              <w:rPr>
                <w:szCs w:val="22"/>
              </w:rPr>
              <w:t>licence or commercial fishing licence</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rPr>
                <w:szCs w:val="22"/>
              </w:rPr>
              <w:t>500.00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 and 1737; 12 Aug 2014 p. 2907; 23 Jan 2015 p. 406</w:t>
      </w:r>
      <w:r>
        <w:noBreakHyphen/>
        <w:t>7; 30 Jun 2015 p. 2332; 7 Aug 2015 p. 3204</w:t>
      </w:r>
      <w:r>
        <w:noBreakHyphen/>
        <w:t>5; 18 Mar 2016 p. 745.]</w:t>
      </w:r>
    </w:p>
    <w:p>
      <w:pPr>
        <w:tabs>
          <w:tab w:val="left" w:pos="938"/>
          <w:tab w:val="left" w:pos="1058"/>
          <w:tab w:val="right" w:leader="dot" w:pos="5978"/>
        </w:tabs>
        <w:spacing w:before="60"/>
        <w:sectPr>
          <w:headerReference w:type="even" r:id="rId31"/>
          <w:headerReference w:type="default" r:id="rId32"/>
          <w:pgSz w:w="11907" w:h="16840" w:code="9"/>
          <w:pgMar w:top="2381" w:right="2409" w:bottom="3543" w:left="2409" w:header="720" w:footer="3380" w:gutter="0"/>
          <w:cols w:space="720"/>
          <w:noEndnote/>
          <w:docGrid w:linePitch="326"/>
        </w:sectPr>
      </w:pPr>
    </w:p>
    <w:p>
      <w:pPr>
        <w:pStyle w:val="yScheduleHeading"/>
        <w:rPr>
          <w:del w:id="1868" w:author="Master Repository Process" w:date="2021-08-28T12:13:00Z"/>
        </w:rPr>
      </w:pPr>
      <w:bookmarkStart w:id="1869" w:name="_Toc463276215"/>
      <w:bookmarkStart w:id="1870" w:name="_Toc426639896"/>
      <w:bookmarkStart w:id="1871" w:name="_Toc426641897"/>
      <w:bookmarkStart w:id="1872" w:name="_Toc431396021"/>
      <w:bookmarkStart w:id="1873" w:name="_Toc439939561"/>
      <w:bookmarkStart w:id="1874" w:name="_Toc439940004"/>
      <w:bookmarkStart w:id="1875" w:name="_Toc440029492"/>
      <w:bookmarkStart w:id="1876" w:name="_Toc445980093"/>
      <w:bookmarkStart w:id="1877" w:name="_Toc445981053"/>
      <w:bookmarkStart w:id="1878" w:name="_Toc445981498"/>
      <w:r>
        <w:rPr>
          <w:rStyle w:val="CharSchNo"/>
        </w:rPr>
        <w:t>Schedule 13</w:t>
      </w:r>
    </w:p>
    <w:p>
      <w:pPr>
        <w:pStyle w:val="yShoulderClause"/>
        <w:spacing w:before="60"/>
        <w:rPr>
          <w:del w:id="1879" w:author="Master Repository Process" w:date="2021-08-28T12:13:00Z"/>
          <w:snapToGrid w:val="0"/>
        </w:rPr>
      </w:pPr>
      <w:del w:id="1880" w:author="Master Repository Process" w:date="2021-08-28T12:13:00Z">
        <w:r>
          <w:rPr>
            <w:snapToGrid w:val="0"/>
          </w:rPr>
          <w:delText>[reg. 38]</w:delText>
        </w:r>
      </w:del>
    </w:p>
    <w:p>
      <w:pPr>
        <w:pStyle w:val="yScheduleHeading"/>
      </w:pPr>
      <w:ins w:id="1881" w:author="Master Repository Process" w:date="2021-08-28T12:13:00Z">
        <w:r>
          <w:rPr>
            <w:rStyle w:val="CharSDivNo"/>
            <w:sz w:val="28"/>
          </w:rPr>
          <w:t> </w:t>
        </w:r>
        <w:r>
          <w:t>—</w:t>
        </w:r>
        <w:r>
          <w:rPr>
            <w:rStyle w:val="CharSDivText"/>
            <w:bCs/>
            <w:sz w:val="28"/>
          </w:rPr>
          <w:t> </w:t>
        </w:r>
      </w:ins>
      <w:bookmarkStart w:id="1882" w:name="_Toc426639897"/>
      <w:bookmarkStart w:id="1883" w:name="_Toc426641898"/>
      <w:bookmarkStart w:id="1884" w:name="_Toc431396022"/>
      <w:bookmarkStart w:id="1885" w:name="_Toc439939562"/>
      <w:bookmarkStart w:id="1886" w:name="_Toc439940005"/>
      <w:bookmarkStart w:id="1887" w:name="_Toc440029493"/>
      <w:bookmarkStart w:id="1888" w:name="_Toc445980094"/>
      <w:bookmarkStart w:id="1889" w:name="_Toc445981054"/>
      <w:bookmarkStart w:id="1890" w:name="_Toc445981499"/>
      <w:r>
        <w:rPr>
          <w:rStyle w:val="CharSchText"/>
        </w:rPr>
        <w:t>Specifications for rock lobster pots</w:t>
      </w:r>
      <w:bookmarkEnd w:id="1869"/>
      <w:bookmarkEnd w:id="1882"/>
      <w:bookmarkEnd w:id="1883"/>
      <w:bookmarkEnd w:id="1884"/>
      <w:bookmarkEnd w:id="1885"/>
      <w:bookmarkEnd w:id="1886"/>
      <w:bookmarkEnd w:id="1887"/>
      <w:bookmarkEnd w:id="1888"/>
      <w:bookmarkEnd w:id="1889"/>
      <w:bookmarkEnd w:id="1890"/>
    </w:p>
    <w:p>
      <w:pPr>
        <w:pStyle w:val="yHeading2"/>
        <w:rPr>
          <w:del w:id="1891" w:author="Master Repository Process" w:date="2021-08-28T12:13:00Z"/>
        </w:rPr>
      </w:pPr>
      <w:bookmarkStart w:id="1892" w:name="_Toc426639898"/>
      <w:bookmarkStart w:id="1893" w:name="_Toc426641899"/>
      <w:bookmarkStart w:id="1894" w:name="_Toc431396023"/>
      <w:bookmarkStart w:id="1895" w:name="_Toc439939563"/>
      <w:bookmarkStart w:id="1896" w:name="_Toc439940006"/>
      <w:bookmarkStart w:id="1897" w:name="_Toc440029494"/>
      <w:bookmarkStart w:id="1898" w:name="_Toc445980095"/>
      <w:bookmarkStart w:id="1899" w:name="_Toc445981055"/>
      <w:bookmarkStart w:id="1900" w:name="_Toc445981500"/>
      <w:del w:id="1901" w:author="Master Repository Process" w:date="2021-08-28T12:13:00Z">
        <w:r>
          <w:rPr>
            <w:rStyle w:val="CharSDivNo"/>
            <w:sz w:val="28"/>
          </w:rPr>
          <w:delText>Part 1A</w:delText>
        </w:r>
        <w:r>
          <w:delText> — </w:delText>
        </w:r>
        <w:r>
          <w:rPr>
            <w:rStyle w:val="CharSDivText"/>
            <w:sz w:val="28"/>
          </w:rPr>
          <w:delText>Preliminary</w:delText>
        </w:r>
        <w:bookmarkEnd w:id="1892"/>
        <w:bookmarkEnd w:id="1893"/>
        <w:bookmarkEnd w:id="1894"/>
        <w:bookmarkEnd w:id="1895"/>
        <w:bookmarkEnd w:id="1896"/>
        <w:bookmarkEnd w:id="1897"/>
        <w:bookmarkEnd w:id="1898"/>
        <w:bookmarkEnd w:id="1899"/>
        <w:bookmarkEnd w:id="1900"/>
      </w:del>
    </w:p>
    <w:p>
      <w:pPr>
        <w:pStyle w:val="yShoulderClause"/>
        <w:rPr>
          <w:ins w:id="1902" w:author="Master Repository Process" w:date="2021-08-28T12:13:00Z"/>
        </w:rPr>
      </w:pPr>
      <w:ins w:id="1903" w:author="Master Repository Process" w:date="2021-08-28T12:13:00Z">
        <w:r>
          <w:t>[r. 38(2)]</w:t>
        </w:r>
      </w:ins>
    </w:p>
    <w:p>
      <w:pPr>
        <w:pStyle w:val="yFootnoteheading"/>
      </w:pPr>
      <w:r>
        <w:tab/>
        <w:t xml:space="preserve">[Heading inserted in Gazette </w:t>
      </w:r>
      <w:del w:id="1904" w:author="Master Repository Process" w:date="2021-08-28T12:13:00Z">
        <w:r>
          <w:delText>28 Jun 2013</w:delText>
        </w:r>
      </w:del>
      <w:ins w:id="1905" w:author="Master Repository Process" w:date="2021-08-28T12:13:00Z">
        <w:r>
          <w:t>4 Oct 2016</w:t>
        </w:r>
      </w:ins>
      <w:r>
        <w:t xml:space="preserve"> p. </w:t>
      </w:r>
      <w:del w:id="1906" w:author="Master Repository Process" w:date="2021-08-28T12:13:00Z">
        <w:r>
          <w:delText>2894</w:delText>
        </w:r>
      </w:del>
      <w:ins w:id="1907" w:author="Master Repository Process" w:date="2021-08-28T12:13:00Z">
        <w:r>
          <w:t>4237</w:t>
        </w:r>
      </w:ins>
      <w:r>
        <w:t>.]</w:t>
      </w:r>
    </w:p>
    <w:p>
      <w:pPr>
        <w:pStyle w:val="yHeading5"/>
        <w:spacing w:before="180"/>
        <w:rPr>
          <w:del w:id="1908" w:author="Master Repository Process" w:date="2021-08-28T12:13:00Z"/>
        </w:rPr>
      </w:pPr>
      <w:bookmarkStart w:id="1909" w:name="_Toc445981501"/>
      <w:del w:id="1910" w:author="Master Repository Process" w:date="2021-08-28T12:13:00Z">
        <w:r>
          <w:rPr>
            <w:rStyle w:val="CharSClsNo"/>
          </w:rPr>
          <w:delText>1A</w:delText>
        </w:r>
        <w:r>
          <w:delText>.</w:delText>
        </w:r>
        <w:r>
          <w:tab/>
          <w:delText>Term used: relevant minimum gap</w:delText>
        </w:r>
        <w:bookmarkEnd w:id="1909"/>
      </w:del>
    </w:p>
    <w:p>
      <w:pPr>
        <w:pStyle w:val="ySubsection"/>
        <w:spacing w:before="140"/>
        <w:rPr>
          <w:del w:id="1911" w:author="Master Repository Process" w:date="2021-08-28T12:13:00Z"/>
        </w:rPr>
      </w:pPr>
      <w:del w:id="1912" w:author="Master Repository Process" w:date="2021-08-28T12:13:00Z">
        <w:r>
          <w:tab/>
        </w:r>
        <w:r>
          <w:tab/>
          <w:delText xml:space="preserve">In this Schedule — </w:delText>
        </w:r>
      </w:del>
    </w:p>
    <w:p>
      <w:pPr>
        <w:pStyle w:val="yDefstart"/>
        <w:rPr>
          <w:del w:id="1913" w:author="Master Repository Process" w:date="2021-08-28T12:13:00Z"/>
        </w:rPr>
      </w:pPr>
      <w:del w:id="1914" w:author="Master Repository Process" w:date="2021-08-28T12:13:00Z">
        <w:r>
          <w:tab/>
        </w:r>
        <w:r>
          <w:rPr>
            <w:b/>
            <w:i/>
          </w:rPr>
          <w:delText xml:space="preserve">relevant minimum gap </w:delText>
        </w:r>
        <w:r>
          <w:delText xml:space="preserve">means — </w:delText>
        </w:r>
      </w:del>
    </w:p>
    <w:p>
      <w:pPr>
        <w:pStyle w:val="yDefpara"/>
        <w:spacing w:before="60"/>
        <w:rPr>
          <w:del w:id="1915" w:author="Master Repository Process" w:date="2021-08-28T12:13:00Z"/>
        </w:rPr>
      </w:pPr>
      <w:del w:id="1916" w:author="Master Repository Process" w:date="2021-08-28T12:13:00Z">
        <w:r>
          <w:tab/>
          <w:delText>(a)</w:delText>
        </w:r>
        <w:r>
          <w:tab/>
          <w:delText xml:space="preserve">in relation to a lobster pot used in connection with the West Coast Rock Lobster Managed Fishery, 55 mm; </w:delText>
        </w:r>
      </w:del>
    </w:p>
    <w:p>
      <w:pPr>
        <w:pStyle w:val="yHeading5"/>
        <w:rPr>
          <w:ins w:id="1917" w:author="Master Repository Process" w:date="2021-08-28T12:13:00Z"/>
        </w:rPr>
      </w:pPr>
      <w:bookmarkStart w:id="1918" w:name="_Toc463276216"/>
      <w:ins w:id="1919" w:author="Master Repository Process" w:date="2021-08-28T12:13:00Z">
        <w:r>
          <w:rPr>
            <w:rStyle w:val="CharSClsNo"/>
          </w:rPr>
          <w:t>1</w:t>
        </w:r>
        <w:r>
          <w:t>.</w:t>
        </w:r>
        <w:r>
          <w:tab/>
          <w:t>Construction and dimensions of pot</w:t>
        </w:r>
        <w:bookmarkEnd w:id="1918"/>
      </w:ins>
    </w:p>
    <w:p>
      <w:pPr>
        <w:pStyle w:val="ySubsection"/>
        <w:rPr>
          <w:ins w:id="1920" w:author="Master Repository Process" w:date="2021-08-28T12:13:00Z"/>
        </w:rPr>
      </w:pPr>
      <w:ins w:id="1921" w:author="Master Repository Process" w:date="2021-08-28T12:13:00Z">
        <w:r>
          <w:tab/>
          <w:t>(1)</w:t>
        </w:r>
        <w:r>
          <w:tab/>
          <w:t>A rock lobster pot must not have any form of chamber or partition in the pot which is capable of containing rock lobster other than that formed by the external frame of the pot.</w:t>
        </w:r>
      </w:ins>
    </w:p>
    <w:p>
      <w:pPr>
        <w:pStyle w:val="ySubsection"/>
        <w:rPr>
          <w:ins w:id="1922" w:author="Master Repository Process" w:date="2021-08-28T12:13:00Z"/>
        </w:rPr>
      </w:pPr>
      <w:ins w:id="1923" w:author="Master Repository Process" w:date="2021-08-28T12:13:00Z">
        <w:r>
          <w:tab/>
          <w:t>(2)</w:t>
        </w:r>
        <w:r>
          <w:tab/>
          <w:t>A rock lobster pot must be constructed of a rigid material that is not capable of snaring or entangling a rock lobster.</w:t>
        </w:r>
      </w:ins>
    </w:p>
    <w:p>
      <w:pPr>
        <w:pStyle w:val="ySubsection"/>
        <w:rPr>
          <w:ins w:id="1924" w:author="Master Repository Process" w:date="2021-08-28T12:13:00Z"/>
        </w:rPr>
      </w:pPr>
      <w:ins w:id="1925" w:author="Master Repository Process" w:date="2021-08-28T12:13:00Z">
        <w:r>
          <w:tab/>
          <w:t>(3)</w:t>
        </w:r>
        <w:r>
          <w:tab/>
          <w:t xml:space="preserve">A rock lobster pot must not exceed — </w:t>
        </w:r>
      </w:ins>
    </w:p>
    <w:p>
      <w:pPr>
        <w:pStyle w:val="yIndenta"/>
        <w:rPr>
          <w:ins w:id="1926" w:author="Master Repository Process" w:date="2021-08-28T12:13:00Z"/>
        </w:rPr>
      </w:pPr>
      <w:ins w:id="1927" w:author="Master Repository Process" w:date="2021-08-28T12:13:00Z">
        <w:r>
          <w:tab/>
          <w:t>(a)</w:t>
        </w:r>
        <w:r>
          <w:tab/>
          <w:t>1 000 mm in diameter or width at its widest point; or</w:t>
        </w:r>
      </w:ins>
    </w:p>
    <w:p>
      <w:pPr>
        <w:pStyle w:val="yIndenta"/>
      </w:pPr>
      <w:r>
        <w:tab/>
        <w:t>(b)</w:t>
      </w:r>
      <w:r>
        <w:tab/>
      </w:r>
      <w:ins w:id="1928" w:author="Master Repository Process" w:date="2021-08-28T12:13:00Z">
        <w:r>
          <w:t xml:space="preserve">500 mm </w:t>
        </w:r>
      </w:ins>
      <w:r>
        <w:t xml:space="preserve">in </w:t>
      </w:r>
      <w:del w:id="1929" w:author="Master Repository Process" w:date="2021-08-28T12:13:00Z">
        <w:r>
          <w:delText>relation to all other lobster pots, 54 mm</w:delText>
        </w:r>
      </w:del>
      <w:ins w:id="1930" w:author="Master Repository Process" w:date="2021-08-28T12:13:00Z">
        <w:r>
          <w:t>height</w:t>
        </w:r>
      </w:ins>
      <w:r>
        <w:t>.</w:t>
      </w:r>
    </w:p>
    <w:p>
      <w:pPr>
        <w:pStyle w:val="yEdnotesubsection"/>
      </w:pPr>
      <w:ins w:id="1931" w:author="Master Repository Process" w:date="2021-08-28T12:13:00Z">
        <w:r>
          <w:tab/>
        </w:r>
      </w:ins>
      <w:r>
        <w:tab/>
        <w:t>[Clause</w:t>
      </w:r>
      <w:del w:id="1932" w:author="Master Repository Process" w:date="2021-08-28T12:13:00Z">
        <w:r>
          <w:delText> 1A</w:delText>
        </w:r>
      </w:del>
      <w:ins w:id="1933" w:author="Master Repository Process" w:date="2021-08-28T12:13:00Z">
        <w:r>
          <w:t xml:space="preserve"> 1</w:t>
        </w:r>
      </w:ins>
      <w:r>
        <w:t xml:space="preserve"> inserted in Gazette </w:t>
      </w:r>
      <w:del w:id="1934" w:author="Master Repository Process" w:date="2021-08-28T12:13:00Z">
        <w:r>
          <w:delText>28 Jun 2013</w:delText>
        </w:r>
      </w:del>
      <w:ins w:id="1935" w:author="Master Repository Process" w:date="2021-08-28T12:13:00Z">
        <w:r>
          <w:t>4 Oct 2016</w:t>
        </w:r>
      </w:ins>
      <w:r>
        <w:t xml:space="preserve"> p. </w:t>
      </w:r>
      <w:del w:id="1936" w:author="Master Repository Process" w:date="2021-08-28T12:13:00Z">
        <w:r>
          <w:delText>2894; amended in Gazette 4 Sep 2013 p. 4183</w:delText>
        </w:r>
      </w:del>
      <w:ins w:id="1937" w:author="Master Repository Process" w:date="2021-08-28T12:13:00Z">
        <w:r>
          <w:t>4237-8</w:t>
        </w:r>
      </w:ins>
      <w:r>
        <w:t>.]</w:t>
      </w:r>
    </w:p>
    <w:p>
      <w:pPr>
        <w:pStyle w:val="yHeading2"/>
        <w:spacing w:before="200"/>
        <w:rPr>
          <w:del w:id="1938" w:author="Master Repository Process" w:date="2021-08-28T12:13:00Z"/>
        </w:rPr>
      </w:pPr>
      <w:bookmarkStart w:id="1939" w:name="_Toc426639900"/>
      <w:bookmarkStart w:id="1940" w:name="_Toc426641901"/>
      <w:bookmarkStart w:id="1941" w:name="_Toc431396025"/>
      <w:bookmarkStart w:id="1942" w:name="_Toc439939565"/>
      <w:bookmarkStart w:id="1943" w:name="_Toc439940008"/>
      <w:bookmarkStart w:id="1944" w:name="_Toc440029496"/>
      <w:bookmarkStart w:id="1945" w:name="_Toc445980097"/>
      <w:bookmarkStart w:id="1946" w:name="_Toc445981057"/>
      <w:bookmarkStart w:id="1947" w:name="_Toc445981502"/>
      <w:del w:id="1948" w:author="Master Repository Process" w:date="2021-08-28T12:13:00Z">
        <w:r>
          <w:rPr>
            <w:rStyle w:val="CharSDivNo"/>
            <w:sz w:val="28"/>
          </w:rPr>
          <w:delText>Part 1</w:delText>
        </w:r>
        <w:r>
          <w:delText> — </w:delText>
        </w:r>
        <w:r>
          <w:rPr>
            <w:rStyle w:val="CharSDivText"/>
            <w:sz w:val="28"/>
          </w:rPr>
          <w:delText>Waters north of 21˚ 44′ south latitude</w:delText>
        </w:r>
        <w:bookmarkEnd w:id="1939"/>
        <w:bookmarkEnd w:id="1940"/>
        <w:bookmarkEnd w:id="1941"/>
        <w:bookmarkEnd w:id="1942"/>
        <w:bookmarkEnd w:id="1943"/>
        <w:bookmarkEnd w:id="1944"/>
        <w:bookmarkEnd w:id="1945"/>
        <w:bookmarkEnd w:id="1946"/>
        <w:bookmarkEnd w:id="1947"/>
      </w:del>
    </w:p>
    <w:p>
      <w:pPr>
        <w:pStyle w:val="yHeading5"/>
      </w:pPr>
      <w:bookmarkStart w:id="1949" w:name="_Toc445981503"/>
      <w:del w:id="1950" w:author="Master Repository Process" w:date="2021-08-28T12:13:00Z">
        <w:r>
          <w:rPr>
            <w:rStyle w:val="CharSClsNo"/>
          </w:rPr>
          <w:delText>1</w:delText>
        </w:r>
      </w:del>
      <w:bookmarkStart w:id="1951" w:name="_Toc463276217"/>
      <w:ins w:id="1952" w:author="Master Repository Process" w:date="2021-08-28T12:13:00Z">
        <w:r>
          <w:rPr>
            <w:rStyle w:val="CharSClsNo"/>
          </w:rPr>
          <w:t>2</w:t>
        </w:r>
      </w:ins>
      <w:r>
        <w:t>.</w:t>
      </w:r>
      <w:r>
        <w:tab/>
        <w:t>Entrance or neck of pot</w:t>
      </w:r>
      <w:bookmarkEnd w:id="1951"/>
      <w:bookmarkEnd w:id="1949"/>
    </w:p>
    <w:p>
      <w:pPr>
        <w:pStyle w:val="ySubsection"/>
        <w:spacing w:before="140"/>
        <w:rPr>
          <w:del w:id="1953" w:author="Master Repository Process" w:date="2021-08-28T12:13:00Z"/>
          <w:snapToGrid w:val="0"/>
        </w:rPr>
      </w:pPr>
      <w:del w:id="1954" w:author="Master Repository Process" w:date="2021-08-28T12:13:00Z">
        <w:r>
          <w:rPr>
            <w:snapToGrid w:val="0"/>
          </w:rPr>
          <w:tab/>
        </w:r>
        <w:r>
          <w:rPr>
            <w:snapToGrid w:val="0"/>
          </w:rPr>
          <w:tab/>
          <w:delText>Every rock lobster pot must —</w:delText>
        </w:r>
      </w:del>
    </w:p>
    <w:p>
      <w:pPr>
        <w:pStyle w:val="yIndenta"/>
        <w:spacing w:before="60"/>
        <w:rPr>
          <w:del w:id="1955" w:author="Master Repository Process" w:date="2021-08-28T12:13:00Z"/>
          <w:snapToGrid w:val="0"/>
        </w:rPr>
      </w:pPr>
      <w:del w:id="1956" w:author="Master Repository Process" w:date="2021-08-28T12:13:00Z">
        <w:r>
          <w:rPr>
            <w:snapToGrid w:val="0"/>
          </w:rPr>
          <w:tab/>
          <w:delText>(a)</w:delText>
        </w:r>
        <w:r>
          <w:rPr>
            <w:snapToGrid w:val="0"/>
          </w:rPr>
          <w:tab/>
          <w:delText>have only one entrance or neck; and</w:delText>
        </w:r>
      </w:del>
    </w:p>
    <w:p>
      <w:pPr>
        <w:pStyle w:val="yIndenta"/>
        <w:spacing w:before="60"/>
        <w:rPr>
          <w:del w:id="1957" w:author="Master Repository Process" w:date="2021-08-28T12:13:00Z"/>
          <w:snapToGrid w:val="0"/>
        </w:rPr>
      </w:pPr>
      <w:del w:id="1958" w:author="Master Repository Process" w:date="2021-08-28T12:13:00Z">
        <w:r>
          <w:rPr>
            <w:snapToGrid w:val="0"/>
          </w:rPr>
          <w:tab/>
          <w:delText>(b)</w:delText>
        </w:r>
        <w:r>
          <w:rPr>
            <w:snapToGrid w:val="0"/>
          </w:rPr>
          <w:tab/>
          <w:delText>not contain any device capable of restricting the egress of fish.</w:delText>
        </w:r>
      </w:del>
    </w:p>
    <w:p>
      <w:pPr>
        <w:pStyle w:val="yHeading2"/>
        <w:spacing w:before="200"/>
        <w:rPr>
          <w:del w:id="1959" w:author="Master Repository Process" w:date="2021-08-28T12:13:00Z"/>
        </w:rPr>
      </w:pPr>
      <w:bookmarkStart w:id="1960" w:name="_Toc426639902"/>
      <w:bookmarkStart w:id="1961" w:name="_Toc426641903"/>
      <w:bookmarkStart w:id="1962" w:name="_Toc431396027"/>
      <w:bookmarkStart w:id="1963" w:name="_Toc439939567"/>
      <w:bookmarkStart w:id="1964" w:name="_Toc439940010"/>
      <w:bookmarkStart w:id="1965" w:name="_Toc440029498"/>
      <w:bookmarkStart w:id="1966" w:name="_Toc445980099"/>
      <w:bookmarkStart w:id="1967" w:name="_Toc445981059"/>
      <w:bookmarkStart w:id="1968" w:name="_Toc445981504"/>
      <w:del w:id="1969" w:author="Master Repository Process" w:date="2021-08-28T12:13:00Z">
        <w:r>
          <w:rPr>
            <w:rStyle w:val="CharSDivNo"/>
            <w:sz w:val="28"/>
          </w:rPr>
          <w:delText>Part 2 </w:delText>
        </w:r>
        <w:r>
          <w:delText>— </w:delText>
        </w:r>
        <w:r>
          <w:rPr>
            <w:rStyle w:val="CharSDivText"/>
            <w:sz w:val="28"/>
          </w:rPr>
          <w:delText>Waters between 21˚ 44′ south latitude and 34˚ 24′ south latitude (excluding some waters off the South Coast)</w:delText>
        </w:r>
        <w:bookmarkEnd w:id="1960"/>
        <w:bookmarkEnd w:id="1961"/>
        <w:bookmarkEnd w:id="1962"/>
        <w:bookmarkEnd w:id="1963"/>
        <w:bookmarkEnd w:id="1964"/>
        <w:bookmarkEnd w:id="1965"/>
        <w:bookmarkEnd w:id="1966"/>
        <w:bookmarkEnd w:id="1967"/>
        <w:bookmarkEnd w:id="1968"/>
      </w:del>
    </w:p>
    <w:p>
      <w:pPr>
        <w:pStyle w:val="yEdnotesection"/>
        <w:spacing w:before="180"/>
        <w:rPr>
          <w:del w:id="1970" w:author="Master Repository Process" w:date="2021-08-28T12:13:00Z"/>
        </w:rPr>
      </w:pPr>
      <w:del w:id="1971" w:author="Master Repository Process" w:date="2021-08-28T12:13:00Z">
        <w:r>
          <w:delText>[</w:delText>
        </w:r>
        <w:r>
          <w:rPr>
            <w:b/>
          </w:rPr>
          <w:delText>2A.</w:delText>
        </w:r>
        <w:r>
          <w:tab/>
          <w:delText>Deleted in Gazette 27 Aug 2010 p. 4107.]</w:delText>
        </w:r>
      </w:del>
    </w:p>
    <w:p>
      <w:pPr>
        <w:pStyle w:val="yHeading5"/>
        <w:spacing w:before="180"/>
        <w:rPr>
          <w:del w:id="1972" w:author="Master Repository Process" w:date="2021-08-28T12:13:00Z"/>
        </w:rPr>
      </w:pPr>
      <w:bookmarkStart w:id="1973" w:name="_Toc445981505"/>
      <w:del w:id="1974" w:author="Master Repository Process" w:date="2021-08-28T12:13:00Z">
        <w:r>
          <w:rPr>
            <w:rStyle w:val="CharSClsNo"/>
          </w:rPr>
          <w:delText>2</w:delText>
        </w:r>
        <w:r>
          <w:delText>.</w:delText>
        </w:r>
        <w:r>
          <w:tab/>
          <w:delText>Entrance or neck of pot</w:delText>
        </w:r>
        <w:bookmarkEnd w:id="1973"/>
      </w:del>
    </w:p>
    <w:p>
      <w:pPr>
        <w:pStyle w:val="ySubsection"/>
        <w:rPr>
          <w:ins w:id="1975" w:author="Master Repository Process" w:date="2021-08-28T12:13:00Z"/>
          <w:snapToGrid w:val="0"/>
        </w:rPr>
      </w:pPr>
      <w:r>
        <w:tab/>
        <w:t>(1)</w:t>
      </w:r>
      <w:r>
        <w:tab/>
      </w:r>
      <w:r>
        <w:rPr>
          <w:snapToGrid w:val="0"/>
        </w:rPr>
        <w:t xml:space="preserve">A rock lobster pot </w:t>
      </w:r>
      <w:del w:id="1976" w:author="Master Repository Process" w:date="2021-08-28T12:13:00Z">
        <w:r>
          <w:rPr>
            <w:snapToGrid w:val="0"/>
          </w:rPr>
          <w:delText>is to</w:delText>
        </w:r>
      </w:del>
      <w:ins w:id="1977" w:author="Master Repository Process" w:date="2021-08-28T12:13:00Z">
        <w:r>
          <w:rPr>
            <w:snapToGrid w:val="0"/>
          </w:rPr>
          <w:t>must</w:t>
        </w:r>
      </w:ins>
      <w:r>
        <w:rPr>
          <w:snapToGrid w:val="0"/>
        </w:rPr>
        <w:t xml:space="preserve"> have only one entrance or neck which</w:t>
      </w:r>
      <w:del w:id="1978" w:author="Master Repository Process" w:date="2021-08-28T12:13:00Z">
        <w:r>
          <w:rPr>
            <w:snapToGrid w:val="0"/>
          </w:rPr>
          <w:delText xml:space="preserve"> is to</w:delText>
        </w:r>
      </w:del>
      <w:ins w:id="1979" w:author="Master Repository Process" w:date="2021-08-28T12:13:00Z">
        <w:r>
          <w:rPr>
            <w:snapToGrid w:val="0"/>
          </w:rPr>
          <w:t xml:space="preserve"> — </w:t>
        </w:r>
      </w:ins>
    </w:p>
    <w:p>
      <w:pPr>
        <w:pStyle w:val="yIndenta"/>
        <w:rPr>
          <w:snapToGrid w:val="0"/>
        </w:rPr>
      </w:pPr>
      <w:ins w:id="1980" w:author="Master Repository Process" w:date="2021-08-28T12:13:00Z">
        <w:r>
          <w:rPr>
            <w:snapToGrid w:val="0"/>
          </w:rPr>
          <w:tab/>
          <w:t>(a)</w:t>
        </w:r>
        <w:r>
          <w:rPr>
            <w:snapToGrid w:val="0"/>
          </w:rPr>
          <w:tab/>
          <w:t>must</w:t>
        </w:r>
      </w:ins>
      <w:r>
        <w:rPr>
          <w:snapToGrid w:val="0"/>
        </w:rPr>
        <w:t xml:space="preserve"> be positioned on the upper surface of the pot with the entrance or neck parallel to the base of the pot</w:t>
      </w:r>
      <w:del w:id="1981" w:author="Master Repository Process" w:date="2021-08-28T12:13:00Z">
        <w:r>
          <w:rPr>
            <w:snapToGrid w:val="0"/>
          </w:rPr>
          <w:delText xml:space="preserve"> and is to be constructed wholly of a rigid material and with an opening throughout of not less than —</w:delText>
        </w:r>
      </w:del>
      <w:ins w:id="1982" w:author="Master Repository Process" w:date="2021-08-28T12:13:00Z">
        <w:r>
          <w:rPr>
            <w:snapToGrid w:val="0"/>
          </w:rPr>
          <w:t>; and</w:t>
        </w:r>
      </w:ins>
    </w:p>
    <w:p>
      <w:pPr>
        <w:pStyle w:val="yIndenta"/>
        <w:rPr>
          <w:ins w:id="1983" w:author="Master Repository Process" w:date="2021-08-28T12:13:00Z"/>
          <w:snapToGrid w:val="0"/>
        </w:rPr>
      </w:pPr>
      <w:del w:id="1984" w:author="Master Repository Process" w:date="2021-08-28T12:13:00Z">
        <w:r>
          <w:rPr>
            <w:snapToGrid w:val="0"/>
          </w:rPr>
          <w:tab/>
          <w:delText>(</w:delText>
        </w:r>
      </w:del>
      <w:ins w:id="1985" w:author="Master Repository Process" w:date="2021-08-28T12:13:00Z">
        <w:r>
          <w:rPr>
            <w:snapToGrid w:val="0"/>
          </w:rPr>
          <w:tab/>
          <w:t>(b)</w:t>
        </w:r>
        <w:r>
          <w:rPr>
            <w:snapToGrid w:val="0"/>
          </w:rPr>
          <w:tab/>
          <w:t xml:space="preserve">must be constructed wholly of </w:t>
        </w:r>
      </w:ins>
      <w:r>
        <w:rPr>
          <w:snapToGrid w:val="0"/>
        </w:rPr>
        <w:t>a</w:t>
      </w:r>
      <w:del w:id="1986" w:author="Master Repository Process" w:date="2021-08-28T12:13:00Z">
        <w:r>
          <w:rPr>
            <w:snapToGrid w:val="0"/>
          </w:rPr>
          <w:delText>)</w:delText>
        </w:r>
        <w:r>
          <w:rPr>
            <w:snapToGrid w:val="0"/>
          </w:rPr>
          <w:tab/>
          <w:delText xml:space="preserve">where the entrance or neck is </w:delText>
        </w:r>
      </w:del>
      <w:ins w:id="1987" w:author="Master Repository Process" w:date="2021-08-28T12:13:00Z">
        <w:r>
          <w:rPr>
            <w:snapToGrid w:val="0"/>
          </w:rPr>
          <w:t xml:space="preserve"> rigid material; and</w:t>
        </w:r>
      </w:ins>
    </w:p>
    <w:p>
      <w:pPr>
        <w:pStyle w:val="yIndenta"/>
        <w:rPr>
          <w:ins w:id="1988" w:author="Master Repository Process" w:date="2021-08-28T12:13:00Z"/>
          <w:snapToGrid w:val="0"/>
        </w:rPr>
      </w:pPr>
      <w:ins w:id="1989" w:author="Master Repository Process" w:date="2021-08-28T12:13:00Z">
        <w:r>
          <w:rPr>
            <w:snapToGrid w:val="0"/>
          </w:rPr>
          <w:tab/>
          <w:t>(c)</w:t>
        </w:r>
        <w:r>
          <w:rPr>
            <w:snapToGrid w:val="0"/>
          </w:rPr>
          <w:tab/>
          <w:t xml:space="preserve">must be either — </w:t>
        </w:r>
      </w:ins>
    </w:p>
    <w:p>
      <w:pPr>
        <w:pStyle w:val="yIndenti0"/>
        <w:rPr>
          <w:snapToGrid w:val="0"/>
        </w:rPr>
      </w:pPr>
      <w:ins w:id="1990" w:author="Master Repository Process" w:date="2021-08-28T12:13:00Z">
        <w:r>
          <w:tab/>
          <w:t>(i)</w:t>
        </w:r>
        <w:r>
          <w:tab/>
        </w:r>
      </w:ins>
      <w:r>
        <w:t>circular</w:t>
      </w:r>
      <w:del w:id="1991" w:author="Master Repository Process" w:date="2021-08-28T12:13:00Z">
        <w:r>
          <w:rPr>
            <w:snapToGrid w:val="0"/>
          </w:rPr>
          <w:delText>,</w:delText>
        </w:r>
      </w:del>
      <w:ins w:id="1992" w:author="Master Repository Process" w:date="2021-08-28T12:13:00Z">
        <w:r>
          <w:t xml:space="preserve"> with an opening throughout of not less than</w:t>
        </w:r>
      </w:ins>
      <w:r>
        <w:t xml:space="preserve"> 1</w:t>
      </w:r>
      <w:r>
        <w:rPr>
          <w:snapToGrid w:val="0"/>
        </w:rPr>
        <w:t>60</w:t>
      </w:r>
      <w:del w:id="1993" w:author="Master Repository Process" w:date="2021-08-28T12:13:00Z">
        <w:r>
          <w:rPr>
            <w:snapToGrid w:val="0"/>
          </w:rPr>
          <w:delText xml:space="preserve"> </w:delText>
        </w:r>
      </w:del>
      <w:ins w:id="1994" w:author="Master Repository Process" w:date="2021-08-28T12:13:00Z">
        <w:r>
          <w:rPr>
            <w:snapToGrid w:val="0"/>
          </w:rPr>
          <w:t> </w:t>
        </w:r>
      </w:ins>
      <w:r>
        <w:rPr>
          <w:snapToGrid w:val="0"/>
        </w:rPr>
        <w:t xml:space="preserve">mm </w:t>
      </w:r>
      <w:ins w:id="1995" w:author="Master Repository Process" w:date="2021-08-28T12:13:00Z">
        <w:r>
          <w:rPr>
            <w:snapToGrid w:val="0"/>
          </w:rPr>
          <w:t xml:space="preserve">in </w:t>
        </w:r>
      </w:ins>
      <w:r>
        <w:rPr>
          <w:snapToGrid w:val="0"/>
        </w:rPr>
        <w:t>diameter; or</w:t>
      </w:r>
    </w:p>
    <w:p>
      <w:pPr>
        <w:pStyle w:val="yIndenti0"/>
      </w:pPr>
      <w:del w:id="1996" w:author="Master Repository Process" w:date="2021-08-28T12:13:00Z">
        <w:r>
          <w:rPr>
            <w:snapToGrid w:val="0"/>
          </w:rPr>
          <w:tab/>
          <w:delText>(b)</w:delText>
        </w:r>
        <w:r>
          <w:rPr>
            <w:snapToGrid w:val="0"/>
          </w:rPr>
          <w:tab/>
          <w:delText xml:space="preserve">where the entrance or neck is </w:delText>
        </w:r>
      </w:del>
      <w:ins w:id="1997" w:author="Master Repository Process" w:date="2021-08-28T12:13:00Z">
        <w:r>
          <w:rPr>
            <w:snapToGrid w:val="0"/>
          </w:rPr>
          <w:tab/>
          <w:t>(ii)</w:t>
        </w:r>
        <w:r>
          <w:rPr>
            <w:snapToGrid w:val="0"/>
          </w:rPr>
          <w:tab/>
        </w:r>
      </w:ins>
      <w:r>
        <w:rPr>
          <w:snapToGrid w:val="0"/>
        </w:rPr>
        <w:t>rectangular</w:t>
      </w:r>
      <w:del w:id="1998" w:author="Master Repository Process" w:date="2021-08-28T12:13:00Z">
        <w:r>
          <w:rPr>
            <w:snapToGrid w:val="0"/>
          </w:rPr>
          <w:delText>,</w:delText>
        </w:r>
      </w:del>
      <w:ins w:id="1999" w:author="Master Repository Process" w:date="2021-08-28T12:13:00Z">
        <w:r>
          <w:rPr>
            <w:snapToGrid w:val="0"/>
          </w:rPr>
          <w:t xml:space="preserve"> with an opening throughout of not less than</w:t>
        </w:r>
      </w:ins>
      <w:r>
        <w:rPr>
          <w:snapToGrid w:val="0"/>
        </w:rPr>
        <w:t xml:space="preserve"> </w:t>
      </w:r>
      <w:r>
        <w:t>160</w:t>
      </w:r>
      <w:del w:id="2000" w:author="Master Repository Process" w:date="2021-08-28T12:13:00Z">
        <w:r>
          <w:rPr>
            <w:snapToGrid w:val="0"/>
          </w:rPr>
          <w:delText xml:space="preserve"> </w:delText>
        </w:r>
      </w:del>
      <w:ins w:id="2001" w:author="Master Repository Process" w:date="2021-08-28T12:13:00Z">
        <w:r>
          <w:t> </w:t>
        </w:r>
      </w:ins>
      <w:r>
        <w:t>mm by 160 mm</w:t>
      </w:r>
      <w:del w:id="2002" w:author="Master Repository Process" w:date="2021-08-28T12:13:00Z">
        <w:r>
          <w:rPr>
            <w:snapToGrid w:val="0"/>
          </w:rPr>
          <w:delText>,</w:delText>
        </w:r>
      </w:del>
      <w:ins w:id="2003" w:author="Master Repository Process" w:date="2021-08-28T12:13:00Z">
        <w:r>
          <w:t>;</w:t>
        </w:r>
      </w:ins>
    </w:p>
    <w:p>
      <w:pPr>
        <w:pStyle w:val="yIndenta"/>
        <w:rPr>
          <w:ins w:id="2004" w:author="Master Repository Process" w:date="2021-08-28T12:13:00Z"/>
        </w:rPr>
      </w:pPr>
      <w:r>
        <w:tab/>
      </w:r>
      <w:r>
        <w:tab/>
        <w:t>and</w:t>
      </w:r>
      <w:del w:id="2005" w:author="Master Repository Process" w:date="2021-08-28T12:13:00Z">
        <w:r>
          <w:rPr>
            <w:snapToGrid w:val="0"/>
          </w:rPr>
          <w:delText xml:space="preserve"> </w:delText>
        </w:r>
      </w:del>
    </w:p>
    <w:p>
      <w:pPr>
        <w:pStyle w:val="yIndenta"/>
      </w:pPr>
      <w:ins w:id="2006" w:author="Master Repository Process" w:date="2021-08-28T12:13:00Z">
        <w:r>
          <w:tab/>
          <w:t>(d)</w:t>
        </w:r>
        <w:r>
          <w:tab/>
        </w:r>
      </w:ins>
      <w:r>
        <w:t>must not contain any device capable of restricting the egress of fish.</w:t>
      </w:r>
    </w:p>
    <w:p>
      <w:pPr>
        <w:pStyle w:val="ySubsection"/>
      </w:pPr>
      <w:r>
        <w:tab/>
        <w:t>(2)</w:t>
      </w:r>
      <w:r>
        <w:tab/>
        <w:t xml:space="preserve">A rock lobster pot does not fail to </w:t>
      </w:r>
      <w:del w:id="2007" w:author="Master Repository Process" w:date="2021-08-28T12:13:00Z">
        <w:r>
          <w:delText>comply with</w:delText>
        </w:r>
      </w:del>
      <w:ins w:id="2008" w:author="Master Repository Process" w:date="2021-08-28T12:13:00Z">
        <w:r>
          <w:t>conform to</w:t>
        </w:r>
      </w:ins>
      <w:r>
        <w:t xml:space="preserve"> the specification set out in </w:t>
      </w:r>
      <w:del w:id="2009" w:author="Master Repository Process" w:date="2021-08-28T12:13:00Z">
        <w:r>
          <w:delText>this clause</w:delText>
        </w:r>
      </w:del>
      <w:ins w:id="2010" w:author="Master Repository Process" w:date="2021-08-28T12:13:00Z">
        <w:r>
          <w:t>subclause (1)</w:t>
        </w:r>
      </w:ins>
      <w:r>
        <w:t xml:space="preserve"> by reason only that it is constructed with, or has fitted to it, a sea lion exclusion device (as defined in regulation 38</w:t>
      </w:r>
      <w:del w:id="2011" w:author="Master Repository Process" w:date="2021-08-28T12:13:00Z">
        <w:r>
          <w:delText>).</w:delText>
        </w:r>
      </w:del>
      <w:ins w:id="2012" w:author="Master Repository Process" w:date="2021-08-28T12:13:00Z">
        <w:r>
          <w:t>(3)).</w:t>
        </w:r>
      </w:ins>
    </w:p>
    <w:p>
      <w:pPr>
        <w:pStyle w:val="yEdnotesubsection"/>
      </w:pPr>
      <w:ins w:id="2013" w:author="Master Repository Process" w:date="2021-08-28T12:13:00Z">
        <w:r>
          <w:tab/>
        </w:r>
      </w:ins>
      <w:r>
        <w:tab/>
        <w:t>[Clause</w:t>
      </w:r>
      <w:del w:id="2014" w:author="Master Repository Process" w:date="2021-08-28T12:13:00Z">
        <w:r>
          <w:delText> </w:delText>
        </w:r>
      </w:del>
      <w:ins w:id="2015" w:author="Master Repository Process" w:date="2021-08-28T12:13:00Z">
        <w:r>
          <w:t xml:space="preserve"> </w:t>
        </w:r>
      </w:ins>
      <w:r>
        <w:t xml:space="preserve">2 </w:t>
      </w:r>
      <w:del w:id="2016" w:author="Master Repository Process" w:date="2021-08-28T12:13:00Z">
        <w:r>
          <w:delText>amended</w:delText>
        </w:r>
      </w:del>
      <w:ins w:id="2017" w:author="Master Repository Process" w:date="2021-08-28T12:13:00Z">
        <w:r>
          <w:t>inserted</w:t>
        </w:r>
      </w:ins>
      <w:r>
        <w:t xml:space="preserve"> in Gazette </w:t>
      </w:r>
      <w:del w:id="2018" w:author="Master Repository Process" w:date="2021-08-28T12:13:00Z">
        <w:r>
          <w:delText>10 Nov 2006</w:delText>
        </w:r>
      </w:del>
      <w:ins w:id="2019" w:author="Master Repository Process" w:date="2021-08-28T12:13:00Z">
        <w:r>
          <w:t>4 Oct 2016</w:t>
        </w:r>
      </w:ins>
      <w:r>
        <w:t xml:space="preserve"> p. </w:t>
      </w:r>
      <w:del w:id="2020" w:author="Master Repository Process" w:date="2021-08-28T12:13:00Z">
        <w:r>
          <w:delText>4710</w:delText>
        </w:r>
      </w:del>
      <w:ins w:id="2021" w:author="Master Repository Process" w:date="2021-08-28T12:13:00Z">
        <w:r>
          <w:t>4238</w:t>
        </w:r>
      </w:ins>
      <w:r>
        <w:t>.]</w:t>
      </w:r>
    </w:p>
    <w:p>
      <w:pPr>
        <w:pStyle w:val="yHeading5"/>
      </w:pPr>
      <w:bookmarkStart w:id="2022" w:name="_Toc445981506"/>
      <w:bookmarkStart w:id="2023" w:name="_Toc463276218"/>
      <w:r>
        <w:rPr>
          <w:rStyle w:val="CharSClsNo"/>
        </w:rPr>
        <w:t>3</w:t>
      </w:r>
      <w:r>
        <w:t>.</w:t>
      </w:r>
      <w:r>
        <w:tab/>
      </w:r>
      <w:del w:id="2024" w:author="Master Repository Process" w:date="2021-08-28T12:13:00Z">
        <w:r>
          <w:delText>Beehive pots</w:delText>
        </w:r>
      </w:del>
      <w:bookmarkEnd w:id="2022"/>
      <w:ins w:id="2025" w:author="Master Repository Process" w:date="2021-08-28T12:13:00Z">
        <w:r>
          <w:t>Escape gaps</w:t>
        </w:r>
      </w:ins>
      <w:bookmarkEnd w:id="2023"/>
    </w:p>
    <w:p>
      <w:pPr>
        <w:pStyle w:val="ySubsection"/>
        <w:rPr>
          <w:del w:id="2026" w:author="Master Repository Process" w:date="2021-08-28T12:13:00Z"/>
          <w:snapToGrid w:val="0"/>
        </w:rPr>
      </w:pPr>
      <w:del w:id="2027" w:author="Master Repository Process" w:date="2021-08-28T12:13:00Z">
        <w:r>
          <w:rPr>
            <w:snapToGrid w:val="0"/>
          </w:rPr>
          <w:tab/>
          <w:delText>(1)</w:delText>
        </w:r>
        <w:r>
          <w:rPr>
            <w:snapToGrid w:val="0"/>
          </w:rPr>
          <w:tab/>
          <w:delText>This clause applies to beehive rock lobster pots.</w:delText>
        </w:r>
      </w:del>
    </w:p>
    <w:p>
      <w:pPr>
        <w:pStyle w:val="ySubsection"/>
        <w:rPr>
          <w:ins w:id="2028" w:author="Master Repository Process" w:date="2021-08-28T12:13:00Z"/>
          <w:snapToGrid w:val="0"/>
        </w:rPr>
      </w:pPr>
      <w:ins w:id="2029" w:author="Master Repository Process" w:date="2021-08-28T12:13:00Z">
        <w:r>
          <w:tab/>
          <w:t>(1)</w:t>
        </w:r>
        <w:r>
          <w:tab/>
        </w:r>
        <w:r>
          <w:rPr>
            <w:snapToGrid w:val="0"/>
          </w:rPr>
          <w:t>A rock lobster pot used in waters east of 115° 08.091′ east longitude must have inserted in it a device or devices to create at least one escape gap.</w:t>
        </w:r>
      </w:ins>
    </w:p>
    <w:p>
      <w:pPr>
        <w:pStyle w:val="ySubsection"/>
        <w:rPr>
          <w:del w:id="2030" w:author="Master Repository Process" w:date="2021-08-28T12:13:00Z"/>
          <w:snapToGrid w:val="0"/>
        </w:rPr>
      </w:pPr>
      <w:r>
        <w:rPr>
          <w:snapToGrid w:val="0"/>
        </w:rPr>
        <w:tab/>
        <w:t>(2)</w:t>
      </w:r>
      <w:r>
        <w:rPr>
          <w:snapToGrid w:val="0"/>
        </w:rPr>
        <w:tab/>
      </w:r>
      <w:del w:id="2031" w:author="Master Repository Process" w:date="2021-08-28T12:13:00Z">
        <w:r>
          <w:rPr>
            <w:snapToGrid w:val="0"/>
          </w:rPr>
          <w:delText xml:space="preserve">Every beehive </w:delText>
        </w:r>
      </w:del>
      <w:ins w:id="2032" w:author="Master Repository Process" w:date="2021-08-28T12:13:00Z">
        <w:r>
          <w:rPr>
            <w:snapToGrid w:val="0"/>
          </w:rPr>
          <w:t xml:space="preserve">A </w:t>
        </w:r>
      </w:ins>
      <w:r>
        <w:rPr>
          <w:snapToGrid w:val="0"/>
        </w:rPr>
        <w:t>rock lobster pot</w:t>
      </w:r>
      <w:del w:id="2033" w:author="Master Repository Process" w:date="2021-08-28T12:13:00Z">
        <w:r>
          <w:rPr>
            <w:snapToGrid w:val="0"/>
          </w:rPr>
          <w:delText> —</w:delText>
        </w:r>
      </w:del>
    </w:p>
    <w:p>
      <w:pPr>
        <w:pStyle w:val="ySubsection"/>
        <w:rPr>
          <w:ins w:id="2034" w:author="Master Repository Process" w:date="2021-08-28T12:13:00Z"/>
          <w:snapToGrid w:val="0"/>
        </w:rPr>
      </w:pPr>
      <w:del w:id="2035" w:author="Master Repository Process" w:date="2021-08-28T12:13:00Z">
        <w:r>
          <w:rPr>
            <w:snapToGrid w:val="0"/>
          </w:rPr>
          <w:tab/>
          <w:delText>(a)</w:delText>
        </w:r>
        <w:r>
          <w:rPr>
            <w:snapToGrid w:val="0"/>
          </w:rPr>
          <w:tab/>
          <w:delText>is to</w:delText>
        </w:r>
      </w:del>
      <w:ins w:id="2036" w:author="Master Repository Process" w:date="2021-08-28T12:13:00Z">
        <w:r>
          <w:rPr>
            <w:snapToGrid w:val="0"/>
          </w:rPr>
          <w:t xml:space="preserve"> used in waters south of 21° 47.12′ south latitude and west of 115° 08.091′ east longitude must</w:t>
        </w:r>
      </w:ins>
      <w:r>
        <w:rPr>
          <w:snapToGrid w:val="0"/>
        </w:rPr>
        <w:t xml:space="preserve"> have inserted in it a device or devices to create </w:t>
      </w:r>
      <w:ins w:id="2037" w:author="Master Repository Process" w:date="2021-08-28T12:13:00Z">
        <w:r>
          <w:rPr>
            <w:snapToGrid w:val="0"/>
          </w:rPr>
          <w:t xml:space="preserve">at least </w:t>
        </w:r>
      </w:ins>
      <w:r>
        <w:rPr>
          <w:snapToGrid w:val="0"/>
        </w:rPr>
        <w:t>3</w:t>
      </w:r>
      <w:del w:id="2038" w:author="Master Repository Process" w:date="2021-08-28T12:13:00Z">
        <w:r>
          <w:rPr>
            <w:snapToGrid w:val="0"/>
          </w:rPr>
          <w:delText xml:space="preserve"> </w:delText>
        </w:r>
      </w:del>
      <w:ins w:id="2039" w:author="Master Repository Process" w:date="2021-08-28T12:13:00Z">
        <w:r>
          <w:rPr>
            <w:snapToGrid w:val="0"/>
          </w:rPr>
          <w:t> </w:t>
        </w:r>
      </w:ins>
      <w:r>
        <w:rPr>
          <w:snapToGrid w:val="0"/>
        </w:rPr>
        <w:t>escape gaps</w:t>
      </w:r>
      <w:ins w:id="2040" w:author="Master Repository Process" w:date="2021-08-28T12:13:00Z">
        <w:r>
          <w:rPr>
            <w:snapToGrid w:val="0"/>
          </w:rPr>
          <w:t>.</w:t>
        </w:r>
      </w:ins>
    </w:p>
    <w:p>
      <w:pPr>
        <w:pStyle w:val="ySubsection"/>
        <w:rPr>
          <w:ins w:id="2041" w:author="Master Repository Process" w:date="2021-08-28T12:13:00Z"/>
          <w:snapToGrid w:val="0"/>
        </w:rPr>
      </w:pPr>
      <w:ins w:id="2042" w:author="Master Repository Process" w:date="2021-08-28T12:13:00Z">
        <w:r>
          <w:rPr>
            <w:snapToGrid w:val="0"/>
          </w:rPr>
          <w:tab/>
          <w:t>(3)</w:t>
        </w:r>
        <w:r>
          <w:rPr>
            <w:snapToGrid w:val="0"/>
          </w:rPr>
          <w:tab/>
          <w:t xml:space="preserve">A rock lobster pot referred to in subclause (1) or (2) </w:t>
        </w:r>
        <w:r>
          <w:t xml:space="preserve">must not have any obstruction </w:t>
        </w:r>
        <w:r>
          <w:rPr>
            <w:snapToGrid w:val="0"/>
          </w:rPr>
          <w:t>positioned so as to restrict the movement of rock lobsters through an escape gap or to reduce the internal measurements of an escape gap.</w:t>
        </w:r>
      </w:ins>
    </w:p>
    <w:p>
      <w:pPr>
        <w:pStyle w:val="ySubsection"/>
        <w:rPr>
          <w:ins w:id="2043" w:author="Master Repository Process" w:date="2021-08-28T12:13:00Z"/>
        </w:rPr>
      </w:pPr>
      <w:ins w:id="2044" w:author="Master Repository Process" w:date="2021-08-28T12:13:00Z">
        <w:r>
          <w:tab/>
          <w:t>(4)</w:t>
        </w:r>
        <w:r>
          <w:tab/>
          <w:t>Each escape gap required under this clause must be constructed of a rigid material</w:t>
        </w:r>
      </w:ins>
      <w:r>
        <w:t xml:space="preserve"> that </w:t>
      </w:r>
      <w:del w:id="2045" w:author="Master Repository Process" w:date="2021-08-28T12:13:00Z">
        <w:r>
          <w:rPr>
            <w:snapToGrid w:val="0"/>
          </w:rPr>
          <w:delText>are</w:delText>
        </w:r>
      </w:del>
      <w:ins w:id="2046" w:author="Master Repository Process" w:date="2021-08-28T12:13:00Z">
        <w:r>
          <w:t>when affixed to the pot is not vertically flexible or capable of reducing the internal measurements of the escape gap.</w:t>
        </w:r>
      </w:ins>
    </w:p>
    <w:p>
      <w:pPr>
        <w:pStyle w:val="ySubsection"/>
        <w:rPr>
          <w:ins w:id="2047" w:author="Master Repository Process" w:date="2021-08-28T12:13:00Z"/>
          <w:snapToGrid w:val="0"/>
        </w:rPr>
      </w:pPr>
      <w:ins w:id="2048" w:author="Master Repository Process" w:date="2021-08-28T12:13:00Z">
        <w:r>
          <w:rPr>
            <w:snapToGrid w:val="0"/>
          </w:rPr>
          <w:tab/>
          <w:t>(5)</w:t>
        </w:r>
        <w:r>
          <w:rPr>
            <w:snapToGrid w:val="0"/>
          </w:rPr>
          <w:tab/>
          <w:t xml:space="preserve">Each escape gap required under this clause must — </w:t>
        </w:r>
      </w:ins>
    </w:p>
    <w:p>
      <w:pPr>
        <w:pStyle w:val="yIndenta"/>
        <w:rPr>
          <w:ins w:id="2049" w:author="Master Repository Process" w:date="2021-08-28T12:13:00Z"/>
        </w:rPr>
      </w:pPr>
      <w:ins w:id="2050" w:author="Master Repository Process" w:date="2021-08-28T12:13:00Z">
        <w:r>
          <w:tab/>
          <w:t>(a)</w:t>
        </w:r>
        <w:r>
          <w:tab/>
          <w:t>be</w:t>
        </w:r>
      </w:ins>
      <w:r>
        <w:t xml:space="preserve"> as nearly as practicable rectangular in shape</w:t>
      </w:r>
      <w:ins w:id="2051" w:author="Master Repository Process" w:date="2021-08-28T12:13:00Z">
        <w:r>
          <w:t>;</w:t>
        </w:r>
      </w:ins>
      <w:r>
        <w:t xml:space="preserve"> and</w:t>
      </w:r>
      <w:del w:id="2052" w:author="Master Repository Process" w:date="2021-08-28T12:13:00Z">
        <w:r>
          <w:rPr>
            <w:snapToGrid w:val="0"/>
          </w:rPr>
          <w:delText xml:space="preserve"> </w:delText>
        </w:r>
      </w:del>
    </w:p>
    <w:p>
      <w:pPr>
        <w:pStyle w:val="yIndenta"/>
        <w:rPr>
          <w:snapToGrid w:val="0"/>
        </w:rPr>
      </w:pPr>
      <w:ins w:id="2053" w:author="Master Repository Process" w:date="2021-08-28T12:13:00Z">
        <w:r>
          <w:tab/>
          <w:t>(b)</w:t>
        </w:r>
        <w:r>
          <w:tab/>
        </w:r>
      </w:ins>
      <w:r>
        <w:t>when measured internally</w:t>
      </w:r>
      <w:del w:id="2054" w:author="Master Repository Process" w:date="2021-08-28T12:13:00Z">
        <w:r>
          <w:rPr>
            <w:snapToGrid w:val="0"/>
          </w:rPr>
          <w:delText xml:space="preserve"> each is to</w:delText>
        </w:r>
      </w:del>
      <w:ins w:id="2055" w:author="Master Repository Process" w:date="2021-08-28T12:13:00Z">
        <w:r>
          <w:t>,</w:t>
        </w:r>
      </w:ins>
      <w:r>
        <w:t xml:space="preserve"> measure not less than </w:t>
      </w:r>
      <w:r>
        <w:rPr>
          <w:snapToGrid w:val="0"/>
        </w:rPr>
        <w:t>305</w:t>
      </w:r>
      <w:del w:id="2056" w:author="Master Repository Process" w:date="2021-08-28T12:13:00Z">
        <w:r>
          <w:rPr>
            <w:snapToGrid w:val="0"/>
          </w:rPr>
          <w:delText xml:space="preserve"> </w:delText>
        </w:r>
      </w:del>
      <w:ins w:id="2057" w:author="Master Repository Process" w:date="2021-08-28T12:13:00Z">
        <w:r>
          <w:rPr>
            <w:snapToGrid w:val="0"/>
          </w:rPr>
          <w:t> </w:t>
        </w:r>
      </w:ins>
      <w:r>
        <w:rPr>
          <w:snapToGrid w:val="0"/>
        </w:rPr>
        <w:t xml:space="preserve">mm in length and not less than </w:t>
      </w:r>
      <w:del w:id="2058" w:author="Master Repository Process" w:date="2021-08-28T12:13:00Z">
        <w:r>
          <w:delText xml:space="preserve">the relevant minimum gap </w:delText>
        </w:r>
      </w:del>
      <w:ins w:id="2059" w:author="Master Repository Process" w:date="2021-08-28T12:13:00Z">
        <w:r>
          <w:rPr>
            <w:snapToGrid w:val="0"/>
          </w:rPr>
          <w:t>54 mm</w:t>
        </w:r>
        <w:r>
          <w:t xml:space="preserve"> </w:t>
        </w:r>
      </w:ins>
      <w:r>
        <w:rPr>
          <w:snapToGrid w:val="0"/>
        </w:rPr>
        <w:t>in height</w:t>
      </w:r>
      <w:del w:id="2060" w:author="Master Repository Process" w:date="2021-08-28T12:13:00Z">
        <w:r>
          <w:delText xml:space="preserve"> (see Diagram 1 in the Table); and</w:delText>
        </w:r>
      </w:del>
      <w:ins w:id="2061" w:author="Master Repository Process" w:date="2021-08-28T12:13:00Z">
        <w:r>
          <w:rPr>
            <w:snapToGrid w:val="0"/>
          </w:rPr>
          <w:t>.</w:t>
        </w:r>
      </w:ins>
    </w:p>
    <w:p>
      <w:pPr>
        <w:pStyle w:val="yEdnotepara"/>
        <w:rPr>
          <w:del w:id="2062" w:author="Master Repository Process" w:date="2021-08-28T12:13:00Z"/>
          <w:snapToGrid w:val="0"/>
        </w:rPr>
      </w:pPr>
      <w:r>
        <w:tab/>
      </w:r>
      <w:del w:id="2063" w:author="Master Repository Process" w:date="2021-08-28T12:13:00Z">
        <w:r>
          <w:rPr>
            <w:snapToGrid w:val="0"/>
          </w:rPr>
          <w:delText>[(b)</w:delText>
        </w:r>
        <w:r>
          <w:rPr>
            <w:snapToGrid w:val="0"/>
          </w:rPr>
          <w:tab/>
          <w:delText>deleted]</w:delText>
        </w:r>
      </w:del>
    </w:p>
    <w:p>
      <w:pPr>
        <w:pStyle w:val="yIndenta"/>
        <w:rPr>
          <w:del w:id="2064" w:author="Master Repository Process" w:date="2021-08-28T12:13:00Z"/>
          <w:snapToGrid w:val="0"/>
        </w:rPr>
      </w:pPr>
      <w:del w:id="2065" w:author="Master Repository Process" w:date="2021-08-28T12:13:00Z">
        <w:r>
          <w:rPr>
            <w:snapToGrid w:val="0"/>
          </w:rPr>
          <w:tab/>
          <w:delText>(c)</w:delText>
        </w:r>
        <w:r>
          <w:rPr>
            <w:snapToGrid w:val="0"/>
          </w:rPr>
          <w:tab/>
          <w:delTex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w:delText>
        </w:r>
      </w:del>
      <w:ins w:id="2066" w:author="Master Repository Process" w:date="2021-08-28T12:13:00Z">
        <w:r>
          <w:t>(6)</w:t>
        </w:r>
        <w:r>
          <w:tab/>
          <w:t>Each</w:t>
        </w:r>
      </w:ins>
      <w:r>
        <w:t xml:space="preserve"> escape gap</w:t>
      </w:r>
      <w:del w:id="2067" w:author="Master Repository Process" w:date="2021-08-28T12:13:00Z">
        <w:r>
          <w:rPr>
            <w:snapToGrid w:val="0"/>
          </w:rPr>
          <w:delText>.</w:delText>
        </w:r>
      </w:del>
    </w:p>
    <w:p>
      <w:pPr>
        <w:pStyle w:val="ySubsection"/>
        <w:rPr>
          <w:del w:id="2068" w:author="Master Repository Process" w:date="2021-08-28T12:13:00Z"/>
          <w:snapToGrid w:val="0"/>
        </w:rPr>
      </w:pPr>
      <w:del w:id="2069" w:author="Master Repository Process" w:date="2021-08-28T12:13:00Z">
        <w:r>
          <w:rPr>
            <w:snapToGrid w:val="0"/>
          </w:rPr>
          <w:tab/>
          <w:delText>(3)</w:delText>
        </w:r>
        <w:r>
          <w:rPr>
            <w:snapToGrid w:val="0"/>
          </w:rPr>
          <w:tab/>
          <w:delText>The escape gaps in a beehive rock lobster pot are to</w:delText>
        </w:r>
      </w:del>
      <w:ins w:id="2070" w:author="Master Repository Process" w:date="2021-08-28T12:13:00Z">
        <w:r>
          <w:t xml:space="preserve"> required under this clause must</w:t>
        </w:r>
      </w:ins>
      <w:r>
        <w:t xml:space="preserve"> be</w:t>
      </w:r>
      <w:del w:id="2071" w:author="Master Repository Process" w:date="2021-08-28T12:13:00Z">
        <w:r>
          <w:rPr>
            <w:snapToGrid w:val="0"/>
          </w:rPr>
          <w:delText> —</w:delText>
        </w:r>
      </w:del>
    </w:p>
    <w:p>
      <w:pPr>
        <w:pStyle w:val="ySubsection"/>
        <w:rPr>
          <w:ins w:id="2072" w:author="Master Repository Process" w:date="2021-08-28T12:13:00Z"/>
        </w:rPr>
      </w:pPr>
      <w:del w:id="2073" w:author="Master Repository Process" w:date="2021-08-28T12:13:00Z">
        <w:r>
          <w:rPr>
            <w:snapToGrid w:val="0"/>
          </w:rPr>
          <w:tab/>
          <w:delText>(a)</w:delText>
        </w:r>
        <w:r>
          <w:rPr>
            <w:snapToGrid w:val="0"/>
          </w:rPr>
          <w:tab/>
        </w:r>
      </w:del>
      <w:ins w:id="2074" w:author="Master Repository Process" w:date="2021-08-28T12:13:00Z">
        <w:r>
          <w:t xml:space="preserve"> </w:t>
        </w:r>
      </w:ins>
      <w:r>
        <w:t>positioned</w:t>
      </w:r>
      <w:del w:id="2075" w:author="Master Repository Process" w:date="2021-08-28T12:13:00Z">
        <w:r>
          <w:rPr>
            <w:snapToGrid w:val="0"/>
          </w:rPr>
          <w:delText xml:space="preserve"> </w:delText>
        </w:r>
      </w:del>
      <w:ins w:id="2076" w:author="Master Repository Process" w:date="2021-08-28T12:13:00Z">
        <w:r>
          <w:t xml:space="preserve"> — </w:t>
        </w:r>
      </w:ins>
    </w:p>
    <w:p>
      <w:pPr>
        <w:pStyle w:val="yIndenta"/>
        <w:rPr>
          <w:ins w:id="2077" w:author="Master Repository Process" w:date="2021-08-28T12:13:00Z"/>
        </w:rPr>
      </w:pPr>
      <w:ins w:id="2078" w:author="Master Repository Process" w:date="2021-08-28T12:13:00Z">
        <w:r>
          <w:tab/>
          <w:t>(a)</w:t>
        </w:r>
        <w:r>
          <w:tab/>
        </w:r>
      </w:ins>
      <w:r>
        <w:t xml:space="preserve">on </w:t>
      </w:r>
      <w:del w:id="2079" w:author="Master Repository Process" w:date="2021-08-28T12:13:00Z">
        <w:r>
          <w:rPr>
            <w:snapToGrid w:val="0"/>
          </w:rPr>
          <w:delText>the</w:delText>
        </w:r>
      </w:del>
      <w:ins w:id="2080" w:author="Master Repository Process" w:date="2021-08-28T12:13:00Z">
        <w:r>
          <w:t>a</w:t>
        </w:r>
      </w:ins>
      <w:r>
        <w:t xml:space="preserve"> side of the pot</w:t>
      </w:r>
      <w:del w:id="2081" w:author="Master Repository Process" w:date="2021-08-28T12:13:00Z">
        <w:r>
          <w:rPr>
            <w:snapToGrid w:val="0"/>
          </w:rPr>
          <w:delText xml:space="preserve"> </w:delText>
        </w:r>
      </w:del>
      <w:ins w:id="2082" w:author="Master Repository Process" w:date="2021-08-28T12:13:00Z">
        <w:r>
          <w:t>, other than the upper surface or base of the pot; and</w:t>
        </w:r>
      </w:ins>
    </w:p>
    <w:p>
      <w:pPr>
        <w:pStyle w:val="yIndenta"/>
        <w:rPr>
          <w:ins w:id="2083" w:author="Master Repository Process" w:date="2021-08-28T12:13:00Z"/>
          <w:snapToGrid w:val="0"/>
        </w:rPr>
      </w:pPr>
      <w:ins w:id="2084" w:author="Master Repository Process" w:date="2021-08-28T12:13:00Z">
        <w:r>
          <w:tab/>
          <w:t>(b)</w:t>
        </w:r>
        <w:r>
          <w:tab/>
        </w:r>
      </w:ins>
      <w:r>
        <w:rPr>
          <w:snapToGrid w:val="0"/>
        </w:rPr>
        <w:t xml:space="preserve">so that the longer sides of the </w:t>
      </w:r>
      <w:del w:id="2085" w:author="Master Repository Process" w:date="2021-08-28T12:13:00Z">
        <w:r>
          <w:rPr>
            <w:snapToGrid w:val="0"/>
          </w:rPr>
          <w:delText>gaps</w:delText>
        </w:r>
      </w:del>
      <w:ins w:id="2086" w:author="Master Repository Process" w:date="2021-08-28T12:13:00Z">
        <w:r>
          <w:rPr>
            <w:snapToGrid w:val="0"/>
          </w:rPr>
          <w:t>escape gap</w:t>
        </w:r>
      </w:ins>
      <w:r>
        <w:rPr>
          <w:snapToGrid w:val="0"/>
        </w:rPr>
        <w:t xml:space="preserve"> are generally parallel to the base of the pot and the lower internal edge of the escape </w:t>
      </w:r>
      <w:del w:id="2087" w:author="Master Repository Process" w:date="2021-08-28T12:13:00Z">
        <w:r>
          <w:rPr>
            <w:snapToGrid w:val="0"/>
          </w:rPr>
          <w:delText>gaps are not</w:delText>
        </w:r>
      </w:del>
      <w:ins w:id="2088" w:author="Master Repository Process" w:date="2021-08-28T12:13:00Z">
        <w:r>
          <w:rPr>
            <w:snapToGrid w:val="0"/>
          </w:rPr>
          <w:t>gap is no</w:t>
        </w:r>
      </w:ins>
      <w:r>
        <w:rPr>
          <w:snapToGrid w:val="0"/>
        </w:rPr>
        <w:t xml:space="preserve"> more than 110 mm from the base of the pot</w:t>
      </w:r>
      <w:ins w:id="2089" w:author="Master Repository Process" w:date="2021-08-28T12:13:00Z">
        <w:r>
          <w:rPr>
            <w:snapToGrid w:val="0"/>
          </w:rPr>
          <w:t>;</w:t>
        </w:r>
      </w:ins>
      <w:r>
        <w:rPr>
          <w:snapToGrid w:val="0"/>
        </w:rPr>
        <w:t xml:space="preserve"> and</w:t>
      </w:r>
      <w:del w:id="2090" w:author="Master Repository Process" w:date="2021-08-28T12:13:00Z">
        <w:r>
          <w:rPr>
            <w:snapToGrid w:val="0"/>
          </w:rPr>
          <w:delText xml:space="preserve"> are to be positioned</w:delText>
        </w:r>
      </w:del>
    </w:p>
    <w:p>
      <w:pPr>
        <w:pStyle w:val="yIndenta"/>
        <w:rPr>
          <w:snapToGrid w:val="0"/>
        </w:rPr>
      </w:pPr>
      <w:ins w:id="2091" w:author="Master Repository Process" w:date="2021-08-28T12:13:00Z">
        <w:r>
          <w:rPr>
            <w:snapToGrid w:val="0"/>
          </w:rPr>
          <w:tab/>
          <w:t>(c)</w:t>
        </w:r>
        <w:r>
          <w:rPr>
            <w:snapToGrid w:val="0"/>
          </w:rPr>
          <w:tab/>
          <w:t>if the pot has less than 4 escape gaps,</w:t>
        </w:r>
      </w:ins>
      <w:r>
        <w:rPr>
          <w:snapToGrid w:val="0"/>
        </w:rPr>
        <w:t xml:space="preserve"> in accordance with </w:t>
      </w:r>
      <w:del w:id="2092" w:author="Master Repository Process" w:date="2021-08-28T12:13:00Z">
        <w:r>
          <w:rPr>
            <w:snapToGrid w:val="0"/>
          </w:rPr>
          <w:delText>Diagram 2(a) in the Table; and</w:delText>
        </w:r>
      </w:del>
      <w:ins w:id="2093" w:author="Master Repository Process" w:date="2021-08-28T12:13:00Z">
        <w:r>
          <w:rPr>
            <w:snapToGrid w:val="0"/>
          </w:rPr>
          <w:t>subclause (7).</w:t>
        </w:r>
      </w:ins>
    </w:p>
    <w:p>
      <w:pPr>
        <w:pStyle w:val="yIndenta"/>
        <w:rPr>
          <w:del w:id="2094" w:author="Master Repository Process" w:date="2021-08-28T12:13:00Z"/>
          <w:snapToGrid w:val="0"/>
        </w:rPr>
      </w:pPr>
      <w:del w:id="2095" w:author="Master Repository Process" w:date="2021-08-28T12:13:00Z">
        <w:r>
          <w:rPr>
            <w:snapToGrid w:val="0"/>
          </w:rPr>
          <w:tab/>
          <w:delText>(b)</w:delText>
        </w:r>
        <w:r>
          <w:rPr>
            <w:snapToGrid w:val="0"/>
          </w:rPr>
          <w:tab/>
          <w:delText>located at least 150 mm away from the attachment point or points of the hauling rope and, where there are 2 attachment points, not between those points; and</w:delText>
        </w:r>
      </w:del>
    </w:p>
    <w:p>
      <w:pPr>
        <w:pStyle w:val="yIndenta"/>
        <w:rPr>
          <w:del w:id="2096" w:author="Master Repository Process" w:date="2021-08-28T12:13:00Z"/>
          <w:snapToGrid w:val="0"/>
        </w:rPr>
      </w:pPr>
      <w:del w:id="2097" w:author="Master Repository Process" w:date="2021-08-28T12:13:00Z">
        <w:r>
          <w:rPr>
            <w:snapToGrid w:val="0"/>
          </w:rPr>
          <w:tab/>
          <w:delText>(c)</w:delText>
        </w:r>
        <w:r>
          <w:rPr>
            <w:snapToGrid w:val="0"/>
          </w:rPr>
          <w:tab/>
          <w:delText>of —</w:delText>
        </w:r>
      </w:del>
    </w:p>
    <w:p>
      <w:pPr>
        <w:pStyle w:val="yIndenti0"/>
        <w:rPr>
          <w:del w:id="2098" w:author="Master Repository Process" w:date="2021-08-28T12:13:00Z"/>
          <w:snapToGrid w:val="0"/>
        </w:rPr>
      </w:pPr>
      <w:del w:id="2099" w:author="Master Repository Process" w:date="2021-08-28T12:13:00Z">
        <w:r>
          <w:rPr>
            <w:snapToGrid w:val="0"/>
          </w:rPr>
          <w:tab/>
          <w:delText>(i)</w:delText>
        </w:r>
        <w:r>
          <w:rPr>
            <w:snapToGrid w:val="0"/>
          </w:rPr>
          <w:tab/>
          <w:delText>steel flat</w:delText>
        </w:r>
        <w:r>
          <w:rPr>
            <w:snapToGrid w:val="0"/>
          </w:rPr>
          <w:noBreakHyphen/>
          <w:delText>bar and constructed to the specifications set out in clause 4(7)(a); or</w:delText>
        </w:r>
      </w:del>
    </w:p>
    <w:p>
      <w:pPr>
        <w:pStyle w:val="yIndenti0"/>
        <w:rPr>
          <w:del w:id="2100" w:author="Master Repository Process" w:date="2021-08-28T12:13:00Z"/>
          <w:snapToGrid w:val="0"/>
        </w:rPr>
      </w:pPr>
      <w:del w:id="2101" w:author="Master Repository Process" w:date="2021-08-28T12:13:00Z">
        <w:r>
          <w:rPr>
            <w:snapToGrid w:val="0"/>
          </w:rPr>
          <w:tab/>
          <w:delText>(ii)</w:delText>
        </w:r>
        <w:r>
          <w:rPr>
            <w:snapToGrid w:val="0"/>
          </w:rPr>
          <w:tab/>
          <w:delText>pressed steel or aluminium and constructed to the specifications set out in clause 4(7)(d).</w:delText>
        </w:r>
      </w:del>
    </w:p>
    <w:p>
      <w:pPr>
        <w:pStyle w:val="ySubsection"/>
        <w:rPr>
          <w:del w:id="2102" w:author="Master Repository Process" w:date="2021-08-28T12:13:00Z"/>
        </w:rPr>
      </w:pPr>
      <w:del w:id="2103" w:author="Master Repository Process" w:date="2021-08-28T12:13:00Z">
        <w:r>
          <w:tab/>
          <w:delText>(4)</w:delText>
        </w:r>
        <w:r>
          <w:tab/>
          <w:delText>A beehive rock lobster pot that is constructed using stick or cane or both stick and cane, unless approved by the CEO, is not to exceed, when measured externally —</w:delText>
        </w:r>
      </w:del>
    </w:p>
    <w:p>
      <w:pPr>
        <w:pStyle w:val="yIndenta"/>
        <w:rPr>
          <w:del w:id="2104" w:author="Master Repository Process" w:date="2021-08-28T12:13:00Z"/>
        </w:rPr>
      </w:pPr>
      <w:del w:id="2105" w:author="Master Repository Process" w:date="2021-08-28T12:13:00Z">
        <w:r>
          <w:tab/>
          <w:delText>(a)</w:delText>
        </w:r>
        <w:r>
          <w:tab/>
          <w:delText>975 mm in diameter; and</w:delText>
        </w:r>
      </w:del>
    </w:p>
    <w:p>
      <w:pPr>
        <w:pStyle w:val="yIndenta"/>
        <w:rPr>
          <w:del w:id="2106" w:author="Master Repository Process" w:date="2021-08-28T12:13:00Z"/>
        </w:rPr>
      </w:pPr>
      <w:del w:id="2107" w:author="Master Repository Process" w:date="2021-08-28T12:13:00Z">
        <w:r>
          <w:tab/>
          <w:delText>(b)</w:delText>
        </w:r>
        <w:r>
          <w:tab/>
          <w:delText>470 mm in height.</w:delText>
        </w:r>
      </w:del>
    </w:p>
    <w:p>
      <w:pPr>
        <w:pStyle w:val="ySubsection"/>
        <w:rPr>
          <w:del w:id="2108" w:author="Master Repository Process" w:date="2021-08-28T12:13:00Z"/>
        </w:rPr>
      </w:pPr>
      <w:del w:id="2109" w:author="Master Repository Process" w:date="2021-08-28T12:13:00Z">
        <w:r>
          <w:tab/>
          <w:delText>(5)</w:delText>
        </w:r>
        <w:r>
          <w:tab/>
          <w:delText>In determining the external dimensions under subclause (4) the measuring points are those specified in Diagram 10 in the Table.</w:delText>
        </w:r>
      </w:del>
    </w:p>
    <w:p>
      <w:pPr>
        <w:pStyle w:val="ySubsection"/>
        <w:keepNext/>
        <w:rPr>
          <w:del w:id="2110" w:author="Master Repository Process" w:date="2021-08-28T12:13:00Z"/>
        </w:rPr>
      </w:pPr>
      <w:del w:id="2111" w:author="Master Repository Process" w:date="2021-08-28T12:13:00Z">
        <w:r>
          <w:tab/>
          <w:delText>(6)</w:delText>
        </w:r>
        <w:r>
          <w:tab/>
          <w:delText>A beehive rock lobster pot that is constructed using a material other than stick or cane, is not to exceed, when measured internally —</w:delText>
        </w:r>
      </w:del>
    </w:p>
    <w:p>
      <w:pPr>
        <w:pStyle w:val="yIndenta"/>
        <w:rPr>
          <w:del w:id="2112" w:author="Master Repository Process" w:date="2021-08-28T12:13:00Z"/>
        </w:rPr>
      </w:pPr>
      <w:del w:id="2113" w:author="Master Repository Process" w:date="2021-08-28T12:13:00Z">
        <w:r>
          <w:tab/>
          <w:delText>(a)</w:delText>
        </w:r>
        <w:r>
          <w:tab/>
          <w:delText>925 mm in diameter; and</w:delText>
        </w:r>
      </w:del>
    </w:p>
    <w:p>
      <w:pPr>
        <w:pStyle w:val="yIndenta"/>
        <w:rPr>
          <w:del w:id="2114" w:author="Master Repository Process" w:date="2021-08-28T12:13:00Z"/>
        </w:rPr>
      </w:pPr>
      <w:del w:id="2115" w:author="Master Repository Process" w:date="2021-08-28T12:13:00Z">
        <w:r>
          <w:tab/>
          <w:delText>(b)</w:delText>
        </w:r>
        <w:r>
          <w:tab/>
          <w:delText>420 mm in height.</w:delText>
        </w:r>
      </w:del>
    </w:p>
    <w:p>
      <w:pPr>
        <w:pStyle w:val="ySubsection"/>
        <w:spacing w:before="120"/>
        <w:rPr>
          <w:del w:id="2116" w:author="Master Repository Process" w:date="2021-08-28T12:13:00Z"/>
        </w:rPr>
      </w:pPr>
      <w:del w:id="2117" w:author="Master Repository Process" w:date="2021-08-28T12:13:00Z">
        <w:r>
          <w:tab/>
          <w:delText>(7)</w:delText>
        </w:r>
        <w:r>
          <w:tab/>
          <w:delText>In determining the internal dimensions under subclause (6) the measuring points are those specified in Diagram 11 in the Table.</w:delText>
        </w:r>
      </w:del>
    </w:p>
    <w:p>
      <w:pPr>
        <w:pStyle w:val="yFootnotesection"/>
        <w:rPr>
          <w:del w:id="2118" w:author="Master Repository Process" w:date="2021-08-28T12:13:00Z"/>
        </w:rPr>
      </w:pPr>
      <w:del w:id="2119" w:author="Master Repository Process" w:date="2021-08-28T12:13:00Z">
        <w:r>
          <w:tab/>
          <w:delText>[Clause 3 amended in Gazette 29 Nov 2002 p. 5656; 6 Jul 2007 p. 3389</w:delText>
        </w:r>
        <w:r>
          <w:noBreakHyphen/>
          <w:delText>90; 5 Nov 2009 p. 4414; 27 Aug 2010 p. 4107; 25 Sep 2012 p. 4520; 28 Jun 2013 p. 2895.]</w:delText>
        </w:r>
      </w:del>
    </w:p>
    <w:p>
      <w:pPr>
        <w:pStyle w:val="yHeading5"/>
        <w:rPr>
          <w:del w:id="2120" w:author="Master Repository Process" w:date="2021-08-28T12:13:00Z"/>
        </w:rPr>
      </w:pPr>
      <w:bookmarkStart w:id="2121" w:name="_Toc445981507"/>
      <w:del w:id="2122" w:author="Master Repository Process" w:date="2021-08-28T12:13:00Z">
        <w:r>
          <w:rPr>
            <w:rStyle w:val="CharSClsNo"/>
          </w:rPr>
          <w:delText>4</w:delText>
        </w:r>
        <w:r>
          <w:delText>.</w:delText>
        </w:r>
        <w:r>
          <w:tab/>
          <w:delText>Batten pots</w:delText>
        </w:r>
        <w:bookmarkEnd w:id="2121"/>
      </w:del>
    </w:p>
    <w:p>
      <w:pPr>
        <w:pStyle w:val="ySubsection"/>
        <w:rPr>
          <w:del w:id="2123" w:author="Master Repository Process" w:date="2021-08-28T12:13:00Z"/>
          <w:snapToGrid w:val="0"/>
        </w:rPr>
      </w:pPr>
      <w:del w:id="2124" w:author="Master Repository Process" w:date="2021-08-28T12:13:00Z">
        <w:r>
          <w:rPr>
            <w:snapToGrid w:val="0"/>
          </w:rPr>
          <w:tab/>
          <w:delText>(1)</w:delText>
        </w:r>
        <w:r>
          <w:rPr>
            <w:snapToGrid w:val="0"/>
          </w:rPr>
          <w:tab/>
          <w:delText>This clause applies to batten rock lobster pots.</w:delText>
        </w:r>
      </w:del>
    </w:p>
    <w:p>
      <w:pPr>
        <w:pStyle w:val="ySubsection"/>
        <w:rPr>
          <w:del w:id="2125" w:author="Master Repository Process" w:date="2021-08-28T12:13:00Z"/>
        </w:rPr>
      </w:pPr>
      <w:del w:id="2126" w:author="Master Repository Process" w:date="2021-08-28T12:13:00Z">
        <w:r>
          <w:tab/>
          <w:delText>(2)</w:delText>
        </w:r>
        <w:r>
          <w:tab/>
          <w:delTex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delText>
        </w:r>
      </w:del>
    </w:p>
    <w:p>
      <w:pPr>
        <w:pStyle w:val="ySubsection"/>
        <w:keepNext/>
        <w:rPr>
          <w:del w:id="2127" w:author="Master Repository Process" w:date="2021-08-28T12:13:00Z"/>
          <w:snapToGrid w:val="0"/>
        </w:rPr>
      </w:pPr>
      <w:del w:id="2128" w:author="Master Repository Process" w:date="2021-08-28T12:13:00Z">
        <w:r>
          <w:rPr>
            <w:snapToGrid w:val="0"/>
          </w:rPr>
          <w:tab/>
          <w:delText>(3)</w:delText>
        </w:r>
        <w:r>
          <w:rPr>
            <w:snapToGrid w:val="0"/>
          </w:rPr>
          <w:tab/>
          <w:delText>Where —</w:delText>
        </w:r>
      </w:del>
    </w:p>
    <w:p>
      <w:pPr>
        <w:pStyle w:val="yIndenta"/>
        <w:spacing w:before="60"/>
        <w:rPr>
          <w:del w:id="2129" w:author="Master Repository Process" w:date="2021-08-28T12:13:00Z"/>
          <w:snapToGrid w:val="0"/>
        </w:rPr>
      </w:pPr>
      <w:del w:id="2130" w:author="Master Repository Process" w:date="2021-08-28T12:13:00Z">
        <w:r>
          <w:rPr>
            <w:snapToGrid w:val="0"/>
          </w:rPr>
          <w:tab/>
          <w:delText>(a)</w:delText>
        </w:r>
        <w:r>
          <w:rPr>
            <w:snapToGrid w:val="0"/>
          </w:rPr>
          <w:tab/>
          <w:delText>escape gaps are fitted to 3 sides of the rock lobster pot in accordance with this clause, the combined length of those gaps is to be not less than 915 mm, unless otherwise permitted under this clause; or</w:delText>
        </w:r>
      </w:del>
    </w:p>
    <w:p>
      <w:pPr>
        <w:pStyle w:val="yIndenta"/>
        <w:spacing w:before="60"/>
        <w:rPr>
          <w:del w:id="2131" w:author="Master Repository Process" w:date="2021-08-28T12:13:00Z"/>
          <w:snapToGrid w:val="0"/>
        </w:rPr>
      </w:pPr>
      <w:del w:id="2132" w:author="Master Repository Process" w:date="2021-08-28T12:13:00Z">
        <w:r>
          <w:rPr>
            <w:snapToGrid w:val="0"/>
          </w:rPr>
          <w:tab/>
          <w:delText>(b)</w:delText>
        </w:r>
        <w:r>
          <w:rPr>
            <w:snapToGrid w:val="0"/>
          </w:rPr>
          <w:tab/>
          <w:delText>escape gaps are fitted to only 2 sides of the rock lobster pot the combined length of those gaps is to be not less than 1 220 mm, except as otherwise permitted under this clause.</w:delText>
        </w:r>
      </w:del>
    </w:p>
    <w:p>
      <w:pPr>
        <w:pStyle w:val="ySubsection"/>
        <w:rPr>
          <w:del w:id="2133" w:author="Master Repository Process" w:date="2021-08-28T12:13:00Z"/>
          <w:snapToGrid w:val="0"/>
        </w:rPr>
      </w:pPr>
      <w:del w:id="2134" w:author="Master Repository Process" w:date="2021-08-28T12:13:00Z">
        <w:r>
          <w:rPr>
            <w:snapToGrid w:val="0"/>
          </w:rPr>
          <w:tab/>
          <w:delText>(4)</w:delText>
        </w:r>
        <w:r>
          <w:rPr>
            <w:snapToGrid w:val="0"/>
          </w:rPr>
          <w:tab/>
          <w:delText>Where —</w:delText>
        </w:r>
      </w:del>
    </w:p>
    <w:p>
      <w:pPr>
        <w:pStyle w:val="ySubsection"/>
        <w:rPr>
          <w:ins w:id="2135" w:author="Master Repository Process" w:date="2021-08-28T12:13:00Z"/>
        </w:rPr>
      </w:pPr>
      <w:del w:id="2136" w:author="Master Repository Process" w:date="2021-08-28T12:13:00Z">
        <w:r>
          <w:rPr>
            <w:snapToGrid w:val="0"/>
          </w:rPr>
          <w:tab/>
          <w:delText>(a)</w:delText>
        </w:r>
        <w:r>
          <w:rPr>
            <w:snapToGrid w:val="0"/>
          </w:rPr>
          <w:tab/>
          <w:delText xml:space="preserve">3 escape gaps are fitted, those gaps are to be positioned one on each side of the rock lobster pot, other than the base of the pot, in the rear half of the pot and one at the end of the pot </w:delText>
        </w:r>
      </w:del>
      <w:ins w:id="2137" w:author="Master Repository Process" w:date="2021-08-28T12:13:00Z">
        <w:r>
          <w:tab/>
          <w:t>(7)</w:t>
        </w:r>
        <w:r>
          <w:tab/>
          <w:t xml:space="preserve">For subclause (6)(c) — </w:t>
        </w:r>
      </w:ins>
    </w:p>
    <w:p>
      <w:pPr>
        <w:pStyle w:val="yIndenta"/>
      </w:pPr>
      <w:ins w:id="2138" w:author="Master Repository Process" w:date="2021-08-28T12:13:00Z">
        <w:r>
          <w:tab/>
          <w:t>(a)</w:t>
        </w:r>
        <w:r>
          <w:tab/>
          <w:t xml:space="preserve">one escape gap must be positioned </w:t>
        </w:r>
      </w:ins>
      <w:r>
        <w:t>opposite the hauling rope attachment point or points</w:t>
      </w:r>
      <w:del w:id="2139" w:author="Master Repository Process" w:date="2021-08-28T12:13:00Z">
        <w:r>
          <w:rPr>
            <w:snapToGrid w:val="0"/>
          </w:rPr>
          <w:delText xml:space="preserve"> and are to be positioned in accordance with </w:delText>
        </w:r>
        <w:r>
          <w:delText xml:space="preserve">Diagram 3 </w:delText>
        </w:r>
        <w:r>
          <w:rPr>
            <w:snapToGrid w:val="0"/>
          </w:rPr>
          <w:delText>in the Table; or</w:delText>
        </w:r>
      </w:del>
      <w:ins w:id="2140" w:author="Master Repository Process" w:date="2021-08-28T12:13:00Z">
        <w:r>
          <w:t>; and</w:t>
        </w:r>
      </w:ins>
    </w:p>
    <w:p>
      <w:pPr>
        <w:pStyle w:val="yIndenta"/>
      </w:pPr>
      <w:r>
        <w:tab/>
        <w:t>(b)</w:t>
      </w:r>
      <w:r>
        <w:tab/>
      </w:r>
      <w:del w:id="2141" w:author="Master Repository Process" w:date="2021-08-28T12:13:00Z">
        <w:r>
          <w:rPr>
            <w:snapToGrid w:val="0"/>
          </w:rPr>
          <w:delText>3</w:delText>
        </w:r>
      </w:del>
      <w:ins w:id="2142" w:author="Master Repository Process" w:date="2021-08-28T12:13:00Z">
        <w:r>
          <w:t>any other</w:t>
        </w:r>
      </w:ins>
      <w:r>
        <w:t xml:space="preserve"> escape </w:t>
      </w:r>
      <w:del w:id="2143" w:author="Master Repository Process" w:date="2021-08-28T12:13:00Z">
        <w:r>
          <w:rPr>
            <w:snapToGrid w:val="0"/>
          </w:rPr>
          <w:delText xml:space="preserve">gaps are fitted, and the length of the rock lobster pot does not exceed 770 mm, those gaps are to </w:delText>
        </w:r>
      </w:del>
      <w:ins w:id="2144" w:author="Master Repository Process" w:date="2021-08-28T12:13:00Z">
        <w:r>
          <w:t xml:space="preserve">gap must </w:t>
        </w:r>
      </w:ins>
      <w:r>
        <w:t xml:space="preserve">be positioned </w:t>
      </w:r>
      <w:del w:id="2145" w:author="Master Repository Process" w:date="2021-08-28T12:13:00Z">
        <w:r>
          <w:rPr>
            <w:snapToGrid w:val="0"/>
          </w:rPr>
          <w:delText xml:space="preserve">one on each side of the pot, other than the base of the pot, and one at the end of the pot opposite the </w:delText>
        </w:r>
      </w:del>
      <w:ins w:id="2146" w:author="Master Repository Process" w:date="2021-08-28T12:13:00Z">
        <w:r>
          <w:t xml:space="preserve">as far away as is practicable from the </w:t>
        </w:r>
      </w:ins>
      <w:r>
        <w:t>hauling rope attachment point or points.</w:t>
      </w:r>
    </w:p>
    <w:p>
      <w:pPr>
        <w:pStyle w:val="ySubsection"/>
        <w:rPr>
          <w:del w:id="2147" w:author="Master Repository Process" w:date="2021-08-28T12:13:00Z"/>
          <w:snapToGrid w:val="0"/>
        </w:rPr>
      </w:pPr>
      <w:r>
        <w:tab/>
      </w:r>
      <w:del w:id="2148" w:author="Master Repository Process" w:date="2021-08-28T12:13:00Z">
        <w:r>
          <w:rPr>
            <w:snapToGrid w:val="0"/>
          </w:rPr>
          <w:delText>(5)</w:delText>
        </w:r>
        <w:r>
          <w:rPr>
            <w:snapToGrid w:val="0"/>
          </w:rPr>
          <w:tab/>
          <w:delText>Where —</w:delText>
        </w:r>
      </w:del>
    </w:p>
    <w:p>
      <w:pPr>
        <w:pStyle w:val="yIndenta"/>
        <w:rPr>
          <w:del w:id="2149" w:author="Master Repository Process" w:date="2021-08-28T12:13:00Z"/>
          <w:snapToGrid w:val="0"/>
        </w:rPr>
      </w:pPr>
      <w:del w:id="2150" w:author="Master Repository Process" w:date="2021-08-28T12:13:00Z">
        <w:r>
          <w:rPr>
            <w:snapToGrid w:val="0"/>
          </w:rPr>
          <w:tab/>
          <w:delText>(a)</w:delText>
        </w:r>
        <w:r>
          <w:rPr>
            <w:snapToGrid w:val="0"/>
          </w:rPr>
          <w:tab/>
          <w:delText>4 or more escape gaps are fitted, those gaps are to be positioned 2 on each side, other than the base of the pot or the end of the pot to which the hauling rope is attached, and the length of one of the gaps fitted to each side of the pot may be less than 305 mm provided that —</w:delText>
        </w:r>
      </w:del>
    </w:p>
    <w:p>
      <w:pPr>
        <w:pStyle w:val="yIndenti0"/>
        <w:spacing w:before="60"/>
        <w:rPr>
          <w:del w:id="2151" w:author="Master Repository Process" w:date="2021-08-28T12:13:00Z"/>
          <w:snapToGrid w:val="0"/>
        </w:rPr>
      </w:pPr>
      <w:del w:id="2152" w:author="Master Repository Process" w:date="2021-08-28T12:13:00Z">
        <w:r>
          <w:rPr>
            <w:snapToGrid w:val="0"/>
          </w:rPr>
          <w:tab/>
          <w:delText>(i)</w:delText>
        </w:r>
        <w:r>
          <w:rPr>
            <w:snapToGrid w:val="0"/>
          </w:rPr>
          <w:tab/>
          <w:delText>the combined length of the 2 escape gaps on each side of the pot is not less than 610 mm; and</w:delText>
        </w:r>
      </w:del>
    </w:p>
    <w:p>
      <w:pPr>
        <w:pStyle w:val="yIndenti0"/>
        <w:spacing w:before="60"/>
        <w:rPr>
          <w:del w:id="2153" w:author="Master Repository Process" w:date="2021-08-28T12:13:00Z"/>
          <w:snapToGrid w:val="0"/>
        </w:rPr>
      </w:pPr>
      <w:del w:id="2154" w:author="Master Repository Process" w:date="2021-08-28T12:13:00Z">
        <w:r>
          <w:rPr>
            <w:snapToGrid w:val="0"/>
          </w:rPr>
          <w:tab/>
          <w:delText>(ii)</w:delText>
        </w:r>
        <w:r>
          <w:rPr>
            <w:snapToGrid w:val="0"/>
          </w:rPr>
          <w:tab/>
          <w:delText>the smallest gap on each side of the pot is not less than 200 mm;</w:delText>
        </w:r>
      </w:del>
    </w:p>
    <w:p>
      <w:pPr>
        <w:pStyle w:val="yIndenta"/>
        <w:spacing w:before="60"/>
        <w:rPr>
          <w:del w:id="2155" w:author="Master Repository Process" w:date="2021-08-28T12:13:00Z"/>
          <w:snapToGrid w:val="0"/>
        </w:rPr>
      </w:pPr>
      <w:del w:id="2156" w:author="Master Repository Process" w:date="2021-08-28T12:13:00Z">
        <w:r>
          <w:rPr>
            <w:snapToGrid w:val="0"/>
          </w:rPr>
          <w:tab/>
        </w:r>
        <w:r>
          <w:rPr>
            <w:snapToGrid w:val="0"/>
          </w:rPr>
          <w:tab/>
          <w:delText>or</w:delText>
        </w:r>
      </w:del>
    </w:p>
    <w:p>
      <w:pPr>
        <w:pStyle w:val="yIndenta"/>
        <w:spacing w:before="60"/>
        <w:rPr>
          <w:del w:id="2157" w:author="Master Repository Process" w:date="2021-08-28T12:13:00Z"/>
          <w:snapToGrid w:val="0"/>
        </w:rPr>
      </w:pPr>
      <w:del w:id="2158" w:author="Master Repository Process" w:date="2021-08-28T12:13:00Z">
        <w:r>
          <w:rPr>
            <w:snapToGrid w:val="0"/>
          </w:rPr>
          <w:tab/>
          <w:delText>(b)</w:delText>
        </w:r>
        <w:r>
          <w:rPr>
            <w:snapToGrid w:val="0"/>
          </w:rPr>
          <w:tab/>
          <w:delText>4 or more escape gaps are fitted and 2 of those gaps are positioned across the entire width of the end of the rock lobster pot opposite the hauling rope attachment point or points, then the combined length of those gaps may be less than 610 mm provided that —</w:delText>
        </w:r>
      </w:del>
    </w:p>
    <w:p>
      <w:pPr>
        <w:pStyle w:val="yIndenti0"/>
        <w:spacing w:before="60"/>
        <w:rPr>
          <w:del w:id="2159" w:author="Master Repository Process" w:date="2021-08-28T12:13:00Z"/>
          <w:snapToGrid w:val="0"/>
        </w:rPr>
      </w:pPr>
      <w:del w:id="2160" w:author="Master Repository Process" w:date="2021-08-28T12:13:00Z">
        <w:r>
          <w:rPr>
            <w:snapToGrid w:val="0"/>
          </w:rPr>
          <w:tab/>
          <w:delText>(i)</w:delText>
        </w:r>
        <w:r>
          <w:rPr>
            <w:snapToGrid w:val="0"/>
          </w:rPr>
          <w:tab/>
          <w:delText>the centre support of the end of the pot to which the escape gap is attached does not exceed 50 mm in width; and</w:delText>
        </w:r>
      </w:del>
    </w:p>
    <w:p>
      <w:pPr>
        <w:pStyle w:val="yIndenti0"/>
        <w:spacing w:before="60"/>
        <w:rPr>
          <w:del w:id="2161" w:author="Master Repository Process" w:date="2021-08-28T12:13:00Z"/>
          <w:snapToGrid w:val="0"/>
        </w:rPr>
      </w:pPr>
      <w:del w:id="2162" w:author="Master Repository Process" w:date="2021-08-28T12:13:00Z">
        <w:r>
          <w:rPr>
            <w:snapToGrid w:val="0"/>
          </w:rPr>
          <w:tab/>
          <w:delText>(ii)</w:delText>
        </w:r>
        <w:r>
          <w:rPr>
            <w:snapToGrid w:val="0"/>
          </w:rPr>
          <w:tab/>
          <w:delText>the smallest gap is not less than 250 mm.</w:delText>
        </w:r>
      </w:del>
    </w:p>
    <w:p>
      <w:pPr>
        <w:pStyle w:val="ySubsection"/>
        <w:rPr>
          <w:del w:id="2163" w:author="Master Repository Process" w:date="2021-08-28T12:13:00Z"/>
          <w:snapToGrid w:val="0"/>
        </w:rPr>
      </w:pPr>
      <w:del w:id="2164" w:author="Master Repository Process" w:date="2021-08-28T12:13:00Z">
        <w:r>
          <w:rPr>
            <w:snapToGrid w:val="0"/>
          </w:rPr>
          <w:tab/>
          <w:delText>(6)</w:delText>
        </w:r>
        <w:r>
          <w:rPr>
            <w:snapToGrid w:val="0"/>
          </w:rPr>
          <w:tab/>
          <w:delText>When fitted to the rock lobster pot, the longer sides of the escape gaps are to be generally parallel to the base of the pot and the lower internal edges of the escape gaps are to be not more than 110 mm from the base of the pot.</w:delText>
        </w:r>
      </w:del>
    </w:p>
    <w:p>
      <w:pPr>
        <w:pStyle w:val="ySubsection"/>
        <w:keepNext/>
        <w:rPr>
          <w:del w:id="2165" w:author="Master Repository Process" w:date="2021-08-28T12:13:00Z"/>
          <w:snapToGrid w:val="0"/>
        </w:rPr>
      </w:pPr>
      <w:del w:id="2166" w:author="Master Repository Process" w:date="2021-08-28T12:13:00Z">
        <w:r>
          <w:rPr>
            <w:snapToGrid w:val="0"/>
          </w:rPr>
          <w:tab/>
          <w:delText>(7)</w:delText>
        </w:r>
        <w:r>
          <w:rPr>
            <w:snapToGrid w:val="0"/>
          </w:rPr>
          <w:tab/>
          <w:delText>Escape gaps are to be of —</w:delText>
        </w:r>
      </w:del>
    </w:p>
    <w:p>
      <w:pPr>
        <w:pStyle w:val="yIndenta"/>
        <w:spacing w:before="60"/>
        <w:rPr>
          <w:del w:id="2167" w:author="Master Repository Process" w:date="2021-08-28T12:13:00Z"/>
          <w:snapToGrid w:val="0"/>
        </w:rPr>
      </w:pPr>
      <w:del w:id="2168" w:author="Master Repository Process" w:date="2021-08-28T12:13:00Z">
        <w:r>
          <w:rPr>
            <w:snapToGrid w:val="0"/>
          </w:rPr>
          <w:tab/>
          <w:delText>(a)</w:delText>
        </w:r>
        <w:r>
          <w:rPr>
            <w:snapToGrid w:val="0"/>
          </w:rPr>
          <w:tab/>
          <w:delText>steel flat</w:delText>
        </w:r>
        <w:r>
          <w:rPr>
            <w:snapToGrid w:val="0"/>
          </w:rPr>
          <w:noBreakHyphen/>
          <w:delText>bar with a width of not less than 20 mm and a thickness of not less than 3 mm and not more than 6 mm and are to be constructed in accordance with Diagram 4 in the Table; or</w:delText>
        </w:r>
      </w:del>
    </w:p>
    <w:p>
      <w:pPr>
        <w:pStyle w:val="yIndenta"/>
        <w:spacing w:before="60"/>
        <w:rPr>
          <w:del w:id="2169" w:author="Master Repository Process" w:date="2021-08-28T12:13:00Z"/>
          <w:snapToGrid w:val="0"/>
        </w:rPr>
      </w:pPr>
      <w:del w:id="2170" w:author="Master Repository Process" w:date="2021-08-28T12:13:00Z">
        <w:r>
          <w:rPr>
            <w:snapToGrid w:val="0"/>
          </w:rPr>
          <w:tab/>
          <w:delText>(b)</w:delText>
        </w:r>
        <w:r>
          <w:rPr>
            <w:snapToGrid w:val="0"/>
          </w:rPr>
          <w:tab/>
          <w:delText>aluminium with a width of not less than 20 mm and a thickness of not less than 4 mm and not more than 6 mm and are to be constructed in accordance with Diagram 5 in the Table; or</w:delText>
        </w:r>
      </w:del>
    </w:p>
    <w:p>
      <w:pPr>
        <w:pStyle w:val="yIndenta"/>
        <w:spacing w:before="60"/>
        <w:rPr>
          <w:del w:id="2171" w:author="Master Repository Process" w:date="2021-08-28T12:13:00Z"/>
          <w:snapToGrid w:val="0"/>
        </w:rPr>
      </w:pPr>
      <w:del w:id="2172" w:author="Master Repository Process" w:date="2021-08-28T12:13:00Z">
        <w:r>
          <w:rPr>
            <w:snapToGrid w:val="0"/>
          </w:rPr>
          <w:tab/>
          <w:delText>(c)</w:delText>
        </w:r>
        <w:r>
          <w:rPr>
            <w:snapToGrid w:val="0"/>
          </w:rPr>
          <w:tab/>
          <w:delTex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delText>
        </w:r>
      </w:del>
    </w:p>
    <w:p>
      <w:pPr>
        <w:pStyle w:val="yIndenta"/>
        <w:rPr>
          <w:del w:id="2173" w:author="Master Repository Process" w:date="2021-08-28T12:13:00Z"/>
          <w:snapToGrid w:val="0"/>
        </w:rPr>
      </w:pPr>
      <w:del w:id="2174" w:author="Master Repository Process" w:date="2021-08-28T12:13:00Z">
        <w:r>
          <w:rPr>
            <w:snapToGrid w:val="0"/>
          </w:rPr>
          <w:tab/>
          <w:delText>(d)</w:delText>
        </w:r>
        <w:r>
          <w:rPr>
            <w:snapToGrid w:val="0"/>
          </w:rPr>
          <w:tab/>
          <w:delTex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delText>
        </w:r>
      </w:del>
    </w:p>
    <w:p>
      <w:pPr>
        <w:pStyle w:val="ySubsection"/>
        <w:rPr>
          <w:del w:id="2175" w:author="Master Repository Process" w:date="2021-08-28T12:13:00Z"/>
          <w:snapToGrid w:val="0"/>
        </w:rPr>
      </w:pPr>
      <w:del w:id="2176" w:author="Master Repository Process" w:date="2021-08-28T12:13:00Z">
        <w:r>
          <w:rPr>
            <w:snapToGrid w:val="0"/>
          </w:rPr>
          <w:tab/>
          <w:delText>(8)</w:delText>
        </w:r>
        <w:r>
          <w:rPr>
            <w:snapToGrid w:val="0"/>
          </w:rPr>
          <w:tab/>
          <w:delText>The material to which an escape gap is attached in the horizontal plane is not to be —</w:delText>
        </w:r>
      </w:del>
    </w:p>
    <w:p>
      <w:pPr>
        <w:pStyle w:val="yIndenta"/>
        <w:rPr>
          <w:del w:id="2177" w:author="Master Repository Process" w:date="2021-08-28T12:13:00Z"/>
          <w:snapToGrid w:val="0"/>
        </w:rPr>
      </w:pPr>
      <w:del w:id="2178" w:author="Master Repository Process" w:date="2021-08-28T12:13:00Z">
        <w:r>
          <w:rPr>
            <w:snapToGrid w:val="0"/>
          </w:rPr>
          <w:tab/>
          <w:delText>(a)</w:delText>
        </w:r>
        <w:r>
          <w:rPr>
            <w:snapToGrid w:val="0"/>
          </w:rPr>
          <w:tab/>
          <w:delText>constructed of a material thicker than 13 mm; or</w:delText>
        </w:r>
      </w:del>
    </w:p>
    <w:p>
      <w:pPr>
        <w:pStyle w:val="yIndenta"/>
        <w:rPr>
          <w:del w:id="2179" w:author="Master Repository Process" w:date="2021-08-28T12:13:00Z"/>
          <w:snapToGrid w:val="0"/>
        </w:rPr>
      </w:pPr>
      <w:del w:id="2180" w:author="Master Repository Process" w:date="2021-08-28T12:13:00Z">
        <w:r>
          <w:rPr>
            <w:snapToGrid w:val="0"/>
          </w:rPr>
          <w:tab/>
          <w:delText>(b)</w:delText>
        </w:r>
        <w:r>
          <w:rPr>
            <w:snapToGrid w:val="0"/>
          </w:rPr>
          <w:tab/>
          <w:delText>in the horizontal plane, within 5 mm of the internal edge of the escape gap; or</w:delText>
        </w:r>
      </w:del>
    </w:p>
    <w:p>
      <w:pPr>
        <w:pStyle w:val="yIndenta"/>
        <w:rPr>
          <w:del w:id="2181" w:author="Master Repository Process" w:date="2021-08-28T12:13:00Z"/>
          <w:snapToGrid w:val="0"/>
        </w:rPr>
      </w:pPr>
      <w:del w:id="2182" w:author="Master Repository Process" w:date="2021-08-28T12:13:00Z">
        <w:r>
          <w:rPr>
            <w:snapToGrid w:val="0"/>
          </w:rPr>
          <w:tab/>
          <w:delText>(c)</w:delText>
        </w:r>
        <w:r>
          <w:rPr>
            <w:snapToGrid w:val="0"/>
          </w:rPr>
          <w:tab/>
          <w:delTex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delText>
        </w:r>
      </w:del>
    </w:p>
    <w:p>
      <w:pPr>
        <w:pStyle w:val="ySubsection"/>
        <w:spacing w:before="120"/>
        <w:rPr>
          <w:del w:id="2183" w:author="Master Repository Process" w:date="2021-08-28T12:13:00Z"/>
          <w:snapToGrid w:val="0"/>
        </w:rPr>
      </w:pPr>
      <w:del w:id="2184" w:author="Master Repository Process" w:date="2021-08-28T12:13:00Z">
        <w:r>
          <w:rPr>
            <w:snapToGrid w:val="0"/>
          </w:rPr>
          <w:tab/>
          <w:delText>(9)</w:delText>
        </w:r>
        <w:r>
          <w:rPr>
            <w:snapToGrid w:val="0"/>
          </w:rPr>
          <w:tab/>
          <w:delText>A batten rock lobster pot, unless otherwise approved by the CEO, is not to exceed, when measured internally —</w:delText>
        </w:r>
      </w:del>
    </w:p>
    <w:p>
      <w:pPr>
        <w:pStyle w:val="yIndenta"/>
        <w:rPr>
          <w:del w:id="2185" w:author="Master Repository Process" w:date="2021-08-28T12:13:00Z"/>
          <w:snapToGrid w:val="0"/>
        </w:rPr>
      </w:pPr>
      <w:del w:id="2186" w:author="Master Repository Process" w:date="2021-08-28T12:13:00Z">
        <w:r>
          <w:rPr>
            <w:snapToGrid w:val="0"/>
          </w:rPr>
          <w:tab/>
          <w:delText>(a)</w:delText>
        </w:r>
        <w:r>
          <w:rPr>
            <w:snapToGrid w:val="0"/>
          </w:rPr>
          <w:tab/>
          <w:delText>915 mm in length; or</w:delText>
        </w:r>
      </w:del>
    </w:p>
    <w:p>
      <w:pPr>
        <w:pStyle w:val="yIndenta"/>
        <w:rPr>
          <w:del w:id="2187" w:author="Master Repository Process" w:date="2021-08-28T12:13:00Z"/>
          <w:snapToGrid w:val="0"/>
        </w:rPr>
      </w:pPr>
      <w:del w:id="2188" w:author="Master Repository Process" w:date="2021-08-28T12:13:00Z">
        <w:r>
          <w:rPr>
            <w:snapToGrid w:val="0"/>
          </w:rPr>
          <w:tab/>
          <w:delText>(b)</w:delText>
        </w:r>
        <w:r>
          <w:rPr>
            <w:snapToGrid w:val="0"/>
          </w:rPr>
          <w:tab/>
          <w:delText>420 mm in height; or</w:delText>
        </w:r>
      </w:del>
    </w:p>
    <w:p>
      <w:pPr>
        <w:pStyle w:val="yIndenta"/>
        <w:rPr>
          <w:del w:id="2189" w:author="Master Repository Process" w:date="2021-08-28T12:13:00Z"/>
          <w:snapToGrid w:val="0"/>
        </w:rPr>
      </w:pPr>
      <w:del w:id="2190" w:author="Master Repository Process" w:date="2021-08-28T12:13:00Z">
        <w:r>
          <w:rPr>
            <w:snapToGrid w:val="0"/>
          </w:rPr>
          <w:tab/>
          <w:delText>(c)</w:delText>
        </w:r>
        <w:r>
          <w:rPr>
            <w:snapToGrid w:val="0"/>
          </w:rPr>
          <w:tab/>
          <w:delText>800 mm base width; or</w:delText>
        </w:r>
      </w:del>
    </w:p>
    <w:p>
      <w:pPr>
        <w:pStyle w:val="yIndenta"/>
        <w:rPr>
          <w:del w:id="2191" w:author="Master Repository Process" w:date="2021-08-28T12:13:00Z"/>
          <w:snapToGrid w:val="0"/>
        </w:rPr>
      </w:pPr>
      <w:del w:id="2192" w:author="Master Repository Process" w:date="2021-08-28T12:13:00Z">
        <w:r>
          <w:rPr>
            <w:snapToGrid w:val="0"/>
          </w:rPr>
          <w:tab/>
          <w:delText>(d)</w:delText>
        </w:r>
        <w:r>
          <w:rPr>
            <w:snapToGrid w:val="0"/>
          </w:rPr>
          <w:tab/>
          <w:delText>540 mm top width,</w:delText>
        </w:r>
      </w:del>
    </w:p>
    <w:p>
      <w:pPr>
        <w:pStyle w:val="ySubsection"/>
        <w:spacing w:before="120"/>
        <w:rPr>
          <w:del w:id="2193" w:author="Master Repository Process" w:date="2021-08-28T12:13:00Z"/>
          <w:snapToGrid w:val="0"/>
        </w:rPr>
      </w:pPr>
      <w:del w:id="2194" w:author="Master Repository Process" w:date="2021-08-28T12:13:00Z">
        <w:r>
          <w:rPr>
            <w:snapToGrid w:val="0"/>
          </w:rPr>
          <w:tab/>
        </w:r>
        <w:r>
          <w:rPr>
            <w:snapToGrid w:val="0"/>
          </w:rPr>
          <w:tab/>
          <w:delText>except that where the height of the pot is less than 420 mm, the top width of the pot may be increased by 5 mm for every 10 mm by which the height is reduced.</w:delText>
        </w:r>
      </w:del>
    </w:p>
    <w:p>
      <w:pPr>
        <w:pStyle w:val="ySubsection"/>
        <w:spacing w:before="120"/>
        <w:rPr>
          <w:del w:id="2195" w:author="Master Repository Process" w:date="2021-08-28T12:13:00Z"/>
          <w:snapToGrid w:val="0"/>
        </w:rPr>
      </w:pPr>
      <w:del w:id="2196" w:author="Master Repository Process" w:date="2021-08-28T12:13:00Z">
        <w:r>
          <w:rPr>
            <w:snapToGrid w:val="0"/>
          </w:rPr>
          <w:tab/>
          <w:delText>(10)</w:delText>
        </w:r>
        <w:r>
          <w:rPr>
            <w:snapToGrid w:val="0"/>
          </w:rPr>
          <w:tab/>
          <w:delTex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delText>
        </w:r>
      </w:del>
    </w:p>
    <w:p>
      <w:pPr>
        <w:pStyle w:val="yFootnotesection"/>
        <w:rPr>
          <w:del w:id="2197" w:author="Master Repository Process" w:date="2021-08-28T12:13:00Z"/>
        </w:rPr>
      </w:pPr>
      <w:r>
        <w:tab/>
        <w:t>[Clause</w:t>
      </w:r>
      <w:del w:id="2198" w:author="Master Repository Process" w:date="2021-08-28T12:13:00Z">
        <w:r>
          <w:delText> 4 amended in Gazette 6 Jul 2007 p. 3389</w:delText>
        </w:r>
        <w:r>
          <w:noBreakHyphen/>
          <w:delText>90; 5 Nov 2009 p. 4414; 27 Aug 2010 p. 4107; 25 Sep 2012 p. 4520; 28 Jun 2013 p. 2895.]</w:delText>
        </w:r>
      </w:del>
    </w:p>
    <w:p>
      <w:pPr>
        <w:pStyle w:val="yHeading5"/>
        <w:rPr>
          <w:del w:id="2199" w:author="Master Repository Process" w:date="2021-08-28T12:13:00Z"/>
        </w:rPr>
      </w:pPr>
      <w:bookmarkStart w:id="2200" w:name="_Toc445981508"/>
      <w:del w:id="2201" w:author="Master Repository Process" w:date="2021-08-28T12:13:00Z">
        <w:r>
          <w:rPr>
            <w:rStyle w:val="CharSClsNo"/>
          </w:rPr>
          <w:delText>5</w:delText>
        </w:r>
        <w:r>
          <w:delText>.</w:delText>
        </w:r>
        <w:r>
          <w:tab/>
          <w:delText>Other pots</w:delText>
        </w:r>
        <w:bookmarkEnd w:id="2200"/>
      </w:del>
    </w:p>
    <w:p>
      <w:pPr>
        <w:pStyle w:val="ySubsection"/>
        <w:rPr>
          <w:del w:id="2202" w:author="Master Repository Process" w:date="2021-08-28T12:13:00Z"/>
        </w:rPr>
      </w:pPr>
      <w:del w:id="2203" w:author="Master Repository Process" w:date="2021-08-28T12:13:00Z">
        <w:r>
          <w:tab/>
          <w:delText>(1)</w:delText>
        </w:r>
        <w:r>
          <w:tab/>
          <w:delText>This clause applies to rock lobster pots that are not beehive pots or batten pots.</w:delText>
        </w:r>
      </w:del>
    </w:p>
    <w:p>
      <w:pPr>
        <w:pStyle w:val="ySubsection"/>
        <w:rPr>
          <w:del w:id="2204" w:author="Master Repository Process" w:date="2021-08-28T12:13:00Z"/>
          <w:snapToGrid w:val="0"/>
        </w:rPr>
      </w:pPr>
      <w:del w:id="2205" w:author="Master Repository Process" w:date="2021-08-28T12:13:00Z">
        <w:r>
          <w:tab/>
          <w:delText>(2)</w:delText>
        </w:r>
        <w:r>
          <w:tab/>
        </w:r>
        <w:r>
          <w:rPr>
            <w:snapToGrid w:val="0"/>
          </w:rPr>
          <w:delText xml:space="preserve">A rock lobster pot is to have </w:delText>
        </w:r>
      </w:del>
      <w:ins w:id="2206" w:author="Master Repository Process" w:date="2021-08-28T12:13:00Z">
        <w:r>
          <w:t xml:space="preserve"> 3 </w:t>
        </w:r>
      </w:ins>
      <w:r>
        <w:t xml:space="preserve">inserted in </w:t>
      </w:r>
      <w:del w:id="2207" w:author="Master Repository Process" w:date="2021-08-28T12:13:00Z">
        <w:r>
          <w:rPr>
            <w:snapToGrid w:val="0"/>
          </w:rPr>
          <w:delText xml:space="preserve">it a device or devices </w:delText>
        </w:r>
        <w:r>
          <w:delText>to create a minimum of 3 escape gaps</w:delText>
        </w:r>
        <w:r>
          <w:rPr>
            <w:snapToGrid w:val="0"/>
          </w:rPr>
          <w:delText xml:space="preserve"> that are as nearly as practicable rectangular in shape and when measured internally each is to measure not less than 305 mm in length and not less than </w:delText>
        </w:r>
        <w:r>
          <w:delText xml:space="preserve">the relevant minimum gap </w:delText>
        </w:r>
        <w:r>
          <w:rPr>
            <w:snapToGrid w:val="0"/>
          </w:rPr>
          <w:delText>in height.</w:delText>
        </w:r>
      </w:del>
    </w:p>
    <w:p>
      <w:pPr>
        <w:pStyle w:val="ySubsection"/>
        <w:spacing w:before="120"/>
        <w:rPr>
          <w:del w:id="2208" w:author="Master Repository Process" w:date="2021-08-28T12:13:00Z"/>
          <w:snapToGrid w:val="0"/>
        </w:rPr>
      </w:pPr>
      <w:del w:id="2209" w:author="Master Repository Process" w:date="2021-08-28T12:13:00Z">
        <w:r>
          <w:rPr>
            <w:snapToGrid w:val="0"/>
          </w:rPr>
          <w:tab/>
          <w:delText>(3)</w:delText>
        </w:r>
        <w:r>
          <w:rPr>
            <w:snapToGrid w:val="0"/>
          </w:rPr>
          <w:tab/>
          <w:delText>The escape gaps are to be positioned —</w:delText>
        </w:r>
      </w:del>
    </w:p>
    <w:p>
      <w:pPr>
        <w:pStyle w:val="yIndenta"/>
        <w:rPr>
          <w:del w:id="2210" w:author="Master Repository Process" w:date="2021-08-28T12:13:00Z"/>
          <w:snapToGrid w:val="0"/>
        </w:rPr>
      </w:pPr>
      <w:del w:id="2211" w:author="Master Repository Process" w:date="2021-08-28T12:13:00Z">
        <w:r>
          <w:rPr>
            <w:snapToGrid w:val="0"/>
          </w:rPr>
          <w:tab/>
          <w:delText>(a)</w:delText>
        </w:r>
        <w:r>
          <w:rPr>
            <w:snapToGrid w:val="0"/>
          </w:rPr>
          <w:tab/>
          <w:delText>one on each side, other than the base, in the rear half of the pot and one at the end of the pot opposite the hauling rope attachment point or points; and</w:delText>
        </w:r>
      </w:del>
    </w:p>
    <w:p>
      <w:pPr>
        <w:pStyle w:val="yIndenta"/>
        <w:rPr>
          <w:del w:id="2212" w:author="Master Repository Process" w:date="2021-08-28T12:13:00Z"/>
          <w:snapToGrid w:val="0"/>
        </w:rPr>
      </w:pPr>
      <w:del w:id="2213" w:author="Master Repository Process" w:date="2021-08-28T12:13:00Z">
        <w:r>
          <w:rPr>
            <w:snapToGrid w:val="0"/>
          </w:rPr>
          <w:tab/>
          <w:delText>(b)</w:delText>
        </w:r>
        <w:r>
          <w:rPr>
            <w:snapToGrid w:val="0"/>
          </w:rPr>
          <w:tab/>
          <w:delText>so that the longer sides of the gaps are generally parallel to the base of the pot and the lower internal edge of the escape gaps are no more than 110 mm from the base of the pot.</w:delText>
        </w:r>
      </w:del>
    </w:p>
    <w:p>
      <w:pPr>
        <w:pStyle w:val="ySubsection"/>
        <w:rPr>
          <w:del w:id="2214" w:author="Master Repository Process" w:date="2021-08-28T12:13:00Z"/>
          <w:snapToGrid w:val="0"/>
        </w:rPr>
      </w:pPr>
      <w:del w:id="2215" w:author="Master Repository Process" w:date="2021-08-28T12:13:00Z">
        <w:r>
          <w:rPr>
            <w:snapToGrid w:val="0"/>
          </w:rPr>
          <w:tab/>
          <w:delText>(4)</w:delText>
        </w:r>
        <w:r>
          <w:rPr>
            <w:snapToGrid w:val="0"/>
          </w:rPr>
          <w:tab/>
          <w:delText>Escape gaps are to be constructed —</w:delText>
        </w:r>
      </w:del>
    </w:p>
    <w:p>
      <w:pPr>
        <w:pStyle w:val="yIndenta"/>
        <w:rPr>
          <w:del w:id="2216" w:author="Master Repository Process" w:date="2021-08-28T12:13:00Z"/>
          <w:snapToGrid w:val="0"/>
        </w:rPr>
      </w:pPr>
      <w:del w:id="2217" w:author="Master Repository Process" w:date="2021-08-28T12:13:00Z">
        <w:r>
          <w:rPr>
            <w:snapToGrid w:val="0"/>
          </w:rPr>
          <w:tab/>
          <w:delText>(a)</w:delText>
        </w:r>
        <w:r>
          <w:rPr>
            <w:snapToGrid w:val="0"/>
          </w:rPr>
          <w:tab/>
          <w:delText>of the materials and to the specifications set out in clause 4(7); or</w:delText>
        </w:r>
      </w:del>
    </w:p>
    <w:p>
      <w:pPr>
        <w:pStyle w:val="yIndenta"/>
        <w:rPr>
          <w:del w:id="2218" w:author="Master Repository Process" w:date="2021-08-28T12:13:00Z"/>
          <w:snapToGrid w:val="0"/>
        </w:rPr>
      </w:pPr>
      <w:del w:id="2219" w:author="Master Repository Process" w:date="2021-08-28T12:13:00Z">
        <w:r>
          <w:rPr>
            <w:snapToGrid w:val="0"/>
          </w:rPr>
          <w:tab/>
          <w:delText>(b)</w:delText>
        </w:r>
        <w:r>
          <w:rPr>
            <w:snapToGrid w:val="0"/>
          </w:rPr>
          <w:tab/>
          <w:delText>of plastic with a thickness of not less than 3 mm and not more than 6 mm.</w:delText>
        </w:r>
      </w:del>
    </w:p>
    <w:p>
      <w:pPr>
        <w:pStyle w:val="ySubsection"/>
        <w:rPr>
          <w:del w:id="2220" w:author="Master Repository Process" w:date="2021-08-28T12:13:00Z"/>
          <w:snapToGrid w:val="0"/>
        </w:rPr>
      </w:pPr>
      <w:del w:id="2221" w:author="Master Repository Process" w:date="2021-08-28T12:13:00Z">
        <w:r>
          <w:rPr>
            <w:snapToGrid w:val="0"/>
          </w:rPr>
          <w:tab/>
          <w:delText>(5)</w:delText>
        </w:r>
        <w:r>
          <w:rPr>
            <w:snapToGrid w:val="0"/>
          </w:rPr>
          <w:tab/>
          <w:delText>The material to which the escape gaps is attached in the horizontal plane is not to be —</w:delText>
        </w:r>
      </w:del>
    </w:p>
    <w:p>
      <w:pPr>
        <w:pStyle w:val="yIndenta"/>
        <w:rPr>
          <w:del w:id="2222" w:author="Master Repository Process" w:date="2021-08-28T12:13:00Z"/>
          <w:snapToGrid w:val="0"/>
        </w:rPr>
      </w:pPr>
      <w:del w:id="2223" w:author="Master Repository Process" w:date="2021-08-28T12:13:00Z">
        <w:r>
          <w:rPr>
            <w:snapToGrid w:val="0"/>
          </w:rPr>
          <w:tab/>
          <w:delText>(a)</w:delText>
        </w:r>
        <w:r>
          <w:rPr>
            <w:snapToGrid w:val="0"/>
          </w:rPr>
          <w:tab/>
          <w:delText>constructed of material thicker than 13 mm; or</w:delText>
        </w:r>
      </w:del>
    </w:p>
    <w:p>
      <w:pPr>
        <w:pStyle w:val="yIndenta"/>
        <w:rPr>
          <w:del w:id="2224" w:author="Master Repository Process" w:date="2021-08-28T12:13:00Z"/>
          <w:snapToGrid w:val="0"/>
        </w:rPr>
      </w:pPr>
      <w:del w:id="2225" w:author="Master Repository Process" w:date="2021-08-28T12:13:00Z">
        <w:r>
          <w:rPr>
            <w:snapToGrid w:val="0"/>
          </w:rPr>
          <w:tab/>
          <w:delText>(b)</w:delText>
        </w:r>
        <w:r>
          <w:rPr>
            <w:snapToGrid w:val="0"/>
          </w:rPr>
          <w:tab/>
          <w:delText>in the horizontal plane, within 5 mm of the internal edge of the escape gap.</w:delText>
        </w:r>
      </w:del>
    </w:p>
    <w:p>
      <w:pPr>
        <w:pStyle w:val="yFootnotesection"/>
        <w:rPr>
          <w:del w:id="2226" w:author="Master Repository Process" w:date="2021-08-28T12:13:00Z"/>
        </w:rPr>
      </w:pPr>
      <w:del w:id="2227" w:author="Master Repository Process" w:date="2021-08-28T12:13:00Z">
        <w:r>
          <w:tab/>
          <w:delText>[Clause 5 amended in Gazette 29 Nov 2002 p. 5656; 5 Nov 2009 p. 4414; 12 Feb 2010 p. 588; 27 Aug 2010 p. 4107; 25 Sep 2012 p. 4521; 28 Jun 2013 p. 2895.]</w:delText>
        </w:r>
      </w:del>
    </w:p>
    <w:p>
      <w:pPr>
        <w:pStyle w:val="yEdnotesection"/>
        <w:rPr>
          <w:del w:id="2228" w:author="Master Repository Process" w:date="2021-08-28T12:13:00Z"/>
        </w:rPr>
      </w:pPr>
      <w:del w:id="2229" w:author="Master Repository Process" w:date="2021-08-28T12:13:00Z">
        <w:r>
          <w:delText>[</w:delText>
        </w:r>
        <w:r>
          <w:rPr>
            <w:b/>
            <w:bCs/>
          </w:rPr>
          <w:delText>6.</w:delText>
        </w:r>
        <w:r>
          <w:tab/>
          <w:delText>Deleted in Gazette 12 Feb 2010 p. 588.]</w:delText>
        </w:r>
      </w:del>
    </w:p>
    <w:p>
      <w:pPr>
        <w:pStyle w:val="yHeading5"/>
        <w:rPr>
          <w:del w:id="2230" w:author="Master Repository Process" w:date="2021-08-28T12:13:00Z"/>
        </w:rPr>
      </w:pPr>
      <w:bookmarkStart w:id="2231" w:name="_Toc445981509"/>
      <w:del w:id="2232" w:author="Master Repository Process" w:date="2021-08-28T12:13:00Z">
        <w:r>
          <w:rPr>
            <w:rStyle w:val="CharSClsNo"/>
          </w:rPr>
          <w:delText>7</w:delText>
        </w:r>
        <w:r>
          <w:delText>.</w:delText>
        </w:r>
        <w:r>
          <w:tab/>
          <w:delText>All pots</w:delText>
        </w:r>
        <w:bookmarkEnd w:id="2231"/>
      </w:del>
    </w:p>
    <w:p>
      <w:pPr>
        <w:pStyle w:val="ySubsection"/>
        <w:rPr>
          <w:del w:id="2233" w:author="Master Repository Process" w:date="2021-08-28T12:13:00Z"/>
          <w:snapToGrid w:val="0"/>
        </w:rPr>
      </w:pPr>
      <w:del w:id="2234" w:author="Master Repository Process" w:date="2021-08-28T12:13:00Z">
        <w:r>
          <w:rPr>
            <w:snapToGrid w:val="0"/>
          </w:rPr>
          <w:tab/>
          <w:delText>(1)</w:delText>
        </w:r>
        <w:r>
          <w:rPr>
            <w:snapToGrid w:val="0"/>
          </w:rPr>
          <w:tab/>
          <w:delText>This clause applies to all rock lobster pots.</w:delText>
        </w:r>
      </w:del>
    </w:p>
    <w:p>
      <w:pPr>
        <w:pStyle w:val="ySubsection"/>
        <w:rPr>
          <w:del w:id="2235" w:author="Master Repository Process" w:date="2021-08-28T12:13:00Z"/>
          <w:snapToGrid w:val="0"/>
        </w:rPr>
      </w:pPr>
      <w:del w:id="2236" w:author="Master Repository Process" w:date="2021-08-28T12:13:00Z">
        <w:r>
          <w:rPr>
            <w:snapToGrid w:val="0"/>
          </w:rPr>
          <w:tab/>
          <w:delText>(2)</w:delText>
        </w:r>
        <w:r>
          <w:rPr>
            <w:snapToGrid w:val="0"/>
          </w:rPr>
          <w:tab/>
          <w:delText>A rock lobster pot is not to have any form of chamber or partition in the pot which is capable of containing rock lobster other than that formed by the external frame of the pot.</w:delText>
        </w:r>
      </w:del>
    </w:p>
    <w:p>
      <w:pPr>
        <w:pStyle w:val="ySubsection"/>
        <w:rPr>
          <w:del w:id="2237" w:author="Master Repository Process" w:date="2021-08-28T12:13:00Z"/>
          <w:snapToGrid w:val="0"/>
        </w:rPr>
      </w:pPr>
      <w:del w:id="2238" w:author="Master Repository Process" w:date="2021-08-28T12:13:00Z">
        <w:r>
          <w:rPr>
            <w:snapToGrid w:val="0"/>
          </w:rPr>
          <w:tab/>
          <w:delText>(3)</w:delText>
        </w:r>
        <w:r>
          <w:rPr>
            <w:snapToGrid w:val="0"/>
          </w:rPr>
          <w:tab/>
          <w:delText>A rock lobster pot is not to have an internal volume, including that of any object enclosed in a pot such as a bait basket and neck and ballast in the frame of the pot, which is greater than 0.257 m</w:delText>
        </w:r>
        <w:r>
          <w:rPr>
            <w:snapToGrid w:val="0"/>
            <w:vertAlign w:val="superscript"/>
          </w:rPr>
          <w:delText>3</w:delText>
        </w:r>
        <w:r>
          <w:rPr>
            <w:snapToGrid w:val="0"/>
          </w:rPr>
          <w:delText>.</w:delText>
        </w:r>
      </w:del>
    </w:p>
    <w:p>
      <w:pPr>
        <w:pStyle w:val="ySubsection"/>
        <w:rPr>
          <w:del w:id="2239" w:author="Master Repository Process" w:date="2021-08-28T12:13:00Z"/>
          <w:snapToGrid w:val="0"/>
        </w:rPr>
      </w:pPr>
      <w:del w:id="2240" w:author="Master Repository Process" w:date="2021-08-28T12:13:00Z">
        <w:r>
          <w:rPr>
            <w:snapToGrid w:val="0"/>
          </w:rPr>
          <w:tab/>
          <w:delText>(4)</w:delText>
        </w:r>
        <w:r>
          <w:rPr>
            <w:snapToGrid w:val="0"/>
          </w:rPr>
          <w:tab/>
          <w:delText>An escape gap is not to have any obstruction positioned in such a way as to restrict the movement of rock lobsters through the escape gap or to reduce the internal measurements of the escape gap, except as provided in clause 3(2)(c).</w:delText>
        </w:r>
      </w:del>
    </w:p>
    <w:p>
      <w:pPr>
        <w:pStyle w:val="yHeading2"/>
        <w:rPr>
          <w:del w:id="2241" w:author="Master Repository Process" w:date="2021-08-28T12:13:00Z"/>
        </w:rPr>
      </w:pPr>
      <w:bookmarkStart w:id="2242" w:name="_Toc426639908"/>
      <w:bookmarkStart w:id="2243" w:name="_Toc426641909"/>
      <w:bookmarkStart w:id="2244" w:name="_Toc431396033"/>
      <w:bookmarkStart w:id="2245" w:name="_Toc439939573"/>
      <w:bookmarkStart w:id="2246" w:name="_Toc439940016"/>
      <w:bookmarkStart w:id="2247" w:name="_Toc440029504"/>
      <w:bookmarkStart w:id="2248" w:name="_Toc445980105"/>
      <w:bookmarkStart w:id="2249" w:name="_Toc445981065"/>
      <w:bookmarkStart w:id="2250" w:name="_Toc445981510"/>
      <w:del w:id="2251" w:author="Master Repository Process" w:date="2021-08-28T12:13:00Z">
        <w:r>
          <w:rPr>
            <w:rStyle w:val="CharSDivNo"/>
            <w:sz w:val="28"/>
          </w:rPr>
          <w:delText>Part 3</w:delText>
        </w:r>
        <w:r>
          <w:delText> — </w:delText>
        </w:r>
        <w:r>
          <w:rPr>
            <w:rStyle w:val="CharSDivText"/>
            <w:sz w:val="28"/>
          </w:rPr>
          <w:delText>All other waters</w:delText>
        </w:r>
        <w:bookmarkEnd w:id="2242"/>
        <w:bookmarkEnd w:id="2243"/>
        <w:bookmarkEnd w:id="2244"/>
        <w:bookmarkEnd w:id="2245"/>
        <w:bookmarkEnd w:id="2246"/>
        <w:bookmarkEnd w:id="2247"/>
        <w:bookmarkEnd w:id="2248"/>
        <w:bookmarkEnd w:id="2249"/>
        <w:bookmarkEnd w:id="2250"/>
      </w:del>
    </w:p>
    <w:p>
      <w:pPr>
        <w:pStyle w:val="yHeading5"/>
        <w:rPr>
          <w:del w:id="2252" w:author="Master Repository Process" w:date="2021-08-28T12:13:00Z"/>
        </w:rPr>
      </w:pPr>
      <w:bookmarkStart w:id="2253" w:name="_Toc445981511"/>
      <w:del w:id="2254" w:author="Master Repository Process" w:date="2021-08-28T12:13:00Z">
        <w:r>
          <w:rPr>
            <w:rStyle w:val="CharSClsNo"/>
          </w:rPr>
          <w:delText>8</w:delText>
        </w:r>
        <w:r>
          <w:delText>.</w:delText>
        </w:r>
        <w:r>
          <w:tab/>
          <w:delText>Entrance or neck of pot</w:delText>
        </w:r>
        <w:bookmarkEnd w:id="2253"/>
      </w:del>
    </w:p>
    <w:p>
      <w:pPr>
        <w:pStyle w:val="ySubsection"/>
        <w:rPr>
          <w:del w:id="2255" w:author="Master Repository Process" w:date="2021-08-28T12:13:00Z"/>
          <w:snapToGrid w:val="0"/>
        </w:rPr>
      </w:pPr>
      <w:del w:id="2256" w:author="Master Repository Process" w:date="2021-08-28T12:13:00Z">
        <w:r>
          <w:rPr>
            <w:snapToGrid w:val="0"/>
          </w:rPr>
          <w:tab/>
        </w:r>
        <w:r>
          <w:rPr>
            <w:snapToGrid w:val="0"/>
          </w:rPr>
          <w:tab/>
          <w:delTex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delText>
        </w:r>
      </w:del>
    </w:p>
    <w:p>
      <w:pPr>
        <w:pStyle w:val="yFootnotesection"/>
        <w:rPr>
          <w:del w:id="2257" w:author="Master Repository Process" w:date="2021-08-28T12:13:00Z"/>
        </w:rPr>
      </w:pPr>
      <w:del w:id="2258" w:author="Master Repository Process" w:date="2021-08-28T12:13:00Z">
        <w:r>
          <w:tab/>
          <w:delText>[Clause 8 amended in Gazette 6 Jul 2007 p. 3389</w:delText>
        </w:r>
        <w:r>
          <w:noBreakHyphen/>
          <w:delText>90.]</w:delText>
        </w:r>
      </w:del>
    </w:p>
    <w:p>
      <w:pPr>
        <w:pStyle w:val="yHeading5"/>
        <w:rPr>
          <w:del w:id="2259" w:author="Master Repository Process" w:date="2021-08-28T12:13:00Z"/>
        </w:rPr>
      </w:pPr>
      <w:bookmarkStart w:id="2260" w:name="_Toc445981512"/>
      <w:del w:id="2261" w:author="Master Repository Process" w:date="2021-08-28T12:13:00Z">
        <w:r>
          <w:rPr>
            <w:rStyle w:val="CharSClsNo"/>
          </w:rPr>
          <w:delText>9</w:delText>
        </w:r>
        <w:r>
          <w:delText>.</w:delText>
        </w:r>
        <w:r>
          <w:tab/>
          <w:delText>Beehive pots</w:delText>
        </w:r>
        <w:bookmarkEnd w:id="2260"/>
      </w:del>
    </w:p>
    <w:p>
      <w:pPr>
        <w:pStyle w:val="ySubsection"/>
        <w:rPr>
          <w:del w:id="2262" w:author="Master Repository Process" w:date="2021-08-28T12:13:00Z"/>
          <w:snapToGrid w:val="0"/>
        </w:rPr>
      </w:pPr>
      <w:del w:id="2263" w:author="Master Repository Process" w:date="2021-08-28T12:13:00Z">
        <w:r>
          <w:rPr>
            <w:snapToGrid w:val="0"/>
          </w:rPr>
          <w:tab/>
          <w:delText>(1)</w:delText>
        </w:r>
        <w:r>
          <w:rPr>
            <w:snapToGrid w:val="0"/>
          </w:rPr>
          <w:tab/>
          <w:delText>This clause applies to beehive rock lobster pots.</w:delText>
        </w:r>
      </w:del>
    </w:p>
    <w:p>
      <w:pPr>
        <w:pStyle w:val="ySubsection"/>
        <w:rPr>
          <w:del w:id="2264" w:author="Master Repository Process" w:date="2021-08-28T12:13:00Z"/>
          <w:snapToGrid w:val="0"/>
        </w:rPr>
      </w:pPr>
      <w:del w:id="2265" w:author="Master Repository Process" w:date="2021-08-28T12:13:00Z">
        <w:r>
          <w:rPr>
            <w:snapToGrid w:val="0"/>
          </w:rPr>
          <w:tab/>
          <w:delText>(2)</w:delText>
        </w:r>
        <w:r>
          <w:rPr>
            <w:snapToGrid w:val="0"/>
          </w:rPr>
          <w:tab/>
          <w:delText>Every beehive rock lobster pot —</w:delText>
        </w:r>
      </w:del>
    </w:p>
    <w:p>
      <w:pPr>
        <w:pStyle w:val="yIndenta"/>
        <w:rPr>
          <w:del w:id="2266" w:author="Master Repository Process" w:date="2021-08-28T12:13:00Z"/>
          <w:snapToGrid w:val="0"/>
        </w:rPr>
      </w:pPr>
      <w:del w:id="2267" w:author="Master Repository Process" w:date="2021-08-28T12:13:00Z">
        <w:r>
          <w:rPr>
            <w:snapToGrid w:val="0"/>
          </w:rPr>
          <w:tab/>
          <w:delText>(a)</w:delText>
        </w:r>
        <w:r>
          <w:rPr>
            <w:snapToGrid w:val="0"/>
          </w:rPr>
          <w:tab/>
          <w:delText xml:space="preserve">is to have inserted in it a device to create an escape gap that is as nearly as practicable rectangular in shape and when measured internally is not less than 305 mm in length and not less than </w:delText>
        </w:r>
        <w:r>
          <w:delText xml:space="preserve">the relevant minimum gap </w:delText>
        </w:r>
        <w:r>
          <w:rPr>
            <w:snapToGrid w:val="0"/>
          </w:rPr>
          <w:delText xml:space="preserve">in height (see </w:delText>
        </w:r>
        <w:r>
          <w:delText xml:space="preserve">Diagram 1 </w:delText>
        </w:r>
        <w:r>
          <w:rPr>
            <w:snapToGrid w:val="0"/>
          </w:rPr>
          <w:delText>in the Table); and</w:delText>
        </w:r>
      </w:del>
    </w:p>
    <w:p>
      <w:pPr>
        <w:pStyle w:val="yIndenta"/>
        <w:rPr>
          <w:del w:id="2268" w:author="Master Repository Process" w:date="2021-08-28T12:13:00Z"/>
          <w:snapToGrid w:val="0"/>
        </w:rPr>
      </w:pPr>
      <w:del w:id="2269" w:author="Master Repository Process" w:date="2021-08-28T12:13:00Z">
        <w:r>
          <w:rPr>
            <w:snapToGrid w:val="0"/>
          </w:rPr>
          <w:tab/>
          <w:delText>(b)</w:delText>
        </w:r>
        <w:r>
          <w:rPr>
            <w:snapToGrid w:val="0"/>
          </w:rPr>
          <w:tab/>
          <w:delTex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delText>
        </w:r>
      </w:del>
    </w:p>
    <w:p>
      <w:pPr>
        <w:pStyle w:val="ySubsection"/>
        <w:keepNext/>
        <w:keepLines/>
        <w:rPr>
          <w:del w:id="2270" w:author="Master Repository Process" w:date="2021-08-28T12:13:00Z"/>
          <w:snapToGrid w:val="0"/>
        </w:rPr>
      </w:pPr>
      <w:del w:id="2271" w:author="Master Repository Process" w:date="2021-08-28T12:13:00Z">
        <w:r>
          <w:rPr>
            <w:snapToGrid w:val="0"/>
          </w:rPr>
          <w:tab/>
          <w:delText>(3)</w:delText>
        </w:r>
        <w:r>
          <w:rPr>
            <w:snapToGrid w:val="0"/>
          </w:rPr>
          <w:tab/>
          <w:delText>The escape gap in a beehive rock lobster pot is to be —</w:delText>
        </w:r>
      </w:del>
    </w:p>
    <w:p>
      <w:pPr>
        <w:pStyle w:val="yIndenta"/>
        <w:spacing w:before="60"/>
        <w:rPr>
          <w:del w:id="2272" w:author="Master Repository Process" w:date="2021-08-28T12:13:00Z"/>
          <w:snapToGrid w:val="0"/>
        </w:rPr>
      </w:pPr>
      <w:del w:id="2273" w:author="Master Repository Process" w:date="2021-08-28T12:13:00Z">
        <w:r>
          <w:rPr>
            <w:snapToGrid w:val="0"/>
          </w:rPr>
          <w:tab/>
          <w:delText>(a)</w:delText>
        </w:r>
        <w:r>
          <w:rPr>
            <w:snapToGrid w:val="0"/>
          </w:rPr>
          <w:tab/>
          <w:delTex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delText>
        </w:r>
      </w:del>
    </w:p>
    <w:p>
      <w:pPr>
        <w:pStyle w:val="yIndenta"/>
        <w:spacing w:before="60"/>
        <w:rPr>
          <w:del w:id="2274" w:author="Master Repository Process" w:date="2021-08-28T12:13:00Z"/>
          <w:snapToGrid w:val="0"/>
        </w:rPr>
      </w:pPr>
      <w:del w:id="2275" w:author="Master Repository Process" w:date="2021-08-28T12:13:00Z">
        <w:r>
          <w:rPr>
            <w:snapToGrid w:val="0"/>
          </w:rPr>
          <w:tab/>
          <w:delText>(b)</w:delText>
        </w:r>
        <w:r>
          <w:rPr>
            <w:snapToGrid w:val="0"/>
          </w:rPr>
          <w:tab/>
          <w:delText>located at least 150 mm away from the attachment point or points of the hauling rope and, where there are 2 attachment points, not between those points; and</w:delText>
        </w:r>
      </w:del>
    </w:p>
    <w:p>
      <w:pPr>
        <w:pStyle w:val="yIndenta"/>
        <w:keepNext/>
        <w:spacing w:before="60"/>
        <w:rPr>
          <w:del w:id="2276" w:author="Master Repository Process" w:date="2021-08-28T12:13:00Z"/>
          <w:snapToGrid w:val="0"/>
        </w:rPr>
      </w:pPr>
      <w:del w:id="2277" w:author="Master Repository Process" w:date="2021-08-28T12:13:00Z">
        <w:r>
          <w:rPr>
            <w:snapToGrid w:val="0"/>
          </w:rPr>
          <w:tab/>
          <w:delText>(c)</w:delText>
        </w:r>
        <w:r>
          <w:rPr>
            <w:snapToGrid w:val="0"/>
          </w:rPr>
          <w:tab/>
          <w:delText>of —</w:delText>
        </w:r>
      </w:del>
    </w:p>
    <w:p>
      <w:pPr>
        <w:pStyle w:val="yIndenti0"/>
        <w:spacing w:before="60"/>
        <w:rPr>
          <w:del w:id="2278" w:author="Master Repository Process" w:date="2021-08-28T12:13:00Z"/>
          <w:snapToGrid w:val="0"/>
        </w:rPr>
      </w:pPr>
      <w:del w:id="2279" w:author="Master Repository Process" w:date="2021-08-28T12:13:00Z">
        <w:r>
          <w:rPr>
            <w:snapToGrid w:val="0"/>
          </w:rPr>
          <w:tab/>
          <w:delText>(i)</w:delText>
        </w:r>
        <w:r>
          <w:rPr>
            <w:snapToGrid w:val="0"/>
          </w:rPr>
          <w:tab/>
          <w:delText>steel flat</w:delText>
        </w:r>
        <w:r>
          <w:rPr>
            <w:snapToGrid w:val="0"/>
          </w:rPr>
          <w:noBreakHyphen/>
          <w:delText>bar and constructed to the specifications set out in clause 4(7)(a); or</w:delText>
        </w:r>
      </w:del>
    </w:p>
    <w:p>
      <w:pPr>
        <w:pStyle w:val="yIndenti0"/>
        <w:spacing w:before="60"/>
        <w:rPr>
          <w:del w:id="2280" w:author="Master Repository Process" w:date="2021-08-28T12:13:00Z"/>
          <w:snapToGrid w:val="0"/>
        </w:rPr>
      </w:pPr>
      <w:del w:id="2281" w:author="Master Repository Process" w:date="2021-08-28T12:13:00Z">
        <w:r>
          <w:rPr>
            <w:snapToGrid w:val="0"/>
          </w:rPr>
          <w:tab/>
          <w:delText>(ii)</w:delText>
        </w:r>
        <w:r>
          <w:rPr>
            <w:snapToGrid w:val="0"/>
          </w:rPr>
          <w:tab/>
          <w:delText>pressed steel or aluminium and constructed to the specifications set out in clause 4(7)(d).</w:delText>
        </w:r>
      </w:del>
    </w:p>
    <w:p>
      <w:pPr>
        <w:pStyle w:val="yFootnotesection"/>
        <w:rPr>
          <w:del w:id="2282" w:author="Master Repository Process" w:date="2021-08-28T12:13:00Z"/>
        </w:rPr>
      </w:pPr>
      <w:del w:id="2283" w:author="Master Repository Process" w:date="2021-08-28T12:13:00Z">
        <w:r>
          <w:tab/>
          <w:delText>[Clause 9 amended in Gazette 27 Aug 2010 p. 4107; 28 Jun 2013 p. 2896.]</w:delText>
        </w:r>
      </w:del>
    </w:p>
    <w:p>
      <w:pPr>
        <w:pStyle w:val="yHeading5"/>
        <w:rPr>
          <w:del w:id="2284" w:author="Master Repository Process" w:date="2021-08-28T12:13:00Z"/>
        </w:rPr>
      </w:pPr>
      <w:bookmarkStart w:id="2285" w:name="_Toc445981513"/>
      <w:del w:id="2286" w:author="Master Repository Process" w:date="2021-08-28T12:13:00Z">
        <w:r>
          <w:rPr>
            <w:rStyle w:val="CharSClsNo"/>
          </w:rPr>
          <w:delText>10</w:delText>
        </w:r>
        <w:r>
          <w:delText>.</w:delText>
        </w:r>
        <w:r>
          <w:tab/>
          <w:delText>Batten pots</w:delText>
        </w:r>
        <w:bookmarkEnd w:id="2285"/>
      </w:del>
    </w:p>
    <w:p>
      <w:pPr>
        <w:pStyle w:val="ySubsection"/>
        <w:rPr>
          <w:del w:id="2287" w:author="Master Repository Process" w:date="2021-08-28T12:13:00Z"/>
          <w:snapToGrid w:val="0"/>
        </w:rPr>
      </w:pPr>
      <w:del w:id="2288" w:author="Master Repository Process" w:date="2021-08-28T12:13:00Z">
        <w:r>
          <w:rPr>
            <w:snapToGrid w:val="0"/>
          </w:rPr>
          <w:tab/>
          <w:delText>(1)</w:delText>
        </w:r>
        <w:r>
          <w:rPr>
            <w:snapToGrid w:val="0"/>
          </w:rPr>
          <w:tab/>
          <w:delText>This clause applies to batten rock lobster pots.</w:delText>
        </w:r>
      </w:del>
    </w:p>
    <w:p>
      <w:pPr>
        <w:pStyle w:val="ySubsection"/>
        <w:rPr>
          <w:del w:id="2289" w:author="Master Repository Process" w:date="2021-08-28T12:13:00Z"/>
          <w:snapToGrid w:val="0"/>
        </w:rPr>
      </w:pPr>
      <w:del w:id="2290" w:author="Master Repository Process" w:date="2021-08-28T12:13:00Z">
        <w:r>
          <w:rPr>
            <w:snapToGrid w:val="0"/>
          </w:rPr>
          <w:tab/>
          <w:delText>(2)</w:delText>
        </w:r>
        <w:r>
          <w:rPr>
            <w:snapToGrid w:val="0"/>
          </w:rPr>
          <w:tab/>
          <w:delText xml:space="preserve">Subject to this clause, every batten rock lobster pot is to have inserted in it a device to create an escape gap that is as nearly as practicable rectangular in shape, and when measured internally, is to measure not less than 305 mm in length and not less than </w:delText>
        </w:r>
        <w:r>
          <w:delText xml:space="preserve">the relevant minimum gap </w:delText>
        </w:r>
        <w:r>
          <w:rPr>
            <w:snapToGrid w:val="0"/>
          </w:rPr>
          <w:delText>in height.</w:delText>
        </w:r>
      </w:del>
    </w:p>
    <w:p>
      <w:pPr>
        <w:pStyle w:val="ySubsection"/>
        <w:rPr>
          <w:del w:id="2291" w:author="Master Repository Process" w:date="2021-08-28T12:13:00Z"/>
          <w:snapToGrid w:val="0"/>
        </w:rPr>
      </w:pPr>
      <w:del w:id="2292" w:author="Master Repository Process" w:date="2021-08-28T12:13:00Z">
        <w:r>
          <w:rPr>
            <w:snapToGrid w:val="0"/>
          </w:rPr>
          <w:tab/>
          <w:delText>(3)</w:delText>
        </w:r>
        <w:r>
          <w:rPr>
            <w:snapToGrid w:val="0"/>
          </w:rPr>
          <w:tab/>
          <w:delText>The escape gap in a batten rock lobster pot is to be —</w:delText>
        </w:r>
      </w:del>
    </w:p>
    <w:p>
      <w:pPr>
        <w:pStyle w:val="yIndenta"/>
        <w:spacing w:before="60"/>
        <w:rPr>
          <w:del w:id="2293" w:author="Master Repository Process" w:date="2021-08-28T12:13:00Z"/>
          <w:snapToGrid w:val="0"/>
        </w:rPr>
      </w:pPr>
      <w:del w:id="2294" w:author="Master Repository Process" w:date="2021-08-28T12:13:00Z">
        <w:r>
          <w:rPr>
            <w:snapToGrid w:val="0"/>
          </w:rPr>
          <w:tab/>
          <w:delText>(a)</w:delText>
        </w:r>
        <w:r>
          <w:rPr>
            <w:snapToGrid w:val="0"/>
          </w:rPr>
          <w:tab/>
          <w:delText xml:space="preserve">positioned on a side of the pot, other than the base, in the rear half of the pot or at the end opposite the hauling rope attachment point or points and is to be positioned in accordance with </w:delText>
        </w:r>
        <w:r>
          <w:delText xml:space="preserve">Diagram 3 </w:delText>
        </w:r>
        <w:r>
          <w:rPr>
            <w:snapToGrid w:val="0"/>
          </w:rPr>
          <w:delText>in the Table; and</w:delText>
        </w:r>
      </w:del>
    </w:p>
    <w:p>
      <w:pPr>
        <w:pStyle w:val="yIndenta"/>
        <w:spacing w:before="60"/>
        <w:rPr>
          <w:del w:id="2295" w:author="Master Repository Process" w:date="2021-08-28T12:13:00Z"/>
          <w:snapToGrid w:val="0"/>
        </w:rPr>
      </w:pPr>
      <w:del w:id="2296" w:author="Master Repository Process" w:date="2021-08-28T12:13:00Z">
        <w:r>
          <w:rPr>
            <w:snapToGrid w:val="0"/>
          </w:rPr>
          <w:tab/>
          <w:delText>(b)</w:delText>
        </w:r>
        <w:r>
          <w:rPr>
            <w:snapToGrid w:val="0"/>
          </w:rPr>
          <w:tab/>
          <w:delText>located at least 150 mm away from the attachment point or points of the hauling rope and, where there are 2 attachment points, not between those points.</w:delText>
        </w:r>
      </w:del>
    </w:p>
    <w:p>
      <w:pPr>
        <w:pStyle w:val="ySubsection"/>
        <w:rPr>
          <w:del w:id="2297" w:author="Master Repository Process" w:date="2021-08-28T12:13:00Z"/>
          <w:snapToGrid w:val="0"/>
        </w:rPr>
      </w:pPr>
      <w:del w:id="2298" w:author="Master Repository Process" w:date="2021-08-28T12:13:00Z">
        <w:r>
          <w:rPr>
            <w:snapToGrid w:val="0"/>
          </w:rPr>
          <w:tab/>
          <w:delText>(4)</w:delText>
        </w:r>
        <w:r>
          <w:rPr>
            <w:snapToGrid w:val="0"/>
          </w:rPr>
          <w:tab/>
          <w:delText>When fitted to the rock lobster pot, the longer sides of the escape gap are to be generally parallel to the base of the pot and the lower internal edge of the escape gap is to be not more than 110 mm from the base of the pot.</w:delText>
        </w:r>
      </w:del>
    </w:p>
    <w:p>
      <w:pPr>
        <w:pStyle w:val="ySubsection"/>
        <w:rPr>
          <w:del w:id="2299" w:author="Master Repository Process" w:date="2021-08-28T12:13:00Z"/>
          <w:snapToGrid w:val="0"/>
        </w:rPr>
      </w:pPr>
      <w:del w:id="2300" w:author="Master Repository Process" w:date="2021-08-28T12:13:00Z">
        <w:r>
          <w:rPr>
            <w:snapToGrid w:val="0"/>
          </w:rPr>
          <w:tab/>
          <w:delText>(5)</w:delText>
        </w:r>
        <w:r>
          <w:rPr>
            <w:snapToGrid w:val="0"/>
          </w:rPr>
          <w:tab/>
          <w:delText>An escape gap is to be constructed of the materials and to the specifications set out in clause 4(7).</w:delText>
        </w:r>
      </w:del>
    </w:p>
    <w:p>
      <w:pPr>
        <w:pStyle w:val="ySubsection"/>
        <w:keepNext/>
        <w:rPr>
          <w:del w:id="2301" w:author="Master Repository Process" w:date="2021-08-28T12:13:00Z"/>
          <w:snapToGrid w:val="0"/>
        </w:rPr>
      </w:pPr>
      <w:del w:id="2302" w:author="Master Repository Process" w:date="2021-08-28T12:13:00Z">
        <w:r>
          <w:rPr>
            <w:snapToGrid w:val="0"/>
          </w:rPr>
          <w:tab/>
          <w:delText>(6)</w:delText>
        </w:r>
        <w:r>
          <w:rPr>
            <w:snapToGrid w:val="0"/>
          </w:rPr>
          <w:tab/>
          <w:delText>The material to which an escape gap is attached in the horizontal plane is not to be —</w:delText>
        </w:r>
      </w:del>
    </w:p>
    <w:p>
      <w:pPr>
        <w:pStyle w:val="yIndenta"/>
        <w:rPr>
          <w:del w:id="2303" w:author="Master Repository Process" w:date="2021-08-28T12:13:00Z"/>
          <w:snapToGrid w:val="0"/>
        </w:rPr>
      </w:pPr>
      <w:del w:id="2304" w:author="Master Repository Process" w:date="2021-08-28T12:13:00Z">
        <w:r>
          <w:rPr>
            <w:snapToGrid w:val="0"/>
          </w:rPr>
          <w:tab/>
          <w:delText>(a)</w:delText>
        </w:r>
        <w:r>
          <w:rPr>
            <w:snapToGrid w:val="0"/>
          </w:rPr>
          <w:tab/>
          <w:delText>constructed of a material thicker than 13 mm; or</w:delText>
        </w:r>
      </w:del>
    </w:p>
    <w:p>
      <w:pPr>
        <w:pStyle w:val="yIndenta"/>
        <w:rPr>
          <w:del w:id="2305" w:author="Master Repository Process" w:date="2021-08-28T12:13:00Z"/>
          <w:snapToGrid w:val="0"/>
        </w:rPr>
      </w:pPr>
      <w:del w:id="2306" w:author="Master Repository Process" w:date="2021-08-28T12:13:00Z">
        <w:r>
          <w:rPr>
            <w:snapToGrid w:val="0"/>
          </w:rPr>
          <w:tab/>
          <w:delText>(b)</w:delText>
        </w:r>
        <w:r>
          <w:rPr>
            <w:snapToGrid w:val="0"/>
          </w:rPr>
          <w:tab/>
          <w:delText>in the horizontal plane, within 5 mm of the internal edge of the escape gap; or</w:delText>
        </w:r>
      </w:del>
    </w:p>
    <w:p>
      <w:pPr>
        <w:pStyle w:val="yIndenta"/>
        <w:rPr>
          <w:del w:id="2307" w:author="Master Repository Process" w:date="2021-08-28T12:13:00Z"/>
          <w:snapToGrid w:val="0"/>
        </w:rPr>
      </w:pPr>
      <w:del w:id="2308" w:author="Master Repository Process" w:date="2021-08-28T12:13:00Z">
        <w:r>
          <w:rPr>
            <w:snapToGrid w:val="0"/>
          </w:rPr>
          <w:tab/>
          <w:delText>(c)</w:delText>
        </w:r>
        <w:r>
          <w:rPr>
            <w:snapToGrid w:val="0"/>
          </w:rPr>
          <w:tab/>
          <w:delTex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delText>
        </w:r>
      </w:del>
    </w:p>
    <w:p>
      <w:pPr>
        <w:pStyle w:val="yFootnotesection"/>
        <w:rPr>
          <w:del w:id="2309" w:author="Master Repository Process" w:date="2021-08-28T12:13:00Z"/>
        </w:rPr>
      </w:pPr>
      <w:del w:id="2310" w:author="Master Repository Process" w:date="2021-08-28T12:13:00Z">
        <w:r>
          <w:tab/>
          <w:delText>[Clause 10 amended in Gazette 27 Aug 2010 p. 4107; 28 Jun 2013 p. 2896.]</w:delText>
        </w:r>
      </w:del>
    </w:p>
    <w:p>
      <w:pPr>
        <w:pStyle w:val="yHeading5"/>
        <w:rPr>
          <w:del w:id="2311" w:author="Master Repository Process" w:date="2021-08-28T12:13:00Z"/>
        </w:rPr>
      </w:pPr>
      <w:bookmarkStart w:id="2312" w:name="_Toc445981514"/>
      <w:del w:id="2313" w:author="Master Repository Process" w:date="2021-08-28T12:13:00Z">
        <w:r>
          <w:rPr>
            <w:rStyle w:val="CharSClsNo"/>
          </w:rPr>
          <w:delText>11</w:delText>
        </w:r>
        <w:r>
          <w:delText>.</w:delText>
        </w:r>
        <w:r>
          <w:tab/>
          <w:delText>Other pots</w:delText>
        </w:r>
        <w:bookmarkEnd w:id="2312"/>
      </w:del>
    </w:p>
    <w:p>
      <w:pPr>
        <w:pStyle w:val="ySubsection"/>
        <w:rPr>
          <w:del w:id="2314" w:author="Master Repository Process" w:date="2021-08-28T12:13:00Z"/>
        </w:rPr>
      </w:pPr>
      <w:del w:id="2315" w:author="Master Repository Process" w:date="2021-08-28T12:13:00Z">
        <w:r>
          <w:tab/>
          <w:delText>(1)</w:delText>
        </w:r>
        <w:r>
          <w:tab/>
          <w:delText>This clause applies to rock lobster pots that are not beehive pots or batten pots.</w:delText>
        </w:r>
      </w:del>
    </w:p>
    <w:p>
      <w:pPr>
        <w:pStyle w:val="ySubsection"/>
        <w:spacing w:before="100"/>
        <w:rPr>
          <w:del w:id="2316" w:author="Master Repository Process" w:date="2021-08-28T12:13:00Z"/>
          <w:snapToGrid w:val="0"/>
        </w:rPr>
      </w:pPr>
      <w:del w:id="2317" w:author="Master Repository Process" w:date="2021-08-28T12:13:00Z">
        <w:r>
          <w:rPr>
            <w:snapToGrid w:val="0"/>
          </w:rPr>
          <w:tab/>
          <w:delText>(2)</w:delText>
        </w:r>
        <w:r>
          <w:rPr>
            <w:snapToGrid w:val="0"/>
          </w:rPr>
          <w:tab/>
          <w:delText xml:space="preserve">A rock lobster pot is to have inserted in it a device to create an escape gap that is as nearly as practicable rectangular in shape and when measured internally is to measure not less than 305 mm in length and not less than </w:delText>
        </w:r>
        <w:r>
          <w:delText xml:space="preserve">the relevant minimum gap </w:delText>
        </w:r>
        <w:r>
          <w:rPr>
            <w:snapToGrid w:val="0"/>
          </w:rPr>
          <w:delText>in height.</w:delText>
        </w:r>
      </w:del>
    </w:p>
    <w:p>
      <w:pPr>
        <w:pStyle w:val="ySubsection"/>
        <w:spacing w:before="100"/>
        <w:rPr>
          <w:del w:id="2318" w:author="Master Repository Process" w:date="2021-08-28T12:13:00Z"/>
          <w:snapToGrid w:val="0"/>
        </w:rPr>
      </w:pPr>
      <w:del w:id="2319" w:author="Master Repository Process" w:date="2021-08-28T12:13:00Z">
        <w:r>
          <w:rPr>
            <w:snapToGrid w:val="0"/>
          </w:rPr>
          <w:tab/>
          <w:delText>(3)</w:delText>
        </w:r>
        <w:r>
          <w:rPr>
            <w:snapToGrid w:val="0"/>
          </w:rPr>
          <w:tab/>
          <w:delText>The escape gap in a rock lobster pot is to be positioned —</w:delText>
        </w:r>
      </w:del>
    </w:p>
    <w:p>
      <w:pPr>
        <w:pStyle w:val="yIndenta"/>
        <w:rPr>
          <w:del w:id="2320" w:author="Master Repository Process" w:date="2021-08-28T12:13:00Z"/>
          <w:snapToGrid w:val="0"/>
        </w:rPr>
      </w:pPr>
      <w:del w:id="2321" w:author="Master Repository Process" w:date="2021-08-28T12:13:00Z">
        <w:r>
          <w:rPr>
            <w:snapToGrid w:val="0"/>
          </w:rPr>
          <w:tab/>
          <w:delText>(a)</w:delText>
        </w:r>
        <w:r>
          <w:rPr>
            <w:snapToGrid w:val="0"/>
          </w:rPr>
          <w:tab/>
          <w:delText>on a side, other than the base, in the rear half of the pot opposite the hauling rope attachment point or points; and</w:delText>
        </w:r>
      </w:del>
    </w:p>
    <w:p>
      <w:pPr>
        <w:pStyle w:val="yIndenta"/>
        <w:rPr>
          <w:del w:id="2322" w:author="Master Repository Process" w:date="2021-08-28T12:13:00Z"/>
          <w:snapToGrid w:val="0"/>
        </w:rPr>
      </w:pPr>
      <w:del w:id="2323" w:author="Master Repository Process" w:date="2021-08-28T12:13:00Z">
        <w:r>
          <w:rPr>
            <w:snapToGrid w:val="0"/>
          </w:rPr>
          <w:tab/>
          <w:delText>(b)</w:delText>
        </w:r>
        <w:r>
          <w:rPr>
            <w:snapToGrid w:val="0"/>
          </w:rPr>
          <w:tab/>
          <w:delText xml:space="preserve">so that the longer sides of the gap are generally parallel to the base of the pot and the lower internal edge of the escape gap is no more than 110 mm from the base of the </w:delText>
        </w:r>
        <w:r>
          <w:delText>pot; and</w:delText>
        </w:r>
      </w:del>
    </w:p>
    <w:p>
      <w:pPr>
        <w:pStyle w:val="yIndenta"/>
        <w:rPr>
          <w:del w:id="2324" w:author="Master Repository Process" w:date="2021-08-28T12:13:00Z"/>
          <w:snapToGrid w:val="0"/>
        </w:rPr>
      </w:pPr>
      <w:del w:id="2325" w:author="Master Repository Process" w:date="2021-08-28T12:13:00Z">
        <w:r>
          <w:rPr>
            <w:snapToGrid w:val="0"/>
          </w:rPr>
          <w:tab/>
          <w:delText>(c)</w:delText>
        </w:r>
        <w:r>
          <w:rPr>
            <w:snapToGrid w:val="0"/>
          </w:rPr>
          <w:tab/>
          <w:delText>at least 150 mm away from the attachment point or points of the hauling rope and where there are 2 attachment points, not between those points.</w:delText>
        </w:r>
      </w:del>
    </w:p>
    <w:p>
      <w:pPr>
        <w:pStyle w:val="ySubsection"/>
        <w:rPr>
          <w:del w:id="2326" w:author="Master Repository Process" w:date="2021-08-28T12:13:00Z"/>
          <w:snapToGrid w:val="0"/>
        </w:rPr>
      </w:pPr>
      <w:del w:id="2327" w:author="Master Repository Process" w:date="2021-08-28T12:13:00Z">
        <w:r>
          <w:rPr>
            <w:snapToGrid w:val="0"/>
          </w:rPr>
          <w:tab/>
          <w:delText>(4)</w:delText>
        </w:r>
        <w:r>
          <w:rPr>
            <w:snapToGrid w:val="0"/>
          </w:rPr>
          <w:tab/>
          <w:delText>An escape gap is to be constructed —</w:delText>
        </w:r>
      </w:del>
    </w:p>
    <w:p>
      <w:pPr>
        <w:pStyle w:val="yIndenta"/>
        <w:rPr>
          <w:del w:id="2328" w:author="Master Repository Process" w:date="2021-08-28T12:13:00Z"/>
          <w:snapToGrid w:val="0"/>
        </w:rPr>
      </w:pPr>
      <w:del w:id="2329" w:author="Master Repository Process" w:date="2021-08-28T12:13:00Z">
        <w:r>
          <w:rPr>
            <w:snapToGrid w:val="0"/>
          </w:rPr>
          <w:tab/>
          <w:delText>(a)</w:delText>
        </w:r>
        <w:r>
          <w:rPr>
            <w:snapToGrid w:val="0"/>
          </w:rPr>
          <w:tab/>
          <w:delText>of the materials and to the specifications set out in clause 4(7); or</w:delText>
        </w:r>
      </w:del>
    </w:p>
    <w:p>
      <w:pPr>
        <w:pStyle w:val="yIndenta"/>
        <w:rPr>
          <w:del w:id="2330" w:author="Master Repository Process" w:date="2021-08-28T12:13:00Z"/>
          <w:snapToGrid w:val="0"/>
        </w:rPr>
      </w:pPr>
      <w:del w:id="2331" w:author="Master Repository Process" w:date="2021-08-28T12:13:00Z">
        <w:r>
          <w:rPr>
            <w:snapToGrid w:val="0"/>
          </w:rPr>
          <w:tab/>
          <w:delText>(b)</w:delText>
        </w:r>
        <w:r>
          <w:rPr>
            <w:snapToGrid w:val="0"/>
          </w:rPr>
          <w:tab/>
          <w:delText>of plastic with a thickness of not less than 3 mm and not more than 6 mm.</w:delText>
        </w:r>
      </w:del>
    </w:p>
    <w:p>
      <w:pPr>
        <w:pStyle w:val="ySubsection"/>
        <w:keepNext/>
        <w:rPr>
          <w:del w:id="2332" w:author="Master Repository Process" w:date="2021-08-28T12:13:00Z"/>
          <w:snapToGrid w:val="0"/>
        </w:rPr>
      </w:pPr>
      <w:del w:id="2333" w:author="Master Repository Process" w:date="2021-08-28T12:13:00Z">
        <w:r>
          <w:rPr>
            <w:snapToGrid w:val="0"/>
          </w:rPr>
          <w:tab/>
          <w:delText>(5)</w:delText>
        </w:r>
        <w:r>
          <w:rPr>
            <w:snapToGrid w:val="0"/>
          </w:rPr>
          <w:tab/>
          <w:delText>The material to which an escape gap is attached in the horizontal plane is not to be —</w:delText>
        </w:r>
      </w:del>
    </w:p>
    <w:p>
      <w:pPr>
        <w:pStyle w:val="yIndenta"/>
        <w:rPr>
          <w:del w:id="2334" w:author="Master Repository Process" w:date="2021-08-28T12:13:00Z"/>
          <w:snapToGrid w:val="0"/>
        </w:rPr>
      </w:pPr>
      <w:del w:id="2335" w:author="Master Repository Process" w:date="2021-08-28T12:13:00Z">
        <w:r>
          <w:rPr>
            <w:snapToGrid w:val="0"/>
          </w:rPr>
          <w:tab/>
          <w:delText>(a)</w:delText>
        </w:r>
        <w:r>
          <w:rPr>
            <w:snapToGrid w:val="0"/>
          </w:rPr>
          <w:tab/>
          <w:delText>constructed of material which is thicker than 13 mm; or</w:delText>
        </w:r>
      </w:del>
    </w:p>
    <w:p>
      <w:pPr>
        <w:pStyle w:val="yIndenta"/>
        <w:rPr>
          <w:del w:id="2336" w:author="Master Repository Process" w:date="2021-08-28T12:13:00Z"/>
          <w:snapToGrid w:val="0"/>
        </w:rPr>
      </w:pPr>
      <w:del w:id="2337" w:author="Master Repository Process" w:date="2021-08-28T12:13:00Z">
        <w:r>
          <w:rPr>
            <w:snapToGrid w:val="0"/>
          </w:rPr>
          <w:tab/>
          <w:delText>(b)</w:delText>
        </w:r>
        <w:r>
          <w:rPr>
            <w:snapToGrid w:val="0"/>
          </w:rPr>
          <w:tab/>
          <w:delText>in the horizontal plane, within 5 mm of the internal edge of the escape gap.</w:delText>
        </w:r>
      </w:del>
    </w:p>
    <w:p>
      <w:pPr>
        <w:pStyle w:val="yFootnotesection"/>
        <w:rPr>
          <w:del w:id="2338" w:author="Master Repository Process" w:date="2021-08-28T12:13:00Z"/>
        </w:rPr>
      </w:pPr>
      <w:del w:id="2339" w:author="Master Repository Process" w:date="2021-08-28T12:13:00Z">
        <w:r>
          <w:tab/>
          <w:delText>[Clause 11 amended in Gazette 12 Feb 2010 p. 588; 28 Jun 2013 p. 2896.]</w:delText>
        </w:r>
      </w:del>
    </w:p>
    <w:p>
      <w:pPr>
        <w:pStyle w:val="yEdnotesection"/>
        <w:rPr>
          <w:del w:id="2340" w:author="Master Repository Process" w:date="2021-08-28T12:13:00Z"/>
        </w:rPr>
      </w:pPr>
      <w:del w:id="2341" w:author="Master Repository Process" w:date="2021-08-28T12:13:00Z">
        <w:r>
          <w:delText>[</w:delText>
        </w:r>
        <w:r>
          <w:rPr>
            <w:b/>
            <w:bCs/>
          </w:rPr>
          <w:delText>12.</w:delText>
        </w:r>
        <w:r>
          <w:tab/>
          <w:delText>Deleted in Gazette 12 Feb 2010 p. 588.]</w:delText>
        </w:r>
      </w:del>
    </w:p>
    <w:p>
      <w:pPr>
        <w:pStyle w:val="yHeading5"/>
        <w:rPr>
          <w:del w:id="2342" w:author="Master Repository Process" w:date="2021-08-28T12:13:00Z"/>
        </w:rPr>
      </w:pPr>
      <w:bookmarkStart w:id="2343" w:name="_Toc445981515"/>
      <w:del w:id="2344" w:author="Master Repository Process" w:date="2021-08-28T12:13:00Z">
        <w:r>
          <w:rPr>
            <w:rStyle w:val="CharSClsNo"/>
          </w:rPr>
          <w:delText>13</w:delText>
        </w:r>
        <w:r>
          <w:delText>.</w:delText>
        </w:r>
        <w:r>
          <w:tab/>
          <w:delText>All pots</w:delText>
        </w:r>
        <w:bookmarkEnd w:id="2343"/>
      </w:del>
    </w:p>
    <w:p>
      <w:pPr>
        <w:pStyle w:val="ySubsection"/>
        <w:rPr>
          <w:del w:id="2345" w:author="Master Repository Process" w:date="2021-08-28T12:13:00Z"/>
          <w:snapToGrid w:val="0"/>
        </w:rPr>
      </w:pPr>
      <w:del w:id="2346" w:author="Master Repository Process" w:date="2021-08-28T12:13:00Z">
        <w:r>
          <w:rPr>
            <w:snapToGrid w:val="0"/>
          </w:rPr>
          <w:tab/>
          <w:delText>(1)</w:delText>
        </w:r>
        <w:r>
          <w:rPr>
            <w:snapToGrid w:val="0"/>
          </w:rPr>
          <w:tab/>
          <w:delText>This clause applies to all rock lobster pots.</w:delText>
        </w:r>
      </w:del>
    </w:p>
    <w:p>
      <w:pPr>
        <w:pStyle w:val="ySubsection"/>
        <w:rPr>
          <w:del w:id="2347" w:author="Master Repository Process" w:date="2021-08-28T12:13:00Z"/>
          <w:snapToGrid w:val="0"/>
        </w:rPr>
      </w:pPr>
      <w:del w:id="2348" w:author="Master Repository Process" w:date="2021-08-28T12:13:00Z">
        <w:r>
          <w:rPr>
            <w:snapToGrid w:val="0"/>
          </w:rPr>
          <w:tab/>
          <w:delText>(2)</w:delText>
        </w:r>
        <w:r>
          <w:rPr>
            <w:snapToGrid w:val="0"/>
          </w:rPr>
          <w:tab/>
          <w:delText>A rock lobster pot is not to have any form of chamber or partition in the pot which is capable of containing rock lobster other than that formed by the external frame of the pot.</w:delText>
        </w:r>
      </w:del>
    </w:p>
    <w:p>
      <w:pPr>
        <w:pStyle w:val="ySubsection"/>
        <w:rPr>
          <w:del w:id="2349" w:author="Master Repository Process" w:date="2021-08-28T12:13:00Z"/>
          <w:snapToGrid w:val="0"/>
        </w:rPr>
      </w:pPr>
      <w:del w:id="2350" w:author="Master Repository Process" w:date="2021-08-28T12:13:00Z">
        <w:r>
          <w:rPr>
            <w:snapToGrid w:val="0"/>
          </w:rPr>
          <w:tab/>
          <w:delText>(3)</w:delText>
        </w:r>
        <w:r>
          <w:rPr>
            <w:snapToGrid w:val="0"/>
          </w:rPr>
          <w:tab/>
          <w:delText>An escape gap is not to have any obstruction positioned in such a way as to restrict the movement of rock lobsters through the escape gap or to reduce the internal measurements of the escape gap, except as provided in clause 9(2)(b).</w:delText>
        </w:r>
      </w:del>
    </w:p>
    <w:p>
      <w:pPr>
        <w:pStyle w:val="yTHeadingNAm"/>
        <w:rPr>
          <w:del w:id="2351" w:author="Master Repository Process" w:date="2021-08-28T12:13:00Z"/>
        </w:rPr>
      </w:pPr>
      <w:del w:id="2352" w:author="Master Repository Process" w:date="2021-08-28T12:13:00Z">
        <w:r>
          <w:delText>Table</w:delText>
        </w:r>
      </w:del>
    </w:p>
    <w:tbl>
      <w:tblPr>
        <w:tblW w:w="6804" w:type="dxa"/>
        <w:tblInd w:w="250" w:type="dxa"/>
        <w:tblLayout w:type="fixed"/>
        <w:tblLook w:val="0000" w:firstRow="0" w:lastRow="0" w:firstColumn="0" w:lastColumn="0" w:noHBand="0" w:noVBand="0"/>
      </w:tblPr>
      <w:tblGrid>
        <w:gridCol w:w="6804"/>
      </w:tblGrid>
      <w:tr>
        <w:trPr>
          <w:cantSplit/>
          <w:del w:id="2353" w:author="Master Repository Process" w:date="2021-08-28T12:13:00Z"/>
        </w:trPr>
        <w:tc>
          <w:tcPr>
            <w:tcW w:w="6804" w:type="dxa"/>
          </w:tcPr>
          <w:p>
            <w:pPr>
              <w:pStyle w:val="yTableNAm"/>
              <w:jc w:val="center"/>
              <w:rPr>
                <w:del w:id="2354" w:author="Master Repository Process" w:date="2021-08-28T12:13:00Z"/>
                <w:b/>
                <w:bCs/>
                <w:sz w:val="20"/>
              </w:rPr>
            </w:pPr>
            <w:del w:id="2355" w:author="Master Repository Process" w:date="2021-08-28T12:13:00Z">
              <w:r>
                <w:rPr>
                  <w:b/>
                  <w:sz w:val="20"/>
                </w:rPr>
                <w:delText>Diagram 1 — Beehive pots</w:delText>
              </w:r>
            </w:del>
          </w:p>
          <w:p>
            <w:pPr>
              <w:pStyle w:val="yTableNAm"/>
              <w:jc w:val="center"/>
              <w:rPr>
                <w:del w:id="2356" w:author="Master Repository Process" w:date="2021-08-28T12:13:00Z"/>
                <w:bCs/>
                <w:sz w:val="20"/>
              </w:rPr>
            </w:pPr>
            <w:del w:id="2357" w:author="Master Repository Process" w:date="2021-08-28T12:13:00Z">
              <w:r>
                <w:rPr>
                  <w:bCs/>
                  <w:sz w:val="20"/>
                </w:rPr>
                <w:delText xml:space="preserve">(Clauses 3(2)(a) and 9(2)(a)) </w:delText>
              </w:r>
            </w:del>
          </w:p>
          <w:p>
            <w:pPr>
              <w:pStyle w:val="yTableNAm"/>
              <w:jc w:val="center"/>
              <w:rPr>
                <w:del w:id="2358" w:author="Master Repository Process" w:date="2021-08-28T12:13:00Z"/>
                <w:bCs/>
                <w:sz w:val="20"/>
              </w:rPr>
            </w:pPr>
          </w:p>
          <w:p>
            <w:pPr>
              <w:pStyle w:val="yTableNAm"/>
              <w:jc w:val="right"/>
              <w:rPr>
                <w:del w:id="2359" w:author="Master Repository Process" w:date="2021-08-28T12:13:00Z"/>
                <w:b/>
                <w:sz w:val="20"/>
              </w:rPr>
            </w:pPr>
            <w:del w:id="2360" w:author="Master Repository Process" w:date="2021-08-28T12:13:00Z">
              <w:r>
                <w:rPr>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del>
          </w:p>
        </w:tc>
      </w:tr>
    </w:tbl>
    <w:p>
      <w:pPr>
        <w:pStyle w:val="yFootnotesection"/>
        <w:rPr>
          <w:del w:id="2361" w:author="Master Repository Process" w:date="2021-08-28T12:13:00Z"/>
        </w:rPr>
      </w:pPr>
      <w:del w:id="2362" w:author="Master Repository Process" w:date="2021-08-28T12:13:00Z">
        <w:r>
          <w:tab/>
          <w:delText>[Diagram 1 inserted in Gazette 28 Jun 2013 p. 2897.]</w:delText>
        </w:r>
      </w:del>
    </w:p>
    <w:tbl>
      <w:tblPr>
        <w:tblW w:w="6804" w:type="dxa"/>
        <w:tblInd w:w="250" w:type="dxa"/>
        <w:tblLayout w:type="fixed"/>
        <w:tblLook w:val="0000" w:firstRow="0" w:lastRow="0" w:firstColumn="0" w:lastColumn="0" w:noHBand="0" w:noVBand="0"/>
      </w:tblPr>
      <w:tblGrid>
        <w:gridCol w:w="6804"/>
      </w:tblGrid>
      <w:tr>
        <w:trPr>
          <w:cantSplit/>
          <w:del w:id="2363" w:author="Master Repository Process" w:date="2021-08-28T12:13:00Z"/>
        </w:trPr>
        <w:tc>
          <w:tcPr>
            <w:tcW w:w="6804" w:type="dxa"/>
          </w:tcPr>
          <w:p>
            <w:pPr>
              <w:pStyle w:val="yTableNAm"/>
              <w:spacing w:before="0"/>
              <w:jc w:val="center"/>
              <w:rPr>
                <w:del w:id="2364" w:author="Master Repository Process" w:date="2021-08-28T12:13:00Z"/>
                <w:b/>
                <w:bCs/>
                <w:sz w:val="20"/>
              </w:rPr>
            </w:pPr>
            <w:del w:id="2365" w:author="Master Repository Process" w:date="2021-08-28T12:13:00Z">
              <w:r>
                <w:rPr>
                  <w:b/>
                  <w:sz w:val="20"/>
                </w:rPr>
                <w:delText>Diagram</w:delText>
              </w:r>
              <w:r>
                <w:rPr>
                  <w:b/>
                  <w:bCs/>
                  <w:sz w:val="20"/>
                </w:rPr>
                <w:delText xml:space="preserve"> 2(a) — Beehive pots</w:delText>
              </w:r>
            </w:del>
          </w:p>
          <w:p>
            <w:pPr>
              <w:pStyle w:val="yTableNAm"/>
              <w:jc w:val="center"/>
              <w:rPr>
                <w:del w:id="2366" w:author="Master Repository Process" w:date="2021-08-28T12:13:00Z"/>
                <w:bCs/>
                <w:sz w:val="20"/>
              </w:rPr>
            </w:pPr>
            <w:del w:id="2367" w:author="Master Repository Process" w:date="2021-08-28T12:13:00Z">
              <w:r>
                <w:rPr>
                  <w:bCs/>
                  <w:sz w:val="20"/>
                </w:rPr>
                <w:delText>(Clause 3(3)(a))</w:delText>
              </w:r>
            </w:del>
          </w:p>
          <w:p>
            <w:pPr>
              <w:pStyle w:val="yTableNAm"/>
              <w:jc w:val="center"/>
              <w:rPr>
                <w:del w:id="2368" w:author="Master Repository Process" w:date="2021-08-28T12:13:00Z"/>
                <w:bCs/>
                <w:sz w:val="20"/>
              </w:rPr>
            </w:pPr>
          </w:p>
          <w:p>
            <w:pPr>
              <w:pStyle w:val="yTableNAm"/>
              <w:keepNext/>
              <w:keepLines/>
              <w:tabs>
                <w:tab w:val="clear" w:pos="567"/>
                <w:tab w:val="left" w:leader="dot" w:pos="3260"/>
              </w:tabs>
              <w:spacing w:before="0"/>
              <w:jc w:val="center"/>
              <w:rPr>
                <w:del w:id="2369" w:author="Master Repository Process" w:date="2021-08-28T12:13:00Z"/>
                <w:sz w:val="20"/>
              </w:rPr>
            </w:pPr>
            <w:del w:id="2370" w:author="Master Repository Process" w:date="2021-08-28T12:13:00Z">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del>
          </w:p>
          <w:p>
            <w:pPr>
              <w:pStyle w:val="yTableNAm"/>
              <w:jc w:val="center"/>
              <w:rPr>
                <w:del w:id="2371" w:author="Master Repository Process" w:date="2021-08-28T12:13:00Z"/>
                <w:bCs/>
                <w:sz w:val="20"/>
              </w:rPr>
            </w:pPr>
          </w:p>
          <w:p>
            <w:pPr>
              <w:pStyle w:val="zyTableNAm"/>
              <w:jc w:val="center"/>
              <w:rPr>
                <w:del w:id="2372" w:author="Master Repository Process" w:date="2021-08-28T12:13:00Z"/>
                <w:bCs/>
                <w:sz w:val="20"/>
              </w:rPr>
            </w:pPr>
          </w:p>
        </w:tc>
      </w:tr>
    </w:tbl>
    <w:p>
      <w:pPr>
        <w:pStyle w:val="yFootnotesection"/>
        <w:rPr>
          <w:del w:id="2373" w:author="Master Repository Process" w:date="2021-08-28T12:13:00Z"/>
        </w:rPr>
      </w:pPr>
      <w:del w:id="2374" w:author="Master Repository Process" w:date="2021-08-28T12:13:00Z">
        <w:r>
          <w:tab/>
          <w:delText>[Diagram 2(a) inserted in Gazette 28 Jun 2013 p. 2898.]</w:delText>
        </w:r>
      </w:del>
    </w:p>
    <w:tbl>
      <w:tblPr>
        <w:tblW w:w="6804" w:type="dxa"/>
        <w:tblInd w:w="250" w:type="dxa"/>
        <w:tblLayout w:type="fixed"/>
        <w:tblLook w:val="0000" w:firstRow="0" w:lastRow="0" w:firstColumn="0" w:lastColumn="0" w:noHBand="0" w:noVBand="0"/>
      </w:tblPr>
      <w:tblGrid>
        <w:gridCol w:w="6804"/>
      </w:tblGrid>
      <w:tr>
        <w:trPr>
          <w:cantSplit/>
          <w:del w:id="2375" w:author="Master Repository Process" w:date="2021-08-28T12:13:00Z"/>
        </w:trPr>
        <w:tc>
          <w:tcPr>
            <w:tcW w:w="6804" w:type="dxa"/>
          </w:tcPr>
          <w:p>
            <w:pPr>
              <w:pStyle w:val="yTableNAm"/>
              <w:spacing w:before="0"/>
              <w:jc w:val="center"/>
              <w:rPr>
                <w:del w:id="2376" w:author="Master Repository Process" w:date="2021-08-28T12:13:00Z"/>
                <w:b/>
                <w:bCs/>
                <w:sz w:val="20"/>
              </w:rPr>
            </w:pPr>
            <w:del w:id="2377" w:author="Master Repository Process" w:date="2021-08-28T12:13:00Z">
              <w:r>
                <w:rPr>
                  <w:b/>
                  <w:bCs/>
                  <w:sz w:val="20"/>
                </w:rPr>
                <w:delText>Diagram 2(b) — Beehive pots</w:delText>
              </w:r>
            </w:del>
          </w:p>
          <w:p>
            <w:pPr>
              <w:pStyle w:val="yTableNAm"/>
              <w:jc w:val="center"/>
              <w:rPr>
                <w:del w:id="2378" w:author="Master Repository Process" w:date="2021-08-28T12:13:00Z"/>
                <w:bCs/>
                <w:sz w:val="20"/>
              </w:rPr>
            </w:pPr>
            <w:del w:id="2379" w:author="Master Repository Process" w:date="2021-08-28T12:13:00Z">
              <w:r>
                <w:rPr>
                  <w:bCs/>
                  <w:sz w:val="20"/>
                </w:rPr>
                <w:delText>(Clause 9(3)(a))</w:delText>
              </w:r>
            </w:del>
          </w:p>
          <w:p>
            <w:pPr>
              <w:pStyle w:val="yTableNAm"/>
              <w:jc w:val="center"/>
              <w:rPr>
                <w:del w:id="2380" w:author="Master Repository Process" w:date="2021-08-28T12:13:00Z"/>
                <w:bCs/>
                <w:sz w:val="20"/>
              </w:rPr>
            </w:pPr>
          </w:p>
          <w:p>
            <w:pPr>
              <w:pStyle w:val="yTableNAm"/>
              <w:rPr>
                <w:del w:id="2381" w:author="Master Repository Process" w:date="2021-08-28T12:13:00Z"/>
                <w:b/>
              </w:rPr>
            </w:pPr>
            <w:del w:id="2382" w:author="Master Repository Process" w:date="2021-08-28T12:13:00Z">
              <w:r>
                <w:rPr>
                  <w:noProof/>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del>
          </w:p>
        </w:tc>
      </w:tr>
    </w:tbl>
    <w:p>
      <w:pPr>
        <w:pStyle w:val="yFootnotesection"/>
        <w:rPr>
          <w:del w:id="2383" w:author="Master Repository Process" w:date="2021-08-28T12:13:00Z"/>
        </w:rPr>
      </w:pPr>
      <w:del w:id="2384" w:author="Master Repository Process" w:date="2021-08-28T12:13:00Z">
        <w:r>
          <w:tab/>
          <w:delText>[Diagram 2(b) inserted in Gazette 28 Jun 2013 p. 2899.]</w:delText>
        </w:r>
      </w:del>
    </w:p>
    <w:tbl>
      <w:tblPr>
        <w:tblW w:w="6804" w:type="dxa"/>
        <w:tblInd w:w="250" w:type="dxa"/>
        <w:tblLayout w:type="fixed"/>
        <w:tblLook w:val="0000" w:firstRow="0" w:lastRow="0" w:firstColumn="0" w:lastColumn="0" w:noHBand="0" w:noVBand="0"/>
      </w:tblPr>
      <w:tblGrid>
        <w:gridCol w:w="6804"/>
      </w:tblGrid>
      <w:tr>
        <w:trPr>
          <w:cantSplit/>
          <w:del w:id="2385" w:author="Master Repository Process" w:date="2021-08-28T12:13:00Z"/>
        </w:trPr>
        <w:tc>
          <w:tcPr>
            <w:tcW w:w="6804" w:type="dxa"/>
          </w:tcPr>
          <w:p>
            <w:pPr>
              <w:pStyle w:val="yTableNAm"/>
              <w:spacing w:before="0"/>
              <w:jc w:val="center"/>
              <w:rPr>
                <w:del w:id="2386" w:author="Master Repository Process" w:date="2021-08-28T12:13:00Z"/>
                <w:b/>
                <w:bCs/>
                <w:sz w:val="20"/>
              </w:rPr>
            </w:pPr>
            <w:del w:id="2387" w:author="Master Repository Process" w:date="2021-08-28T12:13:00Z">
              <w:r>
                <w:rPr>
                  <w:b/>
                  <w:bCs/>
                  <w:sz w:val="20"/>
                </w:rPr>
                <w:delText>Diagram 3 — Batten pots</w:delText>
              </w:r>
            </w:del>
          </w:p>
          <w:p>
            <w:pPr>
              <w:pStyle w:val="yTableNAm"/>
              <w:jc w:val="center"/>
              <w:rPr>
                <w:del w:id="2388" w:author="Master Repository Process" w:date="2021-08-28T12:13:00Z"/>
                <w:bCs/>
                <w:sz w:val="20"/>
              </w:rPr>
            </w:pPr>
            <w:del w:id="2389" w:author="Master Repository Process" w:date="2021-08-28T12:13:00Z">
              <w:r>
                <w:rPr>
                  <w:bCs/>
                  <w:sz w:val="20"/>
                </w:rPr>
                <w:delText>(Clauses 4(4)(a) and 10(3)(a))</w:delText>
              </w:r>
            </w:del>
          </w:p>
          <w:p>
            <w:pPr>
              <w:pStyle w:val="yTableNAm"/>
              <w:jc w:val="center"/>
              <w:rPr>
                <w:del w:id="2390" w:author="Master Repository Process" w:date="2021-08-28T12:13:00Z"/>
                <w:bCs/>
                <w:sz w:val="20"/>
              </w:rPr>
            </w:pPr>
          </w:p>
          <w:p>
            <w:pPr>
              <w:pStyle w:val="yTableNAm"/>
              <w:keepNext/>
              <w:keepLines/>
              <w:pageBreakBefore/>
              <w:tabs>
                <w:tab w:val="clear" w:pos="567"/>
                <w:tab w:val="left" w:leader="dot" w:pos="3260"/>
              </w:tabs>
              <w:spacing w:before="0"/>
              <w:jc w:val="center"/>
              <w:rPr>
                <w:del w:id="2391" w:author="Master Repository Process" w:date="2021-08-28T12:13:00Z"/>
                <w:sz w:val="20"/>
              </w:rPr>
            </w:pPr>
            <w:del w:id="2392" w:author="Master Repository Process" w:date="2021-08-28T12:13:00Z">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del>
          </w:p>
          <w:p>
            <w:pPr>
              <w:pStyle w:val="yTableNAm"/>
              <w:keepNext/>
              <w:keepLines/>
              <w:tabs>
                <w:tab w:val="clear" w:pos="567"/>
                <w:tab w:val="left" w:leader="dot" w:pos="3260"/>
              </w:tabs>
              <w:spacing w:before="0"/>
              <w:jc w:val="center"/>
              <w:rPr>
                <w:del w:id="2393" w:author="Master Repository Process" w:date="2021-08-28T12:13:00Z"/>
                <w:noProof/>
              </w:rPr>
            </w:pPr>
          </w:p>
        </w:tc>
      </w:tr>
    </w:tbl>
    <w:p>
      <w:pPr>
        <w:pStyle w:val="yFootnotesection"/>
        <w:rPr>
          <w:del w:id="2394" w:author="Master Repository Process" w:date="2021-08-28T12:13:00Z"/>
        </w:rPr>
      </w:pPr>
      <w:del w:id="2395" w:author="Master Repository Process" w:date="2021-08-28T12:13:00Z">
        <w:r>
          <w:tab/>
          <w:delText>[Diagram 3 inserted in Gazette 28 Jun 2013 p. 2900.]</w:delText>
        </w:r>
      </w:del>
    </w:p>
    <w:tbl>
      <w:tblPr>
        <w:tblW w:w="6804" w:type="dxa"/>
        <w:tblInd w:w="250" w:type="dxa"/>
        <w:tblLayout w:type="fixed"/>
        <w:tblLook w:val="0000" w:firstRow="0" w:lastRow="0" w:firstColumn="0" w:lastColumn="0" w:noHBand="0" w:noVBand="0"/>
      </w:tblPr>
      <w:tblGrid>
        <w:gridCol w:w="6804"/>
      </w:tblGrid>
      <w:tr>
        <w:trPr>
          <w:cantSplit/>
          <w:del w:id="2396" w:author="Master Repository Process" w:date="2021-08-28T12:13:00Z"/>
        </w:trPr>
        <w:tc>
          <w:tcPr>
            <w:tcW w:w="6804" w:type="dxa"/>
          </w:tcPr>
          <w:p>
            <w:pPr>
              <w:pStyle w:val="yTableNAm"/>
              <w:spacing w:before="0"/>
              <w:jc w:val="center"/>
              <w:rPr>
                <w:del w:id="2397" w:author="Master Repository Process" w:date="2021-08-28T12:13:00Z"/>
                <w:b/>
                <w:bCs/>
                <w:sz w:val="20"/>
              </w:rPr>
            </w:pPr>
            <w:del w:id="2398" w:author="Master Repository Process" w:date="2021-08-28T12:13:00Z">
              <w:r>
                <w:rPr>
                  <w:b/>
                  <w:bCs/>
                  <w:sz w:val="20"/>
                </w:rPr>
                <w:delText>Diagram 4 — Batten pots</w:delText>
              </w:r>
            </w:del>
          </w:p>
          <w:p>
            <w:pPr>
              <w:pStyle w:val="yTableNAm"/>
              <w:jc w:val="center"/>
              <w:rPr>
                <w:del w:id="2399" w:author="Master Repository Process" w:date="2021-08-28T12:13:00Z"/>
                <w:bCs/>
                <w:sz w:val="20"/>
              </w:rPr>
            </w:pPr>
            <w:del w:id="2400" w:author="Master Repository Process" w:date="2021-08-28T12:13:00Z">
              <w:r>
                <w:rPr>
                  <w:bCs/>
                  <w:sz w:val="20"/>
                </w:rPr>
                <w:delText>(Clause 4(7)(a))</w:delText>
              </w:r>
            </w:del>
          </w:p>
          <w:p>
            <w:pPr>
              <w:pStyle w:val="yTableNAm"/>
              <w:jc w:val="center"/>
              <w:rPr>
                <w:del w:id="2401" w:author="Master Repository Process" w:date="2021-08-28T12:13:00Z"/>
                <w:b/>
                <w:bCs/>
                <w:sz w:val="20"/>
              </w:rPr>
            </w:pPr>
            <w:del w:id="2402" w:author="Master Repository Process" w:date="2021-08-28T12:13:00Z">
              <w:r>
                <w:rPr>
                  <w:b/>
                  <w:bCs/>
                  <w:sz w:val="20"/>
                </w:rPr>
                <w:delText>(Steel flat </w:delText>
              </w:r>
              <w:r>
                <w:rPr>
                  <w:b/>
                  <w:bCs/>
                  <w:sz w:val="20"/>
                </w:rPr>
                <w:noBreakHyphen/>
                <w:delText> bar)</w:delText>
              </w:r>
            </w:del>
          </w:p>
          <w:p>
            <w:pPr>
              <w:pStyle w:val="yTableNAm"/>
              <w:jc w:val="center"/>
              <w:rPr>
                <w:del w:id="2403" w:author="Master Repository Process" w:date="2021-08-28T12:13:00Z"/>
                <w:b/>
                <w:bCs/>
                <w:sz w:val="20"/>
              </w:rPr>
            </w:pPr>
          </w:p>
          <w:p>
            <w:pPr>
              <w:pStyle w:val="yTableNAm"/>
              <w:rPr>
                <w:del w:id="2404" w:author="Master Repository Process" w:date="2021-08-28T12:13:00Z"/>
                <w:b/>
                <w:bCs/>
              </w:rPr>
            </w:pPr>
            <w:del w:id="2405" w:author="Master Repository Process" w:date="2021-08-28T12:13:00Z">
              <w:r>
                <w:rPr>
                  <w:noProof/>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del>
          </w:p>
        </w:tc>
      </w:tr>
    </w:tbl>
    <w:p>
      <w:pPr>
        <w:pStyle w:val="yFootnotesection"/>
        <w:rPr>
          <w:del w:id="2406" w:author="Master Repository Process" w:date="2021-08-28T12:13:00Z"/>
        </w:rPr>
      </w:pPr>
      <w:del w:id="2407" w:author="Master Repository Process" w:date="2021-08-28T12:13:00Z">
        <w:r>
          <w:tab/>
          <w:delText>[Diagram 4 inserted in Gazette 28 Jun 2013 p. 2901.]</w:delText>
        </w:r>
      </w:del>
    </w:p>
    <w:tbl>
      <w:tblPr>
        <w:tblW w:w="6804" w:type="dxa"/>
        <w:tblInd w:w="250" w:type="dxa"/>
        <w:tblLayout w:type="fixed"/>
        <w:tblLook w:val="0000" w:firstRow="0" w:lastRow="0" w:firstColumn="0" w:lastColumn="0" w:noHBand="0" w:noVBand="0"/>
      </w:tblPr>
      <w:tblGrid>
        <w:gridCol w:w="6804"/>
      </w:tblGrid>
      <w:tr>
        <w:trPr>
          <w:cantSplit/>
          <w:del w:id="2408" w:author="Master Repository Process" w:date="2021-08-28T12:13:00Z"/>
        </w:trPr>
        <w:tc>
          <w:tcPr>
            <w:tcW w:w="6804" w:type="dxa"/>
          </w:tcPr>
          <w:p>
            <w:pPr>
              <w:pStyle w:val="yTableNAm"/>
              <w:spacing w:before="0"/>
              <w:jc w:val="center"/>
              <w:rPr>
                <w:del w:id="2409" w:author="Master Repository Process" w:date="2021-08-28T12:13:00Z"/>
                <w:b/>
                <w:bCs/>
                <w:sz w:val="20"/>
              </w:rPr>
            </w:pPr>
            <w:del w:id="2410" w:author="Master Repository Process" w:date="2021-08-28T12:13:00Z">
              <w:r>
                <w:rPr>
                  <w:b/>
                  <w:bCs/>
                  <w:sz w:val="20"/>
                </w:rPr>
                <w:delText>Diagram 5 — Batten pots</w:delText>
              </w:r>
            </w:del>
          </w:p>
          <w:p>
            <w:pPr>
              <w:pStyle w:val="yTableNAm"/>
              <w:jc w:val="center"/>
              <w:rPr>
                <w:del w:id="2411" w:author="Master Repository Process" w:date="2021-08-28T12:13:00Z"/>
                <w:bCs/>
                <w:sz w:val="20"/>
              </w:rPr>
            </w:pPr>
            <w:del w:id="2412" w:author="Master Repository Process" w:date="2021-08-28T12:13:00Z">
              <w:r>
                <w:rPr>
                  <w:bCs/>
                  <w:sz w:val="20"/>
                </w:rPr>
                <w:delText>(Clause 4(7)(b))</w:delText>
              </w:r>
            </w:del>
          </w:p>
          <w:p>
            <w:pPr>
              <w:pStyle w:val="yTableNAm"/>
              <w:jc w:val="center"/>
              <w:rPr>
                <w:del w:id="2413" w:author="Master Repository Process" w:date="2021-08-28T12:13:00Z"/>
                <w:b/>
                <w:bCs/>
                <w:sz w:val="20"/>
              </w:rPr>
            </w:pPr>
            <w:del w:id="2414" w:author="Master Repository Process" w:date="2021-08-28T12:13:00Z">
              <w:r>
                <w:rPr>
                  <w:b/>
                  <w:bCs/>
                  <w:sz w:val="20"/>
                </w:rPr>
                <w:delText>(Aluminium)</w:delText>
              </w:r>
            </w:del>
          </w:p>
          <w:p>
            <w:pPr>
              <w:pStyle w:val="yTableNAm"/>
              <w:keepNext/>
              <w:keepLines/>
              <w:pageBreakBefore/>
              <w:tabs>
                <w:tab w:val="clear" w:pos="567"/>
                <w:tab w:val="left" w:leader="dot" w:pos="3260"/>
              </w:tabs>
              <w:spacing w:before="0"/>
              <w:jc w:val="center"/>
              <w:rPr>
                <w:del w:id="2415" w:author="Master Repository Process" w:date="2021-08-28T12:13:00Z"/>
                <w:sz w:val="20"/>
              </w:rPr>
            </w:pPr>
            <w:del w:id="2416" w:author="Master Repository Process" w:date="2021-08-28T12:13:00Z">
              <w:r>
                <w:rPr>
                  <w:sz w:val="20"/>
                </w:rPr>
                <w:delText xml:space="preserve"> </w:delText>
              </w:r>
            </w:del>
          </w:p>
          <w:p>
            <w:pPr>
              <w:pStyle w:val="yTableNAm"/>
              <w:keepNext/>
              <w:keepLines/>
              <w:pageBreakBefore/>
              <w:tabs>
                <w:tab w:val="clear" w:pos="567"/>
                <w:tab w:val="left" w:leader="dot" w:pos="3260"/>
              </w:tabs>
              <w:spacing w:before="0"/>
              <w:jc w:val="center"/>
              <w:rPr>
                <w:del w:id="2417" w:author="Master Repository Process" w:date="2021-08-28T12:13:00Z"/>
                <w:sz w:val="20"/>
              </w:rPr>
            </w:pPr>
            <w:del w:id="2418" w:author="Master Repository Process" w:date="2021-08-28T12:13:00Z">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del>
          </w:p>
          <w:p>
            <w:pPr>
              <w:pStyle w:val="zyTableNAm"/>
              <w:keepNext/>
              <w:keepLines/>
              <w:pageBreakBefore/>
              <w:jc w:val="center"/>
              <w:rPr>
                <w:del w:id="2419" w:author="Master Repository Process" w:date="2021-08-28T12:13:00Z"/>
                <w:noProof/>
              </w:rPr>
            </w:pPr>
          </w:p>
        </w:tc>
      </w:tr>
    </w:tbl>
    <w:p>
      <w:pPr>
        <w:pStyle w:val="yFootnotesection"/>
        <w:rPr>
          <w:del w:id="2420" w:author="Master Repository Process" w:date="2021-08-28T12:13:00Z"/>
        </w:rPr>
      </w:pPr>
      <w:del w:id="2421" w:author="Master Repository Process" w:date="2021-08-28T12:13:00Z">
        <w:r>
          <w:tab/>
          <w:delText>[Diagram 5 inserted in Gazette 28 Jun 2013 p. 2902.]</w:delText>
        </w:r>
      </w:del>
    </w:p>
    <w:tbl>
      <w:tblPr>
        <w:tblW w:w="6804" w:type="dxa"/>
        <w:tblInd w:w="250" w:type="dxa"/>
        <w:tblLayout w:type="fixed"/>
        <w:tblLook w:val="0000" w:firstRow="0" w:lastRow="0" w:firstColumn="0" w:lastColumn="0" w:noHBand="0" w:noVBand="0"/>
      </w:tblPr>
      <w:tblGrid>
        <w:gridCol w:w="6804"/>
      </w:tblGrid>
      <w:tr>
        <w:trPr>
          <w:cantSplit/>
          <w:del w:id="2422" w:author="Master Repository Process" w:date="2021-08-28T12:13:00Z"/>
        </w:trPr>
        <w:tc>
          <w:tcPr>
            <w:tcW w:w="6804" w:type="dxa"/>
          </w:tcPr>
          <w:p>
            <w:pPr>
              <w:pStyle w:val="yTableNAm"/>
              <w:spacing w:before="0"/>
              <w:jc w:val="center"/>
              <w:rPr>
                <w:del w:id="2423" w:author="Master Repository Process" w:date="2021-08-28T12:13:00Z"/>
                <w:b/>
                <w:bCs/>
                <w:sz w:val="20"/>
              </w:rPr>
            </w:pPr>
            <w:del w:id="2424" w:author="Master Repository Process" w:date="2021-08-28T12:13:00Z">
              <w:r>
                <w:rPr>
                  <w:b/>
                  <w:bCs/>
                  <w:sz w:val="20"/>
                </w:rPr>
                <w:delText>Diagram 6 — Batten pots</w:delText>
              </w:r>
            </w:del>
          </w:p>
          <w:p>
            <w:pPr>
              <w:pStyle w:val="yTableNAm"/>
              <w:jc w:val="center"/>
              <w:rPr>
                <w:del w:id="2425" w:author="Master Repository Process" w:date="2021-08-28T12:13:00Z"/>
                <w:bCs/>
                <w:sz w:val="20"/>
              </w:rPr>
            </w:pPr>
            <w:del w:id="2426" w:author="Master Repository Process" w:date="2021-08-28T12:13:00Z">
              <w:r>
                <w:rPr>
                  <w:bCs/>
                  <w:sz w:val="20"/>
                </w:rPr>
                <w:delText>(Clause 4(7)(c))</w:delText>
              </w:r>
            </w:del>
          </w:p>
          <w:p>
            <w:pPr>
              <w:pStyle w:val="yTableNAm"/>
              <w:jc w:val="center"/>
              <w:rPr>
                <w:del w:id="2427" w:author="Master Repository Process" w:date="2021-08-28T12:13:00Z"/>
                <w:b/>
                <w:bCs/>
                <w:sz w:val="20"/>
              </w:rPr>
            </w:pPr>
            <w:del w:id="2428" w:author="Master Repository Process" w:date="2021-08-28T12:13:00Z">
              <w:r>
                <w:rPr>
                  <w:b/>
                  <w:bCs/>
                  <w:sz w:val="20"/>
                </w:rPr>
                <w:delText>(Fibreglass)</w:delText>
              </w:r>
            </w:del>
          </w:p>
          <w:p>
            <w:pPr>
              <w:pStyle w:val="yTableNAm"/>
              <w:jc w:val="center"/>
              <w:rPr>
                <w:del w:id="2429" w:author="Master Repository Process" w:date="2021-08-28T12:13:00Z"/>
                <w:b/>
                <w:bCs/>
                <w:sz w:val="20"/>
              </w:rPr>
            </w:pPr>
          </w:p>
          <w:p>
            <w:pPr>
              <w:pStyle w:val="yTableNAm"/>
              <w:keepNext/>
              <w:keepLines/>
              <w:tabs>
                <w:tab w:val="clear" w:pos="567"/>
                <w:tab w:val="left" w:leader="dot" w:pos="3260"/>
              </w:tabs>
              <w:spacing w:before="0"/>
              <w:rPr>
                <w:del w:id="2430" w:author="Master Repository Process" w:date="2021-08-28T12:13:00Z"/>
                <w:noProof/>
                <w:sz w:val="20"/>
              </w:rPr>
            </w:pPr>
            <w:del w:id="2431" w:author="Master Repository Process" w:date="2021-08-28T12:13:00Z">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del>
          </w:p>
          <w:p>
            <w:pPr>
              <w:pStyle w:val="zyTableNAm"/>
              <w:keepNext/>
              <w:keepLines/>
              <w:jc w:val="center"/>
              <w:rPr>
                <w:del w:id="2432" w:author="Master Repository Process" w:date="2021-08-28T12:13:00Z"/>
                <w:noProof/>
              </w:rPr>
            </w:pPr>
          </w:p>
        </w:tc>
      </w:tr>
    </w:tbl>
    <w:p>
      <w:pPr>
        <w:pStyle w:val="yFootnotesection"/>
        <w:rPr>
          <w:del w:id="2433" w:author="Master Repository Process" w:date="2021-08-28T12:13:00Z"/>
        </w:rPr>
      </w:pPr>
      <w:del w:id="2434" w:author="Master Repository Process" w:date="2021-08-28T12:13:00Z">
        <w:r>
          <w:tab/>
          <w:delText>[Diagram 6 inserted in Gazette 28 Jun 2013 p. 2903.]</w:delText>
        </w:r>
      </w:del>
    </w:p>
    <w:tbl>
      <w:tblPr>
        <w:tblW w:w="6804" w:type="dxa"/>
        <w:tblInd w:w="250" w:type="dxa"/>
        <w:tblLayout w:type="fixed"/>
        <w:tblLook w:val="0000" w:firstRow="0" w:lastRow="0" w:firstColumn="0" w:lastColumn="0" w:noHBand="0" w:noVBand="0"/>
      </w:tblPr>
      <w:tblGrid>
        <w:gridCol w:w="6804"/>
      </w:tblGrid>
      <w:tr>
        <w:trPr>
          <w:cantSplit/>
          <w:del w:id="2435" w:author="Master Repository Process" w:date="2021-08-28T12:13:00Z"/>
        </w:trPr>
        <w:tc>
          <w:tcPr>
            <w:tcW w:w="6804" w:type="dxa"/>
          </w:tcPr>
          <w:p>
            <w:pPr>
              <w:pStyle w:val="yTableNAm"/>
              <w:spacing w:before="0"/>
              <w:jc w:val="center"/>
              <w:rPr>
                <w:del w:id="2436" w:author="Master Repository Process" w:date="2021-08-28T12:13:00Z"/>
                <w:b/>
                <w:bCs/>
                <w:sz w:val="20"/>
              </w:rPr>
            </w:pPr>
            <w:del w:id="2437" w:author="Master Repository Process" w:date="2021-08-28T12:13:00Z">
              <w:r>
                <w:rPr>
                  <w:b/>
                  <w:bCs/>
                  <w:sz w:val="20"/>
                </w:rPr>
                <w:delText>Diagram 7 — Batten pots</w:delText>
              </w:r>
            </w:del>
          </w:p>
          <w:p>
            <w:pPr>
              <w:pStyle w:val="yTableNAm"/>
              <w:jc w:val="center"/>
              <w:rPr>
                <w:del w:id="2438" w:author="Master Repository Process" w:date="2021-08-28T12:13:00Z"/>
                <w:bCs/>
                <w:sz w:val="20"/>
              </w:rPr>
            </w:pPr>
            <w:del w:id="2439" w:author="Master Repository Process" w:date="2021-08-28T12:13:00Z">
              <w:r>
                <w:rPr>
                  <w:bCs/>
                  <w:sz w:val="20"/>
                </w:rPr>
                <w:delText>(Clause 4(7)(d))</w:delText>
              </w:r>
            </w:del>
          </w:p>
          <w:p>
            <w:pPr>
              <w:pStyle w:val="yTableNAm"/>
              <w:jc w:val="center"/>
              <w:rPr>
                <w:del w:id="2440" w:author="Master Repository Process" w:date="2021-08-28T12:13:00Z"/>
                <w:b/>
                <w:bCs/>
                <w:sz w:val="20"/>
              </w:rPr>
            </w:pPr>
            <w:del w:id="2441" w:author="Master Repository Process" w:date="2021-08-28T12:13:00Z">
              <w:r>
                <w:rPr>
                  <w:b/>
                  <w:bCs/>
                  <w:sz w:val="20"/>
                </w:rPr>
                <w:delText>(Steel or aluminium with internal lip)</w:delText>
              </w:r>
            </w:del>
          </w:p>
          <w:p>
            <w:pPr>
              <w:pStyle w:val="yTableNAm"/>
              <w:keepNext/>
              <w:keepLines/>
              <w:pageBreakBefore/>
              <w:tabs>
                <w:tab w:val="clear" w:pos="567"/>
                <w:tab w:val="left" w:leader="dot" w:pos="3260"/>
              </w:tabs>
              <w:spacing w:before="0"/>
              <w:jc w:val="center"/>
              <w:rPr>
                <w:del w:id="2442" w:author="Master Repository Process" w:date="2021-08-28T12:13:00Z"/>
                <w:sz w:val="20"/>
              </w:rPr>
            </w:pPr>
          </w:p>
          <w:p>
            <w:pPr>
              <w:pStyle w:val="yTableNAm"/>
              <w:keepNext/>
              <w:keepLines/>
              <w:pageBreakBefore/>
              <w:tabs>
                <w:tab w:val="clear" w:pos="567"/>
                <w:tab w:val="left" w:leader="dot" w:pos="3260"/>
              </w:tabs>
              <w:spacing w:before="0"/>
              <w:jc w:val="center"/>
              <w:rPr>
                <w:del w:id="2443" w:author="Master Repository Process" w:date="2021-08-28T12:13:00Z"/>
                <w:sz w:val="20"/>
              </w:rPr>
            </w:pPr>
            <w:del w:id="2444" w:author="Master Repository Process" w:date="2021-08-28T12:13:00Z">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del>
          </w:p>
          <w:p>
            <w:pPr>
              <w:pStyle w:val="yTableNAm"/>
              <w:keepNext/>
              <w:keepLines/>
              <w:pageBreakBefore/>
              <w:tabs>
                <w:tab w:val="clear" w:pos="567"/>
                <w:tab w:val="left" w:leader="dot" w:pos="3260"/>
              </w:tabs>
              <w:spacing w:before="0"/>
              <w:jc w:val="center"/>
              <w:rPr>
                <w:del w:id="2445" w:author="Master Repository Process" w:date="2021-08-28T12:13:00Z"/>
                <w:sz w:val="20"/>
              </w:rPr>
            </w:pPr>
          </w:p>
        </w:tc>
      </w:tr>
    </w:tbl>
    <w:p>
      <w:pPr>
        <w:pStyle w:val="yFootnotesection"/>
        <w:rPr>
          <w:del w:id="2446" w:author="Master Repository Process" w:date="2021-08-28T12:13:00Z"/>
        </w:rPr>
      </w:pPr>
      <w:del w:id="2447" w:author="Master Repository Process" w:date="2021-08-28T12:13:00Z">
        <w:r>
          <w:tab/>
          <w:delText>[Diagram 7 inserted in Gazette 28 Jun 2013 p. 2904.]</w:delText>
        </w:r>
      </w:del>
    </w:p>
    <w:p>
      <w:pPr>
        <w:pStyle w:val="yEdnotesection"/>
        <w:rPr>
          <w:del w:id="2448" w:author="Master Repository Process" w:date="2021-08-28T12:13:00Z"/>
        </w:rPr>
      </w:pPr>
      <w:del w:id="2449" w:author="Master Repository Process" w:date="2021-08-28T12:13:00Z">
        <w:r>
          <w:tab/>
          <w:delText>[Diagram 8 deleted in Gazette 12 Feb 2010 p. 588.]</w:delText>
        </w:r>
      </w:del>
    </w:p>
    <w:tbl>
      <w:tblPr>
        <w:tblW w:w="7375" w:type="dxa"/>
        <w:tblLayout w:type="fixed"/>
        <w:tblLook w:val="0000" w:firstRow="0" w:lastRow="0" w:firstColumn="0" w:lastColumn="0" w:noHBand="0" w:noVBand="0"/>
      </w:tblPr>
      <w:tblGrid>
        <w:gridCol w:w="7375"/>
      </w:tblGrid>
      <w:tr>
        <w:trPr>
          <w:del w:id="2450" w:author="Master Repository Process" w:date="2021-08-28T12:13:00Z"/>
        </w:trPr>
        <w:tc>
          <w:tcPr>
            <w:tcW w:w="7375" w:type="dxa"/>
          </w:tcPr>
          <w:p>
            <w:pPr>
              <w:pStyle w:val="yTableNAm"/>
              <w:pageBreakBefore/>
              <w:spacing w:before="0"/>
              <w:jc w:val="center"/>
              <w:rPr>
                <w:del w:id="2451" w:author="Master Repository Process" w:date="2021-08-28T12:13:00Z"/>
                <w:b/>
                <w:bCs/>
                <w:sz w:val="20"/>
              </w:rPr>
            </w:pPr>
            <w:del w:id="2452" w:author="Master Repository Process" w:date="2021-08-28T12:13:00Z">
              <w:r>
                <w:rPr>
                  <w:b/>
                  <w:bCs/>
                  <w:sz w:val="20"/>
                </w:rPr>
                <w:delText>Diagram 9 — Batten pots</w:delText>
              </w:r>
            </w:del>
          </w:p>
        </w:tc>
      </w:tr>
      <w:tr>
        <w:trPr>
          <w:del w:id="2453" w:author="Master Repository Process" w:date="2021-08-28T12:13:00Z"/>
        </w:trPr>
        <w:tc>
          <w:tcPr>
            <w:tcW w:w="7375" w:type="dxa"/>
          </w:tcPr>
          <w:p>
            <w:pPr>
              <w:pStyle w:val="yTableNAm"/>
              <w:spacing w:before="0"/>
              <w:jc w:val="center"/>
              <w:rPr>
                <w:del w:id="2454" w:author="Master Repository Process" w:date="2021-08-28T12:13:00Z"/>
                <w:sz w:val="20"/>
              </w:rPr>
            </w:pPr>
            <w:del w:id="2455" w:author="Master Repository Process" w:date="2021-08-28T12:13:00Z">
              <w:r>
                <w:rPr>
                  <w:sz w:val="20"/>
                </w:rPr>
                <w:delText>(</w:delText>
              </w:r>
              <w:r>
                <w:rPr>
                  <w:bCs/>
                  <w:sz w:val="20"/>
                </w:rPr>
                <w:delText>Clause</w:delText>
              </w:r>
              <w:r>
                <w:rPr>
                  <w:sz w:val="20"/>
                </w:rPr>
                <w:delText> 4(10))</w:delText>
              </w:r>
            </w:del>
          </w:p>
        </w:tc>
      </w:tr>
      <w:tr>
        <w:trPr>
          <w:del w:id="2456" w:author="Master Repository Process" w:date="2021-08-28T12:13:00Z"/>
        </w:trPr>
        <w:tc>
          <w:tcPr>
            <w:tcW w:w="7375" w:type="dxa"/>
          </w:tcPr>
          <w:p>
            <w:pPr>
              <w:pStyle w:val="yTableNAm"/>
              <w:tabs>
                <w:tab w:val="clear" w:pos="567"/>
                <w:tab w:val="left" w:leader="dot" w:pos="3260"/>
              </w:tabs>
              <w:spacing w:before="0"/>
              <w:jc w:val="center"/>
              <w:rPr>
                <w:del w:id="2457" w:author="Master Repository Process" w:date="2021-08-28T12:13:00Z"/>
                <w:sz w:val="20"/>
              </w:rPr>
            </w:pPr>
            <w:del w:id="2458" w:author="Master Repository Process" w:date="2021-08-28T12:13:00Z">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del>
          </w:p>
        </w:tc>
      </w:tr>
    </w:tbl>
    <w:p>
      <w:pPr>
        <w:spacing w:before="240"/>
        <w:rPr>
          <w:del w:id="2459" w:author="Master Repository Process" w:date="2021-08-28T12:13:00Z"/>
        </w:rPr>
      </w:pPr>
    </w:p>
    <w:tbl>
      <w:tblPr>
        <w:tblW w:w="7375" w:type="dxa"/>
        <w:tblLayout w:type="fixed"/>
        <w:tblLook w:val="0000" w:firstRow="0" w:lastRow="0" w:firstColumn="0" w:lastColumn="0" w:noHBand="0" w:noVBand="0"/>
      </w:tblPr>
      <w:tblGrid>
        <w:gridCol w:w="7375"/>
      </w:tblGrid>
      <w:tr>
        <w:trPr>
          <w:del w:id="2460" w:author="Master Repository Process" w:date="2021-08-28T12:13:00Z"/>
        </w:trPr>
        <w:tc>
          <w:tcPr>
            <w:tcW w:w="7375" w:type="dxa"/>
          </w:tcPr>
          <w:p>
            <w:pPr>
              <w:pStyle w:val="yTableNAm"/>
              <w:tabs>
                <w:tab w:val="clear" w:pos="567"/>
                <w:tab w:val="left" w:leader="dot" w:pos="3260"/>
              </w:tabs>
              <w:spacing w:before="0"/>
              <w:jc w:val="center"/>
              <w:rPr>
                <w:del w:id="2461" w:author="Master Repository Process" w:date="2021-08-28T12:13:00Z"/>
                <w:b/>
                <w:bCs/>
                <w:sz w:val="20"/>
              </w:rPr>
            </w:pPr>
            <w:del w:id="2462" w:author="Master Repository Process" w:date="2021-08-28T12:13:00Z">
              <w:r>
                <w:rPr>
                  <w:b/>
                  <w:bCs/>
                  <w:sz w:val="20"/>
                </w:rPr>
                <w:delText>Diagram 10 — Beehive pots</w:delText>
              </w:r>
            </w:del>
          </w:p>
        </w:tc>
      </w:tr>
      <w:tr>
        <w:trPr>
          <w:del w:id="2463" w:author="Master Repository Process" w:date="2021-08-28T12:13:00Z"/>
        </w:trPr>
        <w:tc>
          <w:tcPr>
            <w:tcW w:w="7375" w:type="dxa"/>
          </w:tcPr>
          <w:p>
            <w:pPr>
              <w:pStyle w:val="yTableNAm"/>
              <w:tabs>
                <w:tab w:val="clear" w:pos="567"/>
                <w:tab w:val="left" w:leader="dot" w:pos="3260"/>
              </w:tabs>
              <w:spacing w:before="0"/>
              <w:jc w:val="center"/>
              <w:rPr>
                <w:del w:id="2464" w:author="Master Repository Process" w:date="2021-08-28T12:13:00Z"/>
                <w:sz w:val="20"/>
              </w:rPr>
            </w:pPr>
            <w:del w:id="2465" w:author="Master Repository Process" w:date="2021-08-28T12:13:00Z">
              <w:r>
                <w:rPr>
                  <w:sz w:val="20"/>
                </w:rPr>
                <w:delText>(Clause 3(5))</w:delText>
              </w:r>
            </w:del>
          </w:p>
        </w:tc>
      </w:tr>
      <w:tr>
        <w:trPr>
          <w:del w:id="2466" w:author="Master Repository Process" w:date="2021-08-28T12:13:00Z"/>
        </w:trPr>
        <w:tc>
          <w:tcPr>
            <w:tcW w:w="7375" w:type="dxa"/>
          </w:tcPr>
          <w:p>
            <w:pPr>
              <w:pStyle w:val="yTableNAm"/>
              <w:tabs>
                <w:tab w:val="clear" w:pos="567"/>
                <w:tab w:val="left" w:leader="dot" w:pos="3260"/>
              </w:tabs>
              <w:spacing w:before="0"/>
              <w:jc w:val="center"/>
              <w:rPr>
                <w:del w:id="2467" w:author="Master Repository Process" w:date="2021-08-28T12:13:00Z"/>
                <w:sz w:val="20"/>
              </w:rPr>
            </w:pPr>
            <w:del w:id="2468" w:author="Master Repository Process" w:date="2021-08-28T12:13:00Z">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del>
          </w:p>
        </w:tc>
      </w:tr>
    </w:tbl>
    <w:p>
      <w:pPr>
        <w:pStyle w:val="yFootnotesection"/>
        <w:rPr>
          <w:del w:id="2469" w:author="Master Repository Process" w:date="2021-08-28T12:13:00Z"/>
        </w:rPr>
      </w:pPr>
      <w:del w:id="2470" w:author="Master Repository Process" w:date="2021-08-28T12:13:00Z">
        <w:r>
          <w:tab/>
          <w:delText>[Diagram 10 inserted in Gazette 29 Nov 2002 p. 5656.]</w:delText>
        </w:r>
      </w:del>
    </w:p>
    <w:tbl>
      <w:tblPr>
        <w:tblW w:w="7375" w:type="dxa"/>
        <w:tblLayout w:type="fixed"/>
        <w:tblLook w:val="0000" w:firstRow="0" w:lastRow="0" w:firstColumn="0" w:lastColumn="0" w:noHBand="0" w:noVBand="0"/>
      </w:tblPr>
      <w:tblGrid>
        <w:gridCol w:w="7375"/>
      </w:tblGrid>
      <w:tr>
        <w:trPr>
          <w:del w:id="2471" w:author="Master Repository Process" w:date="2021-08-28T12:13:00Z"/>
        </w:trPr>
        <w:tc>
          <w:tcPr>
            <w:tcW w:w="7375" w:type="dxa"/>
          </w:tcPr>
          <w:p>
            <w:pPr>
              <w:pStyle w:val="yTableNAm"/>
              <w:keepNext/>
              <w:keepLines/>
              <w:tabs>
                <w:tab w:val="clear" w:pos="567"/>
                <w:tab w:val="left" w:leader="dot" w:pos="3260"/>
              </w:tabs>
              <w:spacing w:before="0"/>
              <w:jc w:val="center"/>
              <w:rPr>
                <w:del w:id="2472" w:author="Master Repository Process" w:date="2021-08-28T12:13:00Z"/>
                <w:b/>
                <w:bCs/>
                <w:sz w:val="20"/>
              </w:rPr>
            </w:pPr>
            <w:del w:id="2473" w:author="Master Repository Process" w:date="2021-08-28T12:13:00Z">
              <w:r>
                <w:rPr>
                  <w:b/>
                  <w:bCs/>
                  <w:sz w:val="20"/>
                </w:rPr>
                <w:delText>Diagram 11 — Beehive pots</w:delText>
              </w:r>
            </w:del>
          </w:p>
        </w:tc>
      </w:tr>
      <w:tr>
        <w:trPr>
          <w:del w:id="2474" w:author="Master Repository Process" w:date="2021-08-28T12:13:00Z"/>
        </w:trPr>
        <w:tc>
          <w:tcPr>
            <w:tcW w:w="7375" w:type="dxa"/>
          </w:tcPr>
          <w:p>
            <w:pPr>
              <w:pStyle w:val="yTableNAm"/>
              <w:keepNext/>
              <w:keepLines/>
              <w:tabs>
                <w:tab w:val="clear" w:pos="567"/>
                <w:tab w:val="left" w:leader="dot" w:pos="3260"/>
              </w:tabs>
              <w:spacing w:before="0"/>
              <w:jc w:val="center"/>
              <w:rPr>
                <w:del w:id="2475" w:author="Master Repository Process" w:date="2021-08-28T12:13:00Z"/>
                <w:sz w:val="20"/>
              </w:rPr>
            </w:pPr>
            <w:del w:id="2476" w:author="Master Repository Process" w:date="2021-08-28T12:13:00Z">
              <w:r>
                <w:rPr>
                  <w:sz w:val="20"/>
                </w:rPr>
                <w:delText>(Clause 3(7))</w:delText>
              </w:r>
            </w:del>
          </w:p>
        </w:tc>
      </w:tr>
      <w:tr>
        <w:trPr>
          <w:del w:id="2477" w:author="Master Repository Process" w:date="2021-08-28T12:13:00Z"/>
        </w:trPr>
        <w:tc>
          <w:tcPr>
            <w:tcW w:w="7375" w:type="dxa"/>
          </w:tcPr>
          <w:p>
            <w:pPr>
              <w:pStyle w:val="yTableNAm"/>
              <w:tabs>
                <w:tab w:val="clear" w:pos="567"/>
                <w:tab w:val="left" w:leader="dot" w:pos="3260"/>
              </w:tabs>
              <w:spacing w:before="0"/>
              <w:rPr>
                <w:del w:id="2478" w:author="Master Repository Process" w:date="2021-08-28T12:13:00Z"/>
                <w:sz w:val="20"/>
              </w:rPr>
            </w:pPr>
            <w:del w:id="2479" w:author="Master Repository Process" w:date="2021-08-28T12:13:00Z">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del>
          </w:p>
        </w:tc>
      </w:tr>
    </w:tbl>
    <w:p>
      <w:pPr>
        <w:pStyle w:val="yEdnotesubsection"/>
      </w:pPr>
      <w:del w:id="2480" w:author="Master Repository Process" w:date="2021-08-28T12:13:00Z">
        <w:r>
          <w:tab/>
          <w:delText>[Diagram 11 inserted in Gazette 29 Nov 2002 p. 5657</w:delText>
        </w:r>
      </w:del>
      <w:ins w:id="2481" w:author="Master Repository Process" w:date="2021-08-28T12:13:00Z">
        <w:r>
          <w:t>Gazette 4 Oct 2016 p. 4238-9</w:t>
        </w:r>
      </w:ins>
      <w:r>
        <w:t>.]</w:t>
      </w:r>
    </w:p>
    <w:p>
      <w:pPr>
        <w:sectPr>
          <w:headerReference w:type="even" r:id="rId44"/>
          <w:headerReference w:type="default" r:id="rId45"/>
          <w:pgSz w:w="11907" w:h="16840" w:code="9"/>
          <w:pgMar w:top="2381" w:right="2409" w:bottom="3543" w:left="2409" w:header="720" w:footer="3380" w:gutter="0"/>
          <w:cols w:space="720"/>
          <w:noEndnote/>
          <w:docGrid w:linePitch="326"/>
        </w:sectPr>
      </w:pPr>
      <w:bookmarkStart w:id="2482" w:name="_Toc426639914"/>
      <w:bookmarkStart w:id="2483" w:name="_Toc426641915"/>
      <w:bookmarkStart w:id="2484" w:name="_Toc431396039"/>
      <w:bookmarkStart w:id="2485" w:name="_Toc439939579"/>
      <w:bookmarkStart w:id="2486" w:name="_Toc439940022"/>
      <w:bookmarkStart w:id="2487" w:name="_Toc440029510"/>
      <w:bookmarkStart w:id="2488" w:name="_Toc445980111"/>
      <w:bookmarkStart w:id="2489" w:name="_Toc445981071"/>
      <w:bookmarkStart w:id="2490" w:name="_Toc445981516"/>
      <w:bookmarkEnd w:id="1870"/>
      <w:bookmarkEnd w:id="1871"/>
      <w:bookmarkEnd w:id="1872"/>
      <w:bookmarkEnd w:id="1873"/>
      <w:bookmarkEnd w:id="1874"/>
      <w:bookmarkEnd w:id="1875"/>
      <w:bookmarkEnd w:id="1876"/>
      <w:bookmarkEnd w:id="1877"/>
      <w:bookmarkEnd w:id="1878"/>
    </w:p>
    <w:p>
      <w:pPr>
        <w:pStyle w:val="yScheduleHeading"/>
      </w:pPr>
      <w:bookmarkStart w:id="2491" w:name="_Toc463276219"/>
      <w:r>
        <w:rPr>
          <w:rStyle w:val="CharSchNo"/>
        </w:rPr>
        <w:t>Schedule 14</w:t>
      </w:r>
      <w:bookmarkEnd w:id="2482"/>
      <w:bookmarkEnd w:id="2483"/>
      <w:bookmarkEnd w:id="2484"/>
      <w:bookmarkEnd w:id="2485"/>
      <w:bookmarkEnd w:id="2486"/>
      <w:bookmarkEnd w:id="2487"/>
      <w:bookmarkEnd w:id="2488"/>
      <w:bookmarkEnd w:id="2489"/>
      <w:bookmarkEnd w:id="2490"/>
      <w:bookmarkEnd w:id="2491"/>
    </w:p>
    <w:p>
      <w:pPr>
        <w:pStyle w:val="yHeading2"/>
      </w:pPr>
      <w:bookmarkStart w:id="2492" w:name="_Toc426639915"/>
      <w:bookmarkStart w:id="2493" w:name="_Toc426641916"/>
      <w:bookmarkStart w:id="2494" w:name="_Toc431396040"/>
      <w:bookmarkStart w:id="2495" w:name="_Toc439939580"/>
      <w:bookmarkStart w:id="2496" w:name="_Toc439940023"/>
      <w:bookmarkStart w:id="2497" w:name="_Toc440029511"/>
      <w:bookmarkStart w:id="2498" w:name="_Toc445980112"/>
      <w:bookmarkStart w:id="2499" w:name="_Toc445981072"/>
      <w:bookmarkStart w:id="2500" w:name="_Toc445981517"/>
      <w:bookmarkStart w:id="2501" w:name="_Toc463276220"/>
      <w:r>
        <w:rPr>
          <w:rStyle w:val="CharSchText"/>
        </w:rPr>
        <w:t>Forms</w:t>
      </w:r>
      <w:bookmarkEnd w:id="2492"/>
      <w:bookmarkEnd w:id="2493"/>
      <w:bookmarkEnd w:id="2494"/>
      <w:bookmarkEnd w:id="2495"/>
      <w:bookmarkEnd w:id="2496"/>
      <w:bookmarkEnd w:id="2497"/>
      <w:bookmarkEnd w:id="2498"/>
      <w:bookmarkEnd w:id="2499"/>
      <w:bookmarkEnd w:id="2500"/>
      <w:bookmarkEnd w:id="2501"/>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del w:id="2502" w:author="Master Repository Process" w:date="2021-08-28T12:13:00Z"/>
          <w:snapToGrid w:val="0"/>
          <w:sz w:val="18"/>
        </w:rPr>
      </w:pPr>
      <w:del w:id="2503" w:author="Master Repository Process" w:date="2021-08-28T12:13:00Z">
        <w:r>
          <w:rPr>
            <w:snapToGrid w:val="0"/>
            <w:sz w:val="18"/>
          </w:rPr>
          <w:delText>_____________________________________________________________________________</w:delText>
        </w:r>
      </w:del>
    </w:p>
    <w:p>
      <w:pPr>
        <w:pStyle w:val="yMiscellaneousBody"/>
        <w:tabs>
          <w:tab w:val="left" w:pos="360"/>
        </w:tabs>
        <w:spacing w:before="0"/>
        <w:ind w:left="360" w:hanging="360"/>
        <w:rPr>
          <w:ins w:id="2504" w:author="Master Repository Process" w:date="2021-08-28T12:13:00Z"/>
          <w:snapToGrid w:val="0"/>
          <w:sz w:val="18"/>
        </w:rPr>
      </w:pPr>
    </w:p>
    <w:p>
      <w:pPr>
        <w:pStyle w:val="yMiscellaneousBody"/>
        <w:spacing w:before="0"/>
        <w:rPr>
          <w:ins w:id="2505" w:author="Master Repository Process" w:date="2021-08-28T12:13:00Z"/>
          <w:snapToGrid w:val="0"/>
          <w:sz w:val="18"/>
        </w:rPr>
      </w:pPr>
      <w:ins w:id="2506" w:author="Master Repository Process" w:date="2021-08-28T12:13:00Z">
        <w:r>
          <w:rPr>
            <w:snapToGrid w:val="0"/>
            <w:sz w:val="18"/>
          </w:rPr>
          <w:t>Should you not pursue one of the above options within the time specified above, additional administrative charges may be incurred and action may be taken to suspend your Motor Driver’s Licence until you have paid in full the modified penalty and any additional charges OR you have elected to have this matter dealt with before a Court.</w:t>
        </w:r>
      </w:ins>
    </w:p>
    <w:p>
      <w:pPr>
        <w:pStyle w:val="yMiscellaneousBody"/>
        <w:spacing w:before="0"/>
        <w:rPr>
          <w:ins w:id="2507" w:author="Master Repository Process" w:date="2021-08-28T12:13:00Z"/>
          <w:snapToGrid w:val="0"/>
          <w:sz w:val="18"/>
        </w:rPr>
      </w:pPr>
      <w:ins w:id="2508" w:author="Master Repository Process" w:date="2021-08-28T12:13:00Z">
        <w:r>
          <w:rPr>
            <w:snapToGrid w:val="0"/>
            <w:sz w:val="18"/>
          </w:rPr>
          <w:t>____________________________________________________________________________</w:t>
        </w:r>
      </w:ins>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pos="600"/>
          <w:tab w:val="left" w:pos="2760"/>
        </w:tabs>
        <w:spacing w:before="0"/>
        <w:rPr>
          <w:ins w:id="2509" w:author="Master Repository Process" w:date="2021-08-28T12:13:00Z"/>
          <w:snapToGrid w:val="0"/>
          <w:sz w:val="18"/>
        </w:rPr>
      </w:pPr>
      <w:ins w:id="2510" w:author="Master Repository Process" w:date="2021-08-28T12:13:00Z">
        <w:r>
          <w:rPr>
            <w:snapToGrid w:val="0"/>
            <w:sz w:val="18"/>
          </w:rPr>
          <w:t>______________________________________________________________________________</w:t>
        </w:r>
      </w:ins>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del w:id="2511" w:author="Master Repository Process" w:date="2021-08-28T12:13:00Z"/>
          <w:snapToGrid w:val="0"/>
          <w:sz w:val="18"/>
        </w:rPr>
      </w:pPr>
      <w:del w:id="2512" w:author="Master Repository Process" w:date="2021-08-28T12:13:00Z">
        <w:r>
          <w:rPr>
            <w:snapToGrid w:val="0"/>
            <w:sz w:val="18"/>
          </w:rPr>
          <w:delText>______________________________________________________________________________</w:delText>
        </w:r>
      </w:del>
    </w:p>
    <w:p>
      <w:pPr>
        <w:pStyle w:val="yTableNAm"/>
        <w:spacing w:before="0"/>
        <w:rPr>
          <w:del w:id="2513" w:author="Master Repository Process" w:date="2021-08-28T12:13:00Z"/>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___________________________________________________________</w:t>
      </w:r>
    </w:p>
    <w:p>
      <w:pPr>
        <w:pStyle w:val="yMiscellaneousBody"/>
        <w:tabs>
          <w:tab w:val="left" w:pos="567"/>
        </w:tabs>
        <w:ind w:left="567" w:hanging="567"/>
      </w:pPr>
      <w:r>
        <w:tab/>
        <w:t>___________________________________________________________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pageBreakBefore/>
        <w:spacing w:before="0"/>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 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spacing w:after="160"/>
        <w:ind w:left="567" w:hanging="567"/>
      </w:pPr>
      <w:r>
        <w:t>3.</w:t>
      </w:r>
      <w:r>
        <w:tab/>
        <w:t>The following tests were carried out for clinical disease or significant pathogens.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keepNext/>
        <w:tabs>
          <w:tab w:val="left" w:pos="567"/>
        </w:tabs>
        <w:ind w:left="567" w:hanging="567"/>
      </w:pPr>
      <w:r>
        <w:t>5.*</w:t>
      </w:r>
      <w:r>
        <w:tab/>
        <w:t>The following genetic tests were carried out 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with the following results _____________________________________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7088"/>
      </w:tblGrid>
      <w:tr>
        <w:tc>
          <w:tcPr>
            <w:tcW w:w="7088" w:type="dxa"/>
          </w:tcPr>
          <w:p>
            <w:pPr>
              <w:pStyle w:val="ySubsection"/>
            </w:pPr>
            <w:r>
              <w:t>OFFICE USE ONLY</w:t>
            </w:r>
          </w:p>
          <w:p>
            <w:pPr>
              <w:pStyle w:val="ySubsection"/>
              <w:tabs>
                <w:tab w:val="clear" w:pos="595"/>
                <w:tab w:val="left" w:pos="566"/>
              </w:tabs>
              <w:rPr>
                <w:u w:val="single"/>
              </w:rPr>
            </w:pPr>
            <w:r>
              <w:t>1.</w:t>
            </w:r>
            <w:r>
              <w:tab/>
              <w:t>AHL No: ________________________________________________</w:t>
            </w:r>
          </w:p>
          <w:p>
            <w:pPr>
              <w:pStyle w:val="ySubsection"/>
              <w:tabs>
                <w:tab w:val="clear" w:pos="595"/>
                <w:tab w:val="left" w:pos="566"/>
              </w:tabs>
              <w:spacing w:after="80"/>
            </w:pPr>
            <w:r>
              <w:t>2.</w:t>
            </w:r>
            <w:r>
              <w:tab/>
              <w:t>Name of licensee or permit holder: ____________________________</w:t>
            </w:r>
          </w:p>
        </w:tc>
      </w:tr>
    </w:tbl>
    <w:p>
      <w:pPr>
        <w:pStyle w:val="yFootnotesection"/>
        <w:rPr>
          <w:b/>
        </w:rPr>
      </w:pPr>
      <w:r>
        <w:tab/>
        <w:t>[Form 9 inserted in Gazette 24 Sep 2013 p. 4451-2.]</w:t>
      </w:r>
    </w:p>
    <w:p>
      <w:pPr>
        <w:pStyle w:val="yScheduleHeading"/>
        <w:sectPr>
          <w:headerReference w:type="even" r:id="rId46"/>
          <w:headerReference w:type="default" r:id="rId47"/>
          <w:pgSz w:w="11907" w:h="16840" w:code="9"/>
          <w:pgMar w:top="2381" w:right="2409" w:bottom="3543" w:left="2409" w:header="720" w:footer="3380" w:gutter="0"/>
          <w:cols w:space="720"/>
          <w:noEndnote/>
          <w:docGrid w:linePitch="326"/>
        </w:sectPr>
      </w:pPr>
    </w:p>
    <w:p>
      <w:pPr>
        <w:pStyle w:val="yScheduleHeading"/>
      </w:pPr>
      <w:bookmarkStart w:id="2514" w:name="_Toc426639916"/>
      <w:bookmarkStart w:id="2515" w:name="_Toc426641917"/>
      <w:bookmarkStart w:id="2516" w:name="_Toc431396041"/>
      <w:bookmarkStart w:id="2517" w:name="_Toc439939581"/>
      <w:bookmarkStart w:id="2518" w:name="_Toc439940024"/>
      <w:bookmarkStart w:id="2519" w:name="_Toc440029512"/>
      <w:bookmarkStart w:id="2520" w:name="_Toc445980113"/>
      <w:bookmarkStart w:id="2521" w:name="_Toc445981073"/>
      <w:bookmarkStart w:id="2522" w:name="_Toc445981518"/>
      <w:bookmarkStart w:id="2523" w:name="_Toc463276221"/>
      <w:r>
        <w:rPr>
          <w:rStyle w:val="CharSchNo"/>
        </w:rPr>
        <w:t>Schedule 15</w:t>
      </w:r>
      <w:r>
        <w:rPr>
          <w:rStyle w:val="CharSDivNo"/>
          <w:sz w:val="28"/>
        </w:rPr>
        <w:t> </w:t>
      </w:r>
      <w:r>
        <w:t>—</w:t>
      </w:r>
      <w:r>
        <w:rPr>
          <w:rStyle w:val="CharSDivText"/>
          <w:sz w:val="28"/>
        </w:rPr>
        <w:t> </w:t>
      </w:r>
      <w:r>
        <w:rPr>
          <w:rStyle w:val="CharSchText"/>
        </w:rPr>
        <w:t>Tour management zones</w:t>
      </w:r>
      <w:bookmarkEnd w:id="2514"/>
      <w:bookmarkEnd w:id="2515"/>
      <w:bookmarkEnd w:id="2516"/>
      <w:bookmarkEnd w:id="2517"/>
      <w:bookmarkEnd w:id="2518"/>
      <w:bookmarkEnd w:id="2519"/>
      <w:bookmarkEnd w:id="2520"/>
      <w:bookmarkEnd w:id="2521"/>
      <w:bookmarkEnd w:id="2522"/>
      <w:bookmarkEnd w:id="2523"/>
    </w:p>
    <w:p>
      <w:pPr>
        <w:pStyle w:val="yShoulderClause"/>
      </w:pPr>
      <w:r>
        <w:rPr>
          <w:szCs w:val="22"/>
        </w:rPr>
        <w:t>[r. 128J]</w:t>
      </w:r>
    </w:p>
    <w:p>
      <w:pPr>
        <w:pStyle w:val="yFootnoteheading"/>
      </w:pPr>
      <w:r>
        <w:tab/>
        <w:t>[Heading inserted in Gazette 29 Jun 2001 p. 3180; amended in Gazette 30 May 2014 p. 1737.]</w:t>
      </w:r>
    </w:p>
    <w:p>
      <w:pPr>
        <w:pStyle w:val="yHeading5"/>
      </w:pPr>
      <w:bookmarkStart w:id="2524" w:name="_Toc463276222"/>
      <w:bookmarkStart w:id="2525" w:name="_Toc445981519"/>
      <w:r>
        <w:rPr>
          <w:rStyle w:val="CharSClsNo"/>
        </w:rPr>
        <w:t>1</w:t>
      </w:r>
      <w:r>
        <w:t>.</w:t>
      </w:r>
      <w:r>
        <w:tab/>
        <w:t>Zone 1: Pilbara/Kimberley</w:t>
      </w:r>
      <w:bookmarkEnd w:id="2524"/>
      <w:bookmarkEnd w:id="2525"/>
    </w:p>
    <w:p>
      <w:pPr>
        <w:pStyle w:val="ySubsection"/>
      </w:pPr>
      <w:r>
        <w:tab/>
      </w:r>
      <w:r>
        <w:tab/>
        <w:t>Pilbara and Kimberley Region</w:t>
      </w:r>
    </w:p>
    <w:p>
      <w:pPr>
        <w:pStyle w:val="yFootnotesection"/>
      </w:pPr>
      <w:r>
        <w:tab/>
        <w:t>[Clause 1 inserted in Gazette 1 Oct 2003 p. 4346.]</w:t>
      </w:r>
    </w:p>
    <w:p>
      <w:pPr>
        <w:pStyle w:val="yHeading5"/>
      </w:pPr>
      <w:bookmarkStart w:id="2526" w:name="_Toc463276223"/>
      <w:bookmarkStart w:id="2527" w:name="_Toc445981520"/>
      <w:r>
        <w:rPr>
          <w:rStyle w:val="CharSClsNo"/>
        </w:rPr>
        <w:t>2</w:t>
      </w:r>
      <w:r>
        <w:t>.</w:t>
      </w:r>
      <w:r>
        <w:tab/>
        <w:t>Zone 2: Gascoyne</w:t>
      </w:r>
      <w:bookmarkEnd w:id="2526"/>
      <w:bookmarkEnd w:id="2527"/>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2528" w:name="_Toc463276224"/>
      <w:bookmarkStart w:id="2529" w:name="_Toc445981521"/>
      <w:r>
        <w:rPr>
          <w:rStyle w:val="CharSClsNo"/>
        </w:rPr>
        <w:t>3</w:t>
      </w:r>
      <w:r>
        <w:t>.</w:t>
      </w:r>
      <w:r>
        <w:tab/>
        <w:t>Zone 3: West Coast</w:t>
      </w:r>
      <w:bookmarkEnd w:id="2528"/>
      <w:bookmarkEnd w:id="2529"/>
    </w:p>
    <w:p>
      <w:pPr>
        <w:pStyle w:val="ySubsection"/>
      </w:pPr>
      <w:r>
        <w:tab/>
      </w:r>
      <w:r>
        <w:tab/>
        <w:t>West Coast Region</w:t>
      </w:r>
    </w:p>
    <w:p>
      <w:pPr>
        <w:pStyle w:val="yFootnotesection"/>
      </w:pPr>
      <w:r>
        <w:tab/>
        <w:t>[Clause 3 inserted in Gazette 23 Jan 2015 p. 407.]</w:t>
      </w:r>
    </w:p>
    <w:p>
      <w:pPr>
        <w:pStyle w:val="yHeading5"/>
      </w:pPr>
      <w:bookmarkStart w:id="2530" w:name="_Toc463276225"/>
      <w:bookmarkStart w:id="2531" w:name="_Toc445981522"/>
      <w:r>
        <w:rPr>
          <w:rStyle w:val="CharSClsNo"/>
        </w:rPr>
        <w:t>4</w:t>
      </w:r>
      <w:r>
        <w:t>.</w:t>
      </w:r>
      <w:r>
        <w:tab/>
        <w:t>Zone 4: South Coast</w:t>
      </w:r>
      <w:bookmarkEnd w:id="2530"/>
      <w:bookmarkEnd w:id="2531"/>
    </w:p>
    <w:p>
      <w:pPr>
        <w:pStyle w:val="ySubsection"/>
      </w:pPr>
      <w:r>
        <w:tab/>
      </w:r>
      <w:r>
        <w:tab/>
        <w:t>South Coast Region</w:t>
      </w:r>
    </w:p>
    <w:p>
      <w:pPr>
        <w:pStyle w:val="yFootnotesection"/>
      </w:pPr>
      <w:r>
        <w:tab/>
        <w:t>[Clause 4 inserted in Gazette 23 Jan 2015 p. 407.]</w:t>
      </w:r>
    </w:p>
    <w:p>
      <w:pPr>
        <w:pStyle w:val="yScheduleHeading"/>
      </w:pPr>
      <w:bookmarkStart w:id="2532" w:name="_Toc426639921"/>
      <w:bookmarkStart w:id="2533" w:name="_Toc426641922"/>
      <w:bookmarkStart w:id="2534" w:name="_Toc431396046"/>
      <w:bookmarkStart w:id="2535" w:name="_Toc439939586"/>
      <w:bookmarkStart w:id="2536" w:name="_Toc439940029"/>
      <w:bookmarkStart w:id="2537" w:name="_Toc440029517"/>
      <w:bookmarkStart w:id="2538" w:name="_Toc445980118"/>
      <w:bookmarkStart w:id="2539" w:name="_Toc445981078"/>
      <w:bookmarkStart w:id="2540" w:name="_Toc445981523"/>
      <w:bookmarkStart w:id="2541" w:name="_Toc463276226"/>
      <w:r>
        <w:rPr>
          <w:rStyle w:val="CharSchNo"/>
        </w:rPr>
        <w:t>Schedule 16</w:t>
      </w:r>
      <w:r>
        <w:t> — </w:t>
      </w:r>
      <w:r>
        <w:rPr>
          <w:rStyle w:val="CharSchText"/>
        </w:rPr>
        <w:t>Abalone zones</w:t>
      </w:r>
      <w:bookmarkEnd w:id="2532"/>
      <w:bookmarkEnd w:id="2533"/>
      <w:bookmarkEnd w:id="2534"/>
      <w:bookmarkEnd w:id="2535"/>
      <w:bookmarkEnd w:id="2536"/>
      <w:bookmarkEnd w:id="2537"/>
      <w:bookmarkEnd w:id="2538"/>
      <w:bookmarkEnd w:id="2539"/>
      <w:bookmarkEnd w:id="2540"/>
      <w:bookmarkEnd w:id="2541"/>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2542" w:name="_Toc463276227"/>
      <w:bookmarkStart w:id="2543" w:name="_Toc445981524"/>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2542"/>
      <w:bookmarkEnd w:id="2543"/>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2544" w:name="_Toc463276228"/>
      <w:bookmarkStart w:id="2545" w:name="_Toc445981525"/>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2544"/>
      <w:bookmarkEnd w:id="2545"/>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2546" w:name="_Toc463276229"/>
      <w:bookmarkStart w:id="2547" w:name="_Toc445981526"/>
      <w:r>
        <w:rPr>
          <w:rStyle w:val="CharSClsNo"/>
        </w:rPr>
        <w:t>3</w:t>
      </w:r>
      <w:r>
        <w:t>.</w:t>
      </w:r>
      <w:r>
        <w:tab/>
        <w:t>Abalone Zone 3: Busselton Jetty to South Australian border</w:t>
      </w:r>
      <w:bookmarkEnd w:id="2546"/>
      <w:bookmarkEnd w:id="2547"/>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8"/>
          <w:headerReference w:type="default" r:id="rId49"/>
          <w:pgSz w:w="11907" w:h="16840" w:code="9"/>
          <w:pgMar w:top="2381" w:right="2409" w:bottom="3543" w:left="2409" w:header="720" w:footer="3380" w:gutter="0"/>
          <w:cols w:space="720"/>
          <w:noEndnote/>
          <w:docGrid w:linePitch="326"/>
        </w:sectPr>
      </w:pPr>
    </w:p>
    <w:p>
      <w:pPr>
        <w:pStyle w:val="yScheduleHeading"/>
      </w:pPr>
      <w:bookmarkStart w:id="2548" w:name="_Toc426639925"/>
      <w:bookmarkStart w:id="2549" w:name="_Toc426641926"/>
      <w:bookmarkStart w:id="2550" w:name="_Toc431396050"/>
      <w:bookmarkStart w:id="2551" w:name="_Toc439939590"/>
      <w:bookmarkStart w:id="2552" w:name="_Toc439940033"/>
      <w:bookmarkStart w:id="2553" w:name="_Toc440029521"/>
      <w:bookmarkStart w:id="2554" w:name="_Toc445980122"/>
      <w:bookmarkStart w:id="2555" w:name="_Toc445981082"/>
      <w:bookmarkStart w:id="2556" w:name="_Toc445981527"/>
      <w:bookmarkStart w:id="2557" w:name="_Toc463276230"/>
      <w:r>
        <w:rPr>
          <w:rStyle w:val="CharSchNo"/>
        </w:rPr>
        <w:t>Schedule 17</w:t>
      </w:r>
      <w:r>
        <w:t> — </w:t>
      </w:r>
      <w:r>
        <w:rPr>
          <w:rStyle w:val="CharSchText"/>
        </w:rPr>
        <w:t>Fish diseases</w:t>
      </w:r>
      <w:bookmarkEnd w:id="2548"/>
      <w:bookmarkEnd w:id="2549"/>
      <w:bookmarkEnd w:id="2550"/>
      <w:bookmarkEnd w:id="2551"/>
      <w:bookmarkEnd w:id="2552"/>
      <w:bookmarkEnd w:id="2553"/>
      <w:bookmarkEnd w:id="2554"/>
      <w:bookmarkEnd w:id="2555"/>
      <w:bookmarkEnd w:id="2556"/>
      <w:bookmarkEnd w:id="2557"/>
    </w:p>
    <w:p>
      <w:pPr>
        <w:pStyle w:val="yShoulderClause"/>
      </w:pPr>
      <w:r>
        <w:t>[r. 3]</w:t>
      </w:r>
    </w:p>
    <w:p>
      <w:pPr>
        <w:pStyle w:val="yFootnoteheading"/>
      </w:pPr>
      <w:r>
        <w:tab/>
        <w:t>[Heading inserted in Gazette 24 Sep 2013 p. 4453.]</w:t>
      </w:r>
    </w:p>
    <w:p>
      <w:pPr>
        <w:pStyle w:val="yHeading3"/>
      </w:pPr>
      <w:bookmarkStart w:id="2558" w:name="_Toc426639926"/>
      <w:bookmarkStart w:id="2559" w:name="_Toc426641927"/>
      <w:bookmarkStart w:id="2560" w:name="_Toc431396051"/>
      <w:bookmarkStart w:id="2561" w:name="_Toc439939591"/>
      <w:bookmarkStart w:id="2562" w:name="_Toc439940034"/>
      <w:bookmarkStart w:id="2563" w:name="_Toc440029522"/>
      <w:bookmarkStart w:id="2564" w:name="_Toc445980123"/>
      <w:bookmarkStart w:id="2565" w:name="_Toc445981083"/>
      <w:bookmarkStart w:id="2566" w:name="_Toc445981528"/>
      <w:bookmarkStart w:id="2567" w:name="_Toc463276231"/>
      <w:r>
        <w:rPr>
          <w:rStyle w:val="CharSDivNo"/>
        </w:rPr>
        <w:t>Division 1</w:t>
      </w:r>
      <w:r>
        <w:t> — </w:t>
      </w:r>
      <w:r>
        <w:rPr>
          <w:rStyle w:val="CharSDivText"/>
        </w:rPr>
        <w:t>Diseases of crustaceans</w:t>
      </w:r>
      <w:bookmarkEnd w:id="2558"/>
      <w:bookmarkEnd w:id="2559"/>
      <w:bookmarkEnd w:id="2560"/>
      <w:bookmarkEnd w:id="2561"/>
      <w:bookmarkEnd w:id="2562"/>
      <w:bookmarkEnd w:id="2563"/>
      <w:bookmarkEnd w:id="2564"/>
      <w:bookmarkEnd w:id="2565"/>
      <w:bookmarkEnd w:id="2566"/>
      <w:bookmarkEnd w:id="2567"/>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2568" w:name="_Toc426639927"/>
      <w:bookmarkStart w:id="2569" w:name="_Toc426641928"/>
      <w:bookmarkStart w:id="2570" w:name="_Toc431396052"/>
      <w:bookmarkStart w:id="2571" w:name="_Toc439939592"/>
      <w:bookmarkStart w:id="2572" w:name="_Toc439940035"/>
      <w:bookmarkStart w:id="2573" w:name="_Toc440029523"/>
      <w:bookmarkStart w:id="2574" w:name="_Toc445980124"/>
      <w:bookmarkStart w:id="2575" w:name="_Toc445981084"/>
      <w:bookmarkStart w:id="2576" w:name="_Toc445981529"/>
      <w:bookmarkStart w:id="2577" w:name="_Toc463276232"/>
      <w:r>
        <w:rPr>
          <w:rStyle w:val="CharSDivNo"/>
        </w:rPr>
        <w:t>Division 2</w:t>
      </w:r>
      <w:r>
        <w:t> — </w:t>
      </w:r>
      <w:r>
        <w:rPr>
          <w:rStyle w:val="CharSDivText"/>
        </w:rPr>
        <w:t>Diseases of molluscs</w:t>
      </w:r>
      <w:bookmarkEnd w:id="2568"/>
      <w:bookmarkEnd w:id="2569"/>
      <w:bookmarkEnd w:id="2570"/>
      <w:bookmarkEnd w:id="2571"/>
      <w:bookmarkEnd w:id="2572"/>
      <w:bookmarkEnd w:id="2573"/>
      <w:bookmarkEnd w:id="2574"/>
      <w:bookmarkEnd w:id="2575"/>
      <w:bookmarkEnd w:id="2576"/>
      <w:bookmarkEnd w:id="2577"/>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2578" w:name="_Toc426639928"/>
      <w:bookmarkStart w:id="2579" w:name="_Toc426641929"/>
      <w:bookmarkStart w:id="2580" w:name="_Toc431396053"/>
      <w:bookmarkStart w:id="2581" w:name="_Toc439939593"/>
      <w:bookmarkStart w:id="2582" w:name="_Toc439940036"/>
      <w:bookmarkStart w:id="2583" w:name="_Toc440029524"/>
      <w:bookmarkStart w:id="2584" w:name="_Toc445980125"/>
      <w:bookmarkStart w:id="2585" w:name="_Toc445981085"/>
      <w:bookmarkStart w:id="2586" w:name="_Toc445981530"/>
      <w:bookmarkStart w:id="2587" w:name="_Toc463276233"/>
      <w:r>
        <w:rPr>
          <w:rStyle w:val="CharSDivNo"/>
        </w:rPr>
        <w:t>Division 3</w:t>
      </w:r>
      <w:r>
        <w:t> — </w:t>
      </w:r>
      <w:r>
        <w:rPr>
          <w:rStyle w:val="CharSDivText"/>
        </w:rPr>
        <w:t>Diseases of other fish</w:t>
      </w:r>
      <w:bookmarkEnd w:id="2578"/>
      <w:bookmarkEnd w:id="2579"/>
      <w:bookmarkEnd w:id="2580"/>
      <w:bookmarkEnd w:id="2581"/>
      <w:bookmarkEnd w:id="2582"/>
      <w:bookmarkEnd w:id="2583"/>
      <w:bookmarkEnd w:id="2584"/>
      <w:bookmarkEnd w:id="2585"/>
      <w:bookmarkEnd w:id="2586"/>
      <w:bookmarkEnd w:id="2587"/>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2588" w:name="_Toc426639929"/>
      <w:bookmarkStart w:id="2589" w:name="_Toc426641930"/>
      <w:bookmarkStart w:id="2590" w:name="_Toc431396054"/>
      <w:bookmarkStart w:id="2591" w:name="_Toc439939594"/>
      <w:bookmarkStart w:id="2592" w:name="_Toc439940037"/>
      <w:bookmarkStart w:id="2593" w:name="_Toc440029525"/>
      <w:bookmarkStart w:id="2594" w:name="_Toc445980126"/>
      <w:bookmarkStart w:id="2595" w:name="_Toc445981086"/>
      <w:bookmarkStart w:id="2596" w:name="_Toc445981531"/>
      <w:bookmarkStart w:id="2597" w:name="_Toc463276234"/>
      <w:r>
        <w:rPr>
          <w:rStyle w:val="CharSchNo"/>
        </w:rPr>
        <w:t>Schedule 18</w:t>
      </w:r>
      <w:r>
        <w:rPr>
          <w:rStyle w:val="CharSDivNo"/>
        </w:rPr>
        <w:t> </w:t>
      </w:r>
      <w:r>
        <w:t>—</w:t>
      </w:r>
      <w:r>
        <w:rPr>
          <w:rStyle w:val="CharSDivText"/>
        </w:rPr>
        <w:t> </w:t>
      </w:r>
      <w:r>
        <w:rPr>
          <w:rStyle w:val="CharSchText"/>
        </w:rPr>
        <w:t>Diseases of pearl oysters</w:t>
      </w:r>
      <w:bookmarkEnd w:id="2588"/>
      <w:bookmarkEnd w:id="2589"/>
      <w:bookmarkEnd w:id="2590"/>
      <w:bookmarkEnd w:id="2591"/>
      <w:bookmarkEnd w:id="2592"/>
      <w:bookmarkEnd w:id="2593"/>
      <w:bookmarkEnd w:id="2594"/>
      <w:bookmarkEnd w:id="2595"/>
      <w:bookmarkEnd w:id="2596"/>
      <w:bookmarkEnd w:id="2597"/>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1"/>
          <w:headerReference w:type="default" r:id="rId52"/>
          <w:pgSz w:w="11907" w:h="16840" w:code="9"/>
          <w:pgMar w:top="2381" w:right="2409" w:bottom="3543" w:left="2409" w:header="720" w:footer="3380" w:gutter="0"/>
          <w:cols w:space="720"/>
          <w:noEndnote/>
          <w:docGrid w:linePitch="326"/>
        </w:sectPr>
      </w:pPr>
    </w:p>
    <w:p>
      <w:pPr>
        <w:pStyle w:val="nHeading2"/>
      </w:pPr>
      <w:bookmarkStart w:id="2598" w:name="_Toc426639930"/>
      <w:bookmarkStart w:id="2599" w:name="_Toc426641931"/>
      <w:bookmarkStart w:id="2600" w:name="_Toc431396055"/>
      <w:bookmarkStart w:id="2601" w:name="_Toc439939595"/>
      <w:bookmarkStart w:id="2602" w:name="_Toc439940038"/>
      <w:bookmarkStart w:id="2603" w:name="_Toc440029526"/>
      <w:bookmarkStart w:id="2604" w:name="_Toc445980127"/>
      <w:bookmarkStart w:id="2605" w:name="_Toc445981087"/>
      <w:bookmarkStart w:id="2606" w:name="_Toc445981532"/>
      <w:bookmarkStart w:id="2607" w:name="_Toc463276235"/>
      <w:r>
        <w:t>Notes</w:t>
      </w:r>
      <w:bookmarkEnd w:id="2598"/>
      <w:bookmarkEnd w:id="2599"/>
      <w:bookmarkEnd w:id="2600"/>
      <w:bookmarkEnd w:id="2601"/>
      <w:bookmarkEnd w:id="2602"/>
      <w:bookmarkEnd w:id="2603"/>
      <w:bookmarkEnd w:id="2604"/>
      <w:bookmarkEnd w:id="2605"/>
      <w:bookmarkEnd w:id="2606"/>
      <w:bookmarkEnd w:id="2607"/>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2608" w:name="_Toc463276236"/>
      <w:bookmarkStart w:id="2609" w:name="_Toc445981533"/>
      <w:r>
        <w:t>Compilation table</w:t>
      </w:r>
      <w:bookmarkEnd w:id="2608"/>
      <w:bookmarkEnd w:id="2609"/>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cantSplit/>
          <w:tblHeader/>
        </w:trPr>
        <w:tc>
          <w:tcPr>
            <w:tcW w:w="3118" w:type="dxa"/>
            <w:tcBorders>
              <w:top w:val="single" w:sz="8" w:space="0" w:color="auto"/>
              <w:bottom w:val="single" w:sz="8" w:space="0" w:color="auto"/>
            </w:tcBorders>
            <w:shd w:val="clear" w:color="auto" w:fill="auto"/>
          </w:tcPr>
          <w:p>
            <w:pPr>
              <w:pStyle w:val="nTable"/>
              <w:spacing w:after="40"/>
              <w:ind w:right="113"/>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4" w:type="dxa"/>
            <w:tcBorders>
              <w:top w:val="single" w:sz="8" w:space="0" w:color="auto"/>
              <w:bottom w:val="single" w:sz="8" w:space="0" w:color="auto"/>
            </w:tcBorders>
            <w:shd w:val="clear" w:color="auto" w:fill="auto"/>
          </w:tcPr>
          <w:p>
            <w:pPr>
              <w:pStyle w:val="nTable"/>
              <w:spacing w:after="40"/>
              <w:rPr>
                <w:b/>
              </w:rPr>
            </w:pPr>
            <w:r>
              <w:rPr>
                <w:b/>
              </w:rPr>
              <w:t>Commencement</w:t>
            </w:r>
          </w:p>
        </w:tc>
      </w:tr>
      <w:tr>
        <w:trPr>
          <w:cantSplit/>
        </w:trPr>
        <w:tc>
          <w:tcPr>
            <w:tcW w:w="3118" w:type="dxa"/>
            <w:tcBorders>
              <w:top w:val="single" w:sz="8" w:space="0" w:color="auto"/>
            </w:tcBorders>
          </w:tcPr>
          <w:p>
            <w:pPr>
              <w:pStyle w:val="nTable"/>
              <w:spacing w:after="40"/>
              <w:ind w:right="57"/>
            </w:pPr>
            <w:r>
              <w:rPr>
                <w:i/>
              </w:rPr>
              <w:t>Fish Resources Management Regulations 1995</w:t>
            </w:r>
          </w:p>
        </w:tc>
        <w:tc>
          <w:tcPr>
            <w:tcW w:w="1276" w:type="dxa"/>
            <w:tcBorders>
              <w:top w:val="single" w:sz="8" w:space="0" w:color="auto"/>
            </w:tcBorders>
          </w:tcPr>
          <w:p>
            <w:pPr>
              <w:pStyle w:val="nTable"/>
              <w:spacing w:after="40"/>
            </w:pPr>
            <w:r>
              <w:t>29 Sep 1995 p. 4503</w:t>
            </w:r>
            <w:r>
              <w:noBreakHyphen/>
              <w:t>646</w:t>
            </w:r>
          </w:p>
        </w:tc>
        <w:tc>
          <w:tcPr>
            <w:tcW w:w="2694" w:type="dxa"/>
            <w:tcBorders>
              <w:top w:val="single" w:sz="8" w:space="0" w:color="auto"/>
            </w:tcBorders>
          </w:tcPr>
          <w:p>
            <w:pPr>
              <w:pStyle w:val="nTable"/>
              <w:spacing w:after="40"/>
            </w:pPr>
            <w:r>
              <w:t>1 Oct 1995 (see r. 2 and </w:t>
            </w:r>
            <w:r>
              <w:rPr>
                <w:i/>
              </w:rPr>
              <w:t>Gazette</w:t>
            </w:r>
            <w:r>
              <w:t xml:space="preserve"> 29 Sep 1995 p. 4649)</w:t>
            </w:r>
          </w:p>
        </w:tc>
      </w:tr>
      <w:tr>
        <w:trPr>
          <w:cantSplit/>
        </w:trPr>
        <w:tc>
          <w:tcPr>
            <w:tcW w:w="3118" w:type="dxa"/>
          </w:tcPr>
          <w:p>
            <w:pPr>
              <w:pStyle w:val="nTable"/>
              <w:spacing w:after="40"/>
              <w:ind w:right="57"/>
            </w:pPr>
            <w:r>
              <w:rPr>
                <w:i/>
              </w:rPr>
              <w:t>Fish Resources Management Amendment Regulations 1995</w:t>
            </w:r>
          </w:p>
        </w:tc>
        <w:tc>
          <w:tcPr>
            <w:tcW w:w="1276" w:type="dxa"/>
          </w:tcPr>
          <w:p>
            <w:pPr>
              <w:pStyle w:val="nTable"/>
              <w:spacing w:after="40"/>
            </w:pPr>
            <w:r>
              <w:t>22 Dec 1995 p. 6169</w:t>
            </w:r>
          </w:p>
        </w:tc>
        <w:tc>
          <w:tcPr>
            <w:tcW w:w="2694" w:type="dxa"/>
          </w:tcPr>
          <w:p>
            <w:pPr>
              <w:pStyle w:val="nTable"/>
              <w:spacing w:after="40"/>
            </w:pPr>
            <w:r>
              <w:t>22 Dec 1995</w:t>
            </w:r>
          </w:p>
        </w:tc>
      </w:tr>
      <w:tr>
        <w:trPr>
          <w:cantSplit/>
        </w:trPr>
        <w:tc>
          <w:tcPr>
            <w:tcW w:w="3118" w:type="dxa"/>
          </w:tcPr>
          <w:p>
            <w:pPr>
              <w:pStyle w:val="nTable"/>
              <w:spacing w:after="40"/>
              <w:ind w:right="57"/>
            </w:pPr>
            <w:r>
              <w:rPr>
                <w:i/>
              </w:rPr>
              <w:t>Fish Resources Management Amendment Regulations 1996</w:t>
            </w:r>
          </w:p>
        </w:tc>
        <w:tc>
          <w:tcPr>
            <w:tcW w:w="1276" w:type="dxa"/>
          </w:tcPr>
          <w:p>
            <w:pPr>
              <w:pStyle w:val="nTable"/>
              <w:spacing w:after="40"/>
            </w:pPr>
            <w:r>
              <w:t>30 Aug 1996 p. 4318</w:t>
            </w:r>
            <w:r>
              <w:noBreakHyphen/>
              <w:t>21</w:t>
            </w:r>
          </w:p>
        </w:tc>
        <w:tc>
          <w:tcPr>
            <w:tcW w:w="2694" w:type="dxa"/>
          </w:tcPr>
          <w:p>
            <w:pPr>
              <w:pStyle w:val="nTable"/>
              <w:spacing w:after="40"/>
            </w:pPr>
            <w:r>
              <w:t>30 Aug 1996</w:t>
            </w:r>
          </w:p>
        </w:tc>
      </w:tr>
      <w:tr>
        <w:trPr>
          <w:cantSplit/>
        </w:trPr>
        <w:tc>
          <w:tcPr>
            <w:tcW w:w="3118" w:type="dxa"/>
          </w:tcPr>
          <w:p>
            <w:pPr>
              <w:pStyle w:val="nTable"/>
              <w:spacing w:after="40"/>
              <w:ind w:right="57"/>
            </w:pPr>
            <w:r>
              <w:rPr>
                <w:i/>
              </w:rPr>
              <w:t>Fish Resources Management Amendment Regulations (No. 2) 1996</w:t>
            </w:r>
          </w:p>
        </w:tc>
        <w:tc>
          <w:tcPr>
            <w:tcW w:w="1276" w:type="dxa"/>
          </w:tcPr>
          <w:p>
            <w:pPr>
              <w:pStyle w:val="nTable"/>
              <w:spacing w:after="40"/>
            </w:pPr>
            <w:r>
              <w:t>24 Dec 1996 p. 7114</w:t>
            </w:r>
          </w:p>
        </w:tc>
        <w:tc>
          <w:tcPr>
            <w:tcW w:w="2694" w:type="dxa"/>
          </w:tcPr>
          <w:p>
            <w:pPr>
              <w:pStyle w:val="nTable"/>
              <w:spacing w:after="40"/>
            </w:pPr>
            <w:r>
              <w:t>24 Dec 1996</w:t>
            </w:r>
          </w:p>
        </w:tc>
      </w:tr>
      <w:tr>
        <w:trPr>
          <w:cantSplit/>
        </w:trPr>
        <w:tc>
          <w:tcPr>
            <w:tcW w:w="3118" w:type="dxa"/>
          </w:tcPr>
          <w:p>
            <w:pPr>
              <w:pStyle w:val="nTable"/>
              <w:spacing w:after="40"/>
              <w:ind w:right="57"/>
            </w:pPr>
            <w:r>
              <w:rPr>
                <w:i/>
              </w:rPr>
              <w:t>Fish Resources Management Amendment Regulations (No. 3) 1996</w:t>
            </w:r>
          </w:p>
        </w:tc>
        <w:tc>
          <w:tcPr>
            <w:tcW w:w="1276" w:type="dxa"/>
          </w:tcPr>
          <w:p>
            <w:pPr>
              <w:pStyle w:val="nTable"/>
              <w:spacing w:after="40"/>
            </w:pPr>
            <w:r>
              <w:t>24 Dec 1996 p. 7115</w:t>
            </w:r>
          </w:p>
        </w:tc>
        <w:tc>
          <w:tcPr>
            <w:tcW w:w="2694" w:type="dxa"/>
          </w:tcPr>
          <w:p>
            <w:pPr>
              <w:pStyle w:val="nTable"/>
              <w:spacing w:after="40"/>
            </w:pPr>
            <w:r>
              <w:t>24 Dec 1996</w:t>
            </w:r>
          </w:p>
        </w:tc>
      </w:tr>
      <w:tr>
        <w:trPr>
          <w:cantSplit/>
        </w:trPr>
        <w:tc>
          <w:tcPr>
            <w:tcW w:w="3118" w:type="dxa"/>
          </w:tcPr>
          <w:p>
            <w:pPr>
              <w:pStyle w:val="nTable"/>
              <w:spacing w:after="40"/>
              <w:ind w:right="57"/>
            </w:pPr>
            <w:r>
              <w:rPr>
                <w:i/>
              </w:rPr>
              <w:t>Fish Resources Management Amendment Regulations 1997</w:t>
            </w:r>
          </w:p>
        </w:tc>
        <w:tc>
          <w:tcPr>
            <w:tcW w:w="1276" w:type="dxa"/>
          </w:tcPr>
          <w:p>
            <w:pPr>
              <w:pStyle w:val="nTable"/>
              <w:spacing w:after="40"/>
            </w:pPr>
            <w:r>
              <w:t>27 Mar 1997 p. 1693</w:t>
            </w:r>
            <w:r>
              <w:noBreakHyphen/>
              <w:t>4</w:t>
            </w:r>
          </w:p>
        </w:tc>
        <w:tc>
          <w:tcPr>
            <w:tcW w:w="2694" w:type="dxa"/>
          </w:tcPr>
          <w:p>
            <w:pPr>
              <w:pStyle w:val="nTable"/>
              <w:spacing w:after="40"/>
            </w:pPr>
            <w:r>
              <w:t>1 Apr 1997 (see r. 2)</w:t>
            </w:r>
          </w:p>
        </w:tc>
      </w:tr>
      <w:tr>
        <w:trPr>
          <w:cantSplit/>
        </w:trPr>
        <w:tc>
          <w:tcPr>
            <w:tcW w:w="3118" w:type="dxa"/>
          </w:tcPr>
          <w:p>
            <w:pPr>
              <w:pStyle w:val="nTable"/>
              <w:spacing w:after="40"/>
              <w:ind w:right="57"/>
            </w:pPr>
            <w:r>
              <w:rPr>
                <w:i/>
              </w:rPr>
              <w:t>Fish Resources Management Amendment Regulations (No. 2) 1997</w:t>
            </w:r>
          </w:p>
        </w:tc>
        <w:tc>
          <w:tcPr>
            <w:tcW w:w="1276" w:type="dxa"/>
          </w:tcPr>
          <w:p>
            <w:pPr>
              <w:pStyle w:val="nTable"/>
              <w:spacing w:after="40"/>
            </w:pPr>
            <w:r>
              <w:t>4 Jul 1997 p. 3474</w:t>
            </w:r>
            <w:r>
              <w:noBreakHyphen/>
              <w:t>8</w:t>
            </w:r>
          </w:p>
        </w:tc>
        <w:tc>
          <w:tcPr>
            <w:tcW w:w="2694" w:type="dxa"/>
          </w:tcPr>
          <w:p>
            <w:pPr>
              <w:pStyle w:val="nTable"/>
              <w:spacing w:after="40"/>
            </w:pPr>
            <w:r>
              <w:t>4 Jul 1997 (see r. 2)</w:t>
            </w:r>
          </w:p>
        </w:tc>
      </w:tr>
      <w:tr>
        <w:trPr>
          <w:cantSplit/>
        </w:trPr>
        <w:tc>
          <w:tcPr>
            <w:tcW w:w="3118" w:type="dxa"/>
          </w:tcPr>
          <w:p>
            <w:pPr>
              <w:pStyle w:val="nTable"/>
              <w:spacing w:after="40"/>
              <w:ind w:right="57"/>
            </w:pPr>
            <w:r>
              <w:rPr>
                <w:i/>
              </w:rPr>
              <w:t>Fish Resources Management Amendment Regulations (No. 3) 1997</w:t>
            </w:r>
          </w:p>
        </w:tc>
        <w:tc>
          <w:tcPr>
            <w:tcW w:w="1276" w:type="dxa"/>
          </w:tcPr>
          <w:p>
            <w:pPr>
              <w:pStyle w:val="nTable"/>
              <w:spacing w:after="40"/>
            </w:pPr>
            <w:r>
              <w:t>12 Sep 1997 p. 5152</w:t>
            </w:r>
            <w:r>
              <w:noBreakHyphen/>
              <w:t>4</w:t>
            </w:r>
          </w:p>
        </w:tc>
        <w:tc>
          <w:tcPr>
            <w:tcW w:w="2694" w:type="dxa"/>
          </w:tcPr>
          <w:p>
            <w:pPr>
              <w:pStyle w:val="nTable"/>
              <w:spacing w:after="40"/>
            </w:pPr>
            <w:r>
              <w:t>12 Sep 1997</w:t>
            </w:r>
          </w:p>
        </w:tc>
      </w:tr>
      <w:tr>
        <w:trPr>
          <w:cantSplit/>
        </w:trPr>
        <w:tc>
          <w:tcPr>
            <w:tcW w:w="3118" w:type="dxa"/>
          </w:tcPr>
          <w:p>
            <w:pPr>
              <w:pStyle w:val="nTable"/>
              <w:spacing w:after="40"/>
              <w:ind w:right="57"/>
            </w:pPr>
            <w:r>
              <w:rPr>
                <w:i/>
              </w:rPr>
              <w:t>Fish Resources Management Amendment Regulations (No. 5) 1997</w:t>
            </w:r>
          </w:p>
        </w:tc>
        <w:tc>
          <w:tcPr>
            <w:tcW w:w="1276" w:type="dxa"/>
          </w:tcPr>
          <w:p>
            <w:pPr>
              <w:pStyle w:val="nTable"/>
              <w:spacing w:after="40"/>
            </w:pPr>
            <w:r>
              <w:t>30 Sep 1997 p. 5415</w:t>
            </w:r>
            <w:r>
              <w:noBreakHyphen/>
              <w:t>16</w:t>
            </w:r>
          </w:p>
        </w:tc>
        <w:tc>
          <w:tcPr>
            <w:tcW w:w="2694" w:type="dxa"/>
          </w:tcPr>
          <w:p>
            <w:pPr>
              <w:pStyle w:val="nTable"/>
              <w:spacing w:after="40"/>
            </w:pPr>
            <w:r>
              <w:t>30 Sep 1997</w:t>
            </w:r>
          </w:p>
        </w:tc>
      </w:tr>
      <w:tr>
        <w:trPr>
          <w:cantSplit/>
        </w:trPr>
        <w:tc>
          <w:tcPr>
            <w:tcW w:w="3118" w:type="dxa"/>
          </w:tcPr>
          <w:p>
            <w:pPr>
              <w:pStyle w:val="nTable"/>
              <w:spacing w:after="40"/>
              <w:ind w:right="57"/>
            </w:pPr>
            <w:r>
              <w:rPr>
                <w:i/>
              </w:rPr>
              <w:t>Fish Resources Management Amendment Regulations (No. 4) 1997</w:t>
            </w:r>
          </w:p>
        </w:tc>
        <w:tc>
          <w:tcPr>
            <w:tcW w:w="1276" w:type="dxa"/>
          </w:tcPr>
          <w:p>
            <w:pPr>
              <w:pStyle w:val="nTable"/>
              <w:spacing w:after="40"/>
            </w:pPr>
            <w:r>
              <w:t>30 Sep 1997 p. 5417</w:t>
            </w:r>
            <w:r>
              <w:noBreakHyphen/>
              <w:t>18</w:t>
            </w:r>
          </w:p>
        </w:tc>
        <w:tc>
          <w:tcPr>
            <w:tcW w:w="2694" w:type="dxa"/>
          </w:tcPr>
          <w:p>
            <w:pPr>
              <w:pStyle w:val="nTable"/>
              <w:spacing w:after="40"/>
            </w:pPr>
            <w:r>
              <w:t>30 Sep 1997</w:t>
            </w:r>
          </w:p>
        </w:tc>
      </w:tr>
      <w:tr>
        <w:trPr>
          <w:cantSplit/>
        </w:trPr>
        <w:tc>
          <w:tcPr>
            <w:tcW w:w="3118" w:type="dxa"/>
          </w:tcPr>
          <w:p>
            <w:pPr>
              <w:pStyle w:val="nTable"/>
              <w:keepNext/>
              <w:keepLines/>
              <w:spacing w:after="40"/>
              <w:ind w:right="57"/>
            </w:pPr>
            <w:r>
              <w:rPr>
                <w:i/>
              </w:rPr>
              <w:t>Fish Resources Management Amendment Regulations (No. 6) 1997</w:t>
            </w:r>
          </w:p>
        </w:tc>
        <w:tc>
          <w:tcPr>
            <w:tcW w:w="1276" w:type="dxa"/>
          </w:tcPr>
          <w:p>
            <w:pPr>
              <w:pStyle w:val="nTable"/>
              <w:keepNext/>
              <w:keepLines/>
              <w:spacing w:after="40"/>
            </w:pPr>
            <w:r>
              <w:t>5 Dec 1997 p. 7121</w:t>
            </w:r>
            <w:r>
              <w:noBreakHyphen/>
              <w:t>3</w:t>
            </w:r>
          </w:p>
        </w:tc>
        <w:tc>
          <w:tcPr>
            <w:tcW w:w="2694" w:type="dxa"/>
          </w:tcPr>
          <w:p>
            <w:pPr>
              <w:pStyle w:val="nTable"/>
              <w:keepNext/>
              <w:keepLines/>
              <w:spacing w:after="40"/>
            </w:pPr>
            <w:r>
              <w:t>5 Dec 1997</w:t>
            </w:r>
          </w:p>
        </w:tc>
      </w:tr>
      <w:tr>
        <w:trPr>
          <w:cantSplit/>
        </w:trPr>
        <w:tc>
          <w:tcPr>
            <w:tcW w:w="3118" w:type="dxa"/>
          </w:tcPr>
          <w:p>
            <w:pPr>
              <w:pStyle w:val="nTable"/>
              <w:spacing w:after="40"/>
              <w:ind w:right="57"/>
            </w:pPr>
            <w:r>
              <w:rPr>
                <w:i/>
              </w:rPr>
              <w:t>Fish Resources Management Amendment Regulations (No. 7) 1997</w:t>
            </w:r>
          </w:p>
        </w:tc>
        <w:tc>
          <w:tcPr>
            <w:tcW w:w="1276" w:type="dxa"/>
          </w:tcPr>
          <w:p>
            <w:pPr>
              <w:pStyle w:val="nTable"/>
              <w:spacing w:after="40"/>
            </w:pPr>
            <w:r>
              <w:t>5 Dec 1997 p. 7123</w:t>
            </w:r>
          </w:p>
        </w:tc>
        <w:tc>
          <w:tcPr>
            <w:tcW w:w="2694" w:type="dxa"/>
          </w:tcPr>
          <w:p>
            <w:pPr>
              <w:pStyle w:val="nTable"/>
              <w:spacing w:after="40"/>
            </w:pPr>
            <w:r>
              <w:t>5 Dec 1997</w:t>
            </w:r>
          </w:p>
        </w:tc>
      </w:tr>
      <w:tr>
        <w:trPr>
          <w:cantSplit/>
        </w:trPr>
        <w:tc>
          <w:tcPr>
            <w:tcW w:w="3118" w:type="dxa"/>
          </w:tcPr>
          <w:p>
            <w:pPr>
              <w:pStyle w:val="nTable"/>
              <w:spacing w:after="40"/>
              <w:ind w:right="57"/>
            </w:pPr>
            <w:r>
              <w:rPr>
                <w:i/>
              </w:rPr>
              <w:t>Fish Resources Management Regulations (No. 8) 1997</w:t>
            </w:r>
          </w:p>
        </w:tc>
        <w:tc>
          <w:tcPr>
            <w:tcW w:w="1276" w:type="dxa"/>
          </w:tcPr>
          <w:p>
            <w:pPr>
              <w:pStyle w:val="nTable"/>
              <w:spacing w:after="40"/>
            </w:pPr>
            <w:r>
              <w:t>2 Jan 1998 p. 25</w:t>
            </w:r>
            <w:r>
              <w:noBreakHyphen/>
              <w:t>8 (correction 9 Jan 1998 p. 205)</w:t>
            </w:r>
          </w:p>
        </w:tc>
        <w:tc>
          <w:tcPr>
            <w:tcW w:w="2694" w:type="dxa"/>
          </w:tcPr>
          <w:p>
            <w:pPr>
              <w:pStyle w:val="nTable"/>
              <w:spacing w:after="40"/>
            </w:pPr>
            <w:r>
              <w:t>2 Jan 1998</w:t>
            </w:r>
          </w:p>
        </w:tc>
      </w:tr>
      <w:tr>
        <w:trPr>
          <w:cantSplit/>
        </w:trPr>
        <w:tc>
          <w:tcPr>
            <w:tcW w:w="3118" w:type="dxa"/>
          </w:tcPr>
          <w:p>
            <w:pPr>
              <w:pStyle w:val="nTable"/>
              <w:spacing w:after="40"/>
              <w:ind w:right="113"/>
              <w:rPr>
                <w:i/>
              </w:rPr>
            </w:pPr>
            <w:r>
              <w:rPr>
                <w:i/>
              </w:rPr>
              <w:t>Fish Resources Management Amendment Regulations 1998</w:t>
            </w:r>
          </w:p>
        </w:tc>
        <w:tc>
          <w:tcPr>
            <w:tcW w:w="1276" w:type="dxa"/>
          </w:tcPr>
          <w:p>
            <w:pPr>
              <w:pStyle w:val="nTable"/>
              <w:spacing w:after="40"/>
            </w:pPr>
            <w:r>
              <w:t>19 Jun 1998 p. 3263</w:t>
            </w:r>
            <w:r>
              <w:noBreakHyphen/>
              <w:t>4</w:t>
            </w:r>
          </w:p>
        </w:tc>
        <w:tc>
          <w:tcPr>
            <w:tcW w:w="2694" w:type="dxa"/>
          </w:tcPr>
          <w:p>
            <w:pPr>
              <w:pStyle w:val="nTable"/>
              <w:spacing w:after="40"/>
            </w:pPr>
            <w:r>
              <w:t>19 Jun 1998</w:t>
            </w:r>
          </w:p>
        </w:tc>
      </w:tr>
      <w:tr>
        <w:trPr>
          <w:cantSplit/>
        </w:trPr>
        <w:tc>
          <w:tcPr>
            <w:tcW w:w="3118" w:type="dxa"/>
          </w:tcPr>
          <w:p>
            <w:pPr>
              <w:pStyle w:val="nTable"/>
              <w:spacing w:after="40"/>
              <w:ind w:right="113"/>
              <w:rPr>
                <w:i/>
              </w:rPr>
            </w:pPr>
            <w:r>
              <w:rPr>
                <w:i/>
              </w:rPr>
              <w:t>Fish Resources Management Amendment Regulations (No. 2) 1998</w:t>
            </w:r>
          </w:p>
        </w:tc>
        <w:tc>
          <w:tcPr>
            <w:tcW w:w="1276" w:type="dxa"/>
          </w:tcPr>
          <w:p>
            <w:pPr>
              <w:pStyle w:val="nTable"/>
              <w:spacing w:after="40"/>
            </w:pPr>
            <w:r>
              <w:t xml:space="preserve">7 Jul 1998 </w:t>
            </w:r>
            <w:r>
              <w:br/>
              <w:t>p. 3613</w:t>
            </w:r>
            <w:r>
              <w:noBreakHyphen/>
              <w:t>14</w:t>
            </w:r>
          </w:p>
        </w:tc>
        <w:tc>
          <w:tcPr>
            <w:tcW w:w="2694" w:type="dxa"/>
          </w:tcPr>
          <w:p>
            <w:pPr>
              <w:pStyle w:val="nTable"/>
              <w:spacing w:after="40"/>
            </w:pPr>
            <w:r>
              <w:t>7 Jul 1998</w:t>
            </w:r>
          </w:p>
        </w:tc>
      </w:tr>
      <w:tr>
        <w:trPr>
          <w:cantSplit/>
        </w:trPr>
        <w:tc>
          <w:tcPr>
            <w:tcW w:w="3118" w:type="dxa"/>
          </w:tcPr>
          <w:p>
            <w:pPr>
              <w:pStyle w:val="nTable"/>
              <w:spacing w:after="40"/>
              <w:ind w:right="113"/>
              <w:rPr>
                <w:i/>
              </w:rPr>
            </w:pPr>
            <w:r>
              <w:rPr>
                <w:i/>
              </w:rPr>
              <w:t>Fish Resources Management Amendment Regulations (No. 3) 1998</w:t>
            </w:r>
          </w:p>
        </w:tc>
        <w:tc>
          <w:tcPr>
            <w:tcW w:w="1276" w:type="dxa"/>
          </w:tcPr>
          <w:p>
            <w:pPr>
              <w:pStyle w:val="nTable"/>
              <w:spacing w:after="40"/>
            </w:pPr>
            <w:r>
              <w:t>25 Sep 1998 p. 5298</w:t>
            </w:r>
            <w:r>
              <w:noBreakHyphen/>
              <w:t>300</w:t>
            </w:r>
          </w:p>
        </w:tc>
        <w:tc>
          <w:tcPr>
            <w:tcW w:w="2694" w:type="dxa"/>
          </w:tcPr>
          <w:p>
            <w:pPr>
              <w:pStyle w:val="nTable"/>
              <w:spacing w:after="40"/>
            </w:pPr>
            <w:r>
              <w:t>25 Sep 1998</w:t>
            </w:r>
          </w:p>
        </w:tc>
      </w:tr>
      <w:tr>
        <w:trPr>
          <w:cantSplit/>
        </w:trPr>
        <w:tc>
          <w:tcPr>
            <w:tcW w:w="3118" w:type="dxa"/>
          </w:tcPr>
          <w:p>
            <w:pPr>
              <w:pStyle w:val="nTable"/>
              <w:spacing w:after="40"/>
              <w:ind w:right="113"/>
              <w:rPr>
                <w:i/>
              </w:rPr>
            </w:pPr>
            <w:r>
              <w:rPr>
                <w:i/>
              </w:rPr>
              <w:t>Fish Resources Management Amendment Regulations (No. 4) 1998</w:t>
            </w:r>
          </w:p>
        </w:tc>
        <w:tc>
          <w:tcPr>
            <w:tcW w:w="1276" w:type="dxa"/>
          </w:tcPr>
          <w:p>
            <w:pPr>
              <w:pStyle w:val="nTable"/>
              <w:spacing w:after="40"/>
            </w:pPr>
            <w:r>
              <w:t>15 Jan 1999 p. 112</w:t>
            </w:r>
            <w:r>
              <w:noBreakHyphen/>
              <w:t>13</w:t>
            </w:r>
          </w:p>
        </w:tc>
        <w:tc>
          <w:tcPr>
            <w:tcW w:w="2694" w:type="dxa"/>
          </w:tcPr>
          <w:p>
            <w:pPr>
              <w:pStyle w:val="nTable"/>
              <w:spacing w:after="40"/>
            </w:pPr>
            <w:r>
              <w:t>15 Jan 1999</w:t>
            </w:r>
          </w:p>
        </w:tc>
      </w:tr>
      <w:tr>
        <w:trPr>
          <w:cantSplit/>
        </w:trPr>
        <w:tc>
          <w:tcPr>
            <w:tcW w:w="3118" w:type="dxa"/>
          </w:tcPr>
          <w:p>
            <w:pPr>
              <w:pStyle w:val="nTable"/>
              <w:spacing w:after="40"/>
              <w:ind w:right="57"/>
              <w:rPr>
                <w:i/>
              </w:rPr>
            </w:pPr>
            <w:r>
              <w:rPr>
                <w:i/>
              </w:rPr>
              <w:t>Fish Resources Management Amendment Regulations 1999</w:t>
            </w:r>
            <w:r>
              <w:rPr>
                <w:vertAlign w:val="superscript"/>
              </w:rPr>
              <w:t> 7</w:t>
            </w:r>
          </w:p>
        </w:tc>
        <w:tc>
          <w:tcPr>
            <w:tcW w:w="1276" w:type="dxa"/>
          </w:tcPr>
          <w:p>
            <w:pPr>
              <w:pStyle w:val="nTable"/>
              <w:spacing w:after="40"/>
            </w:pPr>
            <w:r>
              <w:t>26 Mar 1999 p. 1279</w:t>
            </w:r>
            <w:r>
              <w:noBreakHyphen/>
              <w:t>80</w:t>
            </w:r>
          </w:p>
        </w:tc>
        <w:tc>
          <w:tcPr>
            <w:tcW w:w="2694" w:type="dxa"/>
          </w:tcPr>
          <w:p>
            <w:pPr>
              <w:pStyle w:val="nTable"/>
              <w:spacing w:after="40"/>
            </w:pPr>
            <w:r>
              <w:t>26 Mar 1999</w:t>
            </w:r>
          </w:p>
        </w:tc>
      </w:tr>
      <w:tr>
        <w:trPr>
          <w:cantSplit/>
        </w:trPr>
        <w:tc>
          <w:tcPr>
            <w:tcW w:w="3118" w:type="dxa"/>
          </w:tcPr>
          <w:p>
            <w:pPr>
              <w:pStyle w:val="nTable"/>
              <w:spacing w:after="40"/>
              <w:ind w:right="57"/>
              <w:rPr>
                <w:vertAlign w:val="superscript"/>
              </w:rPr>
            </w:pPr>
            <w:r>
              <w:rPr>
                <w:i/>
              </w:rPr>
              <w:t>Fish Resources Management Amendment Regulations (No. 2) 1999</w:t>
            </w:r>
          </w:p>
        </w:tc>
        <w:tc>
          <w:tcPr>
            <w:tcW w:w="1276" w:type="dxa"/>
          </w:tcPr>
          <w:p>
            <w:pPr>
              <w:pStyle w:val="nTable"/>
              <w:spacing w:after="40"/>
            </w:pPr>
            <w:r>
              <w:t>23 Apr 1999</w:t>
            </w:r>
            <w:r>
              <w:br/>
              <w:t>p. 1716</w:t>
            </w:r>
          </w:p>
        </w:tc>
        <w:tc>
          <w:tcPr>
            <w:tcW w:w="2694" w:type="dxa"/>
          </w:tcPr>
          <w:p>
            <w:pPr>
              <w:pStyle w:val="nTable"/>
              <w:spacing w:after="40"/>
            </w:pPr>
            <w:r>
              <w:t>23 Apr 1999</w:t>
            </w:r>
          </w:p>
        </w:tc>
      </w:tr>
      <w:tr>
        <w:trPr>
          <w:cantSplit/>
        </w:trPr>
        <w:tc>
          <w:tcPr>
            <w:tcW w:w="3118" w:type="dxa"/>
          </w:tcPr>
          <w:p>
            <w:pPr>
              <w:pStyle w:val="nTable"/>
              <w:spacing w:after="40"/>
              <w:ind w:right="113"/>
              <w:rPr>
                <w:i/>
              </w:rPr>
            </w:pPr>
            <w:r>
              <w:rPr>
                <w:i/>
              </w:rPr>
              <w:t>Fish Resources Management Amendment Regulations (No. 3) 1999</w:t>
            </w:r>
          </w:p>
        </w:tc>
        <w:tc>
          <w:tcPr>
            <w:tcW w:w="1276" w:type="dxa"/>
          </w:tcPr>
          <w:p>
            <w:pPr>
              <w:pStyle w:val="nTable"/>
              <w:spacing w:after="40"/>
            </w:pPr>
            <w:r>
              <w:t>4 Jun 1999 p. 2269</w:t>
            </w:r>
            <w:r>
              <w:noBreakHyphen/>
              <w:t>70</w:t>
            </w:r>
          </w:p>
        </w:tc>
        <w:tc>
          <w:tcPr>
            <w:tcW w:w="2694" w:type="dxa"/>
          </w:tcPr>
          <w:p>
            <w:pPr>
              <w:pStyle w:val="nTable"/>
              <w:spacing w:after="40"/>
            </w:pPr>
            <w:r>
              <w:t>4 Jun 1999</w:t>
            </w:r>
          </w:p>
        </w:tc>
      </w:tr>
      <w:tr>
        <w:trPr>
          <w:cantSplit/>
        </w:trPr>
        <w:tc>
          <w:tcPr>
            <w:tcW w:w="3118" w:type="dxa"/>
          </w:tcPr>
          <w:p>
            <w:pPr>
              <w:pStyle w:val="nTable"/>
              <w:spacing w:after="40"/>
              <w:ind w:right="113"/>
              <w:rPr>
                <w:i/>
              </w:rPr>
            </w:pPr>
            <w:r>
              <w:rPr>
                <w:i/>
              </w:rPr>
              <w:t>Fish Resources Management Amendment Regulations (No. 4) 1999</w:t>
            </w:r>
          </w:p>
        </w:tc>
        <w:tc>
          <w:tcPr>
            <w:tcW w:w="1276" w:type="dxa"/>
          </w:tcPr>
          <w:p>
            <w:pPr>
              <w:pStyle w:val="nTable"/>
              <w:spacing w:after="40"/>
            </w:pPr>
            <w:r>
              <w:t>4 Jun 1999 p. 2270</w:t>
            </w:r>
            <w:r>
              <w:noBreakHyphen/>
              <w:t>1</w:t>
            </w:r>
          </w:p>
        </w:tc>
        <w:tc>
          <w:tcPr>
            <w:tcW w:w="2694" w:type="dxa"/>
          </w:tcPr>
          <w:p>
            <w:pPr>
              <w:pStyle w:val="nTable"/>
              <w:spacing w:after="40"/>
            </w:pPr>
            <w:r>
              <w:t>4 Jun 1999</w:t>
            </w:r>
          </w:p>
        </w:tc>
      </w:tr>
      <w:tr>
        <w:trPr>
          <w:cantSplit/>
        </w:trPr>
        <w:tc>
          <w:tcPr>
            <w:tcW w:w="3118" w:type="dxa"/>
          </w:tcPr>
          <w:p>
            <w:pPr>
              <w:pStyle w:val="nTable"/>
              <w:spacing w:after="40"/>
              <w:ind w:right="113"/>
              <w:rPr>
                <w:i/>
              </w:rPr>
            </w:pPr>
            <w:r>
              <w:rPr>
                <w:i/>
              </w:rPr>
              <w:t>Fish Resources Management Amendment Regulations (No. 6) 1999</w:t>
            </w:r>
          </w:p>
        </w:tc>
        <w:tc>
          <w:tcPr>
            <w:tcW w:w="1276" w:type="dxa"/>
          </w:tcPr>
          <w:p>
            <w:pPr>
              <w:pStyle w:val="nTable"/>
              <w:spacing w:after="40"/>
            </w:pPr>
            <w:r>
              <w:t>13 Aug 1999 p. 3825</w:t>
            </w:r>
            <w:r>
              <w:noBreakHyphen/>
              <w:t>7</w:t>
            </w:r>
          </w:p>
        </w:tc>
        <w:tc>
          <w:tcPr>
            <w:tcW w:w="2694" w:type="dxa"/>
          </w:tcPr>
          <w:p>
            <w:pPr>
              <w:pStyle w:val="nTable"/>
              <w:spacing w:after="40"/>
            </w:pPr>
            <w:r>
              <w:t>13 Aug 1999</w:t>
            </w:r>
          </w:p>
        </w:tc>
      </w:tr>
      <w:tr>
        <w:trPr>
          <w:cantSplit/>
        </w:trPr>
        <w:tc>
          <w:tcPr>
            <w:tcW w:w="3118" w:type="dxa"/>
          </w:tcPr>
          <w:p>
            <w:pPr>
              <w:pStyle w:val="nTable"/>
              <w:spacing w:after="40"/>
              <w:ind w:right="113"/>
              <w:rPr>
                <w:i/>
              </w:rPr>
            </w:pPr>
            <w:r>
              <w:rPr>
                <w:i/>
              </w:rPr>
              <w:t>Fish Resources Management Amendment Regulations (No. 7) 1999</w:t>
            </w:r>
          </w:p>
        </w:tc>
        <w:tc>
          <w:tcPr>
            <w:tcW w:w="1276" w:type="dxa"/>
          </w:tcPr>
          <w:p>
            <w:pPr>
              <w:pStyle w:val="nTable"/>
              <w:spacing w:after="40"/>
            </w:pPr>
            <w:r>
              <w:t>28 Sep 1999 p. 4699</w:t>
            </w:r>
          </w:p>
        </w:tc>
        <w:tc>
          <w:tcPr>
            <w:tcW w:w="2694" w:type="dxa"/>
          </w:tcPr>
          <w:p>
            <w:pPr>
              <w:pStyle w:val="nTable"/>
              <w:spacing w:after="40"/>
            </w:pPr>
            <w:r>
              <w:t>28 Sep 1999</w:t>
            </w:r>
          </w:p>
        </w:tc>
      </w:tr>
      <w:tr>
        <w:trPr>
          <w:cantSplit/>
        </w:trPr>
        <w:tc>
          <w:tcPr>
            <w:tcW w:w="3118" w:type="dxa"/>
          </w:tcPr>
          <w:p>
            <w:pPr>
              <w:pStyle w:val="nTable"/>
              <w:spacing w:after="40"/>
              <w:ind w:right="113"/>
              <w:rPr>
                <w:i/>
              </w:rPr>
            </w:pPr>
            <w:r>
              <w:rPr>
                <w:i/>
              </w:rPr>
              <w:t>Fish Resources Management Amendment Regulations (No. 8) 1999</w:t>
            </w:r>
          </w:p>
        </w:tc>
        <w:tc>
          <w:tcPr>
            <w:tcW w:w="1276" w:type="dxa"/>
          </w:tcPr>
          <w:p>
            <w:pPr>
              <w:pStyle w:val="nTable"/>
              <w:spacing w:after="40"/>
            </w:pPr>
            <w:r>
              <w:t>21 Dec 1999 p. 6406</w:t>
            </w:r>
            <w:r>
              <w:noBreakHyphen/>
              <w:t>10</w:t>
            </w:r>
          </w:p>
        </w:tc>
        <w:tc>
          <w:tcPr>
            <w:tcW w:w="2694" w:type="dxa"/>
          </w:tcPr>
          <w:p>
            <w:pPr>
              <w:pStyle w:val="nTable"/>
              <w:spacing w:after="40"/>
            </w:pPr>
            <w:r>
              <w:t>21 Dec 1999</w:t>
            </w:r>
          </w:p>
        </w:tc>
      </w:tr>
      <w:tr>
        <w:trPr>
          <w:cantSplit/>
        </w:trPr>
        <w:tc>
          <w:tcPr>
            <w:tcW w:w="3118" w:type="dxa"/>
          </w:tcPr>
          <w:p>
            <w:pPr>
              <w:pStyle w:val="nTable"/>
              <w:spacing w:after="40"/>
              <w:ind w:right="113"/>
              <w:rPr>
                <w:i/>
              </w:rPr>
            </w:pPr>
            <w:r>
              <w:rPr>
                <w:i/>
              </w:rPr>
              <w:t>Fish Resources Management Amendment Regulations (No. 9) 1999</w:t>
            </w:r>
          </w:p>
        </w:tc>
        <w:tc>
          <w:tcPr>
            <w:tcW w:w="1276" w:type="dxa"/>
          </w:tcPr>
          <w:p>
            <w:pPr>
              <w:pStyle w:val="nTable"/>
              <w:spacing w:after="40"/>
            </w:pPr>
            <w:r>
              <w:t>21 Dec 1999 p. 6411</w:t>
            </w:r>
          </w:p>
        </w:tc>
        <w:tc>
          <w:tcPr>
            <w:tcW w:w="2694" w:type="dxa"/>
          </w:tcPr>
          <w:p>
            <w:pPr>
              <w:pStyle w:val="nTable"/>
              <w:spacing w:after="40"/>
            </w:pPr>
            <w:r>
              <w:t>21 Dec 1999</w:t>
            </w:r>
          </w:p>
        </w:tc>
      </w:tr>
      <w:tr>
        <w:trPr>
          <w:cantSplit/>
        </w:trPr>
        <w:tc>
          <w:tcPr>
            <w:tcW w:w="3118" w:type="dxa"/>
          </w:tcPr>
          <w:p>
            <w:pPr>
              <w:pStyle w:val="nTable"/>
              <w:spacing w:after="40"/>
              <w:ind w:right="113"/>
              <w:rPr>
                <w:i/>
              </w:rPr>
            </w:pPr>
            <w:r>
              <w:rPr>
                <w:i/>
              </w:rPr>
              <w:t>Fish Resources Management Amendment Regulations 2000</w:t>
            </w:r>
          </w:p>
        </w:tc>
        <w:tc>
          <w:tcPr>
            <w:tcW w:w="1276" w:type="dxa"/>
          </w:tcPr>
          <w:p>
            <w:pPr>
              <w:pStyle w:val="nTable"/>
              <w:spacing w:after="40"/>
            </w:pPr>
            <w:r>
              <w:t>7 Apr 2000 p. 1813</w:t>
            </w:r>
            <w:r>
              <w:noBreakHyphen/>
              <w:t>14</w:t>
            </w:r>
          </w:p>
        </w:tc>
        <w:tc>
          <w:tcPr>
            <w:tcW w:w="2694" w:type="dxa"/>
          </w:tcPr>
          <w:p>
            <w:pPr>
              <w:pStyle w:val="nTable"/>
              <w:spacing w:after="40"/>
            </w:pPr>
            <w:r>
              <w:t>7 Apr 2000</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2 Jun 2000</w:t>
            </w:r>
            <w:r>
              <w:br/>
              <w:t xml:space="preserve">(includes amendments listed above) (correction in </w:t>
            </w:r>
            <w:r>
              <w:rPr>
                <w:i/>
              </w:rPr>
              <w:t>Gazette</w:t>
            </w:r>
            <w:r>
              <w:t xml:space="preserve"> 11 Aug 2000 p. 4693)</w:t>
            </w:r>
          </w:p>
        </w:tc>
      </w:tr>
      <w:tr>
        <w:trPr>
          <w:cantSplit/>
        </w:trPr>
        <w:tc>
          <w:tcPr>
            <w:tcW w:w="3118" w:type="dxa"/>
          </w:tcPr>
          <w:p>
            <w:pPr>
              <w:pStyle w:val="nTable"/>
              <w:spacing w:after="40"/>
              <w:ind w:right="113"/>
              <w:rPr>
                <w:i/>
              </w:rPr>
            </w:pPr>
            <w:r>
              <w:rPr>
                <w:i/>
              </w:rPr>
              <w:t>Fish Resources Management Amendment Regulations (No. 2) 2000</w:t>
            </w:r>
          </w:p>
        </w:tc>
        <w:tc>
          <w:tcPr>
            <w:tcW w:w="1276" w:type="dxa"/>
          </w:tcPr>
          <w:p>
            <w:pPr>
              <w:pStyle w:val="nTable"/>
              <w:spacing w:after="40"/>
            </w:pPr>
            <w:r>
              <w:t>25 Aug 2000 p. 4905</w:t>
            </w:r>
          </w:p>
        </w:tc>
        <w:tc>
          <w:tcPr>
            <w:tcW w:w="2694" w:type="dxa"/>
          </w:tcPr>
          <w:p>
            <w:pPr>
              <w:pStyle w:val="nTable"/>
              <w:spacing w:after="40"/>
            </w:pPr>
            <w:r>
              <w:t>25 Aug 2000</w:t>
            </w:r>
          </w:p>
        </w:tc>
      </w:tr>
      <w:tr>
        <w:trPr>
          <w:cantSplit/>
        </w:trPr>
        <w:tc>
          <w:tcPr>
            <w:tcW w:w="3118" w:type="dxa"/>
          </w:tcPr>
          <w:p>
            <w:pPr>
              <w:pStyle w:val="nTable"/>
              <w:spacing w:after="40"/>
              <w:ind w:right="113"/>
              <w:rPr>
                <w:i/>
              </w:rPr>
            </w:pPr>
            <w:r>
              <w:rPr>
                <w:i/>
              </w:rPr>
              <w:t>Fish Resources Management Amendment Regulations (No. 3) 2000</w:t>
            </w:r>
          </w:p>
        </w:tc>
        <w:tc>
          <w:tcPr>
            <w:tcW w:w="1276" w:type="dxa"/>
          </w:tcPr>
          <w:p>
            <w:pPr>
              <w:pStyle w:val="nTable"/>
              <w:spacing w:after="40"/>
            </w:pPr>
            <w:r>
              <w:t>8 Sep 2000 p. 5185</w:t>
            </w:r>
            <w:r>
              <w:noBreakHyphen/>
              <w:t>8</w:t>
            </w:r>
          </w:p>
        </w:tc>
        <w:tc>
          <w:tcPr>
            <w:tcW w:w="2694" w:type="dxa"/>
          </w:tcPr>
          <w:p>
            <w:pPr>
              <w:pStyle w:val="nTable"/>
              <w:spacing w:after="40"/>
            </w:pPr>
            <w:r>
              <w:t>8 Sep 2000</w:t>
            </w:r>
          </w:p>
        </w:tc>
      </w:tr>
      <w:tr>
        <w:trPr>
          <w:cantSplit/>
        </w:trPr>
        <w:tc>
          <w:tcPr>
            <w:tcW w:w="3118" w:type="dxa"/>
          </w:tcPr>
          <w:p>
            <w:pPr>
              <w:pStyle w:val="nTable"/>
              <w:spacing w:after="40"/>
              <w:ind w:right="113"/>
              <w:rPr>
                <w:i/>
              </w:rPr>
            </w:pPr>
            <w:r>
              <w:rPr>
                <w:i/>
              </w:rPr>
              <w:t>Fish Resources Management Amendment Regulations (No. 5) 2000</w:t>
            </w:r>
          </w:p>
        </w:tc>
        <w:tc>
          <w:tcPr>
            <w:tcW w:w="1276" w:type="dxa"/>
          </w:tcPr>
          <w:p>
            <w:pPr>
              <w:pStyle w:val="nTable"/>
              <w:spacing w:after="40"/>
            </w:pPr>
            <w:r>
              <w:t>26 Sep 2000 p. 5516</w:t>
            </w:r>
            <w:r>
              <w:noBreakHyphen/>
              <w:t>17</w:t>
            </w:r>
          </w:p>
        </w:tc>
        <w:tc>
          <w:tcPr>
            <w:tcW w:w="2694" w:type="dxa"/>
          </w:tcPr>
          <w:p>
            <w:pPr>
              <w:pStyle w:val="nTable"/>
              <w:spacing w:after="40"/>
            </w:pPr>
            <w:r>
              <w:t>26 Sep 2000</w:t>
            </w:r>
          </w:p>
        </w:tc>
      </w:tr>
      <w:tr>
        <w:trPr>
          <w:cantSplit/>
        </w:trPr>
        <w:tc>
          <w:tcPr>
            <w:tcW w:w="3118" w:type="dxa"/>
          </w:tcPr>
          <w:p>
            <w:pPr>
              <w:pStyle w:val="nTable"/>
              <w:spacing w:after="40"/>
              <w:ind w:right="113"/>
              <w:rPr>
                <w:i/>
              </w:rPr>
            </w:pPr>
            <w:r>
              <w:rPr>
                <w:i/>
              </w:rPr>
              <w:t xml:space="preserve">Fish Resources Management Amendment Regulations (No. 7) 2000 </w:t>
            </w:r>
          </w:p>
        </w:tc>
        <w:tc>
          <w:tcPr>
            <w:tcW w:w="1276" w:type="dxa"/>
          </w:tcPr>
          <w:p>
            <w:pPr>
              <w:pStyle w:val="nTable"/>
              <w:spacing w:after="40"/>
            </w:pPr>
            <w:r>
              <w:t>6 Oct 2000 p. 5589</w:t>
            </w:r>
            <w:r>
              <w:noBreakHyphen/>
              <w:t>90</w:t>
            </w:r>
          </w:p>
        </w:tc>
        <w:tc>
          <w:tcPr>
            <w:tcW w:w="2694" w:type="dxa"/>
          </w:tcPr>
          <w:p>
            <w:pPr>
              <w:pStyle w:val="nTable"/>
              <w:spacing w:after="40"/>
            </w:pPr>
            <w:r>
              <w:t xml:space="preserve">6 Oct 2000 </w:t>
            </w:r>
          </w:p>
        </w:tc>
      </w:tr>
      <w:tr>
        <w:trPr>
          <w:cantSplit/>
        </w:trPr>
        <w:tc>
          <w:tcPr>
            <w:tcW w:w="3118" w:type="dxa"/>
          </w:tcPr>
          <w:p>
            <w:pPr>
              <w:pStyle w:val="nTable"/>
              <w:spacing w:after="40"/>
              <w:ind w:right="113"/>
              <w:rPr>
                <w:i/>
              </w:rPr>
            </w:pPr>
            <w:r>
              <w:rPr>
                <w:i/>
              </w:rPr>
              <w:t>Fish Resources Management Amendment Regulations (No. 6) 2000</w:t>
            </w:r>
          </w:p>
        </w:tc>
        <w:tc>
          <w:tcPr>
            <w:tcW w:w="1276" w:type="dxa"/>
          </w:tcPr>
          <w:p>
            <w:pPr>
              <w:pStyle w:val="nTable"/>
              <w:spacing w:after="40"/>
            </w:pPr>
            <w:r>
              <w:t>24 Oct 2000 p. 5965</w:t>
            </w:r>
          </w:p>
        </w:tc>
        <w:tc>
          <w:tcPr>
            <w:tcW w:w="2694" w:type="dxa"/>
          </w:tcPr>
          <w:p>
            <w:pPr>
              <w:pStyle w:val="nTable"/>
              <w:spacing w:after="40"/>
            </w:pPr>
            <w:r>
              <w:t>24 Oct 2000</w:t>
            </w:r>
          </w:p>
        </w:tc>
      </w:tr>
      <w:tr>
        <w:trPr>
          <w:cantSplit/>
        </w:trPr>
        <w:tc>
          <w:tcPr>
            <w:tcW w:w="3118" w:type="dxa"/>
          </w:tcPr>
          <w:p>
            <w:pPr>
              <w:pStyle w:val="nTable"/>
              <w:spacing w:after="40"/>
              <w:ind w:right="113"/>
              <w:rPr>
                <w:i/>
              </w:rPr>
            </w:pPr>
            <w:r>
              <w:rPr>
                <w:i/>
              </w:rPr>
              <w:t>Fish Resources Management Amendment Regulations (No. 8) 2000</w:t>
            </w:r>
          </w:p>
        </w:tc>
        <w:tc>
          <w:tcPr>
            <w:tcW w:w="1276" w:type="dxa"/>
          </w:tcPr>
          <w:p>
            <w:pPr>
              <w:pStyle w:val="nTable"/>
              <w:spacing w:after="40"/>
            </w:pPr>
            <w:r>
              <w:t>3 Nov 2000 p. 6103</w:t>
            </w:r>
          </w:p>
        </w:tc>
        <w:tc>
          <w:tcPr>
            <w:tcW w:w="2694" w:type="dxa"/>
          </w:tcPr>
          <w:p>
            <w:pPr>
              <w:pStyle w:val="nTable"/>
              <w:spacing w:after="40"/>
            </w:pPr>
            <w:r>
              <w:t>3 Nov 2000</w:t>
            </w:r>
          </w:p>
        </w:tc>
      </w:tr>
      <w:tr>
        <w:trPr>
          <w:cantSplit/>
        </w:trPr>
        <w:tc>
          <w:tcPr>
            <w:tcW w:w="3118" w:type="dxa"/>
          </w:tcPr>
          <w:p>
            <w:pPr>
              <w:pStyle w:val="nTable"/>
              <w:spacing w:after="40"/>
              <w:ind w:right="113"/>
              <w:rPr>
                <w:i/>
              </w:rPr>
            </w:pPr>
            <w:r>
              <w:rPr>
                <w:i/>
              </w:rPr>
              <w:t>Fish Resources Management Amendment Regulations (No. 9) 2000</w:t>
            </w:r>
          </w:p>
        </w:tc>
        <w:tc>
          <w:tcPr>
            <w:tcW w:w="1276" w:type="dxa"/>
          </w:tcPr>
          <w:p>
            <w:pPr>
              <w:pStyle w:val="nTable"/>
              <w:spacing w:after="40"/>
            </w:pPr>
            <w:r>
              <w:t>29 Dec 2000 p. 7905</w:t>
            </w:r>
            <w:r>
              <w:noBreakHyphen/>
              <w:t>7</w:t>
            </w:r>
          </w:p>
        </w:tc>
        <w:tc>
          <w:tcPr>
            <w:tcW w:w="2694" w:type="dxa"/>
          </w:tcPr>
          <w:p>
            <w:pPr>
              <w:pStyle w:val="nTable"/>
              <w:spacing w:after="40"/>
            </w:pPr>
            <w:r>
              <w:t>29 Dec 2000</w:t>
            </w:r>
          </w:p>
        </w:tc>
      </w:tr>
      <w:tr>
        <w:trPr>
          <w:cantSplit/>
        </w:trPr>
        <w:tc>
          <w:tcPr>
            <w:tcW w:w="3118" w:type="dxa"/>
          </w:tcPr>
          <w:p>
            <w:pPr>
              <w:pStyle w:val="nTable"/>
              <w:spacing w:after="40"/>
              <w:ind w:right="113"/>
              <w:rPr>
                <w:i/>
              </w:rPr>
            </w:pPr>
            <w:r>
              <w:rPr>
                <w:i/>
              </w:rPr>
              <w:t>Fish Resources Management Amendment Regulations (No. 4) 2000</w:t>
            </w:r>
          </w:p>
        </w:tc>
        <w:tc>
          <w:tcPr>
            <w:tcW w:w="1276" w:type="dxa"/>
          </w:tcPr>
          <w:p>
            <w:pPr>
              <w:pStyle w:val="nTable"/>
              <w:spacing w:after="40"/>
            </w:pPr>
            <w:r>
              <w:t>29 Dec 2000 p. 7965</w:t>
            </w:r>
            <w:r>
              <w:noBreakHyphen/>
              <w:t>79</w:t>
            </w:r>
          </w:p>
        </w:tc>
        <w:tc>
          <w:tcPr>
            <w:tcW w:w="2694" w:type="dxa"/>
          </w:tcPr>
          <w:p>
            <w:pPr>
              <w:pStyle w:val="nTable"/>
              <w:spacing w:after="40"/>
            </w:pPr>
            <w:r>
              <w:t>29 Dec 2000</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2 Mar 2001</w:t>
            </w:r>
            <w:r>
              <w:t xml:space="preserve"> (includes amendments listed above)</w:t>
            </w:r>
          </w:p>
        </w:tc>
      </w:tr>
      <w:tr>
        <w:trPr>
          <w:cantSplit/>
        </w:trPr>
        <w:tc>
          <w:tcPr>
            <w:tcW w:w="3118" w:type="dxa"/>
          </w:tcPr>
          <w:p>
            <w:pPr>
              <w:pStyle w:val="nTable"/>
              <w:spacing w:after="40"/>
              <w:ind w:right="113"/>
              <w:rPr>
                <w:i/>
              </w:rPr>
            </w:pPr>
            <w:r>
              <w:rPr>
                <w:i/>
              </w:rPr>
              <w:t>Fish Resources Management Amendment Regulations (No. 2) 2001</w:t>
            </w:r>
          </w:p>
        </w:tc>
        <w:tc>
          <w:tcPr>
            <w:tcW w:w="1276" w:type="dxa"/>
          </w:tcPr>
          <w:p>
            <w:pPr>
              <w:pStyle w:val="nTable"/>
              <w:spacing w:after="40"/>
            </w:pPr>
            <w:r>
              <w:t>27 Mar 2001 p. 1725</w:t>
            </w:r>
          </w:p>
        </w:tc>
        <w:tc>
          <w:tcPr>
            <w:tcW w:w="2694" w:type="dxa"/>
          </w:tcPr>
          <w:p>
            <w:pPr>
              <w:pStyle w:val="nTable"/>
              <w:spacing w:after="40"/>
            </w:pPr>
            <w:r>
              <w:t>31 Mar 2001 (see r. 2)</w:t>
            </w:r>
          </w:p>
        </w:tc>
      </w:tr>
      <w:tr>
        <w:trPr>
          <w:cantSplit/>
        </w:trPr>
        <w:tc>
          <w:tcPr>
            <w:tcW w:w="3118" w:type="dxa"/>
          </w:tcPr>
          <w:p>
            <w:pPr>
              <w:pStyle w:val="nTable"/>
              <w:spacing w:after="40"/>
              <w:ind w:right="113"/>
              <w:rPr>
                <w:i/>
              </w:rPr>
            </w:pPr>
            <w:r>
              <w:rPr>
                <w:i/>
              </w:rPr>
              <w:t>Fish Resources Management Amendment Regulations 2001</w:t>
            </w:r>
          </w:p>
        </w:tc>
        <w:tc>
          <w:tcPr>
            <w:tcW w:w="1276" w:type="dxa"/>
          </w:tcPr>
          <w:p>
            <w:pPr>
              <w:pStyle w:val="nTable"/>
              <w:spacing w:after="40"/>
            </w:pPr>
            <w:r>
              <w:t>29 Jun 2001 p. 3161</w:t>
            </w:r>
            <w:r>
              <w:noBreakHyphen/>
              <w:t>81</w:t>
            </w:r>
          </w:p>
        </w:tc>
        <w:tc>
          <w:tcPr>
            <w:tcW w:w="2694" w:type="dxa"/>
          </w:tcPr>
          <w:p>
            <w:pPr>
              <w:pStyle w:val="nTable"/>
              <w:spacing w:after="40"/>
            </w:pPr>
            <w:r>
              <w:t>29 Jun 2001</w:t>
            </w:r>
          </w:p>
        </w:tc>
      </w:tr>
      <w:tr>
        <w:trPr>
          <w:cantSplit/>
        </w:trPr>
        <w:tc>
          <w:tcPr>
            <w:tcW w:w="3118" w:type="dxa"/>
          </w:tcPr>
          <w:p>
            <w:pPr>
              <w:pStyle w:val="nTable"/>
              <w:spacing w:after="40"/>
              <w:ind w:right="113"/>
              <w:rPr>
                <w:i/>
              </w:rPr>
            </w:pPr>
            <w:r>
              <w:rPr>
                <w:i/>
              </w:rPr>
              <w:t>Fish Resources Management Amendment Regulations (No. 5) 2001</w:t>
            </w:r>
          </w:p>
        </w:tc>
        <w:tc>
          <w:tcPr>
            <w:tcW w:w="1276" w:type="dxa"/>
          </w:tcPr>
          <w:p>
            <w:pPr>
              <w:pStyle w:val="nTable"/>
              <w:spacing w:after="40"/>
            </w:pPr>
            <w:r>
              <w:t>13 Jul 2001 p. 3465</w:t>
            </w:r>
            <w:r>
              <w:noBreakHyphen/>
              <w:t>6</w:t>
            </w:r>
          </w:p>
        </w:tc>
        <w:tc>
          <w:tcPr>
            <w:tcW w:w="2694" w:type="dxa"/>
          </w:tcPr>
          <w:p>
            <w:pPr>
              <w:pStyle w:val="nTable"/>
              <w:spacing w:after="40"/>
            </w:pPr>
            <w:r>
              <w:t>13 Jul 2001</w:t>
            </w:r>
          </w:p>
        </w:tc>
      </w:tr>
      <w:tr>
        <w:trPr>
          <w:cantSplit/>
        </w:trPr>
        <w:tc>
          <w:tcPr>
            <w:tcW w:w="3118" w:type="dxa"/>
          </w:tcPr>
          <w:p>
            <w:pPr>
              <w:pStyle w:val="nTable"/>
              <w:spacing w:after="40"/>
              <w:ind w:right="113"/>
              <w:rPr>
                <w:i/>
              </w:rPr>
            </w:pPr>
            <w:r>
              <w:rPr>
                <w:i/>
              </w:rPr>
              <w:t>Fish Resources Management Amendment Regulations (No. 7) 2001</w:t>
            </w:r>
          </w:p>
        </w:tc>
        <w:tc>
          <w:tcPr>
            <w:tcW w:w="1276" w:type="dxa"/>
          </w:tcPr>
          <w:p>
            <w:pPr>
              <w:pStyle w:val="nTable"/>
              <w:spacing w:after="40"/>
            </w:pPr>
            <w:r>
              <w:t>25 Sep 2001 p. 5283</w:t>
            </w:r>
          </w:p>
        </w:tc>
        <w:tc>
          <w:tcPr>
            <w:tcW w:w="2694" w:type="dxa"/>
          </w:tcPr>
          <w:p>
            <w:pPr>
              <w:pStyle w:val="nTable"/>
              <w:spacing w:after="40"/>
            </w:pPr>
            <w:r>
              <w:t>25 Sep 2001</w:t>
            </w:r>
          </w:p>
        </w:tc>
      </w:tr>
      <w:tr>
        <w:trPr>
          <w:cantSplit/>
        </w:trPr>
        <w:tc>
          <w:tcPr>
            <w:tcW w:w="3118" w:type="dxa"/>
          </w:tcPr>
          <w:p>
            <w:pPr>
              <w:pStyle w:val="nTable"/>
              <w:spacing w:after="40"/>
              <w:ind w:right="113"/>
              <w:rPr>
                <w:i/>
              </w:rPr>
            </w:pPr>
            <w:r>
              <w:rPr>
                <w:i/>
              </w:rPr>
              <w:t>Fish Resources Management Amendment Regulations (No. 10) 2001</w:t>
            </w:r>
          </w:p>
        </w:tc>
        <w:tc>
          <w:tcPr>
            <w:tcW w:w="1276" w:type="dxa"/>
          </w:tcPr>
          <w:p>
            <w:pPr>
              <w:pStyle w:val="nTable"/>
              <w:spacing w:after="40"/>
            </w:pPr>
            <w:r>
              <w:t>12 Oct 2001 p. 5581</w:t>
            </w:r>
          </w:p>
        </w:tc>
        <w:tc>
          <w:tcPr>
            <w:tcW w:w="2694" w:type="dxa"/>
          </w:tcPr>
          <w:p>
            <w:pPr>
              <w:pStyle w:val="nTable"/>
              <w:spacing w:after="40"/>
            </w:pPr>
            <w:r>
              <w:t>12 Oct 2001</w:t>
            </w:r>
          </w:p>
        </w:tc>
      </w:tr>
      <w:tr>
        <w:trPr>
          <w:cantSplit/>
        </w:trPr>
        <w:tc>
          <w:tcPr>
            <w:tcW w:w="3118" w:type="dxa"/>
          </w:tcPr>
          <w:p>
            <w:pPr>
              <w:pStyle w:val="nTable"/>
              <w:spacing w:after="40"/>
              <w:ind w:right="113"/>
              <w:rPr>
                <w:i/>
              </w:rPr>
            </w:pPr>
            <w:r>
              <w:rPr>
                <w:i/>
              </w:rPr>
              <w:t>Fish Resources Management Amendment Regulations (No. 12) 2001</w:t>
            </w:r>
          </w:p>
        </w:tc>
        <w:tc>
          <w:tcPr>
            <w:tcW w:w="1276" w:type="dxa"/>
          </w:tcPr>
          <w:p>
            <w:pPr>
              <w:pStyle w:val="nTable"/>
              <w:spacing w:after="40"/>
            </w:pPr>
            <w:r>
              <w:t>31 Oct 2001 p. 5789</w:t>
            </w:r>
          </w:p>
        </w:tc>
        <w:tc>
          <w:tcPr>
            <w:tcW w:w="2694" w:type="dxa"/>
          </w:tcPr>
          <w:p>
            <w:pPr>
              <w:pStyle w:val="nTable"/>
              <w:spacing w:after="40"/>
            </w:pPr>
            <w:r>
              <w:t>31 Oct 2001</w:t>
            </w:r>
          </w:p>
        </w:tc>
      </w:tr>
      <w:tr>
        <w:trPr>
          <w:cantSplit/>
        </w:trPr>
        <w:tc>
          <w:tcPr>
            <w:tcW w:w="3118" w:type="dxa"/>
          </w:tcPr>
          <w:p>
            <w:pPr>
              <w:pStyle w:val="nTable"/>
              <w:spacing w:after="40"/>
              <w:ind w:right="113"/>
              <w:rPr>
                <w:i/>
              </w:rPr>
            </w:pPr>
            <w:r>
              <w:rPr>
                <w:i/>
              </w:rPr>
              <w:t>Fish Resources Management Amendment Regulations (No. 4) 2001</w:t>
            </w:r>
          </w:p>
        </w:tc>
        <w:tc>
          <w:tcPr>
            <w:tcW w:w="1276" w:type="dxa"/>
          </w:tcPr>
          <w:p>
            <w:pPr>
              <w:pStyle w:val="nTable"/>
              <w:spacing w:after="40"/>
            </w:pPr>
            <w:r>
              <w:t>14 Nov 2001 p. 5977</w:t>
            </w:r>
            <w:r>
              <w:noBreakHyphen/>
              <w:t>9</w:t>
            </w:r>
          </w:p>
        </w:tc>
        <w:tc>
          <w:tcPr>
            <w:tcW w:w="2694" w:type="dxa"/>
          </w:tcPr>
          <w:p>
            <w:pPr>
              <w:pStyle w:val="nTable"/>
              <w:spacing w:after="40"/>
            </w:pPr>
            <w:r>
              <w:t>14 Nov 2001</w:t>
            </w:r>
          </w:p>
        </w:tc>
      </w:tr>
      <w:tr>
        <w:trPr>
          <w:cantSplit/>
        </w:trPr>
        <w:tc>
          <w:tcPr>
            <w:tcW w:w="3118" w:type="dxa"/>
          </w:tcPr>
          <w:p>
            <w:pPr>
              <w:pStyle w:val="nTable"/>
              <w:spacing w:after="40"/>
              <w:ind w:right="113"/>
              <w:rPr>
                <w:i/>
              </w:rPr>
            </w:pPr>
            <w:r>
              <w:rPr>
                <w:i/>
              </w:rPr>
              <w:t>Fish Resources Management Amendment Regulations (No. 11) 2001</w:t>
            </w:r>
          </w:p>
        </w:tc>
        <w:tc>
          <w:tcPr>
            <w:tcW w:w="1276" w:type="dxa"/>
          </w:tcPr>
          <w:p>
            <w:pPr>
              <w:pStyle w:val="nTable"/>
              <w:spacing w:after="40"/>
            </w:pPr>
            <w:r>
              <w:t>20 Nov 2001 p. 6010</w:t>
            </w:r>
            <w:r>
              <w:noBreakHyphen/>
              <w:t>11</w:t>
            </w:r>
          </w:p>
        </w:tc>
        <w:tc>
          <w:tcPr>
            <w:tcW w:w="2694" w:type="dxa"/>
          </w:tcPr>
          <w:p>
            <w:pPr>
              <w:pStyle w:val="nTable"/>
              <w:spacing w:after="40"/>
            </w:pPr>
            <w:r>
              <w:t>20 Nov 2001</w:t>
            </w:r>
          </w:p>
        </w:tc>
      </w:tr>
      <w:tr>
        <w:trPr>
          <w:cantSplit/>
        </w:trPr>
        <w:tc>
          <w:tcPr>
            <w:tcW w:w="3118" w:type="dxa"/>
          </w:tcPr>
          <w:p>
            <w:pPr>
              <w:pStyle w:val="nTable"/>
              <w:spacing w:after="40"/>
              <w:ind w:right="113"/>
              <w:rPr>
                <w:i/>
              </w:rPr>
            </w:pPr>
            <w:r>
              <w:rPr>
                <w:i/>
              </w:rPr>
              <w:t>Fish Resources Management Amendment Regulations (No. 13) 2001</w:t>
            </w:r>
          </w:p>
        </w:tc>
        <w:tc>
          <w:tcPr>
            <w:tcW w:w="1276" w:type="dxa"/>
          </w:tcPr>
          <w:p>
            <w:pPr>
              <w:pStyle w:val="nTable"/>
              <w:spacing w:after="40"/>
            </w:pPr>
            <w:r>
              <w:t>18 Dec 2001 p. 6489</w:t>
            </w:r>
            <w:r>
              <w:noBreakHyphen/>
              <w:t>92</w:t>
            </w:r>
          </w:p>
        </w:tc>
        <w:tc>
          <w:tcPr>
            <w:tcW w:w="2694" w:type="dxa"/>
          </w:tcPr>
          <w:p>
            <w:pPr>
              <w:pStyle w:val="nTable"/>
              <w:spacing w:after="40"/>
            </w:pPr>
            <w:r>
              <w:t>1 Jan 2002 (see r. 2)</w:t>
            </w:r>
          </w:p>
        </w:tc>
      </w:tr>
      <w:tr>
        <w:trPr>
          <w:cantSplit/>
        </w:trPr>
        <w:tc>
          <w:tcPr>
            <w:tcW w:w="3118" w:type="dxa"/>
          </w:tcPr>
          <w:p>
            <w:pPr>
              <w:pStyle w:val="nTable"/>
              <w:spacing w:after="40"/>
              <w:ind w:right="113"/>
              <w:rPr>
                <w:i/>
              </w:rPr>
            </w:pPr>
            <w:r>
              <w:rPr>
                <w:i/>
              </w:rPr>
              <w:t>Fish Resources Management Amendment Regulations 2002</w:t>
            </w:r>
          </w:p>
        </w:tc>
        <w:tc>
          <w:tcPr>
            <w:tcW w:w="1276" w:type="dxa"/>
          </w:tcPr>
          <w:p>
            <w:pPr>
              <w:pStyle w:val="nTable"/>
              <w:spacing w:after="40"/>
            </w:pPr>
            <w:r>
              <w:t>22 Jan 2002 p. 359</w:t>
            </w:r>
          </w:p>
        </w:tc>
        <w:tc>
          <w:tcPr>
            <w:tcW w:w="2694" w:type="dxa"/>
          </w:tcPr>
          <w:p>
            <w:pPr>
              <w:pStyle w:val="nTable"/>
              <w:spacing w:after="40"/>
            </w:pPr>
            <w:r>
              <w:t>22 Jan 2002</w:t>
            </w:r>
          </w:p>
        </w:tc>
      </w:tr>
      <w:tr>
        <w:trPr>
          <w:cantSplit/>
        </w:trPr>
        <w:tc>
          <w:tcPr>
            <w:tcW w:w="3118" w:type="dxa"/>
          </w:tcPr>
          <w:p>
            <w:pPr>
              <w:pStyle w:val="nTable"/>
              <w:spacing w:after="40"/>
              <w:ind w:right="113"/>
              <w:rPr>
                <w:i/>
              </w:rPr>
            </w:pPr>
            <w:r>
              <w:rPr>
                <w:i/>
              </w:rPr>
              <w:t>Fish Resources Management Amendment Regulations (No. 2) 2002</w:t>
            </w:r>
          </w:p>
        </w:tc>
        <w:tc>
          <w:tcPr>
            <w:tcW w:w="1276" w:type="dxa"/>
          </w:tcPr>
          <w:p>
            <w:pPr>
              <w:pStyle w:val="nTable"/>
              <w:spacing w:after="40"/>
            </w:pPr>
            <w:r>
              <w:t>26 Feb 2002 p. 785</w:t>
            </w:r>
            <w:r>
              <w:noBreakHyphen/>
              <w:t>7</w:t>
            </w:r>
          </w:p>
        </w:tc>
        <w:tc>
          <w:tcPr>
            <w:tcW w:w="2694" w:type="dxa"/>
          </w:tcPr>
          <w:p>
            <w:pPr>
              <w:pStyle w:val="nTable"/>
              <w:spacing w:after="40"/>
            </w:pPr>
            <w:r>
              <w:t>1 Mar 2002 (see r. 2)</w:t>
            </w:r>
          </w:p>
        </w:tc>
      </w:tr>
      <w:tr>
        <w:trPr>
          <w:cantSplit/>
        </w:trPr>
        <w:tc>
          <w:tcPr>
            <w:tcW w:w="3118" w:type="dxa"/>
          </w:tcPr>
          <w:p>
            <w:pPr>
              <w:pStyle w:val="nTable"/>
              <w:spacing w:after="40"/>
              <w:ind w:right="113"/>
              <w:rPr>
                <w:i/>
              </w:rPr>
            </w:pPr>
            <w:r>
              <w:rPr>
                <w:i/>
              </w:rPr>
              <w:t>Fish Resources Management Amendment Regulations (No. 5) 2002</w:t>
            </w:r>
          </w:p>
        </w:tc>
        <w:tc>
          <w:tcPr>
            <w:tcW w:w="1276" w:type="dxa"/>
          </w:tcPr>
          <w:p>
            <w:pPr>
              <w:pStyle w:val="nTable"/>
              <w:spacing w:after="40"/>
            </w:pPr>
            <w:r>
              <w:t>3 May 2002 p. 2219</w:t>
            </w:r>
          </w:p>
        </w:tc>
        <w:tc>
          <w:tcPr>
            <w:tcW w:w="2694" w:type="dxa"/>
          </w:tcPr>
          <w:p>
            <w:pPr>
              <w:pStyle w:val="nTable"/>
              <w:spacing w:after="40"/>
            </w:pPr>
            <w:r>
              <w:t>3 May 2002</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17 May 2002</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7) 2002</w:t>
            </w:r>
          </w:p>
        </w:tc>
        <w:tc>
          <w:tcPr>
            <w:tcW w:w="1276" w:type="dxa"/>
          </w:tcPr>
          <w:p>
            <w:pPr>
              <w:pStyle w:val="nTable"/>
              <w:spacing w:after="40"/>
            </w:pPr>
            <w:r>
              <w:t>28 Jun 2002 p. 3065</w:t>
            </w:r>
            <w:r>
              <w:noBreakHyphen/>
              <w:t>7</w:t>
            </w:r>
          </w:p>
        </w:tc>
        <w:tc>
          <w:tcPr>
            <w:tcW w:w="2694" w:type="dxa"/>
          </w:tcPr>
          <w:p>
            <w:pPr>
              <w:pStyle w:val="nTable"/>
              <w:spacing w:after="40"/>
            </w:pPr>
            <w:r>
              <w:t>1 Jul 2002 (see r. 2)</w:t>
            </w:r>
          </w:p>
        </w:tc>
      </w:tr>
      <w:tr>
        <w:trPr>
          <w:cantSplit/>
        </w:trPr>
        <w:tc>
          <w:tcPr>
            <w:tcW w:w="3118" w:type="dxa"/>
          </w:tcPr>
          <w:p>
            <w:pPr>
              <w:pStyle w:val="nTable"/>
              <w:spacing w:after="40"/>
              <w:ind w:right="113"/>
              <w:rPr>
                <w:i/>
              </w:rPr>
            </w:pPr>
            <w:r>
              <w:rPr>
                <w:i/>
              </w:rPr>
              <w:t>Fish Resources Management Amendment Regulations (No. 8) 2002</w:t>
            </w:r>
          </w:p>
        </w:tc>
        <w:tc>
          <w:tcPr>
            <w:tcW w:w="1276" w:type="dxa"/>
          </w:tcPr>
          <w:p>
            <w:pPr>
              <w:pStyle w:val="nTable"/>
              <w:spacing w:after="40"/>
            </w:pPr>
            <w:r>
              <w:t>10 Sep 2002 p. 4593</w:t>
            </w:r>
            <w:r>
              <w:noBreakHyphen/>
              <w:t>4</w:t>
            </w:r>
          </w:p>
        </w:tc>
        <w:tc>
          <w:tcPr>
            <w:tcW w:w="2694" w:type="dxa"/>
          </w:tcPr>
          <w:p>
            <w:pPr>
              <w:pStyle w:val="nTable"/>
              <w:spacing w:after="40"/>
            </w:pPr>
            <w:r>
              <w:t>1 Oct 2002 (see r. 2)</w:t>
            </w:r>
          </w:p>
        </w:tc>
      </w:tr>
      <w:tr>
        <w:trPr>
          <w:cantSplit/>
        </w:trPr>
        <w:tc>
          <w:tcPr>
            <w:tcW w:w="3118" w:type="dxa"/>
          </w:tcPr>
          <w:p>
            <w:pPr>
              <w:pStyle w:val="nTable"/>
              <w:spacing w:after="40"/>
              <w:ind w:right="113"/>
              <w:rPr>
                <w:i/>
              </w:rPr>
            </w:pPr>
            <w:r>
              <w:rPr>
                <w:i/>
              </w:rPr>
              <w:t>Fish Resources Management Amendment Regulations (No. 9) 2002</w:t>
            </w:r>
          </w:p>
        </w:tc>
        <w:tc>
          <w:tcPr>
            <w:tcW w:w="1276" w:type="dxa"/>
          </w:tcPr>
          <w:p>
            <w:pPr>
              <w:pStyle w:val="nTable"/>
              <w:spacing w:after="40"/>
            </w:pPr>
            <w:r>
              <w:t>29 Nov 2002 p. 5652</w:t>
            </w:r>
            <w:r>
              <w:noBreakHyphen/>
              <w:t>3</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10) 2002</w:t>
            </w:r>
          </w:p>
        </w:tc>
        <w:tc>
          <w:tcPr>
            <w:tcW w:w="1276" w:type="dxa"/>
          </w:tcPr>
          <w:p>
            <w:pPr>
              <w:pStyle w:val="nTable"/>
              <w:spacing w:after="40"/>
            </w:pPr>
            <w:r>
              <w:t>29 Nov 2002 p. 5653</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11) 2002</w:t>
            </w:r>
          </w:p>
        </w:tc>
        <w:tc>
          <w:tcPr>
            <w:tcW w:w="1276" w:type="dxa"/>
          </w:tcPr>
          <w:p>
            <w:pPr>
              <w:pStyle w:val="nTable"/>
              <w:spacing w:after="40"/>
            </w:pPr>
            <w:r>
              <w:t>29 Nov 2002 p. 5654</w:t>
            </w:r>
            <w:r>
              <w:noBreakHyphen/>
              <w:t>7</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13) 2002</w:t>
            </w:r>
          </w:p>
        </w:tc>
        <w:tc>
          <w:tcPr>
            <w:tcW w:w="1276" w:type="dxa"/>
          </w:tcPr>
          <w:p>
            <w:pPr>
              <w:pStyle w:val="nTable"/>
              <w:spacing w:after="40"/>
            </w:pPr>
            <w:r>
              <w:t>29 Nov 2002 p. 5657</w:t>
            </w:r>
            <w:r>
              <w:noBreakHyphen/>
              <w:t>8</w:t>
            </w:r>
          </w:p>
        </w:tc>
        <w:tc>
          <w:tcPr>
            <w:tcW w:w="2694" w:type="dxa"/>
          </w:tcPr>
          <w:p>
            <w:pPr>
              <w:pStyle w:val="nTable"/>
              <w:spacing w:after="40"/>
            </w:pPr>
            <w:r>
              <w:t>1 Jan 2003 (see r. 2)</w:t>
            </w:r>
          </w:p>
        </w:tc>
      </w:tr>
      <w:tr>
        <w:trPr>
          <w:cantSplit/>
        </w:trPr>
        <w:tc>
          <w:tcPr>
            <w:tcW w:w="3118" w:type="dxa"/>
          </w:tcPr>
          <w:p>
            <w:pPr>
              <w:pStyle w:val="nTable"/>
              <w:spacing w:after="40"/>
              <w:ind w:right="113"/>
              <w:rPr>
                <w:i/>
              </w:rPr>
            </w:pPr>
            <w:r>
              <w:rPr>
                <w:i/>
              </w:rPr>
              <w:t>Fish Resources Management Amendment Regulations (No. 14) 2002</w:t>
            </w:r>
          </w:p>
        </w:tc>
        <w:tc>
          <w:tcPr>
            <w:tcW w:w="1276" w:type="dxa"/>
          </w:tcPr>
          <w:p>
            <w:pPr>
              <w:pStyle w:val="nTable"/>
              <w:spacing w:after="40"/>
            </w:pPr>
            <w:r>
              <w:t>13 Dec 2002 p. 5795</w:t>
            </w:r>
            <w:r>
              <w:noBreakHyphen/>
              <w:t>8</w:t>
            </w:r>
          </w:p>
        </w:tc>
        <w:tc>
          <w:tcPr>
            <w:tcW w:w="2694" w:type="dxa"/>
          </w:tcPr>
          <w:p>
            <w:pPr>
              <w:pStyle w:val="nTable"/>
              <w:spacing w:after="40"/>
            </w:pPr>
            <w:r>
              <w:t>1 Jan 2003 (see r. 2)</w:t>
            </w:r>
          </w:p>
        </w:tc>
      </w:tr>
      <w:tr>
        <w:trPr>
          <w:cantSplit/>
        </w:trPr>
        <w:tc>
          <w:tcPr>
            <w:tcW w:w="3118" w:type="dxa"/>
          </w:tcPr>
          <w:p>
            <w:pPr>
              <w:pStyle w:val="nTable"/>
              <w:spacing w:after="40"/>
              <w:ind w:right="113"/>
              <w:rPr>
                <w:i/>
              </w:rPr>
            </w:pPr>
            <w:r>
              <w:rPr>
                <w:i/>
              </w:rPr>
              <w:t>Fish Resources Management Amendment Regulations 2003</w:t>
            </w:r>
          </w:p>
        </w:tc>
        <w:tc>
          <w:tcPr>
            <w:tcW w:w="1276" w:type="dxa"/>
          </w:tcPr>
          <w:p>
            <w:pPr>
              <w:pStyle w:val="nTable"/>
              <w:spacing w:after="40"/>
            </w:pPr>
            <w:r>
              <w:t>11 Feb 2003 p. 411</w:t>
            </w:r>
            <w:r>
              <w:noBreakHyphen/>
              <w:t>12</w:t>
            </w:r>
          </w:p>
        </w:tc>
        <w:tc>
          <w:tcPr>
            <w:tcW w:w="2694" w:type="dxa"/>
          </w:tcPr>
          <w:p>
            <w:pPr>
              <w:pStyle w:val="nTable"/>
              <w:spacing w:after="40"/>
            </w:pPr>
            <w:r>
              <w:t>11 Feb 2003</w:t>
            </w:r>
          </w:p>
        </w:tc>
      </w:tr>
      <w:tr>
        <w:trPr>
          <w:cantSplit/>
        </w:trPr>
        <w:tc>
          <w:tcPr>
            <w:tcW w:w="3118" w:type="dxa"/>
          </w:tcPr>
          <w:p>
            <w:pPr>
              <w:pStyle w:val="nTable"/>
              <w:spacing w:after="40"/>
              <w:ind w:right="113"/>
              <w:rPr>
                <w:i/>
              </w:rPr>
            </w:pPr>
            <w:r>
              <w:rPr>
                <w:i/>
              </w:rPr>
              <w:t>Fish Resources Management Amendment Regulations (No. 3) 2003</w:t>
            </w:r>
          </w:p>
        </w:tc>
        <w:tc>
          <w:tcPr>
            <w:tcW w:w="1276" w:type="dxa"/>
          </w:tcPr>
          <w:p>
            <w:pPr>
              <w:pStyle w:val="nTable"/>
              <w:spacing w:after="40"/>
            </w:pPr>
            <w:r>
              <w:t>21 Feb 2003 p. 633</w:t>
            </w:r>
            <w:r>
              <w:noBreakHyphen/>
              <w:t>4</w:t>
            </w:r>
          </w:p>
        </w:tc>
        <w:tc>
          <w:tcPr>
            <w:tcW w:w="2694" w:type="dxa"/>
          </w:tcPr>
          <w:p>
            <w:pPr>
              <w:pStyle w:val="nTable"/>
              <w:spacing w:after="40"/>
            </w:pPr>
            <w:r>
              <w:t>21 Feb 2003</w:t>
            </w:r>
          </w:p>
        </w:tc>
      </w:tr>
      <w:tr>
        <w:trPr>
          <w:cantSplit/>
        </w:trPr>
        <w:tc>
          <w:tcPr>
            <w:tcW w:w="3118" w:type="dxa"/>
          </w:tcPr>
          <w:p>
            <w:pPr>
              <w:pStyle w:val="nTable"/>
              <w:spacing w:after="40"/>
              <w:ind w:right="113"/>
              <w:rPr>
                <w:i/>
              </w:rPr>
            </w:pPr>
            <w:r>
              <w:rPr>
                <w:i/>
              </w:rPr>
              <w:t>Fish Resources Management Amendment Regulations (No. 2) 2003</w:t>
            </w:r>
          </w:p>
        </w:tc>
        <w:tc>
          <w:tcPr>
            <w:tcW w:w="1276" w:type="dxa"/>
          </w:tcPr>
          <w:p>
            <w:pPr>
              <w:pStyle w:val="nTable"/>
              <w:spacing w:after="40"/>
            </w:pPr>
            <w:r>
              <w:t>28 Feb 2003 p. 660</w:t>
            </w:r>
            <w:r>
              <w:noBreakHyphen/>
              <w:t>3</w:t>
            </w:r>
          </w:p>
        </w:tc>
        <w:tc>
          <w:tcPr>
            <w:tcW w:w="2694" w:type="dxa"/>
          </w:tcPr>
          <w:p>
            <w:pPr>
              <w:pStyle w:val="nTable"/>
              <w:spacing w:after="40"/>
            </w:pPr>
            <w:r>
              <w:t>1 Mar 2003 (see r. 2)</w:t>
            </w:r>
          </w:p>
        </w:tc>
      </w:tr>
      <w:tr>
        <w:trPr>
          <w:cantSplit/>
        </w:trPr>
        <w:tc>
          <w:tcPr>
            <w:tcW w:w="3118" w:type="dxa"/>
          </w:tcPr>
          <w:p>
            <w:pPr>
              <w:pStyle w:val="nTable"/>
              <w:spacing w:after="40"/>
              <w:ind w:right="113"/>
              <w:rPr>
                <w:i/>
              </w:rPr>
            </w:pPr>
            <w:r>
              <w:rPr>
                <w:i/>
              </w:rPr>
              <w:t>Fish Resources Management Amendment Regulations (No. 4) 2003</w:t>
            </w:r>
          </w:p>
        </w:tc>
        <w:tc>
          <w:tcPr>
            <w:tcW w:w="1276" w:type="dxa"/>
          </w:tcPr>
          <w:p>
            <w:pPr>
              <w:pStyle w:val="nTable"/>
              <w:spacing w:after="40"/>
            </w:pPr>
            <w:r>
              <w:t>7 Mar 2003 p. 743</w:t>
            </w:r>
            <w:r>
              <w:noBreakHyphen/>
              <w:t>8</w:t>
            </w:r>
          </w:p>
        </w:tc>
        <w:tc>
          <w:tcPr>
            <w:tcW w:w="2694" w:type="dxa"/>
          </w:tcPr>
          <w:p>
            <w:pPr>
              <w:pStyle w:val="nTable"/>
              <w:spacing w:after="40"/>
            </w:pPr>
            <w:r>
              <w:t>7 Mar 2003</w:t>
            </w:r>
          </w:p>
        </w:tc>
      </w:tr>
      <w:tr>
        <w:trPr>
          <w:cantSplit/>
        </w:trPr>
        <w:tc>
          <w:tcPr>
            <w:tcW w:w="3118" w:type="dxa"/>
          </w:tcPr>
          <w:p>
            <w:pPr>
              <w:pStyle w:val="nTable"/>
              <w:spacing w:after="40"/>
              <w:ind w:right="113"/>
              <w:rPr>
                <w:i/>
              </w:rPr>
            </w:pPr>
            <w:r>
              <w:rPr>
                <w:i/>
              </w:rPr>
              <w:t>Fish Resources Management Amendment Regulations (No. 6) 2003</w:t>
            </w:r>
          </w:p>
        </w:tc>
        <w:tc>
          <w:tcPr>
            <w:tcW w:w="1276" w:type="dxa"/>
          </w:tcPr>
          <w:p>
            <w:pPr>
              <w:pStyle w:val="nTable"/>
              <w:spacing w:after="40"/>
            </w:pPr>
            <w:r>
              <w:t>3 Jun 2003 p. 1979</w:t>
            </w:r>
            <w:r>
              <w:noBreakHyphen/>
              <w:t>82</w:t>
            </w:r>
          </w:p>
        </w:tc>
        <w:tc>
          <w:tcPr>
            <w:tcW w:w="2694" w:type="dxa"/>
          </w:tcPr>
          <w:p>
            <w:pPr>
              <w:pStyle w:val="nTable"/>
              <w:spacing w:after="40"/>
            </w:pPr>
            <w:r>
              <w:t>1 Jul 2003 (see r. 2)</w:t>
            </w:r>
          </w:p>
        </w:tc>
      </w:tr>
      <w:tr>
        <w:trPr>
          <w:cantSplit/>
        </w:trPr>
        <w:tc>
          <w:tcPr>
            <w:tcW w:w="3118" w:type="dxa"/>
          </w:tcPr>
          <w:p>
            <w:pPr>
              <w:pStyle w:val="nTable"/>
              <w:spacing w:after="40"/>
              <w:ind w:right="113"/>
              <w:rPr>
                <w:i/>
              </w:rPr>
            </w:pPr>
            <w:r>
              <w:rPr>
                <w:i/>
              </w:rPr>
              <w:t>Fish Resources Management Amendment Regulations (No. 5) 2003</w:t>
            </w:r>
          </w:p>
        </w:tc>
        <w:tc>
          <w:tcPr>
            <w:tcW w:w="1276" w:type="dxa"/>
          </w:tcPr>
          <w:p>
            <w:pPr>
              <w:pStyle w:val="nTable"/>
              <w:spacing w:after="40"/>
            </w:pPr>
            <w:r>
              <w:t>27 Jun 2003 p. 2389</w:t>
            </w:r>
            <w:r>
              <w:noBreakHyphen/>
              <w:t>95</w:t>
            </w:r>
          </w:p>
        </w:tc>
        <w:tc>
          <w:tcPr>
            <w:tcW w:w="2694" w:type="dxa"/>
          </w:tcPr>
          <w:p>
            <w:pPr>
              <w:pStyle w:val="nTable"/>
              <w:spacing w:after="40"/>
            </w:pPr>
            <w:r>
              <w:t>1 Jul 2003 (see r. 2)</w:t>
            </w:r>
          </w:p>
        </w:tc>
      </w:tr>
      <w:tr>
        <w:trPr>
          <w:cantSplit/>
        </w:trPr>
        <w:tc>
          <w:tcPr>
            <w:tcW w:w="3118" w:type="dxa"/>
          </w:tcPr>
          <w:p>
            <w:pPr>
              <w:pStyle w:val="nTable"/>
              <w:spacing w:after="40"/>
              <w:ind w:right="57"/>
              <w:rPr>
                <w:i/>
              </w:rPr>
            </w:pPr>
            <w:r>
              <w:rPr>
                <w:i/>
              </w:rPr>
              <w:t>Equality of Status Subsidiary Legislation Amendment Regulations 2003</w:t>
            </w:r>
            <w:r>
              <w:t xml:space="preserve"> Pt. 13</w:t>
            </w:r>
          </w:p>
        </w:tc>
        <w:tc>
          <w:tcPr>
            <w:tcW w:w="1276" w:type="dxa"/>
          </w:tcPr>
          <w:p>
            <w:pPr>
              <w:pStyle w:val="nTable"/>
              <w:spacing w:after="40"/>
            </w:pPr>
            <w:r>
              <w:t>30 Jun 2003 p. 2581</w:t>
            </w:r>
            <w:r>
              <w:noBreakHyphen/>
              <w:t>638</w:t>
            </w:r>
          </w:p>
        </w:tc>
        <w:tc>
          <w:tcPr>
            <w:tcW w:w="2694" w:type="dxa"/>
          </w:tcPr>
          <w:p>
            <w:pPr>
              <w:pStyle w:val="nTable"/>
              <w:spacing w:after="40"/>
            </w:pPr>
            <w:r>
              <w:t xml:space="preserve">1 Jul 2003 (see r. 2 and </w:t>
            </w:r>
            <w:r>
              <w:rPr>
                <w:i/>
              </w:rPr>
              <w:t xml:space="preserve">Gazette </w:t>
            </w:r>
            <w:r>
              <w:t>30 Jun 2003 p. 2579)</w:t>
            </w:r>
          </w:p>
        </w:tc>
      </w:tr>
      <w:tr>
        <w:trPr>
          <w:cantSplit/>
        </w:trPr>
        <w:tc>
          <w:tcPr>
            <w:tcW w:w="3118" w:type="dxa"/>
          </w:tcPr>
          <w:p>
            <w:pPr>
              <w:pStyle w:val="nTable"/>
              <w:spacing w:after="40"/>
              <w:ind w:right="113"/>
              <w:rPr>
                <w:i/>
              </w:rPr>
            </w:pPr>
            <w:r>
              <w:rPr>
                <w:i/>
              </w:rPr>
              <w:t>Fish Resources Management Amendment Regulations (No. 7) 2003</w:t>
            </w:r>
          </w:p>
        </w:tc>
        <w:tc>
          <w:tcPr>
            <w:tcW w:w="1276" w:type="dxa"/>
          </w:tcPr>
          <w:p>
            <w:pPr>
              <w:pStyle w:val="nTable"/>
              <w:spacing w:after="40"/>
            </w:pPr>
            <w:r>
              <w:t>19 Aug 2003 p. 3714</w:t>
            </w:r>
            <w:r>
              <w:noBreakHyphen/>
              <w:t>15</w:t>
            </w:r>
          </w:p>
        </w:tc>
        <w:tc>
          <w:tcPr>
            <w:tcW w:w="2694" w:type="dxa"/>
          </w:tcPr>
          <w:p>
            <w:pPr>
              <w:pStyle w:val="nTable"/>
              <w:spacing w:after="40"/>
            </w:pPr>
            <w:r>
              <w:t xml:space="preserve">8 Nov 2003 (see r. 2 and </w:t>
            </w:r>
            <w:r>
              <w:rPr>
                <w:i/>
              </w:rPr>
              <w:t>Gazette</w:t>
            </w:r>
            <w:r>
              <w:t xml:space="preserve"> 2 Sep 2003 p. 3923)</w:t>
            </w:r>
          </w:p>
        </w:tc>
      </w:tr>
      <w:tr>
        <w:trPr>
          <w:cantSplit/>
        </w:trPr>
        <w:tc>
          <w:tcPr>
            <w:tcW w:w="3118" w:type="dxa"/>
          </w:tcPr>
          <w:p>
            <w:pPr>
              <w:pStyle w:val="nTable"/>
              <w:spacing w:after="40"/>
              <w:ind w:right="113"/>
              <w:rPr>
                <w:i/>
              </w:rPr>
            </w:pPr>
            <w:r>
              <w:rPr>
                <w:i/>
                <w:snapToGrid w:val="0"/>
              </w:rPr>
              <w:t>Fish Resources Management Amendment Regulations (No. 12) 2003</w:t>
            </w:r>
          </w:p>
        </w:tc>
        <w:tc>
          <w:tcPr>
            <w:tcW w:w="1276" w:type="dxa"/>
          </w:tcPr>
          <w:p>
            <w:pPr>
              <w:pStyle w:val="nTable"/>
              <w:spacing w:after="40"/>
            </w:pPr>
            <w:r>
              <w:rPr>
                <w:snapToGrid w:val="0"/>
              </w:rPr>
              <w:t>19 Sep 2003 p. 4118</w:t>
            </w:r>
          </w:p>
        </w:tc>
        <w:tc>
          <w:tcPr>
            <w:tcW w:w="2694" w:type="dxa"/>
          </w:tcPr>
          <w:p>
            <w:pPr>
              <w:pStyle w:val="nTable"/>
              <w:spacing w:after="40"/>
            </w:pPr>
            <w:r>
              <w:t>1 Oct 2003 (see r. 2)</w:t>
            </w:r>
          </w:p>
        </w:tc>
      </w:tr>
      <w:tr>
        <w:trPr>
          <w:cantSplit/>
        </w:trPr>
        <w:tc>
          <w:tcPr>
            <w:tcW w:w="3118" w:type="dxa"/>
          </w:tcPr>
          <w:p>
            <w:pPr>
              <w:pStyle w:val="nTable"/>
              <w:spacing w:after="40"/>
              <w:ind w:right="113"/>
              <w:rPr>
                <w:i/>
              </w:rPr>
            </w:pPr>
            <w:r>
              <w:rPr>
                <w:i/>
              </w:rPr>
              <w:t>Fish Resources Management Amendment Regulations (No. 11) 2003</w:t>
            </w:r>
          </w:p>
        </w:tc>
        <w:tc>
          <w:tcPr>
            <w:tcW w:w="1276" w:type="dxa"/>
          </w:tcPr>
          <w:p>
            <w:pPr>
              <w:pStyle w:val="nTable"/>
              <w:spacing w:after="40"/>
            </w:pPr>
            <w:r>
              <w:t>19 Sep 2003 p. 4119</w:t>
            </w:r>
            <w:r>
              <w:noBreakHyphen/>
              <w:t>25</w:t>
            </w:r>
          </w:p>
        </w:tc>
        <w:tc>
          <w:tcPr>
            <w:tcW w:w="2694" w:type="dxa"/>
          </w:tcPr>
          <w:p>
            <w:pPr>
              <w:pStyle w:val="nTable"/>
              <w:spacing w:after="40"/>
            </w:pPr>
            <w:r>
              <w:t>19 Sep 2003</w:t>
            </w:r>
          </w:p>
        </w:tc>
      </w:tr>
      <w:tr>
        <w:trPr>
          <w:cantSplit/>
        </w:trPr>
        <w:tc>
          <w:tcPr>
            <w:tcW w:w="3118" w:type="dxa"/>
          </w:tcPr>
          <w:p>
            <w:pPr>
              <w:pStyle w:val="nTable"/>
              <w:spacing w:after="40"/>
              <w:ind w:right="113"/>
              <w:rPr>
                <w:i/>
              </w:rPr>
            </w:pPr>
            <w:r>
              <w:rPr>
                <w:i/>
              </w:rPr>
              <w:t>Fish Resources Management Amendment Regulations (No. 8) 2003</w:t>
            </w:r>
          </w:p>
        </w:tc>
        <w:tc>
          <w:tcPr>
            <w:tcW w:w="1276" w:type="dxa"/>
          </w:tcPr>
          <w:p>
            <w:pPr>
              <w:pStyle w:val="nTable"/>
              <w:spacing w:after="40"/>
            </w:pPr>
            <w:r>
              <w:t>1 Oct 2003 p. 4279</w:t>
            </w:r>
            <w:r>
              <w:noBreakHyphen/>
              <w:t>347</w:t>
            </w:r>
          </w:p>
        </w:tc>
        <w:tc>
          <w:tcPr>
            <w:tcW w:w="2694" w:type="dxa"/>
          </w:tcPr>
          <w:p>
            <w:pPr>
              <w:pStyle w:val="nTable"/>
              <w:spacing w:after="40"/>
            </w:pPr>
            <w:r>
              <w:t>1 Oct 2003 (see r. 2)</w:t>
            </w:r>
          </w:p>
        </w:tc>
      </w:tr>
      <w:tr>
        <w:trPr>
          <w:cantSplit/>
        </w:trPr>
        <w:tc>
          <w:tcPr>
            <w:tcW w:w="3118" w:type="dxa"/>
          </w:tcPr>
          <w:p>
            <w:pPr>
              <w:pStyle w:val="nTable"/>
              <w:spacing w:after="40"/>
              <w:ind w:right="113"/>
              <w:rPr>
                <w:i/>
              </w:rPr>
            </w:pPr>
            <w:r>
              <w:rPr>
                <w:i/>
              </w:rPr>
              <w:t>Fish Resources Management Amendment Regulations (No. 9) 2003</w:t>
            </w:r>
          </w:p>
        </w:tc>
        <w:tc>
          <w:tcPr>
            <w:tcW w:w="1276" w:type="dxa"/>
          </w:tcPr>
          <w:p>
            <w:pPr>
              <w:pStyle w:val="nTable"/>
              <w:spacing w:after="40"/>
            </w:pPr>
            <w:r>
              <w:t>31 Oct 2003 p. 4561</w:t>
            </w:r>
            <w:r>
              <w:noBreakHyphen/>
              <w:t>2</w:t>
            </w:r>
          </w:p>
        </w:tc>
        <w:tc>
          <w:tcPr>
            <w:tcW w:w="2694" w:type="dxa"/>
          </w:tcPr>
          <w:p>
            <w:pPr>
              <w:pStyle w:val="nTable"/>
              <w:spacing w:after="40"/>
            </w:pPr>
            <w:r>
              <w:t>8 Nov 2003 (see r. 2)</w:t>
            </w:r>
          </w:p>
        </w:tc>
      </w:tr>
      <w:tr>
        <w:trPr>
          <w:cantSplit/>
        </w:trPr>
        <w:tc>
          <w:tcPr>
            <w:tcW w:w="3118" w:type="dxa"/>
          </w:tcPr>
          <w:p>
            <w:pPr>
              <w:pStyle w:val="nTable"/>
              <w:spacing w:after="40"/>
              <w:ind w:right="113"/>
              <w:rPr>
                <w:i/>
              </w:rPr>
            </w:pPr>
            <w:r>
              <w:rPr>
                <w:i/>
              </w:rPr>
              <w:t>Fish Resources Management Amendment Regulations (No. 15) 2003</w:t>
            </w:r>
          </w:p>
        </w:tc>
        <w:tc>
          <w:tcPr>
            <w:tcW w:w="1276" w:type="dxa"/>
          </w:tcPr>
          <w:p>
            <w:pPr>
              <w:pStyle w:val="nTable"/>
              <w:spacing w:after="40"/>
            </w:pPr>
            <w:r>
              <w:t>31 Oct 2003 p. 4562</w:t>
            </w:r>
            <w:r>
              <w:noBreakHyphen/>
              <w:t>3</w:t>
            </w:r>
          </w:p>
        </w:tc>
        <w:tc>
          <w:tcPr>
            <w:tcW w:w="2694" w:type="dxa"/>
          </w:tcPr>
          <w:p>
            <w:pPr>
              <w:pStyle w:val="nTable"/>
              <w:spacing w:after="40"/>
            </w:pPr>
            <w:r>
              <w:t>8 Nov 2003 (see r. 2)</w:t>
            </w:r>
          </w:p>
        </w:tc>
      </w:tr>
      <w:tr>
        <w:trPr>
          <w:cantSplit/>
        </w:trPr>
        <w:tc>
          <w:tcPr>
            <w:tcW w:w="7088" w:type="dxa"/>
            <w:gridSpan w:val="3"/>
          </w:tcPr>
          <w:p>
            <w:pPr>
              <w:pStyle w:val="nTable"/>
              <w:spacing w:after="40"/>
            </w:pPr>
            <w:r>
              <w:rPr>
                <w:b/>
              </w:rPr>
              <w:t xml:space="preserve">Reprint 4: The </w:t>
            </w:r>
            <w:r>
              <w:rPr>
                <w:b/>
                <w:i/>
              </w:rPr>
              <w:t>Fish Resources Management Regulations 1995</w:t>
            </w:r>
            <w:r>
              <w:rPr>
                <w:b/>
              </w:rPr>
              <w:t xml:space="preserve"> as at 14 Nov 2003</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16) 2003</w:t>
            </w:r>
          </w:p>
        </w:tc>
        <w:tc>
          <w:tcPr>
            <w:tcW w:w="1276" w:type="dxa"/>
          </w:tcPr>
          <w:p>
            <w:pPr>
              <w:pStyle w:val="nTable"/>
              <w:spacing w:after="40"/>
            </w:pPr>
            <w:r>
              <w:t>28 Nov 2003 p. 4774</w:t>
            </w:r>
            <w:r>
              <w:noBreakHyphen/>
              <w:t>6</w:t>
            </w:r>
          </w:p>
        </w:tc>
        <w:tc>
          <w:tcPr>
            <w:tcW w:w="2694" w:type="dxa"/>
          </w:tcPr>
          <w:p>
            <w:pPr>
              <w:pStyle w:val="nTable"/>
              <w:spacing w:after="40"/>
            </w:pPr>
            <w:r>
              <w:t>28 Nov 2003</w:t>
            </w:r>
          </w:p>
        </w:tc>
      </w:tr>
      <w:tr>
        <w:trPr>
          <w:cantSplit/>
        </w:trPr>
        <w:tc>
          <w:tcPr>
            <w:tcW w:w="3118" w:type="dxa"/>
          </w:tcPr>
          <w:p>
            <w:pPr>
              <w:pStyle w:val="nTable"/>
              <w:spacing w:after="40"/>
              <w:ind w:right="113"/>
              <w:rPr>
                <w:i/>
              </w:rPr>
            </w:pPr>
            <w:r>
              <w:rPr>
                <w:i/>
              </w:rPr>
              <w:t>Fish Resources Management Amendment Regulations (No. 14) 2003</w:t>
            </w:r>
          </w:p>
        </w:tc>
        <w:tc>
          <w:tcPr>
            <w:tcW w:w="1276" w:type="dxa"/>
          </w:tcPr>
          <w:p>
            <w:pPr>
              <w:pStyle w:val="nTable"/>
              <w:spacing w:after="40"/>
            </w:pPr>
            <w:r>
              <w:t>23 Dec 2003 p. 5204</w:t>
            </w:r>
            <w:r>
              <w:noBreakHyphen/>
              <w:t>6</w:t>
            </w:r>
          </w:p>
        </w:tc>
        <w:tc>
          <w:tcPr>
            <w:tcW w:w="2694" w:type="dxa"/>
          </w:tcPr>
          <w:p>
            <w:pPr>
              <w:pStyle w:val="nTable"/>
              <w:spacing w:after="40"/>
            </w:pPr>
            <w:r>
              <w:t>23 Dec 2003</w:t>
            </w:r>
          </w:p>
        </w:tc>
      </w:tr>
      <w:tr>
        <w:trPr>
          <w:cantSplit/>
        </w:trPr>
        <w:tc>
          <w:tcPr>
            <w:tcW w:w="3118" w:type="dxa"/>
          </w:tcPr>
          <w:p>
            <w:pPr>
              <w:pStyle w:val="nTable"/>
              <w:spacing w:after="40"/>
              <w:ind w:right="113"/>
              <w:rPr>
                <w:i/>
              </w:rPr>
            </w:pPr>
            <w:r>
              <w:rPr>
                <w:i/>
              </w:rPr>
              <w:t>Fish Resources Management Amendment Regulations 2004</w:t>
            </w:r>
          </w:p>
        </w:tc>
        <w:tc>
          <w:tcPr>
            <w:tcW w:w="1276" w:type="dxa"/>
          </w:tcPr>
          <w:p>
            <w:pPr>
              <w:pStyle w:val="nTable"/>
              <w:spacing w:after="40"/>
            </w:pPr>
            <w:r>
              <w:t>9 Jan 2004 p. 141</w:t>
            </w:r>
            <w:r>
              <w:noBreakHyphen/>
              <w:t>2</w:t>
            </w:r>
          </w:p>
        </w:tc>
        <w:tc>
          <w:tcPr>
            <w:tcW w:w="2694" w:type="dxa"/>
          </w:tcPr>
          <w:p>
            <w:pPr>
              <w:pStyle w:val="nTable"/>
              <w:spacing w:after="40"/>
            </w:pPr>
            <w:r>
              <w:t>9 Jan 2004</w:t>
            </w:r>
          </w:p>
        </w:tc>
      </w:tr>
      <w:tr>
        <w:trPr>
          <w:cantSplit/>
        </w:trPr>
        <w:tc>
          <w:tcPr>
            <w:tcW w:w="3118" w:type="dxa"/>
          </w:tcPr>
          <w:p>
            <w:pPr>
              <w:pStyle w:val="nTable"/>
              <w:spacing w:after="40"/>
              <w:ind w:right="113"/>
              <w:rPr>
                <w:i/>
              </w:rPr>
            </w:pPr>
            <w:r>
              <w:rPr>
                <w:i/>
              </w:rPr>
              <w:t>Fish Resources Management Amendment Regulations (No. 2) 2004</w:t>
            </w:r>
          </w:p>
        </w:tc>
        <w:tc>
          <w:tcPr>
            <w:tcW w:w="1276" w:type="dxa"/>
          </w:tcPr>
          <w:p>
            <w:pPr>
              <w:pStyle w:val="nTable"/>
              <w:spacing w:after="40"/>
            </w:pPr>
            <w:r>
              <w:t>17 Feb 2004 p. 599</w:t>
            </w:r>
            <w:r>
              <w:noBreakHyphen/>
              <w:t>600</w:t>
            </w:r>
          </w:p>
        </w:tc>
        <w:tc>
          <w:tcPr>
            <w:tcW w:w="2694" w:type="dxa"/>
          </w:tcPr>
          <w:p>
            <w:pPr>
              <w:pStyle w:val="nTable"/>
              <w:spacing w:after="40"/>
            </w:pPr>
            <w:r>
              <w:t>1 Mar 2004 (see r. 2)</w:t>
            </w:r>
          </w:p>
        </w:tc>
      </w:tr>
      <w:tr>
        <w:trPr>
          <w:cantSplit/>
        </w:trPr>
        <w:tc>
          <w:tcPr>
            <w:tcW w:w="3118" w:type="dxa"/>
          </w:tcPr>
          <w:p>
            <w:pPr>
              <w:pStyle w:val="nTable"/>
              <w:spacing w:after="40"/>
              <w:ind w:right="113"/>
              <w:rPr>
                <w:i/>
              </w:rPr>
            </w:pPr>
            <w:r>
              <w:rPr>
                <w:i/>
              </w:rPr>
              <w:t>Fish Resources Management Amendment Regulations (No. 3) 2004</w:t>
            </w:r>
          </w:p>
        </w:tc>
        <w:tc>
          <w:tcPr>
            <w:tcW w:w="1276" w:type="dxa"/>
          </w:tcPr>
          <w:p>
            <w:pPr>
              <w:pStyle w:val="nTable"/>
              <w:spacing w:after="40"/>
            </w:pPr>
            <w:r>
              <w:t>6 Apr 2004 p. 1132</w:t>
            </w:r>
            <w:r>
              <w:noBreakHyphen/>
              <w:t>4</w:t>
            </w:r>
          </w:p>
        </w:tc>
        <w:tc>
          <w:tcPr>
            <w:tcW w:w="2694" w:type="dxa"/>
          </w:tcPr>
          <w:p>
            <w:pPr>
              <w:pStyle w:val="nTable"/>
              <w:spacing w:after="40"/>
            </w:pPr>
            <w:r>
              <w:t>6 Apr 2004</w:t>
            </w:r>
          </w:p>
        </w:tc>
      </w:tr>
      <w:tr>
        <w:trPr>
          <w:cantSplit/>
        </w:trPr>
        <w:tc>
          <w:tcPr>
            <w:tcW w:w="3118" w:type="dxa"/>
          </w:tcPr>
          <w:p>
            <w:pPr>
              <w:pStyle w:val="nTable"/>
              <w:spacing w:after="40"/>
              <w:ind w:right="113"/>
              <w:rPr>
                <w:i/>
              </w:rPr>
            </w:pPr>
            <w:r>
              <w:rPr>
                <w:i/>
              </w:rPr>
              <w:t>Fish Resources Management Amendment Regulations (No. 6) 2004</w:t>
            </w:r>
          </w:p>
        </w:tc>
        <w:tc>
          <w:tcPr>
            <w:tcW w:w="1276" w:type="dxa"/>
          </w:tcPr>
          <w:p>
            <w:pPr>
              <w:pStyle w:val="nTable"/>
              <w:spacing w:after="40"/>
            </w:pPr>
            <w:r>
              <w:t>28 May 2004 p. 1895</w:t>
            </w:r>
            <w:r>
              <w:noBreakHyphen/>
              <w:t>902</w:t>
            </w:r>
            <w:r>
              <w:br/>
              <w:t>(as amended 29 Jun 2004 p. 2524)</w:t>
            </w:r>
          </w:p>
        </w:tc>
        <w:tc>
          <w:tcPr>
            <w:tcW w:w="2694" w:type="dxa"/>
          </w:tcPr>
          <w:p>
            <w:pPr>
              <w:pStyle w:val="nTable"/>
              <w:spacing w:after="40"/>
            </w:pPr>
            <w:r>
              <w:t>1 Jul 2004 (see r. 2)</w:t>
            </w:r>
          </w:p>
        </w:tc>
      </w:tr>
      <w:tr>
        <w:trPr>
          <w:cantSplit/>
        </w:trPr>
        <w:tc>
          <w:tcPr>
            <w:tcW w:w="3118" w:type="dxa"/>
          </w:tcPr>
          <w:p>
            <w:pPr>
              <w:pStyle w:val="nTable"/>
              <w:spacing w:after="40"/>
              <w:ind w:right="113"/>
              <w:rPr>
                <w:i/>
              </w:rPr>
            </w:pPr>
            <w:r>
              <w:rPr>
                <w:i/>
              </w:rPr>
              <w:t>Fish Resources Management Amendment Regulations (No. 5) 2004</w:t>
            </w:r>
          </w:p>
        </w:tc>
        <w:tc>
          <w:tcPr>
            <w:tcW w:w="1276" w:type="dxa"/>
          </w:tcPr>
          <w:p>
            <w:pPr>
              <w:pStyle w:val="nTable"/>
              <w:spacing w:after="40"/>
            </w:pPr>
            <w:r>
              <w:t>29 Jun 2004 p. 2522</w:t>
            </w:r>
            <w:r>
              <w:noBreakHyphen/>
              <w:t>3</w:t>
            </w:r>
          </w:p>
        </w:tc>
        <w:tc>
          <w:tcPr>
            <w:tcW w:w="2694" w:type="dxa"/>
          </w:tcPr>
          <w:p>
            <w:pPr>
              <w:pStyle w:val="nTable"/>
              <w:spacing w:after="40"/>
            </w:pPr>
            <w:r>
              <w:t>29 Jun 2004</w:t>
            </w:r>
          </w:p>
        </w:tc>
      </w:tr>
      <w:tr>
        <w:trPr>
          <w:cantSplit/>
        </w:trPr>
        <w:tc>
          <w:tcPr>
            <w:tcW w:w="3118" w:type="dxa"/>
          </w:tcPr>
          <w:p>
            <w:pPr>
              <w:pStyle w:val="nTable"/>
              <w:spacing w:after="40"/>
              <w:ind w:right="113"/>
              <w:rPr>
                <w:i/>
              </w:rPr>
            </w:pPr>
            <w:r>
              <w:rPr>
                <w:i/>
              </w:rPr>
              <w:t>Fish Resources Management Amendment Regulations (No. 9) 2004</w:t>
            </w:r>
          </w:p>
        </w:tc>
        <w:tc>
          <w:tcPr>
            <w:tcW w:w="1276" w:type="dxa"/>
          </w:tcPr>
          <w:p>
            <w:pPr>
              <w:pStyle w:val="nTable"/>
              <w:spacing w:after="40"/>
            </w:pPr>
            <w:r>
              <w:t>30 Sep 2004 p. 4187</w:t>
            </w:r>
            <w:r>
              <w:noBreakHyphen/>
              <w:t>8</w:t>
            </w:r>
          </w:p>
        </w:tc>
        <w:tc>
          <w:tcPr>
            <w:tcW w:w="2694" w:type="dxa"/>
          </w:tcPr>
          <w:p>
            <w:pPr>
              <w:pStyle w:val="nTable"/>
              <w:spacing w:after="40"/>
            </w:pPr>
            <w:r>
              <w:t>30 Sep 2004</w:t>
            </w:r>
          </w:p>
        </w:tc>
      </w:tr>
      <w:tr>
        <w:trPr>
          <w:cantSplit/>
        </w:trPr>
        <w:tc>
          <w:tcPr>
            <w:tcW w:w="3118" w:type="dxa"/>
          </w:tcPr>
          <w:p>
            <w:pPr>
              <w:pStyle w:val="nTable"/>
              <w:spacing w:after="40"/>
              <w:ind w:right="113"/>
              <w:rPr>
                <w:i/>
              </w:rPr>
            </w:pPr>
            <w:r>
              <w:rPr>
                <w:i/>
              </w:rPr>
              <w:t>Fish Resources Management Amendment Regulations (No. 4) 2004</w:t>
            </w:r>
          </w:p>
        </w:tc>
        <w:tc>
          <w:tcPr>
            <w:tcW w:w="1276" w:type="dxa"/>
          </w:tcPr>
          <w:p>
            <w:pPr>
              <w:pStyle w:val="nTable"/>
              <w:spacing w:after="40"/>
            </w:pPr>
            <w:r>
              <w:t>30 Nov 2004 p. 5486</w:t>
            </w:r>
            <w:r>
              <w:noBreakHyphen/>
              <w:t>7</w:t>
            </w:r>
          </w:p>
        </w:tc>
        <w:tc>
          <w:tcPr>
            <w:tcW w:w="2694" w:type="dxa"/>
          </w:tcPr>
          <w:p>
            <w:pPr>
              <w:pStyle w:val="nTable"/>
              <w:spacing w:after="40"/>
            </w:pPr>
            <w:r>
              <w:t>30 Nov 2004</w:t>
            </w:r>
          </w:p>
        </w:tc>
      </w:tr>
      <w:tr>
        <w:trPr>
          <w:cantSplit/>
        </w:trPr>
        <w:tc>
          <w:tcPr>
            <w:tcW w:w="3118" w:type="dxa"/>
          </w:tcPr>
          <w:p>
            <w:pPr>
              <w:pStyle w:val="nTable"/>
              <w:spacing w:after="40"/>
              <w:ind w:right="113"/>
              <w:rPr>
                <w:i/>
              </w:rPr>
            </w:pPr>
            <w:r>
              <w:rPr>
                <w:i/>
              </w:rPr>
              <w:t>Fish Resources Management Amendment Regulations (No. 10) 2004</w:t>
            </w:r>
          </w:p>
        </w:tc>
        <w:tc>
          <w:tcPr>
            <w:tcW w:w="1276" w:type="dxa"/>
          </w:tcPr>
          <w:p>
            <w:pPr>
              <w:pStyle w:val="nTable"/>
              <w:spacing w:after="40"/>
            </w:pPr>
            <w:r>
              <w:t>30 Dec 2004 p. 6965</w:t>
            </w:r>
          </w:p>
        </w:tc>
        <w:tc>
          <w:tcPr>
            <w:tcW w:w="2694" w:type="dxa"/>
          </w:tcPr>
          <w:p>
            <w:pPr>
              <w:pStyle w:val="nTable"/>
              <w:spacing w:after="40"/>
            </w:pPr>
            <w:r>
              <w:t xml:space="preserve">1 Jan 2005 (see r. 2 and </w:t>
            </w:r>
            <w:r>
              <w:rPr>
                <w:i/>
              </w:rPr>
              <w:t>Gazette</w:t>
            </w:r>
            <w:r>
              <w:t xml:space="preserve"> 31 Dec 2004 p. 7130)</w:t>
            </w:r>
          </w:p>
        </w:tc>
      </w:tr>
      <w:tr>
        <w:trPr>
          <w:cantSplit/>
        </w:trPr>
        <w:tc>
          <w:tcPr>
            <w:tcW w:w="3118" w:type="dxa"/>
          </w:tcPr>
          <w:p>
            <w:pPr>
              <w:pStyle w:val="nTable"/>
              <w:spacing w:after="40"/>
              <w:ind w:right="113"/>
              <w:rPr>
                <w:i/>
              </w:rPr>
            </w:pPr>
            <w:r>
              <w:rPr>
                <w:i/>
              </w:rPr>
              <w:t>Fish Resources Management Amendment Regulations 2005</w:t>
            </w:r>
          </w:p>
        </w:tc>
        <w:tc>
          <w:tcPr>
            <w:tcW w:w="1276" w:type="dxa"/>
          </w:tcPr>
          <w:p>
            <w:pPr>
              <w:pStyle w:val="nTable"/>
              <w:spacing w:after="40"/>
            </w:pPr>
            <w:r>
              <w:t>1 Mar 2005 p. 877</w:t>
            </w:r>
            <w:r>
              <w:noBreakHyphen/>
              <w:t>8</w:t>
            </w:r>
          </w:p>
        </w:tc>
        <w:tc>
          <w:tcPr>
            <w:tcW w:w="2694" w:type="dxa"/>
          </w:tcPr>
          <w:p>
            <w:pPr>
              <w:pStyle w:val="nTable"/>
              <w:spacing w:after="40"/>
            </w:pPr>
            <w:r>
              <w:t>1 Mar 2005</w:t>
            </w:r>
          </w:p>
        </w:tc>
      </w:tr>
      <w:tr>
        <w:trPr>
          <w:cantSplit/>
        </w:trPr>
        <w:tc>
          <w:tcPr>
            <w:tcW w:w="3118" w:type="dxa"/>
          </w:tcPr>
          <w:p>
            <w:pPr>
              <w:pStyle w:val="nTable"/>
              <w:spacing w:after="40"/>
              <w:ind w:right="113"/>
              <w:rPr>
                <w:i/>
              </w:rPr>
            </w:pPr>
            <w:r>
              <w:rPr>
                <w:i/>
              </w:rPr>
              <w:t>Fish Resources Management Amendment Regulations (No. 2) 2005</w:t>
            </w:r>
          </w:p>
        </w:tc>
        <w:tc>
          <w:tcPr>
            <w:tcW w:w="1276" w:type="dxa"/>
          </w:tcPr>
          <w:p>
            <w:pPr>
              <w:pStyle w:val="nTable"/>
              <w:spacing w:after="40"/>
            </w:pPr>
            <w:r>
              <w:t>3 Jun 2005 p. 2490</w:t>
            </w:r>
            <w:r>
              <w:noBreakHyphen/>
              <w:t>1</w:t>
            </w:r>
          </w:p>
        </w:tc>
        <w:tc>
          <w:tcPr>
            <w:tcW w:w="2694" w:type="dxa"/>
          </w:tcPr>
          <w:p>
            <w:pPr>
              <w:pStyle w:val="nTable"/>
              <w:spacing w:after="40"/>
            </w:pPr>
            <w:r>
              <w:t>3 Jun 2005</w:t>
            </w:r>
          </w:p>
        </w:tc>
      </w:tr>
      <w:tr>
        <w:trPr>
          <w:cantSplit/>
        </w:trPr>
        <w:tc>
          <w:tcPr>
            <w:tcW w:w="3118" w:type="dxa"/>
          </w:tcPr>
          <w:p>
            <w:pPr>
              <w:pStyle w:val="nTable"/>
              <w:spacing w:after="40"/>
              <w:ind w:right="113"/>
              <w:rPr>
                <w:i/>
              </w:rPr>
            </w:pPr>
            <w:r>
              <w:rPr>
                <w:i/>
              </w:rPr>
              <w:t>Fish Resources Management Amendment Regulations (No. 4) 2005</w:t>
            </w:r>
          </w:p>
        </w:tc>
        <w:tc>
          <w:tcPr>
            <w:tcW w:w="1276" w:type="dxa"/>
          </w:tcPr>
          <w:p>
            <w:pPr>
              <w:pStyle w:val="nTable"/>
              <w:spacing w:after="40"/>
            </w:pPr>
            <w:r>
              <w:t>22 Jul 2005 p. 3372</w:t>
            </w:r>
            <w:r>
              <w:noBreakHyphen/>
              <w:t>5</w:t>
            </w:r>
          </w:p>
        </w:tc>
        <w:tc>
          <w:tcPr>
            <w:tcW w:w="2694" w:type="dxa"/>
          </w:tcPr>
          <w:p>
            <w:pPr>
              <w:pStyle w:val="nTable"/>
              <w:spacing w:after="40"/>
            </w:pPr>
            <w:r>
              <w:t>1 Sep 2005 (see r. 2)</w:t>
            </w:r>
          </w:p>
        </w:tc>
      </w:tr>
      <w:tr>
        <w:trPr>
          <w:cantSplit/>
        </w:trPr>
        <w:tc>
          <w:tcPr>
            <w:tcW w:w="3118" w:type="dxa"/>
          </w:tcPr>
          <w:p>
            <w:pPr>
              <w:pStyle w:val="nTable"/>
              <w:spacing w:after="40"/>
              <w:ind w:right="113"/>
              <w:rPr>
                <w:i/>
              </w:rPr>
            </w:pPr>
            <w:r>
              <w:rPr>
                <w:i/>
              </w:rPr>
              <w:t>Fish Resources Management Amendment Regulations (No. 6) 2005</w:t>
            </w:r>
          </w:p>
        </w:tc>
        <w:tc>
          <w:tcPr>
            <w:tcW w:w="1276" w:type="dxa"/>
          </w:tcPr>
          <w:p>
            <w:pPr>
              <w:pStyle w:val="nTable"/>
              <w:spacing w:after="40"/>
            </w:pPr>
            <w:r>
              <w:t>15 Sep 2005 p. 4309</w:t>
            </w:r>
            <w:r>
              <w:noBreakHyphen/>
              <w:t>10</w:t>
            </w:r>
          </w:p>
        </w:tc>
        <w:tc>
          <w:tcPr>
            <w:tcW w:w="2694" w:type="dxa"/>
          </w:tcPr>
          <w:p>
            <w:pPr>
              <w:pStyle w:val="nTable"/>
              <w:spacing w:after="40"/>
            </w:pPr>
            <w:r>
              <w:t>15 Sep 2005 (see r. 2)</w:t>
            </w:r>
          </w:p>
        </w:tc>
      </w:tr>
      <w:tr>
        <w:trPr>
          <w:cantSplit/>
        </w:trPr>
        <w:tc>
          <w:tcPr>
            <w:tcW w:w="3118" w:type="dxa"/>
          </w:tcPr>
          <w:p>
            <w:pPr>
              <w:pStyle w:val="nTable"/>
              <w:spacing w:after="40"/>
              <w:ind w:right="113"/>
              <w:rPr>
                <w:i/>
              </w:rPr>
            </w:pPr>
            <w:r>
              <w:rPr>
                <w:i/>
              </w:rPr>
              <w:t>Fish Resources Management Amendment Regulations (No. 5) 2005</w:t>
            </w:r>
          </w:p>
        </w:tc>
        <w:tc>
          <w:tcPr>
            <w:tcW w:w="1276" w:type="dxa"/>
          </w:tcPr>
          <w:p>
            <w:pPr>
              <w:pStyle w:val="nTable"/>
              <w:spacing w:after="40"/>
            </w:pPr>
            <w:r>
              <w:t>16 Sep 2005 p. 4313</w:t>
            </w:r>
            <w:r>
              <w:noBreakHyphen/>
              <w:t>17</w:t>
            </w:r>
          </w:p>
        </w:tc>
        <w:tc>
          <w:tcPr>
            <w:tcW w:w="2694" w:type="dxa"/>
          </w:tcPr>
          <w:p>
            <w:pPr>
              <w:pStyle w:val="nTable"/>
              <w:spacing w:after="40"/>
            </w:pPr>
            <w:r>
              <w:t>4 Oct 2005 (see r. 2)</w:t>
            </w:r>
          </w:p>
        </w:tc>
      </w:tr>
      <w:tr>
        <w:trPr>
          <w:cantSplit/>
        </w:trPr>
        <w:tc>
          <w:tcPr>
            <w:tcW w:w="7088" w:type="dxa"/>
            <w:gridSpan w:val="3"/>
          </w:tcPr>
          <w:p>
            <w:pPr>
              <w:pStyle w:val="nTable"/>
              <w:spacing w:after="40"/>
            </w:pPr>
            <w:r>
              <w:rPr>
                <w:b/>
              </w:rPr>
              <w:t xml:space="preserve">Reprint 5: The </w:t>
            </w:r>
            <w:r>
              <w:rPr>
                <w:b/>
                <w:i/>
              </w:rPr>
              <w:t>Fish Resources Management Regulations 1995</w:t>
            </w:r>
            <w:r>
              <w:rPr>
                <w:b/>
              </w:rPr>
              <w:t xml:space="preserve"> as at 14 Oct 2005</w:t>
            </w:r>
            <w:r>
              <w:rPr>
                <w:b/>
              </w:rPr>
              <w:br/>
            </w:r>
            <w:r>
              <w:t xml:space="preserve">(includes amendments listed above) (correction in </w:t>
            </w:r>
            <w:r>
              <w:rPr>
                <w:i/>
              </w:rPr>
              <w:t>Gazette</w:t>
            </w:r>
            <w:r>
              <w:t xml:space="preserve"> 9 Jun 2006 p. 2030)</w:t>
            </w:r>
          </w:p>
        </w:tc>
      </w:tr>
      <w:tr>
        <w:trPr>
          <w:cantSplit/>
        </w:trPr>
        <w:tc>
          <w:tcPr>
            <w:tcW w:w="3118" w:type="dxa"/>
          </w:tcPr>
          <w:p>
            <w:pPr>
              <w:pStyle w:val="nTable"/>
              <w:spacing w:after="40"/>
              <w:ind w:right="113"/>
              <w:rPr>
                <w:i/>
              </w:rPr>
            </w:pPr>
            <w:r>
              <w:rPr>
                <w:i/>
              </w:rPr>
              <w:t>Fish Resources Management Amendment Regulations (No. 3) 2005</w:t>
            </w:r>
          </w:p>
        </w:tc>
        <w:tc>
          <w:tcPr>
            <w:tcW w:w="1276" w:type="dxa"/>
          </w:tcPr>
          <w:p>
            <w:pPr>
              <w:pStyle w:val="nTable"/>
              <w:spacing w:after="40"/>
            </w:pPr>
            <w:r>
              <w:t>4 Nov 2005 p. 5299</w:t>
            </w:r>
            <w:r>
              <w:noBreakHyphen/>
              <w:t>317</w:t>
            </w:r>
          </w:p>
        </w:tc>
        <w:tc>
          <w:tcPr>
            <w:tcW w:w="2694" w:type="dxa"/>
          </w:tcPr>
          <w:p>
            <w:pPr>
              <w:pStyle w:val="nTable"/>
              <w:spacing w:after="40"/>
            </w:pPr>
            <w:r>
              <w:t>4 Nov 2005</w:t>
            </w:r>
          </w:p>
        </w:tc>
      </w:tr>
      <w:tr>
        <w:trPr>
          <w:cantSplit/>
        </w:trPr>
        <w:tc>
          <w:tcPr>
            <w:tcW w:w="3118" w:type="dxa"/>
          </w:tcPr>
          <w:p>
            <w:pPr>
              <w:pStyle w:val="nTable"/>
              <w:spacing w:after="40"/>
              <w:ind w:right="57"/>
            </w:pPr>
            <w:r>
              <w:rPr>
                <w:i/>
              </w:rPr>
              <w:t>Fish Resources Management Amendment Regulations (No. 8) 2005</w:t>
            </w:r>
          </w:p>
        </w:tc>
        <w:tc>
          <w:tcPr>
            <w:tcW w:w="1276" w:type="dxa"/>
          </w:tcPr>
          <w:p>
            <w:pPr>
              <w:pStyle w:val="nTable"/>
              <w:spacing w:after="40"/>
            </w:pPr>
            <w:r>
              <w:t>11 Nov 2005 p. 5565</w:t>
            </w:r>
            <w:r>
              <w:noBreakHyphen/>
              <w:t>6</w:t>
            </w:r>
          </w:p>
        </w:tc>
        <w:tc>
          <w:tcPr>
            <w:tcW w:w="2694" w:type="dxa"/>
          </w:tcPr>
          <w:p>
            <w:pPr>
              <w:pStyle w:val="nTable"/>
              <w:spacing w:after="40"/>
            </w:pPr>
            <w:r>
              <w:t>11 Nov 2005</w:t>
            </w:r>
          </w:p>
        </w:tc>
      </w:tr>
      <w:tr>
        <w:trPr>
          <w:cantSplit/>
        </w:trPr>
        <w:tc>
          <w:tcPr>
            <w:tcW w:w="3118" w:type="dxa"/>
          </w:tcPr>
          <w:p>
            <w:pPr>
              <w:pStyle w:val="nTable"/>
              <w:spacing w:after="40"/>
              <w:ind w:right="113"/>
              <w:rPr>
                <w:i/>
              </w:rPr>
            </w:pPr>
            <w:r>
              <w:rPr>
                <w:i/>
              </w:rPr>
              <w:t>Fish Resources Management Amendment Regulations (No. 7) 2005</w:t>
            </w:r>
          </w:p>
        </w:tc>
        <w:tc>
          <w:tcPr>
            <w:tcW w:w="1276" w:type="dxa"/>
          </w:tcPr>
          <w:p>
            <w:pPr>
              <w:pStyle w:val="nTable"/>
              <w:spacing w:after="40"/>
            </w:pPr>
            <w:r>
              <w:t>22 Dec 2005 p. 6215</w:t>
            </w:r>
            <w:r>
              <w:noBreakHyphen/>
              <w:t>39</w:t>
            </w:r>
          </w:p>
        </w:tc>
        <w:tc>
          <w:tcPr>
            <w:tcW w:w="2694" w:type="dxa"/>
          </w:tcPr>
          <w:p>
            <w:pPr>
              <w:pStyle w:val="nTable"/>
              <w:spacing w:after="40"/>
            </w:pPr>
            <w:r>
              <w:t>1 Jan 2006 (see r. 2)</w:t>
            </w:r>
          </w:p>
        </w:tc>
      </w:tr>
      <w:tr>
        <w:trPr>
          <w:cantSplit/>
        </w:trPr>
        <w:tc>
          <w:tcPr>
            <w:tcW w:w="3118" w:type="dxa"/>
          </w:tcPr>
          <w:p>
            <w:pPr>
              <w:pStyle w:val="nTable"/>
              <w:spacing w:after="40"/>
              <w:ind w:right="113"/>
              <w:rPr>
                <w:i/>
              </w:rPr>
            </w:pPr>
            <w:r>
              <w:rPr>
                <w:i/>
              </w:rPr>
              <w:t>Fish Resources Management Amendment Regulations (No. 3) 2006</w:t>
            </w:r>
          </w:p>
        </w:tc>
        <w:tc>
          <w:tcPr>
            <w:tcW w:w="1276" w:type="dxa"/>
          </w:tcPr>
          <w:p>
            <w:pPr>
              <w:pStyle w:val="nTable"/>
              <w:spacing w:after="40"/>
            </w:pPr>
            <w:r>
              <w:t>7 Feb 2006 p. 619</w:t>
            </w:r>
            <w:r>
              <w:noBreakHyphen/>
              <w:t>21</w:t>
            </w:r>
          </w:p>
        </w:tc>
        <w:tc>
          <w:tcPr>
            <w:tcW w:w="2694" w:type="dxa"/>
          </w:tcPr>
          <w:p>
            <w:pPr>
              <w:pStyle w:val="nTable"/>
              <w:spacing w:after="40"/>
            </w:pPr>
            <w:r>
              <w:t>1 Mar 2006 (see r. 2)</w:t>
            </w:r>
          </w:p>
        </w:tc>
      </w:tr>
      <w:tr>
        <w:trPr>
          <w:cantSplit/>
        </w:trPr>
        <w:tc>
          <w:tcPr>
            <w:tcW w:w="3118" w:type="dxa"/>
          </w:tcPr>
          <w:p>
            <w:pPr>
              <w:pStyle w:val="nTable"/>
              <w:spacing w:after="40"/>
              <w:ind w:right="113"/>
              <w:rPr>
                <w:i/>
              </w:rPr>
            </w:pPr>
            <w:r>
              <w:rPr>
                <w:i/>
              </w:rPr>
              <w:t>Fish Resources Management Amendment Regulations (No. 4) 2006</w:t>
            </w:r>
          </w:p>
        </w:tc>
        <w:tc>
          <w:tcPr>
            <w:tcW w:w="1276" w:type="dxa"/>
          </w:tcPr>
          <w:p>
            <w:pPr>
              <w:pStyle w:val="nTable"/>
              <w:spacing w:after="40"/>
            </w:pPr>
            <w:r>
              <w:t>7 Mar 2006 p. 975</w:t>
            </w:r>
          </w:p>
        </w:tc>
        <w:tc>
          <w:tcPr>
            <w:tcW w:w="2694" w:type="dxa"/>
          </w:tcPr>
          <w:p>
            <w:pPr>
              <w:pStyle w:val="nTable"/>
              <w:spacing w:after="40"/>
            </w:pPr>
            <w:r>
              <w:t>7 Mar 2006</w:t>
            </w:r>
          </w:p>
        </w:tc>
      </w:tr>
      <w:tr>
        <w:tc>
          <w:tcPr>
            <w:tcW w:w="3118" w:type="dxa"/>
          </w:tcPr>
          <w:p>
            <w:pPr>
              <w:pStyle w:val="nTable"/>
              <w:spacing w:after="40"/>
            </w:pPr>
            <w:r>
              <w:rPr>
                <w:i/>
              </w:rPr>
              <w:t>Electricity Corporations (Consequential Amendments) Regulations 2006</w:t>
            </w:r>
            <w:r>
              <w:t xml:space="preserve"> r. 80</w:t>
            </w:r>
          </w:p>
        </w:tc>
        <w:tc>
          <w:tcPr>
            <w:tcW w:w="1276" w:type="dxa"/>
          </w:tcPr>
          <w:p>
            <w:pPr>
              <w:pStyle w:val="nTable"/>
              <w:spacing w:after="40"/>
            </w:pPr>
            <w:r>
              <w:t>31 Mar 2006 p. 1299</w:t>
            </w:r>
            <w:r>
              <w:noBreakHyphen/>
              <w:t>357</w:t>
            </w:r>
          </w:p>
        </w:tc>
        <w:tc>
          <w:tcPr>
            <w:tcW w:w="2694" w:type="dxa"/>
          </w:tcPr>
          <w:p>
            <w:pPr>
              <w:pStyle w:val="nTable"/>
              <w:spacing w:after="40"/>
            </w:pPr>
            <w:r>
              <w:t>1 Apr 2006 (see r. 2)</w:t>
            </w:r>
          </w:p>
        </w:tc>
      </w:tr>
      <w:tr>
        <w:trPr>
          <w:cantSplit/>
        </w:trPr>
        <w:tc>
          <w:tcPr>
            <w:tcW w:w="3118" w:type="dxa"/>
          </w:tcPr>
          <w:p>
            <w:pPr>
              <w:pStyle w:val="nTable"/>
              <w:spacing w:after="40"/>
              <w:ind w:right="57"/>
              <w:rPr>
                <w:vertAlign w:val="superscript"/>
              </w:rPr>
            </w:pPr>
            <w:r>
              <w:rPr>
                <w:i/>
              </w:rPr>
              <w:t>Fish Resources Management Amendment Regulations 2006</w:t>
            </w:r>
          </w:p>
        </w:tc>
        <w:tc>
          <w:tcPr>
            <w:tcW w:w="1276" w:type="dxa"/>
          </w:tcPr>
          <w:p>
            <w:pPr>
              <w:pStyle w:val="nTable"/>
              <w:spacing w:after="40"/>
            </w:pPr>
            <w:r>
              <w:t>23 May 2006 p. 1857</w:t>
            </w:r>
            <w:r>
              <w:noBreakHyphen/>
              <w:t>61</w:t>
            </w:r>
          </w:p>
        </w:tc>
        <w:tc>
          <w:tcPr>
            <w:tcW w:w="2694" w:type="dxa"/>
          </w:tcPr>
          <w:p>
            <w:pPr>
              <w:pStyle w:val="nTable"/>
              <w:spacing w:after="40"/>
            </w:pPr>
            <w:r>
              <w:t>1 Jul 2006 (see r. 2)</w:t>
            </w:r>
          </w:p>
        </w:tc>
      </w:tr>
      <w:tr>
        <w:trPr>
          <w:cantSplit/>
        </w:trPr>
        <w:tc>
          <w:tcPr>
            <w:tcW w:w="3118" w:type="dxa"/>
          </w:tcPr>
          <w:p>
            <w:pPr>
              <w:pStyle w:val="nTable"/>
              <w:spacing w:after="40"/>
              <w:ind w:right="113"/>
              <w:rPr>
                <w:i/>
              </w:rPr>
            </w:pPr>
            <w:r>
              <w:rPr>
                <w:i/>
              </w:rPr>
              <w:t>Fish Resources Management Amendment Regulations (No. 5) 2006</w:t>
            </w:r>
          </w:p>
        </w:tc>
        <w:tc>
          <w:tcPr>
            <w:tcW w:w="1276" w:type="dxa"/>
          </w:tcPr>
          <w:p>
            <w:pPr>
              <w:pStyle w:val="nTable"/>
              <w:spacing w:after="40"/>
            </w:pPr>
            <w:r>
              <w:t>5 Sep 2006 p. 3615</w:t>
            </w:r>
            <w:r>
              <w:noBreakHyphen/>
              <w:t>17</w:t>
            </w:r>
          </w:p>
        </w:tc>
        <w:tc>
          <w:tcPr>
            <w:tcW w:w="2694" w:type="dxa"/>
          </w:tcPr>
          <w:p>
            <w:pPr>
              <w:pStyle w:val="nTable"/>
              <w:spacing w:after="40"/>
            </w:pPr>
            <w:r>
              <w:t>5 Sep 2006</w:t>
            </w:r>
          </w:p>
        </w:tc>
      </w:tr>
      <w:tr>
        <w:trPr>
          <w:cantSplit/>
        </w:trPr>
        <w:tc>
          <w:tcPr>
            <w:tcW w:w="7088" w:type="dxa"/>
            <w:gridSpan w:val="3"/>
          </w:tcPr>
          <w:p>
            <w:pPr>
              <w:pStyle w:val="nTable"/>
              <w:spacing w:after="40"/>
            </w:pPr>
            <w:r>
              <w:rPr>
                <w:b/>
              </w:rPr>
              <w:t xml:space="preserve">Reprint 6: The </w:t>
            </w:r>
            <w:r>
              <w:rPr>
                <w:b/>
                <w:i/>
              </w:rPr>
              <w:t>Fish Resources Management Regulations 1995</w:t>
            </w:r>
            <w:r>
              <w:rPr>
                <w:b/>
              </w:rPr>
              <w:t xml:space="preserve"> as at 6 Oct 2006</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6) 2006</w:t>
            </w:r>
          </w:p>
        </w:tc>
        <w:tc>
          <w:tcPr>
            <w:tcW w:w="1276" w:type="dxa"/>
          </w:tcPr>
          <w:p>
            <w:pPr>
              <w:pStyle w:val="nTable"/>
              <w:spacing w:after="40"/>
            </w:pPr>
            <w:r>
              <w:t>10 Nov 2006 p. 4703</w:t>
            </w:r>
          </w:p>
        </w:tc>
        <w:tc>
          <w:tcPr>
            <w:tcW w:w="2694" w:type="dxa"/>
          </w:tcPr>
          <w:p>
            <w:pPr>
              <w:pStyle w:val="nTable"/>
              <w:spacing w:after="40"/>
            </w:pPr>
            <w:r>
              <w:t>10 Nov 2006</w:t>
            </w:r>
          </w:p>
        </w:tc>
      </w:tr>
      <w:tr>
        <w:trPr>
          <w:cantSplit/>
        </w:trPr>
        <w:tc>
          <w:tcPr>
            <w:tcW w:w="3118" w:type="dxa"/>
          </w:tcPr>
          <w:p>
            <w:pPr>
              <w:pStyle w:val="nTable"/>
              <w:spacing w:after="40"/>
              <w:ind w:right="113"/>
              <w:rPr>
                <w:i/>
              </w:rPr>
            </w:pPr>
            <w:r>
              <w:rPr>
                <w:i/>
              </w:rPr>
              <w:t>Fish Resources Management Amendment Regulations (No. 8) 2006</w:t>
            </w:r>
          </w:p>
        </w:tc>
        <w:tc>
          <w:tcPr>
            <w:tcW w:w="1276" w:type="dxa"/>
          </w:tcPr>
          <w:p>
            <w:pPr>
              <w:pStyle w:val="nTable"/>
              <w:spacing w:after="40"/>
            </w:pPr>
            <w:r>
              <w:t>10 Nov 2006 p. 4704</w:t>
            </w:r>
            <w:r>
              <w:noBreakHyphen/>
              <w:t>12</w:t>
            </w:r>
          </w:p>
        </w:tc>
        <w:tc>
          <w:tcPr>
            <w:tcW w:w="2694" w:type="dxa"/>
          </w:tcPr>
          <w:p>
            <w:pPr>
              <w:pStyle w:val="nTable"/>
              <w:spacing w:after="40"/>
            </w:pPr>
            <w:r>
              <w:t>10 Nov 2006</w:t>
            </w:r>
          </w:p>
        </w:tc>
      </w:tr>
      <w:tr>
        <w:trPr>
          <w:cantSplit/>
        </w:trPr>
        <w:tc>
          <w:tcPr>
            <w:tcW w:w="3118" w:type="dxa"/>
          </w:tcPr>
          <w:p>
            <w:pPr>
              <w:pStyle w:val="nTable"/>
              <w:spacing w:after="40"/>
              <w:ind w:right="113"/>
              <w:rPr>
                <w:i/>
              </w:rPr>
            </w:pPr>
            <w:r>
              <w:rPr>
                <w:i/>
              </w:rPr>
              <w:t>Fish Resources Management Amendment Regulations (No. 7) 2006</w:t>
            </w:r>
          </w:p>
        </w:tc>
        <w:tc>
          <w:tcPr>
            <w:tcW w:w="1276" w:type="dxa"/>
          </w:tcPr>
          <w:p>
            <w:pPr>
              <w:pStyle w:val="nTable"/>
              <w:spacing w:after="40"/>
            </w:pPr>
            <w:r>
              <w:t>29 Dec 2006 p. 5888</w:t>
            </w:r>
            <w:r>
              <w:noBreakHyphen/>
              <w:t>92</w:t>
            </w:r>
          </w:p>
        </w:tc>
        <w:tc>
          <w:tcPr>
            <w:tcW w:w="2694" w:type="dxa"/>
          </w:tcPr>
          <w:p>
            <w:pPr>
              <w:pStyle w:val="nTable"/>
              <w:spacing w:after="40"/>
            </w:pPr>
            <w:r>
              <w:t xml:space="preserve">29 Dec 2006 </w:t>
            </w:r>
          </w:p>
        </w:tc>
      </w:tr>
      <w:tr>
        <w:trPr>
          <w:cantSplit/>
        </w:trPr>
        <w:tc>
          <w:tcPr>
            <w:tcW w:w="3118" w:type="dxa"/>
          </w:tcPr>
          <w:p>
            <w:pPr>
              <w:pStyle w:val="nTable"/>
              <w:spacing w:after="40"/>
              <w:ind w:right="57"/>
            </w:pPr>
            <w:r>
              <w:rPr>
                <w:i/>
              </w:rPr>
              <w:t>Fish Resources Management Amendment Regulations (No. 2) 2007</w:t>
            </w:r>
          </w:p>
        </w:tc>
        <w:tc>
          <w:tcPr>
            <w:tcW w:w="1276" w:type="dxa"/>
          </w:tcPr>
          <w:p>
            <w:pPr>
              <w:pStyle w:val="nTable"/>
              <w:spacing w:after="40"/>
            </w:pPr>
            <w:r>
              <w:t>16 Feb 2007 p. 489</w:t>
            </w:r>
            <w:r>
              <w:noBreakHyphen/>
              <w:t>90</w:t>
            </w:r>
          </w:p>
        </w:tc>
        <w:tc>
          <w:tcPr>
            <w:tcW w:w="2694" w:type="dxa"/>
          </w:tcPr>
          <w:p>
            <w:pPr>
              <w:pStyle w:val="nTable"/>
              <w:spacing w:after="40"/>
            </w:pPr>
            <w:r>
              <w:t>1 Mar 2007 (see r. 2)</w:t>
            </w:r>
          </w:p>
        </w:tc>
      </w:tr>
      <w:tr>
        <w:trPr>
          <w:cantSplit/>
        </w:trPr>
        <w:tc>
          <w:tcPr>
            <w:tcW w:w="3118" w:type="dxa"/>
          </w:tcPr>
          <w:p>
            <w:pPr>
              <w:pStyle w:val="nTable"/>
              <w:spacing w:after="40"/>
              <w:ind w:right="113"/>
              <w:rPr>
                <w:i/>
              </w:rPr>
            </w:pPr>
            <w:r>
              <w:rPr>
                <w:i/>
              </w:rPr>
              <w:t>Fish Resources Management Amendment Regulations (No. 5) 2007</w:t>
            </w:r>
          </w:p>
        </w:tc>
        <w:tc>
          <w:tcPr>
            <w:tcW w:w="1276" w:type="dxa"/>
          </w:tcPr>
          <w:p>
            <w:pPr>
              <w:pStyle w:val="nTable"/>
              <w:spacing w:after="40"/>
            </w:pPr>
            <w:r>
              <w:t>12 Jun 2007 p. 2717</w:t>
            </w:r>
            <w:r>
              <w:noBreakHyphen/>
              <w:t>19</w:t>
            </w:r>
          </w:p>
        </w:tc>
        <w:tc>
          <w:tcPr>
            <w:tcW w:w="2694" w:type="dxa"/>
          </w:tcPr>
          <w:p>
            <w:pPr>
              <w:pStyle w:val="nTable"/>
              <w:spacing w:after="40"/>
            </w:pPr>
            <w:r>
              <w:t>1 Jul 2007 (see r. 2)</w:t>
            </w:r>
          </w:p>
        </w:tc>
      </w:tr>
      <w:tr>
        <w:trPr>
          <w:cantSplit/>
        </w:trPr>
        <w:tc>
          <w:tcPr>
            <w:tcW w:w="3118" w:type="dxa"/>
          </w:tcPr>
          <w:p>
            <w:pPr>
              <w:pStyle w:val="nTable"/>
              <w:spacing w:after="40"/>
              <w:ind w:right="113"/>
              <w:rPr>
                <w:i/>
              </w:rPr>
            </w:pPr>
            <w:r>
              <w:rPr>
                <w:i/>
              </w:rPr>
              <w:t>Fish Resources Management Amendment Regulations 2007</w:t>
            </w:r>
          </w:p>
        </w:tc>
        <w:tc>
          <w:tcPr>
            <w:tcW w:w="1276" w:type="dxa"/>
          </w:tcPr>
          <w:p>
            <w:pPr>
              <w:pStyle w:val="nTable"/>
              <w:spacing w:after="40"/>
            </w:pPr>
            <w:r>
              <w:t>6 Jul 2007 p. 3387</w:t>
            </w:r>
            <w:r>
              <w:noBreakHyphen/>
              <w:t>90</w:t>
            </w:r>
          </w:p>
        </w:tc>
        <w:tc>
          <w:tcPr>
            <w:tcW w:w="2694" w:type="dxa"/>
          </w:tcPr>
          <w:p>
            <w:pPr>
              <w:pStyle w:val="nTable"/>
              <w:spacing w:after="40"/>
            </w:pPr>
            <w:r>
              <w:t>6 Jul 2007</w:t>
            </w:r>
          </w:p>
        </w:tc>
      </w:tr>
      <w:tr>
        <w:trPr>
          <w:cantSplit/>
        </w:trPr>
        <w:tc>
          <w:tcPr>
            <w:tcW w:w="3118" w:type="dxa"/>
          </w:tcPr>
          <w:p>
            <w:pPr>
              <w:pStyle w:val="nTable"/>
              <w:spacing w:after="40"/>
              <w:ind w:right="113"/>
              <w:rPr>
                <w:i/>
              </w:rPr>
            </w:pPr>
            <w:r>
              <w:rPr>
                <w:i/>
              </w:rPr>
              <w:t>Fish Resources Management Amendment Regulations (No. 6) 2007</w:t>
            </w:r>
          </w:p>
        </w:tc>
        <w:tc>
          <w:tcPr>
            <w:tcW w:w="1276" w:type="dxa"/>
          </w:tcPr>
          <w:p>
            <w:pPr>
              <w:pStyle w:val="nTable"/>
              <w:spacing w:after="40"/>
            </w:pPr>
            <w:r>
              <w:t>14 Aug 2007 p. 4099</w:t>
            </w:r>
            <w:r>
              <w:noBreakHyphen/>
              <w:t>102</w:t>
            </w:r>
          </w:p>
        </w:tc>
        <w:tc>
          <w:tcPr>
            <w:tcW w:w="2694" w:type="dxa"/>
          </w:tcPr>
          <w:p>
            <w:pPr>
              <w:pStyle w:val="nTable"/>
              <w:spacing w:after="40"/>
            </w:pPr>
            <w:r>
              <w:rPr>
                <w:snapToGrid w:val="0"/>
              </w:rPr>
              <w:t>r. 1 and 2: 14 Aug 2007 (see r. 2(a));</w:t>
            </w:r>
            <w:r>
              <w:rPr>
                <w:snapToGrid w:val="0"/>
              </w:rPr>
              <w:br/>
              <w:t>Regulations other than r. 1 and 2: 15 Aug 2007 (see r. 2(b))</w:t>
            </w:r>
          </w:p>
        </w:tc>
      </w:tr>
      <w:tr>
        <w:trPr>
          <w:cantSplit/>
        </w:trPr>
        <w:tc>
          <w:tcPr>
            <w:tcW w:w="3118" w:type="dxa"/>
          </w:tcPr>
          <w:p>
            <w:pPr>
              <w:pStyle w:val="nTable"/>
              <w:spacing w:after="40"/>
              <w:ind w:right="113"/>
              <w:rPr>
                <w:i/>
              </w:rPr>
            </w:pPr>
            <w:r>
              <w:rPr>
                <w:i/>
              </w:rPr>
              <w:t>Fish Resources Management Amendment Regulations (No. 7) 2007</w:t>
            </w:r>
          </w:p>
        </w:tc>
        <w:tc>
          <w:tcPr>
            <w:tcW w:w="1276" w:type="dxa"/>
          </w:tcPr>
          <w:p>
            <w:pPr>
              <w:pStyle w:val="nTable"/>
              <w:spacing w:after="40"/>
            </w:pPr>
            <w:r>
              <w:t>4 Sep 2007 p. 4519</w:t>
            </w:r>
            <w:r>
              <w:noBreakHyphen/>
              <w:t>21</w:t>
            </w:r>
          </w:p>
        </w:tc>
        <w:tc>
          <w:tcPr>
            <w:tcW w:w="2694" w:type="dxa"/>
          </w:tcPr>
          <w:p>
            <w:pPr>
              <w:pStyle w:val="nTable"/>
              <w:spacing w:after="40"/>
              <w:rPr>
                <w:snapToGrid w:val="0"/>
              </w:rPr>
            </w:pPr>
            <w:r>
              <w:rPr>
                <w:snapToGrid w:val="0"/>
              </w:rPr>
              <w:t>r. 1 and 2: 4 Sep 2007 (see r. 2(a));</w:t>
            </w:r>
            <w:r>
              <w:rPr>
                <w:snapToGrid w:val="0"/>
              </w:rPr>
              <w:br/>
              <w:t>Regulations other than r. 1 and 2: 5 Sep 2007 (see r. 2(b))</w:t>
            </w:r>
          </w:p>
        </w:tc>
      </w:tr>
      <w:tr>
        <w:trPr>
          <w:cantSplit/>
        </w:trPr>
        <w:tc>
          <w:tcPr>
            <w:tcW w:w="7088" w:type="dxa"/>
            <w:gridSpan w:val="3"/>
          </w:tcPr>
          <w:p>
            <w:pPr>
              <w:pStyle w:val="nTable"/>
              <w:spacing w:after="40"/>
              <w:rPr>
                <w:snapToGrid w:val="0"/>
              </w:rPr>
            </w:pPr>
            <w:r>
              <w:rPr>
                <w:b/>
              </w:rPr>
              <w:t xml:space="preserve">Reprint 7: The </w:t>
            </w:r>
            <w:r>
              <w:rPr>
                <w:b/>
                <w:i/>
              </w:rPr>
              <w:t>Fish Resources Management Regulations 1995</w:t>
            </w:r>
            <w:r>
              <w:rPr>
                <w:b/>
              </w:rPr>
              <w:t xml:space="preserve"> as at 19 Oct 2007</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4) 2007</w:t>
            </w:r>
          </w:p>
        </w:tc>
        <w:tc>
          <w:tcPr>
            <w:tcW w:w="1276" w:type="dxa"/>
          </w:tcPr>
          <w:p>
            <w:pPr>
              <w:pStyle w:val="nTable"/>
              <w:spacing w:after="40"/>
            </w:pPr>
            <w:r>
              <w:t>13 Nov 2007 p. 5691</w:t>
            </w:r>
            <w:r>
              <w:noBreakHyphen/>
              <w:t>4</w:t>
            </w:r>
          </w:p>
        </w:tc>
        <w:tc>
          <w:tcPr>
            <w:tcW w:w="2694" w:type="dxa"/>
          </w:tcPr>
          <w:p>
            <w:pPr>
              <w:pStyle w:val="nTable"/>
              <w:spacing w:after="40"/>
              <w:rPr>
                <w:snapToGrid w:val="0"/>
              </w:rPr>
            </w:pPr>
            <w:r>
              <w:rPr>
                <w:snapToGrid w:val="0"/>
              </w:rPr>
              <w:t>r. 1 and 2: 13 Nov 2007 (see r. 2(a));</w:t>
            </w:r>
            <w:r>
              <w:rPr>
                <w:snapToGrid w:val="0"/>
              </w:rPr>
              <w:br/>
              <w:t>Regulations other than r. 1 and 2: 1 Jan 2008 (see r. 2(b))</w:t>
            </w:r>
          </w:p>
        </w:tc>
      </w:tr>
      <w:tr>
        <w:trPr>
          <w:cantSplit/>
        </w:trPr>
        <w:tc>
          <w:tcPr>
            <w:tcW w:w="3118" w:type="dxa"/>
          </w:tcPr>
          <w:p>
            <w:pPr>
              <w:pStyle w:val="nTable"/>
              <w:spacing w:after="40"/>
              <w:ind w:right="113"/>
              <w:rPr>
                <w:i/>
              </w:rPr>
            </w:pPr>
            <w:r>
              <w:rPr>
                <w:i/>
              </w:rPr>
              <w:t>Fish Resources Management Amendment Regulations (No. 8) 2007</w:t>
            </w:r>
          </w:p>
        </w:tc>
        <w:tc>
          <w:tcPr>
            <w:tcW w:w="1276" w:type="dxa"/>
          </w:tcPr>
          <w:p>
            <w:pPr>
              <w:pStyle w:val="nTable"/>
              <w:spacing w:after="40"/>
            </w:pPr>
            <w:r>
              <w:t>21 Dec 2007 p. 6325</w:t>
            </w:r>
            <w:r>
              <w:noBreakHyphen/>
              <w:t>6</w:t>
            </w:r>
          </w:p>
        </w:tc>
        <w:tc>
          <w:tcPr>
            <w:tcW w:w="2694" w:type="dxa"/>
          </w:tcPr>
          <w:p>
            <w:pPr>
              <w:pStyle w:val="nTable"/>
              <w:spacing w:after="40"/>
              <w:rPr>
                <w:snapToGrid w:val="0"/>
              </w:rPr>
            </w:pPr>
            <w:r>
              <w:rPr>
                <w:snapToGrid w:val="0"/>
              </w:rPr>
              <w:t xml:space="preserve">r. 1 </w:t>
            </w:r>
            <w:r>
              <w:t>and</w:t>
            </w:r>
            <w:r>
              <w:rPr>
                <w:snapToGrid w:val="0"/>
              </w:rPr>
              <w:t xml:space="preserve"> 2: 21 Dec 2007 (see r. 2(a));</w:t>
            </w:r>
            <w:r>
              <w:rPr>
                <w:snapToGrid w:val="0"/>
              </w:rPr>
              <w:br/>
              <w:t>Regulations other than r. 1 and 2: 22 Dec 2007 (see r. 2(b))</w:t>
            </w:r>
          </w:p>
        </w:tc>
      </w:tr>
      <w:tr>
        <w:trPr>
          <w:cantSplit/>
        </w:trPr>
        <w:tc>
          <w:tcPr>
            <w:tcW w:w="3118" w:type="dxa"/>
          </w:tcPr>
          <w:p>
            <w:pPr>
              <w:pStyle w:val="nTable"/>
              <w:spacing w:after="40"/>
              <w:ind w:right="113"/>
              <w:rPr>
                <w:i/>
              </w:rPr>
            </w:pPr>
            <w:r>
              <w:rPr>
                <w:i/>
              </w:rPr>
              <w:t>Fish Resources Management Amendment Regulations 2008</w:t>
            </w:r>
          </w:p>
        </w:tc>
        <w:tc>
          <w:tcPr>
            <w:tcW w:w="1276" w:type="dxa"/>
          </w:tcPr>
          <w:p>
            <w:pPr>
              <w:pStyle w:val="nTable"/>
              <w:spacing w:after="40"/>
            </w:pPr>
            <w:r>
              <w:t>5 Feb 2008 p. 301</w:t>
            </w:r>
            <w:r>
              <w:noBreakHyphen/>
              <w:t>2</w:t>
            </w:r>
          </w:p>
        </w:tc>
        <w:tc>
          <w:tcPr>
            <w:tcW w:w="2694" w:type="dxa"/>
          </w:tcPr>
          <w:p>
            <w:pPr>
              <w:pStyle w:val="nTable"/>
              <w:spacing w:after="40"/>
              <w:rPr>
                <w:snapToGrid w:val="0"/>
              </w:rPr>
            </w:pPr>
            <w:r>
              <w:rPr>
                <w:snapToGrid w:val="0"/>
              </w:rPr>
              <w:t xml:space="preserve">r. 1 </w:t>
            </w:r>
            <w:r>
              <w:t>and</w:t>
            </w:r>
            <w:r>
              <w:rPr>
                <w:snapToGrid w:val="0"/>
              </w:rPr>
              <w:t xml:space="preserve"> 2: 5 Feb 2008 (see r. 2(a));</w:t>
            </w:r>
            <w:r>
              <w:rPr>
                <w:snapToGrid w:val="0"/>
              </w:rPr>
              <w:br/>
              <w:t>Regulations other than r. 1 and 2: 1 Mar 2008 (see r. 2(b))</w:t>
            </w:r>
          </w:p>
        </w:tc>
      </w:tr>
      <w:tr>
        <w:trPr>
          <w:cantSplit/>
        </w:trPr>
        <w:tc>
          <w:tcPr>
            <w:tcW w:w="3118" w:type="dxa"/>
          </w:tcPr>
          <w:p>
            <w:pPr>
              <w:pStyle w:val="nTable"/>
              <w:spacing w:after="40"/>
              <w:ind w:right="113"/>
              <w:rPr>
                <w:i/>
              </w:rPr>
            </w:pPr>
            <w:r>
              <w:rPr>
                <w:i/>
              </w:rPr>
              <w:t>Fish Resources Management Amendment Regulations (No. 3) 2008</w:t>
            </w:r>
          </w:p>
        </w:tc>
        <w:tc>
          <w:tcPr>
            <w:tcW w:w="1276" w:type="dxa"/>
          </w:tcPr>
          <w:p>
            <w:pPr>
              <w:pStyle w:val="nTable"/>
              <w:spacing w:after="40"/>
            </w:pPr>
            <w:r>
              <w:t>27 May 2008 p. 2040</w:t>
            </w:r>
            <w:r>
              <w:noBreakHyphen/>
              <w:t>2</w:t>
            </w:r>
          </w:p>
        </w:tc>
        <w:tc>
          <w:tcPr>
            <w:tcW w:w="2694" w:type="dxa"/>
          </w:tcPr>
          <w:p>
            <w:pPr>
              <w:pStyle w:val="nTable"/>
              <w:spacing w:after="40"/>
              <w:rPr>
                <w:snapToGrid w:val="0"/>
              </w:rPr>
            </w:pPr>
            <w:r>
              <w:rPr>
                <w:snapToGrid w:val="0"/>
              </w:rPr>
              <w:t>r. 1 and 2: 27 May 2008 (see r. 2(a));</w:t>
            </w:r>
            <w:r>
              <w:rPr>
                <w:snapToGrid w:val="0"/>
              </w:rPr>
              <w:br/>
              <w:t>Regulations other than r. 1 and 2: 28 May 2008 (see r. 2(b))</w:t>
            </w:r>
          </w:p>
        </w:tc>
      </w:tr>
      <w:tr>
        <w:trPr>
          <w:cantSplit/>
        </w:trPr>
        <w:tc>
          <w:tcPr>
            <w:tcW w:w="3118" w:type="dxa"/>
          </w:tcPr>
          <w:p>
            <w:pPr>
              <w:pStyle w:val="nTable"/>
              <w:spacing w:after="40"/>
              <w:ind w:right="113"/>
              <w:rPr>
                <w:i/>
              </w:rPr>
            </w:pPr>
            <w:r>
              <w:rPr>
                <w:i/>
              </w:rPr>
              <w:t>Fish Resources Management Amendment Regulations (No. 2) 2008</w:t>
            </w:r>
          </w:p>
        </w:tc>
        <w:tc>
          <w:tcPr>
            <w:tcW w:w="1276" w:type="dxa"/>
          </w:tcPr>
          <w:p>
            <w:pPr>
              <w:pStyle w:val="nTable"/>
              <w:spacing w:after="40"/>
            </w:pPr>
            <w:r>
              <w:t>29 May 2008 p. 2055</w:t>
            </w:r>
            <w:r>
              <w:noBreakHyphen/>
              <w:t>9</w:t>
            </w:r>
          </w:p>
        </w:tc>
        <w:tc>
          <w:tcPr>
            <w:tcW w:w="2694" w:type="dxa"/>
          </w:tcPr>
          <w:p>
            <w:pPr>
              <w:pStyle w:val="nTable"/>
              <w:spacing w:after="40"/>
              <w:rPr>
                <w:snapToGrid w:val="0"/>
              </w:rPr>
            </w:pPr>
            <w:r>
              <w:rPr>
                <w:snapToGrid w:val="0"/>
              </w:rPr>
              <w:t>r. 1 and 2: 29 May 2008 (see r. 2(a));</w:t>
            </w:r>
            <w:r>
              <w:rPr>
                <w:snapToGrid w:val="0"/>
              </w:rPr>
              <w:br/>
              <w:t>Regulations other than r. 1 and 2: 30 May 2008 (see r. 2(b))</w:t>
            </w:r>
          </w:p>
        </w:tc>
      </w:tr>
      <w:tr>
        <w:trPr>
          <w:cantSplit/>
        </w:trPr>
        <w:tc>
          <w:tcPr>
            <w:tcW w:w="3118" w:type="dxa"/>
          </w:tcPr>
          <w:p>
            <w:pPr>
              <w:pStyle w:val="nTable"/>
              <w:spacing w:after="40"/>
              <w:ind w:right="113"/>
              <w:rPr>
                <w:i/>
              </w:rPr>
            </w:pPr>
            <w:r>
              <w:rPr>
                <w:i/>
              </w:rPr>
              <w:t>Fish Resources Management Amendment Regulations (No. 11) 2008</w:t>
            </w:r>
          </w:p>
        </w:tc>
        <w:tc>
          <w:tcPr>
            <w:tcW w:w="1276" w:type="dxa"/>
          </w:tcPr>
          <w:p>
            <w:pPr>
              <w:pStyle w:val="nTable"/>
              <w:spacing w:after="40"/>
            </w:pPr>
            <w:r>
              <w:t>21 Nov 2008 p. 4926</w:t>
            </w:r>
            <w:r>
              <w:noBreakHyphen/>
              <w:t>7</w:t>
            </w:r>
          </w:p>
        </w:tc>
        <w:tc>
          <w:tcPr>
            <w:tcW w:w="2694" w:type="dxa"/>
          </w:tcPr>
          <w:p>
            <w:pPr>
              <w:pStyle w:val="nTable"/>
              <w:spacing w:after="40"/>
              <w:rPr>
                <w:snapToGrid w:val="0"/>
              </w:rPr>
            </w:pPr>
            <w:r>
              <w:rPr>
                <w:snapToGrid w:val="0"/>
              </w:rPr>
              <w:t>r. 1 and 2: 21 Nov 2008 (see r. 2(a));</w:t>
            </w:r>
            <w:r>
              <w:rPr>
                <w:snapToGrid w:val="0"/>
              </w:rPr>
              <w:br/>
              <w:t>Regulations other than r. 1 and 2: 1 Dec 2008 (see r. 2(b))</w:t>
            </w:r>
          </w:p>
        </w:tc>
      </w:tr>
      <w:tr>
        <w:trPr>
          <w:cantSplit/>
        </w:trPr>
        <w:tc>
          <w:tcPr>
            <w:tcW w:w="3118" w:type="dxa"/>
          </w:tcPr>
          <w:p>
            <w:pPr>
              <w:pStyle w:val="nTable"/>
              <w:spacing w:after="40"/>
              <w:ind w:right="113"/>
              <w:rPr>
                <w:i/>
              </w:rPr>
            </w:pPr>
            <w:r>
              <w:rPr>
                <w:i/>
              </w:rPr>
              <w:t xml:space="preserve">Fish Resources Management Amendment Regulations (No. 8) 2008 </w:t>
            </w:r>
          </w:p>
        </w:tc>
        <w:tc>
          <w:tcPr>
            <w:tcW w:w="1276" w:type="dxa"/>
          </w:tcPr>
          <w:p>
            <w:pPr>
              <w:pStyle w:val="nTable"/>
              <w:spacing w:after="40"/>
            </w:pPr>
            <w:r>
              <w:t>19 Dec 2008 p. 5361</w:t>
            </w:r>
            <w:r>
              <w:noBreakHyphen/>
              <w:t>3</w:t>
            </w:r>
          </w:p>
        </w:tc>
        <w:tc>
          <w:tcPr>
            <w:tcW w:w="2694" w:type="dxa"/>
          </w:tcPr>
          <w:p>
            <w:pPr>
              <w:pStyle w:val="nTable"/>
              <w:spacing w:after="40"/>
              <w:rPr>
                <w:snapToGrid w:val="0"/>
              </w:rPr>
            </w:pPr>
            <w:r>
              <w:t>r. 1 and 2: 19 Dec 2008 (see r. 2(a));</w:t>
            </w:r>
            <w:r>
              <w:br/>
              <w:t>Regulations other than r. 1 and 2: 1 Jan 2009 (see r. 2(b))</w:t>
            </w:r>
          </w:p>
        </w:tc>
      </w:tr>
      <w:tr>
        <w:trPr>
          <w:cantSplit/>
        </w:trPr>
        <w:tc>
          <w:tcPr>
            <w:tcW w:w="3118" w:type="dxa"/>
          </w:tcPr>
          <w:p>
            <w:pPr>
              <w:pStyle w:val="nTable"/>
              <w:spacing w:after="40"/>
              <w:ind w:right="113"/>
              <w:rPr>
                <w:i/>
              </w:rPr>
            </w:pPr>
            <w:r>
              <w:rPr>
                <w:i/>
              </w:rPr>
              <w:t>Fish Resources Management Amendment Regulations (No. 2) 2009</w:t>
            </w:r>
          </w:p>
        </w:tc>
        <w:tc>
          <w:tcPr>
            <w:tcW w:w="1276" w:type="dxa"/>
          </w:tcPr>
          <w:p>
            <w:pPr>
              <w:pStyle w:val="nTable"/>
              <w:spacing w:after="40"/>
            </w:pPr>
            <w:r>
              <w:t>3 Feb 2009 p. 227</w:t>
            </w:r>
          </w:p>
        </w:tc>
        <w:tc>
          <w:tcPr>
            <w:tcW w:w="2694" w:type="dxa"/>
          </w:tcPr>
          <w:p>
            <w:pPr>
              <w:pStyle w:val="nTable"/>
              <w:spacing w:after="40"/>
            </w:pPr>
            <w:r>
              <w:t>r. 1 and 2: 3 Feb 2009 (see r. 2(a));</w:t>
            </w:r>
            <w:r>
              <w:br/>
              <w:t>Regulations other than r. 1 and 2: 4 Feb 2009 (see r. 2(b))</w:t>
            </w:r>
          </w:p>
        </w:tc>
      </w:tr>
      <w:tr>
        <w:trPr>
          <w:cantSplit/>
        </w:trPr>
        <w:tc>
          <w:tcPr>
            <w:tcW w:w="3118" w:type="dxa"/>
          </w:tcPr>
          <w:p>
            <w:pPr>
              <w:pStyle w:val="nTable"/>
              <w:spacing w:after="40"/>
              <w:ind w:right="113"/>
              <w:rPr>
                <w:i/>
              </w:rPr>
            </w:pPr>
            <w:r>
              <w:rPr>
                <w:i/>
              </w:rPr>
              <w:t>Fish Resources Management Amendment Regulations (No. 3) 2009</w:t>
            </w:r>
          </w:p>
        </w:tc>
        <w:tc>
          <w:tcPr>
            <w:tcW w:w="1276" w:type="dxa"/>
          </w:tcPr>
          <w:p>
            <w:pPr>
              <w:pStyle w:val="nTable"/>
              <w:spacing w:after="40"/>
            </w:pPr>
            <w:r>
              <w:t>11 Feb 2009 p. 287</w:t>
            </w:r>
            <w:r>
              <w:noBreakHyphen/>
              <w:t>9</w:t>
            </w:r>
          </w:p>
        </w:tc>
        <w:tc>
          <w:tcPr>
            <w:tcW w:w="2694" w:type="dxa"/>
          </w:tcPr>
          <w:p>
            <w:pPr>
              <w:pStyle w:val="nTable"/>
              <w:spacing w:after="40"/>
            </w:pPr>
            <w:r>
              <w:t>r. 1 and 2: 11 Feb 2009 (see r. 2(a));</w:t>
            </w:r>
            <w:r>
              <w:br/>
              <w:t>Regulations other than r. 1 and 2: 12 Feb 2009 (see r. 2(b))</w:t>
            </w:r>
          </w:p>
        </w:tc>
      </w:tr>
      <w:tr>
        <w:trPr>
          <w:cantSplit/>
        </w:trPr>
        <w:tc>
          <w:tcPr>
            <w:tcW w:w="3118" w:type="dxa"/>
          </w:tcPr>
          <w:p>
            <w:pPr>
              <w:pStyle w:val="nTable"/>
              <w:spacing w:after="40"/>
              <w:ind w:right="57"/>
              <w:rPr>
                <w:iCs/>
              </w:rPr>
            </w:pPr>
            <w:r>
              <w:rPr>
                <w:i/>
              </w:rPr>
              <w:t>Fish Resources Management Amendment Regulations 2009</w:t>
            </w:r>
          </w:p>
        </w:tc>
        <w:tc>
          <w:tcPr>
            <w:tcW w:w="1276" w:type="dxa"/>
          </w:tcPr>
          <w:p>
            <w:pPr>
              <w:pStyle w:val="nTable"/>
              <w:spacing w:after="40"/>
            </w:pPr>
            <w:r>
              <w:t>13 Feb 2009 p. 297</w:t>
            </w:r>
            <w:r>
              <w:noBreakHyphen/>
              <w:t>300</w:t>
            </w:r>
          </w:p>
        </w:tc>
        <w:tc>
          <w:tcPr>
            <w:tcW w:w="2694" w:type="dxa"/>
          </w:tcPr>
          <w:p>
            <w:pPr>
              <w:pStyle w:val="nTable"/>
              <w:spacing w:after="40"/>
            </w:pPr>
            <w:r>
              <w:t>r. 1 and 2: 13 Feb 2009 (see r. 2(a));</w:t>
            </w:r>
            <w:r>
              <w:br/>
              <w:t>Regulations other than r. 1 and 2: 14 Feb 2009 (see r. 2(b))</w:t>
            </w:r>
          </w:p>
        </w:tc>
      </w:tr>
      <w:tr>
        <w:trPr>
          <w:cantSplit/>
        </w:trPr>
        <w:tc>
          <w:tcPr>
            <w:tcW w:w="3118" w:type="dxa"/>
          </w:tcPr>
          <w:p>
            <w:pPr>
              <w:pStyle w:val="nTable"/>
              <w:spacing w:after="40"/>
              <w:ind w:right="113"/>
              <w:rPr>
                <w:i/>
              </w:rPr>
            </w:pPr>
            <w:r>
              <w:rPr>
                <w:i/>
              </w:rPr>
              <w:t>Fish Resources Management Amendment Regulations (No. 8) 2009</w:t>
            </w:r>
          </w:p>
        </w:tc>
        <w:tc>
          <w:tcPr>
            <w:tcW w:w="1276" w:type="dxa"/>
          </w:tcPr>
          <w:p>
            <w:pPr>
              <w:pStyle w:val="nTable"/>
              <w:spacing w:after="40"/>
            </w:pPr>
            <w:r>
              <w:t>13 Mar 2009 p. 760</w:t>
            </w:r>
            <w:r>
              <w:noBreakHyphen/>
              <w:t>1</w:t>
            </w:r>
          </w:p>
        </w:tc>
        <w:tc>
          <w:tcPr>
            <w:tcW w:w="2694" w:type="dxa"/>
          </w:tcPr>
          <w:p>
            <w:pPr>
              <w:pStyle w:val="nTable"/>
              <w:spacing w:after="40"/>
            </w:pPr>
            <w:r>
              <w:t>r. 1 and 2: 13 Mar 2009 (see r. 2(a));</w:t>
            </w:r>
            <w:r>
              <w:br/>
              <w:t>Regulations other than r. 1 and 2: 14 Mar 2009 (see r. 2(b))</w:t>
            </w:r>
          </w:p>
        </w:tc>
      </w:tr>
      <w:tr>
        <w:trPr>
          <w:cantSplit/>
        </w:trPr>
        <w:tc>
          <w:tcPr>
            <w:tcW w:w="3118" w:type="dxa"/>
          </w:tcPr>
          <w:p>
            <w:pPr>
              <w:pStyle w:val="nTable"/>
              <w:spacing w:after="40"/>
              <w:ind w:right="113"/>
              <w:rPr>
                <w:i/>
              </w:rPr>
            </w:pPr>
            <w:r>
              <w:rPr>
                <w:i/>
              </w:rPr>
              <w:t>Fish Resources Management Amendment Regulations (No. 5) 2009</w:t>
            </w:r>
          </w:p>
        </w:tc>
        <w:tc>
          <w:tcPr>
            <w:tcW w:w="1276" w:type="dxa"/>
          </w:tcPr>
          <w:p>
            <w:pPr>
              <w:pStyle w:val="nTable"/>
              <w:spacing w:after="40"/>
            </w:pPr>
            <w:r>
              <w:t>27 Mar 2009 p. 922</w:t>
            </w:r>
          </w:p>
        </w:tc>
        <w:tc>
          <w:tcPr>
            <w:tcW w:w="2694" w:type="dxa"/>
          </w:tcPr>
          <w:p>
            <w:pPr>
              <w:pStyle w:val="nTable"/>
              <w:spacing w:after="40"/>
            </w:pPr>
            <w:r>
              <w:rPr>
                <w:snapToGrid w:val="0"/>
              </w:rPr>
              <w:t>r. 1 and 2: 27 Mar 2009 (see r. 2(a));</w:t>
            </w:r>
            <w:r>
              <w:rPr>
                <w:snapToGrid w:val="0"/>
              </w:rPr>
              <w:br/>
              <w:t>Regulations other than r. 1 and 2: 28 Mar 2009 (see r. 2(b))</w:t>
            </w:r>
          </w:p>
        </w:tc>
      </w:tr>
      <w:tr>
        <w:trPr>
          <w:cantSplit/>
        </w:trPr>
        <w:tc>
          <w:tcPr>
            <w:tcW w:w="3118" w:type="dxa"/>
          </w:tcPr>
          <w:p>
            <w:pPr>
              <w:pStyle w:val="nTable"/>
              <w:spacing w:after="40"/>
              <w:ind w:right="113"/>
              <w:rPr>
                <w:i/>
              </w:rPr>
            </w:pPr>
            <w:r>
              <w:rPr>
                <w:i/>
              </w:rPr>
              <w:t>Fish Resources Management Amendment Regulations (No. 9) 2009</w:t>
            </w:r>
          </w:p>
        </w:tc>
        <w:tc>
          <w:tcPr>
            <w:tcW w:w="1276" w:type="dxa"/>
          </w:tcPr>
          <w:p>
            <w:pPr>
              <w:pStyle w:val="nTable"/>
              <w:spacing w:after="40"/>
            </w:pPr>
            <w:r>
              <w:t>9 Jun 2009 p. 1911</w:t>
            </w:r>
            <w:r>
              <w:noBreakHyphen/>
              <w:t>20</w:t>
            </w:r>
          </w:p>
        </w:tc>
        <w:tc>
          <w:tcPr>
            <w:tcW w:w="2694" w:type="dxa"/>
          </w:tcPr>
          <w:p>
            <w:pPr>
              <w:pStyle w:val="nTable"/>
              <w:spacing w:after="40"/>
              <w:rPr>
                <w:snapToGrid w:val="0"/>
              </w:rPr>
            </w:pPr>
            <w:r>
              <w:rPr>
                <w:snapToGrid w:val="0"/>
              </w:rPr>
              <w:t>r. 1 and 2: 9 Jun 2009 (see r. 2(a));</w:t>
            </w:r>
            <w:r>
              <w:rPr>
                <w:snapToGrid w:val="0"/>
              </w:rPr>
              <w:br/>
              <w:t>Regulations other than r. 1 and 2: 1 Jul 2009 (see r. 2(b))</w:t>
            </w:r>
          </w:p>
        </w:tc>
      </w:tr>
      <w:tr>
        <w:trPr>
          <w:cantSplit/>
        </w:trPr>
        <w:tc>
          <w:tcPr>
            <w:tcW w:w="3118" w:type="dxa"/>
          </w:tcPr>
          <w:p>
            <w:pPr>
              <w:pStyle w:val="nTable"/>
              <w:spacing w:after="40"/>
              <w:ind w:right="113"/>
              <w:rPr>
                <w:i/>
              </w:rPr>
            </w:pPr>
            <w:r>
              <w:rPr>
                <w:i/>
              </w:rPr>
              <w:t>Fish Resources Management Amendment Regulations (No. 10) 2009</w:t>
            </w:r>
          </w:p>
        </w:tc>
        <w:tc>
          <w:tcPr>
            <w:tcW w:w="1276" w:type="dxa"/>
          </w:tcPr>
          <w:p>
            <w:pPr>
              <w:pStyle w:val="nTable"/>
              <w:spacing w:after="40"/>
            </w:pPr>
            <w:r>
              <w:t>3 Jul 2009 p. 2679</w:t>
            </w:r>
            <w:r>
              <w:noBreakHyphen/>
              <w:t>80</w:t>
            </w:r>
          </w:p>
        </w:tc>
        <w:tc>
          <w:tcPr>
            <w:tcW w:w="2694" w:type="dxa"/>
          </w:tcPr>
          <w:p>
            <w:pPr>
              <w:pStyle w:val="nTable"/>
              <w:spacing w:after="40"/>
              <w:rPr>
                <w:snapToGrid w:val="0"/>
              </w:rPr>
            </w:pPr>
            <w:r>
              <w:rPr>
                <w:snapToGrid w:val="0"/>
              </w:rPr>
              <w:t>r. 1 and 2: 3 Jul 2009 (see r. 2(a));</w:t>
            </w:r>
            <w:r>
              <w:rPr>
                <w:snapToGrid w:val="0"/>
              </w:rPr>
              <w:br/>
              <w:t>Regulations other than r. 1 and 2: 4 Jul 2009 (see r. 2(b))</w:t>
            </w:r>
          </w:p>
        </w:tc>
      </w:tr>
      <w:tr>
        <w:trPr>
          <w:cantSplit/>
        </w:trPr>
        <w:tc>
          <w:tcPr>
            <w:tcW w:w="7088" w:type="dxa"/>
            <w:gridSpan w:val="3"/>
          </w:tcPr>
          <w:p>
            <w:pPr>
              <w:pStyle w:val="nTable"/>
              <w:spacing w:after="40"/>
              <w:rPr>
                <w:snapToGrid w:val="0"/>
                <w:spacing w:val="-2"/>
              </w:rPr>
            </w:pPr>
            <w:r>
              <w:rPr>
                <w:b/>
              </w:rPr>
              <w:t xml:space="preserve">Reprint 8: The </w:t>
            </w:r>
            <w:r>
              <w:rPr>
                <w:b/>
                <w:i/>
              </w:rPr>
              <w:t>Fish Resources Management Regulations 1995</w:t>
            </w:r>
            <w:r>
              <w:rPr>
                <w:b/>
              </w:rPr>
              <w:t xml:space="preserve"> as at 7 Aug 2009</w:t>
            </w:r>
            <w:r>
              <w:rPr>
                <w:b/>
              </w:rPr>
              <w:br/>
            </w:r>
            <w:r>
              <w:t xml:space="preserve">(includes amendments listed above) (correction in </w:t>
            </w:r>
            <w:r>
              <w:rPr>
                <w:i/>
                <w:iCs/>
              </w:rPr>
              <w:t>Gazette</w:t>
            </w:r>
            <w:r>
              <w:t xml:space="preserve"> 1 Sep 2009 p. 3397)</w:t>
            </w:r>
          </w:p>
        </w:tc>
      </w:tr>
      <w:tr>
        <w:trPr>
          <w:cantSplit/>
        </w:trPr>
        <w:tc>
          <w:tcPr>
            <w:tcW w:w="3118" w:type="dxa"/>
          </w:tcPr>
          <w:p>
            <w:pPr>
              <w:pStyle w:val="nTable"/>
              <w:spacing w:after="40"/>
              <w:ind w:right="113"/>
              <w:rPr>
                <w:i/>
              </w:rPr>
            </w:pPr>
            <w:r>
              <w:rPr>
                <w:i/>
              </w:rPr>
              <w:t>Fish Resources Management Amendment Regulations (No. 12) 2009</w:t>
            </w:r>
          </w:p>
        </w:tc>
        <w:tc>
          <w:tcPr>
            <w:tcW w:w="1276" w:type="dxa"/>
          </w:tcPr>
          <w:p>
            <w:pPr>
              <w:pStyle w:val="nTable"/>
              <w:spacing w:after="40"/>
            </w:pPr>
            <w:r>
              <w:t>18 Aug 2009 p. 3237</w:t>
            </w:r>
            <w:r>
              <w:noBreakHyphen/>
              <w:t>8</w:t>
            </w:r>
          </w:p>
        </w:tc>
        <w:tc>
          <w:tcPr>
            <w:tcW w:w="2694" w:type="dxa"/>
          </w:tcPr>
          <w:p>
            <w:pPr>
              <w:pStyle w:val="nTable"/>
              <w:spacing w:after="40"/>
              <w:rPr>
                <w:snapToGrid w:val="0"/>
              </w:rPr>
            </w:pPr>
            <w:r>
              <w:rPr>
                <w:snapToGrid w:val="0"/>
              </w:rPr>
              <w:t>r. 1 and 2: 18 Aug 2009 (see r. 2(a));</w:t>
            </w:r>
            <w:r>
              <w:rPr>
                <w:snapToGrid w:val="0"/>
              </w:rPr>
              <w:br/>
              <w:t>Regulations other than r. 1 and 2: 19 Aug 2009 (see r. 2(b))</w:t>
            </w:r>
          </w:p>
        </w:tc>
      </w:tr>
      <w:tr>
        <w:trPr>
          <w:cantSplit/>
        </w:trPr>
        <w:tc>
          <w:tcPr>
            <w:tcW w:w="3118" w:type="dxa"/>
          </w:tcPr>
          <w:p>
            <w:pPr>
              <w:pStyle w:val="nTable"/>
              <w:spacing w:after="40"/>
              <w:ind w:right="113"/>
              <w:rPr>
                <w:i/>
              </w:rPr>
            </w:pPr>
            <w:r>
              <w:rPr>
                <w:i/>
              </w:rPr>
              <w:t>Fish Resources Management Amendment Regulations (No. 15) 2009</w:t>
            </w:r>
          </w:p>
        </w:tc>
        <w:tc>
          <w:tcPr>
            <w:tcW w:w="1276" w:type="dxa"/>
          </w:tcPr>
          <w:p>
            <w:pPr>
              <w:pStyle w:val="nTable"/>
              <w:spacing w:after="40"/>
            </w:pPr>
            <w:r>
              <w:t>10 Sep 2009 p. 3539</w:t>
            </w:r>
          </w:p>
        </w:tc>
        <w:tc>
          <w:tcPr>
            <w:tcW w:w="2694" w:type="dxa"/>
          </w:tcPr>
          <w:p>
            <w:pPr>
              <w:pStyle w:val="nTable"/>
              <w:spacing w:after="40"/>
              <w:rPr>
                <w:snapToGrid w:val="0"/>
              </w:rPr>
            </w:pPr>
            <w:r>
              <w:rPr>
                <w:snapToGrid w:val="0"/>
              </w:rPr>
              <w:t>r. 1 and 2: 10 Sep 2009 (see r. 2(a));</w:t>
            </w:r>
            <w:r>
              <w:rPr>
                <w:snapToGrid w:val="0"/>
              </w:rPr>
              <w:br/>
              <w:t>Regulations other than r. 1 and 2: 11 Sep 2009 (see r. 2(b))</w:t>
            </w:r>
          </w:p>
        </w:tc>
      </w:tr>
      <w:tr>
        <w:trPr>
          <w:cantSplit/>
        </w:trPr>
        <w:tc>
          <w:tcPr>
            <w:tcW w:w="3118" w:type="dxa"/>
          </w:tcPr>
          <w:p>
            <w:pPr>
              <w:pStyle w:val="nTable"/>
              <w:spacing w:after="40"/>
              <w:ind w:right="113"/>
              <w:rPr>
                <w:i/>
              </w:rPr>
            </w:pPr>
            <w:r>
              <w:rPr>
                <w:i/>
              </w:rPr>
              <w:t>Fish Resources Management Amendment Regulations (No. 14) 2009</w:t>
            </w:r>
          </w:p>
        </w:tc>
        <w:tc>
          <w:tcPr>
            <w:tcW w:w="1276" w:type="dxa"/>
          </w:tcPr>
          <w:p>
            <w:pPr>
              <w:pStyle w:val="nTable"/>
              <w:spacing w:after="40"/>
            </w:pPr>
            <w:r>
              <w:t>29 Sep 2009 p. 3863</w:t>
            </w:r>
            <w:r>
              <w:noBreakHyphen/>
              <w:t>82</w:t>
            </w:r>
          </w:p>
        </w:tc>
        <w:tc>
          <w:tcPr>
            <w:tcW w:w="2694" w:type="dxa"/>
          </w:tcPr>
          <w:p>
            <w:pPr>
              <w:pStyle w:val="nTable"/>
              <w:spacing w:after="40"/>
              <w:rPr>
                <w:snapToGrid w:val="0"/>
              </w:rPr>
            </w:pPr>
            <w:r>
              <w:rPr>
                <w:snapToGrid w:val="0"/>
              </w:rPr>
              <w:t>r. 1 and 2: 29 Sep 2009 (see r. 2(a));</w:t>
            </w:r>
            <w:r>
              <w:rPr>
                <w:snapToGrid w:val="0"/>
              </w:rPr>
              <w:br/>
              <w:t>Regulations other than r. 1 and 2: 15 Oct 2009 (see r. 2(b))</w:t>
            </w:r>
          </w:p>
        </w:tc>
      </w:tr>
      <w:tr>
        <w:trPr>
          <w:cantSplit/>
        </w:trPr>
        <w:tc>
          <w:tcPr>
            <w:tcW w:w="3118" w:type="dxa"/>
          </w:tcPr>
          <w:p>
            <w:pPr>
              <w:pStyle w:val="nTable"/>
              <w:spacing w:after="40"/>
              <w:ind w:right="113"/>
              <w:rPr>
                <w:i/>
              </w:rPr>
            </w:pPr>
            <w:r>
              <w:rPr>
                <w:i/>
              </w:rPr>
              <w:t>Fish Resources Management Amendment Regulations (No. 13) 2009</w:t>
            </w:r>
          </w:p>
        </w:tc>
        <w:tc>
          <w:tcPr>
            <w:tcW w:w="1276" w:type="dxa"/>
          </w:tcPr>
          <w:p>
            <w:pPr>
              <w:pStyle w:val="nTable"/>
              <w:spacing w:after="40"/>
            </w:pPr>
            <w:r>
              <w:t>13 Oct 2009 p. 4031</w:t>
            </w:r>
            <w:r>
              <w:noBreakHyphen/>
              <w:t>4</w:t>
            </w:r>
          </w:p>
        </w:tc>
        <w:tc>
          <w:tcPr>
            <w:tcW w:w="2694" w:type="dxa"/>
          </w:tcPr>
          <w:p>
            <w:pPr>
              <w:pStyle w:val="nTable"/>
              <w:spacing w:after="40"/>
              <w:rPr>
                <w:snapToGrid w:val="0"/>
              </w:rPr>
            </w:pPr>
            <w:r>
              <w:rPr>
                <w:snapToGrid w:val="0"/>
              </w:rPr>
              <w:t>r. 1 and 2: 13 Oct 2009 (see r. 2(a));</w:t>
            </w:r>
            <w:r>
              <w:rPr>
                <w:snapToGrid w:val="0"/>
              </w:rPr>
              <w:br/>
              <w:t>Regulations other than r. 1 and 2: 14 Oct 2009 (see r. 2(b))</w:t>
            </w:r>
          </w:p>
        </w:tc>
      </w:tr>
      <w:tr>
        <w:trPr>
          <w:cantSplit/>
        </w:trPr>
        <w:tc>
          <w:tcPr>
            <w:tcW w:w="3118" w:type="dxa"/>
          </w:tcPr>
          <w:p>
            <w:pPr>
              <w:pStyle w:val="nTable"/>
              <w:spacing w:after="40"/>
              <w:ind w:right="113"/>
              <w:rPr>
                <w:i/>
              </w:rPr>
            </w:pPr>
            <w:r>
              <w:rPr>
                <w:i/>
              </w:rPr>
              <w:t>Fish Resources Management Amendment Regulations (No. 16) 2009</w:t>
            </w:r>
          </w:p>
        </w:tc>
        <w:tc>
          <w:tcPr>
            <w:tcW w:w="1276" w:type="dxa"/>
          </w:tcPr>
          <w:p>
            <w:pPr>
              <w:pStyle w:val="nTable"/>
              <w:spacing w:after="40"/>
            </w:pPr>
            <w:r>
              <w:t>5 Nov 2009 p. 4411</w:t>
            </w:r>
            <w:r>
              <w:noBreakHyphen/>
              <w:t>15</w:t>
            </w:r>
          </w:p>
        </w:tc>
        <w:tc>
          <w:tcPr>
            <w:tcW w:w="2694" w:type="dxa"/>
          </w:tcPr>
          <w:p>
            <w:pPr>
              <w:pStyle w:val="nTable"/>
              <w:spacing w:after="40"/>
              <w:rPr>
                <w:snapToGrid w:val="0"/>
              </w:rPr>
            </w:pPr>
            <w:r>
              <w:rPr>
                <w:snapToGrid w:val="0"/>
              </w:rPr>
              <w:t>r. 1 and 2: 5 Nov 2009 (see r. 2(a));</w:t>
            </w:r>
            <w:r>
              <w:rPr>
                <w:snapToGrid w:val="0"/>
              </w:rPr>
              <w:br/>
              <w:t>Regulations other than r. 1 and 2: 6 Nov 2009 (see r. 2(b))</w:t>
            </w:r>
          </w:p>
        </w:tc>
      </w:tr>
      <w:tr>
        <w:trPr>
          <w:cantSplit/>
        </w:trPr>
        <w:tc>
          <w:tcPr>
            <w:tcW w:w="3118" w:type="dxa"/>
          </w:tcPr>
          <w:p>
            <w:pPr>
              <w:pStyle w:val="nTable"/>
              <w:spacing w:after="40"/>
              <w:ind w:right="113"/>
              <w:rPr>
                <w:i/>
              </w:rPr>
            </w:pPr>
            <w:r>
              <w:rPr>
                <w:i/>
              </w:rPr>
              <w:t>Fish Resources Management Amendment Regulations (No. 4) 2009</w:t>
            </w:r>
          </w:p>
        </w:tc>
        <w:tc>
          <w:tcPr>
            <w:tcW w:w="1276" w:type="dxa"/>
          </w:tcPr>
          <w:p>
            <w:pPr>
              <w:pStyle w:val="nTable"/>
              <w:spacing w:after="40"/>
            </w:pPr>
            <w:r>
              <w:t>6 Nov 2009 p. 4470</w:t>
            </w:r>
            <w:r>
              <w:noBreakHyphen/>
              <w:t>1</w:t>
            </w:r>
          </w:p>
        </w:tc>
        <w:tc>
          <w:tcPr>
            <w:tcW w:w="2694" w:type="dxa"/>
          </w:tcPr>
          <w:p>
            <w:pPr>
              <w:pStyle w:val="nTable"/>
              <w:spacing w:after="40"/>
              <w:rPr>
                <w:snapToGrid w:val="0"/>
              </w:rPr>
            </w:pPr>
            <w:r>
              <w:rPr>
                <w:snapToGrid w:val="0"/>
              </w:rPr>
              <w:t>r. 1 and 2: 6 Nov 2009 (see r. 2(a));</w:t>
            </w:r>
            <w:r>
              <w:rPr>
                <w:snapToGrid w:val="0"/>
              </w:rPr>
              <w:br/>
              <w:t>Regulations other than r. 1 and 2: 7 Nov 2009 (see r. 2(b))</w:t>
            </w:r>
          </w:p>
        </w:tc>
      </w:tr>
      <w:tr>
        <w:trPr>
          <w:cantSplit/>
        </w:trPr>
        <w:tc>
          <w:tcPr>
            <w:tcW w:w="3118" w:type="dxa"/>
          </w:tcPr>
          <w:p>
            <w:pPr>
              <w:pStyle w:val="nTable"/>
              <w:spacing w:after="40"/>
              <w:ind w:right="113"/>
              <w:rPr>
                <w:i/>
              </w:rPr>
            </w:pPr>
            <w:r>
              <w:rPr>
                <w:i/>
              </w:rPr>
              <w:t>Fish Resources Management Amendment Regulations (No. 18) 2009</w:t>
            </w:r>
          </w:p>
        </w:tc>
        <w:tc>
          <w:tcPr>
            <w:tcW w:w="1276" w:type="dxa"/>
          </w:tcPr>
          <w:p>
            <w:pPr>
              <w:pStyle w:val="nTable"/>
              <w:spacing w:after="40"/>
            </w:pPr>
            <w:r>
              <w:t>8 Dec 2009 p. 4993</w:t>
            </w:r>
            <w:r>
              <w:noBreakHyphen/>
              <w:t>8 (printer’s correction</w:t>
            </w:r>
            <w:r>
              <w:rPr>
                <w:i/>
                <w:iCs/>
              </w:rPr>
              <w:t xml:space="preserve"> </w:t>
            </w:r>
            <w:r>
              <w:t>15 Dec 2009 p. 5140)</w:t>
            </w:r>
          </w:p>
        </w:tc>
        <w:tc>
          <w:tcPr>
            <w:tcW w:w="2694" w:type="dxa"/>
          </w:tcPr>
          <w:p>
            <w:pPr>
              <w:pStyle w:val="nTable"/>
              <w:spacing w:after="40"/>
              <w:rPr>
                <w:snapToGrid w:val="0"/>
              </w:rPr>
            </w:pPr>
            <w:r>
              <w:rPr>
                <w:snapToGrid w:val="0"/>
              </w:rPr>
              <w:t>r. 1 and 2: 8 Dec 2009 (see r. 2(a));</w:t>
            </w:r>
            <w:r>
              <w:rPr>
                <w:snapToGrid w:val="0"/>
              </w:rPr>
              <w:br/>
              <w:t>Regulations other than r. 1 and 2: 16 Dec 2009 (see r. 2(b))</w:t>
            </w:r>
          </w:p>
        </w:tc>
      </w:tr>
      <w:tr>
        <w:trPr>
          <w:cantSplit/>
        </w:trPr>
        <w:tc>
          <w:tcPr>
            <w:tcW w:w="3118" w:type="dxa"/>
          </w:tcPr>
          <w:p>
            <w:pPr>
              <w:pStyle w:val="nTable"/>
              <w:spacing w:after="40"/>
              <w:ind w:right="113"/>
              <w:rPr>
                <w:i/>
              </w:rPr>
            </w:pPr>
            <w:r>
              <w:rPr>
                <w:i/>
              </w:rPr>
              <w:t>Fish Resources Management Amendment Regulations 2010</w:t>
            </w:r>
          </w:p>
        </w:tc>
        <w:tc>
          <w:tcPr>
            <w:tcW w:w="1276" w:type="dxa"/>
          </w:tcPr>
          <w:p>
            <w:pPr>
              <w:pStyle w:val="nTable"/>
              <w:spacing w:after="40"/>
            </w:pPr>
            <w:r>
              <w:t>12 Feb 2010 p. 584</w:t>
            </w:r>
            <w:r>
              <w:noBreakHyphen/>
              <w:t>7</w:t>
            </w:r>
          </w:p>
        </w:tc>
        <w:tc>
          <w:tcPr>
            <w:tcW w:w="2694" w:type="dxa"/>
          </w:tcPr>
          <w:p>
            <w:pPr>
              <w:pStyle w:val="nTable"/>
              <w:spacing w:after="40"/>
              <w:rPr>
                <w:snapToGrid w:val="0"/>
              </w:rPr>
            </w:pPr>
            <w:r>
              <w:rPr>
                <w:snapToGrid w:val="0"/>
              </w:rPr>
              <w:t>r. 1 and 2: 12 Feb 2010 (see r. 2(a));</w:t>
            </w:r>
            <w:r>
              <w:rPr>
                <w:snapToGrid w:val="0"/>
              </w:rPr>
              <w:br/>
              <w:t>Regulations other than r. 1 and 2: 2 Mar 2010 (see r. 2(b))</w:t>
            </w:r>
          </w:p>
        </w:tc>
      </w:tr>
      <w:tr>
        <w:trPr>
          <w:cantSplit/>
        </w:trPr>
        <w:tc>
          <w:tcPr>
            <w:tcW w:w="3118" w:type="dxa"/>
          </w:tcPr>
          <w:p>
            <w:pPr>
              <w:pStyle w:val="nTable"/>
              <w:spacing w:after="40"/>
              <w:ind w:right="113"/>
              <w:rPr>
                <w:i/>
              </w:rPr>
            </w:pPr>
            <w:r>
              <w:rPr>
                <w:i/>
              </w:rPr>
              <w:t>Fish Resources Management Amendment Regulations (No. 2) 2010</w:t>
            </w:r>
          </w:p>
        </w:tc>
        <w:tc>
          <w:tcPr>
            <w:tcW w:w="1276" w:type="dxa"/>
          </w:tcPr>
          <w:p>
            <w:pPr>
              <w:pStyle w:val="nTable"/>
              <w:spacing w:after="40"/>
            </w:pPr>
            <w:r>
              <w:t>12 Feb 2010 p. 587</w:t>
            </w:r>
            <w:r>
              <w:noBreakHyphen/>
              <w:t>8</w:t>
            </w:r>
          </w:p>
        </w:tc>
        <w:tc>
          <w:tcPr>
            <w:tcW w:w="2694" w:type="dxa"/>
          </w:tcPr>
          <w:p>
            <w:pPr>
              <w:pStyle w:val="nTable"/>
              <w:spacing w:after="40"/>
              <w:rPr>
                <w:snapToGrid w:val="0"/>
              </w:rPr>
            </w:pPr>
            <w:r>
              <w:rPr>
                <w:snapToGrid w:val="0"/>
              </w:rPr>
              <w:t>r. 1 and 2: 12 Feb 2010 (see r. 2(a));</w:t>
            </w:r>
            <w:r>
              <w:rPr>
                <w:snapToGrid w:val="0"/>
              </w:rPr>
              <w:br/>
              <w:t>Regulations other than r. 1 and 2: 13 Feb 2010 (see r. 2(b))</w:t>
            </w:r>
          </w:p>
        </w:tc>
      </w:tr>
      <w:tr>
        <w:trPr>
          <w:cantSplit/>
        </w:trPr>
        <w:tc>
          <w:tcPr>
            <w:tcW w:w="7088" w:type="dxa"/>
            <w:gridSpan w:val="3"/>
          </w:tcPr>
          <w:p>
            <w:pPr>
              <w:pStyle w:val="nTable"/>
              <w:spacing w:after="40"/>
              <w:rPr>
                <w:snapToGrid w:val="0"/>
                <w:spacing w:val="-2"/>
              </w:rPr>
            </w:pPr>
            <w:r>
              <w:rPr>
                <w:b/>
              </w:rPr>
              <w:t xml:space="preserve">Reprint 9: The </w:t>
            </w:r>
            <w:r>
              <w:rPr>
                <w:b/>
                <w:i/>
              </w:rPr>
              <w:t>Fish Resources Management Regulations 1995</w:t>
            </w:r>
            <w:r>
              <w:rPr>
                <w:b/>
              </w:rPr>
              <w:t xml:space="preserve"> as at 9 Apr 2010</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4) 2010</w:t>
            </w:r>
          </w:p>
        </w:tc>
        <w:tc>
          <w:tcPr>
            <w:tcW w:w="1276" w:type="dxa"/>
          </w:tcPr>
          <w:p>
            <w:pPr>
              <w:pStyle w:val="nTable"/>
              <w:spacing w:after="40"/>
            </w:pPr>
            <w:r>
              <w:t>28 May 2010 p. 2383-5</w:t>
            </w:r>
          </w:p>
        </w:tc>
        <w:tc>
          <w:tcPr>
            <w:tcW w:w="2694" w:type="dxa"/>
          </w:tcPr>
          <w:p>
            <w:pPr>
              <w:pStyle w:val="nTable"/>
              <w:spacing w:after="40"/>
              <w:rPr>
                <w:snapToGrid w:val="0"/>
              </w:rPr>
            </w:pPr>
            <w:r>
              <w:rPr>
                <w:snapToGrid w:val="0"/>
              </w:rPr>
              <w:t>r. 1 and 2: 28 May 2010 (see r. 2(a));</w:t>
            </w:r>
            <w:r>
              <w:rPr>
                <w:snapToGrid w:val="0"/>
              </w:rPr>
              <w:br/>
              <w:t>Regulations other than r. 1 and 2: 29 May 2010 (see r. 2(b))</w:t>
            </w:r>
          </w:p>
        </w:tc>
      </w:tr>
      <w:tr>
        <w:trPr>
          <w:cantSplit/>
        </w:trPr>
        <w:tc>
          <w:tcPr>
            <w:tcW w:w="3118" w:type="dxa"/>
          </w:tcPr>
          <w:p>
            <w:pPr>
              <w:pStyle w:val="nTable"/>
              <w:spacing w:after="40"/>
              <w:ind w:right="113"/>
              <w:rPr>
                <w:i/>
              </w:rPr>
            </w:pPr>
            <w:r>
              <w:rPr>
                <w:i/>
              </w:rPr>
              <w:t>Fish Resources Management Amendment Regulations (No. 3) 2010</w:t>
            </w:r>
          </w:p>
        </w:tc>
        <w:tc>
          <w:tcPr>
            <w:tcW w:w="1276" w:type="dxa"/>
          </w:tcPr>
          <w:p>
            <w:pPr>
              <w:pStyle w:val="nTable"/>
              <w:spacing w:after="40"/>
            </w:pPr>
            <w:r>
              <w:t>23 Jul 2010 p. 3402-6</w:t>
            </w:r>
          </w:p>
        </w:tc>
        <w:tc>
          <w:tcPr>
            <w:tcW w:w="2694" w:type="dxa"/>
          </w:tcPr>
          <w:p>
            <w:pPr>
              <w:pStyle w:val="nTable"/>
              <w:spacing w:after="40"/>
              <w:rPr>
                <w:snapToGrid w:val="0"/>
              </w:rPr>
            </w:pPr>
            <w:r>
              <w:rPr>
                <w:snapToGrid w:val="0"/>
              </w:rPr>
              <w:t>r. 1 and 2: 23 Jul 2010 (see r. 2(a));</w:t>
            </w:r>
            <w:r>
              <w:rPr>
                <w:snapToGrid w:val="0"/>
              </w:rPr>
              <w:br/>
              <w:t>Regulations other than r. 1 and 2: 24 Jul 2010 (see r. 2(b))</w:t>
            </w:r>
          </w:p>
        </w:tc>
      </w:tr>
      <w:tr>
        <w:trPr>
          <w:cantSplit/>
        </w:trPr>
        <w:tc>
          <w:tcPr>
            <w:tcW w:w="3118" w:type="dxa"/>
          </w:tcPr>
          <w:p>
            <w:pPr>
              <w:pStyle w:val="nTable"/>
              <w:spacing w:after="40"/>
              <w:ind w:right="113"/>
              <w:rPr>
                <w:i/>
              </w:rPr>
            </w:pPr>
            <w:r>
              <w:rPr>
                <w:i/>
              </w:rPr>
              <w:t>Fish Resources Management Amendment Regulations (No. 6) 2010</w:t>
            </w:r>
          </w:p>
        </w:tc>
        <w:tc>
          <w:tcPr>
            <w:tcW w:w="1276" w:type="dxa"/>
          </w:tcPr>
          <w:p>
            <w:pPr>
              <w:pStyle w:val="nTable"/>
              <w:spacing w:after="40"/>
            </w:pPr>
            <w:r>
              <w:t>27 Aug 2010 p. 4106-11</w:t>
            </w:r>
          </w:p>
        </w:tc>
        <w:tc>
          <w:tcPr>
            <w:tcW w:w="2694" w:type="dxa"/>
          </w:tcPr>
          <w:p>
            <w:pPr>
              <w:pStyle w:val="nTable"/>
              <w:spacing w:after="40"/>
              <w:rPr>
                <w:snapToGrid w:val="0"/>
              </w:rPr>
            </w:pPr>
            <w:r>
              <w:rPr>
                <w:snapToGrid w:val="0"/>
              </w:rPr>
              <w:t>r. 1 and 2: 27 Aug 2010 (see r. 2(a));</w:t>
            </w:r>
            <w:r>
              <w:rPr>
                <w:snapToGrid w:val="0"/>
              </w:rPr>
              <w:br/>
              <w:t>Regulations other than r. 1 and 2: 28 Aug 2010 (see r. 2(b))</w:t>
            </w:r>
          </w:p>
        </w:tc>
      </w:tr>
      <w:tr>
        <w:trPr>
          <w:cantSplit/>
        </w:trPr>
        <w:tc>
          <w:tcPr>
            <w:tcW w:w="3118" w:type="dxa"/>
          </w:tcPr>
          <w:p>
            <w:pPr>
              <w:pStyle w:val="nTable"/>
              <w:spacing w:after="40"/>
              <w:ind w:right="113"/>
              <w:rPr>
                <w:i/>
              </w:rPr>
            </w:pPr>
            <w:r>
              <w:rPr>
                <w:i/>
              </w:rPr>
              <w:t>Fish Resources Management Amendment Regulations (No. 7) 2010</w:t>
            </w:r>
          </w:p>
        </w:tc>
        <w:tc>
          <w:tcPr>
            <w:tcW w:w="1276" w:type="dxa"/>
          </w:tcPr>
          <w:p>
            <w:pPr>
              <w:pStyle w:val="nTable"/>
              <w:spacing w:after="40"/>
            </w:pPr>
            <w:r>
              <w:t>10 Sep 2010 p. 4347</w:t>
            </w:r>
          </w:p>
        </w:tc>
        <w:tc>
          <w:tcPr>
            <w:tcW w:w="2694" w:type="dxa"/>
          </w:tcPr>
          <w:p>
            <w:pPr>
              <w:pStyle w:val="nTable"/>
              <w:spacing w:after="40"/>
              <w:rPr>
                <w:snapToGrid w:val="0"/>
              </w:rPr>
            </w:pPr>
            <w:r>
              <w:rPr>
                <w:snapToGrid w:val="0"/>
              </w:rPr>
              <w:t>r. 1 and 2: 10 Sep 2010 (see r. 2(a));</w:t>
            </w:r>
            <w:r>
              <w:rPr>
                <w:snapToGrid w:val="0"/>
              </w:rPr>
              <w:br/>
              <w:t>Regulations other than r. 1 and 2: 11 Sep 2010 (see r. 2(b))</w:t>
            </w:r>
          </w:p>
        </w:tc>
      </w:tr>
      <w:tr>
        <w:trPr>
          <w:cantSplit/>
        </w:trPr>
        <w:tc>
          <w:tcPr>
            <w:tcW w:w="3118" w:type="dxa"/>
          </w:tcPr>
          <w:p>
            <w:pPr>
              <w:pStyle w:val="nTable"/>
              <w:spacing w:after="40"/>
              <w:ind w:right="113"/>
              <w:rPr>
                <w:i/>
              </w:rPr>
            </w:pPr>
            <w:r>
              <w:rPr>
                <w:i/>
              </w:rPr>
              <w:t>Fish Resources Management Amendment Regulations (No. 8) 2010</w:t>
            </w:r>
          </w:p>
        </w:tc>
        <w:tc>
          <w:tcPr>
            <w:tcW w:w="1276" w:type="dxa"/>
          </w:tcPr>
          <w:p>
            <w:pPr>
              <w:pStyle w:val="nTable"/>
              <w:spacing w:after="40"/>
            </w:pPr>
            <w:r>
              <w:t>8 Oct 2010 p. 5134</w:t>
            </w:r>
            <w:r>
              <w:noBreakHyphen/>
              <w:t>5</w:t>
            </w:r>
          </w:p>
        </w:tc>
        <w:tc>
          <w:tcPr>
            <w:tcW w:w="2694" w:type="dxa"/>
          </w:tcPr>
          <w:p>
            <w:pPr>
              <w:pStyle w:val="nTable"/>
              <w:spacing w:after="40"/>
              <w:rPr>
                <w:snapToGrid w:val="0"/>
              </w:rPr>
            </w:pPr>
            <w:r>
              <w:rPr>
                <w:snapToGrid w:val="0"/>
              </w:rPr>
              <w:t>r. 1 and 2: 8 Oct 2010 (see r. 2(a));</w:t>
            </w:r>
            <w:r>
              <w:rPr>
                <w:snapToGrid w:val="0"/>
              </w:rPr>
              <w:br/>
              <w:t>Regulations other than r. 1 and 2: 9 Oct 2010 (see r. 2(b))</w:t>
            </w:r>
          </w:p>
        </w:tc>
      </w:tr>
      <w:tr>
        <w:trPr>
          <w:cantSplit/>
        </w:trPr>
        <w:tc>
          <w:tcPr>
            <w:tcW w:w="3118" w:type="dxa"/>
          </w:tcPr>
          <w:p>
            <w:pPr>
              <w:pStyle w:val="nTable"/>
              <w:spacing w:after="40"/>
              <w:ind w:right="113"/>
              <w:rPr>
                <w:i/>
              </w:rPr>
            </w:pPr>
            <w:r>
              <w:rPr>
                <w:i/>
              </w:rPr>
              <w:t>Fish Resources Management Amendment Regulations (No. 9) 2010</w:t>
            </w:r>
          </w:p>
        </w:tc>
        <w:tc>
          <w:tcPr>
            <w:tcW w:w="1276" w:type="dxa"/>
          </w:tcPr>
          <w:p>
            <w:pPr>
              <w:pStyle w:val="nTable"/>
              <w:spacing w:after="40"/>
            </w:pPr>
            <w:r>
              <w:t>2 Dec 2010 p. 6031-4</w:t>
            </w:r>
          </w:p>
        </w:tc>
        <w:tc>
          <w:tcPr>
            <w:tcW w:w="2694" w:type="dxa"/>
          </w:tcPr>
          <w:p>
            <w:pPr>
              <w:pStyle w:val="nTable"/>
              <w:spacing w:after="40"/>
              <w:rPr>
                <w:snapToGrid w:val="0"/>
              </w:rPr>
            </w:pPr>
            <w:r>
              <w:rPr>
                <w:snapToGrid w:val="0"/>
              </w:rPr>
              <w:t>r. 1 and 2: 2 Dec 2010 (see r. 2(a));</w:t>
            </w:r>
            <w:r>
              <w:rPr>
                <w:snapToGrid w:val="0"/>
              </w:rPr>
              <w:br/>
              <w:t>Regulations other than r. 1 and 2: 3 Dec 2010 (see r. 2(b))</w:t>
            </w:r>
          </w:p>
        </w:tc>
      </w:tr>
      <w:tr>
        <w:trPr>
          <w:cantSplit/>
        </w:trPr>
        <w:tc>
          <w:tcPr>
            <w:tcW w:w="3118" w:type="dxa"/>
          </w:tcPr>
          <w:p>
            <w:pPr>
              <w:pStyle w:val="nTable"/>
              <w:spacing w:after="40"/>
              <w:ind w:right="113"/>
              <w:rPr>
                <w:i/>
              </w:rPr>
            </w:pPr>
            <w:r>
              <w:rPr>
                <w:i/>
              </w:rPr>
              <w:t>Fish Resources Management Amendment Regulations 2011</w:t>
            </w:r>
          </w:p>
        </w:tc>
        <w:tc>
          <w:tcPr>
            <w:tcW w:w="1276" w:type="dxa"/>
          </w:tcPr>
          <w:p>
            <w:pPr>
              <w:pStyle w:val="nTable"/>
              <w:spacing w:after="40"/>
            </w:pPr>
            <w:r>
              <w:t>1 Mar 2011 p. 667</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tcPr>
          <w:p>
            <w:pPr>
              <w:pStyle w:val="nTable"/>
              <w:spacing w:after="40"/>
              <w:ind w:right="113"/>
              <w:rPr>
                <w:i/>
              </w:rPr>
            </w:pPr>
            <w:r>
              <w:rPr>
                <w:i/>
              </w:rPr>
              <w:t>Fish Resources Management Amendment Regulations (No. 2) 2011</w:t>
            </w:r>
          </w:p>
        </w:tc>
        <w:tc>
          <w:tcPr>
            <w:tcW w:w="1276" w:type="dxa"/>
          </w:tcPr>
          <w:p>
            <w:pPr>
              <w:pStyle w:val="nTable"/>
              <w:spacing w:after="40"/>
            </w:pPr>
            <w:r>
              <w:t>1 Mar 2011 p. 668</w:t>
            </w:r>
            <w:r>
              <w:noBreakHyphen/>
              <w:t>73</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tcPr>
          <w:p>
            <w:pPr>
              <w:pStyle w:val="nTable"/>
              <w:spacing w:after="40"/>
              <w:ind w:right="113"/>
              <w:rPr>
                <w:i/>
              </w:rPr>
            </w:pPr>
            <w:r>
              <w:rPr>
                <w:i/>
              </w:rPr>
              <w:t>Fish Resources Management Amendment Regulations (No. 3) 2011</w:t>
            </w:r>
          </w:p>
        </w:tc>
        <w:tc>
          <w:tcPr>
            <w:tcW w:w="1276" w:type="dxa"/>
          </w:tcPr>
          <w:p>
            <w:pPr>
              <w:pStyle w:val="nTable"/>
              <w:spacing w:after="40"/>
            </w:pPr>
            <w:r>
              <w:t>1 Mar 2011 p. 673</w:t>
            </w:r>
            <w:r>
              <w:noBreakHyphen/>
              <w:t>5</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shd w:val="clear" w:color="auto" w:fill="auto"/>
          </w:tcPr>
          <w:p>
            <w:pPr>
              <w:pStyle w:val="nTable"/>
              <w:spacing w:after="40"/>
              <w:ind w:right="113"/>
              <w:rPr>
                <w:i/>
              </w:rPr>
            </w:pPr>
            <w:r>
              <w:rPr>
                <w:i/>
              </w:rPr>
              <w:t>Fish Resources Management Amendment Regulations (No. 4) 2011</w:t>
            </w:r>
          </w:p>
        </w:tc>
        <w:tc>
          <w:tcPr>
            <w:tcW w:w="1276" w:type="dxa"/>
            <w:shd w:val="clear" w:color="auto" w:fill="auto"/>
          </w:tcPr>
          <w:p>
            <w:pPr>
              <w:pStyle w:val="nTable"/>
              <w:spacing w:after="40"/>
            </w:pPr>
            <w:r>
              <w:t>29 Mar 2011 p. 1151</w:t>
            </w:r>
            <w:r>
              <w:noBreakHyphen/>
              <w:t>3</w:t>
            </w:r>
          </w:p>
        </w:tc>
        <w:tc>
          <w:tcPr>
            <w:tcW w:w="2694" w:type="dxa"/>
            <w:shd w:val="clear" w:color="auto" w:fill="auto"/>
          </w:tcPr>
          <w:p>
            <w:pPr>
              <w:pStyle w:val="nTable"/>
              <w:spacing w:after="40"/>
              <w:rPr>
                <w:snapToGrid w:val="0"/>
              </w:rPr>
            </w:pPr>
            <w:r>
              <w:rPr>
                <w:snapToGrid w:val="0"/>
              </w:rPr>
              <w:t>r. 1 and 2: 29 Mar 2011 (see r. 2(a));</w:t>
            </w:r>
            <w:r>
              <w:rPr>
                <w:snapToGrid w:val="0"/>
              </w:rPr>
              <w:br/>
              <w:t>Regulations other than r. 1 and 2: 30 Mar 2011 (see r. 2(b))</w:t>
            </w:r>
          </w:p>
        </w:tc>
      </w:tr>
      <w:tr>
        <w:trPr>
          <w:cantSplit/>
        </w:trPr>
        <w:tc>
          <w:tcPr>
            <w:tcW w:w="3118" w:type="dxa"/>
            <w:shd w:val="clear" w:color="auto" w:fill="auto"/>
          </w:tcPr>
          <w:p>
            <w:pPr>
              <w:pStyle w:val="nTable"/>
              <w:spacing w:after="40"/>
              <w:ind w:right="113"/>
              <w:rPr>
                <w:i/>
              </w:rPr>
            </w:pPr>
            <w:r>
              <w:rPr>
                <w:i/>
              </w:rPr>
              <w:t>Fish Resources Management Amendment Regulations (No. 5) 2011</w:t>
            </w:r>
          </w:p>
        </w:tc>
        <w:tc>
          <w:tcPr>
            <w:tcW w:w="1276" w:type="dxa"/>
            <w:shd w:val="clear" w:color="auto" w:fill="auto"/>
          </w:tcPr>
          <w:p>
            <w:pPr>
              <w:pStyle w:val="nTable"/>
              <w:spacing w:after="40"/>
            </w:pPr>
            <w:r>
              <w:t>6 May 2011 p. 1609</w:t>
            </w:r>
            <w:r>
              <w:noBreakHyphen/>
              <w:t>12</w:t>
            </w:r>
          </w:p>
        </w:tc>
        <w:tc>
          <w:tcPr>
            <w:tcW w:w="2694" w:type="dxa"/>
            <w:shd w:val="clear" w:color="auto" w:fill="auto"/>
          </w:tcPr>
          <w:p>
            <w:pPr>
              <w:pStyle w:val="nTable"/>
              <w:spacing w:after="40"/>
              <w:rPr>
                <w:snapToGrid w:val="0"/>
              </w:rPr>
            </w:pPr>
            <w:r>
              <w:rPr>
                <w:snapToGrid w:val="0"/>
              </w:rPr>
              <w:t>r. 1 and 2: 6 May 2011 (see r. 2(a));</w:t>
            </w:r>
            <w:r>
              <w:rPr>
                <w:snapToGrid w:val="0"/>
              </w:rPr>
              <w:br/>
              <w:t>Regulations other than r. 1 and 2: 1 Jul 2011 (see r. 2(b))</w:t>
            </w:r>
          </w:p>
        </w:tc>
      </w:tr>
      <w:tr>
        <w:trPr>
          <w:cantSplit/>
        </w:trPr>
        <w:tc>
          <w:tcPr>
            <w:tcW w:w="3118" w:type="dxa"/>
            <w:shd w:val="clear" w:color="auto" w:fill="auto"/>
          </w:tcPr>
          <w:p>
            <w:pPr>
              <w:pStyle w:val="nTable"/>
              <w:spacing w:after="40"/>
              <w:ind w:right="57"/>
              <w:rPr>
                <w:i/>
              </w:rPr>
            </w:pPr>
            <w:r>
              <w:rPr>
                <w:i/>
              </w:rPr>
              <w:t>Fish Resources Management Amendment Regulations (No. 7) 2011</w:t>
            </w:r>
            <w:r>
              <w:t xml:space="preserve"> Pt. 2</w:t>
            </w:r>
          </w:p>
        </w:tc>
        <w:tc>
          <w:tcPr>
            <w:tcW w:w="1276" w:type="dxa"/>
            <w:shd w:val="clear" w:color="auto" w:fill="auto"/>
          </w:tcPr>
          <w:p>
            <w:pPr>
              <w:pStyle w:val="nTable"/>
              <w:spacing w:after="40"/>
            </w:pPr>
            <w:r>
              <w:t>1 Jul 2011 p. 2721</w:t>
            </w:r>
            <w:r>
              <w:noBreakHyphen/>
              <w:t>3</w:t>
            </w:r>
          </w:p>
        </w:tc>
        <w:tc>
          <w:tcPr>
            <w:tcW w:w="2694" w:type="dxa"/>
            <w:shd w:val="clear" w:color="auto" w:fill="auto"/>
          </w:tcPr>
          <w:p>
            <w:pPr>
              <w:pStyle w:val="nTable"/>
              <w:spacing w:after="40"/>
              <w:rPr>
                <w:snapToGrid w:val="0"/>
              </w:rPr>
            </w:pPr>
            <w:r>
              <w:t>1 Jul 2011 (see r. 2(b))</w:t>
            </w:r>
          </w:p>
        </w:tc>
      </w:tr>
      <w:tr>
        <w:trPr>
          <w:cantSplit/>
        </w:trPr>
        <w:tc>
          <w:tcPr>
            <w:tcW w:w="7088" w:type="dxa"/>
            <w:gridSpan w:val="3"/>
            <w:shd w:val="clear" w:color="auto" w:fill="auto"/>
          </w:tcPr>
          <w:p>
            <w:pPr>
              <w:pStyle w:val="nTable"/>
              <w:spacing w:after="40"/>
              <w:rPr>
                <w:snapToGrid w:val="0"/>
                <w:spacing w:val="-2"/>
              </w:rPr>
            </w:pPr>
            <w:r>
              <w:rPr>
                <w:b/>
              </w:rPr>
              <w:t xml:space="preserve">Reprint 10: The </w:t>
            </w:r>
            <w:r>
              <w:rPr>
                <w:b/>
                <w:i/>
              </w:rPr>
              <w:t>Fish Resources Management Regulations 1995</w:t>
            </w:r>
            <w:r>
              <w:rPr>
                <w:b/>
              </w:rPr>
              <w:t xml:space="preserve"> as at 4 Jul 2011</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6) 2011</w:t>
            </w:r>
          </w:p>
        </w:tc>
        <w:tc>
          <w:tcPr>
            <w:tcW w:w="1276" w:type="dxa"/>
            <w:shd w:val="clear" w:color="auto" w:fill="auto"/>
          </w:tcPr>
          <w:p>
            <w:pPr>
              <w:pStyle w:val="nTable"/>
              <w:spacing w:after="40"/>
            </w:pPr>
            <w:r>
              <w:t>2 Aug 2011 p. 3166-8</w:t>
            </w:r>
          </w:p>
        </w:tc>
        <w:tc>
          <w:tcPr>
            <w:tcW w:w="2694" w:type="dxa"/>
            <w:shd w:val="clear" w:color="auto" w:fill="auto"/>
          </w:tcPr>
          <w:p>
            <w:pPr>
              <w:pStyle w:val="nTable"/>
              <w:spacing w:after="40"/>
              <w:rPr>
                <w:snapToGrid w:val="0"/>
              </w:rPr>
            </w:pPr>
            <w:r>
              <w:rPr>
                <w:snapToGrid w:val="0"/>
              </w:rPr>
              <w:t>r. 1 and 2: 2 Aug 2011 (see r. 2(a));</w:t>
            </w:r>
            <w:r>
              <w:rPr>
                <w:snapToGrid w:val="0"/>
              </w:rPr>
              <w:br/>
              <w:t>Regulations other than r. 1 and 2: 3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8) 2011</w:t>
            </w:r>
          </w:p>
        </w:tc>
        <w:tc>
          <w:tcPr>
            <w:tcW w:w="1276" w:type="dxa"/>
            <w:shd w:val="clear" w:color="auto" w:fill="auto"/>
          </w:tcPr>
          <w:p>
            <w:pPr>
              <w:pStyle w:val="nTable"/>
              <w:spacing w:after="40"/>
            </w:pPr>
            <w:r>
              <w:t>2 Aug 2011 p. 3168-9</w:t>
            </w:r>
          </w:p>
        </w:tc>
        <w:tc>
          <w:tcPr>
            <w:tcW w:w="2694" w:type="dxa"/>
            <w:shd w:val="clear" w:color="auto" w:fill="auto"/>
          </w:tcPr>
          <w:p>
            <w:pPr>
              <w:pStyle w:val="nTable"/>
              <w:spacing w:after="40"/>
              <w:rPr>
                <w:snapToGrid w:val="0"/>
              </w:rPr>
            </w:pPr>
            <w:r>
              <w:rPr>
                <w:snapToGrid w:val="0"/>
              </w:rPr>
              <w:t>r. 1 and 2: 2 Aug 2011 (see r. 2(a));</w:t>
            </w:r>
            <w:r>
              <w:rPr>
                <w:snapToGrid w:val="0"/>
              </w:rPr>
              <w:br/>
              <w:t>Regulations other than r. 1 and 2: 3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10) 2011</w:t>
            </w:r>
          </w:p>
        </w:tc>
        <w:tc>
          <w:tcPr>
            <w:tcW w:w="1276" w:type="dxa"/>
            <w:shd w:val="clear" w:color="auto" w:fill="auto"/>
          </w:tcPr>
          <w:p>
            <w:pPr>
              <w:pStyle w:val="nTable"/>
              <w:spacing w:after="40"/>
            </w:pPr>
            <w:r>
              <w:t>24 Aug 2011 p. 3405-9</w:t>
            </w:r>
          </w:p>
        </w:tc>
        <w:tc>
          <w:tcPr>
            <w:tcW w:w="2694" w:type="dxa"/>
            <w:shd w:val="clear" w:color="auto" w:fill="auto"/>
          </w:tcPr>
          <w:p>
            <w:pPr>
              <w:pStyle w:val="nTable"/>
              <w:spacing w:after="40"/>
              <w:rPr>
                <w:snapToGrid w:val="0"/>
              </w:rPr>
            </w:pPr>
            <w:r>
              <w:rPr>
                <w:snapToGrid w:val="0"/>
              </w:rPr>
              <w:t>r. 1 and 2: 24 Aug 2011 (see r. 2(a));</w:t>
            </w:r>
            <w:r>
              <w:rPr>
                <w:snapToGrid w:val="0"/>
              </w:rPr>
              <w:br/>
              <w:t>Regulations other than r. 1 and 2: 25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11) 2011</w:t>
            </w:r>
          </w:p>
        </w:tc>
        <w:tc>
          <w:tcPr>
            <w:tcW w:w="1276" w:type="dxa"/>
            <w:shd w:val="clear" w:color="auto" w:fill="auto"/>
          </w:tcPr>
          <w:p>
            <w:pPr>
              <w:pStyle w:val="nTable"/>
              <w:spacing w:after="40"/>
            </w:pPr>
            <w:r>
              <w:t>9 Sep 2011 p. 3682</w:t>
            </w:r>
            <w:r>
              <w:noBreakHyphen/>
              <w:t>3</w:t>
            </w:r>
          </w:p>
        </w:tc>
        <w:tc>
          <w:tcPr>
            <w:tcW w:w="2694" w:type="dxa"/>
            <w:shd w:val="clear" w:color="auto" w:fill="auto"/>
          </w:tcPr>
          <w:p>
            <w:pPr>
              <w:pStyle w:val="nTable"/>
              <w:spacing w:after="40"/>
              <w:rPr>
                <w:snapToGrid w:val="0"/>
              </w:rPr>
            </w:pPr>
            <w:r>
              <w:rPr>
                <w:snapToGrid w:val="0"/>
              </w:rPr>
              <w:t>r. 1 and 2: 9 Sep 2011 (see r. 2(a));</w:t>
            </w:r>
            <w:r>
              <w:rPr>
                <w:snapToGrid w:val="0"/>
              </w:rPr>
              <w:br/>
              <w:t>Regulations other than r. 1 and 2: 10 Sep 2011 (see r. 2(b))</w:t>
            </w:r>
          </w:p>
        </w:tc>
      </w:tr>
      <w:tr>
        <w:trPr>
          <w:cantSplit/>
        </w:trPr>
        <w:tc>
          <w:tcPr>
            <w:tcW w:w="3118" w:type="dxa"/>
            <w:shd w:val="clear" w:color="auto" w:fill="auto"/>
          </w:tcPr>
          <w:p>
            <w:pPr>
              <w:pStyle w:val="nTable"/>
              <w:spacing w:after="40"/>
              <w:ind w:right="113"/>
              <w:rPr>
                <w:i/>
              </w:rPr>
            </w:pPr>
            <w:r>
              <w:rPr>
                <w:i/>
              </w:rPr>
              <w:t>Fish Resources Management Amendment Regulations (No. 9) 2011</w:t>
            </w:r>
          </w:p>
        </w:tc>
        <w:tc>
          <w:tcPr>
            <w:tcW w:w="1276" w:type="dxa"/>
            <w:shd w:val="clear" w:color="auto" w:fill="auto"/>
          </w:tcPr>
          <w:p>
            <w:pPr>
              <w:pStyle w:val="nTable"/>
              <w:spacing w:after="40"/>
            </w:pPr>
            <w:r>
              <w:t>2 Nov 2011 p. 4619-25</w:t>
            </w:r>
          </w:p>
        </w:tc>
        <w:tc>
          <w:tcPr>
            <w:tcW w:w="2694" w:type="dxa"/>
            <w:shd w:val="clear" w:color="auto" w:fill="auto"/>
          </w:tcPr>
          <w:p>
            <w:pPr>
              <w:pStyle w:val="nTable"/>
              <w:spacing w:after="40"/>
              <w:rPr>
                <w:snapToGrid w:val="0"/>
              </w:rPr>
            </w:pPr>
            <w:r>
              <w:rPr>
                <w:snapToGrid w:val="0"/>
              </w:rPr>
              <w:t>r. 1 and 2: 2 Nov 2011 (see r. 2(a));</w:t>
            </w:r>
            <w:r>
              <w:rPr>
                <w:snapToGrid w:val="0"/>
              </w:rPr>
              <w:br/>
              <w:t>Regulations other than r. 1, 2 and 9: 3 Nov 2011 (see r. 2(c));</w:t>
            </w:r>
            <w:r>
              <w:rPr>
                <w:snapToGrid w:val="0"/>
              </w:rPr>
              <w:br/>
              <w:t>r. 9: 15 Nov 2011 (see r. 2(b))</w:t>
            </w:r>
          </w:p>
        </w:tc>
      </w:tr>
      <w:tr>
        <w:trPr>
          <w:cantSplit/>
        </w:trPr>
        <w:tc>
          <w:tcPr>
            <w:tcW w:w="3118" w:type="dxa"/>
            <w:shd w:val="clear" w:color="auto" w:fill="auto"/>
          </w:tcPr>
          <w:p>
            <w:pPr>
              <w:pStyle w:val="nTable"/>
              <w:spacing w:after="40"/>
              <w:ind w:right="113"/>
              <w:rPr>
                <w:i/>
              </w:rPr>
            </w:pPr>
            <w:r>
              <w:rPr>
                <w:i/>
              </w:rPr>
              <w:t>Fish Resources Management Amendment Regulations (No. 12) 2011</w:t>
            </w:r>
          </w:p>
        </w:tc>
        <w:tc>
          <w:tcPr>
            <w:tcW w:w="1276" w:type="dxa"/>
            <w:shd w:val="clear" w:color="auto" w:fill="auto"/>
          </w:tcPr>
          <w:p>
            <w:pPr>
              <w:pStyle w:val="nTable"/>
              <w:spacing w:after="40"/>
            </w:pPr>
            <w:r>
              <w:t>18 Nov 2011 p. 4809</w:t>
            </w:r>
            <w:r>
              <w:noBreakHyphen/>
              <w:t>10</w:t>
            </w:r>
          </w:p>
        </w:tc>
        <w:tc>
          <w:tcPr>
            <w:tcW w:w="2694" w:type="dxa"/>
            <w:shd w:val="clear" w:color="auto" w:fill="auto"/>
          </w:tcPr>
          <w:p>
            <w:pPr>
              <w:pStyle w:val="nTable"/>
              <w:spacing w:after="40"/>
              <w:rPr>
                <w:snapToGrid w:val="0"/>
              </w:rPr>
            </w:pPr>
            <w:r>
              <w:rPr>
                <w:snapToGrid w:val="0"/>
              </w:rPr>
              <w:t>r. 1 and 2: 18 Nov 2011 (see r. 2(a));</w:t>
            </w:r>
            <w:r>
              <w:rPr>
                <w:snapToGrid w:val="0"/>
              </w:rPr>
              <w:br/>
              <w:t>Regulations other than r. 1 and 2: 19 Nov 2011 (see r. 2(b))</w:t>
            </w:r>
          </w:p>
        </w:tc>
      </w:tr>
      <w:tr>
        <w:trPr>
          <w:cantSplit/>
        </w:trPr>
        <w:tc>
          <w:tcPr>
            <w:tcW w:w="3118" w:type="dxa"/>
            <w:shd w:val="clear" w:color="auto" w:fill="auto"/>
          </w:tcPr>
          <w:p>
            <w:pPr>
              <w:pStyle w:val="nTable"/>
              <w:spacing w:after="40"/>
              <w:ind w:right="113"/>
              <w:rPr>
                <w:i/>
              </w:rPr>
            </w:pPr>
            <w:r>
              <w:rPr>
                <w:i/>
              </w:rPr>
              <w:t>Fish Resources Management Amendment Regulations (No. 13) 2011</w:t>
            </w:r>
          </w:p>
        </w:tc>
        <w:tc>
          <w:tcPr>
            <w:tcW w:w="1276" w:type="dxa"/>
            <w:shd w:val="clear" w:color="auto" w:fill="auto"/>
          </w:tcPr>
          <w:p>
            <w:pPr>
              <w:pStyle w:val="nTable"/>
              <w:spacing w:after="40"/>
            </w:pPr>
            <w:r>
              <w:t>22 Nov 2011 p. 4847</w:t>
            </w:r>
            <w:r>
              <w:noBreakHyphen/>
              <w:t>8</w:t>
            </w:r>
          </w:p>
        </w:tc>
        <w:tc>
          <w:tcPr>
            <w:tcW w:w="2694" w:type="dxa"/>
            <w:shd w:val="clear" w:color="auto" w:fill="auto"/>
          </w:tcPr>
          <w:p>
            <w:pPr>
              <w:pStyle w:val="nTable"/>
              <w:spacing w:after="40"/>
              <w:rPr>
                <w:snapToGrid w:val="0"/>
              </w:rPr>
            </w:pPr>
            <w:r>
              <w:rPr>
                <w:snapToGrid w:val="0"/>
              </w:rPr>
              <w:t>r. 1 and 2: 22 Nov 2011 (see r. 2(a));</w:t>
            </w:r>
            <w:r>
              <w:rPr>
                <w:snapToGrid w:val="0"/>
              </w:rPr>
              <w:br/>
              <w:t>Regulations other than r. 1 and 2: 23 Nov 2011 (see r. 2(b))</w:t>
            </w:r>
          </w:p>
        </w:tc>
      </w:tr>
      <w:tr>
        <w:trPr>
          <w:cantSplit/>
        </w:trPr>
        <w:tc>
          <w:tcPr>
            <w:tcW w:w="3118" w:type="dxa"/>
            <w:shd w:val="clear" w:color="auto" w:fill="auto"/>
          </w:tcPr>
          <w:p>
            <w:pPr>
              <w:pStyle w:val="nTable"/>
              <w:spacing w:after="40"/>
              <w:ind w:right="57"/>
            </w:pPr>
            <w:r>
              <w:rPr>
                <w:i/>
              </w:rPr>
              <w:t>Fish Resources Management Amendment Regulations (No. 14) 2011</w:t>
            </w:r>
          </w:p>
        </w:tc>
        <w:tc>
          <w:tcPr>
            <w:tcW w:w="1276" w:type="dxa"/>
            <w:shd w:val="clear" w:color="auto" w:fill="auto"/>
          </w:tcPr>
          <w:p>
            <w:pPr>
              <w:pStyle w:val="nTable"/>
              <w:spacing w:after="40"/>
            </w:pPr>
            <w:r>
              <w:t>20 Dec 2011 p. 5374</w:t>
            </w:r>
            <w:r>
              <w:noBreakHyphen/>
              <w:t>5</w:t>
            </w:r>
          </w:p>
        </w:tc>
        <w:tc>
          <w:tcPr>
            <w:tcW w:w="2694" w:type="dxa"/>
            <w:shd w:val="clear" w:color="auto" w:fill="auto"/>
          </w:tcPr>
          <w:p>
            <w:pPr>
              <w:pStyle w:val="nTable"/>
              <w:spacing w:after="40"/>
              <w:rPr>
                <w:snapToGrid w:val="0"/>
              </w:rPr>
            </w:pPr>
            <w:r>
              <w:rPr>
                <w:snapToGrid w:val="0"/>
              </w:rPr>
              <w:t>r. 1 and 2: 20 Dec 2011 (see r. 2(a));</w:t>
            </w:r>
            <w:r>
              <w:rPr>
                <w:snapToGrid w:val="0"/>
              </w:rPr>
              <w:br/>
              <w:t>Regulations other than r. 1, 2, 4 and 6: 21 Dec 2011 (see r. 2(c));</w:t>
            </w:r>
            <w:r>
              <w:rPr>
                <w:snapToGrid w:val="0"/>
              </w:rPr>
              <w:br/>
              <w:t>r. 4 and 6: 8 Jan 2012 (see r. 2(b))</w:t>
            </w:r>
          </w:p>
        </w:tc>
      </w:tr>
      <w:tr>
        <w:trPr>
          <w:cantSplit/>
        </w:trPr>
        <w:tc>
          <w:tcPr>
            <w:tcW w:w="3118" w:type="dxa"/>
            <w:shd w:val="clear" w:color="auto" w:fill="auto"/>
          </w:tcPr>
          <w:p>
            <w:pPr>
              <w:pStyle w:val="nTable"/>
              <w:spacing w:after="40"/>
              <w:ind w:right="113"/>
              <w:rPr>
                <w:i/>
              </w:rPr>
            </w:pPr>
            <w:r>
              <w:rPr>
                <w:i/>
              </w:rPr>
              <w:t>Fish Resources Management Amendment Regulations 2012</w:t>
            </w:r>
          </w:p>
        </w:tc>
        <w:tc>
          <w:tcPr>
            <w:tcW w:w="1276" w:type="dxa"/>
            <w:shd w:val="clear" w:color="auto" w:fill="auto"/>
          </w:tcPr>
          <w:p>
            <w:pPr>
              <w:pStyle w:val="nTable"/>
              <w:spacing w:after="40"/>
            </w:pPr>
            <w:r>
              <w:t>24 Feb 2012 p. 801-3</w:t>
            </w:r>
          </w:p>
        </w:tc>
        <w:tc>
          <w:tcPr>
            <w:tcW w:w="2694" w:type="dxa"/>
            <w:shd w:val="clear" w:color="auto" w:fill="auto"/>
          </w:tcPr>
          <w:p>
            <w:pPr>
              <w:pStyle w:val="nTable"/>
              <w:spacing w:after="40"/>
              <w:rPr>
                <w:snapToGrid w:val="0"/>
              </w:rPr>
            </w:pPr>
            <w:r>
              <w:rPr>
                <w:snapToGrid w:val="0"/>
              </w:rPr>
              <w:t>r. 1 and 2: 24 Feb 2012 (see r. 2(a));</w:t>
            </w:r>
            <w:r>
              <w:rPr>
                <w:snapToGrid w:val="0"/>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rPr>
            </w:pPr>
            <w:r>
              <w:rPr>
                <w:b/>
              </w:rPr>
              <w:t xml:space="preserve">Reprint 11: The </w:t>
            </w:r>
            <w:r>
              <w:rPr>
                <w:b/>
                <w:i/>
              </w:rPr>
              <w:t>Fish Resources Management Regulations 1995</w:t>
            </w:r>
            <w:r>
              <w:rPr>
                <w:b/>
              </w:rPr>
              <w:t xml:space="preserve"> as at 13 Apr 2012</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3) 2012</w:t>
            </w:r>
          </w:p>
        </w:tc>
        <w:tc>
          <w:tcPr>
            <w:tcW w:w="1276" w:type="dxa"/>
            <w:shd w:val="clear" w:color="auto" w:fill="auto"/>
          </w:tcPr>
          <w:p>
            <w:pPr>
              <w:pStyle w:val="nTable"/>
              <w:spacing w:after="40"/>
            </w:pPr>
            <w:r>
              <w:t>22 Jun 2012 p. 2778-9</w:t>
            </w:r>
          </w:p>
        </w:tc>
        <w:tc>
          <w:tcPr>
            <w:tcW w:w="2694" w:type="dxa"/>
            <w:shd w:val="clear" w:color="auto" w:fill="auto"/>
          </w:tcPr>
          <w:p>
            <w:pPr>
              <w:pStyle w:val="nTable"/>
              <w:spacing w:after="40"/>
              <w:rPr>
                <w:snapToGrid w:val="0"/>
              </w:rPr>
            </w:pPr>
            <w:r>
              <w:rPr>
                <w:snapToGrid w:val="0"/>
              </w:rPr>
              <w:t>r. 1 and 2: 22 Jun 2012 (see r. 2(a));</w:t>
            </w:r>
            <w:r>
              <w:rPr>
                <w:snapToGrid w:val="0"/>
              </w:rPr>
              <w:br/>
              <w:t>Regulations other than r. 1 and 2: 23 Jun 2012 (see r. 2(b))</w:t>
            </w:r>
          </w:p>
        </w:tc>
      </w:tr>
      <w:tr>
        <w:trPr>
          <w:cantSplit/>
        </w:trPr>
        <w:tc>
          <w:tcPr>
            <w:tcW w:w="3118" w:type="dxa"/>
            <w:shd w:val="clear" w:color="auto" w:fill="auto"/>
          </w:tcPr>
          <w:p>
            <w:pPr>
              <w:pStyle w:val="nTable"/>
              <w:spacing w:after="40"/>
              <w:ind w:right="113"/>
              <w:rPr>
                <w:i/>
              </w:rPr>
            </w:pPr>
            <w:r>
              <w:rPr>
                <w:i/>
              </w:rPr>
              <w:t>Fish Resources Management Amendment Regulations (No. 4) 2012</w:t>
            </w:r>
          </w:p>
        </w:tc>
        <w:tc>
          <w:tcPr>
            <w:tcW w:w="1276" w:type="dxa"/>
            <w:shd w:val="clear" w:color="auto" w:fill="auto"/>
          </w:tcPr>
          <w:p>
            <w:pPr>
              <w:pStyle w:val="nTable"/>
              <w:spacing w:after="40"/>
            </w:pPr>
            <w:r>
              <w:t>14 Sep 2012 p. 4372</w:t>
            </w:r>
            <w:r>
              <w:noBreakHyphen/>
              <w:t>5</w:t>
            </w:r>
          </w:p>
        </w:tc>
        <w:tc>
          <w:tcPr>
            <w:tcW w:w="2694" w:type="dxa"/>
            <w:shd w:val="clear" w:color="auto" w:fill="auto"/>
          </w:tcPr>
          <w:p>
            <w:pPr>
              <w:pStyle w:val="nTable"/>
              <w:spacing w:after="40"/>
              <w:rPr>
                <w:snapToGrid w:val="0"/>
              </w:rPr>
            </w:pPr>
            <w:r>
              <w:rPr>
                <w:snapToGrid w:val="0"/>
              </w:rPr>
              <w:t>r. 1 and 2: 14 Sep 2012 (see r. 2(a));</w:t>
            </w:r>
            <w:r>
              <w:rPr>
                <w:snapToGrid w:val="0"/>
              </w:rPr>
              <w:br/>
              <w:t>Regulations other than r. 1 and 2: 15 Sep 2012 (see r. 2(b))</w:t>
            </w:r>
          </w:p>
        </w:tc>
      </w:tr>
      <w:tr>
        <w:trPr>
          <w:cantSplit/>
        </w:trPr>
        <w:tc>
          <w:tcPr>
            <w:tcW w:w="3118" w:type="dxa"/>
            <w:shd w:val="clear" w:color="auto" w:fill="auto"/>
          </w:tcPr>
          <w:p>
            <w:pPr>
              <w:pStyle w:val="nTable"/>
              <w:spacing w:after="40"/>
              <w:ind w:right="113"/>
              <w:rPr>
                <w:i/>
              </w:rPr>
            </w:pPr>
            <w:r>
              <w:rPr>
                <w:i/>
              </w:rPr>
              <w:t>Fish Resources Management Amendment Regulations (No. 5) 2012</w:t>
            </w:r>
          </w:p>
        </w:tc>
        <w:tc>
          <w:tcPr>
            <w:tcW w:w="1276" w:type="dxa"/>
            <w:shd w:val="clear" w:color="auto" w:fill="auto"/>
          </w:tcPr>
          <w:p>
            <w:pPr>
              <w:pStyle w:val="nTable"/>
              <w:spacing w:after="40"/>
            </w:pPr>
            <w:r>
              <w:t>25 Sep 2012 p. 4517-21</w:t>
            </w:r>
          </w:p>
        </w:tc>
        <w:tc>
          <w:tcPr>
            <w:tcW w:w="2694" w:type="dxa"/>
            <w:shd w:val="clear" w:color="auto" w:fill="auto"/>
          </w:tcPr>
          <w:p>
            <w:pPr>
              <w:pStyle w:val="nTable"/>
              <w:spacing w:after="40"/>
              <w:rPr>
                <w:snapToGrid w:val="0"/>
              </w:rPr>
            </w:pPr>
            <w:r>
              <w:rPr>
                <w:snapToGrid w:val="0"/>
              </w:rPr>
              <w:t>r. 1 and 2: 25 Sep 2012 (see r. 2(a));</w:t>
            </w:r>
            <w:r>
              <w:rPr>
                <w:snapToGrid w:val="0"/>
              </w:rPr>
              <w:br/>
              <w:t>Regulations other than r. 1 and 2: 26 Sep 2012 (see r. 2(b))</w:t>
            </w:r>
          </w:p>
        </w:tc>
      </w:tr>
      <w:tr>
        <w:trPr>
          <w:cantSplit/>
        </w:trPr>
        <w:tc>
          <w:tcPr>
            <w:tcW w:w="3118" w:type="dxa"/>
            <w:shd w:val="clear" w:color="auto" w:fill="auto"/>
          </w:tcPr>
          <w:p>
            <w:pPr>
              <w:pStyle w:val="nTable"/>
              <w:spacing w:after="40"/>
              <w:ind w:right="113"/>
              <w:rPr>
                <w:i/>
              </w:rPr>
            </w:pPr>
            <w:r>
              <w:rPr>
                <w:i/>
              </w:rPr>
              <w:t>Fish Resources Management Amendment Regulations (No. 10) 2012</w:t>
            </w:r>
          </w:p>
        </w:tc>
        <w:tc>
          <w:tcPr>
            <w:tcW w:w="1276" w:type="dxa"/>
            <w:shd w:val="clear" w:color="auto" w:fill="auto"/>
          </w:tcPr>
          <w:p>
            <w:pPr>
              <w:pStyle w:val="nTable"/>
              <w:spacing w:after="40"/>
            </w:pPr>
            <w:r>
              <w:t>17 Oct 2012 p. 4979-80</w:t>
            </w:r>
          </w:p>
        </w:tc>
        <w:tc>
          <w:tcPr>
            <w:tcW w:w="2694" w:type="dxa"/>
            <w:shd w:val="clear" w:color="auto" w:fill="auto"/>
          </w:tcPr>
          <w:p>
            <w:pPr>
              <w:pStyle w:val="nTable"/>
              <w:spacing w:after="40"/>
              <w:rPr>
                <w:snapToGrid w:val="0"/>
              </w:rPr>
            </w:pPr>
            <w:r>
              <w:rPr>
                <w:snapToGrid w:val="0"/>
              </w:rPr>
              <w:t>r. 1 and 2: 17 Oct 2012 (see r. 2(a));</w:t>
            </w:r>
            <w:r>
              <w:rPr>
                <w:snapToGrid w:val="0"/>
              </w:rPr>
              <w:br/>
              <w:t>Regulations other than r. 1 and 2: 18 Oct 2012 (see r. 2(b))</w:t>
            </w:r>
          </w:p>
        </w:tc>
      </w:tr>
      <w:tr>
        <w:trPr>
          <w:cantSplit/>
        </w:trPr>
        <w:tc>
          <w:tcPr>
            <w:tcW w:w="3118" w:type="dxa"/>
            <w:shd w:val="clear" w:color="auto" w:fill="auto"/>
          </w:tcPr>
          <w:p>
            <w:pPr>
              <w:pStyle w:val="nTable"/>
              <w:spacing w:after="40"/>
              <w:ind w:right="113"/>
              <w:rPr>
                <w:i/>
              </w:rPr>
            </w:pPr>
            <w:r>
              <w:rPr>
                <w:i/>
              </w:rPr>
              <w:t>Fish Resources Management Amendment Regulations (No. 8) 2012</w:t>
            </w:r>
          </w:p>
        </w:tc>
        <w:tc>
          <w:tcPr>
            <w:tcW w:w="1276" w:type="dxa"/>
            <w:shd w:val="clear" w:color="auto" w:fill="auto"/>
          </w:tcPr>
          <w:p>
            <w:pPr>
              <w:pStyle w:val="nTable"/>
              <w:spacing w:after="40"/>
            </w:pPr>
            <w:r>
              <w:t>19 Oct 2012 p. 5017-20</w:t>
            </w:r>
          </w:p>
        </w:tc>
        <w:tc>
          <w:tcPr>
            <w:tcW w:w="2694" w:type="dxa"/>
            <w:shd w:val="clear" w:color="auto" w:fill="auto"/>
          </w:tcPr>
          <w:p>
            <w:pPr>
              <w:pStyle w:val="nTable"/>
              <w:spacing w:after="40"/>
              <w:rPr>
                <w:snapToGrid w:val="0"/>
              </w:rPr>
            </w:pPr>
            <w:r>
              <w:rPr>
                <w:snapToGrid w:val="0"/>
              </w:rPr>
              <w:t>r. 1 and 2: 19 Oct 2012 (see r. 2(a));</w:t>
            </w:r>
            <w:r>
              <w:rPr>
                <w:snapToGrid w:val="0"/>
              </w:rPr>
              <w:br/>
              <w:t>Regulations other than r. 1 and 2: 20 Oct 2012 (see r. 2(b))</w:t>
            </w:r>
          </w:p>
        </w:tc>
      </w:tr>
      <w:tr>
        <w:trPr>
          <w:cantSplit/>
        </w:trPr>
        <w:tc>
          <w:tcPr>
            <w:tcW w:w="3118" w:type="dxa"/>
            <w:shd w:val="clear" w:color="auto" w:fill="auto"/>
          </w:tcPr>
          <w:p>
            <w:pPr>
              <w:pStyle w:val="nTable"/>
              <w:spacing w:after="40"/>
              <w:ind w:right="113"/>
              <w:rPr>
                <w:i/>
              </w:rPr>
            </w:pPr>
            <w:r>
              <w:rPr>
                <w:i/>
              </w:rPr>
              <w:t>Fish Resources Management Amendment Regulations (No. 11) 2012</w:t>
            </w:r>
          </w:p>
        </w:tc>
        <w:tc>
          <w:tcPr>
            <w:tcW w:w="1276" w:type="dxa"/>
            <w:shd w:val="clear" w:color="auto" w:fill="auto"/>
          </w:tcPr>
          <w:p>
            <w:pPr>
              <w:pStyle w:val="nTable"/>
              <w:spacing w:after="40"/>
            </w:pPr>
            <w:r>
              <w:t>2 Nov 2012 p. 5277-8</w:t>
            </w:r>
          </w:p>
        </w:tc>
        <w:tc>
          <w:tcPr>
            <w:tcW w:w="2694" w:type="dxa"/>
            <w:shd w:val="clear" w:color="auto" w:fill="auto"/>
          </w:tcPr>
          <w:p>
            <w:pPr>
              <w:pStyle w:val="nTable"/>
              <w:spacing w:after="40"/>
              <w:rPr>
                <w:snapToGrid w:val="0"/>
              </w:rPr>
            </w:pPr>
            <w:r>
              <w:rPr>
                <w:snapToGrid w:val="0"/>
              </w:rPr>
              <w:t>r. 1 and 2: 2 Nov 2012 (see r. 2(a));</w:t>
            </w:r>
            <w:r>
              <w:rPr>
                <w:snapToGrid w:val="0"/>
              </w:rPr>
              <w:br/>
              <w:t>Regulations other than r. 1 and 2: 3 Nov 2012 (see r. 2(b))</w:t>
            </w:r>
          </w:p>
        </w:tc>
      </w:tr>
      <w:tr>
        <w:trPr>
          <w:cantSplit/>
        </w:trPr>
        <w:tc>
          <w:tcPr>
            <w:tcW w:w="3118" w:type="dxa"/>
            <w:shd w:val="clear" w:color="auto" w:fill="auto"/>
          </w:tcPr>
          <w:p>
            <w:pPr>
              <w:pStyle w:val="nTable"/>
              <w:spacing w:after="40"/>
              <w:ind w:right="113"/>
              <w:rPr>
                <w:i/>
              </w:rPr>
            </w:pPr>
            <w:r>
              <w:rPr>
                <w:i/>
              </w:rPr>
              <w:t>Fish Resources Management Amendment Regulations (No. 6) 2012</w:t>
            </w:r>
          </w:p>
        </w:tc>
        <w:tc>
          <w:tcPr>
            <w:tcW w:w="1276" w:type="dxa"/>
            <w:shd w:val="clear" w:color="auto" w:fill="auto"/>
          </w:tcPr>
          <w:p>
            <w:pPr>
              <w:pStyle w:val="nTable"/>
              <w:spacing w:after="40"/>
            </w:pPr>
            <w:r>
              <w:t>4 Dec 2012 p. 5919</w:t>
            </w:r>
            <w:r>
              <w:noBreakHyphen/>
              <w:t>20</w:t>
            </w:r>
          </w:p>
        </w:tc>
        <w:tc>
          <w:tcPr>
            <w:tcW w:w="2694" w:type="dxa"/>
            <w:shd w:val="clear" w:color="auto" w:fill="auto"/>
          </w:tcPr>
          <w:p>
            <w:pPr>
              <w:pStyle w:val="nTable"/>
              <w:spacing w:after="40"/>
              <w:rPr>
                <w:snapToGrid w:val="0"/>
              </w:rPr>
            </w:pPr>
            <w:r>
              <w:rPr>
                <w:snapToGrid w:val="0"/>
              </w:rPr>
              <w:t>r. 1 and 2: 4 Dec 2012 (see r. 2(a));</w:t>
            </w:r>
            <w:r>
              <w:rPr>
                <w:snapToGrid w:val="0"/>
              </w:rPr>
              <w:br/>
              <w:t>Regulations other than r. 1 and 2: 5 Dec 2012 (see r. 2(b))</w:t>
            </w:r>
          </w:p>
        </w:tc>
      </w:tr>
      <w:tr>
        <w:trPr>
          <w:cantSplit/>
        </w:trPr>
        <w:tc>
          <w:tcPr>
            <w:tcW w:w="3118" w:type="dxa"/>
            <w:shd w:val="clear" w:color="auto" w:fill="auto"/>
          </w:tcPr>
          <w:p>
            <w:pPr>
              <w:pStyle w:val="nTable"/>
              <w:spacing w:after="40"/>
              <w:ind w:right="113"/>
              <w:rPr>
                <w:i/>
              </w:rPr>
            </w:pPr>
            <w:r>
              <w:rPr>
                <w:i/>
              </w:rPr>
              <w:t>Fish Resources Management Amendment Regulations (No. 7) 2012</w:t>
            </w:r>
          </w:p>
        </w:tc>
        <w:tc>
          <w:tcPr>
            <w:tcW w:w="1276" w:type="dxa"/>
            <w:shd w:val="clear" w:color="auto" w:fill="auto"/>
          </w:tcPr>
          <w:p>
            <w:pPr>
              <w:pStyle w:val="nTable"/>
              <w:spacing w:after="40"/>
            </w:pPr>
            <w:r>
              <w:t>18 Dec 2012 p. 6591-2</w:t>
            </w:r>
          </w:p>
        </w:tc>
        <w:tc>
          <w:tcPr>
            <w:tcW w:w="2694" w:type="dxa"/>
            <w:shd w:val="clear" w:color="auto" w:fill="auto"/>
          </w:tcPr>
          <w:p>
            <w:pPr>
              <w:pStyle w:val="nTable"/>
              <w:spacing w:after="40"/>
              <w:rPr>
                <w:snapToGrid w:val="0"/>
              </w:rPr>
            </w:pPr>
            <w:r>
              <w:rPr>
                <w:snapToGrid w:val="0"/>
              </w:rPr>
              <w:t>r. 1 and 2: 18 Dec 2012 (see r. 2(a));</w:t>
            </w:r>
            <w:r>
              <w:rPr>
                <w:snapToGrid w:val="0"/>
              </w:rPr>
              <w:br/>
              <w:t>Regulations other than r. 1 and 2: 19 Dec 2012 (see r. 2(b))</w:t>
            </w:r>
          </w:p>
        </w:tc>
      </w:tr>
      <w:tr>
        <w:trPr>
          <w:cantSplit/>
        </w:trPr>
        <w:tc>
          <w:tcPr>
            <w:tcW w:w="3118" w:type="dxa"/>
            <w:shd w:val="clear" w:color="auto" w:fill="auto"/>
          </w:tcPr>
          <w:p>
            <w:pPr>
              <w:pStyle w:val="nTable"/>
              <w:spacing w:after="40"/>
              <w:ind w:right="113"/>
              <w:rPr>
                <w:i/>
              </w:rPr>
            </w:pPr>
            <w:r>
              <w:rPr>
                <w:i/>
              </w:rPr>
              <w:t>Fish Resources Management Amendment Regulations (No. 13) 2012</w:t>
            </w:r>
          </w:p>
        </w:tc>
        <w:tc>
          <w:tcPr>
            <w:tcW w:w="1276" w:type="dxa"/>
            <w:shd w:val="clear" w:color="auto" w:fill="auto"/>
          </w:tcPr>
          <w:p>
            <w:pPr>
              <w:pStyle w:val="nTable"/>
              <w:spacing w:after="40"/>
            </w:pPr>
            <w:r>
              <w:t>18 Dec 2012 p. 6592-3</w:t>
            </w:r>
          </w:p>
        </w:tc>
        <w:tc>
          <w:tcPr>
            <w:tcW w:w="2694" w:type="dxa"/>
            <w:shd w:val="clear" w:color="auto" w:fill="auto"/>
          </w:tcPr>
          <w:p>
            <w:pPr>
              <w:pStyle w:val="nTable"/>
              <w:spacing w:after="40"/>
              <w:rPr>
                <w:snapToGrid w:val="0"/>
              </w:rPr>
            </w:pPr>
            <w:r>
              <w:rPr>
                <w:snapToGrid w:val="0"/>
              </w:rPr>
              <w:t>r. 1 and 2: 18 Dec 2012 (see r. 2(a));</w:t>
            </w:r>
            <w:r>
              <w:rPr>
                <w:snapToGrid w:val="0"/>
              </w:rPr>
              <w:br/>
              <w:t>Regulations other than r. 1 and 2: 1 Jan 2013 (see r. 2(b))</w:t>
            </w:r>
          </w:p>
        </w:tc>
      </w:tr>
      <w:tr>
        <w:trPr>
          <w:cantSplit/>
        </w:trPr>
        <w:tc>
          <w:tcPr>
            <w:tcW w:w="3118" w:type="dxa"/>
            <w:shd w:val="clear" w:color="auto" w:fill="auto"/>
          </w:tcPr>
          <w:p>
            <w:pPr>
              <w:pStyle w:val="nTable"/>
              <w:spacing w:after="40"/>
              <w:ind w:right="113"/>
              <w:rPr>
                <w:i/>
              </w:rPr>
            </w:pPr>
            <w:r>
              <w:rPr>
                <w:i/>
              </w:rPr>
              <w:t>Fish Resources Management Amendment Regulations (No. 2) 2013</w:t>
            </w:r>
          </w:p>
        </w:tc>
        <w:tc>
          <w:tcPr>
            <w:tcW w:w="1276" w:type="dxa"/>
            <w:shd w:val="clear" w:color="auto" w:fill="auto"/>
          </w:tcPr>
          <w:p>
            <w:pPr>
              <w:pStyle w:val="nTable"/>
              <w:spacing w:after="40"/>
            </w:pPr>
            <w:r>
              <w:t>29 Jan 2013 p. 301</w:t>
            </w:r>
            <w:r>
              <w:noBreakHyphen/>
              <w:t>19</w:t>
            </w:r>
          </w:p>
        </w:tc>
        <w:tc>
          <w:tcPr>
            <w:tcW w:w="2694" w:type="dxa"/>
            <w:shd w:val="clear" w:color="auto" w:fill="auto"/>
          </w:tcPr>
          <w:p>
            <w:pPr>
              <w:pStyle w:val="nTable"/>
              <w:spacing w:after="40"/>
              <w:rPr>
                <w:snapToGrid w:val="0"/>
              </w:rPr>
            </w:pPr>
            <w:r>
              <w:rPr>
                <w:snapToGrid w:val="0"/>
              </w:rPr>
              <w:t>r. 1 and 2: 29 Jan 2013 (see r. 2(a));</w:t>
            </w:r>
            <w:r>
              <w:rPr>
                <w:snapToGrid w:val="0"/>
              </w:rPr>
              <w:br/>
              <w:t>Regulations other than r. 1 and 2: 1 Feb 2013 (see r. 2(b))</w:t>
            </w:r>
          </w:p>
        </w:tc>
      </w:tr>
      <w:tr>
        <w:trPr>
          <w:cantSplit/>
        </w:trPr>
        <w:tc>
          <w:tcPr>
            <w:tcW w:w="3118" w:type="dxa"/>
            <w:shd w:val="clear" w:color="auto" w:fill="auto"/>
          </w:tcPr>
          <w:p>
            <w:pPr>
              <w:pStyle w:val="nTable"/>
              <w:spacing w:after="40"/>
              <w:ind w:right="113"/>
              <w:rPr>
                <w:i/>
              </w:rPr>
            </w:pPr>
            <w:r>
              <w:rPr>
                <w:i/>
              </w:rPr>
              <w:t>Fish Resources Management Amendment Regulations (No. 14) 2012</w:t>
            </w:r>
          </w:p>
        </w:tc>
        <w:tc>
          <w:tcPr>
            <w:tcW w:w="1276" w:type="dxa"/>
            <w:shd w:val="clear" w:color="auto" w:fill="auto"/>
          </w:tcPr>
          <w:p>
            <w:pPr>
              <w:pStyle w:val="nTable"/>
              <w:spacing w:after="40"/>
            </w:pPr>
            <w:r>
              <w:t>1 Mar 2013 p. 1091-2</w:t>
            </w:r>
          </w:p>
        </w:tc>
        <w:tc>
          <w:tcPr>
            <w:tcW w:w="2694" w:type="dxa"/>
            <w:shd w:val="clear" w:color="auto" w:fill="auto"/>
          </w:tcPr>
          <w:p>
            <w:pPr>
              <w:pStyle w:val="nTable"/>
              <w:spacing w:after="40"/>
              <w:rPr>
                <w:i/>
                <w:snapToGrid w:val="0"/>
                <w:vertAlign w:val="superscript"/>
              </w:rPr>
            </w:pPr>
            <w:r>
              <w:rPr>
                <w:snapToGrid w:val="0"/>
              </w:rPr>
              <w:t>r. 1 and 2: 1 Mar 2013 (see r. 2(a));</w:t>
            </w:r>
            <w:r>
              <w:rPr>
                <w:snapToGrid w:val="0"/>
              </w:rPr>
              <w:br/>
              <w:t>Regulations other than r. 1 &amp; 2: 1 Mar 2013</w:t>
            </w:r>
            <w:r>
              <w:rPr>
                <w:snapToGrid w:val="0"/>
                <w:vertAlign w:val="superscript"/>
              </w:rPr>
              <w:t> 8</w:t>
            </w:r>
          </w:p>
        </w:tc>
      </w:tr>
      <w:tr>
        <w:trPr>
          <w:cantSplit/>
        </w:trPr>
        <w:tc>
          <w:tcPr>
            <w:tcW w:w="3118" w:type="dxa"/>
            <w:shd w:val="clear" w:color="auto" w:fill="auto"/>
          </w:tcPr>
          <w:p>
            <w:pPr>
              <w:pStyle w:val="nTable"/>
              <w:spacing w:after="40"/>
              <w:ind w:right="113"/>
              <w:rPr>
                <w:i/>
              </w:rPr>
            </w:pPr>
            <w:r>
              <w:rPr>
                <w:i/>
              </w:rPr>
              <w:t>Fish Resources Management Amendment Regulations (No. 3) 2013</w:t>
            </w:r>
          </w:p>
        </w:tc>
        <w:tc>
          <w:tcPr>
            <w:tcW w:w="1276" w:type="dxa"/>
            <w:shd w:val="clear" w:color="auto" w:fill="auto"/>
          </w:tcPr>
          <w:p>
            <w:pPr>
              <w:pStyle w:val="nTable"/>
              <w:spacing w:after="40"/>
            </w:pPr>
            <w:r>
              <w:t>18 Jun 2013 p. 2295-9</w:t>
            </w:r>
          </w:p>
        </w:tc>
        <w:tc>
          <w:tcPr>
            <w:tcW w:w="2694" w:type="dxa"/>
            <w:shd w:val="clear" w:color="auto" w:fill="auto"/>
          </w:tcPr>
          <w:p>
            <w:pPr>
              <w:pStyle w:val="nTable"/>
              <w:spacing w:after="40"/>
              <w:rPr>
                <w:snapToGrid w:val="0"/>
              </w:rPr>
            </w:pPr>
            <w:r>
              <w:rPr>
                <w:snapToGrid w:val="0"/>
              </w:rPr>
              <w:t>r. 1 and 2: 18 Jun 2013 (see r. 2(a));</w:t>
            </w:r>
            <w:r>
              <w:rPr>
                <w:snapToGrid w:val="0"/>
              </w:rPr>
              <w:br/>
              <w:t>Regulations other than r. 1 and 2: 19 Jun 2013 (see r. 2(b))</w:t>
            </w:r>
          </w:p>
        </w:tc>
      </w:tr>
      <w:tr>
        <w:trPr>
          <w:cantSplit/>
        </w:trPr>
        <w:tc>
          <w:tcPr>
            <w:tcW w:w="3118" w:type="dxa"/>
            <w:shd w:val="clear" w:color="auto" w:fill="auto"/>
          </w:tcPr>
          <w:p>
            <w:pPr>
              <w:pStyle w:val="nTable"/>
              <w:spacing w:after="40"/>
              <w:ind w:right="113"/>
              <w:rPr>
                <w:i/>
              </w:rPr>
            </w:pPr>
            <w:r>
              <w:rPr>
                <w:i/>
              </w:rPr>
              <w:t>Fish Resources Management Amendment Regulations (No. 4) 2013</w:t>
            </w:r>
          </w:p>
        </w:tc>
        <w:tc>
          <w:tcPr>
            <w:tcW w:w="1276" w:type="dxa"/>
            <w:shd w:val="clear" w:color="auto" w:fill="auto"/>
          </w:tcPr>
          <w:p>
            <w:pPr>
              <w:pStyle w:val="nTable"/>
              <w:spacing w:after="40"/>
            </w:pPr>
            <w:r>
              <w:t>28 Jun 2013 p. 2887-904</w:t>
            </w:r>
          </w:p>
        </w:tc>
        <w:tc>
          <w:tcPr>
            <w:tcW w:w="2694" w:type="dxa"/>
            <w:shd w:val="clear" w:color="auto" w:fill="auto"/>
          </w:tcPr>
          <w:p>
            <w:pPr>
              <w:pStyle w:val="nTable"/>
              <w:spacing w:after="40"/>
              <w:rPr>
                <w:i/>
                <w:snapToGrid w:val="0"/>
              </w:rPr>
            </w:pPr>
            <w:r>
              <w:rPr>
                <w:snapToGrid w:val="0"/>
              </w:rPr>
              <w:t>r. 1 and 2: 28 Jun 2013 (see r. 2(a));</w:t>
            </w:r>
            <w:r>
              <w:rPr>
                <w:snapToGrid w:val="0"/>
              </w:rPr>
              <w:br/>
              <w:t xml:space="preserve">r. 13: 29 Jun 2013 (see r. 2(b)(i) and </w:t>
            </w:r>
            <w:r>
              <w:rPr>
                <w:i/>
                <w:snapToGrid w:val="0"/>
              </w:rPr>
              <w:t>Gazette</w:t>
            </w:r>
            <w:r>
              <w:rPr>
                <w:snapToGrid w:val="0"/>
              </w:rPr>
              <w:t xml:space="preserve"> 18 Jun 2013 p. 2295);</w:t>
            </w:r>
            <w:r>
              <w:rPr>
                <w:snapToGrid w:val="0"/>
              </w:rPr>
              <w:br/>
              <w:t>Regulations other than r. 1, 2 and 13: 29 Jun 2013 (see r. 2(c))</w:t>
            </w:r>
          </w:p>
        </w:tc>
      </w:tr>
      <w:tr>
        <w:trPr>
          <w:cantSplit/>
        </w:trPr>
        <w:tc>
          <w:tcPr>
            <w:tcW w:w="7088" w:type="dxa"/>
            <w:gridSpan w:val="3"/>
            <w:shd w:val="clear" w:color="auto" w:fill="auto"/>
          </w:tcPr>
          <w:p>
            <w:pPr>
              <w:pStyle w:val="nTable"/>
              <w:spacing w:after="40"/>
              <w:rPr>
                <w:snapToGrid w:val="0"/>
              </w:rPr>
            </w:pPr>
            <w:r>
              <w:rPr>
                <w:b/>
              </w:rPr>
              <w:t xml:space="preserve">Reprint 12: The </w:t>
            </w:r>
            <w:r>
              <w:rPr>
                <w:b/>
                <w:i/>
              </w:rPr>
              <w:t>Fish Resources Management Regulations 1995</w:t>
            </w:r>
            <w:r>
              <w:rPr>
                <w:b/>
              </w:rPr>
              <w:t xml:space="preserve"> as at 19 Jul 2013</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6) 2013</w:t>
            </w:r>
          </w:p>
        </w:tc>
        <w:tc>
          <w:tcPr>
            <w:tcW w:w="1276" w:type="dxa"/>
            <w:shd w:val="clear" w:color="auto" w:fill="auto"/>
          </w:tcPr>
          <w:p>
            <w:pPr>
              <w:pStyle w:val="nTable"/>
              <w:spacing w:after="40"/>
            </w:pPr>
            <w:r>
              <w:t>27 Aug 2013 p. 4053-7</w:t>
            </w:r>
          </w:p>
        </w:tc>
        <w:tc>
          <w:tcPr>
            <w:tcW w:w="2694" w:type="dxa"/>
            <w:shd w:val="clear" w:color="auto" w:fill="auto"/>
          </w:tcPr>
          <w:p>
            <w:pPr>
              <w:pStyle w:val="nTable"/>
              <w:spacing w:after="40"/>
              <w:rPr>
                <w:i/>
                <w:snapToGrid w:val="0"/>
              </w:rPr>
            </w:pPr>
            <w:r>
              <w:rPr>
                <w:snapToGrid w:val="0"/>
              </w:rPr>
              <w:t>r. 1 and 2: 27 Aug 2013 (see r. 2(a));</w:t>
            </w:r>
            <w:r>
              <w:rPr>
                <w:snapToGrid w:val="0"/>
              </w:rPr>
              <w:br/>
              <w:t>Regulations other than r. 1 and 2: 28 Aug 2013 (see r. 2(b))</w:t>
            </w:r>
          </w:p>
        </w:tc>
      </w:tr>
      <w:tr>
        <w:trPr>
          <w:cantSplit/>
        </w:trPr>
        <w:tc>
          <w:tcPr>
            <w:tcW w:w="3118" w:type="dxa"/>
            <w:shd w:val="clear" w:color="auto" w:fill="auto"/>
          </w:tcPr>
          <w:p>
            <w:pPr>
              <w:pStyle w:val="nTable"/>
              <w:spacing w:after="40"/>
              <w:ind w:right="113"/>
              <w:rPr>
                <w:i/>
              </w:rPr>
            </w:pPr>
            <w:r>
              <w:rPr>
                <w:i/>
              </w:rPr>
              <w:t>Fish Resources Management Amendment Regulations (No. 7) 2013</w:t>
            </w:r>
          </w:p>
        </w:tc>
        <w:tc>
          <w:tcPr>
            <w:tcW w:w="1276" w:type="dxa"/>
            <w:shd w:val="clear" w:color="auto" w:fill="auto"/>
          </w:tcPr>
          <w:p>
            <w:pPr>
              <w:pStyle w:val="nTable"/>
              <w:spacing w:after="40"/>
            </w:pPr>
            <w:r>
              <w:t>4 Sep 2013 p. 4179</w:t>
            </w:r>
            <w:r>
              <w:noBreakHyphen/>
              <w:t xml:space="preserve">83 </w:t>
            </w:r>
          </w:p>
        </w:tc>
        <w:tc>
          <w:tcPr>
            <w:tcW w:w="2694" w:type="dxa"/>
            <w:shd w:val="clear" w:color="auto" w:fill="auto"/>
          </w:tcPr>
          <w:p>
            <w:pPr>
              <w:pStyle w:val="nTable"/>
              <w:spacing w:after="40"/>
              <w:rPr>
                <w:i/>
                <w:snapToGrid w:val="0"/>
              </w:rPr>
            </w:pPr>
            <w:r>
              <w:rPr>
                <w:snapToGrid w:val="0"/>
              </w:rPr>
              <w:t>r. 1 and 2: 4 Sep 2013 (see r. 2(a));</w:t>
            </w:r>
            <w:r>
              <w:rPr>
                <w:snapToGrid w:val="0"/>
              </w:rPr>
              <w:br/>
              <w:t>Regulations other than r. 1 and 2: 5 Sep 2013 (see r. 2(b))</w:t>
            </w:r>
          </w:p>
        </w:tc>
      </w:tr>
      <w:tr>
        <w:trPr>
          <w:cantSplit/>
        </w:trPr>
        <w:tc>
          <w:tcPr>
            <w:tcW w:w="3118" w:type="dxa"/>
            <w:shd w:val="clear" w:color="auto" w:fill="auto"/>
          </w:tcPr>
          <w:p>
            <w:pPr>
              <w:pStyle w:val="nTable"/>
              <w:spacing w:after="40"/>
              <w:ind w:right="113"/>
              <w:rPr>
                <w:i/>
              </w:rPr>
            </w:pPr>
            <w:r>
              <w:rPr>
                <w:i/>
              </w:rPr>
              <w:t>Fish Resources Management Amendment Regulations (No. 5) 2013</w:t>
            </w:r>
          </w:p>
        </w:tc>
        <w:tc>
          <w:tcPr>
            <w:tcW w:w="1276" w:type="dxa"/>
            <w:shd w:val="clear" w:color="auto" w:fill="auto"/>
          </w:tcPr>
          <w:p>
            <w:pPr>
              <w:pStyle w:val="nTable"/>
              <w:spacing w:after="40"/>
              <w:rPr>
                <w:i/>
              </w:rPr>
            </w:pPr>
            <w:r>
              <w:t>24 Sep 2013 p. 4437-56</w:t>
            </w:r>
          </w:p>
        </w:tc>
        <w:tc>
          <w:tcPr>
            <w:tcW w:w="2694" w:type="dxa"/>
            <w:shd w:val="clear" w:color="auto" w:fill="auto"/>
          </w:tcPr>
          <w:p>
            <w:pPr>
              <w:pStyle w:val="nTable"/>
              <w:spacing w:after="40"/>
              <w:rPr>
                <w:snapToGrid w:val="0"/>
              </w:rPr>
            </w:pPr>
            <w:r>
              <w:rPr>
                <w:snapToGrid w:val="0"/>
              </w:rPr>
              <w:t>r. 1 and 2: 24 Sep 2013 (see r. 2(a));</w:t>
            </w:r>
            <w:r>
              <w:rPr>
                <w:snapToGrid w:val="0"/>
              </w:rPr>
              <w:br/>
              <w:t>Regulations other than r. 1 and 2: 25 Sep 2013 (see r. 2(b))</w:t>
            </w:r>
          </w:p>
        </w:tc>
      </w:tr>
      <w:tr>
        <w:trPr>
          <w:cantSplit/>
        </w:trPr>
        <w:tc>
          <w:tcPr>
            <w:tcW w:w="3118" w:type="dxa"/>
            <w:shd w:val="clear" w:color="auto" w:fill="auto"/>
          </w:tcPr>
          <w:p>
            <w:pPr>
              <w:pStyle w:val="nTable"/>
              <w:spacing w:after="40"/>
              <w:ind w:right="113"/>
              <w:rPr>
                <w:i/>
              </w:rPr>
            </w:pPr>
            <w:r>
              <w:rPr>
                <w:i/>
              </w:rPr>
              <w:t>Fish Resources Management Amendment Regulations (No. 11) 2013</w:t>
            </w:r>
          </w:p>
        </w:tc>
        <w:tc>
          <w:tcPr>
            <w:tcW w:w="1276" w:type="dxa"/>
            <w:shd w:val="clear" w:color="auto" w:fill="auto"/>
          </w:tcPr>
          <w:p>
            <w:pPr>
              <w:pStyle w:val="nTable"/>
              <w:spacing w:after="40"/>
            </w:pPr>
            <w:r>
              <w:t>15 Nov 2013 p. 5238</w:t>
            </w:r>
          </w:p>
        </w:tc>
        <w:tc>
          <w:tcPr>
            <w:tcW w:w="2694" w:type="dxa"/>
            <w:shd w:val="clear" w:color="auto" w:fill="auto"/>
          </w:tcPr>
          <w:p>
            <w:pPr>
              <w:pStyle w:val="nTable"/>
              <w:spacing w:after="40"/>
              <w:rPr>
                <w:i/>
                <w:snapToGrid w:val="0"/>
              </w:rPr>
            </w:pPr>
            <w:r>
              <w:rPr>
                <w:snapToGrid w:val="0"/>
              </w:rPr>
              <w:t>r. 1 and 2: 15 Nov 2013 (see r. 2(a));</w:t>
            </w:r>
            <w:r>
              <w:rPr>
                <w:snapToGrid w:val="0"/>
              </w:rPr>
              <w:br/>
              <w:t>Regulations other than r. 1 and 2: 16 Nov 2013 (see r. 2(b))</w:t>
            </w:r>
          </w:p>
        </w:tc>
      </w:tr>
      <w:tr>
        <w:trPr>
          <w:cantSplit/>
        </w:trPr>
        <w:tc>
          <w:tcPr>
            <w:tcW w:w="3118" w:type="dxa"/>
            <w:shd w:val="clear" w:color="auto" w:fill="auto"/>
          </w:tcPr>
          <w:p>
            <w:pPr>
              <w:pStyle w:val="nTable"/>
              <w:spacing w:after="40"/>
              <w:ind w:right="113"/>
              <w:rPr>
                <w:i/>
              </w:rPr>
            </w:pPr>
            <w:r>
              <w:rPr>
                <w:i/>
              </w:rPr>
              <w:t>Fish Resources Management Amendment Regulations (No. 8) 2013</w:t>
            </w:r>
          </w:p>
        </w:tc>
        <w:tc>
          <w:tcPr>
            <w:tcW w:w="1276" w:type="dxa"/>
            <w:shd w:val="clear" w:color="auto" w:fill="auto"/>
          </w:tcPr>
          <w:p>
            <w:pPr>
              <w:pStyle w:val="nTable"/>
              <w:spacing w:after="40"/>
            </w:pPr>
            <w:r>
              <w:t>19 Nov 2013 p. 5283</w:t>
            </w:r>
            <w:r>
              <w:noBreakHyphen/>
              <w:t>91</w:t>
            </w:r>
          </w:p>
        </w:tc>
        <w:tc>
          <w:tcPr>
            <w:tcW w:w="2694" w:type="dxa"/>
            <w:shd w:val="clear" w:color="auto" w:fill="auto"/>
          </w:tcPr>
          <w:p>
            <w:pPr>
              <w:pStyle w:val="nTable"/>
              <w:spacing w:after="40"/>
              <w:rPr>
                <w:i/>
                <w:snapToGrid w:val="0"/>
              </w:rPr>
            </w:pPr>
            <w:r>
              <w:rPr>
                <w:bCs/>
                <w:snapToGrid w:val="0"/>
              </w:rPr>
              <w:t>r. 1 and 2: 19 Nov 2013 (see r. 2(a));</w:t>
            </w:r>
            <w:r>
              <w:rPr>
                <w:bCs/>
                <w:snapToGrid w:val="0"/>
              </w:rPr>
              <w:br/>
              <w:t>Regulations other than r. 1 and 2: 20 Nov 2013 (see r. 2(b))</w:t>
            </w:r>
          </w:p>
        </w:tc>
      </w:tr>
      <w:tr>
        <w:trPr>
          <w:cantSplit/>
        </w:trPr>
        <w:tc>
          <w:tcPr>
            <w:tcW w:w="3118" w:type="dxa"/>
            <w:shd w:val="clear" w:color="auto" w:fill="auto"/>
          </w:tcPr>
          <w:p>
            <w:pPr>
              <w:pStyle w:val="nTable"/>
              <w:spacing w:after="40"/>
              <w:ind w:right="57"/>
              <w:rPr>
                <w:rFonts w:ascii="Times" w:hAnsi="Times"/>
                <w:i/>
              </w:rPr>
            </w:pPr>
            <w:r>
              <w:rPr>
                <w:i/>
              </w:rPr>
              <w:t>Fish Resources Management Amendment Regulations 2014</w:t>
            </w:r>
            <w:r>
              <w:t xml:space="preserve"> </w:t>
            </w:r>
          </w:p>
        </w:tc>
        <w:tc>
          <w:tcPr>
            <w:tcW w:w="1276" w:type="dxa"/>
            <w:shd w:val="clear" w:color="auto" w:fill="auto"/>
          </w:tcPr>
          <w:p>
            <w:pPr>
              <w:pStyle w:val="nTable"/>
              <w:spacing w:after="40"/>
              <w:rPr>
                <w:rFonts w:ascii="Times" w:hAnsi="Times"/>
              </w:rPr>
            </w:pPr>
            <w:r>
              <w:t>30 May 2014 p. 1713-37</w:t>
            </w:r>
          </w:p>
        </w:tc>
        <w:tc>
          <w:tcPr>
            <w:tcW w:w="2694" w:type="dxa"/>
            <w:shd w:val="clear" w:color="auto" w:fill="auto"/>
          </w:tcPr>
          <w:p>
            <w:pPr>
              <w:pStyle w:val="nTable"/>
              <w:spacing w:after="40"/>
              <w:rPr>
                <w:rFonts w:ascii="Times" w:hAnsi="Times"/>
                <w:bCs/>
                <w:snapToGrid w:val="0"/>
              </w:rPr>
            </w:pPr>
            <w:r>
              <w:rPr>
                <w:bCs/>
                <w:snapToGrid w:val="0"/>
              </w:rPr>
              <w:t>Pt. 1: 30 May 2014 (see r. 2(a)); Pt. 2 and 3: 31 May 2014 (see r. 2(b));</w:t>
            </w:r>
            <w:r>
              <w:rPr>
                <w:bCs/>
                <w:snapToGrid w:val="0"/>
              </w:rPr>
              <w:br/>
            </w:r>
            <w:r>
              <w:t>Pt. 4: 1 Jul 2014 (see r. 2(c))</w:t>
            </w:r>
          </w:p>
        </w:tc>
      </w:tr>
      <w:tr>
        <w:trPr>
          <w:cantSplit/>
        </w:trPr>
        <w:tc>
          <w:tcPr>
            <w:tcW w:w="3118" w:type="dxa"/>
            <w:shd w:val="clear" w:color="auto" w:fill="auto"/>
          </w:tcPr>
          <w:p>
            <w:pPr>
              <w:pStyle w:val="nTable"/>
              <w:spacing w:after="40"/>
              <w:ind w:right="113"/>
              <w:rPr>
                <w:i/>
              </w:rPr>
            </w:pPr>
            <w:r>
              <w:rPr>
                <w:i/>
              </w:rPr>
              <w:t>Fish Resources Management Amendment Regulations (No. 5) 2014</w:t>
            </w:r>
          </w:p>
        </w:tc>
        <w:tc>
          <w:tcPr>
            <w:tcW w:w="1276" w:type="dxa"/>
            <w:shd w:val="clear" w:color="auto" w:fill="auto"/>
          </w:tcPr>
          <w:p>
            <w:pPr>
              <w:pStyle w:val="nTable"/>
              <w:spacing w:after="40"/>
            </w:pPr>
            <w:r>
              <w:t>12 Aug 2014 p. 2903</w:t>
            </w:r>
            <w:r>
              <w:noBreakHyphen/>
              <w:t>7</w:t>
            </w:r>
          </w:p>
        </w:tc>
        <w:tc>
          <w:tcPr>
            <w:tcW w:w="2694" w:type="dxa"/>
            <w:shd w:val="clear" w:color="auto" w:fill="auto"/>
          </w:tcPr>
          <w:p>
            <w:pPr>
              <w:pStyle w:val="nTable"/>
              <w:spacing w:after="40"/>
              <w:rPr>
                <w:bCs/>
                <w:snapToGrid w:val="0"/>
              </w:rPr>
            </w:pPr>
            <w:r>
              <w:rPr>
                <w:bCs/>
                <w:snapToGrid w:val="0"/>
              </w:rPr>
              <w:t>r. 1 and 2: 12 Aug 2014 (see r. 2(a));</w:t>
            </w:r>
            <w:r>
              <w:rPr>
                <w:bCs/>
                <w:snapToGrid w:val="0"/>
              </w:rPr>
              <w:br/>
              <w:t>Regulations other than r. 1 and 2: 13 Aug 2014 (see r. 2(b))</w:t>
            </w:r>
          </w:p>
        </w:tc>
      </w:tr>
      <w:tr>
        <w:trPr>
          <w:cantSplit/>
        </w:trPr>
        <w:tc>
          <w:tcPr>
            <w:tcW w:w="3118" w:type="dxa"/>
            <w:shd w:val="clear" w:color="auto" w:fill="auto"/>
          </w:tcPr>
          <w:p>
            <w:pPr>
              <w:pStyle w:val="nTable"/>
              <w:spacing w:after="40"/>
              <w:ind w:right="113"/>
              <w:rPr>
                <w:i/>
              </w:rPr>
            </w:pPr>
            <w:r>
              <w:rPr>
                <w:i/>
              </w:rPr>
              <w:t>Fish Resources Management Amendment Regulations (No. 4) 2014</w:t>
            </w:r>
          </w:p>
        </w:tc>
        <w:tc>
          <w:tcPr>
            <w:tcW w:w="1276" w:type="dxa"/>
            <w:shd w:val="clear" w:color="auto" w:fill="auto"/>
          </w:tcPr>
          <w:p>
            <w:pPr>
              <w:pStyle w:val="nTable"/>
              <w:spacing w:after="40"/>
            </w:pPr>
            <w:r>
              <w:t>26 Aug 2014 p. 3082</w:t>
            </w:r>
            <w:r>
              <w:noBreakHyphen/>
              <w:t>4</w:t>
            </w:r>
          </w:p>
        </w:tc>
        <w:tc>
          <w:tcPr>
            <w:tcW w:w="2694" w:type="dxa"/>
            <w:shd w:val="clear" w:color="auto" w:fill="auto"/>
          </w:tcPr>
          <w:p>
            <w:pPr>
              <w:pStyle w:val="nTable"/>
              <w:spacing w:after="40"/>
              <w:rPr>
                <w:bCs/>
                <w:snapToGrid w:val="0"/>
              </w:rPr>
            </w:pPr>
            <w:r>
              <w:rPr>
                <w:bCs/>
                <w:snapToGrid w:val="0"/>
              </w:rPr>
              <w:t>r. 1 and 2: 26 Aug 2014 (see r. 2(a));</w:t>
            </w:r>
            <w:r>
              <w:rPr>
                <w:bCs/>
                <w:snapToGrid w:val="0"/>
              </w:rPr>
              <w:br/>
              <w:t>Regulations other than r. 1 and 2: 27 Aug 2014 (see r. 2(b))</w:t>
            </w:r>
          </w:p>
        </w:tc>
      </w:tr>
      <w:tr>
        <w:trPr>
          <w:cantSplit/>
        </w:trPr>
        <w:tc>
          <w:tcPr>
            <w:tcW w:w="3118" w:type="dxa"/>
            <w:shd w:val="clear" w:color="auto" w:fill="auto"/>
          </w:tcPr>
          <w:p>
            <w:pPr>
              <w:pStyle w:val="nTable"/>
              <w:spacing w:after="40"/>
              <w:ind w:right="113"/>
              <w:rPr>
                <w:i/>
              </w:rPr>
            </w:pPr>
            <w:r>
              <w:rPr>
                <w:i/>
              </w:rPr>
              <w:t>Fish Resources Management Amendment Regulations (No. 3) 2014</w:t>
            </w:r>
          </w:p>
        </w:tc>
        <w:tc>
          <w:tcPr>
            <w:tcW w:w="1276" w:type="dxa"/>
            <w:shd w:val="clear" w:color="auto" w:fill="auto"/>
          </w:tcPr>
          <w:p>
            <w:pPr>
              <w:pStyle w:val="nTable"/>
              <w:spacing w:after="40"/>
            </w:pPr>
            <w:r>
              <w:t>9 Sep 2014 p. 3239</w:t>
            </w:r>
            <w:r>
              <w:noBreakHyphen/>
              <w:t>40</w:t>
            </w:r>
          </w:p>
        </w:tc>
        <w:tc>
          <w:tcPr>
            <w:tcW w:w="2694" w:type="dxa"/>
            <w:shd w:val="clear" w:color="auto" w:fill="auto"/>
          </w:tcPr>
          <w:p>
            <w:pPr>
              <w:pStyle w:val="nTable"/>
              <w:spacing w:after="40"/>
              <w:rPr>
                <w:bCs/>
                <w:snapToGrid w:val="0"/>
              </w:rPr>
            </w:pPr>
            <w:r>
              <w:rPr>
                <w:bCs/>
                <w:snapToGrid w:val="0"/>
              </w:rPr>
              <w:t>r. 1 and 2: 9 Sep 2014 (see r. 2(a));</w:t>
            </w:r>
            <w:r>
              <w:rPr>
                <w:bCs/>
                <w:snapToGrid w:val="0"/>
              </w:rPr>
              <w:br/>
              <w:t>Regulations other than r. 1 and 2: 10 Sep 2014 (see r. 2(b))</w:t>
            </w:r>
          </w:p>
        </w:tc>
      </w:tr>
      <w:tr>
        <w:trPr>
          <w:cantSplit/>
        </w:trPr>
        <w:tc>
          <w:tcPr>
            <w:tcW w:w="3118" w:type="dxa"/>
            <w:shd w:val="clear" w:color="auto" w:fill="auto"/>
          </w:tcPr>
          <w:p>
            <w:pPr>
              <w:pStyle w:val="nTable"/>
              <w:spacing w:after="40"/>
              <w:ind w:right="113"/>
              <w:rPr>
                <w:i/>
              </w:rPr>
            </w:pPr>
            <w:r>
              <w:rPr>
                <w:i/>
              </w:rPr>
              <w:t>Fish Resources Management Amendment Regulations (No. 6) 2014</w:t>
            </w:r>
          </w:p>
        </w:tc>
        <w:tc>
          <w:tcPr>
            <w:tcW w:w="1276" w:type="dxa"/>
            <w:shd w:val="clear" w:color="auto" w:fill="auto"/>
          </w:tcPr>
          <w:p>
            <w:pPr>
              <w:pStyle w:val="nTable"/>
              <w:spacing w:after="40"/>
            </w:pPr>
            <w:r>
              <w:t>22 Oct 2014 p. 4087-115</w:t>
            </w:r>
          </w:p>
        </w:tc>
        <w:tc>
          <w:tcPr>
            <w:tcW w:w="2694" w:type="dxa"/>
            <w:shd w:val="clear" w:color="auto" w:fill="auto"/>
          </w:tcPr>
          <w:p>
            <w:pPr>
              <w:pStyle w:val="nTable"/>
              <w:spacing w:after="40"/>
              <w:rPr>
                <w:bCs/>
                <w:snapToGrid w:val="0"/>
              </w:rPr>
            </w:pPr>
            <w:r>
              <w:rPr>
                <w:bCs/>
                <w:snapToGrid w:val="0"/>
              </w:rPr>
              <w:t>r. 1 and 2: 22 Oct 2014 (see r. 2(a));</w:t>
            </w:r>
            <w:r>
              <w:rPr>
                <w:bCs/>
                <w:snapToGrid w:val="0"/>
              </w:rPr>
              <w:br/>
              <w:t>Regulations other than r. 1 and 2: 23 Oct 2014 (see r. 2(b))</w:t>
            </w:r>
          </w:p>
        </w:tc>
      </w:tr>
      <w:tr>
        <w:trPr>
          <w:cantSplit/>
        </w:trPr>
        <w:tc>
          <w:tcPr>
            <w:tcW w:w="3118" w:type="dxa"/>
            <w:shd w:val="clear" w:color="auto" w:fill="auto"/>
          </w:tcPr>
          <w:p>
            <w:pPr>
              <w:pStyle w:val="nTable"/>
              <w:spacing w:after="40"/>
              <w:ind w:right="113"/>
              <w:rPr>
                <w:i/>
              </w:rPr>
            </w:pPr>
            <w:r>
              <w:rPr>
                <w:i/>
              </w:rPr>
              <w:t>Fish Resources Management Amendment Regulations (No. 7) 2014</w:t>
            </w:r>
          </w:p>
        </w:tc>
        <w:tc>
          <w:tcPr>
            <w:tcW w:w="1276" w:type="dxa"/>
            <w:shd w:val="clear" w:color="auto" w:fill="auto"/>
          </w:tcPr>
          <w:p>
            <w:pPr>
              <w:pStyle w:val="nTable"/>
              <w:spacing w:after="40"/>
            </w:pPr>
            <w:r>
              <w:t>31 Oct 2014 p. 4199-200</w:t>
            </w:r>
          </w:p>
        </w:tc>
        <w:tc>
          <w:tcPr>
            <w:tcW w:w="2694" w:type="dxa"/>
            <w:shd w:val="clear" w:color="auto" w:fill="auto"/>
          </w:tcPr>
          <w:p>
            <w:pPr>
              <w:pStyle w:val="nTable"/>
              <w:spacing w:after="40"/>
              <w:rPr>
                <w:bCs/>
                <w:snapToGrid w:val="0"/>
              </w:rPr>
            </w:pPr>
            <w:r>
              <w:rPr>
                <w:bCs/>
                <w:snapToGrid w:val="0"/>
              </w:rPr>
              <w:t>r. 1 and 2: 31 Oct 2014 (see r. 2(a));</w:t>
            </w:r>
            <w:r>
              <w:rPr>
                <w:bCs/>
                <w:snapToGrid w:val="0"/>
              </w:rPr>
              <w:br/>
              <w:t>Regulations other than r. 1 and 2: 1 Nov 2014 (see r. 2(b))</w:t>
            </w:r>
          </w:p>
        </w:tc>
      </w:tr>
      <w:tr>
        <w:trPr>
          <w:cantSplit/>
        </w:trPr>
        <w:tc>
          <w:tcPr>
            <w:tcW w:w="3118" w:type="dxa"/>
            <w:shd w:val="clear" w:color="auto" w:fill="auto"/>
          </w:tcPr>
          <w:p>
            <w:pPr>
              <w:pStyle w:val="nTable"/>
              <w:spacing w:after="40"/>
              <w:ind w:right="113"/>
              <w:rPr>
                <w:i/>
              </w:rPr>
            </w:pPr>
            <w:r>
              <w:rPr>
                <w:i/>
              </w:rPr>
              <w:t>Fish Resources Management Amendment Regulations (No. 8) 2014</w:t>
            </w:r>
          </w:p>
        </w:tc>
        <w:tc>
          <w:tcPr>
            <w:tcW w:w="1276" w:type="dxa"/>
            <w:shd w:val="clear" w:color="auto" w:fill="auto"/>
          </w:tcPr>
          <w:p>
            <w:pPr>
              <w:pStyle w:val="nTable"/>
              <w:spacing w:after="40"/>
            </w:pPr>
            <w:r>
              <w:t>4 Nov 2014 p. 4203</w:t>
            </w:r>
          </w:p>
        </w:tc>
        <w:tc>
          <w:tcPr>
            <w:tcW w:w="2694" w:type="dxa"/>
            <w:shd w:val="clear" w:color="auto" w:fill="auto"/>
          </w:tcPr>
          <w:p>
            <w:pPr>
              <w:pStyle w:val="nTable"/>
              <w:spacing w:after="40"/>
              <w:rPr>
                <w:bCs/>
                <w:snapToGrid w:val="0"/>
              </w:rPr>
            </w:pPr>
            <w:r>
              <w:rPr>
                <w:bCs/>
                <w:snapToGrid w:val="0"/>
              </w:rPr>
              <w:t>r. 1 and 2: 4 Nov 2014 (see r. 2(a));</w:t>
            </w:r>
            <w:r>
              <w:rPr>
                <w:bCs/>
                <w:snapToGrid w:val="0"/>
              </w:rPr>
              <w:br/>
              <w:t>Regulations other than r. 1 and 2: 5 Nov 2014 (see r. 2(b))</w:t>
            </w:r>
          </w:p>
        </w:tc>
      </w:tr>
      <w:tr>
        <w:trPr>
          <w:cantSplit/>
        </w:trPr>
        <w:tc>
          <w:tcPr>
            <w:tcW w:w="7088" w:type="dxa"/>
            <w:gridSpan w:val="3"/>
            <w:shd w:val="clear" w:color="auto" w:fill="auto"/>
          </w:tcPr>
          <w:p>
            <w:pPr>
              <w:pStyle w:val="nTable"/>
              <w:spacing w:after="40"/>
              <w:rPr>
                <w:bCs/>
                <w:snapToGrid w:val="0"/>
                <w:spacing w:val="-2"/>
              </w:rPr>
            </w:pPr>
            <w:r>
              <w:rPr>
                <w:b/>
              </w:rPr>
              <w:t xml:space="preserve">Reprint 13: The </w:t>
            </w:r>
            <w:r>
              <w:rPr>
                <w:b/>
                <w:i/>
              </w:rPr>
              <w:t>Fish Resources Management Regulations 1995</w:t>
            </w:r>
            <w:r>
              <w:rPr>
                <w:b/>
              </w:rPr>
              <w:t xml:space="preserve"> as at 14 Nov 2014</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2015</w:t>
            </w:r>
          </w:p>
        </w:tc>
        <w:tc>
          <w:tcPr>
            <w:tcW w:w="1276" w:type="dxa"/>
            <w:shd w:val="clear" w:color="auto" w:fill="auto"/>
          </w:tcPr>
          <w:p>
            <w:pPr>
              <w:pStyle w:val="nTable"/>
              <w:spacing w:after="40"/>
            </w:pPr>
            <w:r>
              <w:t>23 Jan 2015 p. 399</w:t>
            </w:r>
            <w:r>
              <w:noBreakHyphen/>
              <w:t>407</w:t>
            </w:r>
          </w:p>
        </w:tc>
        <w:tc>
          <w:tcPr>
            <w:tcW w:w="2694" w:type="dxa"/>
            <w:shd w:val="clear" w:color="auto" w:fill="auto"/>
          </w:tcPr>
          <w:p>
            <w:pPr>
              <w:pStyle w:val="nTable"/>
              <w:spacing w:after="40"/>
              <w:rPr>
                <w:bCs/>
                <w:snapToGrid w:val="0"/>
              </w:rPr>
            </w:pPr>
            <w:r>
              <w:rPr>
                <w:bCs/>
                <w:snapToGrid w:val="0"/>
              </w:rPr>
              <w:t>r. 1 and 2: 23 Jan 2015 (see r. 2(a));</w:t>
            </w:r>
            <w:r>
              <w:rPr>
                <w:bCs/>
                <w:snapToGrid w:val="0"/>
              </w:rPr>
              <w:br/>
              <w:t>Regulations other than r. 1 and 2: 24 Jan 2015 (see r. 2(b))</w:t>
            </w:r>
          </w:p>
        </w:tc>
      </w:tr>
      <w:tr>
        <w:trPr>
          <w:cantSplit/>
        </w:trPr>
        <w:tc>
          <w:tcPr>
            <w:tcW w:w="3118" w:type="dxa"/>
            <w:shd w:val="clear" w:color="auto" w:fill="auto"/>
          </w:tcPr>
          <w:p>
            <w:pPr>
              <w:pStyle w:val="nTable"/>
              <w:spacing w:after="40"/>
              <w:ind w:right="113"/>
              <w:rPr>
                <w:i/>
              </w:rPr>
            </w:pPr>
            <w:r>
              <w:rPr>
                <w:i/>
              </w:rPr>
              <w:t>Fish Resources Management Amendment Regulations (No. 2) 2015</w:t>
            </w:r>
          </w:p>
        </w:tc>
        <w:tc>
          <w:tcPr>
            <w:tcW w:w="1276" w:type="dxa"/>
            <w:shd w:val="clear" w:color="auto" w:fill="auto"/>
          </w:tcPr>
          <w:p>
            <w:pPr>
              <w:pStyle w:val="nTable"/>
              <w:spacing w:after="40"/>
            </w:pPr>
            <w:r>
              <w:t>20 Feb 2015 p. 679</w:t>
            </w:r>
            <w:r>
              <w:noBreakHyphen/>
              <w:t>80</w:t>
            </w:r>
          </w:p>
        </w:tc>
        <w:tc>
          <w:tcPr>
            <w:tcW w:w="2694" w:type="dxa"/>
            <w:shd w:val="clear" w:color="auto" w:fill="auto"/>
          </w:tcPr>
          <w:p>
            <w:pPr>
              <w:pStyle w:val="nTable"/>
              <w:spacing w:after="40"/>
              <w:rPr>
                <w:bCs/>
                <w:snapToGrid w:val="0"/>
              </w:rPr>
            </w:pPr>
            <w:r>
              <w:rPr>
                <w:bCs/>
                <w:snapToGrid w:val="0"/>
              </w:rPr>
              <w:t>r. 1 and 2: 20 Feb 2015 (see r. 2(a));</w:t>
            </w:r>
            <w:r>
              <w:rPr>
                <w:bCs/>
                <w:snapToGrid w:val="0"/>
              </w:rPr>
              <w:br/>
              <w:t>Regulations other than r. 1 and 2: 1 Mar 2015 (see r. 2(b))</w:t>
            </w:r>
          </w:p>
        </w:tc>
      </w:tr>
      <w:tr>
        <w:trPr>
          <w:cantSplit/>
        </w:trPr>
        <w:tc>
          <w:tcPr>
            <w:tcW w:w="3118" w:type="dxa"/>
            <w:shd w:val="clear" w:color="auto" w:fill="auto"/>
          </w:tcPr>
          <w:p>
            <w:pPr>
              <w:pStyle w:val="nTable"/>
              <w:spacing w:after="40"/>
              <w:ind w:right="113"/>
              <w:rPr>
                <w:i/>
              </w:rPr>
            </w:pPr>
            <w:r>
              <w:rPr>
                <w:i/>
              </w:rPr>
              <w:t>Fish Resources Management Amendment Regulations (No. 3) 2015</w:t>
            </w:r>
          </w:p>
        </w:tc>
        <w:tc>
          <w:tcPr>
            <w:tcW w:w="1276" w:type="dxa"/>
            <w:shd w:val="clear" w:color="auto" w:fill="auto"/>
          </w:tcPr>
          <w:p>
            <w:pPr>
              <w:pStyle w:val="nTable"/>
              <w:spacing w:after="40"/>
            </w:pPr>
            <w:r>
              <w:t>30 Jun 2015 p. 2331</w:t>
            </w:r>
            <w:r>
              <w:noBreakHyphen/>
              <w:t>2</w:t>
            </w:r>
          </w:p>
        </w:tc>
        <w:tc>
          <w:tcPr>
            <w:tcW w:w="2694" w:type="dxa"/>
            <w:shd w:val="clear" w:color="auto" w:fill="auto"/>
          </w:tcPr>
          <w:p>
            <w:pPr>
              <w:pStyle w:val="nTable"/>
              <w:spacing w:after="40"/>
              <w:rPr>
                <w:bCs/>
                <w:snapToGrid w:val="0"/>
              </w:rPr>
            </w:pPr>
            <w:r>
              <w:rPr>
                <w:bCs/>
                <w:snapToGrid w:val="0"/>
              </w:rPr>
              <w:t>r. 1 and 2: 30 Jun 2015 (see r. 2(a));</w:t>
            </w:r>
            <w:r>
              <w:rPr>
                <w:bCs/>
                <w:snapToGrid w:val="0"/>
              </w:rPr>
              <w:br/>
              <w:t>Regulations other than r. 1 and 2: 1 Jul 2015 (see r. 2(b))</w:t>
            </w:r>
          </w:p>
        </w:tc>
      </w:tr>
      <w:tr>
        <w:trPr>
          <w:cantSplit/>
        </w:trPr>
        <w:tc>
          <w:tcPr>
            <w:tcW w:w="3118" w:type="dxa"/>
            <w:shd w:val="clear" w:color="auto" w:fill="auto"/>
          </w:tcPr>
          <w:p>
            <w:pPr>
              <w:pStyle w:val="nTable"/>
              <w:spacing w:after="40"/>
              <w:ind w:right="113"/>
              <w:rPr>
                <w:i/>
              </w:rPr>
            </w:pPr>
            <w:r>
              <w:rPr>
                <w:i/>
              </w:rPr>
              <w:t>Fish Resources Management Amendment Regulations (No. 5) 2015</w:t>
            </w:r>
          </w:p>
        </w:tc>
        <w:tc>
          <w:tcPr>
            <w:tcW w:w="1276" w:type="dxa"/>
            <w:shd w:val="clear" w:color="auto" w:fill="auto"/>
          </w:tcPr>
          <w:p>
            <w:pPr>
              <w:pStyle w:val="nTable"/>
              <w:spacing w:after="40"/>
            </w:pPr>
            <w:r>
              <w:t>30 Jun 2015 p. 2333</w:t>
            </w:r>
            <w:r>
              <w:noBreakHyphen/>
              <w:t>5</w:t>
            </w:r>
          </w:p>
        </w:tc>
        <w:tc>
          <w:tcPr>
            <w:tcW w:w="2694" w:type="dxa"/>
            <w:shd w:val="clear" w:color="auto" w:fill="auto"/>
          </w:tcPr>
          <w:p>
            <w:pPr>
              <w:pStyle w:val="nTable"/>
              <w:spacing w:after="40"/>
              <w:rPr>
                <w:bCs/>
                <w:snapToGrid w:val="0"/>
              </w:rPr>
            </w:pPr>
            <w:r>
              <w:rPr>
                <w:bCs/>
                <w:snapToGrid w:val="0"/>
              </w:rPr>
              <w:t>r. 1 and 2: 30 Jun 2015 (see r. 2(a));</w:t>
            </w:r>
            <w:r>
              <w:rPr>
                <w:bCs/>
                <w:snapToGrid w:val="0"/>
              </w:rPr>
              <w:br/>
              <w:t>Regulations other than r. 1 and 2: 1 Jul 2015 (see r. 2(b))</w:t>
            </w:r>
          </w:p>
        </w:tc>
      </w:tr>
      <w:tr>
        <w:trPr>
          <w:cantSplit/>
        </w:trPr>
        <w:tc>
          <w:tcPr>
            <w:tcW w:w="3118" w:type="dxa"/>
            <w:shd w:val="clear" w:color="auto" w:fill="auto"/>
          </w:tcPr>
          <w:p>
            <w:pPr>
              <w:pStyle w:val="nTable"/>
              <w:spacing w:after="40"/>
              <w:ind w:right="113"/>
              <w:rPr>
                <w:i/>
              </w:rPr>
            </w:pPr>
            <w:r>
              <w:rPr>
                <w:i/>
              </w:rPr>
              <w:t>Fish Resources Management Amendment Regulations (No. 4) 2015</w:t>
            </w:r>
          </w:p>
        </w:tc>
        <w:tc>
          <w:tcPr>
            <w:tcW w:w="1276" w:type="dxa"/>
            <w:shd w:val="clear" w:color="auto" w:fill="auto"/>
          </w:tcPr>
          <w:p>
            <w:pPr>
              <w:pStyle w:val="nTable"/>
              <w:spacing w:after="40"/>
            </w:pPr>
            <w:r>
              <w:t>7 Aug 2015 p. 3200</w:t>
            </w:r>
            <w:r>
              <w:noBreakHyphen/>
              <w:t>5</w:t>
            </w:r>
          </w:p>
        </w:tc>
        <w:tc>
          <w:tcPr>
            <w:tcW w:w="2694" w:type="dxa"/>
            <w:shd w:val="clear" w:color="auto" w:fill="auto"/>
          </w:tcPr>
          <w:p>
            <w:pPr>
              <w:pStyle w:val="nTable"/>
              <w:spacing w:after="40"/>
              <w:rPr>
                <w:bCs/>
                <w:snapToGrid w:val="0"/>
              </w:rPr>
            </w:pPr>
            <w:r>
              <w:rPr>
                <w:bCs/>
                <w:snapToGrid w:val="0"/>
              </w:rPr>
              <w:t xml:space="preserve">r. 1 and 2: </w:t>
            </w:r>
            <w:r>
              <w:t>7 Aug 2015</w:t>
            </w:r>
            <w:r>
              <w:rPr>
                <w:bCs/>
                <w:snapToGrid w:val="0"/>
              </w:rPr>
              <w:t xml:space="preserve"> (see r. 2(a));</w:t>
            </w:r>
            <w:r>
              <w:rPr>
                <w:bCs/>
                <w:snapToGrid w:val="0"/>
              </w:rPr>
              <w:br/>
              <w:t>Regulations other than r. 1 and 2: 8</w:t>
            </w:r>
            <w:r>
              <w:t> Aug 2015</w:t>
            </w:r>
            <w:r>
              <w:rPr>
                <w:bCs/>
                <w:snapToGrid w:val="0"/>
              </w:rPr>
              <w:t xml:space="preserve"> (see r. 2(b))</w:t>
            </w:r>
          </w:p>
        </w:tc>
      </w:tr>
      <w:tr>
        <w:trPr>
          <w:cantSplit/>
        </w:trPr>
        <w:tc>
          <w:tcPr>
            <w:tcW w:w="3118" w:type="dxa"/>
            <w:shd w:val="clear" w:color="auto" w:fill="auto"/>
          </w:tcPr>
          <w:p>
            <w:pPr>
              <w:pStyle w:val="nTable"/>
              <w:spacing w:after="40"/>
              <w:ind w:right="113"/>
              <w:rPr>
                <w:i/>
              </w:rPr>
            </w:pPr>
            <w:r>
              <w:rPr>
                <w:i/>
              </w:rPr>
              <w:t>Fish Resources Management Amendment Regulations (No. 6) 2015</w:t>
            </w:r>
          </w:p>
        </w:tc>
        <w:tc>
          <w:tcPr>
            <w:tcW w:w="1276" w:type="dxa"/>
            <w:shd w:val="clear" w:color="auto" w:fill="auto"/>
          </w:tcPr>
          <w:p>
            <w:pPr>
              <w:pStyle w:val="nTable"/>
              <w:spacing w:after="40"/>
            </w:pPr>
            <w:r>
              <w:t>30 Sep 2015 p. 3919</w:t>
            </w:r>
            <w:r>
              <w:noBreakHyphen/>
              <w:t>23</w:t>
            </w:r>
          </w:p>
        </w:tc>
        <w:tc>
          <w:tcPr>
            <w:tcW w:w="2694" w:type="dxa"/>
            <w:shd w:val="clear" w:color="auto" w:fill="auto"/>
          </w:tcPr>
          <w:p>
            <w:pPr>
              <w:pStyle w:val="nTable"/>
              <w:spacing w:after="40"/>
              <w:rPr>
                <w:bCs/>
                <w:snapToGrid w:val="0"/>
              </w:rPr>
            </w:pPr>
            <w:r>
              <w:rPr>
                <w:bCs/>
                <w:snapToGrid w:val="0"/>
              </w:rPr>
              <w:t>r. 1 and 2: 30</w:t>
            </w:r>
            <w:r>
              <w:t> Sep 2015</w:t>
            </w:r>
            <w:r>
              <w:rPr>
                <w:bCs/>
                <w:snapToGrid w:val="0"/>
              </w:rPr>
              <w:t xml:space="preserve"> (see r. 2(a));</w:t>
            </w:r>
            <w:r>
              <w:rPr>
                <w:bCs/>
                <w:snapToGrid w:val="0"/>
              </w:rPr>
              <w:br/>
              <w:t>Regulations other than r. 1 and 2: 1</w:t>
            </w:r>
            <w:r>
              <w:t> Oct 2015</w:t>
            </w:r>
            <w:r>
              <w:rPr>
                <w:bCs/>
                <w:snapToGrid w:val="0"/>
              </w:rPr>
              <w:t xml:space="preserve"> (see r. 2(b))</w:t>
            </w:r>
          </w:p>
        </w:tc>
      </w:tr>
      <w:tr>
        <w:trPr>
          <w:cantSplit/>
        </w:trPr>
        <w:tc>
          <w:tcPr>
            <w:tcW w:w="3118" w:type="dxa"/>
            <w:shd w:val="clear" w:color="auto" w:fill="auto"/>
          </w:tcPr>
          <w:p>
            <w:pPr>
              <w:pStyle w:val="nTable"/>
              <w:spacing w:after="40"/>
              <w:ind w:right="113"/>
              <w:rPr>
                <w:i/>
              </w:rPr>
            </w:pPr>
            <w:r>
              <w:rPr>
                <w:i/>
              </w:rPr>
              <w:t>Fish Resources Management Amendment Regulations (No. 8) 2015</w:t>
            </w:r>
          </w:p>
        </w:tc>
        <w:tc>
          <w:tcPr>
            <w:tcW w:w="1276" w:type="dxa"/>
            <w:shd w:val="clear" w:color="auto" w:fill="auto"/>
          </w:tcPr>
          <w:p>
            <w:pPr>
              <w:pStyle w:val="nTable"/>
              <w:spacing w:after="40"/>
            </w:pPr>
            <w:r>
              <w:t>8 Jan 2016 p. 21</w:t>
            </w:r>
            <w:r>
              <w:noBreakHyphen/>
              <w:t>2</w:t>
            </w:r>
          </w:p>
        </w:tc>
        <w:tc>
          <w:tcPr>
            <w:tcW w:w="2694" w:type="dxa"/>
            <w:shd w:val="clear" w:color="auto" w:fill="auto"/>
          </w:tcPr>
          <w:p>
            <w:pPr>
              <w:pStyle w:val="nTable"/>
              <w:spacing w:after="40"/>
              <w:rPr>
                <w:bCs/>
                <w:snapToGrid w:val="0"/>
              </w:rPr>
            </w:pPr>
            <w:r>
              <w:rPr>
                <w:bCs/>
                <w:snapToGrid w:val="0"/>
              </w:rPr>
              <w:t>r. 1 and 2: 8</w:t>
            </w:r>
            <w:r>
              <w:t> Jan 2016</w:t>
            </w:r>
            <w:r>
              <w:rPr>
                <w:bCs/>
                <w:snapToGrid w:val="0"/>
              </w:rPr>
              <w:t xml:space="preserve"> (see r. 2(a));</w:t>
            </w:r>
            <w:r>
              <w:rPr>
                <w:bCs/>
                <w:snapToGrid w:val="0"/>
              </w:rPr>
              <w:br/>
              <w:t>Regulations other than r. 1 and 2: 9</w:t>
            </w:r>
            <w:r>
              <w:t> Jan 2016</w:t>
            </w:r>
            <w:r>
              <w:rPr>
                <w:bCs/>
                <w:snapToGrid w:val="0"/>
              </w:rPr>
              <w:t xml:space="preserve"> (see r. 2(b))</w:t>
            </w:r>
          </w:p>
        </w:tc>
      </w:tr>
      <w:tr>
        <w:trPr>
          <w:cantSplit/>
        </w:trPr>
        <w:tc>
          <w:tcPr>
            <w:tcW w:w="3118" w:type="dxa"/>
            <w:shd w:val="clear" w:color="auto" w:fill="auto"/>
          </w:tcPr>
          <w:p>
            <w:pPr>
              <w:pStyle w:val="nTable"/>
              <w:spacing w:after="40"/>
              <w:ind w:right="113"/>
              <w:rPr>
                <w:i/>
              </w:rPr>
            </w:pPr>
            <w:r>
              <w:rPr>
                <w:i/>
              </w:rPr>
              <w:t>Fish Resources Management Amendment Regulations 2016</w:t>
            </w:r>
          </w:p>
        </w:tc>
        <w:tc>
          <w:tcPr>
            <w:tcW w:w="1276" w:type="dxa"/>
            <w:shd w:val="clear" w:color="auto" w:fill="auto"/>
          </w:tcPr>
          <w:p>
            <w:pPr>
              <w:pStyle w:val="nTable"/>
              <w:spacing w:after="40"/>
            </w:pPr>
            <w:r>
              <w:t>18 Mar 2016 p. 743</w:t>
            </w:r>
            <w:r>
              <w:noBreakHyphen/>
              <w:t>5</w:t>
            </w:r>
          </w:p>
        </w:tc>
        <w:tc>
          <w:tcPr>
            <w:tcW w:w="2694" w:type="dxa"/>
            <w:shd w:val="clear" w:color="auto" w:fill="auto"/>
          </w:tcPr>
          <w:p>
            <w:pPr>
              <w:pStyle w:val="nTable"/>
              <w:spacing w:after="40"/>
              <w:rPr>
                <w:bCs/>
                <w:snapToGrid w:val="0"/>
              </w:rPr>
            </w:pPr>
            <w:r>
              <w:rPr>
                <w:bCs/>
                <w:snapToGrid w:val="0"/>
              </w:rPr>
              <w:t>r. 1 and 2: 18</w:t>
            </w:r>
            <w:r>
              <w:t> Mar 2016</w:t>
            </w:r>
            <w:r>
              <w:rPr>
                <w:bCs/>
                <w:snapToGrid w:val="0"/>
              </w:rPr>
              <w:t xml:space="preserve"> (see r. 2(a));</w:t>
            </w:r>
            <w:r>
              <w:rPr>
                <w:bCs/>
                <w:snapToGrid w:val="0"/>
              </w:rPr>
              <w:br/>
              <w:t>Regulations other than r. 1 and 2: 19</w:t>
            </w:r>
            <w:r>
              <w:t> Mar 2016</w:t>
            </w:r>
            <w:r>
              <w:rPr>
                <w:bCs/>
                <w:snapToGrid w:val="0"/>
              </w:rPr>
              <w:t xml:space="preserve"> (see r. 2(b))</w:t>
            </w:r>
          </w:p>
        </w:tc>
      </w:tr>
      <w:tr>
        <w:trPr>
          <w:cantSplit/>
        </w:trPr>
        <w:tc>
          <w:tcPr>
            <w:tcW w:w="3118" w:type="dxa"/>
            <w:shd w:val="clear" w:color="auto" w:fill="auto"/>
          </w:tcPr>
          <w:p>
            <w:pPr>
              <w:pStyle w:val="nTable"/>
              <w:spacing w:after="40"/>
              <w:ind w:right="113"/>
              <w:rPr>
                <w:i/>
              </w:rPr>
            </w:pPr>
            <w:r>
              <w:rPr>
                <w:i/>
              </w:rPr>
              <w:t>Fish Resources Management Amendment Regulations (No. 3) 2016</w:t>
            </w:r>
          </w:p>
        </w:tc>
        <w:tc>
          <w:tcPr>
            <w:tcW w:w="1276" w:type="dxa"/>
            <w:shd w:val="clear" w:color="auto" w:fill="auto"/>
          </w:tcPr>
          <w:p>
            <w:pPr>
              <w:pStyle w:val="nTable"/>
              <w:spacing w:after="40"/>
            </w:pPr>
            <w:r>
              <w:t>18 Mar 2016 p. 746</w:t>
            </w:r>
          </w:p>
        </w:tc>
        <w:tc>
          <w:tcPr>
            <w:tcW w:w="2694" w:type="dxa"/>
            <w:shd w:val="clear" w:color="auto" w:fill="auto"/>
          </w:tcPr>
          <w:p>
            <w:pPr>
              <w:pStyle w:val="nTable"/>
              <w:spacing w:after="40"/>
              <w:rPr>
                <w:bCs/>
                <w:snapToGrid w:val="0"/>
              </w:rPr>
            </w:pPr>
            <w:r>
              <w:rPr>
                <w:bCs/>
                <w:snapToGrid w:val="0"/>
              </w:rPr>
              <w:t>r. 1 and 2: 18</w:t>
            </w:r>
            <w:r>
              <w:t> Mar 2016</w:t>
            </w:r>
            <w:r>
              <w:rPr>
                <w:bCs/>
                <w:snapToGrid w:val="0"/>
              </w:rPr>
              <w:t xml:space="preserve"> (see r. 2(a));</w:t>
            </w:r>
            <w:r>
              <w:rPr>
                <w:bCs/>
                <w:snapToGrid w:val="0"/>
              </w:rPr>
              <w:br/>
              <w:t>Regulations other than r. 1 and 2: 19</w:t>
            </w:r>
            <w:r>
              <w:t> Mar 2016</w:t>
            </w:r>
            <w:r>
              <w:rPr>
                <w:bCs/>
                <w:snapToGrid w:val="0"/>
              </w:rPr>
              <w:t xml:space="preserve"> (see r. 2(b))</w:t>
            </w:r>
          </w:p>
        </w:tc>
      </w:tr>
      <w:tr>
        <w:trPr>
          <w:cantSplit/>
          <w:ins w:id="2610" w:author="Master Repository Process" w:date="2021-08-28T12:13:00Z"/>
        </w:trPr>
        <w:tc>
          <w:tcPr>
            <w:tcW w:w="3118" w:type="dxa"/>
            <w:tcBorders>
              <w:bottom w:val="single" w:sz="4" w:space="0" w:color="auto"/>
            </w:tcBorders>
            <w:shd w:val="clear" w:color="auto" w:fill="auto"/>
          </w:tcPr>
          <w:p>
            <w:pPr>
              <w:pStyle w:val="nTable"/>
              <w:spacing w:after="40"/>
              <w:ind w:right="113"/>
              <w:rPr>
                <w:ins w:id="2611" w:author="Master Repository Process" w:date="2021-08-28T12:13:00Z"/>
                <w:i/>
              </w:rPr>
            </w:pPr>
            <w:ins w:id="2612" w:author="Master Repository Process" w:date="2021-08-28T12:13:00Z">
              <w:r>
                <w:rPr>
                  <w:i/>
                </w:rPr>
                <w:t>Fish Resources Management Amendment Regulations (No. 4) 2016</w:t>
              </w:r>
            </w:ins>
          </w:p>
        </w:tc>
        <w:tc>
          <w:tcPr>
            <w:tcW w:w="1276" w:type="dxa"/>
            <w:tcBorders>
              <w:bottom w:val="single" w:sz="4" w:space="0" w:color="auto"/>
            </w:tcBorders>
            <w:shd w:val="clear" w:color="auto" w:fill="auto"/>
          </w:tcPr>
          <w:p>
            <w:pPr>
              <w:pStyle w:val="nTable"/>
              <w:spacing w:after="40"/>
              <w:rPr>
                <w:ins w:id="2613" w:author="Master Repository Process" w:date="2021-08-28T12:13:00Z"/>
              </w:rPr>
            </w:pPr>
            <w:ins w:id="2614" w:author="Master Repository Process" w:date="2021-08-28T12:13:00Z">
              <w:r>
                <w:t>4 Oct 2016 p. 4236-9</w:t>
              </w:r>
            </w:ins>
          </w:p>
        </w:tc>
        <w:tc>
          <w:tcPr>
            <w:tcW w:w="2694" w:type="dxa"/>
            <w:tcBorders>
              <w:bottom w:val="single" w:sz="4" w:space="0" w:color="auto"/>
            </w:tcBorders>
            <w:shd w:val="clear" w:color="auto" w:fill="auto"/>
          </w:tcPr>
          <w:p>
            <w:pPr>
              <w:pStyle w:val="nTable"/>
              <w:spacing w:after="40"/>
              <w:rPr>
                <w:ins w:id="2615" w:author="Master Repository Process" w:date="2021-08-28T12:13:00Z"/>
                <w:bCs/>
                <w:snapToGrid w:val="0"/>
              </w:rPr>
            </w:pPr>
            <w:ins w:id="2616" w:author="Master Repository Process" w:date="2021-08-28T12:13:00Z">
              <w:r>
                <w:rPr>
                  <w:rFonts w:ascii="Times" w:hAnsi="Times"/>
                  <w:bCs/>
                  <w:snapToGrid w:val="0"/>
                  <w:spacing w:val="-2"/>
                </w:rPr>
                <w:t>r. 1 and 2: 4 Oct 2016 (see r. 2(a));</w:t>
              </w:r>
              <w:r>
                <w:rPr>
                  <w:rFonts w:ascii="Times" w:hAnsi="Times"/>
                  <w:bCs/>
                  <w:snapToGrid w:val="0"/>
                  <w:spacing w:val="-2"/>
                </w:rPr>
                <w:br/>
                <w:t>Regulations other than r. 1 and 2: 5 Oct 2016 (see r. 2(b))</w:t>
              </w:r>
            </w:ins>
          </w:p>
        </w:tc>
      </w:tr>
    </w:tbl>
    <w:p>
      <w:pPr>
        <w:pStyle w:val="nSubsection"/>
        <w:spacing w:before="160"/>
        <w:rPr>
          <w:snapToGrid w:val="0"/>
        </w:rPr>
      </w:pPr>
      <w:r>
        <w:rPr>
          <w:snapToGrid w:val="0"/>
          <w:vertAlign w:val="superscript"/>
        </w:rPr>
        <w:t>2</w:t>
      </w:r>
      <w:r>
        <w:rPr>
          <w:snapToGrid w:val="0"/>
        </w:rPr>
        <w:tab/>
      </w:r>
      <w:r>
        <w:t xml:space="preserve">Revoked by the </w:t>
      </w:r>
      <w:r>
        <w:rPr>
          <w:i/>
        </w:rPr>
        <w:t>West Coast Estuarine Fishery (Interim) Management Plan Revocation Notice 2014</w:t>
      </w:r>
      <w:r>
        <w:t xml:space="preserve"> (see </w:t>
      </w:r>
      <w:r>
        <w:rPr>
          <w:i/>
        </w:rPr>
        <w:t>Gazette</w:t>
      </w:r>
      <w:r>
        <w:t xml:space="preserve"> 25 Mar 2014 p. 839).</w:t>
      </w:r>
    </w:p>
    <w:p>
      <w:pPr>
        <w:pStyle w:val="nSubsection"/>
        <w:spacing w:before="100"/>
        <w:rPr>
          <w:snapToGrid w:val="0"/>
        </w:rPr>
      </w:pPr>
      <w:r>
        <w:rPr>
          <w:snapToGrid w:val="0"/>
          <w:vertAlign w:val="superscript"/>
        </w:rPr>
        <w:t>3</w:t>
      </w:r>
      <w:r>
        <w:rPr>
          <w:snapToGrid w:val="0"/>
        </w:rPr>
        <w:tab/>
      </w:r>
      <w:r>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00"/>
        <w:rPr>
          <w:snapToGrid w:val="0"/>
        </w:rPr>
      </w:pPr>
      <w:r>
        <w:rPr>
          <w:snapToGrid w:val="0"/>
          <w:vertAlign w:val="superscript"/>
        </w:rPr>
        <w:t>4</w:t>
      </w:r>
      <w:r>
        <w:rPr>
          <w:snapToGrid w:val="0"/>
        </w:rPr>
        <w:tab/>
      </w:r>
      <w:r>
        <w:t xml:space="preserve">Revoked by the </w:t>
      </w:r>
      <w:r>
        <w:rPr>
          <w:i/>
        </w:rPr>
        <w:t>West Coast Rock Lobster Management Plan Revocation Notice 2012</w:t>
      </w:r>
      <w:r>
        <w:t xml:space="preserve"> (see </w:t>
      </w:r>
      <w:r>
        <w:rPr>
          <w:i/>
        </w:rPr>
        <w:t>Gazette</w:t>
      </w:r>
      <w:r>
        <w:t xml:space="preserve"> 21 Dec 2012 p. 6656).</w:t>
      </w:r>
    </w:p>
    <w:p>
      <w:pPr>
        <w:pStyle w:val="nSubsection"/>
        <w:spacing w:before="100"/>
      </w:pPr>
      <w:r>
        <w:rPr>
          <w:vertAlign w:val="superscript"/>
        </w:rPr>
        <w:t>5</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xml:space="preserve">) s. 17 (Sch. 1 cl. 68) to the Fisheries Research and Development Account. This reference was changed under the </w:t>
      </w:r>
      <w:r>
        <w:rPr>
          <w:i/>
        </w:rPr>
        <w:t>Reprints Act 1984</w:t>
      </w:r>
      <w:r>
        <w:t xml:space="preserve"> s. 7(3)(h).</w:t>
      </w:r>
    </w:p>
    <w:p>
      <w:pPr>
        <w:pStyle w:val="nSubsection"/>
        <w:spacing w:before="100"/>
      </w:pPr>
      <w:r>
        <w:rPr>
          <w:vertAlign w:val="superscript"/>
        </w:rPr>
        <w:t>6</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xml:space="preserve">) s. 17 (Sch. 1 cl. 68) to the Recreational Fishing Account. This reference was changed under the </w:t>
      </w:r>
      <w:r>
        <w:rPr>
          <w:i/>
        </w:rPr>
        <w:t>Reprints Act 1984</w:t>
      </w:r>
      <w:r>
        <w:t xml:space="preserve"> s. 7(3)(h).</w:t>
      </w:r>
    </w:p>
    <w:p>
      <w:pPr>
        <w:pStyle w:val="nSubsection"/>
        <w:spacing w:before="120"/>
      </w:pPr>
      <w:r>
        <w:rPr>
          <w:vertAlign w:val="superscript"/>
        </w:rPr>
        <w:t>7</w:t>
      </w:r>
      <w:r>
        <w:tab/>
        <w:t xml:space="preserve">Disallowed on 16 Jun 1999, see </w:t>
      </w:r>
      <w:r>
        <w:rPr>
          <w:i/>
        </w:rPr>
        <w:t>Gazette</w:t>
      </w:r>
      <w:r>
        <w:t xml:space="preserve"> 25 Jun 1999 p. 2742.</w:t>
      </w:r>
    </w:p>
    <w:p>
      <w:pPr>
        <w:pStyle w:val="nSubsection"/>
        <w:spacing w:before="120"/>
      </w:pPr>
      <w:r>
        <w:rPr>
          <w:vertAlign w:val="superscript"/>
        </w:rPr>
        <w:t>8</w:t>
      </w:r>
      <w:r>
        <w:tab/>
        <w:t xml:space="preserve">The commencement date </w:t>
      </w:r>
      <w:r>
        <w:rPr>
          <w:snapToGrid w:val="0"/>
        </w:rPr>
        <w:t>of 15 Jan 2013 that was specified</w:t>
      </w:r>
      <w:r>
        <w:t xml:space="preserve"> in r. 2(b) was before the date of gazettal.</w:t>
      </w:r>
    </w:p>
    <w:p>
      <w:pPr>
        <w:sectPr>
          <w:headerReference w:type="even" r:id="rId53"/>
          <w:headerReference w:type="default" r:id="rId54"/>
          <w:headerReference w:type="first" r:id="rId55"/>
          <w:pgSz w:w="11907" w:h="16840" w:code="9"/>
          <w:pgMar w:top="2376" w:right="2404" w:bottom="3544" w:left="2404" w:header="720" w:footer="3380" w:gutter="0"/>
          <w:cols w:space="720"/>
          <w:noEndnote/>
          <w:docGrid w:linePitch="326"/>
        </w:sectPr>
      </w:pPr>
    </w:p>
    <w:p/>
    <w:sectPr>
      <w:headerReference w:type="even" r:id="rId56"/>
      <w:headerReference w:type="default" r:id="rId57"/>
      <w:footerReference w:type="even" r:id="rId58"/>
      <w:footerReference w:type="default" r:id="rId59"/>
      <w:headerReference w:type="first" r:id="rId60"/>
      <w:footerReference w:type="first" r:id="rId61"/>
      <w:type w:val="continuous"/>
      <w:pgSz w:w="11907" w:h="16840" w:code="9"/>
      <w:pgMar w:top="2376" w:right="2404" w:bottom="3544" w:left="2404" w:header="720" w:footer="3379"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19 Mar 2016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13-h0-00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Oct 2016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13-i0-02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19 Mar 2016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13-h0-00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Oct 2016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13-i0-02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19 Mar 2016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13-h0-00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Oct 2016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13-i0-02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rPr>
          <w:i/>
        </w:rPr>
      </w:pPr>
    </w:p>
    <w:p/>
    <w:p/>
    <w:p>
      <w:pPr>
        <w:pBdr>
          <w:bottom w:val="single" w:sz="6" w:space="1" w:color="auto"/>
        </w:pBdr>
        <w:rPr>
          <w:b/>
        </w:rPr>
      </w:pPr>
    </w:p>
    <w:p>
      <w:pPr>
        <w:pStyle w:val="Header"/>
      </w:pPr>
    </w:p>
    <w:p>
      <w:pPr>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jc w:val="right"/>
        <w:rPr>
          <w:i/>
        </w:rPr>
      </w:pPr>
    </w:p>
    <w:p>
      <w:pPr>
        <w:jc w:val="right"/>
      </w:pPr>
    </w:p>
    <w:p>
      <w:pPr>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styleref CharSchText</w:instrText>
          </w:r>
          <w:r>
            <w:fldChar w:fldCharType="separate"/>
          </w:r>
          <w:r>
            <w:t>Bag limits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6</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Bag limits — molluscs and other invertebrates</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Bag limits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3</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Bag limits — molluscs and other invertebrates</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6</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6</w:t>
          </w:r>
          <w:r>
            <w:rPr>
              <w:b/>
            </w:rPr>
            <w:fldChar w:fldCharType="end"/>
          </w:r>
        </w:p>
      </w:tc>
      <w:tc>
        <w:tcPr>
          <w:tcW w:w="5715" w:type="dxa"/>
        </w:tcPr>
        <w:p>
          <w:pPr>
            <w:pStyle w:val="Header"/>
            <w:spacing w:before="40"/>
          </w:pPr>
          <w:r>
            <w:fldChar w:fldCharType="begin"/>
          </w:r>
          <w:r>
            <w:instrText>styleref CharSchText</w:instrText>
          </w:r>
          <w:r>
            <w:fldChar w:fldCharType="separate"/>
          </w:r>
          <w:r>
            <w:t>Area of land prescribed under section 91(d) of the Act</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styleref CharSDivText</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Area of land prescribed under section 91(d) of the Act</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6</w: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7</w:t>
          </w:r>
          <w:r>
            <w:rPr>
              <w:b/>
            </w:rPr>
            <w:fldChar w:fldCharType="end"/>
          </w:r>
        </w:p>
      </w:tc>
      <w:tc>
        <w:tcPr>
          <w:tcW w:w="5715" w:type="dxa"/>
        </w:tcPr>
        <w:p>
          <w:pPr>
            <w:pStyle w:val="Header"/>
            <w:spacing w:before="40"/>
          </w:pPr>
          <w:r>
            <w:fldChar w:fldCharType="begin"/>
          </w:r>
          <w:r>
            <w:instrText>styleref CharSchText</w:instrText>
          </w:r>
          <w:r>
            <w:fldChar w:fldCharType="separate"/>
          </w:r>
          <w:r>
            <w:t>List of common and scientific names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Division 5</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Other</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List of common and scientific names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7</w:t>
          </w:r>
          <w:r>
            <w:rPr>
              <w:b/>
            </w:rPr>
            <w:fldChar w:fldCharType="end"/>
          </w:r>
        </w:p>
      </w:tc>
    </w:tr>
    <w:tr>
      <w:tc>
        <w:tcPr>
          <w:tcW w:w="5715" w:type="dxa"/>
        </w:tcPr>
        <w:p>
          <w:pPr>
            <w:pStyle w:val="Header"/>
            <w:spacing w:before="40"/>
            <w:jc w:val="right"/>
          </w:pPr>
          <w:r>
            <w:fldChar w:fldCharType="begin"/>
          </w:r>
          <w:r>
            <w:instrText>styleref CharSDivText</w:instrText>
          </w:r>
          <w:r>
            <w:fldChar w:fldCharType="separate"/>
          </w:r>
          <w:r>
            <w:t>Other</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Division 5</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10</w:t>
          </w:r>
          <w:r>
            <w:rPr>
              <w:b/>
            </w:rPr>
            <w:fldChar w:fldCharType="end"/>
          </w:r>
        </w:p>
      </w:tc>
      <w:tc>
        <w:tcPr>
          <w:tcW w:w="5715" w:type="dxa"/>
        </w:tcPr>
        <w:p>
          <w:pPr>
            <w:pStyle w:val="Header"/>
            <w:spacing w:before="40"/>
          </w:pPr>
          <w:r>
            <w:fldChar w:fldCharType="begin"/>
          </w:r>
          <w:r>
            <w:instrText>styleref CharSchText</w:instrText>
          </w:r>
          <w:r>
            <w:fldChar w:fldCharType="separate"/>
          </w:r>
          <w:r>
            <w:t>Non-endemic species of fish permitted to be brought into the State</w: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Non-endemic species of fish permitted to be brought into the State</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10</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12</w:t>
          </w:r>
          <w:r>
            <w:rPr>
              <w:b/>
            </w:rPr>
            <w:fldChar w:fldCharType="end"/>
          </w:r>
        </w:p>
      </w:tc>
      <w:tc>
        <w:tcPr>
          <w:tcW w:w="5715" w:type="dxa"/>
        </w:tcPr>
        <w:p>
          <w:pPr>
            <w:pStyle w:val="Header"/>
            <w:spacing w:before="40"/>
          </w:pPr>
          <w:r>
            <w:fldChar w:fldCharType="begin"/>
          </w:r>
          <w:r>
            <w:instrText>styleref CharSchText</w:instrText>
          </w:r>
          <w:r>
            <w:fldChar w:fldCharType="separate"/>
          </w:r>
          <w:r>
            <w:t>Modified penalties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2</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Species of fish not endemic to Australia</w: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w:instrText>
          </w:r>
          <w:r>
            <w:rPr>
              <w:b/>
            </w:rPr>
            <w:fldChar w:fldCharType="separate"/>
          </w:r>
          <w:r>
            <w:rPr>
              <w:b/>
            </w:rPr>
            <w:t>2</w:t>
          </w:r>
          <w:r>
            <w:rPr>
              <w:b/>
            </w:rPr>
            <w:fldChar w:fldCharType="end"/>
          </w:r>
        </w:p>
      </w:tc>
      <w:tc>
        <w:tcPr>
          <w:tcW w:w="5715" w:type="dxa"/>
        </w:tcPr>
        <w:p>
          <w:pPr>
            <w:pStyle w:val="Header"/>
            <w:spacing w:before="40"/>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Modified penalties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12</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Species of fish not endemic to Australia</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2</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w:instrText>
          </w:r>
          <w:r>
            <w:rPr>
              <w:b/>
            </w:rPr>
            <w:fldChar w:fldCharType="separate"/>
          </w:r>
          <w:r>
            <w:rPr>
              <w:b/>
            </w:rPr>
            <w:t>2</w:t>
          </w:r>
          <w:r>
            <w:rPr>
              <w:b/>
            </w:rPr>
            <w:fldChar w:fldCharType="end"/>
          </w: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13</w:t>
          </w:r>
          <w:r>
            <w:rPr>
              <w:b/>
            </w:rPr>
            <w:fldChar w:fldCharType="end"/>
          </w:r>
        </w:p>
      </w:tc>
      <w:tc>
        <w:tcPr>
          <w:tcW w:w="5715" w:type="dxa"/>
        </w:tcPr>
        <w:p>
          <w:pPr>
            <w:pStyle w:val="Header"/>
            <w:spacing w:before="40"/>
          </w:pPr>
          <w:r>
            <w:fldChar w:fldCharType="begin"/>
          </w:r>
          <w:r>
            <w:instrText>styleref CharSchText</w:instrText>
          </w:r>
          <w:r>
            <w:fldChar w:fldCharType="separate"/>
          </w:r>
          <w:r>
            <w:t>Specifications for rock lobster pots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3</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All other waters</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w:instrText>
          </w:r>
          <w:r>
            <w:rPr>
              <w:b/>
            </w:rPr>
            <w:fldChar w:fldCharType="separate"/>
          </w:r>
          <w:r>
            <w:rPr>
              <w:b/>
            </w:rPr>
            <w:t>13</w:t>
          </w:r>
          <w:r>
            <w:rPr>
              <w:b/>
            </w:rPr>
            <w:fldChar w:fldCharType="end"/>
          </w:r>
        </w:p>
      </w:tc>
      <w:tc>
        <w:tcPr>
          <w:tcW w:w="5715" w:type="dxa"/>
        </w:tcPr>
        <w:p>
          <w:pPr>
            <w:pStyle w:val="Header"/>
            <w:spacing w:before="40"/>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Specifications for rock lobster pots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13</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All other waters</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3</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w:instrText>
          </w:r>
          <w:r>
            <w:rPr>
              <w:b/>
            </w:rPr>
            <w:fldChar w:fldCharType="separate"/>
          </w:r>
          <w:r>
            <w:rPr>
              <w:b/>
            </w:rPr>
            <w:t>13</w:t>
          </w:r>
          <w:r>
            <w:rPr>
              <w:b/>
            </w:rPr>
            <w:fldChar w:fldCharType="end"/>
          </w: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14</w:t>
          </w:r>
          <w:r>
            <w:rPr>
              <w:b/>
            </w:rPr>
            <w:fldChar w:fldCharType="end"/>
          </w:r>
        </w:p>
      </w:tc>
      <w:tc>
        <w:tcPr>
          <w:tcW w:w="5715" w:type="dxa"/>
        </w:tcPr>
        <w:p>
          <w:pPr>
            <w:pStyle w:val="Header"/>
            <w:spacing w:before="40"/>
          </w:pPr>
          <w:r>
            <w:fldChar w:fldCharType="begin"/>
          </w:r>
          <w:r>
            <w:instrText>styleref CharSchText</w:instrText>
          </w:r>
          <w:r>
            <w:fldChar w:fldCharType="separate"/>
          </w:r>
          <w:r>
            <w:t>Forms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3</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All other waters</w: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w:instrText>
          </w:r>
          <w:r>
            <w:rPr>
              <w:b/>
            </w:rPr>
            <w:fldChar w:fldCharType="separate"/>
          </w:r>
          <w:r>
            <w:rPr>
              <w:b/>
            </w:rPr>
            <w:t>Form 9</w:t>
          </w:r>
          <w:r>
            <w:rPr>
              <w:b/>
            </w:rPr>
            <w:fldChar w:fldCharType="end"/>
          </w:r>
        </w:p>
      </w:tc>
      <w:tc>
        <w:tcPr>
          <w:tcW w:w="5715" w:type="dxa"/>
        </w:tcPr>
        <w:p>
          <w:pPr>
            <w:pStyle w:val="Header"/>
            <w:spacing w:before="40"/>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Forms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14</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All other waters</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3</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w:instrText>
          </w:r>
          <w:r>
            <w:rPr>
              <w:b/>
            </w:rPr>
            <w:fldChar w:fldCharType="separate"/>
          </w:r>
          <w:r>
            <w:rPr>
              <w:b/>
            </w:rPr>
            <w:t>Form 9</w:t>
          </w:r>
          <w:r>
            <w:rPr>
              <w:b/>
            </w:rPr>
            <w:fldChar w:fldCharType="end"/>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16</w:t>
          </w:r>
          <w:r>
            <w:rPr>
              <w:b/>
            </w:rPr>
            <w:fldChar w:fldCharType="end"/>
          </w:r>
        </w:p>
      </w:tc>
      <w:tc>
        <w:tcPr>
          <w:tcW w:w="5715" w:type="dxa"/>
        </w:tcPr>
        <w:p>
          <w:pPr>
            <w:pStyle w:val="Header"/>
            <w:spacing w:before="40"/>
          </w:pPr>
          <w:r>
            <w:fldChar w:fldCharType="begin"/>
          </w:r>
          <w:r>
            <w:instrText>styleref CharSchText</w:instrText>
          </w:r>
          <w:r>
            <w:fldChar w:fldCharType="separate"/>
          </w:r>
          <w:r>
            <w:t>Abalone zones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Abalone zones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16</w: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 </w:t>
          </w:r>
        </w:p>
      </w:tc>
    </w:tr>
  </w:tbl>
  <w:p>
    <w:pPr>
      <w:pStyle w:val="Header"/>
      <w:pBdr>
        <w:top w:val="single" w:sz="4" w:space="1"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2617" w:name="Compilation"/>
    <w:bookmarkEnd w:id="2617"/>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2618" w:name="Coversheet"/>
    <w:bookmarkEnd w:id="2618"/>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styleref CharSDivText</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617" w:name="Schedule"/>
    <w:bookmarkEnd w:id="1617"/>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474A59EC"/>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42D41410"/>
    <w:multiLevelType w:val="multilevel"/>
    <w:tmpl w:val="A38CDF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21"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4"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5"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112164301"/>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40618145031" w:val="RemoveTocBookmarks,RemoveUnusedBookmarks,RemoveLanguageTags,UsedStyles,ResetPageSize,UpdateArrangement"/>
    <w:docVar w:name="WAFER_20140618145031_GUID" w:val="b7e62b01-19a6-4b02-9f42-09bc609b1f14"/>
    <w:docVar w:name="WAFER_20140618145049" w:val="RemoveTocBookmarks,RemoveUnusedBookmarks,RemoveLanguageTags,UsedStyles,ResetPageSize,UpdateArrangement"/>
    <w:docVar w:name="WAFER_20140618145049_GUID" w:val="520e1966-a121-4e4d-adff-84ff4eaa3c3f"/>
    <w:docVar w:name="WAFER_20140630171024" w:val="RemoveTocBookmarks,RunningHeaders"/>
    <w:docVar w:name="WAFER_20140630171024_GUID" w:val="bd503dfe-29e9-450b-9679-9a9414a2877e"/>
    <w:docVar w:name="WAFER_20140703094140" w:val="RemoveTocBookmarks,RunningHeaders"/>
    <w:docVar w:name="WAFER_20140703094140_GUID" w:val="6361aff5-636b-4645-b6b1-910ac903d81b"/>
    <w:docVar w:name="WAFER_20140812143334" w:val="RemoveTocBookmarks,RemoveUnusedBookmarks,RemoveLanguageTags,UsedStyles,ResetPageSize,UpdateArrangement"/>
    <w:docVar w:name="WAFER_20140812143334_GUID" w:val="e1f02b54-e4be-4627-bd1b-c45d3aebb56d"/>
    <w:docVar w:name="WAFER_20140812151214" w:val="RemoveTocBookmarks,RunningHeaders"/>
    <w:docVar w:name="WAFER_20140812151214_GUID" w:val="739915ec-6b4f-4151-bea6-aff6b377b2df"/>
    <w:docVar w:name="WAFER_20141030103959" w:val="RemoveTocBookmarks,RemoveUnusedBookmarks,RemoveLanguageTags,UsedStyles,RemoveTrackChanges"/>
    <w:docVar w:name="WAFER_20141030103959_GUID" w:val="213986f2-a6c6-46d0-b035-9360acd7895a"/>
    <w:docVar w:name="WAFER_20141030104028" w:val="RemoveTocBookmarks,RemoveLanguageTags,RemoveTrackChanges,RunningHeaders"/>
    <w:docVar w:name="WAFER_20141030104028_GUID" w:val="ed17b7cd-ecb9-40d0-a08f-bcd252e7104e"/>
    <w:docVar w:name="WAFER_20141120101313" w:val="RemoveTocBookmarks,RemoveLanguageTags,RemoveTrackChanges,RunningHeaders"/>
    <w:docVar w:name="WAFER_20141120101313_GUID" w:val="ccaea16a-18ab-444f-bcd2-23ade0843855"/>
    <w:docVar w:name="WAFER_20150123165749" w:val="RemoveTocBookmarks,RunningHeaders"/>
    <w:docVar w:name="WAFER_20150123165749_GUID" w:val="7da02a00-2b2b-461a-9a73-a5490977e054"/>
    <w:docVar w:name="WAFER_20150219141956" w:val="RemoveTocBookmarks,RemoveUnusedBookmarks,RemoveLanguageTags,UsedStyles,ResetPageSize,UpdateArrangement"/>
    <w:docVar w:name="WAFER_20150219141956_GUID" w:val="dd340e1a-d985-4504-9454-275a77de9542"/>
    <w:docVar w:name="WAFER_20150220150029" w:val="RemoveTocBookmarks,RunningHeaders"/>
    <w:docVar w:name="WAFER_20150220150029_GUID" w:val="228c5994-d57f-42ef-85f9-e00dd84dca86"/>
    <w:docVar w:name="WAFER_20150220151447" w:val="RemoveTocBookmarks,RemoveUnusedBookmarks,RemoveLanguageTags,UsedStyles,ResetPageSize"/>
    <w:docVar w:name="WAFER_20150220151447_GUID" w:val="c2601d19-fb1d-48b0-8312-057743dc7e2c"/>
    <w:docVar w:name="WAFER_20150508110802" w:val="ResetPageSize,UpdateArrangement,UpdateNTable"/>
    <w:docVar w:name="WAFER_20150508110802_GUID" w:val="11b76f09-c5de-48e1-a18e-ee20b0c0b13b"/>
    <w:docVar w:name="WAFER_20150806151204" w:val="RemoveTocBookmarks,RemoveUnusedBookmarks,RemoveLanguageTags,UsedStyles,ResetPageSize"/>
    <w:docVar w:name="WAFER_20150806151204_GUID" w:val="f8904658-3f65-49d9-8210-49791e43c3dc"/>
    <w:docVar w:name="WAFER_20151105103746" w:val="UpdateStyles,UsedStyles"/>
    <w:docVar w:name="WAFER_20151105103746_GUID" w:val="2998e0ef-6b9e-421e-8209-17a1a2aec39b"/>
    <w:docVar w:name="WAFER_20151112154703" w:val="UpdateStyles"/>
    <w:docVar w:name="WAFER_20151112154703_GUID" w:val="09434907-214a-4655-85d5-ba8bafaa8178"/>
    <w:docVar w:name="WAFER_20151112164301" w:val="UsedStyles"/>
    <w:docVar w:name="WAFER_20151112164301_GUID" w:val="b6e7a93e-fd00-49da-b468-84ecad62fd0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ACA8F7EF-E9DD-434B-A7E1-32D6C8E2C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2.xml"/><Relationship Id="rId39" Type="http://schemas.openxmlformats.org/officeDocument/2006/relationships/image" Target="media/image8.jpeg"/><Relationship Id="rId21" Type="http://schemas.openxmlformats.org/officeDocument/2006/relationships/header" Target="header7.xm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header" Target="header22.xml"/><Relationship Id="rId50" Type="http://schemas.openxmlformats.org/officeDocument/2006/relationships/image" Target="media/image13.png"/><Relationship Id="rId55" Type="http://schemas.openxmlformats.org/officeDocument/2006/relationships/header" Target="header29.xml"/><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5.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eader" Target="header20.xml"/><Relationship Id="rId53" Type="http://schemas.openxmlformats.org/officeDocument/2006/relationships/header" Target="header27.xml"/><Relationship Id="rId58"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footer" Target="footer9.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header" Target="header23.xml"/><Relationship Id="rId56" Type="http://schemas.openxmlformats.org/officeDocument/2006/relationships/header" Target="header30.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header" Target="header21.xml"/><Relationship Id="rId59" Type="http://schemas.openxmlformats.org/officeDocument/2006/relationships/footer" Target="footer8.xml"/><Relationship Id="rId20" Type="http://schemas.openxmlformats.org/officeDocument/2006/relationships/footer" Target="footer6.xml"/><Relationship Id="rId41" Type="http://schemas.openxmlformats.org/officeDocument/2006/relationships/image" Target="media/image10.png"/><Relationship Id="rId54" Type="http://schemas.openxmlformats.org/officeDocument/2006/relationships/header" Target="header28.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5.jpeg"/><Relationship Id="rId49" Type="http://schemas.openxmlformats.org/officeDocument/2006/relationships/header" Target="header24.xml"/><Relationship Id="rId57" Type="http://schemas.openxmlformats.org/officeDocument/2006/relationships/header" Target="header31.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19.xml"/><Relationship Id="rId52" Type="http://schemas.openxmlformats.org/officeDocument/2006/relationships/header" Target="header26.xml"/><Relationship Id="rId60" Type="http://schemas.openxmlformats.org/officeDocument/2006/relationships/header" Target="header3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E4433-9326-49F6-9B81-8BBA3DCD9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70646</Words>
  <Characters>337691</Characters>
  <Application>Microsoft Office Word</Application>
  <DocSecurity>0</DocSecurity>
  <Lines>12507</Lines>
  <Paragraphs>8876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13-h0-00 - 13-i0-02</dc:title>
  <dc:subject/>
  <dc:creator/>
  <cp:keywords/>
  <dc:description/>
  <cp:lastModifiedBy>Master Repository Process</cp:lastModifiedBy>
  <cp:revision>2</cp:revision>
  <cp:lastPrinted>2015-01-23T08:02:00Z</cp:lastPrinted>
  <dcterms:created xsi:type="dcterms:W3CDTF">2021-08-28T04:12:00Z</dcterms:created>
  <dcterms:modified xsi:type="dcterms:W3CDTF">2021-08-28T04:13:00Z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DocumentType">
    <vt:lpwstr>Reg</vt:lpwstr>
  </property>
  <property fmtid="{D5CDD505-2E9C-101B-9397-08002B2CF9AE}" pid="4" name="OwlsUID">
    <vt:i4>4447</vt:i4>
  </property>
  <property fmtid="{D5CDD505-2E9C-101B-9397-08002B2CF9AE}" pid="5" name="ReprintNo">
    <vt:lpwstr>13</vt:lpwstr>
  </property>
  <property fmtid="{D5CDD505-2E9C-101B-9397-08002B2CF9AE}" pid="6" name="ReprintedAsAt">
    <vt:filetime>2014-11-13T16:00:00Z</vt:filetime>
  </property>
  <property fmtid="{D5CDD505-2E9C-101B-9397-08002B2CF9AE}" pid="7" name="CommencementDate">
    <vt:lpwstr>20161005</vt:lpwstr>
  </property>
  <property fmtid="{D5CDD505-2E9C-101B-9397-08002B2CF9AE}" pid="8" name="FromSuffix">
    <vt:lpwstr>13-h0-00</vt:lpwstr>
  </property>
  <property fmtid="{D5CDD505-2E9C-101B-9397-08002B2CF9AE}" pid="9" name="FromAsAtDate">
    <vt:lpwstr>19 Mar 2016</vt:lpwstr>
  </property>
  <property fmtid="{D5CDD505-2E9C-101B-9397-08002B2CF9AE}" pid="10" name="ToSuffix">
    <vt:lpwstr>13-i0-02</vt:lpwstr>
  </property>
  <property fmtid="{D5CDD505-2E9C-101B-9397-08002B2CF9AE}" pid="11" name="ToAsAtDate">
    <vt:lpwstr>05 Oct 2016</vt:lpwstr>
  </property>
</Properties>
</file>