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Jul 2016</w:t>
      </w:r>
      <w:r>
        <w:fldChar w:fldCharType="end"/>
      </w:r>
      <w:r>
        <w:t xml:space="preserve">, </w:t>
      </w:r>
      <w:r>
        <w:fldChar w:fldCharType="begin"/>
      </w:r>
      <w:r>
        <w:instrText xml:space="preserve"> DocProperty FromSuffix </w:instrText>
      </w:r>
      <w:r>
        <w:fldChar w:fldCharType="separate"/>
      </w:r>
      <w:r>
        <w:t>06-d0-00</w:t>
      </w:r>
      <w:r>
        <w:fldChar w:fldCharType="end"/>
      </w:r>
      <w:r>
        <w:t>] and [</w:t>
      </w:r>
      <w:r>
        <w:fldChar w:fldCharType="begin"/>
      </w:r>
      <w:r>
        <w:instrText xml:space="preserve"> DocProperty ToAsAtDate</w:instrText>
      </w:r>
      <w:r>
        <w:fldChar w:fldCharType="separate"/>
      </w:r>
      <w:r>
        <w:t>10 Jan 2017</w:t>
      </w:r>
      <w:r>
        <w:fldChar w:fldCharType="end"/>
      </w:r>
      <w:r>
        <w:t xml:space="preserve">, </w:t>
      </w:r>
      <w:r>
        <w:fldChar w:fldCharType="begin"/>
      </w:r>
      <w:r>
        <w:instrText xml:space="preserve"> DocProperty ToSuffix</w:instrText>
      </w:r>
      <w:r>
        <w:fldChar w:fldCharType="separate"/>
      </w:r>
      <w:r>
        <w:t>06-e0-00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2" w:gutter="0"/>
          <w:pgNumType w:fmt="lowerRoman" w:start="1"/>
          <w:cols w:space="720"/>
          <w:noEndnote/>
          <w:titlePg/>
          <w:docGrid w:linePitch="326"/>
        </w:sectPr>
      </w:pPr>
    </w:p>
    <w:p>
      <w:pPr>
        <w:pStyle w:val="WA"/>
        <w:spacing w:before="12"/>
      </w:pPr>
      <w:r>
        <w:lastRenderedPageBreak/>
        <w:t>Western Australia</w:t>
      </w:r>
    </w:p>
    <w:p>
      <w:pPr>
        <w:pStyle w:val="PrincipalActReg"/>
        <w:spacing w:before="240"/>
        <w:rPr>
          <w:snapToGrid w:val="0"/>
        </w:rPr>
      </w:pPr>
      <w:r>
        <w:rPr>
          <w:snapToGrid w:val="0"/>
        </w:rPr>
        <w:t>Health Act 1911</w:t>
      </w:r>
    </w:p>
    <w:p>
      <w:pPr>
        <w:pStyle w:val="NameofActReg"/>
        <w:spacing w:before="720"/>
      </w:pPr>
      <w:r>
        <w:t>Health (Treatment of Sewage and Disposal of Effluent and Liquid Waste) Regulations 1974</w:t>
      </w:r>
    </w:p>
    <w:p>
      <w:pPr>
        <w:pStyle w:val="Heading2"/>
        <w:pageBreakBefore w:val="0"/>
      </w:pPr>
      <w:bookmarkStart w:id="1" w:name="_Toc471915392"/>
      <w:bookmarkStart w:id="2" w:name="_Toc472004495"/>
      <w:bookmarkStart w:id="3" w:name="_Toc409429106"/>
      <w:bookmarkStart w:id="4" w:name="_Toc418505540"/>
      <w:bookmarkStart w:id="5" w:name="_Toc418505630"/>
      <w:bookmarkStart w:id="6" w:name="_Toc418505721"/>
      <w:bookmarkStart w:id="7" w:name="_Toc418582616"/>
      <w:bookmarkStart w:id="8" w:name="_Toc455400447"/>
      <w:r>
        <w:rPr>
          <w:rStyle w:val="CharPartNo"/>
        </w:rPr>
        <w:t>P</w:t>
      </w:r>
      <w:bookmarkStart w:id="9" w:name="_GoBack"/>
      <w:bookmarkEnd w:id="9"/>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p>
    <w:p>
      <w:pPr>
        <w:pStyle w:val="Footnoteheading"/>
      </w:pPr>
      <w:r>
        <w:tab/>
        <w:t>[Heading inserted in Gazette 29 Jul 1997 p. 4065.]</w:t>
      </w:r>
    </w:p>
    <w:p>
      <w:pPr>
        <w:pStyle w:val="Heading5"/>
        <w:rPr>
          <w:snapToGrid w:val="0"/>
        </w:rPr>
      </w:pPr>
      <w:bookmarkStart w:id="10" w:name="_Toc472004496"/>
      <w:bookmarkStart w:id="11" w:name="_Toc409429107"/>
      <w:bookmarkStart w:id="12" w:name="_Toc455400448"/>
      <w:r>
        <w:rPr>
          <w:rStyle w:val="CharSectno"/>
        </w:rPr>
        <w:t>1</w:t>
      </w:r>
      <w:r>
        <w:rPr>
          <w:snapToGrid w:val="0"/>
        </w:rPr>
        <w:t>.</w:t>
      </w:r>
      <w:r>
        <w:rPr>
          <w:snapToGrid w:val="0"/>
        </w:rPr>
        <w:tab/>
        <w:t>Citation and application</w:t>
      </w:r>
      <w:bookmarkEnd w:id="10"/>
      <w:bookmarkEnd w:id="11"/>
      <w:bookmarkEnd w:id="12"/>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in Gazette 4 Sep 1992 p. 4471; 29 Jul 1997 p. 4065.]</w:t>
      </w:r>
    </w:p>
    <w:p>
      <w:pPr>
        <w:pStyle w:val="Ednotesection"/>
      </w:pPr>
      <w:r>
        <w:t>[</w:t>
      </w:r>
      <w:r>
        <w:rPr>
          <w:b/>
        </w:rPr>
        <w:t>2.</w:t>
      </w:r>
      <w:r>
        <w:rPr>
          <w:b/>
        </w:rPr>
        <w:tab/>
      </w:r>
      <w:r>
        <w:t>Deleted in Gazette 4 Sep 1992 p. 4471.]</w:t>
      </w:r>
    </w:p>
    <w:p>
      <w:pPr>
        <w:pStyle w:val="Heading5"/>
        <w:rPr>
          <w:snapToGrid w:val="0"/>
        </w:rPr>
      </w:pPr>
      <w:bookmarkStart w:id="13" w:name="_Toc472004497"/>
      <w:bookmarkStart w:id="14" w:name="_Toc409429108"/>
      <w:bookmarkStart w:id="15" w:name="_Toc455400449"/>
      <w:r>
        <w:rPr>
          <w:rStyle w:val="CharSectno"/>
        </w:rPr>
        <w:t>3</w:t>
      </w:r>
      <w:r>
        <w:rPr>
          <w:snapToGrid w:val="0"/>
        </w:rPr>
        <w:t>.</w:t>
      </w:r>
      <w:r>
        <w:rPr>
          <w:snapToGrid w:val="0"/>
        </w:rPr>
        <w:tab/>
        <w:t>Terms used</w:t>
      </w:r>
      <w:bookmarkEnd w:id="13"/>
      <w:bookmarkEnd w:id="14"/>
      <w:bookmarkEnd w:id="15"/>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Executive Director, Public Health;</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Executive Director, Public Health;</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Executive Director, Public Health may approve, as well as sewage;</w:t>
      </w:r>
    </w:p>
    <w:p>
      <w:pPr>
        <w:pStyle w:val="Defstart"/>
      </w:pPr>
      <w:r>
        <w:rPr>
          <w:b/>
        </w:rPr>
        <w:tab/>
      </w:r>
      <w:r>
        <w:rPr>
          <w:rStyle w:val="CharDefText"/>
        </w:rPr>
        <w:t>drainage plumbing work</w:t>
      </w:r>
      <w:r>
        <w:t xml:space="preserve"> has the meaning given to that term in the</w:t>
      </w:r>
      <w:r>
        <w:rPr>
          <w:i/>
        </w:rPr>
        <w:t xml:space="preserve"> Plumbers Licensing and Plumbing Standards Regulations 2000</w:t>
      </w:r>
      <w:r>
        <w:t>;</w:t>
      </w:r>
    </w:p>
    <w:p>
      <w:pPr>
        <w:pStyle w:val="Defstart"/>
        <w:spacing w:before="76"/>
      </w:pPr>
      <w:r>
        <w:rPr>
          <w:b/>
        </w:rPr>
        <w:tab/>
      </w:r>
      <w:r>
        <w:rPr>
          <w:rStyle w:val="CharDefText"/>
        </w:rPr>
        <w:t>dwelling</w:t>
      </w:r>
      <w:r>
        <w:t xml:space="preserve"> means a building or part of a building that is occupied or intended to be occupied for the purpose of human habitation;</w:t>
      </w:r>
    </w:p>
    <w:p>
      <w:pPr>
        <w:pStyle w:val="Defstart"/>
        <w:spacing w:before="76"/>
      </w:pPr>
      <w:r>
        <w:rPr>
          <w:b/>
        </w:rPr>
        <w:tab/>
      </w:r>
      <w:r>
        <w:rPr>
          <w:rStyle w:val="CharDefText"/>
        </w:rPr>
        <w:t>effluent</w:t>
      </w:r>
      <w:r>
        <w:t xml:space="preserve"> means the liquid discharge from the treatment tank;</w:t>
      </w:r>
    </w:p>
    <w:p>
      <w:pPr>
        <w:pStyle w:val="Defstart"/>
        <w:spacing w:before="76"/>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spacing w:before="76"/>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spacing w:before="76"/>
      </w:pPr>
      <w:r>
        <w:rPr>
          <w:b/>
        </w:rPr>
        <w:tab/>
      </w:r>
      <w:r>
        <w:rPr>
          <w:rStyle w:val="CharDefText"/>
        </w:rPr>
        <w:t>greywater</w:t>
      </w:r>
      <w:r>
        <w:t xml:space="preserve"> means water containing kitchen, laundry or bathroom waste other than faeces or urine;</w:t>
      </w:r>
    </w:p>
    <w:p>
      <w:pPr>
        <w:pStyle w:val="Defstart"/>
        <w:spacing w:before="76"/>
      </w:pPr>
      <w:r>
        <w:rPr>
          <w:b/>
        </w:rPr>
        <w:tab/>
      </w:r>
      <w:r>
        <w:rPr>
          <w:rStyle w:val="CharDefText"/>
        </w:rPr>
        <w:t>greywater system</w:t>
      </w:r>
      <w:r>
        <w:t xml:space="preserve"> means an apparatus for treating greywater and enabling it to be used for garden irrigation;</w:t>
      </w:r>
    </w:p>
    <w:p>
      <w:pPr>
        <w:pStyle w:val="Defstart"/>
        <w:spacing w:before="76"/>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spacing w:before="76"/>
      </w:pPr>
      <w:r>
        <w:rPr>
          <w:b/>
        </w:rPr>
        <w:tab/>
      </w:r>
      <w:r>
        <w:rPr>
          <w:rStyle w:val="CharDefText"/>
        </w:rPr>
        <w:t>liquid waste system</w:t>
      </w:r>
      <w:r>
        <w:t xml:space="preserve"> means an apparatus designed to receive liquid wastes only;</w:t>
      </w:r>
    </w:p>
    <w:p>
      <w:pPr>
        <w:pStyle w:val="Defstart"/>
        <w:spacing w:before="76"/>
      </w:pPr>
      <w:r>
        <w:rPr>
          <w:b/>
        </w:rPr>
        <w:tab/>
      </w:r>
      <w:r>
        <w:rPr>
          <w:rStyle w:val="CharDefText"/>
        </w:rPr>
        <w:t>liquid wastes</w:t>
      </w:r>
      <w:r>
        <w:t xml:space="preserve"> means wastewater or any other liquid waste from domestic, industrial or commercial activities, other than effluent;</w:t>
      </w:r>
    </w:p>
    <w:p>
      <w:pPr>
        <w:pStyle w:val="Defstart"/>
        <w:spacing w:before="76"/>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spacing w:before="76"/>
      </w:pPr>
      <w:r>
        <w:rPr>
          <w:b/>
        </w:rPr>
        <w:tab/>
      </w:r>
      <w:r>
        <w:rPr>
          <w:rStyle w:val="CharDefText"/>
        </w:rPr>
        <w:t>owner</w:t>
      </w:r>
      <w:r>
        <w:t>, in relation to an apparatus, means the owner of the premises on which the apparatus is constructed or installed;</w:t>
      </w:r>
    </w:p>
    <w:p>
      <w:pPr>
        <w:pStyle w:val="Defstart"/>
        <w:spacing w:before="76"/>
      </w:pPr>
      <w:r>
        <w:rPr>
          <w:b/>
        </w:rPr>
        <w:tab/>
      </w:r>
      <w:r>
        <w:rPr>
          <w:rStyle w:val="CharDefText"/>
        </w:rPr>
        <w:t>plumbing standards</w:t>
      </w:r>
      <w:r>
        <w:t xml:space="preserve"> has the meaning given to that term in regulation 3(1) of the</w:t>
      </w:r>
      <w:r>
        <w:rPr>
          <w:i/>
        </w:rPr>
        <w:t xml:space="preserve"> Plumbers Licensing and Plumbing Standards Regulations 2000</w:t>
      </w:r>
      <w:r>
        <w:t>;</w:t>
      </w:r>
    </w:p>
    <w:p>
      <w:pPr>
        <w:pStyle w:val="Defstart"/>
        <w:keepNext/>
        <w:spacing w:before="76"/>
      </w:pPr>
      <w:r>
        <w:rPr>
          <w:b/>
        </w:rPr>
        <w:tab/>
      </w:r>
      <w:r>
        <w:rPr>
          <w:rStyle w:val="CharDefText"/>
        </w:rPr>
        <w:t>receptacle for drainage</w:t>
      </w:r>
      <w:r>
        <w:t xml:space="preserve"> means —</w:t>
      </w:r>
    </w:p>
    <w:p>
      <w:pPr>
        <w:pStyle w:val="Defpara"/>
        <w:spacing w:before="60"/>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Executive Director, Public Health;</w:t>
      </w:r>
    </w:p>
    <w:p>
      <w:pPr>
        <w:pStyle w:val="Defstar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2</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6; 28 Jun 2004 p. 2393-4; 7 Jan 2005 p. 64-5; 14 Nov 2013 p. 5047.]</w:t>
      </w:r>
    </w:p>
    <w:p>
      <w:pPr>
        <w:pStyle w:val="Heading2"/>
      </w:pPr>
      <w:bookmarkStart w:id="16" w:name="_Toc471915395"/>
      <w:bookmarkStart w:id="17" w:name="_Toc472004498"/>
      <w:bookmarkStart w:id="18" w:name="_Toc409429109"/>
      <w:bookmarkStart w:id="19" w:name="_Toc418505543"/>
      <w:bookmarkStart w:id="20" w:name="_Toc418505633"/>
      <w:bookmarkStart w:id="21" w:name="_Toc418505724"/>
      <w:bookmarkStart w:id="22" w:name="_Toc418582619"/>
      <w:bookmarkStart w:id="23" w:name="_Toc455400450"/>
      <w:r>
        <w:rPr>
          <w:rStyle w:val="CharPartNo"/>
        </w:rPr>
        <w:t>Part 2</w:t>
      </w:r>
      <w:r>
        <w:t> — </w:t>
      </w:r>
      <w:r>
        <w:rPr>
          <w:rStyle w:val="CharPartText"/>
        </w:rPr>
        <w:t>General</w:t>
      </w:r>
      <w:bookmarkEnd w:id="16"/>
      <w:bookmarkEnd w:id="17"/>
      <w:bookmarkEnd w:id="18"/>
      <w:bookmarkEnd w:id="19"/>
      <w:bookmarkEnd w:id="20"/>
      <w:bookmarkEnd w:id="21"/>
      <w:bookmarkEnd w:id="22"/>
      <w:bookmarkEnd w:id="23"/>
    </w:p>
    <w:p>
      <w:pPr>
        <w:pStyle w:val="Footnoteheading"/>
      </w:pPr>
      <w:r>
        <w:tab/>
        <w:t>[Heading inserted in Gazette 29 Jul 1997 p. 4067.]</w:t>
      </w:r>
    </w:p>
    <w:p>
      <w:pPr>
        <w:pStyle w:val="Heading3"/>
        <w:spacing w:before="260"/>
      </w:pPr>
      <w:bookmarkStart w:id="24" w:name="_Toc471915396"/>
      <w:bookmarkStart w:id="25" w:name="_Toc472004499"/>
      <w:bookmarkStart w:id="26" w:name="_Toc409429110"/>
      <w:bookmarkStart w:id="27" w:name="_Toc418505544"/>
      <w:bookmarkStart w:id="28" w:name="_Toc418505634"/>
      <w:bookmarkStart w:id="29" w:name="_Toc418505725"/>
      <w:bookmarkStart w:id="30" w:name="_Toc418582620"/>
      <w:bookmarkStart w:id="31" w:name="_Toc455400451"/>
      <w:r>
        <w:rPr>
          <w:rStyle w:val="CharDivNo"/>
        </w:rPr>
        <w:t>Division 1</w:t>
      </w:r>
      <w:r>
        <w:rPr>
          <w:snapToGrid w:val="0"/>
        </w:rPr>
        <w:t> — </w:t>
      </w:r>
      <w:r>
        <w:rPr>
          <w:rStyle w:val="CharDivText"/>
        </w:rPr>
        <w:t>Construction and installation of an apparatus</w:t>
      </w:r>
      <w:bookmarkEnd w:id="24"/>
      <w:bookmarkEnd w:id="25"/>
      <w:bookmarkEnd w:id="26"/>
      <w:bookmarkEnd w:id="27"/>
      <w:bookmarkEnd w:id="28"/>
      <w:bookmarkEnd w:id="29"/>
      <w:bookmarkEnd w:id="30"/>
      <w:bookmarkEnd w:id="31"/>
    </w:p>
    <w:p>
      <w:pPr>
        <w:pStyle w:val="Footnoteheading"/>
      </w:pPr>
      <w:r>
        <w:tab/>
        <w:t>[Heading inserted in Gazette 29 Jul 1997 p. 4067.]</w:t>
      </w:r>
    </w:p>
    <w:p>
      <w:pPr>
        <w:pStyle w:val="Heading5"/>
        <w:rPr>
          <w:snapToGrid w:val="0"/>
        </w:rPr>
      </w:pPr>
      <w:bookmarkStart w:id="32" w:name="_Toc472004500"/>
      <w:bookmarkStart w:id="33" w:name="_Toc409429111"/>
      <w:bookmarkStart w:id="34" w:name="_Toc455400452"/>
      <w:r>
        <w:rPr>
          <w:rStyle w:val="CharSectno"/>
        </w:rPr>
        <w:t>4</w:t>
      </w:r>
      <w:r>
        <w:rPr>
          <w:snapToGrid w:val="0"/>
        </w:rPr>
        <w:t>.</w:t>
      </w:r>
      <w:r>
        <w:rPr>
          <w:snapToGrid w:val="0"/>
        </w:rPr>
        <w:tab/>
        <w:t>Approval of construction or installation of apparatus by local government</w:t>
      </w:r>
      <w:bookmarkEnd w:id="32"/>
      <w:bookmarkEnd w:id="33"/>
      <w:bookmarkEnd w:id="34"/>
    </w:p>
    <w:p>
      <w:pPr>
        <w:pStyle w:val="Subsection"/>
        <w:rPr>
          <w:snapToGrid w:val="0"/>
        </w:rPr>
      </w:pPr>
      <w:r>
        <w:rPr>
          <w:snapToGrid w:val="0"/>
        </w:rPr>
        <w:tab/>
        <w:t>(1)</w:t>
      </w:r>
      <w:r>
        <w:rPr>
          <w:snapToGrid w:val="0"/>
        </w:rPr>
        <w:tab/>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completing an application in a form approved by the Executive Director, Public Health;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spacing w:before="200"/>
      </w:pPr>
      <w:r>
        <w:tab/>
        <w:t>(3a)</w:t>
      </w:r>
      <w:r>
        <w:tab/>
        <w:t>Any conditions imposed on the grant of an approval that relate to drainage plumbing work must not be inconsistent with the plumbing standards.</w:t>
      </w:r>
    </w:p>
    <w:p>
      <w:pPr>
        <w:pStyle w:val="Subsection"/>
        <w:spacing w:before="200"/>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spacing w:before="200"/>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spacing w:before="120"/>
        <w:rPr>
          <w:snapToGrid w:val="0"/>
        </w:rPr>
      </w:pPr>
      <w:r>
        <w:rPr>
          <w:snapToGrid w:val="0"/>
        </w:rPr>
        <w:tab/>
        <w:t>(a)</w:t>
      </w:r>
      <w:r>
        <w:rPr>
          <w:snapToGrid w:val="0"/>
        </w:rPr>
        <w:tab/>
        <w:t>advising the person of the refusal; and</w:t>
      </w:r>
    </w:p>
    <w:p>
      <w:pPr>
        <w:pStyle w:val="Indenta"/>
        <w:spacing w:before="120"/>
        <w:rPr>
          <w:snapToGrid w:val="0"/>
        </w:rPr>
      </w:pPr>
      <w:r>
        <w:rPr>
          <w:snapToGrid w:val="0"/>
        </w:rPr>
        <w:tab/>
        <w:t>(b)</w:t>
      </w:r>
      <w:r>
        <w:rPr>
          <w:snapToGrid w:val="0"/>
        </w:rPr>
        <w:tab/>
        <w:t>setting out the reasons for the refusal.</w:t>
      </w:r>
    </w:p>
    <w:p>
      <w:pPr>
        <w:pStyle w:val="Footnotesection"/>
        <w:spacing w:before="140"/>
      </w:pPr>
      <w:r>
        <w:tab/>
        <w:t>[Regulation 4 inserted in Gazette 29 Jul 1997 p. 4067</w:t>
      </w:r>
      <w:r>
        <w:noBreakHyphen/>
        <w:t>8; amended in Gazette 28 Jun 2004 p. 2394; 7 Jan 2005 p. 65.]</w:t>
      </w:r>
    </w:p>
    <w:p>
      <w:pPr>
        <w:pStyle w:val="Heading5"/>
        <w:spacing w:before="260"/>
        <w:rPr>
          <w:snapToGrid w:val="0"/>
        </w:rPr>
      </w:pPr>
      <w:bookmarkStart w:id="35" w:name="_Toc472004501"/>
      <w:bookmarkStart w:id="36" w:name="_Toc409429112"/>
      <w:bookmarkStart w:id="37" w:name="_Toc455400453"/>
      <w:r>
        <w:rPr>
          <w:rStyle w:val="CharSectno"/>
        </w:rPr>
        <w:t>4A</w:t>
      </w:r>
      <w:r>
        <w:rPr>
          <w:snapToGrid w:val="0"/>
        </w:rPr>
        <w:t>.</w:t>
      </w:r>
      <w:r>
        <w:rPr>
          <w:snapToGrid w:val="0"/>
        </w:rPr>
        <w:tab/>
        <w:t>Approval of construction or installation of apparatus by Executive Director, Public Health</w:t>
      </w:r>
      <w:bookmarkEnd w:id="35"/>
      <w:bookmarkEnd w:id="36"/>
      <w:bookmarkEnd w:id="37"/>
    </w:p>
    <w:p>
      <w:pPr>
        <w:pStyle w:val="Subsection"/>
        <w:spacing w:before="200"/>
        <w:rPr>
          <w:snapToGrid w:val="0"/>
        </w:rPr>
      </w:pPr>
      <w:r>
        <w:rPr>
          <w:snapToGrid w:val="0"/>
        </w:rPr>
        <w:tab/>
        <w:t>(1)</w:t>
      </w:r>
      <w:r>
        <w:rPr>
          <w:snapToGrid w:val="0"/>
        </w:rPr>
        <w:tab/>
        <w:t>In this regulation —</w:t>
      </w:r>
    </w:p>
    <w:p>
      <w:pPr>
        <w:pStyle w:val="Defstart"/>
        <w:spacing w:before="120"/>
      </w:pPr>
      <w:r>
        <w:rPr>
          <w:b/>
        </w:rPr>
        <w:tab/>
      </w:r>
      <w:r>
        <w:rPr>
          <w:rStyle w:val="CharDefText"/>
        </w:rPr>
        <w:t>local government report</w:t>
      </w:r>
      <w:r>
        <w:t>, in relation to an application for an approval under this regulation, means a report of the relevant local government setting out recommendations as to —</w:t>
      </w:r>
    </w:p>
    <w:p>
      <w:pPr>
        <w:pStyle w:val="Defpara"/>
        <w:spacing w:before="120"/>
      </w:pPr>
      <w:r>
        <w:tab/>
        <w:t>(a)</w:t>
      </w:r>
      <w:r>
        <w:tab/>
        <w:t>whether or not the approval should be granted; and</w:t>
      </w:r>
    </w:p>
    <w:p>
      <w:pPr>
        <w:pStyle w:val="Defpara"/>
        <w:spacing w:before="120"/>
      </w:pPr>
      <w:r>
        <w:tab/>
        <w:t>(b)</w:t>
      </w:r>
      <w:r>
        <w:tab/>
        <w:t>if an approval is recommended, the conditions, if any, to which the approval should be subject.</w:t>
      </w:r>
    </w:p>
    <w:p>
      <w:pPr>
        <w:pStyle w:val="Subsection"/>
        <w:spacing w:before="200"/>
        <w:rPr>
          <w:snapToGrid w:val="0"/>
        </w:rPr>
      </w:pPr>
      <w:r>
        <w:rPr>
          <w:snapToGrid w:val="0"/>
        </w:rPr>
        <w:tab/>
        <w:t>(2)</w:t>
      </w:r>
      <w:r>
        <w:rPr>
          <w:snapToGrid w:val="0"/>
        </w:rPr>
        <w:tab/>
        <w:t>For the purposes of section 107(2)(b) of the Act, an apparatus is to be approved by the Executive Director, Public Health if it is intended to serve a building that —</w:t>
      </w:r>
    </w:p>
    <w:p>
      <w:pPr>
        <w:pStyle w:val="Indenta"/>
        <w:spacing w:before="120"/>
        <w:rPr>
          <w:snapToGrid w:val="0"/>
        </w:rPr>
      </w:pPr>
      <w:r>
        <w:rPr>
          <w:snapToGrid w:val="0"/>
        </w:rPr>
        <w:tab/>
        <w:t>(a)</w:t>
      </w:r>
      <w:r>
        <w:rPr>
          <w:snapToGrid w:val="0"/>
        </w:rPr>
        <w:tab/>
        <w:t>is not a single dwelling; and</w:t>
      </w:r>
    </w:p>
    <w:p>
      <w:pPr>
        <w:pStyle w:val="Indenta"/>
        <w:spacing w:before="120"/>
        <w:rPr>
          <w:snapToGrid w:val="0"/>
        </w:rPr>
      </w:pPr>
      <w:r>
        <w:rPr>
          <w:snapToGrid w:val="0"/>
        </w:rPr>
        <w:tab/>
        <w:t>(b)</w:t>
      </w:r>
      <w:r>
        <w:rPr>
          <w:snapToGrid w:val="0"/>
        </w:rPr>
        <w:tab/>
        <w:t>produces more than 540 litres of sewage per day.</w:t>
      </w:r>
    </w:p>
    <w:p>
      <w:pPr>
        <w:pStyle w:val="Subsection"/>
        <w:keepNext/>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Executive Director, Public Health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the person may make an application under subregulation (3) without forwarding to the Executive Director, Public Health a local government report.</w:t>
      </w:r>
    </w:p>
    <w:p>
      <w:pPr>
        <w:pStyle w:val="Subsection"/>
        <w:rPr>
          <w:snapToGrid w:val="0"/>
        </w:rPr>
      </w:pPr>
      <w:r>
        <w:rPr>
          <w:snapToGrid w:val="0"/>
        </w:rPr>
        <w:tab/>
        <w:t>(5)</w:t>
      </w:r>
      <w:r>
        <w:rPr>
          <w:snapToGrid w:val="0"/>
        </w:rPr>
        <w:tab/>
        <w:t>Upon an application under subregulation (3), the Executive Director, Public Health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in a form approved by the Executive Director, Public Health; and</w:t>
      </w:r>
    </w:p>
    <w:p>
      <w:pPr>
        <w:pStyle w:val="Indenti"/>
        <w:rPr>
          <w:snapToGrid w:val="0"/>
        </w:rPr>
      </w:pPr>
      <w:r>
        <w:rPr>
          <w:snapToGrid w:val="0"/>
        </w:rPr>
        <w:tab/>
        <w:t>(ii)</w:t>
      </w:r>
      <w:r>
        <w:rPr>
          <w:snapToGrid w:val="0"/>
        </w:rPr>
        <w:tab/>
        <w:t>subject to such conditions as the Executive Director, Public Health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keepNext/>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The Executive Director, Public Health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Where the Executive Director, Public Health refuses to grant an approval under this regulation, the Executive Director, Public Health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9; amended in Gazette 28 Jun 2004 p. 2394.]</w:t>
      </w:r>
    </w:p>
    <w:p>
      <w:pPr>
        <w:pStyle w:val="Heading5"/>
        <w:rPr>
          <w:snapToGrid w:val="0"/>
        </w:rPr>
      </w:pPr>
      <w:bookmarkStart w:id="38" w:name="_Toc472004502"/>
      <w:bookmarkStart w:id="39" w:name="_Toc409429113"/>
      <w:bookmarkStart w:id="40" w:name="_Toc455400454"/>
      <w:r>
        <w:rPr>
          <w:rStyle w:val="CharSectno"/>
        </w:rPr>
        <w:t>5</w:t>
      </w:r>
      <w:r>
        <w:rPr>
          <w:snapToGrid w:val="0"/>
        </w:rPr>
        <w:t>.</w:t>
      </w:r>
      <w:r>
        <w:rPr>
          <w:snapToGrid w:val="0"/>
        </w:rPr>
        <w:tab/>
        <w:t>Documents to accompany application for approval</w:t>
      </w:r>
      <w:bookmarkEnd w:id="38"/>
      <w:bookmarkEnd w:id="39"/>
      <w:bookmarkEnd w:id="40"/>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spacing w:before="180"/>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spacing w:before="180"/>
        <w:rPr>
          <w:snapToGrid w:val="0"/>
        </w:rPr>
      </w:pPr>
      <w:r>
        <w:rPr>
          <w:snapToGrid w:val="0"/>
        </w:rPr>
        <w:tab/>
        <w:t>(4)</w:t>
      </w:r>
      <w:r>
        <w:rPr>
          <w:snapToGrid w:val="0"/>
        </w:rPr>
        <w:tab/>
        <w:t>A person shall not provide false or misleading information in an application for an approval.</w:t>
      </w:r>
    </w:p>
    <w:p>
      <w:pPr>
        <w:pStyle w:val="Subsection"/>
        <w:keepNext/>
        <w:spacing w:before="180"/>
        <w:rPr>
          <w:snapToGrid w:val="0"/>
        </w:rPr>
      </w:pPr>
      <w:r>
        <w:rPr>
          <w:snapToGrid w:val="0"/>
        </w:rPr>
        <w:tab/>
        <w:t>(5)</w:t>
      </w:r>
      <w:r>
        <w:rPr>
          <w:snapToGrid w:val="0"/>
        </w:rPr>
        <w:tab/>
        <w:t>In subregulation (1)(b) —</w:t>
      </w:r>
    </w:p>
    <w:p>
      <w:pPr>
        <w:pStyle w:val="Defstart"/>
        <w:spacing w:before="100"/>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spacing w:before="140"/>
      </w:pPr>
      <w:r>
        <w:tab/>
        <w:t>[Regulation 5 amended in Gazette 29 Jun 1984 p. 1781; 15 Dec 1989 p. 4548; 4 Sep 1992 p. 4472; 29 Jul 1997 p. 4069</w:t>
      </w:r>
      <w:r>
        <w:noBreakHyphen/>
        <w:t>70.]</w:t>
      </w:r>
    </w:p>
    <w:p>
      <w:pPr>
        <w:pStyle w:val="Heading5"/>
        <w:spacing w:before="260"/>
        <w:rPr>
          <w:snapToGrid w:val="0"/>
        </w:rPr>
      </w:pPr>
      <w:bookmarkStart w:id="41" w:name="_Toc472004503"/>
      <w:bookmarkStart w:id="42" w:name="_Toc409429114"/>
      <w:bookmarkStart w:id="43" w:name="_Toc455400455"/>
      <w:r>
        <w:rPr>
          <w:rStyle w:val="CharSectno"/>
        </w:rPr>
        <w:t>6</w:t>
      </w:r>
      <w:r>
        <w:rPr>
          <w:snapToGrid w:val="0"/>
        </w:rPr>
        <w:t>.</w:t>
      </w:r>
      <w:r>
        <w:rPr>
          <w:snapToGrid w:val="0"/>
        </w:rPr>
        <w:tab/>
        <w:t>Construction or installation under approval to be completed within certain time</w:t>
      </w:r>
      <w:bookmarkEnd w:id="41"/>
      <w:bookmarkEnd w:id="42"/>
      <w:bookmarkEnd w:id="43"/>
    </w:p>
    <w:p>
      <w:pPr>
        <w:pStyle w:val="Subsection"/>
        <w:spacing w:before="180"/>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spacing w:before="100"/>
        <w:rPr>
          <w:snapToGrid w:val="0"/>
        </w:rPr>
      </w:pPr>
      <w:r>
        <w:rPr>
          <w:snapToGrid w:val="0"/>
        </w:rPr>
        <w:tab/>
        <w:t>(a)</w:t>
      </w:r>
      <w:r>
        <w:rPr>
          <w:snapToGrid w:val="0"/>
        </w:rPr>
        <w:tab/>
        <w:t>a period of 2 years; or</w:t>
      </w:r>
    </w:p>
    <w:p>
      <w:pPr>
        <w:pStyle w:val="Indenta"/>
        <w:spacing w:before="100"/>
        <w:rPr>
          <w:snapToGrid w:val="0"/>
        </w:rPr>
      </w:pPr>
      <w:r>
        <w:rPr>
          <w:snapToGrid w:val="0"/>
        </w:rPr>
        <w:tab/>
        <w:t>(b)</w:t>
      </w:r>
      <w:r>
        <w:rPr>
          <w:snapToGrid w:val="0"/>
        </w:rPr>
        <w:tab/>
        <w:t>any lesser period specified in the approval.</w:t>
      </w:r>
    </w:p>
    <w:p>
      <w:pPr>
        <w:pStyle w:val="Subsection"/>
        <w:spacing w:before="180"/>
        <w:rPr>
          <w:snapToGrid w:val="0"/>
        </w:rPr>
      </w:pPr>
      <w:r>
        <w:rPr>
          <w:snapToGrid w:val="0"/>
        </w:rPr>
        <w:tab/>
        <w:t>(2)</w:t>
      </w:r>
      <w:r>
        <w:rPr>
          <w:snapToGrid w:val="0"/>
        </w:rPr>
        <w:tab/>
        <w:t>Where —</w:t>
      </w:r>
    </w:p>
    <w:p>
      <w:pPr>
        <w:pStyle w:val="Indenta"/>
        <w:spacing w:before="100"/>
        <w:rPr>
          <w:snapToGrid w:val="0"/>
        </w:rPr>
      </w:pPr>
      <w:r>
        <w:rPr>
          <w:snapToGrid w:val="0"/>
        </w:rPr>
        <w:tab/>
        <w:t>(a)</w:t>
      </w:r>
      <w:r>
        <w:rPr>
          <w:snapToGrid w:val="0"/>
        </w:rPr>
        <w:tab/>
        <w:t>an approval is granted for the construction or installation of an apparatus; and</w:t>
      </w:r>
    </w:p>
    <w:p>
      <w:pPr>
        <w:pStyle w:val="Indenta"/>
        <w:spacing w:before="100"/>
        <w:rPr>
          <w:snapToGrid w:val="0"/>
        </w:rPr>
      </w:pPr>
      <w:r>
        <w:rPr>
          <w:snapToGrid w:val="0"/>
        </w:rPr>
        <w:tab/>
        <w:t>(b)</w:t>
      </w:r>
      <w:r>
        <w:rPr>
          <w:snapToGrid w:val="0"/>
        </w:rPr>
        <w:tab/>
        <w:t>the construction or installation is commenced but is not completed within the period referred to in subregulation (1); and</w:t>
      </w:r>
    </w:p>
    <w:p>
      <w:pPr>
        <w:pStyle w:val="Indenta"/>
        <w:spacing w:before="100"/>
        <w:rPr>
          <w:snapToGrid w:val="0"/>
        </w:rPr>
      </w:pPr>
      <w:r>
        <w:rPr>
          <w:snapToGrid w:val="0"/>
        </w:rPr>
        <w:tab/>
        <w:t>(c)</w:t>
      </w:r>
      <w:r>
        <w:rPr>
          <w:snapToGrid w:val="0"/>
        </w:rPr>
        <w:tab/>
        <w:t>a fresh approval to continue the construction or installation has not been granted,</w:t>
      </w:r>
    </w:p>
    <w:p>
      <w:pPr>
        <w:pStyle w:val="Subsection"/>
        <w:spacing w:before="180"/>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1.]</w:t>
      </w:r>
    </w:p>
    <w:p>
      <w:pPr>
        <w:pStyle w:val="Heading5"/>
      </w:pPr>
      <w:bookmarkStart w:id="44" w:name="_Toc472004504"/>
      <w:bookmarkStart w:id="45" w:name="_Toc409429115"/>
      <w:bookmarkStart w:id="46" w:name="_Toc455400456"/>
      <w:r>
        <w:rPr>
          <w:rStyle w:val="CharSectno"/>
        </w:rPr>
        <w:t>6A</w:t>
      </w:r>
      <w:r>
        <w:t>.</w:t>
      </w:r>
      <w:r>
        <w:tab/>
        <w:t>Adoption of codes</w:t>
      </w:r>
      <w:bookmarkEnd w:id="44"/>
      <w:bookmarkEnd w:id="45"/>
      <w:bookmarkEnd w:id="46"/>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Executive Director, Public Health in August 2001, as amended from time to time;</w:t>
      </w:r>
    </w:p>
    <w:p>
      <w:pPr>
        <w:pStyle w:val="Indenta"/>
      </w:pPr>
      <w:r>
        <w:tab/>
        <w:t>(b)</w:t>
      </w:r>
      <w:r>
        <w:tab/>
        <w:t>“</w:t>
      </w:r>
      <w:r>
        <w:rPr>
          <w:i/>
          <w:iCs/>
        </w:rPr>
        <w:t>Code of Practice for the Reuse of Greywater in Western Australia</w:t>
      </w:r>
      <w:r>
        <w:t>” published by the Executive Director, Public Health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in Gazette 7 Jan 2005 p. 65</w:t>
      </w:r>
      <w:r>
        <w:noBreakHyphen/>
        <w:t>6.]</w:t>
      </w:r>
    </w:p>
    <w:p>
      <w:pPr>
        <w:pStyle w:val="Heading5"/>
        <w:rPr>
          <w:snapToGrid w:val="0"/>
        </w:rPr>
      </w:pPr>
      <w:bookmarkStart w:id="47" w:name="_Toc472004505"/>
      <w:bookmarkStart w:id="48" w:name="_Toc409429116"/>
      <w:bookmarkStart w:id="49" w:name="_Toc455400457"/>
      <w:r>
        <w:rPr>
          <w:rStyle w:val="CharSectno"/>
        </w:rPr>
        <w:t>7</w:t>
      </w:r>
      <w:r>
        <w:rPr>
          <w:snapToGrid w:val="0"/>
        </w:rPr>
        <w:t>.</w:t>
      </w:r>
      <w:r>
        <w:rPr>
          <w:snapToGrid w:val="0"/>
        </w:rPr>
        <w:tab/>
        <w:t>Construction and installation of apparatus generally</w:t>
      </w:r>
      <w:bookmarkEnd w:id="47"/>
      <w:bookmarkEnd w:id="48"/>
      <w:bookmarkEnd w:id="49"/>
    </w:p>
    <w:p>
      <w:pPr>
        <w:pStyle w:val="Subsection"/>
      </w:pPr>
      <w:r>
        <w:tab/>
        <w:t>(1)</w:t>
      </w:r>
      <w:r>
        <w:tab/>
        <w:t xml:space="preserve">All materials, fixtures and fittings to be used in the construction and installation of an apparatus must be — </w:t>
      </w:r>
    </w:p>
    <w:p>
      <w:pPr>
        <w:pStyle w:val="Indenta"/>
      </w:pPr>
      <w:r>
        <w:tab/>
        <w:t>(a)</w:t>
      </w:r>
      <w:r>
        <w:tab/>
        <w:t>approved by the Executive Director, Public Health; or</w:t>
      </w:r>
    </w:p>
    <w:p>
      <w:pPr>
        <w:pStyle w:val="Indenta"/>
      </w:pPr>
      <w:r>
        <w:tab/>
        <w:t>(b)</w:t>
      </w:r>
      <w:r>
        <w:tab/>
        <w:t xml:space="preserve">approved for the purposes of the </w:t>
      </w:r>
      <w:r>
        <w:rPr>
          <w:i/>
        </w:rPr>
        <w:t>Water Services Act 2012</w:t>
      </w:r>
      <w:r>
        <w:t xml:space="preserve"> section 91.</w:t>
      </w:r>
    </w:p>
    <w:p>
      <w:pPr>
        <w:pStyle w:val="Subsection"/>
        <w:rPr>
          <w:snapToGrid w:val="0"/>
        </w:rPr>
      </w:pPr>
      <w:r>
        <w:rPr>
          <w:snapToGrid w:val="0"/>
        </w:rPr>
        <w:tab/>
        <w:t>(2)</w:t>
      </w:r>
      <w:r>
        <w:rPr>
          <w:snapToGrid w:val="0"/>
        </w:rPr>
        <w:tab/>
        <w:t>All materials, pipes, bends, junctions, traps, vents and apparatus shall be sound and free from</w:t>
      </w:r>
      <w:r>
        <w:t xml:space="preserve"> defects.</w:t>
      </w:r>
    </w:p>
    <w:p>
      <w:pPr>
        <w:pStyle w:val="Subsection"/>
      </w:pPr>
      <w:r>
        <w:tab/>
        <w:t>(3)</w:t>
      </w:r>
      <w:r>
        <w:tab/>
        <w:t>An apparatus of a kind to which an adopted Code applies must be of a design and manufacture that complies with that Code.</w:t>
      </w:r>
    </w:p>
    <w:p>
      <w:pPr>
        <w:pStyle w:val="Subsection"/>
        <w:keepNext/>
        <w:rPr>
          <w:snapToGrid w:val="0"/>
        </w:rPr>
      </w:pPr>
      <w:r>
        <w:rPr>
          <w:snapToGrid w:val="0"/>
        </w:rPr>
        <w:tab/>
        <w:t>(4)</w:t>
      </w:r>
      <w:r>
        <w:rPr>
          <w:snapToGrid w:val="0"/>
        </w:rPr>
        <w:tab/>
        <w:t>An apparatus shall be constructed and installed to a trade finish.</w:t>
      </w:r>
    </w:p>
    <w:p>
      <w:pPr>
        <w:pStyle w:val="Footnotesection"/>
      </w:pPr>
      <w:r>
        <w:tab/>
        <w:t>[Regulation 7 amended in Gazette 29 Jun 1984 p. 1781; 4 Sep 1992 p. 4472; 29 Jul 1997 p. 4071; 6 Nov 2001 p. 5839; 7 Jan 2005 p. 66; 14 Nov 2013 p. 5048.]</w:t>
      </w:r>
    </w:p>
    <w:p>
      <w:pPr>
        <w:pStyle w:val="Heading5"/>
      </w:pPr>
      <w:bookmarkStart w:id="50" w:name="_Toc472004506"/>
      <w:bookmarkStart w:id="51" w:name="_Toc409429117"/>
      <w:bookmarkStart w:id="52" w:name="_Toc455400458"/>
      <w:r>
        <w:rPr>
          <w:rStyle w:val="CharSectno"/>
        </w:rPr>
        <w:t>7A</w:t>
      </w:r>
      <w:r>
        <w:t>.</w:t>
      </w:r>
      <w:r>
        <w:tab/>
        <w:t>Compliance with adopted Codes</w:t>
      </w:r>
      <w:bookmarkEnd w:id="50"/>
      <w:bookmarkEnd w:id="51"/>
      <w:bookmarkEnd w:id="52"/>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53" w:name="_Toc472004507"/>
      <w:bookmarkStart w:id="54" w:name="_Toc409429118"/>
      <w:bookmarkStart w:id="55" w:name="_Toc455400459"/>
      <w:r>
        <w:rPr>
          <w:rStyle w:val="CharSectno"/>
        </w:rPr>
        <w:t>8</w:t>
      </w:r>
      <w:r>
        <w:rPr>
          <w:snapToGrid w:val="0"/>
        </w:rPr>
        <w:t>.</w:t>
      </w:r>
      <w:r>
        <w:rPr>
          <w:snapToGrid w:val="0"/>
        </w:rPr>
        <w:tab/>
        <w:t>Educt and back vents</w:t>
      </w:r>
      <w:bookmarkEnd w:id="53"/>
      <w:bookmarkEnd w:id="54"/>
      <w:bookmarkEnd w:id="55"/>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in Gazette 15 Dec 1989 p. 4548; 4 Sep 1992 p. 4473; 29 Jul 1997 p. 4071; 7 Jan 2005 p. 66.]</w:t>
      </w:r>
    </w:p>
    <w:p>
      <w:pPr>
        <w:pStyle w:val="Heading5"/>
        <w:rPr>
          <w:snapToGrid w:val="0"/>
        </w:rPr>
      </w:pPr>
      <w:bookmarkStart w:id="56" w:name="_Toc472004508"/>
      <w:bookmarkStart w:id="57" w:name="_Toc409429119"/>
      <w:bookmarkStart w:id="58" w:name="_Toc455400460"/>
      <w:r>
        <w:rPr>
          <w:rStyle w:val="CharSectno"/>
        </w:rPr>
        <w:t>8A</w:t>
      </w:r>
      <w:r>
        <w:rPr>
          <w:snapToGrid w:val="0"/>
        </w:rPr>
        <w:t>.</w:t>
      </w:r>
      <w:r>
        <w:rPr>
          <w:snapToGrid w:val="0"/>
        </w:rPr>
        <w:tab/>
        <w:t>Location of septic tank</w:t>
      </w:r>
      <w:bookmarkEnd w:id="56"/>
      <w:bookmarkEnd w:id="57"/>
      <w:bookmarkEnd w:id="58"/>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in Gazette 29 Jul 1997 p. 4071.]</w:t>
      </w:r>
    </w:p>
    <w:p>
      <w:pPr>
        <w:pStyle w:val="Heading3"/>
        <w:spacing w:before="600"/>
      </w:pPr>
      <w:bookmarkStart w:id="59" w:name="_Toc471915406"/>
      <w:bookmarkStart w:id="60" w:name="_Toc472004509"/>
      <w:bookmarkStart w:id="61" w:name="_Toc409429120"/>
      <w:bookmarkStart w:id="62" w:name="_Toc418505554"/>
      <w:bookmarkStart w:id="63" w:name="_Toc418505644"/>
      <w:bookmarkStart w:id="64" w:name="_Toc418505735"/>
      <w:bookmarkStart w:id="65" w:name="_Toc418582630"/>
      <w:bookmarkStart w:id="66" w:name="_Toc455400461"/>
      <w:r>
        <w:rPr>
          <w:rStyle w:val="CharDivNo"/>
        </w:rPr>
        <w:t>Division 2</w:t>
      </w:r>
      <w:r>
        <w:rPr>
          <w:snapToGrid w:val="0"/>
        </w:rPr>
        <w:t> — </w:t>
      </w:r>
      <w:r>
        <w:rPr>
          <w:rStyle w:val="CharDivText"/>
        </w:rPr>
        <w:t>Use of an apparatus</w:t>
      </w:r>
      <w:bookmarkEnd w:id="59"/>
      <w:bookmarkEnd w:id="60"/>
      <w:bookmarkEnd w:id="61"/>
      <w:bookmarkEnd w:id="62"/>
      <w:bookmarkEnd w:id="63"/>
      <w:bookmarkEnd w:id="64"/>
      <w:bookmarkEnd w:id="65"/>
      <w:bookmarkEnd w:id="66"/>
    </w:p>
    <w:p>
      <w:pPr>
        <w:pStyle w:val="Footnoteheading"/>
        <w:spacing w:before="100"/>
      </w:pPr>
      <w:r>
        <w:tab/>
        <w:t>[Division heading inserted in Gazette 29 Jul 1997 p. 4072.]</w:t>
      </w:r>
    </w:p>
    <w:p>
      <w:pPr>
        <w:pStyle w:val="Footnoteheading"/>
        <w:spacing w:before="100"/>
      </w:pPr>
      <w:r>
        <w:tab/>
        <w:t>[Heading deleted in Gazette 5 Sep 1997 p. 5037.]</w:t>
      </w:r>
    </w:p>
    <w:p>
      <w:pPr>
        <w:pStyle w:val="Heading5"/>
      </w:pPr>
      <w:bookmarkStart w:id="67" w:name="_Toc472004510"/>
      <w:bookmarkStart w:id="68" w:name="_Toc409429121"/>
      <w:bookmarkStart w:id="69" w:name="_Toc455400462"/>
      <w:r>
        <w:rPr>
          <w:rStyle w:val="CharSectno"/>
        </w:rPr>
        <w:t>9</w:t>
      </w:r>
      <w:r>
        <w:t>.</w:t>
      </w:r>
      <w:r>
        <w:tab/>
        <w:t>Notice of completion</w:t>
      </w:r>
      <w:bookmarkEnd w:id="67"/>
      <w:bookmarkEnd w:id="68"/>
      <w:bookmarkEnd w:id="69"/>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spacing w:before="100"/>
      </w:pPr>
      <w:r>
        <w:tab/>
        <w:t>[Regulation 9 inserted in Gazette 7 Jan 2005 p. 66</w:t>
      </w:r>
      <w:r>
        <w:noBreakHyphen/>
        <w:t>7.]</w:t>
      </w:r>
    </w:p>
    <w:p>
      <w:pPr>
        <w:pStyle w:val="Ednotesection"/>
      </w:pPr>
      <w:r>
        <w:t>[</w:t>
      </w:r>
      <w:r>
        <w:rPr>
          <w:b/>
          <w:bCs/>
        </w:rPr>
        <w:t>9A.</w:t>
      </w:r>
      <w:r>
        <w:tab/>
        <w:t>Deleted in Gazette 7 Jan 2005 p. 67.]</w:t>
      </w:r>
    </w:p>
    <w:p>
      <w:pPr>
        <w:pStyle w:val="Heading5"/>
        <w:rPr>
          <w:snapToGrid w:val="0"/>
        </w:rPr>
      </w:pPr>
      <w:bookmarkStart w:id="70" w:name="_Toc472004511"/>
      <w:bookmarkStart w:id="71" w:name="_Toc409429122"/>
      <w:bookmarkStart w:id="72" w:name="_Toc455400463"/>
      <w:r>
        <w:rPr>
          <w:rStyle w:val="CharSectno"/>
        </w:rPr>
        <w:t>10</w:t>
      </w:r>
      <w:r>
        <w:rPr>
          <w:snapToGrid w:val="0"/>
        </w:rPr>
        <w:t>.</w:t>
      </w:r>
      <w:r>
        <w:rPr>
          <w:snapToGrid w:val="0"/>
        </w:rPr>
        <w:tab/>
        <w:t>Permit to use apparatus</w:t>
      </w:r>
      <w:bookmarkEnd w:id="70"/>
      <w:bookmarkEnd w:id="71"/>
      <w:bookmarkEnd w:id="72"/>
    </w:p>
    <w:p>
      <w:pPr>
        <w:pStyle w:val="Subsection"/>
        <w:rPr>
          <w:snapToGrid w:val="0"/>
        </w:rPr>
      </w:pPr>
      <w:r>
        <w:rPr>
          <w:snapToGrid w:val="0"/>
        </w:rPr>
        <w:tab/>
        <w:t>(1)</w:t>
      </w:r>
      <w:r>
        <w:rPr>
          <w:snapToGrid w:val="0"/>
        </w:rPr>
        <w:tab/>
        <w:t>Where a local government receives a notification under regulation 9, the local government shall, as soon as practicable after receiving that notification, arrange for the apparatus to be inspected by an environmental health officer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an environmental health officer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spacing w:before="140"/>
        <w:rPr>
          <w:snapToGrid w:val="0"/>
        </w:rPr>
      </w:pPr>
      <w:r>
        <w:rPr>
          <w:snapToGrid w:val="0"/>
        </w:rPr>
        <w:tab/>
      </w:r>
      <w:r>
        <w:rPr>
          <w:snapToGrid w:val="0"/>
        </w:rPr>
        <w:tab/>
        <w:t>the local government shall grant to the owner, in a form approved by the Executive Director, Public Health, a permit to use the apparatus.</w:t>
      </w:r>
    </w:p>
    <w:p>
      <w:pPr>
        <w:pStyle w:val="Subsection"/>
      </w:pPr>
      <w:r>
        <w:tab/>
        <w:t>(2a)</w:t>
      </w:r>
      <w:r>
        <w:tab/>
        <w:t>If the local government has received a certificate of compliance that covers the drainage plumbing work connected to the apparatus, the environmental health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Where an environmental health officer inspects an apparatus under this regulation and is not satisfied that the apparatus conforms with these regulations or the approval, the environmental health officer shall —</w:t>
      </w:r>
    </w:p>
    <w:p>
      <w:pPr>
        <w:pStyle w:val="Indenta"/>
        <w:rPr>
          <w:snapToGrid w:val="0"/>
        </w:rPr>
      </w:pPr>
      <w:r>
        <w:rPr>
          <w:snapToGrid w:val="0"/>
        </w:rPr>
        <w:tab/>
        <w:t>(a)</w:t>
      </w:r>
      <w:r>
        <w:rPr>
          <w:snapToGrid w:val="0"/>
        </w:rPr>
        <w:tab/>
        <w:t>advise the owner as to what corrective works are necessary to ensure that the apparatus does so conform; and</w:t>
      </w:r>
    </w:p>
    <w:p>
      <w:pPr>
        <w:pStyle w:val="Indenta"/>
        <w:rPr>
          <w:snapToGrid w:val="0"/>
        </w:rPr>
      </w:pPr>
      <w:r>
        <w:rPr>
          <w:snapToGrid w:val="0"/>
        </w:rPr>
        <w:tab/>
        <w:t>(b)</w:t>
      </w:r>
      <w:r>
        <w:rPr>
          <w:snapToGrid w:val="0"/>
        </w:rPr>
        <w:tab/>
        <w:t>arrange for a further inspection of the apparatus by an environmental health officer within a period that allows the owner to undertake practicably the corrective works.</w:t>
      </w:r>
    </w:p>
    <w:p>
      <w:pPr>
        <w:pStyle w:val="Subsection"/>
        <w:rPr>
          <w:snapToGrid w:val="0"/>
        </w:rPr>
      </w:pPr>
      <w:r>
        <w:rPr>
          <w:snapToGrid w:val="0"/>
        </w:rPr>
        <w:tab/>
        <w:t>(4)</w:t>
      </w:r>
      <w:r>
        <w:rPr>
          <w:snapToGrid w:val="0"/>
        </w:rPr>
        <w:tab/>
        <w:t>Where an environmental health officer inspects an apparatus under subregulation (3)(b) and is not satisfied that the necessary corrective works have been undertaken —</w:t>
      </w:r>
    </w:p>
    <w:p>
      <w:pPr>
        <w:pStyle w:val="Indenta"/>
        <w:rPr>
          <w:snapToGrid w:val="0"/>
        </w:rPr>
      </w:pPr>
      <w:r>
        <w:rPr>
          <w:snapToGrid w:val="0"/>
        </w:rPr>
        <w:tab/>
        <w:t>(a)</w:t>
      </w:r>
      <w:r>
        <w:rPr>
          <w:snapToGrid w:val="0"/>
        </w:rPr>
        <w:tab/>
        <w:t>the environmental health officer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keepNext/>
        <w:rPr>
          <w:snapToGrid w:val="0"/>
        </w:rPr>
      </w:pPr>
      <w:r>
        <w:rPr>
          <w:snapToGrid w:val="0"/>
        </w:rPr>
        <w:tab/>
        <w:t>(6)</w:t>
      </w:r>
      <w:r>
        <w:rPr>
          <w:snapToGrid w:val="0"/>
        </w:rPr>
        <w:tab/>
        <w:t>In subregulation (5) —</w:t>
      </w:r>
    </w:p>
    <w:p>
      <w:pPr>
        <w:pStyle w:val="Defstart"/>
        <w:spacing w:before="60"/>
      </w:pPr>
      <w:r>
        <w:rPr>
          <w:b/>
        </w:rPr>
        <w:tab/>
      </w:r>
      <w:r>
        <w:rPr>
          <w:rStyle w:val="CharDefText"/>
        </w:rPr>
        <w:t>prescribed time</w:t>
      </w:r>
      <w:r>
        <w:t xml:space="preserve"> means —</w:t>
      </w:r>
    </w:p>
    <w:p>
      <w:pPr>
        <w:pStyle w:val="Defpara"/>
        <w:spacing w:before="54"/>
      </w:pPr>
      <w:r>
        <w:tab/>
        <w:t>(a)</w:t>
      </w:r>
      <w:r>
        <w:tab/>
        <w:t>in the case where the owner has not, within 14 days of receiving notice of the requirement —</w:t>
      </w:r>
    </w:p>
    <w:p>
      <w:pPr>
        <w:pStyle w:val="Defsubpara"/>
        <w:spacing w:before="54"/>
      </w:pPr>
      <w:r>
        <w:tab/>
        <w:t>(i)</w:t>
      </w:r>
      <w:r>
        <w:tab/>
        <w:t>made an application under regulation 22 for a review of the requirement; or</w:t>
      </w:r>
    </w:p>
    <w:p>
      <w:pPr>
        <w:pStyle w:val="Defsubpara"/>
        <w:spacing w:before="54"/>
      </w:pPr>
      <w:r>
        <w:tab/>
        <w:t>(ii)</w:t>
      </w:r>
      <w:r>
        <w:tab/>
        <w:t>made an application for a review of the decision under section 36 of the Act,</w:t>
      </w:r>
    </w:p>
    <w:p>
      <w:pPr>
        <w:pStyle w:val="Defpara"/>
        <w:spacing w:before="54"/>
      </w:pPr>
      <w:r>
        <w:tab/>
      </w:r>
      <w:r>
        <w:tab/>
        <w:t>as soon as practicable after the owner receives notice of the requirement; or</w:t>
      </w:r>
    </w:p>
    <w:p>
      <w:pPr>
        <w:pStyle w:val="Defpara"/>
        <w:spacing w:before="54"/>
      </w:pPr>
      <w:r>
        <w:tab/>
        <w:t>(b)</w:t>
      </w:r>
      <w:r>
        <w:tab/>
        <w:t>in the case where the owner has, within 14 days of the requirement, made an application under regulation 22 for a review of the requirement, as soon as practicable after the local government has —</w:t>
      </w:r>
    </w:p>
    <w:p>
      <w:pPr>
        <w:pStyle w:val="Defsubpara"/>
        <w:spacing w:before="54"/>
      </w:pPr>
      <w:r>
        <w:tab/>
        <w:t>(i)</w:t>
      </w:r>
      <w:r>
        <w:tab/>
        <w:t>determined that application; and</w:t>
      </w:r>
    </w:p>
    <w:p>
      <w:pPr>
        <w:pStyle w:val="Defsubpara"/>
        <w:spacing w:before="54"/>
      </w:pPr>
      <w:r>
        <w:tab/>
        <w:t>(ii)</w:t>
      </w:r>
      <w:r>
        <w:tab/>
        <w:t>provided to the owner written notification of that determination;</w:t>
      </w:r>
    </w:p>
    <w:p>
      <w:pPr>
        <w:pStyle w:val="Defpara"/>
        <w:spacing w:before="54"/>
      </w:pPr>
      <w:r>
        <w:tab/>
      </w:r>
      <w:r>
        <w:tab/>
        <w:t>or</w:t>
      </w:r>
    </w:p>
    <w:p>
      <w:pPr>
        <w:pStyle w:val="Defpara"/>
        <w:spacing w:before="54"/>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spacing w:before="80"/>
      </w:pPr>
      <w:r>
        <w:tab/>
        <w:t>[Regulation 10 inserted in Gazette 29 Jul 1997 p. 4072</w:t>
      </w:r>
      <w:r>
        <w:noBreakHyphen/>
        <w:t>3; amended in Gazette 25 Jun 2004 p. 2241; 28 Jun 2004 p. 2395; 30 Dec 2004 p. 6937-8.]</w:t>
      </w:r>
    </w:p>
    <w:p>
      <w:pPr>
        <w:pStyle w:val="Heading5"/>
        <w:spacing w:before="180"/>
        <w:rPr>
          <w:snapToGrid w:val="0"/>
        </w:rPr>
      </w:pPr>
      <w:bookmarkStart w:id="73" w:name="_Toc472004512"/>
      <w:bookmarkStart w:id="74" w:name="_Toc409429123"/>
      <w:bookmarkStart w:id="75" w:name="_Toc455400464"/>
      <w:r>
        <w:rPr>
          <w:rStyle w:val="CharSectno"/>
        </w:rPr>
        <w:t>11</w:t>
      </w:r>
      <w:r>
        <w:rPr>
          <w:snapToGrid w:val="0"/>
        </w:rPr>
        <w:t>.</w:t>
      </w:r>
      <w:r>
        <w:rPr>
          <w:snapToGrid w:val="0"/>
        </w:rPr>
        <w:tab/>
        <w:t>Preparation of apparatus for inspection</w:t>
      </w:r>
      <w:bookmarkEnd w:id="73"/>
      <w:bookmarkEnd w:id="74"/>
      <w:bookmarkEnd w:id="75"/>
    </w:p>
    <w:p>
      <w:pPr>
        <w:pStyle w:val="Subsection"/>
        <w:spacing w:before="120"/>
        <w:rPr>
          <w:snapToGrid w:val="0"/>
        </w:rPr>
      </w:pPr>
      <w:r>
        <w:rPr>
          <w:snapToGrid w:val="0"/>
        </w:rPr>
        <w:tab/>
      </w:r>
      <w:r>
        <w:rPr>
          <w:snapToGrid w:val="0"/>
        </w:rPr>
        <w:tab/>
        <w:t>A person who gives notice to the local government in accordance with regulation 9 shall prepare the apparatus for an inspection under regulation 10 at the time set by the local government or an environmental health officer,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ind w:left="890" w:hanging="890"/>
      </w:pPr>
      <w:r>
        <w:tab/>
        <w:t>[Regulation 11 amended in Gazette 29 Jul 1997 p. 4073 and 4082.]</w:t>
      </w:r>
    </w:p>
    <w:p>
      <w:pPr>
        <w:pStyle w:val="Ednotesection"/>
        <w:spacing w:before="200"/>
        <w:ind w:left="890" w:hanging="890"/>
      </w:pPr>
      <w:r>
        <w:tab/>
        <w:t>[Heading deleted in Gazette 29 Jul 1997 p. 4082.]</w:t>
      </w:r>
    </w:p>
    <w:p>
      <w:pPr>
        <w:pStyle w:val="Heading5"/>
        <w:rPr>
          <w:snapToGrid w:val="0"/>
        </w:rPr>
      </w:pPr>
      <w:bookmarkStart w:id="76" w:name="_Toc472004513"/>
      <w:bookmarkStart w:id="77" w:name="_Toc409429124"/>
      <w:bookmarkStart w:id="78" w:name="_Toc455400465"/>
      <w:r>
        <w:rPr>
          <w:rStyle w:val="CharSectno"/>
        </w:rPr>
        <w:t>12</w:t>
      </w:r>
      <w:r>
        <w:rPr>
          <w:snapToGrid w:val="0"/>
        </w:rPr>
        <w:t>.</w:t>
      </w:r>
      <w:r>
        <w:rPr>
          <w:snapToGrid w:val="0"/>
        </w:rPr>
        <w:tab/>
        <w:t>Testing apparatus</w:t>
      </w:r>
      <w:bookmarkEnd w:id="76"/>
      <w:bookmarkEnd w:id="77"/>
      <w:bookmarkEnd w:id="78"/>
    </w:p>
    <w:p>
      <w:pPr>
        <w:pStyle w:val="Subsection"/>
        <w:rPr>
          <w:snapToGrid w:val="0"/>
        </w:rPr>
      </w:pPr>
      <w:r>
        <w:rPr>
          <w:snapToGrid w:val="0"/>
        </w:rPr>
        <w:tab/>
      </w:r>
      <w:r>
        <w:rPr>
          <w:snapToGrid w:val="0"/>
        </w:rPr>
        <w:tab/>
        <w:t>Where an environmental health officer inspects an apparatus under regulation 10, the environmental health officer may submit the apparatus to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such other tests as the environmental health officer or the local government thinks fit.</w:t>
      </w:r>
    </w:p>
    <w:p>
      <w:pPr>
        <w:pStyle w:val="Footnotesection"/>
        <w:ind w:left="890" w:hanging="890"/>
      </w:pPr>
      <w:r>
        <w:tab/>
        <w:t>[Regulation 12 inserted in Gazette 29 Jul 1997 p. 4074.]</w:t>
      </w:r>
    </w:p>
    <w:p>
      <w:pPr>
        <w:pStyle w:val="Heading5"/>
        <w:rPr>
          <w:snapToGrid w:val="0"/>
        </w:rPr>
      </w:pPr>
      <w:bookmarkStart w:id="79" w:name="_Toc472004514"/>
      <w:bookmarkStart w:id="80" w:name="_Toc409429125"/>
      <w:bookmarkStart w:id="81" w:name="_Toc455400466"/>
      <w:r>
        <w:rPr>
          <w:rStyle w:val="CharSectno"/>
        </w:rPr>
        <w:t>13</w:t>
      </w:r>
      <w:r>
        <w:rPr>
          <w:snapToGrid w:val="0"/>
        </w:rPr>
        <w:t>.</w:t>
      </w:r>
      <w:r>
        <w:rPr>
          <w:snapToGrid w:val="0"/>
        </w:rPr>
        <w:tab/>
        <w:t>Equipment, material, power and labour for inspection</w:t>
      </w:r>
      <w:bookmarkEnd w:id="79"/>
      <w:bookmarkEnd w:id="80"/>
      <w:bookmarkEnd w:id="81"/>
    </w:p>
    <w:p>
      <w:pPr>
        <w:pStyle w:val="Subsection"/>
        <w:rPr>
          <w:snapToGrid w:val="0"/>
        </w:rPr>
      </w:pPr>
      <w:r>
        <w:rPr>
          <w:snapToGrid w:val="0"/>
        </w:rPr>
        <w:tab/>
      </w:r>
      <w:r>
        <w:rPr>
          <w:snapToGrid w:val="0"/>
        </w:rPr>
        <w:tab/>
        <w:t>The equipment, material, power and labour required by an environmental health officer for an inspection under regulation 10 and any tests under regulation 12 shall be furnished by the owner.</w:t>
      </w:r>
    </w:p>
    <w:p>
      <w:pPr>
        <w:pStyle w:val="Footnotesection"/>
        <w:ind w:left="890" w:hanging="890"/>
      </w:pPr>
      <w:r>
        <w:tab/>
        <w:t>[Regulation 13 amended in Gazette 29 Jul 1997 p. 4074.]</w:t>
      </w:r>
    </w:p>
    <w:p>
      <w:pPr>
        <w:pStyle w:val="Ednotesection"/>
      </w:pPr>
      <w:r>
        <w:t>[</w:t>
      </w:r>
      <w:r>
        <w:rPr>
          <w:b/>
        </w:rPr>
        <w:t>14.</w:t>
      </w:r>
      <w:r>
        <w:tab/>
        <w:t>Deleted in Gazette 25 Jun 2004 p. 2241.]</w:t>
      </w:r>
    </w:p>
    <w:p>
      <w:pPr>
        <w:pStyle w:val="Footnoteheading"/>
        <w:spacing w:before="200"/>
      </w:pPr>
      <w:r>
        <w:tab/>
        <w:t xml:space="preserve">[Heading deleted </w:t>
      </w:r>
      <w:r>
        <w:rPr>
          <w:snapToGrid w:val="0"/>
        </w:rPr>
        <w:t>in</w:t>
      </w:r>
      <w:r>
        <w:t xml:space="preserve"> Gazette 29 Jul 1997 p. 4082.]</w:t>
      </w:r>
    </w:p>
    <w:p>
      <w:pPr>
        <w:pStyle w:val="Heading5"/>
        <w:rPr>
          <w:snapToGrid w:val="0"/>
        </w:rPr>
      </w:pPr>
      <w:bookmarkStart w:id="82" w:name="_Toc472004515"/>
      <w:bookmarkStart w:id="83" w:name="_Toc409429126"/>
      <w:bookmarkStart w:id="84" w:name="_Toc455400467"/>
      <w:r>
        <w:rPr>
          <w:rStyle w:val="CharSectno"/>
        </w:rPr>
        <w:t>15</w:t>
      </w:r>
      <w:r>
        <w:rPr>
          <w:snapToGrid w:val="0"/>
        </w:rPr>
        <w:t>.</w:t>
      </w:r>
      <w:r>
        <w:rPr>
          <w:snapToGrid w:val="0"/>
        </w:rPr>
        <w:tab/>
        <w:t>Wastes from business or industry</w:t>
      </w:r>
      <w:bookmarkEnd w:id="82"/>
      <w:bookmarkEnd w:id="83"/>
      <w:bookmarkEnd w:id="84"/>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in Gazette 29 Jun 1984 p. 1781; 29 Jul 1997 p. 4075 and 4082; 5 Sep 1997 p. 5037.]</w:t>
      </w:r>
    </w:p>
    <w:p>
      <w:pPr>
        <w:pStyle w:val="Heading5"/>
        <w:rPr>
          <w:snapToGrid w:val="0"/>
        </w:rPr>
      </w:pPr>
      <w:bookmarkStart w:id="85" w:name="_Toc472004516"/>
      <w:bookmarkStart w:id="86" w:name="_Toc409429127"/>
      <w:bookmarkStart w:id="87" w:name="_Toc455400468"/>
      <w:r>
        <w:rPr>
          <w:rStyle w:val="CharSectno"/>
        </w:rPr>
        <w:t>16</w:t>
      </w:r>
      <w:r>
        <w:rPr>
          <w:snapToGrid w:val="0"/>
        </w:rPr>
        <w:t>.</w:t>
      </w:r>
      <w:r>
        <w:rPr>
          <w:snapToGrid w:val="0"/>
        </w:rPr>
        <w:tab/>
        <w:t>Matter interfering with efficient operation of apparatus</w:t>
      </w:r>
      <w:bookmarkEnd w:id="85"/>
      <w:bookmarkEnd w:id="86"/>
      <w:bookmarkEnd w:id="87"/>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in Gazette 29 Jun 1984 p. 1781; 29 Jul 1997 p. 4075.]</w:t>
      </w:r>
    </w:p>
    <w:p>
      <w:pPr>
        <w:pStyle w:val="Heading5"/>
      </w:pPr>
      <w:bookmarkStart w:id="88" w:name="_Toc472004517"/>
      <w:bookmarkStart w:id="89" w:name="_Toc409429128"/>
      <w:bookmarkStart w:id="90" w:name="_Toc455400469"/>
      <w:r>
        <w:rPr>
          <w:rStyle w:val="CharSectno"/>
        </w:rPr>
        <w:t>16A</w:t>
      </w:r>
      <w:r>
        <w:t>.</w:t>
      </w:r>
      <w:r>
        <w:tab/>
        <w:t>Use to comply with adopted Codes</w:t>
      </w:r>
      <w:bookmarkEnd w:id="88"/>
      <w:bookmarkEnd w:id="89"/>
      <w:bookmarkEnd w:id="90"/>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91" w:name="_Toc472004518"/>
      <w:bookmarkStart w:id="92" w:name="_Toc409429129"/>
      <w:bookmarkStart w:id="93" w:name="_Toc455400470"/>
      <w:r>
        <w:rPr>
          <w:rStyle w:val="CharSectno"/>
        </w:rPr>
        <w:t>17</w:t>
      </w:r>
      <w:r>
        <w:rPr>
          <w:snapToGrid w:val="0"/>
        </w:rPr>
        <w:t>.</w:t>
      </w:r>
      <w:r>
        <w:rPr>
          <w:snapToGrid w:val="0"/>
        </w:rPr>
        <w:tab/>
        <w:t>Certain matter not to be discharged into apparatus</w:t>
      </w:r>
      <w:bookmarkEnd w:id="91"/>
      <w:bookmarkEnd w:id="92"/>
      <w:bookmarkEnd w:id="93"/>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in Gazette 29 Jul 1997 p. 4075.]</w:t>
      </w:r>
    </w:p>
    <w:p>
      <w:pPr>
        <w:pStyle w:val="Ednotesection"/>
      </w:pPr>
      <w:r>
        <w:tab/>
        <w:t>[Heading deleted in Gazette 29 Jul 1997 p. 4082.]</w:t>
      </w:r>
    </w:p>
    <w:p>
      <w:pPr>
        <w:pStyle w:val="Heading5"/>
        <w:rPr>
          <w:snapToGrid w:val="0"/>
        </w:rPr>
      </w:pPr>
      <w:bookmarkStart w:id="94" w:name="_Toc472004519"/>
      <w:bookmarkStart w:id="95" w:name="_Toc409429130"/>
      <w:bookmarkStart w:id="96" w:name="_Toc455400471"/>
      <w:r>
        <w:rPr>
          <w:rStyle w:val="CharSectno"/>
        </w:rPr>
        <w:t>18</w:t>
      </w:r>
      <w:r>
        <w:rPr>
          <w:snapToGrid w:val="0"/>
        </w:rPr>
        <w:t>.</w:t>
      </w:r>
      <w:r>
        <w:rPr>
          <w:snapToGrid w:val="0"/>
        </w:rPr>
        <w:tab/>
        <w:t>Interfering with apparatus</w:t>
      </w:r>
      <w:bookmarkEnd w:id="94"/>
      <w:bookmarkEnd w:id="95"/>
      <w:bookmarkEnd w:id="96"/>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in the case of an apparatus to which regulation 4A applies, the Executive Director, Public Health.</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6.]</w:t>
      </w:r>
    </w:p>
    <w:p>
      <w:pPr>
        <w:pStyle w:val="Heading5"/>
        <w:rPr>
          <w:snapToGrid w:val="0"/>
        </w:rPr>
      </w:pPr>
      <w:bookmarkStart w:id="97" w:name="_Toc472004520"/>
      <w:bookmarkStart w:id="98" w:name="_Toc409429131"/>
      <w:bookmarkStart w:id="99" w:name="_Toc455400472"/>
      <w:r>
        <w:rPr>
          <w:rStyle w:val="CharSectno"/>
        </w:rPr>
        <w:t>18A</w:t>
      </w:r>
      <w:r>
        <w:rPr>
          <w:snapToGrid w:val="0"/>
        </w:rPr>
        <w:t>.</w:t>
      </w:r>
      <w:r>
        <w:rPr>
          <w:snapToGrid w:val="0"/>
        </w:rPr>
        <w:tab/>
        <w:t>Structures not to be erected above apparatus</w:t>
      </w:r>
      <w:bookmarkEnd w:id="97"/>
      <w:bookmarkEnd w:id="98"/>
      <w:bookmarkEnd w:id="99"/>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in Gazette 29 Jul 1997 p. 4076; amended in Gazette 7 Jan 2005 p. 67.]</w:t>
      </w:r>
    </w:p>
    <w:p>
      <w:pPr>
        <w:pStyle w:val="Ednotesection"/>
      </w:pPr>
      <w:r>
        <w:tab/>
        <w:t>[Heading deleted in Gazette 29 Jul 1997 p. 4082.]</w:t>
      </w:r>
    </w:p>
    <w:p>
      <w:pPr>
        <w:pStyle w:val="Heading5"/>
        <w:rPr>
          <w:snapToGrid w:val="0"/>
        </w:rPr>
      </w:pPr>
      <w:bookmarkStart w:id="100" w:name="_Toc472004521"/>
      <w:bookmarkStart w:id="101" w:name="_Toc409429132"/>
      <w:bookmarkStart w:id="102" w:name="_Toc455400473"/>
      <w:r>
        <w:rPr>
          <w:rStyle w:val="CharSectno"/>
        </w:rPr>
        <w:t>19</w:t>
      </w:r>
      <w:r>
        <w:rPr>
          <w:snapToGrid w:val="0"/>
        </w:rPr>
        <w:t>.</w:t>
      </w:r>
      <w:r>
        <w:rPr>
          <w:snapToGrid w:val="0"/>
        </w:rPr>
        <w:tab/>
        <w:t>Use of damaged or defective apparatus prohibited</w:t>
      </w:r>
      <w:bookmarkEnd w:id="100"/>
      <w:bookmarkEnd w:id="101"/>
      <w:bookmarkEnd w:id="102"/>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7.]</w:t>
      </w:r>
    </w:p>
    <w:p>
      <w:pPr>
        <w:pStyle w:val="Ednotesection"/>
      </w:pPr>
      <w:r>
        <w:tab/>
        <w:t>[Heading deleted in Gazette 29 Jul 1997 p. 4082.]</w:t>
      </w:r>
    </w:p>
    <w:p>
      <w:pPr>
        <w:pStyle w:val="Heading3"/>
        <w:spacing w:before="1000"/>
      </w:pPr>
      <w:bookmarkStart w:id="103" w:name="_Toc471915419"/>
      <w:bookmarkStart w:id="104" w:name="_Toc472004522"/>
      <w:bookmarkStart w:id="105" w:name="_Toc409429133"/>
      <w:bookmarkStart w:id="106" w:name="_Toc418505567"/>
      <w:bookmarkStart w:id="107" w:name="_Toc418505657"/>
      <w:bookmarkStart w:id="108" w:name="_Toc418505748"/>
      <w:bookmarkStart w:id="109" w:name="_Toc418582643"/>
      <w:bookmarkStart w:id="110" w:name="_Toc455400474"/>
      <w:r>
        <w:rPr>
          <w:rStyle w:val="CharDivNo"/>
        </w:rPr>
        <w:t>Division 3</w:t>
      </w:r>
      <w:r>
        <w:rPr>
          <w:snapToGrid w:val="0"/>
        </w:rPr>
        <w:t> — </w:t>
      </w:r>
      <w:r>
        <w:rPr>
          <w:rStyle w:val="CharDivText"/>
        </w:rPr>
        <w:t>Decommissioning of an apparatus</w:t>
      </w:r>
      <w:bookmarkEnd w:id="103"/>
      <w:bookmarkEnd w:id="104"/>
      <w:bookmarkEnd w:id="105"/>
      <w:bookmarkEnd w:id="106"/>
      <w:bookmarkEnd w:id="107"/>
      <w:bookmarkEnd w:id="108"/>
      <w:bookmarkEnd w:id="109"/>
      <w:bookmarkEnd w:id="110"/>
    </w:p>
    <w:p>
      <w:pPr>
        <w:pStyle w:val="Footnoteheading"/>
        <w:keepNext/>
      </w:pPr>
      <w:r>
        <w:tab/>
        <w:t>[Heading inserted in Gazette 29 Jul 1997 p. 4077.]</w:t>
      </w:r>
    </w:p>
    <w:p>
      <w:pPr>
        <w:pStyle w:val="Heading5"/>
        <w:rPr>
          <w:snapToGrid w:val="0"/>
        </w:rPr>
      </w:pPr>
      <w:bookmarkStart w:id="111" w:name="_Toc472004523"/>
      <w:bookmarkStart w:id="112" w:name="_Toc409429134"/>
      <w:bookmarkStart w:id="113" w:name="_Toc455400475"/>
      <w:r>
        <w:rPr>
          <w:rStyle w:val="CharSectno"/>
        </w:rPr>
        <w:t>20</w:t>
      </w:r>
      <w:r>
        <w:rPr>
          <w:snapToGrid w:val="0"/>
        </w:rPr>
        <w:t>.</w:t>
      </w:r>
      <w:r>
        <w:rPr>
          <w:snapToGrid w:val="0"/>
        </w:rPr>
        <w:tab/>
        <w:t>Application</w:t>
      </w:r>
      <w:bookmarkEnd w:id="111"/>
      <w:bookmarkEnd w:id="112"/>
      <w:bookmarkEnd w:id="113"/>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in Gazette 17 Mar 1998 p. 1417.]</w:t>
      </w:r>
    </w:p>
    <w:p>
      <w:pPr>
        <w:pStyle w:val="Heading5"/>
        <w:rPr>
          <w:snapToGrid w:val="0"/>
        </w:rPr>
      </w:pPr>
      <w:bookmarkStart w:id="114" w:name="_Toc472004524"/>
      <w:bookmarkStart w:id="115" w:name="_Toc409429135"/>
      <w:bookmarkStart w:id="116" w:name="_Toc455400476"/>
      <w:r>
        <w:rPr>
          <w:rStyle w:val="CharSectno"/>
        </w:rPr>
        <w:t>20A</w:t>
      </w:r>
      <w:r>
        <w:rPr>
          <w:snapToGrid w:val="0"/>
        </w:rPr>
        <w:t>.</w:t>
      </w:r>
      <w:r>
        <w:rPr>
          <w:snapToGrid w:val="0"/>
        </w:rPr>
        <w:tab/>
        <w:t>Apparatus to be decommissioned in certain circumstances</w:t>
      </w:r>
      <w:bookmarkEnd w:id="114"/>
      <w:bookmarkEnd w:id="115"/>
      <w:bookmarkEnd w:id="116"/>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rPr>
      </w:pPr>
      <w:r>
        <w:rPr>
          <w:snapToGrid w:val="0"/>
        </w:rPr>
        <w:tab/>
        <w:t>(c)</w:t>
      </w:r>
      <w:r>
        <w:rPr>
          <w:snapToGrid w:val="0"/>
        </w:rPr>
        <w:tab/>
        <w:t>if foundations for a building on the premises are to be built closer than 1.2 m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in Gazette 17 Mar 1998 p. 1417; amended in Gazette 7 Jan 2005 p. 67</w:t>
      </w:r>
      <w:r>
        <w:noBreakHyphen/>
        <w:t>8.]</w:t>
      </w:r>
    </w:p>
    <w:p>
      <w:pPr>
        <w:pStyle w:val="Heading5"/>
        <w:rPr>
          <w:snapToGrid w:val="0"/>
        </w:rPr>
      </w:pPr>
      <w:bookmarkStart w:id="117" w:name="_Toc472004525"/>
      <w:bookmarkStart w:id="118" w:name="_Toc409429136"/>
      <w:bookmarkStart w:id="119" w:name="_Toc455400477"/>
      <w:r>
        <w:rPr>
          <w:rStyle w:val="CharSectno"/>
        </w:rPr>
        <w:t>21</w:t>
      </w:r>
      <w:r>
        <w:rPr>
          <w:snapToGrid w:val="0"/>
        </w:rPr>
        <w:t>.</w:t>
      </w:r>
      <w:r>
        <w:rPr>
          <w:snapToGrid w:val="0"/>
        </w:rPr>
        <w:tab/>
        <w:t>Decommissioning apparatus</w:t>
      </w:r>
      <w:bookmarkEnd w:id="117"/>
      <w:bookmarkEnd w:id="118"/>
      <w:bookmarkEnd w:id="119"/>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in Gazette 29 Jul 1997 p. 4077; amended in Gazette 7 Jan 2005 p. 68.]</w:t>
      </w:r>
    </w:p>
    <w:p>
      <w:pPr>
        <w:pStyle w:val="Heading3"/>
      </w:pPr>
      <w:bookmarkStart w:id="120" w:name="_Toc471915423"/>
      <w:bookmarkStart w:id="121" w:name="_Toc472004526"/>
      <w:bookmarkStart w:id="122" w:name="_Toc409429137"/>
      <w:bookmarkStart w:id="123" w:name="_Toc418505571"/>
      <w:bookmarkStart w:id="124" w:name="_Toc418505661"/>
      <w:bookmarkStart w:id="125" w:name="_Toc418505752"/>
      <w:bookmarkStart w:id="126" w:name="_Toc418582647"/>
      <w:bookmarkStart w:id="127" w:name="_Toc455400478"/>
      <w:r>
        <w:rPr>
          <w:rStyle w:val="CharDivNo"/>
        </w:rPr>
        <w:t>Division 4</w:t>
      </w:r>
      <w:r>
        <w:rPr>
          <w:snapToGrid w:val="0"/>
        </w:rPr>
        <w:t> — </w:t>
      </w:r>
      <w:r>
        <w:rPr>
          <w:rStyle w:val="CharDivText"/>
        </w:rPr>
        <w:t>Review</w:t>
      </w:r>
      <w:bookmarkEnd w:id="120"/>
      <w:bookmarkEnd w:id="121"/>
      <w:bookmarkEnd w:id="122"/>
      <w:bookmarkEnd w:id="123"/>
      <w:bookmarkEnd w:id="124"/>
      <w:bookmarkEnd w:id="125"/>
      <w:bookmarkEnd w:id="126"/>
      <w:bookmarkEnd w:id="127"/>
    </w:p>
    <w:p>
      <w:pPr>
        <w:pStyle w:val="Footnoteheading"/>
      </w:pPr>
      <w:r>
        <w:tab/>
        <w:t>[Heading inserted in Gazette 29 Jul 1997 p. 4077.]</w:t>
      </w:r>
    </w:p>
    <w:p>
      <w:pPr>
        <w:pStyle w:val="Heading5"/>
        <w:rPr>
          <w:snapToGrid w:val="0"/>
        </w:rPr>
      </w:pPr>
      <w:bookmarkStart w:id="128" w:name="_Toc472004527"/>
      <w:bookmarkStart w:id="129" w:name="_Toc409429138"/>
      <w:bookmarkStart w:id="130" w:name="_Toc455400479"/>
      <w:r>
        <w:rPr>
          <w:rStyle w:val="CharSectno"/>
        </w:rPr>
        <w:t>22</w:t>
      </w:r>
      <w:r>
        <w:rPr>
          <w:snapToGrid w:val="0"/>
        </w:rPr>
        <w:t>.</w:t>
      </w:r>
      <w:r>
        <w:rPr>
          <w:snapToGrid w:val="0"/>
        </w:rPr>
        <w:tab/>
        <w:t>Review of decision of local government</w:t>
      </w:r>
      <w:bookmarkEnd w:id="128"/>
      <w:bookmarkEnd w:id="129"/>
      <w:bookmarkEnd w:id="130"/>
    </w:p>
    <w:p>
      <w:pPr>
        <w:pStyle w:val="Subsection"/>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8.]</w:t>
      </w:r>
    </w:p>
    <w:p>
      <w:pPr>
        <w:pStyle w:val="Heading5"/>
        <w:rPr>
          <w:snapToGrid w:val="0"/>
        </w:rPr>
      </w:pPr>
      <w:bookmarkStart w:id="131" w:name="_Toc472004528"/>
      <w:bookmarkStart w:id="132" w:name="_Toc409429139"/>
      <w:bookmarkStart w:id="133" w:name="_Toc455400480"/>
      <w:r>
        <w:rPr>
          <w:rStyle w:val="CharSectno"/>
        </w:rPr>
        <w:t>23</w:t>
      </w:r>
      <w:r>
        <w:rPr>
          <w:snapToGrid w:val="0"/>
        </w:rPr>
        <w:t>.</w:t>
      </w:r>
      <w:r>
        <w:rPr>
          <w:snapToGrid w:val="0"/>
        </w:rPr>
        <w:tab/>
        <w:t>Review of decision of Executive Director, Public Health</w:t>
      </w:r>
      <w:bookmarkEnd w:id="131"/>
      <w:bookmarkEnd w:id="132"/>
      <w:bookmarkEnd w:id="133"/>
    </w:p>
    <w:p>
      <w:pPr>
        <w:pStyle w:val="Subsection"/>
        <w:spacing w:before="140"/>
        <w:rPr>
          <w:snapToGrid w:val="0"/>
        </w:rPr>
      </w:pPr>
      <w:r>
        <w:rPr>
          <w:snapToGrid w:val="0"/>
        </w:rPr>
        <w:tab/>
        <w:t>(1)</w:t>
      </w:r>
      <w:r>
        <w:rPr>
          <w:snapToGrid w:val="0"/>
        </w:rPr>
        <w:tab/>
        <w:t>A person who is aggrieved by a decision of the Executive Director, Public Health under these regulations may apply in writing to the Executive Director, Public Health for him or her to review the decision.</w:t>
      </w:r>
    </w:p>
    <w:p>
      <w:pPr>
        <w:pStyle w:val="Subsection"/>
        <w:spacing w:before="140"/>
        <w:rPr>
          <w:snapToGrid w:val="0"/>
        </w:rPr>
      </w:pPr>
      <w:r>
        <w:rPr>
          <w:snapToGrid w:val="0"/>
        </w:rPr>
        <w:tab/>
        <w:t>(2)</w:t>
      </w:r>
      <w:r>
        <w:rPr>
          <w:snapToGrid w:val="0"/>
        </w:rPr>
        <w:tab/>
        <w:t>Where the Executive Director, Public Health has received an application under subregulation (1), the Executive Director, Public Health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in Gazette 29 Jul 1997 p. 4078.]</w:t>
      </w:r>
    </w:p>
    <w:p>
      <w:pPr>
        <w:pStyle w:val="Heading2"/>
      </w:pPr>
      <w:bookmarkStart w:id="134" w:name="_Toc471915426"/>
      <w:bookmarkStart w:id="135" w:name="_Toc472004529"/>
      <w:bookmarkStart w:id="136" w:name="_Toc409429140"/>
      <w:bookmarkStart w:id="137" w:name="_Toc418505574"/>
      <w:bookmarkStart w:id="138" w:name="_Toc418505664"/>
      <w:bookmarkStart w:id="139" w:name="_Toc418505755"/>
      <w:bookmarkStart w:id="140" w:name="_Toc418582650"/>
      <w:bookmarkStart w:id="141" w:name="_Toc455400481"/>
      <w:r>
        <w:rPr>
          <w:rStyle w:val="CharPartNo"/>
        </w:rPr>
        <w:t>Part 3</w:t>
      </w:r>
      <w:r>
        <w:rPr>
          <w:rStyle w:val="CharDivNo"/>
        </w:rPr>
        <w:t> </w:t>
      </w:r>
      <w:r>
        <w:t>—</w:t>
      </w:r>
      <w:r>
        <w:rPr>
          <w:rStyle w:val="CharDivText"/>
        </w:rPr>
        <w:t> </w:t>
      </w:r>
      <w:r>
        <w:rPr>
          <w:rStyle w:val="CharPartText"/>
        </w:rPr>
        <w:t>Construction and sizes of septic tanks and sedimentation tanks</w:t>
      </w:r>
      <w:bookmarkEnd w:id="134"/>
      <w:bookmarkEnd w:id="135"/>
      <w:bookmarkEnd w:id="136"/>
      <w:bookmarkEnd w:id="137"/>
      <w:bookmarkEnd w:id="138"/>
      <w:bookmarkEnd w:id="139"/>
      <w:bookmarkEnd w:id="140"/>
      <w:bookmarkEnd w:id="141"/>
    </w:p>
    <w:p>
      <w:pPr>
        <w:pStyle w:val="Footnoteheading"/>
      </w:pPr>
      <w:r>
        <w:tab/>
        <w:t>[Heading inserted in Gazette 29 Jul 1997 p. 4078.]</w:t>
      </w:r>
    </w:p>
    <w:p>
      <w:pPr>
        <w:pStyle w:val="Heading5"/>
        <w:rPr>
          <w:snapToGrid w:val="0"/>
        </w:rPr>
      </w:pPr>
      <w:bookmarkStart w:id="142" w:name="_Toc472004530"/>
      <w:bookmarkStart w:id="143" w:name="_Toc409429141"/>
      <w:bookmarkStart w:id="144" w:name="_Toc455400482"/>
      <w:r>
        <w:rPr>
          <w:rStyle w:val="CharSectno"/>
        </w:rPr>
        <w:t>24</w:t>
      </w:r>
      <w:r>
        <w:rPr>
          <w:snapToGrid w:val="0"/>
        </w:rPr>
        <w:t>.</w:t>
      </w:r>
      <w:r>
        <w:rPr>
          <w:snapToGrid w:val="0"/>
        </w:rPr>
        <w:tab/>
        <w:t>Minimum water level of septic tank</w:t>
      </w:r>
      <w:bookmarkEnd w:id="142"/>
      <w:bookmarkEnd w:id="143"/>
      <w:bookmarkEnd w:id="144"/>
    </w:p>
    <w:p>
      <w:pPr>
        <w:pStyle w:val="Subsection"/>
        <w:rPr>
          <w:snapToGrid w:val="0"/>
        </w:rPr>
      </w:pPr>
      <w:r>
        <w:rPr>
          <w:snapToGrid w:val="0"/>
        </w:rPr>
        <w:tab/>
      </w:r>
      <w:r>
        <w:rPr>
          <w:snapToGrid w:val="0"/>
        </w:rPr>
        <w:tab/>
        <w:t>Every septic tank shall have a minimum water level of 1 065 mm except where otherwise approved by the Executive Director, Public Health.</w:t>
      </w:r>
    </w:p>
    <w:p>
      <w:pPr>
        <w:pStyle w:val="Footnotesection"/>
      </w:pPr>
      <w:r>
        <w:tab/>
        <w:t>[Regulation 24 amended in Gazette 29 Jun 1984 p. 1781.]</w:t>
      </w:r>
    </w:p>
    <w:p>
      <w:pPr>
        <w:pStyle w:val="Heading5"/>
        <w:rPr>
          <w:snapToGrid w:val="0"/>
        </w:rPr>
      </w:pPr>
      <w:bookmarkStart w:id="145" w:name="_Toc472004531"/>
      <w:bookmarkStart w:id="146" w:name="_Toc409429142"/>
      <w:bookmarkStart w:id="147" w:name="_Toc455400483"/>
      <w:r>
        <w:rPr>
          <w:rStyle w:val="CharSectno"/>
        </w:rPr>
        <w:t>25</w:t>
      </w:r>
      <w:r>
        <w:rPr>
          <w:snapToGrid w:val="0"/>
        </w:rPr>
        <w:t>.</w:t>
      </w:r>
      <w:r>
        <w:rPr>
          <w:snapToGrid w:val="0"/>
        </w:rPr>
        <w:tab/>
        <w:t>Partition of septic tank</w:t>
      </w:r>
      <w:bookmarkEnd w:id="145"/>
      <w:bookmarkEnd w:id="146"/>
      <w:bookmarkEnd w:id="147"/>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148" w:name="_Toc472004532"/>
      <w:bookmarkStart w:id="149" w:name="_Toc409429143"/>
      <w:bookmarkStart w:id="150" w:name="_Toc455400484"/>
      <w:r>
        <w:rPr>
          <w:rStyle w:val="CharSectno"/>
        </w:rPr>
        <w:t>26</w:t>
      </w:r>
      <w:r>
        <w:rPr>
          <w:snapToGrid w:val="0"/>
        </w:rPr>
        <w:t>.</w:t>
      </w:r>
      <w:r>
        <w:rPr>
          <w:snapToGrid w:val="0"/>
        </w:rPr>
        <w:tab/>
        <w:t>Septic tank to be impervious</w:t>
      </w:r>
      <w:bookmarkEnd w:id="148"/>
      <w:bookmarkEnd w:id="149"/>
      <w:bookmarkEnd w:id="150"/>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151" w:name="_Toc472004533"/>
      <w:bookmarkStart w:id="152" w:name="_Toc409429144"/>
      <w:bookmarkStart w:id="153" w:name="_Toc455400485"/>
      <w:r>
        <w:rPr>
          <w:rStyle w:val="CharSectno"/>
        </w:rPr>
        <w:t>27</w:t>
      </w:r>
      <w:r>
        <w:rPr>
          <w:snapToGrid w:val="0"/>
        </w:rPr>
        <w:t>.</w:t>
      </w:r>
      <w:r>
        <w:rPr>
          <w:snapToGrid w:val="0"/>
        </w:rPr>
        <w:tab/>
        <w:t>Construction of septic tank generally</w:t>
      </w:r>
      <w:bookmarkEnd w:id="151"/>
      <w:bookmarkEnd w:id="152"/>
      <w:bookmarkEnd w:id="153"/>
    </w:p>
    <w:p>
      <w:pPr>
        <w:pStyle w:val="Subsection"/>
        <w:rPr>
          <w:snapToGrid w:val="0"/>
        </w:rPr>
      </w:pPr>
      <w:r>
        <w:rPr>
          <w:snapToGrid w:val="0"/>
        </w:rPr>
        <w:tab/>
      </w:r>
      <w:r>
        <w:rPr>
          <w:snapToGrid w:val="0"/>
        </w:rPr>
        <w:tab/>
        <w:t>Every septic tank shall be constructed of good quality bricks set in 3 in 1 cement mortar, and covered internally with a 12 mm thick watertight cement render, or spun or vibrated, reinforced concrete, or other material approved by the Executive Director, Public Health.</w:t>
      </w:r>
    </w:p>
    <w:p>
      <w:pPr>
        <w:pStyle w:val="Footnotesection"/>
      </w:pPr>
      <w:r>
        <w:tab/>
        <w:t>[Regulation 27 amended in Gazette 29 Jul 1997 p. 4078.]</w:t>
      </w:r>
    </w:p>
    <w:p>
      <w:pPr>
        <w:pStyle w:val="Heading5"/>
        <w:rPr>
          <w:snapToGrid w:val="0"/>
        </w:rPr>
      </w:pPr>
      <w:bookmarkStart w:id="154" w:name="_Toc472004534"/>
      <w:bookmarkStart w:id="155" w:name="_Toc409429145"/>
      <w:bookmarkStart w:id="156" w:name="_Toc455400486"/>
      <w:r>
        <w:rPr>
          <w:rStyle w:val="CharSectno"/>
        </w:rPr>
        <w:t>28</w:t>
      </w:r>
      <w:r>
        <w:rPr>
          <w:snapToGrid w:val="0"/>
        </w:rPr>
        <w:t>.</w:t>
      </w:r>
      <w:r>
        <w:rPr>
          <w:snapToGrid w:val="0"/>
        </w:rPr>
        <w:tab/>
        <w:t>Liquid capacity of septic tanks on residential premises</w:t>
      </w:r>
      <w:bookmarkEnd w:id="154"/>
      <w:bookmarkEnd w:id="155"/>
      <w:bookmarkEnd w:id="156"/>
    </w:p>
    <w:p>
      <w:pPr>
        <w:pStyle w:val="Subsection"/>
        <w:spacing w:before="140"/>
        <w:rPr>
          <w:snapToGrid w:val="0"/>
        </w:rPr>
      </w:pPr>
      <w:r>
        <w:rPr>
          <w:snapToGrid w:val="0"/>
        </w:rPr>
        <w:tab/>
        <w:t>(1)</w:t>
      </w:r>
      <w:r>
        <w:rPr>
          <w:snapToGrid w:val="0"/>
        </w:rPr>
        <w:tab/>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spacing w:before="140"/>
        <w:rPr>
          <w:snapToGrid w:val="0"/>
        </w:rPr>
      </w:pPr>
      <w:r>
        <w:rPr>
          <w:snapToGrid w:val="0"/>
        </w:rPr>
        <w:tab/>
        <w:t>(2)</w:t>
      </w:r>
      <w:r>
        <w:rPr>
          <w:snapToGrid w:val="0"/>
        </w:rPr>
        <w:tab/>
        <w:t>Notwithstanding subregulation (1), if a septic tank serves or is to serve residential premises used by more than 100 people, the liquid capacity of the tank shall be as approved by the Executive Director, Public Health.</w:t>
      </w:r>
    </w:p>
    <w:p>
      <w:pPr>
        <w:pStyle w:val="THeadingNAm"/>
        <w:spacing w:before="140"/>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1 360 plus 90 </w:t>
            </w:r>
            <w:r>
              <w:rPr>
                <w:snapToGrid w:val="0"/>
              </w:rPr>
              <w:t>litres</w:t>
            </w:r>
            <w:r>
              <w:t xml:space="preserve">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1 820 plus 270 </w:t>
            </w:r>
            <w:r>
              <w:rPr>
                <w:snapToGrid w:val="0"/>
              </w:rPr>
              <w:t>litres</w:t>
            </w:r>
            <w:r>
              <w:t xml:space="preserve"> per bedroom</w:t>
            </w:r>
          </w:p>
        </w:tc>
      </w:tr>
    </w:tbl>
    <w:p>
      <w:pPr>
        <w:pStyle w:val="Footnotesection"/>
        <w:spacing w:before="100"/>
      </w:pPr>
      <w:r>
        <w:tab/>
        <w:t>[Regulation 28 inserted in Gazette 15 Dec 1989 p. 4549; amended in Gazette 29 Jul 1997 p. 4078; 7 Jan 2005 p. 68.]</w:t>
      </w:r>
    </w:p>
    <w:p>
      <w:pPr>
        <w:pStyle w:val="Heading5"/>
        <w:rPr>
          <w:snapToGrid w:val="0"/>
        </w:rPr>
      </w:pPr>
      <w:bookmarkStart w:id="157" w:name="_Toc472004535"/>
      <w:bookmarkStart w:id="158" w:name="_Toc409429146"/>
      <w:bookmarkStart w:id="159" w:name="_Toc455400487"/>
      <w:r>
        <w:rPr>
          <w:rStyle w:val="CharSectno"/>
        </w:rPr>
        <w:t>29</w:t>
      </w:r>
      <w:r>
        <w:rPr>
          <w:snapToGrid w:val="0"/>
        </w:rPr>
        <w:t>.</w:t>
      </w:r>
      <w:r>
        <w:rPr>
          <w:snapToGrid w:val="0"/>
        </w:rPr>
        <w:tab/>
        <w:t>Size of septic tank</w:t>
      </w:r>
      <w:bookmarkEnd w:id="157"/>
      <w:bookmarkEnd w:id="158"/>
      <w:bookmarkEnd w:id="159"/>
    </w:p>
    <w:p>
      <w:pPr>
        <w:pStyle w:val="Subsection"/>
        <w:spacing w:before="140" w:after="8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4</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in Gazette 29 Jun 1984 p. 1781; 15 Dec 1989 p. 4549; 7 Jan 2005 p. 68.]</w:t>
      </w:r>
    </w:p>
    <w:p>
      <w:pPr>
        <w:pStyle w:val="Heading5"/>
        <w:rPr>
          <w:snapToGrid w:val="0"/>
        </w:rPr>
      </w:pPr>
      <w:bookmarkStart w:id="160" w:name="_Toc472004536"/>
      <w:bookmarkStart w:id="161" w:name="_Toc409429147"/>
      <w:bookmarkStart w:id="162" w:name="_Toc455400488"/>
      <w:r>
        <w:rPr>
          <w:rStyle w:val="CharSectno"/>
        </w:rPr>
        <w:t>30</w:t>
      </w:r>
      <w:r>
        <w:rPr>
          <w:snapToGrid w:val="0"/>
        </w:rPr>
        <w:t>.</w:t>
      </w:r>
      <w:r>
        <w:rPr>
          <w:snapToGrid w:val="0"/>
        </w:rPr>
        <w:tab/>
        <w:t>Minimum air space in septic tank</w:t>
      </w:r>
      <w:bookmarkEnd w:id="160"/>
      <w:bookmarkEnd w:id="161"/>
      <w:bookmarkEnd w:id="162"/>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163" w:name="_Toc472004537"/>
      <w:bookmarkStart w:id="164" w:name="_Toc409429148"/>
      <w:bookmarkStart w:id="165" w:name="_Toc455400489"/>
      <w:r>
        <w:rPr>
          <w:rStyle w:val="CharSectno"/>
        </w:rPr>
        <w:t>31</w:t>
      </w:r>
      <w:r>
        <w:rPr>
          <w:snapToGrid w:val="0"/>
        </w:rPr>
        <w:t>.</w:t>
      </w:r>
      <w:r>
        <w:rPr>
          <w:snapToGrid w:val="0"/>
        </w:rPr>
        <w:tab/>
        <w:t>Dimensions of septic tank</w:t>
      </w:r>
      <w:bookmarkEnd w:id="163"/>
      <w:bookmarkEnd w:id="164"/>
      <w:bookmarkEnd w:id="165"/>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pPr>
      <w:r>
        <w:tab/>
        <w:t>[Heading deleted in Gazette 29 Jul 1997 p. 4082.]</w:t>
      </w:r>
    </w:p>
    <w:p>
      <w:pPr>
        <w:pStyle w:val="Heading5"/>
        <w:rPr>
          <w:snapToGrid w:val="0"/>
        </w:rPr>
      </w:pPr>
      <w:bookmarkStart w:id="166" w:name="_Toc472004538"/>
      <w:bookmarkStart w:id="167" w:name="_Toc409429149"/>
      <w:bookmarkStart w:id="168" w:name="_Toc455400490"/>
      <w:r>
        <w:rPr>
          <w:rStyle w:val="CharSectno"/>
        </w:rPr>
        <w:t>32</w:t>
      </w:r>
      <w:r>
        <w:rPr>
          <w:snapToGrid w:val="0"/>
        </w:rPr>
        <w:t>.</w:t>
      </w:r>
      <w:r>
        <w:rPr>
          <w:snapToGrid w:val="0"/>
        </w:rPr>
        <w:tab/>
        <w:t>Construction of precast concrete septic tank</w:t>
      </w:r>
      <w:bookmarkEnd w:id="166"/>
      <w:bookmarkEnd w:id="167"/>
      <w:bookmarkEnd w:id="168"/>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w:t>
      </w:r>
      <w:r>
        <w:rPr>
          <w:snapToGrid w:val="0"/>
          <w:vertAlign w:val="superscript"/>
        </w:rPr>
        <w:t>th</w:t>
      </w:r>
      <w:r>
        <w:rPr>
          <w:snapToGrid w:val="0"/>
        </w:rPr>
        <w:t xml:space="preserve">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Heavy duty covers that are to be subjected to wheeled traffic shall be to individual specifications, approved by the Executive Director, Public Health.</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The covers to inspection openings shall be of cast iron or other material approved by the Executive Director, Public Health and when in place after installation, the inspection opening covers shall fit neatly to prevent the ingress of water or egress of mosquitoes.</w:t>
      </w:r>
    </w:p>
    <w:p>
      <w:pPr>
        <w:pStyle w:val="Footnotesection"/>
        <w:spacing w:before="100"/>
      </w:pPr>
      <w:r>
        <w:tab/>
        <w:t>[Regulation 32 amended in Gazette 29 Jun 1984 p. 1781; 4 Sep 1992 p. 4473; 29 Jul 1997 p. 4082.]</w:t>
      </w:r>
    </w:p>
    <w:p>
      <w:pPr>
        <w:pStyle w:val="Heading5"/>
        <w:rPr>
          <w:snapToGrid w:val="0"/>
        </w:rPr>
      </w:pPr>
      <w:bookmarkStart w:id="169" w:name="_Toc472004539"/>
      <w:bookmarkStart w:id="170" w:name="_Toc409429150"/>
      <w:bookmarkStart w:id="171" w:name="_Toc455400491"/>
      <w:r>
        <w:rPr>
          <w:rStyle w:val="CharSectno"/>
        </w:rPr>
        <w:t>33</w:t>
      </w:r>
      <w:r>
        <w:rPr>
          <w:snapToGrid w:val="0"/>
        </w:rPr>
        <w:t>.</w:t>
      </w:r>
      <w:r>
        <w:rPr>
          <w:snapToGrid w:val="0"/>
        </w:rPr>
        <w:tab/>
        <w:t>Testing precast concrete septic tank</w:t>
      </w:r>
      <w:bookmarkEnd w:id="169"/>
      <w:bookmarkEnd w:id="170"/>
      <w:bookmarkEnd w:id="171"/>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Each pipe or block selected by the environmental health officer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spacing w:before="60"/>
        <w:rPr>
          <w:snapToGrid w:val="0"/>
        </w:rPr>
      </w:pPr>
      <w:r>
        <w:rPr>
          <w:snapToGrid w:val="0"/>
        </w:rPr>
        <w:tab/>
        <w:t>(a)</w:t>
      </w:r>
      <w:r>
        <w:rPr>
          <w:snapToGrid w:val="0"/>
        </w:rPr>
        <w:tab/>
        <w:t>in an approved laboratory; or</w:t>
      </w:r>
    </w:p>
    <w:p>
      <w:pPr>
        <w:pStyle w:val="Indenta"/>
        <w:spacing w:before="60"/>
        <w:rPr>
          <w:snapToGrid w:val="0"/>
        </w:rPr>
      </w:pPr>
      <w:r>
        <w:rPr>
          <w:snapToGrid w:val="0"/>
        </w:rPr>
        <w:tab/>
        <w:t>(b)</w:t>
      </w:r>
      <w:r>
        <w:rPr>
          <w:snapToGrid w:val="0"/>
        </w:rPr>
        <w:tab/>
        <w:t>on the premises of a manufacturer where testing equipment is provided.</w:t>
      </w:r>
    </w:p>
    <w:p>
      <w:pPr>
        <w:pStyle w:val="Subsection"/>
        <w:spacing w:before="150"/>
        <w:rPr>
          <w:snapToGrid w:val="0"/>
        </w:rPr>
      </w:pPr>
      <w:r>
        <w:rPr>
          <w:snapToGrid w:val="0"/>
        </w:rPr>
        <w:tab/>
        <w:t>(4)</w:t>
      </w:r>
      <w:r>
        <w:rPr>
          <w:snapToGrid w:val="0"/>
        </w:rPr>
        <w:tab/>
        <w:t>Where tests are carried out on the premises of a manufacturer, those tests shall be carried out in the presence of an environmental health officer or an inspector appointed under the Act, who shall select the items to be tested by random sampling.</w:t>
      </w:r>
    </w:p>
    <w:p>
      <w:pPr>
        <w:pStyle w:val="Subsection"/>
        <w:spacing w:before="150"/>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spacing w:before="150"/>
        <w:rPr>
          <w:snapToGrid w:val="0"/>
        </w:rPr>
      </w:pPr>
      <w:r>
        <w:rPr>
          <w:snapToGrid w:val="0"/>
        </w:rPr>
        <w:tab/>
        <w:t>(6)</w:t>
      </w:r>
      <w:r>
        <w:rPr>
          <w:snapToGrid w:val="0"/>
        </w:rPr>
        <w:tab/>
        <w:t>One tank in every 50 with the same nominal diameter shall be subjected to a load test.</w:t>
      </w:r>
    </w:p>
    <w:p>
      <w:pPr>
        <w:pStyle w:val="Subsection"/>
        <w:spacing w:before="150"/>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4</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4; 29 Jul 1997 p. 4082 and 4083; 5 Sep 1997 p. 5037.]</w:t>
      </w:r>
    </w:p>
    <w:p>
      <w:pPr>
        <w:pStyle w:val="Ednotesection"/>
      </w:pPr>
      <w:r>
        <w:tab/>
        <w:t>[Heading deleted in Gazette 29 Jul 1997 p. 4082.]</w:t>
      </w:r>
    </w:p>
    <w:p>
      <w:pPr>
        <w:pStyle w:val="Heading5"/>
        <w:rPr>
          <w:snapToGrid w:val="0"/>
        </w:rPr>
      </w:pPr>
      <w:bookmarkStart w:id="172" w:name="_Toc472004540"/>
      <w:bookmarkStart w:id="173" w:name="_Toc409429151"/>
      <w:bookmarkStart w:id="174" w:name="_Toc455400492"/>
      <w:r>
        <w:rPr>
          <w:rStyle w:val="CharSectno"/>
        </w:rPr>
        <w:t>34</w:t>
      </w:r>
      <w:r>
        <w:rPr>
          <w:snapToGrid w:val="0"/>
        </w:rPr>
        <w:t>.</w:t>
      </w:r>
      <w:r>
        <w:rPr>
          <w:snapToGrid w:val="0"/>
        </w:rPr>
        <w:tab/>
        <w:t>Construction of in situ concrete septic tank</w:t>
      </w:r>
      <w:bookmarkEnd w:id="172"/>
      <w:bookmarkEnd w:id="173"/>
      <w:bookmarkEnd w:id="174"/>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spacing w:before="140"/>
        <w:rPr>
          <w:snapToGrid w:val="0"/>
        </w:rPr>
      </w:pPr>
      <w:r>
        <w:rPr>
          <w:snapToGrid w:val="0"/>
        </w:rPr>
        <w:tab/>
        <w:t>(2)</w:t>
      </w:r>
      <w:r>
        <w:rPr>
          <w:snapToGrid w:val="0"/>
        </w:rPr>
        <w:tab/>
        <w:t>All concrete shall be poured in continuous shallow layers not exceeding 300 mm in depth.</w:t>
      </w:r>
    </w:p>
    <w:p>
      <w:pPr>
        <w:pStyle w:val="Subsection"/>
        <w:spacing w:before="140"/>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spacing w:before="140"/>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spacing w:before="140"/>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spacing w:before="140"/>
        <w:rPr>
          <w:snapToGrid w:val="0"/>
        </w:rPr>
      </w:pPr>
      <w:r>
        <w:rPr>
          <w:snapToGrid w:val="0"/>
        </w:rPr>
        <w:tab/>
        <w:t>(6)</w:t>
      </w:r>
      <w:r>
        <w:rPr>
          <w:snapToGrid w:val="0"/>
        </w:rPr>
        <w:tab/>
        <w:t>All steel meshes shall comply with AS 1304</w:t>
      </w:r>
      <w:r>
        <w:rPr>
          <w:snapToGrid w:val="0"/>
        </w:rPr>
        <w:noBreakHyphen/>
        <w:t>1991.</w:t>
      </w:r>
    </w:p>
    <w:p>
      <w:pPr>
        <w:pStyle w:val="Subsection"/>
        <w:spacing w:before="140"/>
        <w:rPr>
          <w:snapToGrid w:val="0"/>
        </w:rPr>
      </w:pPr>
      <w:r>
        <w:rPr>
          <w:snapToGrid w:val="0"/>
        </w:rPr>
        <w:tab/>
        <w:t>(7)</w:t>
      </w:r>
      <w:r>
        <w:rPr>
          <w:snapToGrid w:val="0"/>
        </w:rPr>
        <w:tab/>
        <w:t>The tank shall be filled with water immediately the forms are removed.</w:t>
      </w:r>
    </w:p>
    <w:p>
      <w:pPr>
        <w:pStyle w:val="Subsection"/>
        <w:spacing w:before="140"/>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spacing w:before="140"/>
        <w:rPr>
          <w:snapToGrid w:val="0"/>
        </w:rPr>
      </w:pPr>
      <w:r>
        <w:rPr>
          <w:snapToGrid w:val="0"/>
        </w:rPr>
        <w:tab/>
        <w:t>(9)</w:t>
      </w:r>
      <w:r>
        <w:rPr>
          <w:snapToGrid w:val="0"/>
        </w:rPr>
        <w:tab/>
        <w:t>Every partition shall be of concrete 50 mm thick reinforced with F.41 steel mesh.</w:t>
      </w:r>
    </w:p>
    <w:p>
      <w:pPr>
        <w:pStyle w:val="Footnotesection"/>
      </w:pPr>
      <w:r>
        <w:tab/>
        <w:t>[Regulation 34 amended in Gazette 15 Dec 1989 p. 4549; 4 Sep 1992 p. 4474.]</w:t>
      </w:r>
    </w:p>
    <w:p>
      <w:pPr>
        <w:pStyle w:val="Ednotesection"/>
        <w:spacing w:before="180"/>
      </w:pPr>
      <w:r>
        <w:tab/>
        <w:t>[Heading deleted in Gazette 29 Jul 1997 p. 4082.]</w:t>
      </w:r>
    </w:p>
    <w:p>
      <w:pPr>
        <w:pStyle w:val="Heading5"/>
        <w:rPr>
          <w:snapToGrid w:val="0"/>
        </w:rPr>
      </w:pPr>
      <w:bookmarkStart w:id="175" w:name="_Toc472004541"/>
      <w:bookmarkStart w:id="176" w:name="_Toc409429152"/>
      <w:bookmarkStart w:id="177" w:name="_Toc455400493"/>
      <w:r>
        <w:rPr>
          <w:rStyle w:val="CharSectno"/>
        </w:rPr>
        <w:t>35</w:t>
      </w:r>
      <w:r>
        <w:rPr>
          <w:snapToGrid w:val="0"/>
        </w:rPr>
        <w:t>.</w:t>
      </w:r>
      <w:r>
        <w:rPr>
          <w:snapToGrid w:val="0"/>
        </w:rPr>
        <w:tab/>
        <w:t>Construction of brick septic tank</w:t>
      </w:r>
      <w:bookmarkEnd w:id="175"/>
      <w:bookmarkEnd w:id="176"/>
      <w:bookmarkEnd w:id="177"/>
    </w:p>
    <w:p>
      <w:pPr>
        <w:pStyle w:val="Subsection"/>
        <w:spacing w:before="14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4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in Gazette 15 Dec 1989 p. 4549.]</w:t>
      </w:r>
    </w:p>
    <w:p>
      <w:pPr>
        <w:pStyle w:val="Heading5"/>
        <w:rPr>
          <w:snapToGrid w:val="0"/>
        </w:rPr>
      </w:pPr>
      <w:bookmarkStart w:id="178" w:name="_Toc472004542"/>
      <w:bookmarkStart w:id="179" w:name="_Toc409429153"/>
      <w:bookmarkStart w:id="180" w:name="_Toc455400494"/>
      <w:r>
        <w:rPr>
          <w:rStyle w:val="CharSectno"/>
        </w:rPr>
        <w:t>36</w:t>
      </w:r>
      <w:r>
        <w:rPr>
          <w:snapToGrid w:val="0"/>
        </w:rPr>
        <w:t>.</w:t>
      </w:r>
      <w:r>
        <w:rPr>
          <w:snapToGrid w:val="0"/>
        </w:rPr>
        <w:tab/>
        <w:t>Manufacturer of fibreglass septic tank</w:t>
      </w:r>
      <w:bookmarkEnd w:id="178"/>
      <w:bookmarkEnd w:id="179"/>
      <w:bookmarkEnd w:id="180"/>
    </w:p>
    <w:p>
      <w:pPr>
        <w:pStyle w:val="Subsection"/>
        <w:rPr>
          <w:snapToGrid w:val="0"/>
        </w:rPr>
      </w:pPr>
      <w:r>
        <w:rPr>
          <w:snapToGrid w:val="0"/>
        </w:rPr>
        <w:tab/>
        <w:t>(1)</w:t>
      </w:r>
      <w:r>
        <w:rPr>
          <w:snapToGrid w:val="0"/>
        </w:rPr>
        <w:tab/>
        <w:t>A manufacturer shall not produce fibreglass septic tanks unless the design of each model has been approved by the Executive Director, Public Health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leader="dot" w:pos="3402"/>
              </w:tabs>
              <w:spacing w:before="60"/>
              <w:ind w:left="282" w:hanging="282"/>
            </w:pPr>
            <w:r>
              <w:t>Hardness (Barcol) Ref, 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An environmental health officer or inspector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20; amended in Gazette 29 Jun 1984 p. 1781; 4 Sep 1992 p. 4474; 29 Jul 1997 p. 4083; 5 Sep 1997 p. 5037.]</w:t>
      </w:r>
    </w:p>
    <w:p>
      <w:pPr>
        <w:pStyle w:val="Heading2"/>
      </w:pPr>
      <w:bookmarkStart w:id="181" w:name="_Toc471915440"/>
      <w:bookmarkStart w:id="182" w:name="_Toc472004543"/>
      <w:bookmarkStart w:id="183" w:name="_Toc409429154"/>
      <w:bookmarkStart w:id="184" w:name="_Toc418505588"/>
      <w:bookmarkStart w:id="185" w:name="_Toc418505678"/>
      <w:bookmarkStart w:id="186" w:name="_Toc418505769"/>
      <w:bookmarkStart w:id="187" w:name="_Toc418582664"/>
      <w:bookmarkStart w:id="188" w:name="_Toc455400495"/>
      <w:r>
        <w:rPr>
          <w:rStyle w:val="CharPartNo"/>
        </w:rPr>
        <w:t>Part 4</w:t>
      </w:r>
      <w:r>
        <w:rPr>
          <w:rStyle w:val="CharDivNo"/>
        </w:rPr>
        <w:t> </w:t>
      </w:r>
      <w:r>
        <w:t>—</w:t>
      </w:r>
      <w:r>
        <w:rPr>
          <w:rStyle w:val="CharDivText"/>
        </w:rPr>
        <w:t> </w:t>
      </w:r>
      <w:r>
        <w:rPr>
          <w:rStyle w:val="CharPartText"/>
        </w:rPr>
        <w:t>Restricted flush fixtures</w:t>
      </w:r>
      <w:bookmarkEnd w:id="181"/>
      <w:bookmarkEnd w:id="182"/>
      <w:bookmarkEnd w:id="183"/>
      <w:bookmarkEnd w:id="184"/>
      <w:bookmarkEnd w:id="185"/>
      <w:bookmarkEnd w:id="186"/>
      <w:bookmarkEnd w:id="187"/>
      <w:bookmarkEnd w:id="188"/>
    </w:p>
    <w:p>
      <w:pPr>
        <w:pStyle w:val="Footnoteheading"/>
      </w:pPr>
      <w:r>
        <w:tab/>
        <w:t>[Heading inserted in Gazette 29 Jul 1997 p. 4078.]</w:t>
      </w:r>
    </w:p>
    <w:p>
      <w:pPr>
        <w:pStyle w:val="Ednotesection"/>
      </w:pPr>
      <w:r>
        <w:t>[</w:t>
      </w:r>
      <w:r>
        <w:rPr>
          <w:b/>
        </w:rPr>
        <w:t>37.</w:t>
      </w:r>
      <w:r>
        <w:tab/>
        <w:t>Deleted in Gazette 28 Jun 2004 p. 2395.]</w:t>
      </w:r>
    </w:p>
    <w:p>
      <w:pPr>
        <w:pStyle w:val="Footnoteheading"/>
      </w:pPr>
      <w:r>
        <w:tab/>
        <w:t>[Heading deleted in Gazette 29 Jul 1997 p. 4082.]</w:t>
      </w:r>
    </w:p>
    <w:p>
      <w:pPr>
        <w:pStyle w:val="Heading5"/>
        <w:rPr>
          <w:snapToGrid w:val="0"/>
        </w:rPr>
      </w:pPr>
      <w:bookmarkStart w:id="189" w:name="_Toc472004544"/>
      <w:bookmarkStart w:id="190" w:name="_Toc409429155"/>
      <w:bookmarkStart w:id="191" w:name="_Toc455400496"/>
      <w:r>
        <w:rPr>
          <w:rStyle w:val="CharSectno"/>
        </w:rPr>
        <w:t>38</w:t>
      </w:r>
      <w:r>
        <w:rPr>
          <w:snapToGrid w:val="0"/>
        </w:rPr>
        <w:t>.</w:t>
      </w:r>
      <w:r>
        <w:rPr>
          <w:snapToGrid w:val="0"/>
        </w:rPr>
        <w:tab/>
        <w:t>Minimum flush fixtures and fittings generally</w:t>
      </w:r>
      <w:bookmarkEnd w:id="189"/>
      <w:bookmarkEnd w:id="190"/>
      <w:bookmarkEnd w:id="191"/>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Executive Director, Public Health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of a design approved by the Executive Director, Public Health, in which event the modifications set out in regulations 38 and 39 may be made.</w:t>
      </w:r>
    </w:p>
    <w:p>
      <w:pPr>
        <w:pStyle w:val="Subsection"/>
        <w:rPr>
          <w:snapToGrid w:val="0"/>
        </w:rPr>
      </w:pPr>
      <w:r>
        <w:rPr>
          <w:snapToGrid w:val="0"/>
        </w:rPr>
        <w:tab/>
        <w:t>(2)</w:t>
      </w:r>
      <w:r>
        <w:rPr>
          <w:snapToGrid w:val="0"/>
        </w:rPr>
        <w:tab/>
        <w:t>The Executive Director, Public Health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in Gazette 29 Jun 1984 p. 1781; 29 Jul 1997 p. 4083; 28 Jun 2004 p. 2395.]</w:t>
      </w:r>
    </w:p>
    <w:p>
      <w:pPr>
        <w:pStyle w:val="Heading5"/>
        <w:rPr>
          <w:snapToGrid w:val="0"/>
        </w:rPr>
      </w:pPr>
      <w:bookmarkStart w:id="192" w:name="_Toc472004545"/>
      <w:bookmarkStart w:id="193" w:name="_Toc409429156"/>
      <w:bookmarkStart w:id="194" w:name="_Toc455400497"/>
      <w:r>
        <w:rPr>
          <w:rStyle w:val="CharSectno"/>
        </w:rPr>
        <w:t>39</w:t>
      </w:r>
      <w:r>
        <w:rPr>
          <w:snapToGrid w:val="0"/>
        </w:rPr>
        <w:t>.</w:t>
      </w:r>
      <w:r>
        <w:rPr>
          <w:snapToGrid w:val="0"/>
        </w:rPr>
        <w:tab/>
        <w:t>Minimum flush fixtures and fittings on any land</w:t>
      </w:r>
      <w:bookmarkEnd w:id="192"/>
      <w:bookmarkEnd w:id="193"/>
      <w:bookmarkEnd w:id="194"/>
    </w:p>
    <w:p>
      <w:pPr>
        <w:pStyle w:val="Subsection"/>
        <w:rPr>
          <w:snapToGrid w:val="0"/>
        </w:rPr>
      </w:pPr>
      <w:r>
        <w:rPr>
          <w:snapToGrid w:val="0"/>
        </w:rPr>
        <w:tab/>
        <w:t>(1)</w:t>
      </w:r>
      <w:r>
        <w:rPr>
          <w:snapToGrid w:val="0"/>
        </w:rPr>
        <w:tab/>
        <w:t>The Executive Director, Public Health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spacing w:before="60"/>
        <w:rPr>
          <w:snapToGrid w:val="0"/>
        </w:rPr>
      </w:pPr>
      <w:r>
        <w:rPr>
          <w:snapToGrid w:val="0"/>
        </w:rPr>
        <w:tab/>
        <w:t>(d)</w:t>
      </w:r>
      <w:r>
        <w:rPr>
          <w:snapToGrid w:val="0"/>
        </w:rPr>
        <w:tab/>
        <w:t>a water supply of not less than 9 kl is available to the land.</w:t>
      </w:r>
    </w:p>
    <w:p>
      <w:pPr>
        <w:pStyle w:val="Subsection"/>
        <w:spacing w:before="120"/>
        <w:rPr>
          <w:snapToGrid w:val="0"/>
        </w:rPr>
      </w:pPr>
      <w:r>
        <w:rPr>
          <w:snapToGrid w:val="0"/>
        </w:rPr>
        <w:tab/>
        <w:t>(2)</w:t>
      </w:r>
      <w:r>
        <w:rPr>
          <w:snapToGrid w:val="0"/>
        </w:rPr>
        <w:tab/>
        <w:t>Fixtures and fittings approved by the Executive Director, Public Health under this regulation shall not be connected to septic tanks to serve residential premises containing more than 5 bedrooms or to tanks treating all household wastes.</w:t>
      </w:r>
    </w:p>
    <w:p>
      <w:pPr>
        <w:pStyle w:val="Subsection"/>
        <w:spacing w:before="120"/>
        <w:rPr>
          <w:snapToGrid w:val="0"/>
        </w:rPr>
      </w:pPr>
      <w:r>
        <w:rPr>
          <w:snapToGrid w:val="0"/>
        </w:rPr>
        <w:tab/>
        <w:t>(3)</w:t>
      </w:r>
      <w:r>
        <w:rPr>
          <w:snapToGrid w:val="0"/>
        </w:rPr>
        <w:tab/>
        <w:t>Notwithstanding Part 3, a septic tank connected to the fixtures and fittings referred to in this Part shall —</w:t>
      </w:r>
    </w:p>
    <w:p>
      <w:pPr>
        <w:pStyle w:val="Indenta"/>
        <w:spacing w:before="60"/>
        <w:rPr>
          <w:snapToGrid w:val="0"/>
        </w:rPr>
      </w:pPr>
      <w:r>
        <w:rPr>
          <w:snapToGrid w:val="0"/>
        </w:rPr>
        <w:tab/>
        <w:t>(a)</w:t>
      </w:r>
      <w:r>
        <w:rPr>
          <w:snapToGrid w:val="0"/>
        </w:rPr>
        <w:tab/>
        <w:t>have a liquid capacity of at least 1 820 litres; and</w:t>
      </w:r>
    </w:p>
    <w:p>
      <w:pPr>
        <w:pStyle w:val="Indenta"/>
        <w:spacing w:before="60"/>
        <w:rPr>
          <w:snapToGrid w:val="0"/>
        </w:rPr>
      </w:pPr>
      <w:r>
        <w:rPr>
          <w:snapToGrid w:val="0"/>
        </w:rPr>
        <w:tab/>
        <w:t>(b)</w:t>
      </w:r>
      <w:r>
        <w:rPr>
          <w:snapToGrid w:val="0"/>
        </w:rPr>
        <w:tab/>
        <w:t>where the tank is cylindrical, have a cylindrical diameter of at least 1 520 mm; and</w:t>
      </w:r>
    </w:p>
    <w:p>
      <w:pPr>
        <w:pStyle w:val="Indenta"/>
        <w:spacing w:before="60"/>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20"/>
        <w:rPr>
          <w:snapToGrid w:val="0"/>
        </w:rPr>
      </w:pPr>
      <w:r>
        <w:rPr>
          <w:snapToGrid w:val="0"/>
        </w:rPr>
        <w:tab/>
        <w:t>(4)</w:t>
      </w:r>
      <w:r>
        <w:rPr>
          <w:snapToGrid w:val="0"/>
        </w:rPr>
        <w:tab/>
        <w:t>Notwithstanding the provisions of regulation 38(2) —</w:t>
      </w:r>
    </w:p>
    <w:p>
      <w:pPr>
        <w:pStyle w:val="Indenta"/>
        <w:spacing w:before="60"/>
        <w:rPr>
          <w:snapToGrid w:val="0"/>
        </w:rPr>
      </w:pPr>
      <w:r>
        <w:rPr>
          <w:snapToGrid w:val="0"/>
        </w:rPr>
        <w:tab/>
        <w:t>(a)</w:t>
      </w:r>
      <w:r>
        <w:rPr>
          <w:snapToGrid w:val="0"/>
        </w:rPr>
        <w:tab/>
        <w:t>where a water seal is used, the depth approved by the Executive Director, Public Health of the seal shall be maintained after flushing; and</w:t>
      </w:r>
    </w:p>
    <w:p>
      <w:pPr>
        <w:pStyle w:val="Indenta"/>
        <w:spacing w:before="60"/>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spacing w:before="60"/>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spacing w:before="100"/>
      </w:pPr>
      <w:r>
        <w:tab/>
        <w:t>[Regulation 39 amended in Gazette 29 Jun 1984 p. 1781; 15 Dec 1989 p. 4549; 29 Jul 1997 p. 4079 and 4083.]</w:t>
      </w:r>
    </w:p>
    <w:p>
      <w:pPr>
        <w:pStyle w:val="Heading5"/>
        <w:rPr>
          <w:snapToGrid w:val="0"/>
        </w:rPr>
      </w:pPr>
      <w:bookmarkStart w:id="195" w:name="_Toc472004546"/>
      <w:bookmarkStart w:id="196" w:name="_Toc409429157"/>
      <w:bookmarkStart w:id="197" w:name="_Toc455400498"/>
      <w:r>
        <w:rPr>
          <w:rStyle w:val="CharSectno"/>
        </w:rPr>
        <w:t>40</w:t>
      </w:r>
      <w:r>
        <w:rPr>
          <w:snapToGrid w:val="0"/>
        </w:rPr>
        <w:t>.</w:t>
      </w:r>
      <w:r>
        <w:rPr>
          <w:snapToGrid w:val="0"/>
        </w:rPr>
        <w:tab/>
        <w:t>Certificate of approval of fixtures and fittings</w:t>
      </w:r>
      <w:bookmarkEnd w:id="195"/>
      <w:bookmarkEnd w:id="196"/>
      <w:bookmarkEnd w:id="197"/>
    </w:p>
    <w:p>
      <w:pPr>
        <w:pStyle w:val="Subsection"/>
        <w:rPr>
          <w:snapToGrid w:val="0"/>
        </w:rPr>
      </w:pPr>
      <w:r>
        <w:rPr>
          <w:snapToGrid w:val="0"/>
        </w:rPr>
        <w:tab/>
        <w:t>(1)</w:t>
      </w:r>
      <w:r>
        <w:rPr>
          <w:snapToGrid w:val="0"/>
        </w:rPr>
        <w:tab/>
        <w:t>The manufacture of, or agent for fixtures or fittings referred to in this Part, may apply to the Executive Director, Public Health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The Executive Director, Public Health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Upon receipt of an application the Executive Director, Public Health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in Gazette 29 Jun 1984 p. 1781; 15 Dec 1989 p. 4549; 29 Jul 1997 p. 4083.]</w:t>
      </w:r>
    </w:p>
    <w:p>
      <w:pPr>
        <w:pStyle w:val="Heading5"/>
        <w:rPr>
          <w:snapToGrid w:val="0"/>
        </w:rPr>
      </w:pPr>
      <w:bookmarkStart w:id="198" w:name="_Toc472004547"/>
      <w:bookmarkStart w:id="199" w:name="_Toc409429158"/>
      <w:bookmarkStart w:id="200" w:name="_Toc455400499"/>
      <w:r>
        <w:rPr>
          <w:rStyle w:val="CharSectno"/>
        </w:rPr>
        <w:t>41</w:t>
      </w:r>
      <w:r>
        <w:rPr>
          <w:snapToGrid w:val="0"/>
        </w:rPr>
        <w:t>.</w:t>
      </w:r>
      <w:r>
        <w:rPr>
          <w:snapToGrid w:val="0"/>
        </w:rPr>
        <w:tab/>
        <w:t>Testing closet pan or flushing cistern</w:t>
      </w:r>
      <w:bookmarkEnd w:id="198"/>
      <w:bookmarkEnd w:id="199"/>
      <w:bookmarkEnd w:id="200"/>
    </w:p>
    <w:p>
      <w:pPr>
        <w:pStyle w:val="Subsection"/>
        <w:rPr>
          <w:snapToGrid w:val="0"/>
        </w:rPr>
      </w:pPr>
      <w:r>
        <w:rPr>
          <w:snapToGrid w:val="0"/>
        </w:rPr>
        <w:tab/>
        <w:t>(1)</w:t>
      </w:r>
      <w:r>
        <w:rPr>
          <w:snapToGrid w:val="0"/>
        </w:rPr>
        <w:tab/>
        <w:t>Upon receipt of an application in the form of Form No. 1 in Schedule 5 by a person who wishes to have a closet pan or flushing cistern tested, the Executive Director, Public Health shall cause the pan or cistern to be tested by an inspector who is qualified to test such apparatus.</w:t>
      </w:r>
    </w:p>
    <w:p>
      <w:pPr>
        <w:pStyle w:val="Subsection"/>
        <w:rPr>
          <w:snapToGrid w:val="0"/>
        </w:rPr>
      </w:pPr>
      <w:r>
        <w:rPr>
          <w:snapToGrid w:val="0"/>
        </w:rPr>
        <w:tab/>
        <w:t>(2)</w:t>
      </w:r>
      <w:r>
        <w:rPr>
          <w:snapToGrid w:val="0"/>
        </w:rPr>
        <w:tab/>
        <w:t>If the closet pan or flushing cistern is found fit for use, the inspector shall affix a brand thereto consisting of the letters HD ↑ which shall be 12 mm in height.</w:t>
      </w:r>
    </w:p>
    <w:p>
      <w:pPr>
        <w:pStyle w:val="Subsection"/>
        <w:spacing w:after="120"/>
        <w:rPr>
          <w:snapToGrid w:val="0"/>
        </w:rPr>
      </w:pPr>
      <w:r>
        <w:rPr>
          <w:snapToGrid w:val="0"/>
        </w:rPr>
        <w:tab/>
        <w:t>(3)</w:t>
      </w:r>
      <w:r>
        <w:rPr>
          <w:snapToGrid w:val="0"/>
        </w:rPr>
        <w:tab/>
        <w:t>Before a brand is affixed to any closet pan or flushing cistern, the applicant shall upon demand pay to the Executive Director, Public Health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No person other than an inspector referred to in subregulation (1) shall affix a brand of such description as is referred to in that subregulation or any mark resembling that brand to a closet pan or flushing cistern.</w:t>
      </w:r>
    </w:p>
    <w:p>
      <w:pPr>
        <w:pStyle w:val="Footnotesection"/>
      </w:pPr>
      <w:r>
        <w:tab/>
        <w:t>[Regulation 41 amended in Gazette 29 Jun 1984 p. 1781; 15 Dec 1989 p. 4549.]</w:t>
      </w:r>
    </w:p>
    <w:p>
      <w:pPr>
        <w:pStyle w:val="Heading5"/>
        <w:rPr>
          <w:snapToGrid w:val="0"/>
        </w:rPr>
      </w:pPr>
      <w:bookmarkStart w:id="201" w:name="_Toc472004548"/>
      <w:bookmarkStart w:id="202" w:name="_Toc409429159"/>
      <w:bookmarkStart w:id="203" w:name="_Toc455400500"/>
      <w:r>
        <w:rPr>
          <w:rStyle w:val="CharSectno"/>
        </w:rPr>
        <w:t>42</w:t>
      </w:r>
      <w:r>
        <w:rPr>
          <w:snapToGrid w:val="0"/>
        </w:rPr>
        <w:t>.</w:t>
      </w:r>
      <w:r>
        <w:rPr>
          <w:snapToGrid w:val="0"/>
        </w:rPr>
        <w:tab/>
        <w:t>Restriction on variations</w:t>
      </w:r>
      <w:bookmarkEnd w:id="201"/>
      <w:bookmarkEnd w:id="202"/>
      <w:bookmarkEnd w:id="203"/>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in Gazette 29 Jul 1997 p. 4079 and 4083; 28 Jun 2004 p. 2396.]</w:t>
      </w:r>
    </w:p>
    <w:p>
      <w:pPr>
        <w:pStyle w:val="Heading2"/>
      </w:pPr>
      <w:bookmarkStart w:id="204" w:name="_Toc471915446"/>
      <w:bookmarkStart w:id="205" w:name="_Toc472004549"/>
      <w:bookmarkStart w:id="206" w:name="_Toc409429160"/>
      <w:bookmarkStart w:id="207" w:name="_Toc418505594"/>
      <w:bookmarkStart w:id="208" w:name="_Toc418505684"/>
      <w:bookmarkStart w:id="209" w:name="_Toc418505775"/>
      <w:bookmarkStart w:id="210" w:name="_Toc418582670"/>
      <w:bookmarkStart w:id="211" w:name="_Toc455400501"/>
      <w:r>
        <w:rPr>
          <w:rStyle w:val="CharPartNo"/>
        </w:rPr>
        <w:t>Part 4A</w:t>
      </w:r>
      <w:r>
        <w:rPr>
          <w:rStyle w:val="CharDivNo"/>
        </w:rPr>
        <w:t> </w:t>
      </w:r>
      <w:r>
        <w:t>—</w:t>
      </w:r>
      <w:r>
        <w:rPr>
          <w:rStyle w:val="CharDivText"/>
        </w:rPr>
        <w:t> </w:t>
      </w:r>
      <w:r>
        <w:rPr>
          <w:rStyle w:val="CharPartText"/>
        </w:rPr>
        <w:t>Maintenance of aerobic treatment units</w:t>
      </w:r>
      <w:bookmarkEnd w:id="204"/>
      <w:bookmarkEnd w:id="205"/>
      <w:bookmarkEnd w:id="206"/>
      <w:bookmarkEnd w:id="207"/>
      <w:bookmarkEnd w:id="208"/>
      <w:bookmarkEnd w:id="209"/>
      <w:bookmarkEnd w:id="210"/>
      <w:bookmarkEnd w:id="211"/>
    </w:p>
    <w:p>
      <w:pPr>
        <w:pStyle w:val="Footnoteheading"/>
      </w:pPr>
      <w:r>
        <w:tab/>
        <w:t>[Heading inserted in Gazette 29 Jul 1997 p. 4079.]</w:t>
      </w:r>
    </w:p>
    <w:p>
      <w:pPr>
        <w:pStyle w:val="Heading5"/>
        <w:rPr>
          <w:snapToGrid w:val="0"/>
        </w:rPr>
      </w:pPr>
      <w:bookmarkStart w:id="212" w:name="_Toc472004550"/>
      <w:bookmarkStart w:id="213" w:name="_Toc409429161"/>
      <w:bookmarkStart w:id="214" w:name="_Toc455400502"/>
      <w:r>
        <w:rPr>
          <w:rStyle w:val="CharSectno"/>
        </w:rPr>
        <w:t>42A</w:t>
      </w:r>
      <w:r>
        <w:rPr>
          <w:snapToGrid w:val="0"/>
        </w:rPr>
        <w:t>.</w:t>
      </w:r>
      <w:r>
        <w:rPr>
          <w:snapToGrid w:val="0"/>
        </w:rPr>
        <w:tab/>
        <w:t>Owner to ensure arrangements in place for maintenance of unit</w:t>
      </w:r>
      <w:bookmarkEnd w:id="212"/>
      <w:bookmarkEnd w:id="213"/>
      <w:bookmarkEnd w:id="214"/>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in Gazette 4 Sep 1992 p. 4474.]</w:t>
      </w:r>
    </w:p>
    <w:p>
      <w:pPr>
        <w:pStyle w:val="Heading5"/>
        <w:rPr>
          <w:snapToGrid w:val="0"/>
        </w:rPr>
      </w:pPr>
      <w:bookmarkStart w:id="215" w:name="_Toc472004551"/>
      <w:bookmarkStart w:id="216" w:name="_Toc409429162"/>
      <w:bookmarkStart w:id="217" w:name="_Toc455400503"/>
      <w:r>
        <w:rPr>
          <w:rStyle w:val="CharSectno"/>
        </w:rPr>
        <w:t>42B</w:t>
      </w:r>
      <w:r>
        <w:rPr>
          <w:snapToGrid w:val="0"/>
        </w:rPr>
        <w:t>.</w:t>
      </w:r>
      <w:r>
        <w:rPr>
          <w:snapToGrid w:val="0"/>
        </w:rPr>
        <w:tab/>
        <w:t>Units to be maintained in accordance with standard</w:t>
      </w:r>
      <w:bookmarkEnd w:id="215"/>
      <w:bookmarkEnd w:id="216"/>
      <w:bookmarkEnd w:id="217"/>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in Gazette 4 Sep 1992 p. 4474; amended in Gazette 6 Nov 2001 p. 5839; 7 Jan 2005 p. 68.]</w:t>
      </w:r>
    </w:p>
    <w:p>
      <w:pPr>
        <w:pStyle w:val="Heading5"/>
        <w:rPr>
          <w:snapToGrid w:val="0"/>
        </w:rPr>
      </w:pPr>
      <w:bookmarkStart w:id="218" w:name="_Toc472004552"/>
      <w:bookmarkStart w:id="219" w:name="_Toc409429163"/>
      <w:bookmarkStart w:id="220" w:name="_Toc455400504"/>
      <w:r>
        <w:rPr>
          <w:rStyle w:val="CharSectno"/>
        </w:rPr>
        <w:t>42C</w:t>
      </w:r>
      <w:r>
        <w:rPr>
          <w:snapToGrid w:val="0"/>
        </w:rPr>
        <w:t>.</w:t>
      </w:r>
      <w:r>
        <w:rPr>
          <w:snapToGrid w:val="0"/>
        </w:rPr>
        <w:tab/>
        <w:t>Maintenance of units to be carried out by authorised persons</w:t>
      </w:r>
      <w:bookmarkEnd w:id="218"/>
      <w:bookmarkEnd w:id="219"/>
      <w:bookmarkEnd w:id="220"/>
    </w:p>
    <w:p>
      <w:pPr>
        <w:pStyle w:val="Subsection"/>
        <w:rPr>
          <w:snapToGrid w:val="0"/>
        </w:rPr>
      </w:pPr>
      <w:r>
        <w:rPr>
          <w:snapToGrid w:val="0"/>
        </w:rPr>
        <w:tab/>
        <w:t>(1)</w:t>
      </w:r>
      <w:r>
        <w:rPr>
          <w:snapToGrid w:val="0"/>
        </w:rPr>
        <w:tab/>
        <w:t>A person shall not carry out maintenance work on an aerobic treatment unit, and the owner of any premises on which an aerobic treatment unit is installed shall not arrange for a person to carry out maintenance work on the unit, unless the person is authorised by the Executive Director, Public Health under this regulation to carry out maintenance work on that type of aerobic treatment unit.</w:t>
      </w:r>
    </w:p>
    <w:p>
      <w:pPr>
        <w:pStyle w:val="Subsection"/>
        <w:rPr>
          <w:snapToGrid w:val="0"/>
        </w:rPr>
      </w:pPr>
      <w:r>
        <w:rPr>
          <w:snapToGrid w:val="0"/>
        </w:rPr>
        <w:tab/>
        <w:t>(2)</w:t>
      </w:r>
      <w:r>
        <w:rPr>
          <w:snapToGrid w:val="0"/>
        </w:rPr>
        <w:tab/>
        <w:t>A person may apply in writing to the Executive Director, Public Health for authorisation to carry out maintenance work on aerobic treatment units.</w:t>
      </w:r>
    </w:p>
    <w:p>
      <w:pPr>
        <w:pStyle w:val="Subsection"/>
        <w:rPr>
          <w:snapToGrid w:val="0"/>
        </w:rPr>
      </w:pPr>
      <w:r>
        <w:rPr>
          <w:snapToGrid w:val="0"/>
        </w:rPr>
        <w:tab/>
        <w:t>(3)</w:t>
      </w:r>
      <w:r>
        <w:rPr>
          <w:snapToGrid w:val="0"/>
        </w:rPr>
        <w:tab/>
        <w:t>Upon application under subregulation (2), the Executive Director, Public Health may authorise the applicant to carry out maintenance work on aerobic treatment units and the Executive Director shall specify in the authorisation the type or types of unit which the applicant is authorised to maintain.</w:t>
      </w:r>
    </w:p>
    <w:p>
      <w:pPr>
        <w:pStyle w:val="Subsection"/>
        <w:rPr>
          <w:snapToGrid w:val="0"/>
        </w:rPr>
      </w:pPr>
      <w:r>
        <w:rPr>
          <w:snapToGrid w:val="0"/>
        </w:rPr>
        <w:tab/>
        <w:t>(4)</w:t>
      </w:r>
      <w:r>
        <w:rPr>
          <w:snapToGrid w:val="0"/>
        </w:rPr>
        <w:tab/>
        <w:t>The Executive Director, Public Health shall not authorise a person to carry out maintenance work on any type of aerobic treatment unit unless the Executive Director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subject to such conditions or restrictions as the Executive Director, Public Health thinks fit.</w:t>
      </w:r>
    </w:p>
    <w:p>
      <w:pPr>
        <w:pStyle w:val="Subsection"/>
        <w:rPr>
          <w:snapToGrid w:val="0"/>
        </w:rPr>
      </w:pPr>
      <w:r>
        <w:rPr>
          <w:snapToGrid w:val="0"/>
        </w:rPr>
        <w:tab/>
        <w:t>(6)</w:t>
      </w:r>
      <w:r>
        <w:rPr>
          <w:snapToGrid w:val="0"/>
        </w:rPr>
        <w:tab/>
        <w:t>Authorisation may at any time be amended or revoked by the Executive Director, Public Health if the Executive Director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A person who is aggrieved by a decision of the Executive Director, Public Health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An appeal under subregulation (7) shall be lodged within 28 days of the decision of the Executive Director, Public Health and shall set out the grounds for the appeal.</w:t>
      </w:r>
    </w:p>
    <w:p>
      <w:pPr>
        <w:pStyle w:val="Subsection"/>
        <w:rPr>
          <w:snapToGrid w:val="0"/>
        </w:rPr>
      </w:pPr>
      <w:r>
        <w:rPr>
          <w:snapToGrid w:val="0"/>
        </w:rPr>
        <w:tab/>
        <w:t>(9)</w:t>
      </w:r>
      <w:r>
        <w:rPr>
          <w:snapToGrid w:val="0"/>
        </w:rPr>
        <w:tab/>
        <w:t>The Minister shall determine the appeal on the material that was before the Executive Director, Public Health and on such other materials as the Minister thinks fit to consider.</w:t>
      </w:r>
    </w:p>
    <w:p>
      <w:pPr>
        <w:pStyle w:val="Footnotesection"/>
      </w:pPr>
      <w:r>
        <w:tab/>
        <w:t>[Regulation 42C inserted in Gazette 4 Sep 1992 p. 4474</w:t>
      </w:r>
      <w:r>
        <w:noBreakHyphen/>
        <w:t>5.]</w:t>
      </w:r>
    </w:p>
    <w:p>
      <w:pPr>
        <w:pStyle w:val="Heading5"/>
        <w:rPr>
          <w:snapToGrid w:val="0"/>
        </w:rPr>
      </w:pPr>
      <w:bookmarkStart w:id="221" w:name="_Toc472004553"/>
      <w:bookmarkStart w:id="222" w:name="_Toc409429164"/>
      <w:bookmarkStart w:id="223" w:name="_Toc455400505"/>
      <w:r>
        <w:rPr>
          <w:rStyle w:val="CharSectno"/>
        </w:rPr>
        <w:t>42D</w:t>
      </w:r>
      <w:r>
        <w:rPr>
          <w:snapToGrid w:val="0"/>
        </w:rPr>
        <w:t>.</w:t>
      </w:r>
      <w:r>
        <w:rPr>
          <w:snapToGrid w:val="0"/>
        </w:rPr>
        <w:tab/>
        <w:t>Authorised person to notify new owner of maintenance requirements for unit</w:t>
      </w:r>
      <w:bookmarkEnd w:id="221"/>
      <w:bookmarkEnd w:id="222"/>
      <w:bookmarkEnd w:id="223"/>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in Gazette 4 Sep 1992 p. 4475.]</w:t>
      </w:r>
    </w:p>
    <w:p>
      <w:pPr>
        <w:pStyle w:val="Heading2"/>
      </w:pPr>
      <w:bookmarkStart w:id="224" w:name="_Toc471915451"/>
      <w:bookmarkStart w:id="225" w:name="_Toc472004554"/>
      <w:bookmarkStart w:id="226" w:name="_Toc409429165"/>
      <w:bookmarkStart w:id="227" w:name="_Toc418505599"/>
      <w:bookmarkStart w:id="228" w:name="_Toc418505689"/>
      <w:bookmarkStart w:id="229" w:name="_Toc418505780"/>
      <w:bookmarkStart w:id="230" w:name="_Toc418582675"/>
      <w:bookmarkStart w:id="231" w:name="_Toc455400506"/>
      <w:r>
        <w:rPr>
          <w:rStyle w:val="CharPartNo"/>
        </w:rPr>
        <w:t>Part 5</w:t>
      </w:r>
      <w:r>
        <w:rPr>
          <w:rStyle w:val="CharDivNo"/>
        </w:rPr>
        <w:t> </w:t>
      </w:r>
      <w:r>
        <w:t>—</w:t>
      </w:r>
      <w:r>
        <w:rPr>
          <w:rStyle w:val="CharDivText"/>
        </w:rPr>
        <w:t> </w:t>
      </w:r>
      <w:r>
        <w:rPr>
          <w:rStyle w:val="CharPartText"/>
        </w:rPr>
        <w:t>Dry type septic tank</w:t>
      </w:r>
      <w:bookmarkEnd w:id="224"/>
      <w:bookmarkEnd w:id="225"/>
      <w:bookmarkEnd w:id="226"/>
      <w:bookmarkEnd w:id="227"/>
      <w:bookmarkEnd w:id="228"/>
      <w:bookmarkEnd w:id="229"/>
      <w:bookmarkEnd w:id="230"/>
      <w:bookmarkEnd w:id="231"/>
    </w:p>
    <w:p>
      <w:pPr>
        <w:pStyle w:val="Footnoteheading"/>
      </w:pPr>
      <w:r>
        <w:tab/>
        <w:t>[Heading inserted in Gazette 29 Jul 1997 p. 4079.]</w:t>
      </w:r>
    </w:p>
    <w:p>
      <w:pPr>
        <w:pStyle w:val="Heading5"/>
        <w:rPr>
          <w:snapToGrid w:val="0"/>
        </w:rPr>
      </w:pPr>
      <w:bookmarkStart w:id="232" w:name="_Toc472004555"/>
      <w:bookmarkStart w:id="233" w:name="_Toc409429166"/>
      <w:bookmarkStart w:id="234" w:name="_Toc455400507"/>
      <w:r>
        <w:rPr>
          <w:rStyle w:val="CharSectno"/>
        </w:rPr>
        <w:t>43</w:t>
      </w:r>
      <w:r>
        <w:rPr>
          <w:snapToGrid w:val="0"/>
        </w:rPr>
        <w:t>.</w:t>
      </w:r>
      <w:r>
        <w:rPr>
          <w:snapToGrid w:val="0"/>
        </w:rPr>
        <w:tab/>
        <w:t>Dry type septic tank</w:t>
      </w:r>
      <w:bookmarkEnd w:id="232"/>
      <w:bookmarkEnd w:id="233"/>
      <w:bookmarkEnd w:id="234"/>
    </w:p>
    <w:p>
      <w:pPr>
        <w:pStyle w:val="Subsection"/>
        <w:rPr>
          <w:snapToGrid w:val="0"/>
        </w:rPr>
      </w:pPr>
      <w:r>
        <w:rPr>
          <w:snapToGrid w:val="0"/>
        </w:rPr>
        <w:tab/>
      </w:r>
      <w:r>
        <w:rPr>
          <w:snapToGrid w:val="0"/>
        </w:rPr>
        <w:tab/>
        <w:t>Notwithstanding the provisions of any of the preceding Parts, where, for any reason, it is impractical to install any other type of treatment tanks, the Executive Director, Public Health may approve the installation of a “Dry Type” Septic Tank, which shall comply with the following conditions:</w:t>
      </w:r>
    </w:p>
    <w:p>
      <w:pPr>
        <w:pStyle w:val="Indenta"/>
        <w:rPr>
          <w:snapToGrid w:val="0"/>
        </w:rPr>
      </w:pPr>
      <w:r>
        <w:rPr>
          <w:snapToGrid w:val="0"/>
        </w:rPr>
        <w:tab/>
        <w:t>(a)</w:t>
      </w:r>
      <w:r>
        <w:rPr>
          <w:snapToGrid w:val="0"/>
        </w:rPr>
        <w:tab/>
        <w:t>the tank shall only be installed with the written approval of the Executive Director, Public Health and in a position approved by an environmental health officer; and</w:t>
      </w:r>
    </w:p>
    <w:p>
      <w:pPr>
        <w:pStyle w:val="Indenta"/>
        <w:rPr>
          <w:snapToGrid w:val="0"/>
        </w:rPr>
      </w:pPr>
      <w:r>
        <w:rPr>
          <w:snapToGrid w:val="0"/>
        </w:rPr>
        <w:tab/>
        <w:t>(b)</w:t>
      </w:r>
      <w:r>
        <w:rPr>
          <w:snapToGrid w:val="0"/>
        </w:rPr>
        <w:tab/>
        <w:t>the tank shall be constructed as set out in Schedule 6, unless otherwise specified by the Executive Director, Public Health;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the educt vent shall be fitted with a mosquito proof cowl approved by the Executive Director, Public Health.</w:t>
      </w:r>
    </w:p>
    <w:p>
      <w:pPr>
        <w:pStyle w:val="Footnotesection"/>
      </w:pPr>
      <w:r>
        <w:tab/>
        <w:t>[Regulation 43 amended in Gazette 29 Jun 1984 p. 1781; 15 Dec 1989 p. 4550; 29 Jul 1997 p. 4079 and 4083; 5 Sep 1997 p. 5037.]</w:t>
      </w:r>
    </w:p>
    <w:p>
      <w:pPr>
        <w:pStyle w:val="Footnoteheading"/>
      </w:pPr>
      <w:r>
        <w:tab/>
        <w:t>[Heading deleted in Gazette 29 Jul 1997 p. 4082.]</w:t>
      </w:r>
    </w:p>
    <w:p>
      <w:pPr>
        <w:pStyle w:val="Heading5"/>
        <w:rPr>
          <w:snapToGrid w:val="0"/>
        </w:rPr>
      </w:pPr>
      <w:bookmarkStart w:id="235" w:name="_Toc472004556"/>
      <w:bookmarkStart w:id="236" w:name="_Toc409429167"/>
      <w:bookmarkStart w:id="237" w:name="_Toc455400508"/>
      <w:r>
        <w:rPr>
          <w:rStyle w:val="CharSectno"/>
        </w:rPr>
        <w:t>44</w:t>
      </w:r>
      <w:r>
        <w:rPr>
          <w:snapToGrid w:val="0"/>
        </w:rPr>
        <w:t>.</w:t>
      </w:r>
      <w:r>
        <w:rPr>
          <w:snapToGrid w:val="0"/>
        </w:rPr>
        <w:tab/>
        <w:t>Area prescribed under Act s. 110</w:t>
      </w:r>
      <w:bookmarkEnd w:id="235"/>
      <w:bookmarkEnd w:id="236"/>
      <w:bookmarkEnd w:id="237"/>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in Gazette 29 Jun 1984 p. 1781; 1 Jul 1997 p. 3255; 29 Jul 1997 p. 4082; 7 Jan 2005 p. 68.]</w:t>
      </w:r>
    </w:p>
    <w:p>
      <w:pPr>
        <w:pStyle w:val="Footnoteheading"/>
      </w:pPr>
      <w:r>
        <w:tab/>
        <w:t>[Heading deleted in Gazette 29 Jul 1997 p. 4082.]</w:t>
      </w:r>
    </w:p>
    <w:p>
      <w:pPr>
        <w:pStyle w:val="Heading5"/>
        <w:rPr>
          <w:snapToGrid w:val="0"/>
        </w:rPr>
      </w:pPr>
      <w:bookmarkStart w:id="238" w:name="_Toc472004557"/>
      <w:bookmarkStart w:id="239" w:name="_Toc409429168"/>
      <w:bookmarkStart w:id="240" w:name="_Toc455400509"/>
      <w:r>
        <w:rPr>
          <w:rStyle w:val="CharSectno"/>
        </w:rPr>
        <w:t>45</w:t>
      </w:r>
      <w:r>
        <w:rPr>
          <w:snapToGrid w:val="0"/>
        </w:rPr>
        <w:t>.</w:t>
      </w:r>
      <w:r>
        <w:rPr>
          <w:snapToGrid w:val="0"/>
        </w:rPr>
        <w:tab/>
        <w:t>Chemical closet pan</w:t>
      </w:r>
      <w:bookmarkEnd w:id="238"/>
      <w:bookmarkEnd w:id="239"/>
      <w:bookmarkEnd w:id="240"/>
    </w:p>
    <w:p>
      <w:pPr>
        <w:pStyle w:val="Subsection"/>
        <w:rPr>
          <w:snapToGrid w:val="0"/>
        </w:rPr>
      </w:pPr>
      <w:r>
        <w:rPr>
          <w:snapToGrid w:val="0"/>
        </w:rPr>
        <w:tab/>
      </w:r>
      <w:r>
        <w:rPr>
          <w:snapToGrid w:val="0"/>
        </w:rPr>
        <w:tab/>
        <w:t>Chemical closet pans and the sanitary powders or sanitary fluids associated therewith shall not be installed or used without the approval of the Executive Director, Public Health.</w:t>
      </w:r>
    </w:p>
    <w:p>
      <w:pPr>
        <w:pStyle w:val="Footnotesection"/>
      </w:pPr>
      <w:r>
        <w:tab/>
        <w:t>[Regulation 45 amended in Gazette 29 Jun 1984 p. 1781.]</w:t>
      </w:r>
    </w:p>
    <w:p>
      <w:pPr>
        <w:pStyle w:val="Heading2"/>
      </w:pPr>
      <w:bookmarkStart w:id="241" w:name="_Toc471915455"/>
      <w:bookmarkStart w:id="242" w:name="_Toc472004558"/>
      <w:bookmarkStart w:id="243" w:name="_Toc409429169"/>
      <w:bookmarkStart w:id="244" w:name="_Toc418505603"/>
      <w:bookmarkStart w:id="245" w:name="_Toc418505693"/>
      <w:bookmarkStart w:id="246" w:name="_Toc418505784"/>
      <w:bookmarkStart w:id="247" w:name="_Toc418582679"/>
      <w:bookmarkStart w:id="248" w:name="_Toc455400510"/>
      <w:r>
        <w:rPr>
          <w:rStyle w:val="CharPartNo"/>
        </w:rPr>
        <w:t>Part 6</w:t>
      </w:r>
      <w:r>
        <w:rPr>
          <w:rStyle w:val="CharDivNo"/>
        </w:rPr>
        <w:t> </w:t>
      </w:r>
      <w:r>
        <w:t>—</w:t>
      </w:r>
      <w:r>
        <w:rPr>
          <w:rStyle w:val="CharDivText"/>
        </w:rPr>
        <w:t> </w:t>
      </w:r>
      <w:r>
        <w:rPr>
          <w:rStyle w:val="CharPartText"/>
        </w:rPr>
        <w:t>Emptying apparatus</w:t>
      </w:r>
      <w:bookmarkEnd w:id="241"/>
      <w:bookmarkEnd w:id="242"/>
      <w:bookmarkEnd w:id="243"/>
      <w:bookmarkEnd w:id="244"/>
      <w:bookmarkEnd w:id="245"/>
      <w:bookmarkEnd w:id="246"/>
      <w:bookmarkEnd w:id="247"/>
      <w:bookmarkEnd w:id="248"/>
    </w:p>
    <w:p>
      <w:pPr>
        <w:pStyle w:val="Footnoteheading"/>
      </w:pPr>
      <w:r>
        <w:tab/>
        <w:t>[Heading inserted in Gazette 29 Jul 1997 p. 4080; amended in Gazette 7 Jan 2005 p. 68.]</w:t>
      </w:r>
    </w:p>
    <w:p>
      <w:pPr>
        <w:pStyle w:val="Heading5"/>
        <w:rPr>
          <w:snapToGrid w:val="0"/>
        </w:rPr>
      </w:pPr>
      <w:bookmarkStart w:id="249" w:name="_Toc472004559"/>
      <w:bookmarkStart w:id="250" w:name="_Toc409429170"/>
      <w:bookmarkStart w:id="251" w:name="_Toc455400511"/>
      <w:r>
        <w:rPr>
          <w:rStyle w:val="CharSectno"/>
        </w:rPr>
        <w:t>46</w:t>
      </w:r>
      <w:r>
        <w:rPr>
          <w:snapToGrid w:val="0"/>
        </w:rPr>
        <w:t>.</w:t>
      </w:r>
      <w:r>
        <w:rPr>
          <w:snapToGrid w:val="0"/>
        </w:rPr>
        <w:tab/>
        <w:t xml:space="preserve">Emptying </w:t>
      </w:r>
      <w:r>
        <w:t>tank or other waste storage component of apparatus</w:t>
      </w:r>
      <w:bookmarkEnd w:id="249"/>
      <w:bookmarkEnd w:id="250"/>
      <w:bookmarkEnd w:id="251"/>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iCs/>
          <w:snapToGrid w:val="0"/>
          <w:vertAlign w:val="superscript"/>
        </w:rPr>
        <w:t> 3</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in Gazette 29 Jul 1997 p. 4080; amended in Gazette 7 Jan 2005 p. 69.]</w:t>
      </w:r>
    </w:p>
    <w:p>
      <w:pPr>
        <w:pStyle w:val="Heading2"/>
      </w:pPr>
      <w:bookmarkStart w:id="252" w:name="_Toc471915457"/>
      <w:bookmarkStart w:id="253" w:name="_Toc472004560"/>
      <w:bookmarkStart w:id="254" w:name="_Toc409429171"/>
      <w:bookmarkStart w:id="255" w:name="_Toc418505605"/>
      <w:bookmarkStart w:id="256" w:name="_Toc418505695"/>
      <w:bookmarkStart w:id="257" w:name="_Toc418505786"/>
      <w:bookmarkStart w:id="258" w:name="_Toc418582681"/>
      <w:bookmarkStart w:id="259" w:name="_Toc455400512"/>
      <w:r>
        <w:rPr>
          <w:rStyle w:val="CharPartNo"/>
        </w:rPr>
        <w:t>Part 7</w:t>
      </w:r>
      <w:r>
        <w:rPr>
          <w:rStyle w:val="CharDivNo"/>
        </w:rPr>
        <w:t> </w:t>
      </w:r>
      <w:r>
        <w:t>—</w:t>
      </w:r>
      <w:r>
        <w:rPr>
          <w:rStyle w:val="CharDivText"/>
        </w:rPr>
        <w:t> </w:t>
      </w:r>
      <w:r>
        <w:rPr>
          <w:rStyle w:val="CharPartText"/>
        </w:rPr>
        <w:t>Disposal of effluent and liquid wastes</w:t>
      </w:r>
      <w:bookmarkEnd w:id="252"/>
      <w:bookmarkEnd w:id="253"/>
      <w:bookmarkEnd w:id="254"/>
      <w:bookmarkEnd w:id="255"/>
      <w:bookmarkEnd w:id="256"/>
      <w:bookmarkEnd w:id="257"/>
      <w:bookmarkEnd w:id="258"/>
      <w:bookmarkEnd w:id="259"/>
    </w:p>
    <w:p>
      <w:pPr>
        <w:pStyle w:val="Footnoteheading"/>
      </w:pPr>
      <w:r>
        <w:tab/>
        <w:t>[Heading inserted in Gazette 29 Jul 1997 p. 4080.]</w:t>
      </w:r>
    </w:p>
    <w:p>
      <w:pPr>
        <w:pStyle w:val="Heading5"/>
        <w:rPr>
          <w:snapToGrid w:val="0"/>
        </w:rPr>
      </w:pPr>
      <w:bookmarkStart w:id="260" w:name="_Toc472004561"/>
      <w:bookmarkStart w:id="261" w:name="_Toc409429172"/>
      <w:bookmarkStart w:id="262" w:name="_Toc455400513"/>
      <w:r>
        <w:rPr>
          <w:rStyle w:val="CharSectno"/>
        </w:rPr>
        <w:t>47</w:t>
      </w:r>
      <w:r>
        <w:rPr>
          <w:snapToGrid w:val="0"/>
        </w:rPr>
        <w:t>.</w:t>
      </w:r>
      <w:r>
        <w:rPr>
          <w:snapToGrid w:val="0"/>
        </w:rPr>
        <w:tab/>
        <w:t>Receptacles for drainage</w:t>
      </w:r>
      <w:bookmarkEnd w:id="260"/>
      <w:bookmarkEnd w:id="261"/>
      <w:bookmarkEnd w:id="262"/>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in Gazette 15 Dec 1989 p. 4550; amended in Gazette 7 Jan 2005 p. 69.]</w:t>
      </w:r>
    </w:p>
    <w:p>
      <w:pPr>
        <w:pStyle w:val="Heading5"/>
        <w:rPr>
          <w:snapToGrid w:val="0"/>
        </w:rPr>
      </w:pPr>
      <w:bookmarkStart w:id="263" w:name="_Toc472004562"/>
      <w:bookmarkStart w:id="264" w:name="_Toc409429173"/>
      <w:bookmarkStart w:id="265" w:name="_Toc455400514"/>
      <w:r>
        <w:rPr>
          <w:rStyle w:val="CharSectno"/>
        </w:rPr>
        <w:t>48</w:t>
      </w:r>
      <w:r>
        <w:rPr>
          <w:snapToGrid w:val="0"/>
        </w:rPr>
        <w:t>.</w:t>
      </w:r>
      <w:r>
        <w:rPr>
          <w:snapToGrid w:val="0"/>
        </w:rPr>
        <w:tab/>
        <w:t>Receptacles for drainage — blackwater disposal</w:t>
      </w:r>
      <w:bookmarkEnd w:id="263"/>
      <w:bookmarkEnd w:id="264"/>
      <w:bookmarkEnd w:id="265"/>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Executive Director, Public Health.</w:t>
      </w:r>
    </w:p>
    <w:p>
      <w:pPr>
        <w:pStyle w:val="Footnotesection"/>
      </w:pPr>
      <w:r>
        <w:tab/>
        <w:t>[Regulation 48 amended in Gazette 29 Jul 1997 p. 4080; 7 Jan 2005 p. 69.]</w:t>
      </w:r>
    </w:p>
    <w:p>
      <w:pPr>
        <w:pStyle w:val="Heading5"/>
        <w:rPr>
          <w:snapToGrid w:val="0"/>
        </w:rPr>
      </w:pPr>
      <w:bookmarkStart w:id="266" w:name="_Toc472004563"/>
      <w:bookmarkStart w:id="267" w:name="_Toc409429174"/>
      <w:bookmarkStart w:id="268" w:name="_Toc455400515"/>
      <w:r>
        <w:rPr>
          <w:rStyle w:val="CharSectno"/>
        </w:rPr>
        <w:t>49</w:t>
      </w:r>
      <w:r>
        <w:rPr>
          <w:snapToGrid w:val="0"/>
        </w:rPr>
        <w:t>.</w:t>
      </w:r>
      <w:r>
        <w:rPr>
          <w:snapToGrid w:val="0"/>
        </w:rPr>
        <w:tab/>
        <w:t>Requirements for receptacles for drainage</w:t>
      </w:r>
      <w:bookmarkEnd w:id="266"/>
      <w:bookmarkEnd w:id="267"/>
      <w:bookmarkEnd w:id="268"/>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Executive Director, Public Health;</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snapToGrid w:val="0"/>
        </w:rPr>
      </w:pPr>
      <w:r>
        <w:rPr>
          <w:position w:val="-22"/>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28.5pt" fillcolor="window">
            <v:imagedata r:id="rId14" o:title=""/>
          </v:shape>
        </w:pict>
      </w:r>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An approving body may approve the construction of a receptacle for drainage, at a distance less than 30 m from a well, stream or underground source of water referred to in subregulation (1)(b) where the Executive Director, Public Health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1; 7 Jan 2005 p. 69.]</w:t>
      </w:r>
    </w:p>
    <w:p>
      <w:pPr>
        <w:pStyle w:val="Heading5"/>
        <w:rPr>
          <w:snapToGrid w:val="0"/>
        </w:rPr>
      </w:pPr>
      <w:bookmarkStart w:id="269" w:name="_Toc472004564"/>
      <w:bookmarkStart w:id="270" w:name="_Toc409429175"/>
      <w:bookmarkStart w:id="271" w:name="_Toc455400516"/>
      <w:r>
        <w:rPr>
          <w:rStyle w:val="CharSectno"/>
        </w:rPr>
        <w:t>50</w:t>
      </w:r>
      <w:r>
        <w:rPr>
          <w:snapToGrid w:val="0"/>
        </w:rPr>
        <w:t>.</w:t>
      </w:r>
      <w:r>
        <w:rPr>
          <w:snapToGrid w:val="0"/>
        </w:rPr>
        <w:tab/>
        <w:t>Drainage of effluent and liquid wastes</w:t>
      </w:r>
      <w:bookmarkEnd w:id="269"/>
      <w:bookmarkEnd w:id="270"/>
      <w:bookmarkEnd w:id="271"/>
    </w:p>
    <w:p>
      <w:pPr>
        <w:pStyle w:val="Subsection"/>
        <w:keepNext/>
        <w:keepLines/>
        <w:rPr>
          <w:snapToGrid w:val="0"/>
        </w:rPr>
      </w:pPr>
      <w:r>
        <w:rPr>
          <w:snapToGrid w:val="0"/>
        </w:rPr>
        <w:tab/>
        <w:t>(1)</w:t>
      </w:r>
      <w:r>
        <w:rPr>
          <w:snapToGrid w:val="0"/>
        </w:rPr>
        <w:tab/>
        <w:t>Unless otherwise specified in regulation 49, all effluent and liquid wastes from premises shall be conducted by means of an earthenware drain, or a drain of other material approved by the Executive Director, Public Health and installed in accordance with the</w:t>
      </w:r>
      <w:r>
        <w:t xml:space="preserve"> plumbing standards</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spacing w:before="60"/>
        <w:rPr>
          <w:snapToGrid w:val="0"/>
        </w:rPr>
      </w:pPr>
      <w:r>
        <w:rPr>
          <w:snapToGrid w:val="0"/>
        </w:rPr>
        <w:tab/>
        <w:t>(b)</w:t>
      </w:r>
      <w:r>
        <w:rPr>
          <w:snapToGrid w:val="0"/>
        </w:rPr>
        <w:tab/>
        <w:t>into a ventilated, impervious receptacle fitted with a gas</w:t>
      </w:r>
      <w:r>
        <w:rPr>
          <w:snapToGrid w:val="0"/>
        </w:rPr>
        <w:noBreakHyphen/>
        <w:t>tight cover that is approved by the Executive Director, Public Health and which complies with the following conditions:</w:t>
      </w:r>
    </w:p>
    <w:p>
      <w:pPr>
        <w:pStyle w:val="Indenti"/>
        <w:spacing w:before="60"/>
        <w:rPr>
          <w:snapToGrid w:val="0"/>
        </w:rPr>
      </w:pPr>
      <w:r>
        <w:rPr>
          <w:snapToGrid w:val="0"/>
        </w:rPr>
        <w:tab/>
        <w:t>(i)</w:t>
      </w:r>
      <w:r>
        <w:rPr>
          <w:snapToGrid w:val="0"/>
        </w:rPr>
        <w:tab/>
        <w:t>the contents of the receptacle shall be removed at such times and with such frequency and in such manner as are directed by an environmental health officer; and</w:t>
      </w:r>
    </w:p>
    <w:p>
      <w:pPr>
        <w:pStyle w:val="Indenti"/>
        <w:spacing w:before="60"/>
        <w:rPr>
          <w:snapToGrid w:val="0"/>
        </w:rPr>
      </w:pPr>
      <w:r>
        <w:rPr>
          <w:snapToGrid w:val="0"/>
        </w:rPr>
        <w:tab/>
        <w:t>(ii)</w:t>
      </w:r>
      <w:r>
        <w:rPr>
          <w:snapToGrid w:val="0"/>
        </w:rPr>
        <w:tab/>
        <w:t>the occupier shall not permit the receptacle to overflow or become offensive; and</w:t>
      </w:r>
    </w:p>
    <w:p>
      <w:pPr>
        <w:pStyle w:val="Indenti"/>
        <w:spacing w:before="60"/>
        <w:rPr>
          <w:snapToGrid w:val="0"/>
        </w:rPr>
      </w:pPr>
      <w:r>
        <w:rPr>
          <w:snapToGrid w:val="0"/>
        </w:rPr>
        <w:tab/>
        <w:t>(iii)</w:t>
      </w:r>
      <w:r>
        <w:rPr>
          <w:snapToGrid w:val="0"/>
        </w:rPr>
        <w:tab/>
        <w:t>the receptacle shall be situated where directed by an environmental health officer; and</w:t>
      </w:r>
    </w:p>
    <w:p>
      <w:pPr>
        <w:pStyle w:val="Indenti"/>
        <w:spacing w:before="60"/>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spacing w:before="60"/>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spacing w:before="60"/>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spacing w:before="60"/>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spacing w:before="60"/>
        <w:rPr>
          <w:snapToGrid w:val="0"/>
        </w:rPr>
      </w:pPr>
      <w:r>
        <w:rPr>
          <w:snapToGrid w:val="0"/>
        </w:rPr>
        <w:tab/>
      </w:r>
      <w:r>
        <w:rPr>
          <w:snapToGrid w:val="0"/>
        </w:rPr>
        <w:tab/>
        <w:t>or</w:t>
      </w:r>
    </w:p>
    <w:p>
      <w:pPr>
        <w:pStyle w:val="Indenta"/>
        <w:keepNext/>
        <w:spacing w:before="60"/>
        <w:rPr>
          <w:snapToGrid w:val="0"/>
        </w:rPr>
      </w:pPr>
      <w:r>
        <w:rPr>
          <w:snapToGrid w:val="0"/>
        </w:rPr>
        <w:tab/>
        <w:t>(c)</w:t>
      </w:r>
      <w:r>
        <w:rPr>
          <w:snapToGrid w:val="0"/>
        </w:rPr>
        <w:tab/>
        <w:t>into a French drain, which complies with the following conditions:</w:t>
      </w:r>
    </w:p>
    <w:p>
      <w:pPr>
        <w:pStyle w:val="Indenti"/>
        <w:spacing w:before="60"/>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t>the leach drain, and all fittings connected thereto shall at all times be maintained in good order and condition, and when required by an environmental health officer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spacing w:before="54"/>
        <w:rPr>
          <w:snapToGrid w:val="0"/>
        </w:rPr>
      </w:pPr>
      <w:r>
        <w:rPr>
          <w:snapToGrid w:val="0"/>
        </w:rPr>
        <w:tab/>
        <w:t>(e)</w:t>
      </w:r>
      <w:r>
        <w:rPr>
          <w:snapToGrid w:val="0"/>
        </w:rPr>
        <w:tab/>
        <w:t>into an evaporation drain which complies with the following conditions:</w:t>
      </w:r>
    </w:p>
    <w:p>
      <w:pPr>
        <w:pStyle w:val="Indenti"/>
        <w:spacing w:before="54"/>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spacing w:before="54"/>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spacing w:before="54"/>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spacing w:before="54"/>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spacing w:before="54"/>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spacing w:before="54"/>
        <w:rPr>
          <w:snapToGrid w:val="0"/>
        </w:rPr>
      </w:pPr>
      <w:r>
        <w:rPr>
          <w:snapToGrid w:val="0"/>
        </w:rPr>
        <w:tab/>
        <w:t>(v)</w:t>
      </w:r>
      <w:r>
        <w:rPr>
          <w:snapToGrid w:val="0"/>
        </w:rPr>
        <w:tab/>
        <w:t>the minimum property requirements of fibreglass sheeting shall comply with regulation 36(1)(g); and</w:t>
      </w:r>
    </w:p>
    <w:p>
      <w:pPr>
        <w:pStyle w:val="Indenti"/>
        <w:spacing w:before="54"/>
        <w:rPr>
          <w:snapToGrid w:val="0"/>
        </w:rPr>
      </w:pPr>
      <w:r>
        <w:rPr>
          <w:snapToGrid w:val="0"/>
        </w:rPr>
        <w:tab/>
        <w:t>(vi)</w:t>
      </w:r>
      <w:r>
        <w:rPr>
          <w:snapToGrid w:val="0"/>
        </w:rPr>
        <w:tab/>
        <w:t>plastic manufacture shall be in accordance with the approval of the Executive Director, Public Health;</w:t>
      </w:r>
    </w:p>
    <w:p>
      <w:pPr>
        <w:pStyle w:val="Indenta"/>
        <w:spacing w:before="54"/>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into a waste stabilization pond constructed in accordance with plans, specifications and dimensions approved by the Executive Director, Public Health and complying with the following conditions:</w:t>
      </w:r>
    </w:p>
    <w:p>
      <w:pPr>
        <w:pStyle w:val="Indenti"/>
        <w:spacing w:before="60"/>
        <w:rPr>
          <w:snapToGrid w:val="0"/>
        </w:rPr>
      </w:pPr>
      <w:r>
        <w:rPr>
          <w:snapToGrid w:val="0"/>
        </w:rPr>
        <w:tab/>
        <w:t>(i)</w:t>
      </w:r>
      <w:r>
        <w:rPr>
          <w:snapToGrid w:val="0"/>
        </w:rPr>
        <w:tab/>
        <w:t>the pond shall have an effective depth of 1.07 m unless otherwise approved by the Executive Director, Public Health;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Where a grease intercepting trap, soap trap, junction box, distribution pit, or any other fitting approved by the Executive Director, Public Health, is considered necessary by an environmental health officer for the efficient functioning of the receptacle for drainage, it shall be installed at the premises and situated where directed by the environmental health officer.</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in Gazette 29 Jun 1984 p. 1781; 15 Dec 1989 p. 4551; 4 Sep 1992 p. 4475; 29 Jul 1997 p. 4081 and 4083; 5 Sep 1997 p. 5037; 28 Jun 2004 p. 2396.]</w:t>
      </w:r>
    </w:p>
    <w:p>
      <w:pPr>
        <w:pStyle w:val="Heading2"/>
      </w:pPr>
      <w:bookmarkStart w:id="272" w:name="_Toc471915462"/>
      <w:bookmarkStart w:id="273" w:name="_Toc472004565"/>
      <w:bookmarkStart w:id="274" w:name="_Toc409429176"/>
      <w:bookmarkStart w:id="275" w:name="_Toc418505610"/>
      <w:bookmarkStart w:id="276" w:name="_Toc418505700"/>
      <w:bookmarkStart w:id="277" w:name="_Toc418505791"/>
      <w:bookmarkStart w:id="278" w:name="_Toc418582686"/>
      <w:bookmarkStart w:id="279" w:name="_Toc455400517"/>
      <w:r>
        <w:rPr>
          <w:rStyle w:val="CharPartNo"/>
        </w:rPr>
        <w:t>Part 8</w:t>
      </w:r>
      <w:r>
        <w:rPr>
          <w:rStyle w:val="CharDivNo"/>
        </w:rPr>
        <w:t> </w:t>
      </w:r>
      <w:r>
        <w:t>—</w:t>
      </w:r>
      <w:r>
        <w:rPr>
          <w:rStyle w:val="CharDivText"/>
        </w:rPr>
        <w:t> </w:t>
      </w:r>
      <w:r>
        <w:rPr>
          <w:rStyle w:val="CharPartText"/>
        </w:rPr>
        <w:t>Manufacturing</w:t>
      </w:r>
      <w:bookmarkEnd w:id="272"/>
      <w:bookmarkEnd w:id="273"/>
      <w:bookmarkEnd w:id="274"/>
      <w:bookmarkEnd w:id="275"/>
      <w:bookmarkEnd w:id="276"/>
      <w:bookmarkEnd w:id="277"/>
      <w:bookmarkEnd w:id="278"/>
      <w:bookmarkEnd w:id="279"/>
    </w:p>
    <w:p>
      <w:pPr>
        <w:pStyle w:val="Footnoteheading"/>
        <w:rPr>
          <w:snapToGrid w:val="0"/>
        </w:rPr>
      </w:pPr>
      <w:r>
        <w:rPr>
          <w:snapToGrid w:val="0"/>
        </w:rPr>
        <w:tab/>
        <w:t>[Heading inserted in Gazette 29 Jul 1997 p. 4081.]</w:t>
      </w:r>
    </w:p>
    <w:p>
      <w:pPr>
        <w:pStyle w:val="Heading5"/>
        <w:rPr>
          <w:snapToGrid w:val="0"/>
        </w:rPr>
      </w:pPr>
      <w:bookmarkStart w:id="280" w:name="_Toc472004566"/>
      <w:bookmarkStart w:id="281" w:name="_Toc409429177"/>
      <w:bookmarkStart w:id="282" w:name="_Toc455400518"/>
      <w:r>
        <w:rPr>
          <w:rStyle w:val="CharSectno"/>
        </w:rPr>
        <w:t>51</w:t>
      </w:r>
      <w:r>
        <w:rPr>
          <w:snapToGrid w:val="0"/>
        </w:rPr>
        <w:t>.</w:t>
      </w:r>
      <w:r>
        <w:rPr>
          <w:snapToGrid w:val="0"/>
        </w:rPr>
        <w:tab/>
        <w:t>Marks and brands</w:t>
      </w:r>
      <w:bookmarkEnd w:id="280"/>
      <w:bookmarkEnd w:id="281"/>
      <w:bookmarkEnd w:id="282"/>
    </w:p>
    <w:p>
      <w:pPr>
        <w:pStyle w:val="Subsection"/>
        <w:rPr>
          <w:snapToGrid w:val="0"/>
        </w:rPr>
      </w:pPr>
      <w:r>
        <w:rPr>
          <w:snapToGrid w:val="0"/>
        </w:rPr>
        <w:tab/>
        <w:t>(1)</w:t>
      </w:r>
      <w:r>
        <w:rPr>
          <w:snapToGrid w:val="0"/>
        </w:rPr>
        <w:tab/>
        <w:t>Any person who manufactures for sale any article intended for use in the installation of an apparatus for the treatment of sewage, or receptacle for drainage, shall apply to the Executive Director, Public Health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in Gazette 29 Jun 1984 p. 1781; 4 Sep 1992 p. 4475.]</w:t>
      </w:r>
    </w:p>
    <w:p>
      <w:pPr>
        <w:pStyle w:val="Heading5"/>
        <w:rPr>
          <w:snapToGrid w:val="0"/>
        </w:rPr>
      </w:pPr>
      <w:bookmarkStart w:id="283" w:name="_Toc472004567"/>
      <w:bookmarkStart w:id="284" w:name="_Toc409429178"/>
      <w:bookmarkStart w:id="285" w:name="_Toc455400519"/>
      <w:r>
        <w:rPr>
          <w:rStyle w:val="CharSectno"/>
        </w:rPr>
        <w:t>52</w:t>
      </w:r>
      <w:r>
        <w:rPr>
          <w:snapToGrid w:val="0"/>
        </w:rPr>
        <w:t>.</w:t>
      </w:r>
      <w:r>
        <w:rPr>
          <w:snapToGrid w:val="0"/>
        </w:rPr>
        <w:tab/>
        <w:t>Wet or steam curing</w:t>
      </w:r>
      <w:bookmarkEnd w:id="283"/>
      <w:bookmarkEnd w:id="284"/>
      <w:bookmarkEnd w:id="285"/>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286" w:name="_Toc472004568"/>
      <w:bookmarkStart w:id="287" w:name="_Toc409429179"/>
      <w:bookmarkStart w:id="288" w:name="_Toc455400520"/>
      <w:r>
        <w:rPr>
          <w:rStyle w:val="CharSectno"/>
        </w:rPr>
        <w:t>53</w:t>
      </w:r>
      <w:r>
        <w:rPr>
          <w:snapToGrid w:val="0"/>
        </w:rPr>
        <w:t>.</w:t>
      </w:r>
      <w:r>
        <w:rPr>
          <w:snapToGrid w:val="0"/>
        </w:rPr>
        <w:tab/>
        <w:t>Refusal to sell</w:t>
      </w:r>
      <w:bookmarkEnd w:id="286"/>
      <w:bookmarkEnd w:id="287"/>
      <w:bookmarkEnd w:id="288"/>
    </w:p>
    <w:p>
      <w:pPr>
        <w:pStyle w:val="Subsection"/>
        <w:rPr>
          <w:snapToGrid w:val="0"/>
        </w:rPr>
      </w:pPr>
      <w:r>
        <w:rPr>
          <w:snapToGrid w:val="0"/>
        </w:rPr>
        <w:tab/>
      </w:r>
      <w:r>
        <w:rPr>
          <w:snapToGrid w:val="0"/>
        </w:rPr>
        <w:tab/>
        <w:t>A manufacturer of any article intended for use in the installation of any apparatus for the treatment of sewage or receptacle for drainage who refuses to sell to a person, authorised in that behalf by the Executive Director, Public Health, any such article or sample or portion thereof commits an offence.</w:t>
      </w:r>
    </w:p>
    <w:p>
      <w:pPr>
        <w:pStyle w:val="Footnotesection"/>
      </w:pPr>
      <w:r>
        <w:tab/>
        <w:t>[Regulation 53 amended in Gazette 29 Jun 1984 p. 1781; 4 Sep 1992 p. 4475.]</w:t>
      </w:r>
    </w:p>
    <w:p>
      <w:pPr>
        <w:pStyle w:val="Heading2"/>
      </w:pPr>
      <w:bookmarkStart w:id="289" w:name="_Toc471915466"/>
      <w:bookmarkStart w:id="290" w:name="_Toc472004569"/>
      <w:bookmarkStart w:id="291" w:name="_Toc409429180"/>
      <w:bookmarkStart w:id="292" w:name="_Toc418505614"/>
      <w:bookmarkStart w:id="293" w:name="_Toc418505704"/>
      <w:bookmarkStart w:id="294" w:name="_Toc418505795"/>
      <w:bookmarkStart w:id="295" w:name="_Toc418582690"/>
      <w:bookmarkStart w:id="296" w:name="_Toc455400521"/>
      <w:r>
        <w:rPr>
          <w:rStyle w:val="CharPartNo"/>
        </w:rPr>
        <w:t>Part 9</w:t>
      </w:r>
      <w:r>
        <w:rPr>
          <w:rStyle w:val="CharDivNo"/>
        </w:rPr>
        <w:t> </w:t>
      </w:r>
      <w:r>
        <w:t>—</w:t>
      </w:r>
      <w:r>
        <w:rPr>
          <w:rStyle w:val="CharDivText"/>
        </w:rPr>
        <w:t> </w:t>
      </w:r>
      <w:r>
        <w:rPr>
          <w:rStyle w:val="CharPartText"/>
        </w:rPr>
        <w:t>Offences and penalties</w:t>
      </w:r>
      <w:bookmarkEnd w:id="289"/>
      <w:bookmarkEnd w:id="290"/>
      <w:bookmarkEnd w:id="291"/>
      <w:bookmarkEnd w:id="292"/>
      <w:bookmarkEnd w:id="293"/>
      <w:bookmarkEnd w:id="294"/>
      <w:bookmarkEnd w:id="295"/>
      <w:bookmarkEnd w:id="296"/>
    </w:p>
    <w:p>
      <w:pPr>
        <w:pStyle w:val="Footnoteheading"/>
        <w:rPr>
          <w:snapToGrid w:val="0"/>
        </w:rPr>
      </w:pPr>
      <w:r>
        <w:rPr>
          <w:snapToGrid w:val="0"/>
        </w:rPr>
        <w:tab/>
        <w:t xml:space="preserve">[Heading inserted in </w:t>
      </w:r>
      <w:r>
        <w:t>Gazette</w:t>
      </w:r>
      <w:r>
        <w:rPr>
          <w:snapToGrid w:val="0"/>
        </w:rPr>
        <w:t xml:space="preserve"> 29 Jul 1997 p. 4081.]</w:t>
      </w:r>
    </w:p>
    <w:p>
      <w:pPr>
        <w:pStyle w:val="Heading5"/>
      </w:pPr>
      <w:bookmarkStart w:id="297" w:name="_Toc472004570"/>
      <w:bookmarkStart w:id="298" w:name="_Toc409429181"/>
      <w:bookmarkStart w:id="299" w:name="_Toc455400522"/>
      <w:r>
        <w:rPr>
          <w:rStyle w:val="CharSectno"/>
        </w:rPr>
        <w:t>54</w:t>
      </w:r>
      <w:r>
        <w:t>.</w:t>
      </w:r>
      <w:r>
        <w:tab/>
        <w:t>Offence</w:t>
      </w:r>
      <w:bookmarkEnd w:id="297"/>
      <w:bookmarkEnd w:id="298"/>
      <w:bookmarkEnd w:id="299"/>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tabs>
          <w:tab w:val="left" w:leader="dot" w:pos="3402"/>
        </w:tabs>
        <w:sectPr>
          <w:headerReference w:type="even" r:id="rId15"/>
          <w:headerReference w:type="default" r:id="rId16"/>
          <w:footerReference w:type="even" r:id="rId17"/>
          <w:footerReference w:type="default" r:id="rId18"/>
          <w:headerReference w:type="first" r:id="rId19"/>
          <w:footerReference w:type="first" r:id="rId20"/>
          <w:pgSz w:w="11907" w:h="16840" w:code="9"/>
          <w:pgMar w:top="2376" w:right="2405" w:bottom="3542" w:left="2405" w:header="706" w:footer="3380" w:gutter="0"/>
          <w:pgNumType w:start="1"/>
          <w:cols w:space="720"/>
          <w:noEndnote/>
          <w:titlePg/>
          <w:docGrid w:linePitch="326"/>
        </w:sectPr>
      </w:pPr>
    </w:p>
    <w:p>
      <w:pPr>
        <w:pStyle w:val="yScheduleHeading"/>
      </w:pPr>
      <w:bookmarkStart w:id="300" w:name="_Toc471915468"/>
      <w:bookmarkStart w:id="301" w:name="_Toc472004571"/>
      <w:bookmarkStart w:id="302" w:name="_Toc409429182"/>
      <w:bookmarkStart w:id="303" w:name="_Toc418505616"/>
      <w:bookmarkStart w:id="304" w:name="_Toc418505706"/>
      <w:bookmarkStart w:id="305" w:name="_Toc418505797"/>
      <w:bookmarkStart w:id="306" w:name="_Toc418582692"/>
      <w:bookmarkStart w:id="307" w:name="_Toc455400523"/>
      <w:r>
        <w:rPr>
          <w:rStyle w:val="CharSchNo"/>
        </w:rPr>
        <w:t>Schedule 1</w:t>
      </w:r>
      <w:r>
        <w:t> — </w:t>
      </w:r>
      <w:r>
        <w:rPr>
          <w:rStyle w:val="CharSchText"/>
        </w:rPr>
        <w:t>Fees</w:t>
      </w:r>
      <w:bookmarkEnd w:id="300"/>
      <w:bookmarkEnd w:id="301"/>
      <w:bookmarkEnd w:id="302"/>
      <w:bookmarkEnd w:id="303"/>
      <w:bookmarkEnd w:id="304"/>
      <w:bookmarkEnd w:id="305"/>
      <w:bookmarkEnd w:id="306"/>
      <w:bookmarkEnd w:id="307"/>
    </w:p>
    <w:p>
      <w:pPr>
        <w:pStyle w:val="yShoulderClause"/>
      </w:pPr>
      <w:r>
        <w:t>[r. 4, 4A, 10]</w:t>
      </w:r>
    </w:p>
    <w:p>
      <w:pPr>
        <w:pStyle w:val="yFootnoteheading"/>
        <w:spacing w:after="120"/>
      </w:pPr>
      <w:r>
        <w:tab/>
        <w:t>[Heading inserted in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4"/>
      </w:tblGrid>
      <w:tr>
        <w:tc>
          <w:tcPr>
            <w:tcW w:w="5954"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954"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954" w:type="dxa"/>
          </w:tcPr>
          <w:p>
            <w:pPr>
              <w:pStyle w:val="yTableNAm"/>
              <w:ind w:left="567" w:hanging="567"/>
            </w:pPr>
            <w:r>
              <w:t>1.</w:t>
            </w:r>
            <w:r>
              <w:tab/>
              <w:t>Application for the approval of an apparatus by local government under regulation 4 ..........................................</w:t>
            </w:r>
          </w:p>
        </w:tc>
        <w:tc>
          <w:tcPr>
            <w:tcW w:w="1134" w:type="dxa"/>
          </w:tcPr>
          <w:p>
            <w:pPr>
              <w:pStyle w:val="yTableNAm"/>
              <w:jc w:val="right"/>
            </w:pPr>
            <w:r>
              <w:br/>
            </w:r>
            <w:r>
              <w:rPr>
                <w:szCs w:val="22"/>
              </w:rPr>
              <w:t>118.00</w:t>
            </w:r>
          </w:p>
        </w:tc>
      </w:tr>
      <w:tr>
        <w:tc>
          <w:tcPr>
            <w:tcW w:w="5954" w:type="dxa"/>
          </w:tcPr>
          <w:p>
            <w:pPr>
              <w:pStyle w:val="yTableNAm"/>
              <w:ind w:left="567" w:hanging="567"/>
            </w:pPr>
            <w:r>
              <w:t>2.</w:t>
            </w:r>
            <w:r>
              <w:tab/>
              <w:t>Application for the approval of an apparatus by the Executive Director, Public Health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p>
          <w:p>
            <w:pPr>
              <w:pStyle w:val="yTableNAm"/>
              <w:jc w:val="right"/>
            </w:pPr>
            <w:r>
              <w:rPr>
                <w:szCs w:val="22"/>
              </w:rPr>
              <w:t>51.00</w:t>
            </w:r>
          </w:p>
          <w:p>
            <w:pPr>
              <w:pStyle w:val="yTableNAm"/>
              <w:jc w:val="right"/>
            </w:pPr>
            <w:r>
              <w:br/>
              <w:t>110.00</w:t>
            </w:r>
          </w:p>
        </w:tc>
      </w:tr>
      <w:tr>
        <w:tc>
          <w:tcPr>
            <w:tcW w:w="5954"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r>
            <w:r>
              <w:rPr>
                <w:szCs w:val="22"/>
              </w:rPr>
              <w:t>118.00</w:t>
            </w:r>
          </w:p>
        </w:tc>
      </w:tr>
    </w:tbl>
    <w:p>
      <w:pPr>
        <w:pStyle w:val="yFootnotesection"/>
      </w:pPr>
      <w:r>
        <w:tab/>
        <w:t>[Schedule 1 inserted in Gazette 18 May 2007 p. 2253; amended in Gazette 4 Apr 2008 p. 1309; 15 May 2009 p. 1631; 13 Aug 2010 p. 3976; 29 Apr 2011 p. 1531; 21 Jun 2013 p. 2448; 8 Apr 2014 p. 919; 28 Nov 2014 p. 4413; 5 May 2015 p. 1596; 17 Jun 2016 p. 2102.]</w:t>
      </w:r>
    </w:p>
    <w:p>
      <w:pPr>
        <w:pStyle w:val="yEdnoteschedule"/>
      </w:pPr>
      <w:r>
        <w:t>[Schedule 2 deleted in Gazette 29 Jul 1997 p. 4084.]</w:t>
      </w:r>
    </w:p>
    <w:p>
      <w:pPr>
        <w:pStyle w:val="yScheduleHeading"/>
      </w:pPr>
      <w:bookmarkStart w:id="308" w:name="_Toc471915469"/>
      <w:bookmarkStart w:id="309" w:name="_Toc472004572"/>
      <w:bookmarkStart w:id="310" w:name="_Toc409429183"/>
      <w:bookmarkStart w:id="311" w:name="_Toc418505617"/>
      <w:bookmarkStart w:id="312" w:name="_Toc418505707"/>
      <w:bookmarkStart w:id="313" w:name="_Toc418505798"/>
      <w:bookmarkStart w:id="314" w:name="_Toc418582693"/>
      <w:bookmarkStart w:id="315" w:name="_Toc455400524"/>
      <w:r>
        <w:rPr>
          <w:rStyle w:val="CharSchNo"/>
        </w:rPr>
        <w:t>Schedule 3</w:t>
      </w:r>
      <w:bookmarkEnd w:id="308"/>
      <w:bookmarkEnd w:id="309"/>
      <w:bookmarkEnd w:id="310"/>
      <w:bookmarkEnd w:id="311"/>
      <w:bookmarkEnd w:id="312"/>
      <w:bookmarkEnd w:id="313"/>
      <w:bookmarkEnd w:id="314"/>
      <w:bookmarkEnd w:id="315"/>
    </w:p>
    <w:p>
      <w:pPr>
        <w:pStyle w:val="yShoulderClause"/>
        <w:spacing w:before="20"/>
        <w:rPr>
          <w:snapToGrid w:val="0"/>
        </w:rPr>
      </w:pPr>
      <w:r>
        <w:rPr>
          <w:snapToGrid w:val="0"/>
        </w:rPr>
        <w:t>[Reg. 34]</w:t>
      </w:r>
    </w:p>
    <w:p>
      <w:pPr>
        <w:pStyle w:val="yFootnoteheading"/>
        <w:spacing w:before="80"/>
      </w:pPr>
      <w:r>
        <w:tab/>
        <w:t>[Heading inserted in Gazette 15 Dec 1989 p. 4552.]</w:t>
      </w:r>
    </w:p>
    <w:p>
      <w:pPr>
        <w:pStyle w:val="yHeading2"/>
        <w:spacing w:before="120"/>
      </w:pPr>
      <w:bookmarkStart w:id="316" w:name="_Toc471915470"/>
      <w:bookmarkStart w:id="317" w:name="_Toc472004573"/>
      <w:bookmarkStart w:id="318" w:name="_Toc409429184"/>
      <w:bookmarkStart w:id="319" w:name="_Toc418505618"/>
      <w:bookmarkStart w:id="320" w:name="_Toc418505708"/>
      <w:bookmarkStart w:id="321" w:name="_Toc418505799"/>
      <w:bookmarkStart w:id="322" w:name="_Toc418582694"/>
      <w:bookmarkStart w:id="323" w:name="_Toc455400525"/>
      <w:r>
        <w:rPr>
          <w:rStyle w:val="CharSchText"/>
        </w:rPr>
        <w:t>Concrete covers for in situ septic tanks</w:t>
      </w:r>
      <w:bookmarkEnd w:id="316"/>
      <w:bookmarkEnd w:id="317"/>
      <w:bookmarkEnd w:id="318"/>
      <w:bookmarkEnd w:id="319"/>
      <w:bookmarkEnd w:id="320"/>
      <w:bookmarkEnd w:id="321"/>
      <w:bookmarkEnd w:id="322"/>
      <w:bookmarkEnd w:id="323"/>
    </w:p>
    <w:p>
      <w:pPr>
        <w:pStyle w:val="yFootnoteheading"/>
        <w:spacing w:before="80"/>
      </w:pPr>
      <w:r>
        <w:tab/>
        <w:t>[Heading inserted in Gazette 15 Dec 1989 p. 4552.]</w:t>
      </w:r>
    </w:p>
    <w:p>
      <w:pPr>
        <w:pStyle w:val="yMiscellaneousBody"/>
        <w:spacing w:before="60"/>
        <w:jc w:val="center"/>
        <w:rPr>
          <w:snapToGrid w:val="0"/>
        </w:rPr>
      </w:pPr>
      <w:r>
        <w:rPr>
          <w:noProof/>
        </w:rPr>
        <w:drawing>
          <wp:inline distT="0" distB="0" distL="0" distR="0">
            <wp:extent cx="3854302" cy="543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54302" cy="5436000"/>
                    </a:xfrm>
                    <a:prstGeom prst="rect">
                      <a:avLst/>
                    </a:prstGeom>
                  </pic:spPr>
                </pic:pic>
              </a:graphicData>
            </a:graphic>
          </wp:inline>
        </w:drawing>
      </w:r>
    </w:p>
    <w:p>
      <w:pPr>
        <w:pStyle w:val="yMiscellaneousBody"/>
        <w:jc w:val="center"/>
        <w:rPr>
          <w:snapToGrid w:val="0"/>
        </w:rPr>
      </w:pPr>
      <w:r>
        <w:rPr>
          <w:noProof/>
        </w:rPr>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277" b="98301" l="797" r="98407">
                                  <a14:foregroundMark x1="797" y1="277" x2="97794" y2="514"/>
                                  <a14:foregroundMark x1="10723" y1="92296" x2="90074" y2="92058"/>
                                  <a14:foregroundMark x1="90074" y1="92058" x2="81618" y2="6677"/>
                                  <a14:foregroundMark x1="81189" y1="7586" x2="18811" y2="7428"/>
                                  <a14:foregroundMark x1="18382" y1="7823" x2="10478" y2="92058"/>
                                  <a14:foregroundMark x1="93321" y1="13710" x2="93321" y2="13710"/>
                                  <a14:foregroundMark x1="3860" y1="2608" x2="94363" y2="2094"/>
                                  <a14:foregroundMark x1="93750" y1="2608" x2="95159" y2="95575"/>
                                  <a14:foregroundMark x1="94547" y1="95693" x2="4657" y2="95851"/>
                                  <a14:foregroundMark x1="4657" y1="95851" x2="4044" y2="2726"/>
                                  <a14:backgroundMark x1="10294" y1="5215" x2="88051" y2="4188"/>
                                  <a14:backgroundMark x1="87255" y1="4820" x2="92953" y2="92691"/>
                                  <a14:backgroundMark x1="10294" y1="5492" x2="7904" y2="91900"/>
                                  <a14:backgroundMark x1="7659" y1="91782" x2="7292" y2="93481"/>
                                  <a14:backgroundMark x1="7475" y1="94271" x2="92953" y2="92849"/>
                                  <a14:backgroundMark x1="20404" y1="6282" x2="82047" y2="5887"/>
                                  <a14:backgroundMark x1="17157" y1="8218" x2="14154" y2="41130"/>
                                  <a14:backgroundMark x1="81618" y1="5887" x2="85662" y2="30304"/>
                                  <a14:backgroundMark x1="81189" y1="10036" x2="81189" y2="10036"/>
                                  <a14:backgroundMark x1="71324" y1="14500" x2="71324" y2="14500"/>
                                  <a14:backgroundMark x1="81618" y1="15014" x2="81618" y2="15014"/>
                                  <a14:backgroundMark x1="79167" y1="13315" x2="79167" y2="13315"/>
                                  <a14:backgroundMark x1="81801" y1="14737" x2="81801" y2="9917"/>
                                  <a14:backgroundMark x1="76164" y1="15685" x2="76164" y2="15685"/>
                                  <a14:backgroundMark x1="80821" y1="15685" x2="76164" y2="15685"/>
                                  <a14:backgroundMark x1="75368" y1="12801" x2="75368" y2="12801"/>
                                  <a14:backgroundMark x1="75551" y1="13315" x2="75551" y2="13315"/>
                                  <a14:backgroundMark x1="52941" y1="3516" x2="87868" y2="3121"/>
                                  <a14:backgroundMark x1="62806" y1="6914" x2="82414" y2="7033"/>
                                  <a14:backgroundMark x1="24877" y1="7191" x2="24877" y2="7191"/>
                                  <a14:backgroundMark x1="25245" y1="15804" x2="25245" y2="15804"/>
                                  <a14:backgroundMark x1="17402" y1="16199" x2="17402" y2="16199"/>
                                  <a14:backgroundMark x1="21017" y1="15527" x2="21017" y2="15527"/>
                                  <a14:backgroundMark x1="21201" y1="11734" x2="21201" y2="11734"/>
                                  <a14:backgroundMark x1="21385" y1="14737" x2="21385" y2="11102"/>
                                  <a14:backgroundMark x1="18382" y1="11893" x2="18382" y2="11893"/>
                                  <a14:backgroundMark x1="19975" y1="11893" x2="17953" y2="1173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MiscellaneousBody"/>
        <w:spacing w:before="120"/>
        <w:rPr>
          <w:snapToGrid w:val="0"/>
          <w:sz w:val="18"/>
          <w:szCs w:val="18"/>
          <w:u w:val="single"/>
        </w:rPr>
      </w:pPr>
      <w:r>
        <w:rPr>
          <w:snapToGrid w:val="0"/>
          <w:sz w:val="18"/>
          <w:szCs w:val="18"/>
          <w:u w:val="single"/>
        </w:rPr>
        <w:t>STRUCTURAL NOTES</w:t>
      </w:r>
    </w:p>
    <w:p>
      <w:pPr>
        <w:pStyle w:val="yMiscellaneousBody"/>
        <w:spacing w:before="60"/>
        <w:ind w:left="567" w:hanging="567"/>
        <w:rPr>
          <w:snapToGrid w:val="0"/>
          <w:sz w:val="18"/>
        </w:rPr>
      </w:pPr>
      <w:r>
        <w:rPr>
          <w:snapToGrid w:val="0"/>
          <w:sz w:val="18"/>
        </w:rPr>
        <w:t>1</w:t>
      </w:r>
      <w:r>
        <w:rPr>
          <w:snapToGrid w:val="0"/>
          <w:sz w:val="18"/>
        </w:rPr>
        <w:tab/>
        <w:t>ALL DIMENSIONS ARE IN MILLIMETRES.</w:t>
      </w:r>
    </w:p>
    <w:p>
      <w:pPr>
        <w:pStyle w:val="yMiscellaneousBody"/>
        <w:spacing w:before="60"/>
        <w:ind w:left="567" w:hanging="567"/>
        <w:rPr>
          <w:snapToGrid w:val="0"/>
          <w:sz w:val="18"/>
        </w:rPr>
      </w:pPr>
      <w:r>
        <w:rPr>
          <w:snapToGrid w:val="0"/>
          <w:sz w:val="18"/>
        </w:rPr>
        <w:t>2</w:t>
      </w:r>
      <w:r>
        <w:rPr>
          <w:snapToGrid w:val="0"/>
          <w:sz w:val="18"/>
        </w:rPr>
        <w:tab/>
      </w:r>
      <w:r>
        <w:rPr>
          <w:snapToGrid w:val="0"/>
          <w:sz w:val="18"/>
          <w:szCs w:val="18"/>
        </w:rPr>
        <w:t>CONCRETE</w:t>
      </w:r>
      <w:r>
        <w:rPr>
          <w:snapToGrid w:val="0"/>
          <w:sz w:val="18"/>
        </w:rPr>
        <w:t xml:space="preserve"> TO BE GRADE 25.</w:t>
      </w:r>
    </w:p>
    <w:p>
      <w:pPr>
        <w:pStyle w:val="yMiscellaneousBody"/>
        <w:tabs>
          <w:tab w:val="left" w:pos="2268"/>
          <w:tab w:val="left" w:pos="2835"/>
        </w:tabs>
        <w:spacing w:before="60"/>
        <w:ind w:left="567" w:hanging="567"/>
        <w:rPr>
          <w:snapToGrid w:val="0"/>
          <w:sz w:val="18"/>
        </w:rPr>
      </w:pPr>
      <w:r>
        <w:rPr>
          <w:snapToGrid w:val="0"/>
          <w:sz w:val="18"/>
        </w:rPr>
        <w:t>3</w:t>
      </w:r>
      <w:r>
        <w:rPr>
          <w:snapToGrid w:val="0"/>
          <w:sz w:val="18"/>
        </w:rPr>
        <w:tab/>
        <w:t xml:space="preserve">MAX. </w:t>
      </w:r>
      <w:r>
        <w:rPr>
          <w:snapToGrid w:val="0"/>
          <w:sz w:val="18"/>
          <w:szCs w:val="18"/>
        </w:rPr>
        <w:t>SLUMP</w:t>
      </w:r>
      <w:r>
        <w:rPr>
          <w:snapToGrid w:val="0"/>
          <w:sz w:val="18"/>
        </w:rPr>
        <w:tab/>
        <w:t>(A)</w:t>
      </w:r>
      <w:r>
        <w:rPr>
          <w:snapToGrid w:val="0"/>
          <w:sz w:val="18"/>
        </w:rPr>
        <w:tab/>
        <w:t>IN WALLS TO BE 100mm.</w:t>
      </w:r>
    </w:p>
    <w:p>
      <w:pPr>
        <w:pStyle w:val="yMiscellaneousBody"/>
        <w:tabs>
          <w:tab w:val="left" w:pos="2268"/>
          <w:tab w:val="left" w:pos="2835"/>
        </w:tabs>
        <w:spacing w:before="60"/>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MiscellaneousBody"/>
        <w:spacing w:before="60"/>
        <w:ind w:left="567" w:hanging="567"/>
        <w:rPr>
          <w:snapToGrid w:val="0"/>
          <w:sz w:val="18"/>
          <w:szCs w:val="18"/>
        </w:rPr>
      </w:pPr>
      <w:r>
        <w:rPr>
          <w:snapToGrid w:val="0"/>
          <w:sz w:val="18"/>
          <w:szCs w:val="18"/>
        </w:rPr>
        <w:t>4</w:t>
      </w:r>
      <w:r>
        <w:rPr>
          <w:snapToGrid w:val="0"/>
          <w:sz w:val="18"/>
          <w:szCs w:val="18"/>
        </w:rPr>
        <w:tab/>
        <w:t>CONCRETE WORK TO BE CARRIED OUT IN ACCORDANCE WITH S.A.A. CODE AS 1480.</w:t>
      </w:r>
    </w:p>
    <w:p>
      <w:pPr>
        <w:pStyle w:val="yMiscellaneousBody"/>
        <w:spacing w:before="60"/>
        <w:ind w:left="567" w:hanging="567"/>
        <w:rPr>
          <w:snapToGrid w:val="0"/>
          <w:sz w:val="18"/>
          <w:szCs w:val="18"/>
        </w:rPr>
      </w:pPr>
      <w:r>
        <w:rPr>
          <w:snapToGrid w:val="0"/>
          <w:sz w:val="18"/>
          <w:szCs w:val="18"/>
        </w:rPr>
        <w:t>5</w:t>
      </w:r>
      <w:r>
        <w:rPr>
          <w:snapToGrid w:val="0"/>
          <w:sz w:val="18"/>
          <w:szCs w:val="18"/>
        </w:rPr>
        <w:tab/>
        <w:t>ALL FABRIC IS TO COMPLY WITH A.S. No. 1304.</w:t>
      </w:r>
    </w:p>
    <w:p>
      <w:pPr>
        <w:pStyle w:val="yMiscellaneousBody"/>
        <w:spacing w:before="60"/>
        <w:ind w:left="567" w:hanging="567"/>
        <w:rPr>
          <w:snapToGrid w:val="0"/>
          <w:sz w:val="18"/>
          <w:szCs w:val="18"/>
        </w:rPr>
      </w:pPr>
      <w:r>
        <w:rPr>
          <w:snapToGrid w:val="0"/>
          <w:sz w:val="18"/>
          <w:szCs w:val="18"/>
        </w:rPr>
        <w:t>6</w:t>
      </w:r>
      <w:r>
        <w:rPr>
          <w:snapToGrid w:val="0"/>
          <w:sz w:val="18"/>
          <w:szCs w:val="18"/>
        </w:rPr>
        <w:tab/>
        <w:t>CONCRETE TO BE PLACED USING VIBRATORS.</w:t>
      </w:r>
    </w:p>
    <w:p>
      <w:pPr>
        <w:pStyle w:val="yMiscellaneousBody"/>
        <w:spacing w:before="60"/>
        <w:ind w:left="567" w:hanging="567"/>
        <w:rPr>
          <w:snapToGrid w:val="0"/>
          <w:sz w:val="18"/>
          <w:szCs w:val="18"/>
        </w:rPr>
      </w:pPr>
      <w:r>
        <w:rPr>
          <w:snapToGrid w:val="0"/>
          <w:sz w:val="18"/>
          <w:szCs w:val="18"/>
        </w:rPr>
        <w:t>7</w:t>
      </w:r>
      <w:r>
        <w:rPr>
          <w:snapToGrid w:val="0"/>
          <w:sz w:val="18"/>
          <w:szCs w:val="18"/>
        </w:rPr>
        <w:tab/>
        <w:t>REINF. TO BE HELD IN PLACE USING PLASTIC TIPPED WIRE CHAIRS.</w:t>
      </w:r>
    </w:p>
    <w:p>
      <w:pPr>
        <w:pStyle w:val="yMiscellaneousBody"/>
        <w:spacing w:before="60"/>
        <w:ind w:left="567" w:hanging="567"/>
        <w:rPr>
          <w:snapToGrid w:val="0"/>
          <w:sz w:val="18"/>
          <w:szCs w:val="18"/>
        </w:rPr>
      </w:pPr>
      <w:r>
        <w:rPr>
          <w:snapToGrid w:val="0"/>
          <w:sz w:val="18"/>
          <w:szCs w:val="18"/>
        </w:rPr>
        <w:t>8</w:t>
      </w:r>
      <w:r>
        <w:rPr>
          <w:snapToGrid w:val="0"/>
          <w:sz w:val="18"/>
          <w:szCs w:val="18"/>
        </w:rPr>
        <w:tab/>
        <w:t>UNREINFORCED CONCRETE SUB SLAB 50 mm. THICK MAY BE USED UNDER STRUCTURAL BASE SLAB IF REQUIRED BY UNFAVOURABLE SOIL CONDITIONS.</w:t>
      </w:r>
    </w:p>
    <w:p>
      <w:pPr>
        <w:pStyle w:val="yMiscellaneousBody"/>
        <w:spacing w:before="60"/>
        <w:ind w:left="567" w:hanging="567"/>
        <w:rPr>
          <w:snapToGrid w:val="0"/>
          <w:sz w:val="18"/>
          <w:szCs w:val="18"/>
        </w:rPr>
      </w:pPr>
      <w:r>
        <w:rPr>
          <w:snapToGrid w:val="0"/>
          <w:sz w:val="18"/>
          <w:szCs w:val="18"/>
        </w:rPr>
        <w:t>9</w:t>
      </w:r>
      <w:r>
        <w:rPr>
          <w:snapToGrid w:val="0"/>
          <w:sz w:val="18"/>
          <w:szCs w:val="18"/>
        </w:rPr>
        <w:tab/>
        <w:t>THIS DRG. TO BE READ IN CONJUNCTION WITH PLAN AND SPEC. ON APPLICATION FORM</w:t>
      </w:r>
    </w:p>
    <w:p>
      <w:pPr>
        <w:pStyle w:val="yMiscellaneousBody"/>
        <w:spacing w:before="60"/>
        <w:ind w:left="567" w:hanging="567"/>
        <w:rPr>
          <w:snapToGrid w:val="0"/>
          <w:sz w:val="18"/>
          <w:szCs w:val="18"/>
        </w:rPr>
      </w:pPr>
      <w:r>
        <w:rPr>
          <w:snapToGrid w:val="0"/>
          <w:sz w:val="18"/>
          <w:szCs w:val="18"/>
        </w:rPr>
        <w:t>10</w:t>
      </w:r>
      <w:r>
        <w:rPr>
          <w:snapToGrid w:val="0"/>
          <w:sz w:val="18"/>
          <w:szCs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MiscellaneousBody"/>
        <w:spacing w:before="60"/>
        <w:rPr>
          <w:snapToGrid w:val="0"/>
          <w:sz w:val="16"/>
          <w:szCs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1002.</w:t>
      </w:r>
    </w:p>
    <w:p>
      <w:pPr>
        <w:pStyle w:val="yMiscellaneousBody"/>
        <w:tabs>
          <w:tab w:val="left" w:pos="567"/>
        </w:tabs>
        <w:spacing w:before="60"/>
        <w:rPr>
          <w:snapToGrid w:val="0"/>
          <w:sz w:val="16"/>
        </w:rPr>
      </w:pPr>
      <w:r>
        <w:rPr>
          <w:snapToGrid w:val="0"/>
          <w:sz w:val="16"/>
        </w:rPr>
        <w:t>E.W.</w:t>
      </w:r>
      <w:r>
        <w:rPr>
          <w:snapToGrid w:val="0"/>
          <w:sz w:val="16"/>
        </w:rPr>
        <w:tab/>
        <w:t>EACH WAY.</w:t>
      </w:r>
    </w:p>
    <w:p>
      <w:pPr>
        <w:pStyle w:val="yMiscellaneousBody"/>
        <w:spacing w:before="60"/>
        <w:jc w:val="center"/>
        <w:rPr>
          <w:snapToGrid w:val="0"/>
        </w:rPr>
      </w:pPr>
      <w:r>
        <w:rPr>
          <w:noProof/>
        </w:rPr>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1302.</w:t>
      </w:r>
    </w:p>
    <w:p>
      <w:pPr>
        <w:pStyle w:val="yMiscellaneousBody"/>
        <w:tabs>
          <w:tab w:val="left" w:pos="567"/>
        </w:tabs>
        <w:spacing w:before="60"/>
        <w:rPr>
          <w:snapToGrid w:val="0"/>
          <w:sz w:val="16"/>
        </w:rPr>
      </w:pPr>
      <w:r>
        <w:rPr>
          <w:snapToGrid w:val="0"/>
          <w:sz w:val="16"/>
        </w:rPr>
        <w:t>E.W.</w:t>
      </w:r>
      <w:r>
        <w:rPr>
          <w:snapToGrid w:val="0"/>
          <w:sz w:val="16"/>
        </w:rPr>
        <w:tab/>
      </w:r>
      <w:r>
        <w:rPr>
          <w:snapToGrid w:val="0"/>
          <w:sz w:val="16"/>
          <w:szCs w:val="16"/>
        </w:rPr>
        <w:t>EACH</w:t>
      </w:r>
      <w:r>
        <w:rPr>
          <w:snapToGrid w:val="0"/>
          <w:sz w:val="16"/>
        </w:rPr>
        <w:t xml:space="preserve"> WAY.</w:t>
      </w:r>
    </w:p>
    <w:p>
      <w:pPr>
        <w:pStyle w:val="yMiscellaneousBody"/>
        <w:spacing w:before="60"/>
        <w:jc w:val="center"/>
        <w:rPr>
          <w:snapToGrid w:val="0"/>
        </w:rPr>
      </w:pPr>
      <w:r>
        <w:rPr>
          <w:noProof/>
        </w:rPr>
        <w:drawing>
          <wp:inline distT="0" distB="0" distL="0" distR="0">
            <wp:extent cx="4012061" cy="6058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12061" cy="6058800"/>
                    </a:xfrm>
                    <a:prstGeom prst="rect">
                      <a:avLst/>
                    </a:prstGeom>
                  </pic:spPr>
                </pic:pic>
              </a:graphicData>
            </a:graphic>
          </wp:inline>
        </w:drawing>
      </w:r>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szCs w:val="16"/>
        </w:rPr>
      </w:pPr>
      <w:r>
        <w:rPr>
          <w:snapToGrid w:val="0"/>
          <w:sz w:val="16"/>
          <w:szCs w:val="16"/>
        </w:rPr>
        <w:t>C</w:t>
      </w:r>
      <w:r>
        <w:rPr>
          <w:snapToGrid w:val="0"/>
          <w:sz w:val="16"/>
          <w:szCs w:val="16"/>
        </w:rPr>
        <w:tab/>
        <w:t>COLD TWISTED DEFORMED BARS IN ACCORDANCE WITH AS 1302.</w:t>
      </w:r>
    </w:p>
    <w:p>
      <w:pPr>
        <w:pStyle w:val="yMiscellaneousBody"/>
        <w:tabs>
          <w:tab w:val="left" w:pos="567"/>
        </w:tabs>
        <w:spacing w:before="60"/>
        <w:rPr>
          <w:snapToGrid w:val="0"/>
          <w:sz w:val="16"/>
          <w:szCs w:val="16"/>
        </w:rPr>
      </w:pPr>
      <w:r>
        <w:rPr>
          <w:snapToGrid w:val="0"/>
          <w:sz w:val="16"/>
          <w:szCs w:val="16"/>
        </w:rPr>
        <w:t>E.W.</w:t>
      </w:r>
      <w:r>
        <w:rPr>
          <w:snapToGrid w:val="0"/>
          <w:sz w:val="16"/>
          <w:szCs w:val="16"/>
        </w:rPr>
        <w:tab/>
        <w:t>EACH WAY.</w:t>
      </w:r>
    </w:p>
    <w:p>
      <w:pPr>
        <w:pStyle w:val="yScheduleHeading"/>
      </w:pPr>
      <w:bookmarkStart w:id="324" w:name="_Toc471915471"/>
      <w:bookmarkStart w:id="325" w:name="_Toc472004574"/>
      <w:bookmarkStart w:id="326" w:name="_Toc409429185"/>
      <w:bookmarkStart w:id="327" w:name="_Toc418505619"/>
      <w:bookmarkStart w:id="328" w:name="_Toc418505709"/>
      <w:bookmarkStart w:id="329" w:name="_Toc418505800"/>
      <w:bookmarkStart w:id="330" w:name="_Toc418582695"/>
      <w:bookmarkStart w:id="331" w:name="_Toc455400526"/>
      <w:r>
        <w:rPr>
          <w:rStyle w:val="CharSchNo"/>
        </w:rPr>
        <w:t>Schedule 4</w:t>
      </w:r>
      <w:bookmarkEnd w:id="324"/>
      <w:bookmarkEnd w:id="325"/>
      <w:bookmarkEnd w:id="326"/>
      <w:bookmarkEnd w:id="327"/>
      <w:bookmarkEnd w:id="328"/>
      <w:bookmarkEnd w:id="329"/>
      <w:bookmarkEnd w:id="330"/>
      <w:bookmarkEnd w:id="331"/>
    </w:p>
    <w:p>
      <w:pPr>
        <w:pStyle w:val="yShoulderClause"/>
        <w:rPr>
          <w:snapToGrid w:val="0"/>
        </w:rPr>
      </w:pPr>
      <w:r>
        <w:rPr>
          <w:snapToGrid w:val="0"/>
        </w:rPr>
        <w:t>[Reg. 35]</w:t>
      </w:r>
    </w:p>
    <w:p>
      <w:pPr>
        <w:pStyle w:val="yFootnoteheading"/>
      </w:pPr>
      <w:r>
        <w:tab/>
        <w:t>[Heading inserted in Gazette 15 Dec 1989 p. 4552.]</w:t>
      </w:r>
    </w:p>
    <w:p>
      <w:pPr>
        <w:pStyle w:val="yHeading2"/>
        <w:spacing w:after="240"/>
      </w:pPr>
      <w:bookmarkStart w:id="332" w:name="_Toc471915472"/>
      <w:bookmarkStart w:id="333" w:name="_Toc472004575"/>
      <w:bookmarkStart w:id="334" w:name="_Toc409429186"/>
      <w:bookmarkStart w:id="335" w:name="_Toc418505620"/>
      <w:bookmarkStart w:id="336" w:name="_Toc418505710"/>
      <w:bookmarkStart w:id="337" w:name="_Toc418505801"/>
      <w:bookmarkStart w:id="338" w:name="_Toc418582696"/>
      <w:bookmarkStart w:id="339" w:name="_Toc455400527"/>
      <w:r>
        <w:rPr>
          <w:rStyle w:val="CharSchText"/>
          <w:spacing w:val="-4"/>
        </w:rPr>
        <w:t>Structural details of brick septic tank (sand conditions only)</w:t>
      </w:r>
      <w:bookmarkEnd w:id="332"/>
      <w:bookmarkEnd w:id="333"/>
      <w:bookmarkEnd w:id="334"/>
      <w:bookmarkEnd w:id="335"/>
      <w:bookmarkEnd w:id="336"/>
      <w:bookmarkEnd w:id="337"/>
      <w:bookmarkEnd w:id="338"/>
      <w:bookmarkEnd w:id="339"/>
    </w:p>
    <w:p>
      <w:pPr>
        <w:pStyle w:val="yMiscellaneousBody"/>
        <w:spacing w:before="60"/>
        <w:jc w:val="center"/>
        <w:rPr>
          <w:snapToGrid w:val="0"/>
        </w:rPr>
      </w:pPr>
      <w:r>
        <w:rPr>
          <w:snapToGrid w:val="0"/>
        </w:rPr>
        <w:pict>
          <v:shape id="_x0000_i1026" type="#_x0000_t75" style="width:260.25pt;height:399pt" fillcolor="window">
            <v:imagedata r:id="rId26" o:title=""/>
          </v:shape>
        </w:pict>
      </w:r>
    </w:p>
    <w:p>
      <w:pPr>
        <w:pStyle w:val="yScheduleHeading"/>
      </w:pPr>
      <w:bookmarkStart w:id="340" w:name="_Toc471915473"/>
      <w:bookmarkStart w:id="341" w:name="_Toc472004576"/>
      <w:bookmarkStart w:id="342" w:name="_Toc409429187"/>
      <w:bookmarkStart w:id="343" w:name="_Toc418505621"/>
      <w:bookmarkStart w:id="344" w:name="_Toc418505711"/>
      <w:bookmarkStart w:id="345" w:name="_Toc418505802"/>
      <w:bookmarkStart w:id="346" w:name="_Toc418582697"/>
      <w:bookmarkStart w:id="347" w:name="_Toc455400528"/>
      <w:r>
        <w:rPr>
          <w:rStyle w:val="CharSchNo"/>
        </w:rPr>
        <w:t>Schedule 5</w:t>
      </w:r>
      <w:bookmarkEnd w:id="340"/>
      <w:bookmarkEnd w:id="341"/>
      <w:bookmarkEnd w:id="342"/>
      <w:bookmarkEnd w:id="343"/>
      <w:bookmarkEnd w:id="344"/>
      <w:bookmarkEnd w:id="345"/>
      <w:bookmarkEnd w:id="346"/>
      <w:bookmarkEnd w:id="347"/>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To the Executive Director, Public Health and Scientific Support Services:</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Act 1911</w:t>
      </w:r>
      <w:r>
        <w:rPr>
          <w:snapToGrid w:val="0"/>
        </w:rPr>
        <w:t>.</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snapToGrid w:val="0"/>
        </w:rPr>
      </w:pPr>
      <w:r>
        <w:rPr>
          <w:snapToGrid w:val="0"/>
        </w:rPr>
        <w:t xml:space="preserve">This Certificate of Approval is granted in respect of the type of article described hereunder in accordance with the </w:t>
      </w:r>
      <w:r>
        <w:rPr>
          <w:i/>
          <w:snapToGrid w:val="0"/>
        </w:rPr>
        <w:t>Health Act 1911</w:t>
      </w: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 xml:space="preserve">Issued at </w:t>
      </w:r>
      <w:smartTag w:uri="urn:schemas-microsoft-com:office:smarttags" w:element="City">
        <w:smartTag w:uri="urn:schemas-microsoft-com:office:smarttags" w:element="place">
          <w:r>
            <w:rPr>
              <w:snapToGrid w:val="0"/>
            </w:rPr>
            <w:t>Perth</w:t>
          </w:r>
        </w:smartTag>
      </w:smartTag>
      <w:r>
        <w:rPr>
          <w:snapToGrid w:val="0"/>
        </w:rPr>
        <w:t>,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EXECUTIVE DIRECTOR,</w:t>
      </w:r>
    </w:p>
    <w:p>
      <w:pPr>
        <w:pStyle w:val="yMiscellaneousBody"/>
        <w:spacing w:before="0"/>
        <w:jc w:val="right"/>
        <w:rPr>
          <w:snapToGrid w:val="0"/>
        </w:rPr>
      </w:pPr>
      <w:r>
        <w:rPr>
          <w:snapToGrid w:val="0"/>
        </w:rPr>
        <w:t>PUBLIC HEALTH AND</w:t>
      </w:r>
    </w:p>
    <w:p>
      <w:pPr>
        <w:pStyle w:val="yMiscellaneousBody"/>
        <w:spacing w:before="0"/>
        <w:jc w:val="right"/>
        <w:rPr>
          <w:snapToGrid w:val="0"/>
        </w:rPr>
      </w:pPr>
      <w:r>
        <w:rPr>
          <w:snapToGrid w:val="0"/>
        </w:rPr>
        <w:t>SCIENTIFIC SUPPORT</w:t>
      </w:r>
    </w:p>
    <w:p>
      <w:pPr>
        <w:pStyle w:val="yMiscellaneousBody"/>
        <w:spacing w:before="0"/>
        <w:jc w:val="right"/>
        <w:rPr>
          <w:snapToGrid w:val="0"/>
        </w:rPr>
      </w:pPr>
      <w:r>
        <w:rPr>
          <w:snapToGrid w:val="0"/>
        </w:rPr>
        <w:t>SERVICES</w:t>
      </w:r>
    </w:p>
    <w:p>
      <w:pPr>
        <w:pStyle w:val="yFootnotesection"/>
      </w:pPr>
      <w:r>
        <w:tab/>
        <w:t>[Form 2 amended in Gazette 29 Jun 1984 p. 1781.]</w:t>
      </w:r>
    </w:p>
    <w:p>
      <w:pPr>
        <w:pStyle w:val="yScheduleHeading"/>
      </w:pPr>
      <w:bookmarkStart w:id="348" w:name="_Toc471915474"/>
      <w:bookmarkStart w:id="349" w:name="_Toc472004577"/>
      <w:bookmarkStart w:id="350" w:name="_Toc409429188"/>
      <w:bookmarkStart w:id="351" w:name="_Toc418505622"/>
      <w:bookmarkStart w:id="352" w:name="_Toc418505712"/>
      <w:bookmarkStart w:id="353" w:name="_Toc418505803"/>
      <w:bookmarkStart w:id="354" w:name="_Toc418582698"/>
      <w:bookmarkStart w:id="355" w:name="_Toc455400529"/>
      <w:r>
        <w:rPr>
          <w:rStyle w:val="CharSchNo"/>
        </w:rPr>
        <w:t>Schedule 6</w:t>
      </w:r>
      <w:bookmarkEnd w:id="348"/>
      <w:bookmarkEnd w:id="349"/>
      <w:bookmarkEnd w:id="350"/>
      <w:bookmarkEnd w:id="351"/>
      <w:bookmarkEnd w:id="352"/>
      <w:bookmarkEnd w:id="353"/>
      <w:bookmarkEnd w:id="354"/>
      <w:bookmarkEnd w:id="355"/>
    </w:p>
    <w:p>
      <w:pPr>
        <w:pStyle w:val="yShoulderClause"/>
        <w:rPr>
          <w:snapToGrid w:val="0"/>
        </w:rPr>
      </w:pPr>
      <w:r>
        <w:rPr>
          <w:snapToGrid w:val="0"/>
        </w:rPr>
        <w:t>[Reg. 43]</w:t>
      </w:r>
    </w:p>
    <w:p>
      <w:pPr>
        <w:pStyle w:val="yFootnoteheading"/>
      </w:pPr>
      <w:r>
        <w:tab/>
        <w:t>[Heading inserted in Gazette 15 Dec 1989 p. 4552.]</w:t>
      </w:r>
    </w:p>
    <w:p>
      <w:pPr>
        <w:pStyle w:val="yHeading2"/>
        <w:spacing w:after="240"/>
      </w:pPr>
      <w:bookmarkStart w:id="356" w:name="_Toc471915475"/>
      <w:bookmarkStart w:id="357" w:name="_Toc472004578"/>
      <w:bookmarkStart w:id="358" w:name="_Toc409429189"/>
      <w:bookmarkStart w:id="359" w:name="_Toc418505623"/>
      <w:bookmarkStart w:id="360" w:name="_Toc418505713"/>
      <w:bookmarkStart w:id="361" w:name="_Toc418505804"/>
      <w:bookmarkStart w:id="362" w:name="_Toc418582699"/>
      <w:bookmarkStart w:id="363" w:name="_Toc455400530"/>
      <w:r>
        <w:rPr>
          <w:rStyle w:val="CharSchText"/>
        </w:rPr>
        <w:t>Dry type septic tank</w:t>
      </w:r>
      <w:bookmarkEnd w:id="356"/>
      <w:bookmarkEnd w:id="357"/>
      <w:bookmarkEnd w:id="358"/>
      <w:bookmarkEnd w:id="359"/>
      <w:bookmarkEnd w:id="360"/>
      <w:bookmarkEnd w:id="361"/>
      <w:bookmarkEnd w:id="362"/>
      <w:bookmarkEnd w:id="363"/>
    </w:p>
    <w:p>
      <w:pPr>
        <w:pStyle w:val="yMiscellaneousBody"/>
        <w:jc w:val="center"/>
        <w:rPr>
          <w:snapToGrid w:val="0"/>
        </w:rPr>
      </w:pPr>
      <w:r>
        <w:rPr>
          <w:snapToGrid w:val="0"/>
        </w:rPr>
        <w:pict>
          <v:shape id="_x0000_i1027" type="#_x0000_t75" style="width:260.25pt;height:399pt" fillcolor="window">
            <v:imagedata r:id="rId27" o:title=""/>
          </v:shape>
        </w:pict>
      </w:r>
    </w:p>
    <w:p>
      <w:pPr>
        <w:pStyle w:val="yMiscellaneousBody"/>
        <w:spacing w:before="60"/>
        <w:rPr>
          <w:snapToGrid w:val="0"/>
          <w:sz w:val="14"/>
          <w:szCs w:val="14"/>
        </w:rPr>
      </w:pPr>
      <w:r>
        <w:rPr>
          <w:snapToGrid w:val="0"/>
          <w:sz w:val="14"/>
          <w:szCs w:val="14"/>
        </w:rPr>
        <w:t>PLAN.</w:t>
      </w:r>
    </w:p>
    <w:p>
      <w:pPr>
        <w:pStyle w:val="yScheduleHeading"/>
      </w:pPr>
      <w:bookmarkStart w:id="364" w:name="_Toc471915476"/>
      <w:bookmarkStart w:id="365" w:name="_Toc472004579"/>
      <w:bookmarkStart w:id="366" w:name="_Toc409429190"/>
      <w:bookmarkStart w:id="367" w:name="_Toc418505624"/>
      <w:bookmarkStart w:id="368" w:name="_Toc418505714"/>
      <w:bookmarkStart w:id="369" w:name="_Toc418505805"/>
      <w:bookmarkStart w:id="370" w:name="_Toc418582700"/>
      <w:bookmarkStart w:id="371" w:name="_Toc455400531"/>
      <w:r>
        <w:rPr>
          <w:rStyle w:val="CharSchNo"/>
        </w:rPr>
        <w:t>Schedule 7</w:t>
      </w:r>
      <w:bookmarkEnd w:id="364"/>
      <w:bookmarkEnd w:id="365"/>
      <w:bookmarkEnd w:id="366"/>
      <w:bookmarkEnd w:id="367"/>
      <w:bookmarkEnd w:id="368"/>
      <w:bookmarkEnd w:id="369"/>
      <w:bookmarkEnd w:id="370"/>
      <w:bookmarkEnd w:id="371"/>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in Gazette 15 Dec 1989 p. 4552.]</w:t>
      </w:r>
    </w:p>
    <w:p>
      <w:pPr>
        <w:pStyle w:val="yMiscellaneousHeading"/>
        <w:rPr>
          <w:snapToGrid w:val="0"/>
        </w:rPr>
      </w:pPr>
      <w:r>
        <w:rPr>
          <w:snapToGrid w:val="0"/>
        </w:rPr>
        <w:t>Form No. 1</w:t>
      </w:r>
    </w:p>
    <w:p>
      <w:pPr>
        <w:pStyle w:val="yMiscellaneousBody"/>
        <w:spacing w:before="60"/>
        <w:jc w:val="center"/>
        <w:rPr>
          <w:snapToGrid w:val="0"/>
        </w:rPr>
      </w:pPr>
      <w:r>
        <w:rPr>
          <w:noProof/>
        </w:rPr>
        <w:drawing>
          <wp:inline distT="0" distB="0" distL="0" distR="0">
            <wp:extent cx="4508390" cy="143123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5.tif"/>
                    <pic:cNvPicPr/>
                  </pic:nvPicPr>
                  <pic:blipFill rotWithShape="1">
                    <a:blip r:embed="rId28" cstate="print">
                      <a:extLst>
                        <a:ext uri="{28A0092B-C50C-407E-A947-70E740481C1C}">
                          <a14:useLocalDpi xmlns:a14="http://schemas.microsoft.com/office/drawing/2010/main" val="0"/>
                        </a:ext>
                      </a:extLst>
                    </a:blip>
                    <a:srcRect b="7601"/>
                    <a:stretch/>
                  </pic:blipFill>
                  <pic:spPr bwMode="auto">
                    <a:xfrm>
                      <a:off x="0" y="0"/>
                      <a:ext cx="4505960" cy="1430464"/>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Body"/>
        <w:spacing w:before="60"/>
        <w:rPr>
          <w:snapToGrid w:val="0"/>
          <w:sz w:val="12"/>
          <w:szCs w:val="12"/>
        </w:rPr>
      </w:pPr>
      <w:r>
        <w:rPr>
          <w:snapToGrid w:val="0"/>
          <w:sz w:val="12"/>
          <w:szCs w:val="12"/>
        </w:rPr>
        <w:t>‘D’ &amp; ‘C’ TO BE AT COURSE HEIGHT BUT NOT LESS</w:t>
      </w:r>
    </w:p>
    <w:p>
      <w:pPr>
        <w:pStyle w:val="yMiscellaneousBody"/>
        <w:spacing w:before="0"/>
        <w:rPr>
          <w:snapToGrid w:val="0"/>
          <w:sz w:val="12"/>
          <w:szCs w:val="12"/>
        </w:rPr>
      </w:pPr>
      <w:r>
        <w:rPr>
          <w:snapToGrid w:val="0"/>
          <w:sz w:val="12"/>
          <w:szCs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MiscellaneousBody"/>
        <w:spacing w:before="60"/>
        <w:jc w:val="center"/>
        <w:rPr>
          <w:snapToGrid w:val="0"/>
        </w:rPr>
      </w:pPr>
      <w:r>
        <w:rPr>
          <w:noProof/>
        </w:rPr>
        <w:drawing>
          <wp:inline distT="0" distB="0" distL="0" distR="0">
            <wp:extent cx="4896000" cy="245421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6.tif"/>
                    <pic:cNvPicPr/>
                  </pic:nvPicPr>
                  <pic:blipFill rotWithShape="1">
                    <a:blip r:embed="rId29" cstate="print">
                      <a:extLst>
                        <a:ext uri="{28A0092B-C50C-407E-A947-70E740481C1C}">
                          <a14:useLocalDpi xmlns:a14="http://schemas.microsoft.com/office/drawing/2010/main" val="0"/>
                        </a:ext>
                      </a:extLst>
                    </a:blip>
                    <a:srcRect l="3077" t="10943" r="-3077" b="2557"/>
                    <a:stretch/>
                  </pic:blipFill>
                  <pic:spPr bwMode="auto">
                    <a:xfrm>
                      <a:off x="0" y="0"/>
                      <a:ext cx="4896000" cy="2454219"/>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MiscellaneousBody"/>
        <w:spacing w:before="60"/>
        <w:jc w:val="center"/>
        <w:rPr>
          <w:snapToGrid w:val="0"/>
        </w:rPr>
      </w:pPr>
      <w:r>
        <w:rPr>
          <w:noProof/>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spacing w:before="120"/>
        <w:rPr>
          <w:snapToGrid w:val="0"/>
        </w:rPr>
      </w:pPr>
      <w:r>
        <w:rPr>
          <w:snapToGrid w:val="0"/>
        </w:rPr>
        <w:t>SEMI INVERTED TYPE LEACH DRAIN</w:t>
      </w:r>
    </w:p>
    <w:p>
      <w:pPr>
        <w:jc w:val="center"/>
      </w:pPr>
      <w:r>
        <w:rPr>
          <w:noProof/>
        </w:rPr>
        <w:drawing>
          <wp:inline distT="0" distB="0" distL="0" distR="0">
            <wp:extent cx="3800723" cy="2439926"/>
            <wp:effectExtent l="0" t="0" r="0" b="0"/>
            <wp:docPr id="7" name="Picture 7"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4053"/>
                    <a:stretch/>
                  </pic:blipFill>
                  <pic:spPr bwMode="auto">
                    <a:xfrm>
                      <a:off x="0" y="0"/>
                      <a:ext cx="3801745" cy="244058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FULLY INVERTED TYPE LEACH DRAIN</w:t>
      </w:r>
    </w:p>
    <w:p>
      <w:pPr>
        <w:pStyle w:val="yMiscellaneousBody"/>
        <w:spacing w:before="60"/>
        <w:jc w:val="center"/>
        <w:rPr>
          <w:snapToGrid w:val="0"/>
        </w:rPr>
      </w:pPr>
      <w:r>
        <w:rPr>
          <w:noProof/>
        </w:rPr>
        <w:drawing>
          <wp:inline distT="0" distB="0" distL="0" distR="0">
            <wp:extent cx="3792772" cy="2693265"/>
            <wp:effectExtent l="0" t="0" r="0" b="0"/>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9270" b="21"/>
                    <a:stretch/>
                  </pic:blipFill>
                  <pic:spPr bwMode="auto">
                    <a:xfrm>
                      <a:off x="0" y="0"/>
                      <a:ext cx="3800723" cy="2698911"/>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Body"/>
        <w:tabs>
          <w:tab w:val="left" w:pos="567"/>
        </w:tabs>
        <w:spacing w:before="60"/>
        <w:rPr>
          <w:snapToGrid w:val="0"/>
          <w:sz w:val="16"/>
        </w:rPr>
      </w:pPr>
      <w:r>
        <w:rPr>
          <w:snapToGrid w:val="0"/>
          <w:sz w:val="16"/>
        </w:rPr>
        <w:tab/>
        <w:t xml:space="preserve">SECTION A </w:t>
      </w:r>
      <w:r>
        <w:rPr>
          <w:snapToGrid w:val="0"/>
          <w:sz w:val="16"/>
        </w:rPr>
        <w:noBreakHyphen/>
        <w:t xml:space="preserve"> A.</w:t>
      </w:r>
    </w:p>
    <w:p>
      <w:pPr>
        <w:pStyle w:val="yMiscellaneousBody"/>
        <w:spacing w:before="60"/>
        <w:rPr>
          <w:snapToGrid w:val="0"/>
          <w:sz w:val="16"/>
        </w:rPr>
      </w:pPr>
      <w:r>
        <w:rPr>
          <w:snapToGrid w:val="0"/>
          <w:sz w:val="16"/>
        </w:rPr>
        <w:t>DETAILS OF LEACH DRAIN.</w:t>
      </w:r>
    </w:p>
    <w:p>
      <w:pPr>
        <w:pStyle w:val="yMiscellaneousBody"/>
        <w:spacing w:before="0"/>
        <w:rPr>
          <w:snapToGrid w:val="0"/>
          <w:sz w:val="10"/>
          <w:szCs w:val="10"/>
        </w:rPr>
      </w:pPr>
      <w:r>
        <w:rPr>
          <w:snapToGrid w:val="0"/>
          <w:sz w:val="10"/>
          <w:szCs w:val="10"/>
        </w:rPr>
        <w:t>THE DRAIN SHALL NOT BE SITUATED CLOSER THAN 2000 FROM ANY SEPTIC TANK, BUILDING OR BOUNDARY OF A LOT, UNLESS OTHERWISE APPROVED BY THE LOCAL GOVERNMENT.</w:t>
      </w:r>
    </w:p>
    <w:p>
      <w:pPr>
        <w:pStyle w:val="yMiscellaneousBody"/>
        <w:spacing w:before="0"/>
        <w:rPr>
          <w:snapToGrid w:val="0"/>
          <w:sz w:val="10"/>
          <w:szCs w:val="10"/>
        </w:rPr>
      </w:pPr>
      <w:r>
        <w:rPr>
          <w:snapToGrid w:val="0"/>
          <w:sz w:val="10"/>
          <w:szCs w:val="10"/>
        </w:rPr>
        <w:t xml:space="preserve">MINIMUM LENGTH BLACKWATER SYSTEMS TO HAVE DRAIN 6000 LONG COMBINED SYSTEMS TO HAVE DRAIN 9000 LONG </w:t>
      </w:r>
      <w:r>
        <w:rPr>
          <w:snapToGrid w:val="0"/>
          <w:sz w:val="10"/>
          <w:szCs w:val="10"/>
        </w:rPr>
        <w:br/>
        <w:t>REINFORCED CONCRETE PAVING SLABS POSITIONED BENEATH INLET AND BRICK SPREADER WALLS PROVIDED NOT MORE THAN 1200 cts</w:t>
      </w:r>
    </w:p>
    <w:p>
      <w:pPr>
        <w:pStyle w:val="yMiscellaneousBody"/>
        <w:spacing w:before="0"/>
        <w:rPr>
          <w:snapToGrid w:val="0"/>
          <w:sz w:val="10"/>
          <w:szCs w:val="10"/>
        </w:rPr>
      </w:pPr>
      <w:r>
        <w:rPr>
          <w:snapToGrid w:val="0"/>
          <w:sz w:val="10"/>
          <w:szCs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MiscellaneousBody"/>
        <w:rPr>
          <w:snapToGrid w:val="0"/>
        </w:rPr>
      </w:pPr>
      <w:r>
        <w:rPr>
          <w:noProof/>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372" w:name="_Toc471915477"/>
      <w:bookmarkStart w:id="373" w:name="_Toc472004580"/>
      <w:bookmarkStart w:id="374" w:name="_Toc409429191"/>
      <w:bookmarkStart w:id="375" w:name="_Toc418505625"/>
      <w:bookmarkStart w:id="376" w:name="_Toc418505715"/>
      <w:bookmarkStart w:id="377" w:name="_Toc418505806"/>
      <w:bookmarkStart w:id="378" w:name="_Toc418582701"/>
      <w:bookmarkStart w:id="379" w:name="_Toc455400532"/>
      <w:r>
        <w:rPr>
          <w:rStyle w:val="CharSchNo"/>
        </w:rPr>
        <w:t>Schedule 8</w:t>
      </w:r>
      <w:bookmarkEnd w:id="372"/>
      <w:bookmarkEnd w:id="373"/>
      <w:bookmarkEnd w:id="374"/>
      <w:bookmarkEnd w:id="375"/>
      <w:bookmarkEnd w:id="376"/>
      <w:bookmarkEnd w:id="377"/>
      <w:bookmarkEnd w:id="378"/>
      <w:bookmarkEnd w:id="379"/>
    </w:p>
    <w:p>
      <w:pPr>
        <w:pStyle w:val="yShoulderClause"/>
        <w:rPr>
          <w:snapToGrid w:val="0"/>
        </w:rPr>
      </w:pPr>
      <w:r>
        <w:rPr>
          <w:snapToGrid w:val="0"/>
        </w:rPr>
        <w:t>[Reg. 49(3)]</w:t>
      </w:r>
    </w:p>
    <w:p>
      <w:pPr>
        <w:pStyle w:val="yFootnoteheading"/>
        <w:spacing w:before="0"/>
      </w:pPr>
      <w:r>
        <w:tab/>
        <w:t>[Heading inserted in Gazette 15 Dec 1989 p. 4552.]</w:t>
      </w:r>
    </w:p>
    <w:p>
      <w:pPr>
        <w:pStyle w:val="yHeading2"/>
      </w:pPr>
      <w:bookmarkStart w:id="380" w:name="_Toc471915478"/>
      <w:bookmarkStart w:id="381" w:name="_Toc472004581"/>
      <w:bookmarkStart w:id="382" w:name="_Toc409429192"/>
      <w:bookmarkStart w:id="383" w:name="_Toc418505626"/>
      <w:bookmarkStart w:id="384" w:name="_Toc418505716"/>
      <w:bookmarkStart w:id="385" w:name="_Toc418505807"/>
      <w:bookmarkStart w:id="386" w:name="_Toc418582702"/>
      <w:bookmarkStart w:id="387" w:name="_Toc455400533"/>
      <w:r>
        <w:rPr>
          <w:rStyle w:val="CharSchText"/>
        </w:rPr>
        <w:t>Method of determining absorptive capacity of a soil</w:t>
      </w:r>
      <w:bookmarkEnd w:id="380"/>
      <w:bookmarkEnd w:id="381"/>
      <w:bookmarkEnd w:id="382"/>
      <w:bookmarkEnd w:id="383"/>
      <w:bookmarkEnd w:id="384"/>
      <w:bookmarkEnd w:id="385"/>
      <w:bookmarkEnd w:id="386"/>
      <w:bookmarkEnd w:id="387"/>
    </w:p>
    <w:p>
      <w:pPr>
        <w:pStyle w:val="yFootnoteheading"/>
      </w:pPr>
      <w:r>
        <w:tab/>
        <w:t>[Heading inserted in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rPr>
            </w:pPr>
            <w:r>
              <w:rPr>
                <w:snapToGrid w:val="0"/>
              </w:rPr>
              <w:t>As approved by the Executive Director, Public Health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Executive Director, Public Health may approve of a loading infiltration rate in a particular case if satisfied that system design and site modification to justify the loading rate will be carried out.</w:t>
      </w:r>
    </w:p>
    <w:p>
      <w:pPr>
        <w:pStyle w:val="yMiscellaneousHeading"/>
        <w:spacing w:before="40"/>
        <w:rPr>
          <w:snapToGrid w:val="0"/>
        </w:rPr>
      </w:pPr>
      <w:r>
        <w:rPr>
          <w:snapToGrid w:val="0"/>
        </w:rPr>
        <w:t>Diagram</w:t>
      </w:r>
    </w:p>
    <w:p>
      <w:pPr>
        <w:pStyle w:val="yMiscellaneousBody"/>
        <w:spacing w:before="20"/>
        <w:jc w:val="center"/>
        <w:rPr>
          <w:snapToGrid w:val="0"/>
          <w:sz w:val="16"/>
        </w:rPr>
      </w:pPr>
      <w:r>
        <w:rPr>
          <w:noProof/>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tab/>
        <w:t>[Schedule 8 amended in Gazette 29 Jun 1984 p. 1781; 15 Dec 1989 p. 4552</w:t>
      </w:r>
      <w:r>
        <w:noBreakHyphen/>
        <w:t>3.]</w:t>
      </w:r>
    </w:p>
    <w:p>
      <w:pPr>
        <w:pStyle w:val="yScheduleHeading"/>
      </w:pPr>
      <w:bookmarkStart w:id="388" w:name="_Toc471915479"/>
      <w:bookmarkStart w:id="389" w:name="_Toc472004582"/>
      <w:bookmarkStart w:id="390" w:name="_Toc409429193"/>
      <w:bookmarkStart w:id="391" w:name="_Toc418505627"/>
      <w:bookmarkStart w:id="392" w:name="_Toc418505717"/>
      <w:bookmarkStart w:id="393" w:name="_Toc418505808"/>
      <w:bookmarkStart w:id="394" w:name="_Toc418582703"/>
      <w:bookmarkStart w:id="395" w:name="_Toc455400534"/>
      <w:r>
        <w:rPr>
          <w:rStyle w:val="CharSchNo"/>
        </w:rPr>
        <w:t>Schedule 9</w:t>
      </w:r>
      <w:r>
        <w:t> — </w:t>
      </w:r>
      <w:r>
        <w:rPr>
          <w:rStyle w:val="CharSchText"/>
        </w:rPr>
        <w:t>Wastewater volume for residential premises</w:t>
      </w:r>
      <w:bookmarkEnd w:id="388"/>
      <w:bookmarkEnd w:id="389"/>
      <w:bookmarkEnd w:id="390"/>
      <w:bookmarkEnd w:id="391"/>
      <w:bookmarkEnd w:id="392"/>
      <w:bookmarkEnd w:id="393"/>
      <w:bookmarkEnd w:id="394"/>
      <w:bookmarkEnd w:id="395"/>
    </w:p>
    <w:p>
      <w:pPr>
        <w:pStyle w:val="yShoulderClause"/>
      </w:pPr>
      <w:r>
        <w:t>[r. 49(3)]</w:t>
      </w:r>
    </w:p>
    <w:p>
      <w:pPr>
        <w:pStyle w:val="yFootnoteheading"/>
      </w:pPr>
      <w:r>
        <w:tab/>
        <w:t>[Heading inserted in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in Gazette 7 Jan 2005 p. 70.]</w:t>
      </w:r>
    </w:p>
    <w:p>
      <w:pPr>
        <w:pStyle w:val="CentredBaseLine"/>
        <w:jc w:val="center"/>
      </w:pPr>
      <w:r>
        <w:rPr>
          <w:noProof/>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35"/>
          <w:headerReference w:type="default" r:id="rId36"/>
          <w:headerReference w:type="first" r:id="rId37"/>
          <w:type w:val="continuous"/>
          <w:pgSz w:w="11907" w:h="16840" w:code="9"/>
          <w:pgMar w:top="2376" w:right="2405" w:bottom="3542" w:left="2405" w:header="706" w:footer="3380" w:gutter="0"/>
          <w:cols w:space="720"/>
          <w:noEndnote/>
          <w:docGrid w:linePitch="326"/>
        </w:sectPr>
      </w:pPr>
    </w:p>
    <w:p>
      <w:pPr>
        <w:pStyle w:val="nHeading2"/>
      </w:pPr>
      <w:bookmarkStart w:id="397" w:name="_Toc471915480"/>
      <w:bookmarkStart w:id="398" w:name="_Toc472004583"/>
      <w:bookmarkStart w:id="399" w:name="_Toc409429194"/>
      <w:bookmarkStart w:id="400" w:name="_Toc418505628"/>
      <w:bookmarkStart w:id="401" w:name="_Toc418505718"/>
      <w:bookmarkStart w:id="402" w:name="_Toc418505809"/>
      <w:bookmarkStart w:id="403" w:name="_Toc418582704"/>
      <w:bookmarkStart w:id="404" w:name="_Toc455400535"/>
      <w:r>
        <w:t>Notes</w:t>
      </w:r>
      <w:bookmarkEnd w:id="397"/>
      <w:bookmarkEnd w:id="398"/>
      <w:bookmarkEnd w:id="399"/>
      <w:bookmarkEnd w:id="400"/>
      <w:bookmarkEnd w:id="401"/>
      <w:bookmarkEnd w:id="402"/>
      <w:bookmarkEnd w:id="403"/>
      <w:bookmarkEnd w:id="404"/>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w:t>
      </w:r>
      <w:ins w:id="405" w:author="Master Repository Process" w:date="2021-08-28T15:20:00Z">
        <w:r>
          <w:rPr>
            <w:snapToGrid w:val="0"/>
          </w:rPr>
          <w:t> </w:t>
        </w:r>
        <w:r>
          <w:rPr>
            <w:vertAlign w:val="superscript"/>
          </w:rPr>
          <w:t>1a</w:t>
        </w:r>
      </w:ins>
      <w:r>
        <w:rPr>
          <w:snapToGrid w:val="0"/>
        </w:rPr>
        <w:t>.  The table also contains information about any reprint.</w:t>
      </w:r>
    </w:p>
    <w:p>
      <w:pPr>
        <w:pStyle w:val="nHeading3"/>
      </w:pPr>
      <w:bookmarkStart w:id="406" w:name="_Toc472004584"/>
      <w:bookmarkStart w:id="407" w:name="_Toc409429195"/>
      <w:bookmarkStart w:id="408" w:name="_Toc455400536"/>
      <w:r>
        <w:t>Compilation table</w:t>
      </w:r>
      <w:bookmarkEnd w:id="406"/>
      <w:bookmarkEnd w:id="407"/>
      <w:bookmarkEnd w:id="408"/>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4"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3118" w:type="dxa"/>
          </w:tcPr>
          <w:p>
            <w:pPr>
              <w:pStyle w:val="nTable"/>
              <w:spacing w:after="40"/>
              <w:rPr>
                <w:vertAlign w:val="superscript"/>
              </w:rPr>
            </w:pPr>
            <w:r>
              <w:rPr>
                <w:i/>
              </w:rPr>
              <w:t>Bacteriolytic Treatment of Sewage and Disposal of Effluent and Liquid Waste Regulations</w:t>
            </w:r>
            <w:r>
              <w:rPr>
                <w:vertAlign w:val="superscript"/>
              </w:rPr>
              <w:t> 5</w:t>
            </w:r>
          </w:p>
        </w:tc>
        <w:tc>
          <w:tcPr>
            <w:tcW w:w="1276" w:type="dxa"/>
          </w:tcPr>
          <w:p>
            <w:pPr>
              <w:pStyle w:val="nTable"/>
              <w:spacing w:after="40"/>
            </w:pPr>
            <w:r>
              <w:t>3 Sep 1974 p. 3303</w:t>
            </w:r>
            <w:r>
              <w:noBreakHyphen/>
              <w:t>40</w:t>
            </w:r>
            <w:r>
              <w:br/>
              <w:t>(erratum 13 Sep 1974 p. 3440)</w:t>
            </w:r>
          </w:p>
        </w:tc>
        <w:tc>
          <w:tcPr>
            <w:tcW w:w="2694" w:type="dxa"/>
          </w:tcPr>
          <w:p>
            <w:pPr>
              <w:pStyle w:val="nTable"/>
              <w:spacing w:after="40"/>
            </w:pPr>
            <w:r>
              <w:t>3 Sep 1974</w:t>
            </w:r>
          </w:p>
        </w:tc>
      </w:tr>
      <w:tr>
        <w:tc>
          <w:tcPr>
            <w:tcW w:w="3118" w:type="dxa"/>
          </w:tcPr>
          <w:p>
            <w:pPr>
              <w:pStyle w:val="nTable"/>
              <w:spacing w:after="40"/>
            </w:pPr>
            <w:r>
              <w:t>Untitled regulations</w:t>
            </w:r>
          </w:p>
        </w:tc>
        <w:tc>
          <w:tcPr>
            <w:tcW w:w="1276" w:type="dxa"/>
          </w:tcPr>
          <w:p>
            <w:pPr>
              <w:pStyle w:val="nTable"/>
              <w:spacing w:after="40"/>
            </w:pPr>
            <w:r>
              <w:t>21 Apr 1978 p. 1218-20</w:t>
            </w:r>
          </w:p>
        </w:tc>
        <w:tc>
          <w:tcPr>
            <w:tcW w:w="2694" w:type="dxa"/>
          </w:tcPr>
          <w:p>
            <w:pPr>
              <w:pStyle w:val="nTable"/>
              <w:spacing w:after="40"/>
            </w:pPr>
            <w:r>
              <w:t>21 Apr 1978</w:t>
            </w:r>
          </w:p>
        </w:tc>
      </w:tr>
      <w:tr>
        <w:tc>
          <w:tcPr>
            <w:tcW w:w="3118" w:type="dxa"/>
          </w:tcPr>
          <w:p>
            <w:pPr>
              <w:pStyle w:val="nTable"/>
              <w:spacing w:after="40"/>
            </w:pPr>
            <w:r>
              <w:rPr>
                <w:i/>
              </w:rPr>
              <w:t>Bacteriolytic Treatment of Sewage and Disposal of Effluent and Liquid Waste Amendment Regulations 1981</w:t>
            </w:r>
          </w:p>
        </w:tc>
        <w:tc>
          <w:tcPr>
            <w:tcW w:w="1276" w:type="dxa"/>
          </w:tcPr>
          <w:p>
            <w:pPr>
              <w:pStyle w:val="nTable"/>
              <w:spacing w:after="40"/>
            </w:pPr>
            <w:r>
              <w:t>18 Dec 1981 p. 5192</w:t>
            </w:r>
          </w:p>
        </w:tc>
        <w:tc>
          <w:tcPr>
            <w:tcW w:w="2694" w:type="dxa"/>
          </w:tcPr>
          <w:p>
            <w:pPr>
              <w:pStyle w:val="nTable"/>
              <w:spacing w:after="40"/>
            </w:pPr>
            <w:r>
              <w:t>18 Dec 1981</w:t>
            </w:r>
          </w:p>
        </w:tc>
      </w:tr>
      <w:tr>
        <w:tc>
          <w:tcPr>
            <w:tcW w:w="3118" w:type="dxa"/>
          </w:tcPr>
          <w:p>
            <w:pPr>
              <w:pStyle w:val="nTable"/>
              <w:spacing w:after="40"/>
            </w:pPr>
            <w:r>
              <w:rPr>
                <w:i/>
              </w:rPr>
              <w:t>Health Legislation Amendment Regulations 1984</w:t>
            </w:r>
            <w:r>
              <w:t xml:space="preserve"> r. 4</w:t>
            </w:r>
          </w:p>
        </w:tc>
        <w:tc>
          <w:tcPr>
            <w:tcW w:w="1276" w:type="dxa"/>
          </w:tcPr>
          <w:p>
            <w:pPr>
              <w:pStyle w:val="nTable"/>
              <w:spacing w:after="40"/>
            </w:pPr>
            <w:r>
              <w:t>29 Jun 1984 p. 1780-4</w:t>
            </w:r>
          </w:p>
        </w:tc>
        <w:tc>
          <w:tcPr>
            <w:tcW w:w="2694" w:type="dxa"/>
          </w:tcPr>
          <w:p>
            <w:pPr>
              <w:pStyle w:val="nTable"/>
              <w:spacing w:after="40"/>
            </w:pPr>
            <w:r>
              <w:t>1 Jul 1984 (see r. 2)</w:t>
            </w:r>
          </w:p>
        </w:tc>
      </w:tr>
      <w:tr>
        <w:trPr>
          <w:cantSplit/>
        </w:trPr>
        <w:tc>
          <w:tcPr>
            <w:tcW w:w="7088" w:type="dxa"/>
            <w:gridSpan w:val="3"/>
          </w:tcPr>
          <w:p>
            <w:pPr>
              <w:pStyle w:val="nTable"/>
              <w:spacing w:after="40"/>
            </w:pPr>
            <w:r>
              <w:rPr>
                <w:b/>
              </w:rPr>
              <w:t>Reprint of the</w:t>
            </w:r>
            <w:r>
              <w:rPr>
                <w:b/>
                <w:i/>
              </w:rPr>
              <w:t xml:space="preserve"> Bacteriolytic Treatment of Sewage and Disposal of Effluent and Liquid Waste Regulations </w:t>
            </w:r>
            <w:r>
              <w:rPr>
                <w:b/>
              </w:rPr>
              <w:t xml:space="preserve">authorised 29 Jan 1985 </w:t>
            </w:r>
            <w:r>
              <w:t xml:space="preserve">published in </w:t>
            </w:r>
            <w:r>
              <w:rPr>
                <w:i/>
              </w:rPr>
              <w:t>Gazette</w:t>
            </w:r>
            <w:r>
              <w:t xml:space="preserve"> 6 Feb 1985 p. 469-508 (includes amendments listed above)</w:t>
            </w:r>
          </w:p>
        </w:tc>
      </w:tr>
      <w:tr>
        <w:tc>
          <w:tcPr>
            <w:tcW w:w="3118" w:type="dxa"/>
          </w:tcPr>
          <w:p>
            <w:pPr>
              <w:pStyle w:val="nTable"/>
              <w:spacing w:after="40"/>
              <w:rPr>
                <w:vertAlign w:val="superscript"/>
              </w:rPr>
            </w:pPr>
            <w:r>
              <w:rPr>
                <w:i/>
              </w:rPr>
              <w:t>Bacteriolytic Treatment of Sewage and Disposal of Effluent and Liquid Waste Amendment Regulations 1989</w:t>
            </w:r>
            <w:r>
              <w:rPr>
                <w:vertAlign w:val="superscript"/>
              </w:rPr>
              <w:t> 6</w:t>
            </w:r>
          </w:p>
        </w:tc>
        <w:tc>
          <w:tcPr>
            <w:tcW w:w="1276" w:type="dxa"/>
          </w:tcPr>
          <w:p>
            <w:pPr>
              <w:pStyle w:val="nTable"/>
              <w:spacing w:after="40"/>
            </w:pPr>
            <w:r>
              <w:t>15 Dec 1989 p. 4547</w:t>
            </w:r>
            <w:r>
              <w:noBreakHyphen/>
              <w:t>53</w:t>
            </w:r>
          </w:p>
        </w:tc>
        <w:tc>
          <w:tcPr>
            <w:tcW w:w="2694" w:type="dxa"/>
          </w:tcPr>
          <w:p>
            <w:pPr>
              <w:pStyle w:val="nTable"/>
              <w:spacing w:after="40"/>
            </w:pPr>
            <w:r>
              <w:t>15 Dec 1989</w:t>
            </w:r>
          </w:p>
        </w:tc>
      </w:tr>
      <w:tr>
        <w:tc>
          <w:tcPr>
            <w:tcW w:w="3118" w:type="dxa"/>
          </w:tcPr>
          <w:p>
            <w:pPr>
              <w:pStyle w:val="nTable"/>
              <w:spacing w:after="40"/>
            </w:pPr>
            <w:r>
              <w:rPr>
                <w:i/>
              </w:rPr>
              <w:t>Treatment of Sewage and Disposal of Effluent and Liquid Waste Amendment Regulations 1992</w:t>
            </w:r>
          </w:p>
        </w:tc>
        <w:tc>
          <w:tcPr>
            <w:tcW w:w="1276" w:type="dxa"/>
          </w:tcPr>
          <w:p>
            <w:pPr>
              <w:pStyle w:val="nTable"/>
              <w:spacing w:after="40"/>
            </w:pPr>
            <w:r>
              <w:t>4 Sep 1992 p. 4471</w:t>
            </w:r>
            <w:r>
              <w:noBreakHyphen/>
              <w:t>6</w:t>
            </w:r>
          </w:p>
        </w:tc>
        <w:tc>
          <w:tcPr>
            <w:tcW w:w="2694" w:type="dxa"/>
          </w:tcPr>
          <w:p>
            <w:pPr>
              <w:pStyle w:val="nTable"/>
              <w:spacing w:after="40"/>
            </w:pPr>
            <w:r>
              <w:t xml:space="preserve">4 Sep 1992 (see r. 2 and </w:t>
            </w:r>
            <w:r>
              <w:rPr>
                <w:i/>
              </w:rPr>
              <w:t xml:space="preserve">Gazette </w:t>
            </w:r>
            <w:r>
              <w:t>4 Sep 1992 p. 4453)</w:t>
            </w:r>
          </w:p>
        </w:tc>
      </w:tr>
      <w:tr>
        <w:tc>
          <w:tcPr>
            <w:tcW w:w="3118" w:type="dxa"/>
          </w:tcPr>
          <w:p>
            <w:pPr>
              <w:pStyle w:val="nTable"/>
              <w:spacing w:after="40"/>
            </w:pPr>
            <w:r>
              <w:rPr>
                <w:i/>
              </w:rPr>
              <w:t>Treatment of Sewage and Disposal of Effluent and Liquid Waste Amendment Regulations 1993</w:t>
            </w:r>
          </w:p>
        </w:tc>
        <w:tc>
          <w:tcPr>
            <w:tcW w:w="1276" w:type="dxa"/>
          </w:tcPr>
          <w:p>
            <w:pPr>
              <w:pStyle w:val="nTable"/>
              <w:spacing w:after="40"/>
            </w:pPr>
            <w:r>
              <w:t>12 Nov 1993 p. 6143</w:t>
            </w:r>
          </w:p>
        </w:tc>
        <w:tc>
          <w:tcPr>
            <w:tcW w:w="2694" w:type="dxa"/>
          </w:tcPr>
          <w:p>
            <w:pPr>
              <w:pStyle w:val="nTable"/>
              <w:spacing w:after="40"/>
            </w:pPr>
            <w:r>
              <w:t>12 Nov 1993</w:t>
            </w:r>
          </w:p>
        </w:tc>
      </w:tr>
      <w:tr>
        <w:tc>
          <w:tcPr>
            <w:tcW w:w="3118" w:type="dxa"/>
          </w:tcPr>
          <w:p>
            <w:pPr>
              <w:pStyle w:val="nTable"/>
              <w:spacing w:after="40"/>
            </w:pPr>
            <w:r>
              <w:rPr>
                <w:i/>
              </w:rPr>
              <w:t>Treatment of Sewage and Disposal of Effluent and Liquid Waste Amendment Regulations (No. 2) 1993</w:t>
            </w:r>
          </w:p>
        </w:tc>
        <w:tc>
          <w:tcPr>
            <w:tcW w:w="1276" w:type="dxa"/>
          </w:tcPr>
          <w:p>
            <w:pPr>
              <w:pStyle w:val="nTable"/>
              <w:spacing w:after="40"/>
            </w:pPr>
            <w:r>
              <w:t>12 Nov 1993 p. 6145</w:t>
            </w:r>
            <w:r>
              <w:br/>
              <w:t>(correction 23 Nov 1993 p. 6308)</w:t>
            </w:r>
          </w:p>
        </w:tc>
        <w:tc>
          <w:tcPr>
            <w:tcW w:w="2694" w:type="dxa"/>
          </w:tcPr>
          <w:p>
            <w:pPr>
              <w:pStyle w:val="nTable"/>
              <w:spacing w:after="40"/>
            </w:pPr>
            <w:r>
              <w:t>10 Dec 1993 (see r. 2)</w:t>
            </w:r>
          </w:p>
        </w:tc>
      </w:tr>
      <w:tr>
        <w:tc>
          <w:tcPr>
            <w:tcW w:w="3118" w:type="dxa"/>
          </w:tcPr>
          <w:p>
            <w:pPr>
              <w:pStyle w:val="nTable"/>
              <w:spacing w:after="40"/>
            </w:pPr>
            <w:r>
              <w:rPr>
                <w:i/>
              </w:rPr>
              <w:t>Treatment of Sewage and Disposal of Effluent and Liquid Waste Amendment Regulations 1994</w:t>
            </w:r>
          </w:p>
        </w:tc>
        <w:tc>
          <w:tcPr>
            <w:tcW w:w="1276" w:type="dxa"/>
          </w:tcPr>
          <w:p>
            <w:pPr>
              <w:pStyle w:val="nTable"/>
              <w:spacing w:after="40"/>
            </w:pPr>
            <w:r>
              <w:t>27 May 1994 p. 2211</w:t>
            </w:r>
          </w:p>
        </w:tc>
        <w:tc>
          <w:tcPr>
            <w:tcW w:w="2694" w:type="dxa"/>
          </w:tcPr>
          <w:p>
            <w:pPr>
              <w:pStyle w:val="nTable"/>
              <w:spacing w:after="40"/>
            </w:pPr>
            <w:r>
              <w:t>1 Jul 1994 (see r. 2)</w:t>
            </w:r>
          </w:p>
        </w:tc>
      </w:tr>
      <w:tr>
        <w:tc>
          <w:tcPr>
            <w:tcW w:w="3118" w:type="dxa"/>
          </w:tcPr>
          <w:p>
            <w:pPr>
              <w:pStyle w:val="nTable"/>
              <w:keepNext/>
              <w:spacing w:after="40"/>
            </w:pPr>
            <w:r>
              <w:rPr>
                <w:i/>
              </w:rPr>
              <w:t>Treatment of Sewage and Disposal of Effluent and Liquid Waste Amendment Regulations 1995</w:t>
            </w:r>
          </w:p>
        </w:tc>
        <w:tc>
          <w:tcPr>
            <w:tcW w:w="1276" w:type="dxa"/>
          </w:tcPr>
          <w:p>
            <w:pPr>
              <w:pStyle w:val="nTable"/>
              <w:keepNext/>
              <w:spacing w:after="40"/>
            </w:pPr>
            <w:r>
              <w:t>27 Jun 1995 p. 2553</w:t>
            </w:r>
          </w:p>
        </w:tc>
        <w:tc>
          <w:tcPr>
            <w:tcW w:w="2694" w:type="dxa"/>
          </w:tcPr>
          <w:p>
            <w:pPr>
              <w:pStyle w:val="nTable"/>
              <w:keepNext/>
              <w:spacing w:after="40"/>
            </w:pPr>
            <w:r>
              <w:t>1 Jul 1995 (see r. 2)</w:t>
            </w:r>
          </w:p>
        </w:tc>
      </w:tr>
      <w:tr>
        <w:tc>
          <w:tcPr>
            <w:tcW w:w="3118" w:type="dxa"/>
          </w:tcPr>
          <w:p>
            <w:pPr>
              <w:pStyle w:val="nTable"/>
              <w:spacing w:after="40"/>
            </w:pPr>
            <w:r>
              <w:rPr>
                <w:i/>
              </w:rPr>
              <w:t>Treatment of Sewage and Disposal of Effluent and Liquid Waste Amendment Regulations 1996</w:t>
            </w:r>
          </w:p>
        </w:tc>
        <w:tc>
          <w:tcPr>
            <w:tcW w:w="1276" w:type="dxa"/>
          </w:tcPr>
          <w:p>
            <w:pPr>
              <w:pStyle w:val="nTable"/>
              <w:spacing w:after="40"/>
            </w:pPr>
            <w:r>
              <w:t>28 Jun 1996 p. 3032</w:t>
            </w:r>
            <w:r>
              <w:noBreakHyphen/>
              <w:t>3</w:t>
            </w:r>
          </w:p>
        </w:tc>
        <w:tc>
          <w:tcPr>
            <w:tcW w:w="2694" w:type="dxa"/>
          </w:tcPr>
          <w:p>
            <w:pPr>
              <w:pStyle w:val="nTable"/>
              <w:spacing w:after="40"/>
            </w:pPr>
            <w:r>
              <w:t>1 Jul 1996 (see r. 2)</w:t>
            </w:r>
          </w:p>
        </w:tc>
      </w:tr>
      <w:tr>
        <w:tc>
          <w:tcPr>
            <w:tcW w:w="3118" w:type="dxa"/>
          </w:tcPr>
          <w:p>
            <w:pPr>
              <w:pStyle w:val="nTable"/>
              <w:spacing w:after="40"/>
            </w:pPr>
            <w:r>
              <w:rPr>
                <w:i/>
              </w:rPr>
              <w:t>Treatment of Sewerage and Disposal of Effluent and Liquid Waste Amendment Regulations 1997</w:t>
            </w:r>
          </w:p>
        </w:tc>
        <w:tc>
          <w:tcPr>
            <w:tcW w:w="1276" w:type="dxa"/>
          </w:tcPr>
          <w:p>
            <w:pPr>
              <w:pStyle w:val="nTable"/>
              <w:spacing w:after="40"/>
            </w:pPr>
            <w:r>
              <w:t>1 Jul 1997 p. 3255</w:t>
            </w:r>
          </w:p>
        </w:tc>
        <w:tc>
          <w:tcPr>
            <w:tcW w:w="2694" w:type="dxa"/>
          </w:tcPr>
          <w:p>
            <w:pPr>
              <w:pStyle w:val="nTable"/>
              <w:spacing w:after="40"/>
            </w:pPr>
            <w:r>
              <w:t>1 Jul 1997 (see r. 2)</w:t>
            </w:r>
          </w:p>
        </w:tc>
      </w:tr>
      <w:tr>
        <w:tc>
          <w:tcPr>
            <w:tcW w:w="3118" w:type="dxa"/>
          </w:tcPr>
          <w:p>
            <w:pPr>
              <w:pStyle w:val="nTable"/>
              <w:spacing w:after="40"/>
              <w:rPr>
                <w:vertAlign w:val="superscript"/>
              </w:rPr>
            </w:pPr>
            <w:r>
              <w:rPr>
                <w:i/>
              </w:rPr>
              <w:t>Treatment of Sewage and Disposal of Effluent and Liquid Waste Amendment Regulations (No. 2) 1997</w:t>
            </w:r>
            <w:r>
              <w:rPr>
                <w:vertAlign w:val="superscript"/>
              </w:rPr>
              <w:t> 7</w:t>
            </w:r>
          </w:p>
        </w:tc>
        <w:tc>
          <w:tcPr>
            <w:tcW w:w="1276" w:type="dxa"/>
          </w:tcPr>
          <w:p>
            <w:pPr>
              <w:pStyle w:val="nTable"/>
              <w:spacing w:after="40"/>
            </w:pPr>
            <w:r>
              <w:t>29 Jul 1997 p. 4063</w:t>
            </w:r>
            <w:r>
              <w:noBreakHyphen/>
              <w:t>84</w:t>
            </w:r>
          </w:p>
        </w:tc>
        <w:tc>
          <w:tcPr>
            <w:tcW w:w="2694" w:type="dxa"/>
          </w:tcPr>
          <w:p>
            <w:pPr>
              <w:pStyle w:val="nTable"/>
              <w:spacing w:after="40"/>
            </w:pPr>
            <w:r>
              <w:t xml:space="preserve">29 Jul 1997 (see r. 2(b) and </w:t>
            </w:r>
            <w:r>
              <w:rPr>
                <w:i/>
              </w:rPr>
              <w:t>Gazette</w:t>
            </w:r>
            <w:r>
              <w:t xml:space="preserve"> 29 Jul 1997 p. 4065)</w:t>
            </w:r>
          </w:p>
        </w:tc>
      </w:tr>
      <w:tr>
        <w:tc>
          <w:tcPr>
            <w:tcW w:w="3118" w:type="dxa"/>
          </w:tcPr>
          <w:p>
            <w:pPr>
              <w:pStyle w:val="nTable"/>
              <w:spacing w:after="40"/>
            </w:pPr>
            <w:r>
              <w:rPr>
                <w:i/>
              </w:rPr>
              <w:t>Health (Treatment of Sewage and Disposal of Effluent and Liquid Waste) Amendment Regulations (No. 3) 1997</w:t>
            </w:r>
          </w:p>
        </w:tc>
        <w:tc>
          <w:tcPr>
            <w:tcW w:w="1276" w:type="dxa"/>
          </w:tcPr>
          <w:p>
            <w:pPr>
              <w:pStyle w:val="nTable"/>
              <w:spacing w:after="40"/>
            </w:pPr>
            <w:r>
              <w:t>5 Sep 1997 p. 5036</w:t>
            </w:r>
            <w:r>
              <w:noBreakHyphen/>
              <w:t>7</w:t>
            </w:r>
          </w:p>
        </w:tc>
        <w:tc>
          <w:tcPr>
            <w:tcW w:w="2694" w:type="dxa"/>
          </w:tcPr>
          <w:p>
            <w:pPr>
              <w:pStyle w:val="nTable"/>
              <w:spacing w:after="40"/>
            </w:pPr>
            <w:r>
              <w:t>5 Sep 1997</w:t>
            </w:r>
          </w:p>
        </w:tc>
      </w:tr>
      <w:tr>
        <w:tc>
          <w:tcPr>
            <w:tcW w:w="3118" w:type="dxa"/>
          </w:tcPr>
          <w:p>
            <w:pPr>
              <w:pStyle w:val="nTable"/>
              <w:spacing w:after="40"/>
            </w:pPr>
            <w:r>
              <w:rPr>
                <w:i/>
              </w:rPr>
              <w:t>Health (Treatment of Sewage and Disposal of Effluent and Liquid Waste) Amendment Regulations 1998</w:t>
            </w:r>
          </w:p>
        </w:tc>
        <w:tc>
          <w:tcPr>
            <w:tcW w:w="1276" w:type="dxa"/>
          </w:tcPr>
          <w:p>
            <w:pPr>
              <w:pStyle w:val="nTable"/>
              <w:spacing w:after="40"/>
            </w:pPr>
            <w:r>
              <w:t>17 Mar 1998 p. 1417</w:t>
            </w:r>
          </w:p>
        </w:tc>
        <w:tc>
          <w:tcPr>
            <w:tcW w:w="2694" w:type="dxa"/>
          </w:tcPr>
          <w:p>
            <w:pPr>
              <w:pStyle w:val="nTable"/>
              <w:spacing w:after="40"/>
            </w:pPr>
            <w:r>
              <w:t>17 Mar 1998</w:t>
            </w:r>
          </w:p>
        </w:tc>
      </w:tr>
      <w:tr>
        <w:tc>
          <w:tcPr>
            <w:tcW w:w="3118" w:type="dxa"/>
          </w:tcPr>
          <w:p>
            <w:pPr>
              <w:pStyle w:val="nTable"/>
              <w:spacing w:after="40"/>
            </w:pPr>
            <w:r>
              <w:rPr>
                <w:i/>
              </w:rPr>
              <w:t>Health (Treatment of Sewage and Disposal of Effluent and Liquid Waste) Amendment (No. 2) Regulations 1998</w:t>
            </w:r>
          </w:p>
        </w:tc>
        <w:tc>
          <w:tcPr>
            <w:tcW w:w="1276" w:type="dxa"/>
          </w:tcPr>
          <w:p>
            <w:pPr>
              <w:pStyle w:val="nTable"/>
              <w:spacing w:after="40"/>
            </w:pPr>
            <w:r>
              <w:t>1 May 1998 p. 2273</w:t>
            </w:r>
          </w:p>
        </w:tc>
        <w:tc>
          <w:tcPr>
            <w:tcW w:w="2694" w:type="dxa"/>
          </w:tcPr>
          <w:p>
            <w:pPr>
              <w:pStyle w:val="nTable"/>
              <w:spacing w:after="40"/>
            </w:pPr>
            <w:r>
              <w:t>1 May 1998</w:t>
            </w:r>
          </w:p>
        </w:tc>
      </w:tr>
      <w:tr>
        <w:trPr>
          <w:cantSplit/>
        </w:trPr>
        <w:tc>
          <w:tcPr>
            <w:tcW w:w="7088" w:type="dxa"/>
            <w:gridSpan w:val="3"/>
          </w:tcPr>
          <w:p>
            <w:pPr>
              <w:pStyle w:val="nTable"/>
              <w:spacing w:after="40"/>
            </w:pPr>
            <w:r>
              <w:rPr>
                <w:b/>
              </w:rPr>
              <w:t>Reprint of the</w:t>
            </w:r>
            <w:r>
              <w:rPr>
                <w:b/>
                <w:i/>
              </w:rPr>
              <w:t xml:space="preserve"> Health (Treatment of Sewage and Disposal of Effluent and Liquid Waste) Regulations 1974</w:t>
            </w:r>
            <w:r>
              <w:rPr>
                <w:b/>
              </w:rPr>
              <w:t xml:space="preserve"> as at 2 May 1998</w:t>
            </w:r>
            <w:r>
              <w:t xml:space="preserve"> (includes amendments listed above)</w:t>
            </w:r>
          </w:p>
        </w:tc>
      </w:tr>
      <w:tr>
        <w:tc>
          <w:tcPr>
            <w:tcW w:w="3118" w:type="dxa"/>
          </w:tcPr>
          <w:p>
            <w:pPr>
              <w:pStyle w:val="nTable"/>
              <w:spacing w:after="40"/>
              <w:rPr>
                <w:i/>
              </w:rPr>
            </w:pPr>
            <w:r>
              <w:rPr>
                <w:i/>
              </w:rPr>
              <w:t>Health (Treatment of Sewage and Disposal of Effluent and Liquid Waste) Amendment Regulations 2000</w:t>
            </w:r>
          </w:p>
        </w:tc>
        <w:tc>
          <w:tcPr>
            <w:tcW w:w="1276" w:type="dxa"/>
          </w:tcPr>
          <w:p>
            <w:pPr>
              <w:pStyle w:val="nTable"/>
              <w:spacing w:after="40"/>
            </w:pPr>
            <w:r>
              <w:t>30 Jun 2000 p. 3413</w:t>
            </w:r>
          </w:p>
        </w:tc>
        <w:tc>
          <w:tcPr>
            <w:tcW w:w="2694" w:type="dxa"/>
          </w:tcPr>
          <w:p>
            <w:pPr>
              <w:pStyle w:val="nTable"/>
              <w:spacing w:after="40"/>
            </w:pPr>
            <w:r>
              <w:t>1 Jul 2000 (see r. 2)</w:t>
            </w:r>
          </w:p>
        </w:tc>
      </w:tr>
      <w:tr>
        <w:tc>
          <w:tcPr>
            <w:tcW w:w="3118" w:type="dxa"/>
          </w:tcPr>
          <w:p>
            <w:pPr>
              <w:pStyle w:val="nTable"/>
              <w:spacing w:after="40"/>
              <w:rPr>
                <w:i/>
              </w:rPr>
            </w:pPr>
            <w:r>
              <w:rPr>
                <w:i/>
              </w:rPr>
              <w:t>Health (Treatment of Sewage and Disposal of Effluent and Liquid Waste) Amendment Regulations 2001</w:t>
            </w:r>
          </w:p>
        </w:tc>
        <w:tc>
          <w:tcPr>
            <w:tcW w:w="1276" w:type="dxa"/>
          </w:tcPr>
          <w:p>
            <w:pPr>
              <w:pStyle w:val="nTable"/>
              <w:spacing w:after="40"/>
            </w:pPr>
            <w:r>
              <w:t>6 Nov 2001 p. 5838</w:t>
            </w:r>
            <w:r>
              <w:noBreakHyphen/>
              <w:t>9</w:t>
            </w:r>
          </w:p>
        </w:tc>
        <w:tc>
          <w:tcPr>
            <w:tcW w:w="2694" w:type="dxa"/>
          </w:tcPr>
          <w:p>
            <w:pPr>
              <w:pStyle w:val="nTable"/>
              <w:spacing w:after="40"/>
            </w:pPr>
            <w:r>
              <w:t>6 Nov 2001</w:t>
            </w:r>
          </w:p>
        </w:tc>
      </w:tr>
      <w:tr>
        <w:tc>
          <w:tcPr>
            <w:tcW w:w="3118" w:type="dxa"/>
          </w:tcPr>
          <w:p>
            <w:pPr>
              <w:pStyle w:val="nTable"/>
              <w:spacing w:after="40"/>
              <w:rPr>
                <w:i/>
              </w:rPr>
            </w:pPr>
            <w:r>
              <w:rPr>
                <w:i/>
              </w:rPr>
              <w:t>Health (Treatment of Sewage and Disposal of Effluent and Liquid Waste) Amendment Regulations (No. 2) 2001</w:t>
            </w:r>
          </w:p>
        </w:tc>
        <w:tc>
          <w:tcPr>
            <w:tcW w:w="1276" w:type="dxa"/>
          </w:tcPr>
          <w:p>
            <w:pPr>
              <w:pStyle w:val="nTable"/>
              <w:spacing w:after="40"/>
            </w:pPr>
            <w:r>
              <w:t>30 Nov 2001 p. 6074</w:t>
            </w:r>
          </w:p>
        </w:tc>
        <w:tc>
          <w:tcPr>
            <w:tcW w:w="2694" w:type="dxa"/>
          </w:tcPr>
          <w:p>
            <w:pPr>
              <w:pStyle w:val="nTable"/>
              <w:spacing w:after="40"/>
            </w:pPr>
            <w:r>
              <w:t>30 Nov 2001</w:t>
            </w:r>
          </w:p>
        </w:tc>
      </w:tr>
      <w:tr>
        <w:trPr>
          <w:cantSplit/>
        </w:trPr>
        <w:tc>
          <w:tcPr>
            <w:tcW w:w="7088" w:type="dxa"/>
            <w:gridSpan w:val="3"/>
          </w:tcPr>
          <w:p>
            <w:pPr>
              <w:pStyle w:val="nTable"/>
              <w:spacing w:after="40"/>
            </w:pPr>
            <w:r>
              <w:rPr>
                <w:b/>
              </w:rPr>
              <w:t>Reprint 3: The</w:t>
            </w:r>
            <w:r>
              <w:rPr>
                <w:b/>
                <w:i/>
              </w:rPr>
              <w:t xml:space="preserve"> Health (Treatment of Sewage and Disposal of Effluent and Liquid Waste) Regulations 1974</w:t>
            </w:r>
            <w:r>
              <w:rPr>
                <w:b/>
              </w:rPr>
              <w:t xml:space="preserve"> as at 8 Aug 2003</w:t>
            </w:r>
            <w:r>
              <w:t xml:space="preserve"> (includes amendments listed above)</w:t>
            </w:r>
          </w:p>
        </w:tc>
      </w:tr>
      <w:tr>
        <w:tc>
          <w:tcPr>
            <w:tcW w:w="3118" w:type="dxa"/>
          </w:tcPr>
          <w:p>
            <w:pPr>
              <w:pStyle w:val="nTable"/>
              <w:spacing w:after="40"/>
              <w:rPr>
                <w:i/>
              </w:rPr>
            </w:pPr>
            <w:r>
              <w:rPr>
                <w:i/>
              </w:rPr>
              <w:t>Health (Treatment of Sewage and Disposal of Effluent and Liquid Waste) Amendment Regulations (No. 3) 2004</w:t>
            </w:r>
          </w:p>
        </w:tc>
        <w:tc>
          <w:tcPr>
            <w:tcW w:w="1276" w:type="dxa"/>
          </w:tcPr>
          <w:p>
            <w:pPr>
              <w:pStyle w:val="nTable"/>
              <w:spacing w:after="40"/>
            </w:pPr>
            <w:r>
              <w:t>25 Jun 2004 p. 2240-1</w:t>
            </w:r>
          </w:p>
        </w:tc>
        <w:tc>
          <w:tcPr>
            <w:tcW w:w="2694" w:type="dxa"/>
          </w:tcPr>
          <w:p>
            <w:pPr>
              <w:pStyle w:val="nTable"/>
              <w:spacing w:after="40"/>
            </w:pPr>
            <w:r>
              <w:t>1 Jul 2004 (see r. 2)</w:t>
            </w:r>
          </w:p>
        </w:tc>
      </w:tr>
      <w:tr>
        <w:tc>
          <w:tcPr>
            <w:tcW w:w="3118" w:type="dxa"/>
          </w:tcPr>
          <w:p>
            <w:pPr>
              <w:pStyle w:val="nTable"/>
              <w:spacing w:after="40"/>
              <w:rPr>
                <w:i/>
              </w:rPr>
            </w:pPr>
            <w:r>
              <w:rPr>
                <w:i/>
              </w:rPr>
              <w:t>Health (Treatment of Sewage and Disposal of Effluent and Liquid Waste) Amendment Regulations 2004</w:t>
            </w:r>
            <w:r>
              <w:rPr>
                <w:vertAlign w:val="superscript"/>
              </w:rPr>
              <w:t> 8</w:t>
            </w:r>
          </w:p>
        </w:tc>
        <w:tc>
          <w:tcPr>
            <w:tcW w:w="1276" w:type="dxa"/>
          </w:tcPr>
          <w:p>
            <w:pPr>
              <w:pStyle w:val="nTable"/>
              <w:spacing w:after="40"/>
            </w:pPr>
            <w:r>
              <w:t>28 Jun 2004 p. 2393-6</w:t>
            </w:r>
          </w:p>
        </w:tc>
        <w:tc>
          <w:tcPr>
            <w:tcW w:w="2694" w:type="dxa"/>
          </w:tcPr>
          <w:p>
            <w:pPr>
              <w:pStyle w:val="nTable"/>
              <w:spacing w:after="40"/>
            </w:pPr>
            <w:r>
              <w:t xml:space="preserve">1 Jul 2004 (see r. 2 and </w:t>
            </w:r>
            <w:r>
              <w:rPr>
                <w:i/>
                <w:iCs/>
              </w:rPr>
              <w:t>Gazette</w:t>
            </w:r>
            <w:r>
              <w:t xml:space="preserve"> 28 Jun 2004 p. 2399)</w:t>
            </w:r>
          </w:p>
        </w:tc>
      </w:tr>
      <w:tr>
        <w:tc>
          <w:tcPr>
            <w:tcW w:w="3118" w:type="dxa"/>
          </w:tcPr>
          <w:p>
            <w:pPr>
              <w:pStyle w:val="nTable"/>
              <w:spacing w:after="40"/>
              <w:rPr>
                <w:i/>
              </w:rPr>
            </w:pPr>
            <w:r>
              <w:rPr>
                <w:i/>
              </w:rPr>
              <w:t>Health (Treatment of Sewage and Disposal of Effluent and Liquid Waste) Amendment Regulations (No. 4) 2004</w:t>
            </w:r>
            <w:r>
              <w:rPr>
                <w:vertAlign w:val="superscript"/>
              </w:rPr>
              <w:t> 8</w:t>
            </w:r>
          </w:p>
        </w:tc>
        <w:tc>
          <w:tcPr>
            <w:tcW w:w="1276" w:type="dxa"/>
          </w:tcPr>
          <w:p>
            <w:pPr>
              <w:pStyle w:val="nTable"/>
              <w:spacing w:after="40"/>
            </w:pPr>
            <w:r>
              <w:t>24 Aug 2004 p. 3657</w:t>
            </w:r>
          </w:p>
        </w:tc>
        <w:tc>
          <w:tcPr>
            <w:tcW w:w="2694" w:type="dxa"/>
          </w:tcPr>
          <w:p>
            <w:pPr>
              <w:pStyle w:val="nTable"/>
              <w:spacing w:after="40"/>
            </w:pPr>
            <w:r>
              <w:t>24 Aug 2004 (see r. 2)</w:t>
            </w:r>
          </w:p>
        </w:tc>
      </w:tr>
      <w:tr>
        <w:tc>
          <w:tcPr>
            <w:tcW w:w="3118" w:type="dxa"/>
          </w:tcPr>
          <w:p>
            <w:pPr>
              <w:pStyle w:val="nTable"/>
              <w:spacing w:after="40"/>
              <w:rPr>
                <w:i/>
              </w:rPr>
            </w:pPr>
            <w:r>
              <w:rPr>
                <w:i/>
              </w:rPr>
              <w:t>Health (Treatment of Sewage and Disposal of Effluent and Liquid Waste) Amendment Regulations (No. 5) 2004</w:t>
            </w:r>
          </w:p>
        </w:tc>
        <w:tc>
          <w:tcPr>
            <w:tcW w:w="1276" w:type="dxa"/>
          </w:tcPr>
          <w:p>
            <w:pPr>
              <w:pStyle w:val="nTable"/>
              <w:spacing w:after="40"/>
            </w:pPr>
            <w:r>
              <w:t>30 Dec 2004 p. 6937-8</w:t>
            </w:r>
          </w:p>
        </w:tc>
        <w:tc>
          <w:tcPr>
            <w:tcW w:w="2694" w:type="dxa"/>
          </w:tcPr>
          <w:p>
            <w:pPr>
              <w:pStyle w:val="nTable"/>
              <w:spacing w:after="40"/>
            </w:pPr>
            <w:r>
              <w:t xml:space="preserve">1 Jan 2005 (see r. 2 and </w:t>
            </w:r>
            <w:r>
              <w:rPr>
                <w:i/>
                <w:iCs/>
              </w:rPr>
              <w:t>Gazette</w:t>
            </w:r>
            <w:r>
              <w:t xml:space="preserve"> 31 Dec 2004 p. 7130)</w:t>
            </w:r>
          </w:p>
        </w:tc>
      </w:tr>
      <w:tr>
        <w:tc>
          <w:tcPr>
            <w:tcW w:w="3118" w:type="dxa"/>
          </w:tcPr>
          <w:p>
            <w:pPr>
              <w:pStyle w:val="nTable"/>
              <w:spacing w:after="40"/>
              <w:rPr>
                <w:i/>
              </w:rPr>
            </w:pPr>
            <w:r>
              <w:rPr>
                <w:i/>
              </w:rPr>
              <w:t>Health (Treatment of Sewage and Disposal of Effluent and Liquid Waste) Amendment Regulations 2005</w:t>
            </w:r>
          </w:p>
        </w:tc>
        <w:tc>
          <w:tcPr>
            <w:tcW w:w="1276" w:type="dxa"/>
          </w:tcPr>
          <w:p>
            <w:pPr>
              <w:pStyle w:val="nTable"/>
              <w:spacing w:after="40"/>
            </w:pPr>
            <w:r>
              <w:t>7 Jan 2005 p. 64</w:t>
            </w:r>
            <w:r>
              <w:noBreakHyphen/>
              <w:t>70</w:t>
            </w:r>
          </w:p>
        </w:tc>
        <w:tc>
          <w:tcPr>
            <w:tcW w:w="2694" w:type="dxa"/>
          </w:tcPr>
          <w:p>
            <w:pPr>
              <w:pStyle w:val="nTable"/>
              <w:spacing w:after="40"/>
            </w:pPr>
            <w:r>
              <w:t>1 Feb 2005 (see r. 2)</w:t>
            </w:r>
          </w:p>
        </w:tc>
      </w:tr>
      <w:tr>
        <w:tc>
          <w:tcPr>
            <w:tcW w:w="3118" w:type="dxa"/>
          </w:tcPr>
          <w:p>
            <w:pPr>
              <w:pStyle w:val="nTable"/>
              <w:spacing w:after="40"/>
              <w:rPr>
                <w:i/>
              </w:rPr>
            </w:pPr>
            <w:r>
              <w:rPr>
                <w:i/>
              </w:rPr>
              <w:t>Health (Treatment of Sewage and Disposal of Effluent and Liquid Waste) Amendment Regulations (No. 2) 2005</w:t>
            </w:r>
          </w:p>
        </w:tc>
        <w:tc>
          <w:tcPr>
            <w:tcW w:w="1276" w:type="dxa"/>
          </w:tcPr>
          <w:p>
            <w:pPr>
              <w:pStyle w:val="nTable"/>
              <w:spacing w:after="40"/>
            </w:pPr>
            <w:r>
              <w:t>31 May 2005 p. 2411</w:t>
            </w:r>
          </w:p>
        </w:tc>
        <w:tc>
          <w:tcPr>
            <w:tcW w:w="2694" w:type="dxa"/>
          </w:tcPr>
          <w:p>
            <w:pPr>
              <w:pStyle w:val="nTable"/>
              <w:spacing w:after="40"/>
            </w:pPr>
            <w:r>
              <w:t>1 Jul 2005 (see r. 2)</w:t>
            </w:r>
          </w:p>
        </w:tc>
      </w:tr>
      <w:tr>
        <w:trPr>
          <w:cantSplit/>
        </w:trPr>
        <w:tc>
          <w:tcPr>
            <w:tcW w:w="7088" w:type="dxa"/>
            <w:gridSpan w:val="3"/>
          </w:tcPr>
          <w:p>
            <w:pPr>
              <w:pStyle w:val="nTable"/>
              <w:spacing w:after="40"/>
            </w:pPr>
            <w:r>
              <w:rPr>
                <w:b/>
              </w:rPr>
              <w:t>Reprint 4: The</w:t>
            </w:r>
            <w:r>
              <w:rPr>
                <w:b/>
                <w:i/>
              </w:rPr>
              <w:t xml:space="preserve"> Health (Treatment of Sewage and Disposal of Effluent and Liquid Waste) Regulations 1974</w:t>
            </w:r>
            <w:r>
              <w:rPr>
                <w:b/>
              </w:rPr>
              <w:t xml:space="preserve"> as at 7 Oct 2005</w:t>
            </w:r>
            <w:r>
              <w:t xml:space="preserve"> (includes amendments listed above)</w:t>
            </w:r>
          </w:p>
        </w:tc>
      </w:tr>
      <w:tr>
        <w:tc>
          <w:tcPr>
            <w:tcW w:w="3118" w:type="dxa"/>
          </w:tcPr>
          <w:p>
            <w:pPr>
              <w:pStyle w:val="nTable"/>
              <w:spacing w:after="40"/>
              <w:rPr>
                <w:bCs/>
                <w:vertAlign w:val="superscript"/>
              </w:rPr>
            </w:pPr>
            <w:r>
              <w:rPr>
                <w:bCs/>
                <w:i/>
              </w:rPr>
              <w:t>Health (Treatment of Sewage and Disposal of Effluent and Liquid Waste) Amendment Regulations 2006</w:t>
            </w:r>
          </w:p>
        </w:tc>
        <w:tc>
          <w:tcPr>
            <w:tcW w:w="1276" w:type="dxa"/>
          </w:tcPr>
          <w:p>
            <w:pPr>
              <w:pStyle w:val="nTable"/>
              <w:spacing w:after="40"/>
            </w:pPr>
            <w:r>
              <w:t>2 May 2006 p. 1702</w:t>
            </w:r>
          </w:p>
        </w:tc>
        <w:tc>
          <w:tcPr>
            <w:tcW w:w="2694" w:type="dxa"/>
          </w:tcPr>
          <w:p>
            <w:pPr>
              <w:pStyle w:val="nTable"/>
              <w:spacing w:after="40"/>
            </w:pPr>
            <w:r>
              <w:t>1 Jul 2006 (see r. 2)</w:t>
            </w:r>
          </w:p>
        </w:tc>
      </w:tr>
      <w:tr>
        <w:tc>
          <w:tcPr>
            <w:tcW w:w="3118" w:type="dxa"/>
          </w:tcPr>
          <w:p>
            <w:pPr>
              <w:pStyle w:val="nTable"/>
              <w:spacing w:after="40"/>
              <w:rPr>
                <w:bCs/>
                <w:i/>
              </w:rPr>
            </w:pPr>
            <w:r>
              <w:rPr>
                <w:i/>
              </w:rPr>
              <w:t>Health (Treatment of Sewage and Disposal of Effluent and Liquid Waste) Amendment Regulations 2007</w:t>
            </w:r>
            <w:r>
              <w:t xml:space="preserve"> </w:t>
            </w:r>
          </w:p>
        </w:tc>
        <w:tc>
          <w:tcPr>
            <w:tcW w:w="1276" w:type="dxa"/>
          </w:tcPr>
          <w:p>
            <w:pPr>
              <w:pStyle w:val="nTable"/>
              <w:spacing w:after="40"/>
            </w:pPr>
            <w:r>
              <w:t>18 May 2007 p. 2253</w:t>
            </w:r>
          </w:p>
        </w:tc>
        <w:tc>
          <w:tcPr>
            <w:tcW w:w="2694" w:type="dxa"/>
          </w:tcPr>
          <w:p>
            <w:pPr>
              <w:pStyle w:val="nTable"/>
              <w:spacing w:after="40"/>
            </w:pPr>
            <w:r>
              <w:t>1 Jul 2007 (see r. 2)</w:t>
            </w:r>
          </w:p>
        </w:tc>
      </w:tr>
      <w:tr>
        <w:tc>
          <w:tcPr>
            <w:tcW w:w="3118" w:type="dxa"/>
          </w:tcPr>
          <w:p>
            <w:pPr>
              <w:pStyle w:val="nTable"/>
              <w:spacing w:after="40"/>
              <w:rPr>
                <w:i/>
              </w:rPr>
            </w:pPr>
            <w:r>
              <w:rPr>
                <w:i/>
              </w:rPr>
              <w:t>Health (Treatment of Sewage and Disposal of Effluent and Liquid Waste) Amendment Regulations 2008</w:t>
            </w:r>
            <w:r>
              <w:rPr>
                <w:iCs/>
              </w:rPr>
              <w:t> </w:t>
            </w:r>
          </w:p>
        </w:tc>
        <w:tc>
          <w:tcPr>
            <w:tcW w:w="1276" w:type="dxa"/>
          </w:tcPr>
          <w:p>
            <w:pPr>
              <w:pStyle w:val="nTable"/>
              <w:spacing w:after="40"/>
            </w:pPr>
            <w:r>
              <w:t>4 Apr 2008 p. 1309</w:t>
            </w:r>
          </w:p>
        </w:tc>
        <w:tc>
          <w:tcPr>
            <w:tcW w:w="2694" w:type="dxa"/>
          </w:tcPr>
          <w:p>
            <w:pPr>
              <w:pStyle w:val="nTable"/>
              <w:spacing w:after="40"/>
            </w:pPr>
            <w:r>
              <w:t>r. 1 and 2: 4 Apr 2008 (see r. 2(a));</w:t>
            </w:r>
            <w:r>
              <w:br/>
              <w:t xml:space="preserve">Regulations other than r. 1 and 2: 1 Jul 2008 (see r. 2(b)) </w:t>
            </w:r>
          </w:p>
        </w:tc>
      </w:tr>
      <w:tr>
        <w:tc>
          <w:tcPr>
            <w:tcW w:w="3118" w:type="dxa"/>
          </w:tcPr>
          <w:p>
            <w:pPr>
              <w:pStyle w:val="nTable"/>
              <w:spacing w:after="40"/>
              <w:rPr>
                <w:i/>
              </w:rPr>
            </w:pPr>
            <w:r>
              <w:rPr>
                <w:i/>
              </w:rPr>
              <w:t>Health (Treatment of Sewage and Disposal of Effluent and Liquid Waste) Amendment Regulations 2009</w:t>
            </w:r>
            <w:r>
              <w:rPr>
                <w:iCs/>
              </w:rPr>
              <w:t xml:space="preserve"> </w:t>
            </w:r>
          </w:p>
        </w:tc>
        <w:tc>
          <w:tcPr>
            <w:tcW w:w="1276" w:type="dxa"/>
          </w:tcPr>
          <w:p>
            <w:pPr>
              <w:pStyle w:val="nTable"/>
              <w:spacing w:after="40"/>
            </w:pPr>
            <w:r>
              <w:t>15 May 2009 p. 1631</w:t>
            </w:r>
          </w:p>
        </w:tc>
        <w:tc>
          <w:tcPr>
            <w:tcW w:w="2694" w:type="dxa"/>
          </w:tcPr>
          <w:p>
            <w:pPr>
              <w:pStyle w:val="nTable"/>
              <w:spacing w:after="40"/>
            </w:pPr>
            <w:r>
              <w:t>r. 1 and 2: 15 May 2009 (see r. 2(a));</w:t>
            </w:r>
            <w:r>
              <w:br/>
              <w:t>Regulations other than r. 1 and 2: 1 Jul 2009 (see r. 2(b))</w:t>
            </w:r>
          </w:p>
        </w:tc>
      </w:tr>
      <w:tr>
        <w:tc>
          <w:tcPr>
            <w:tcW w:w="3118" w:type="dxa"/>
          </w:tcPr>
          <w:p>
            <w:pPr>
              <w:pStyle w:val="nTable"/>
              <w:spacing w:after="40"/>
              <w:rPr>
                <w:i/>
              </w:rPr>
            </w:pPr>
            <w:r>
              <w:rPr>
                <w:i/>
              </w:rPr>
              <w:t>Health (Treatment of Sewage and Disposal of Effluent and Liquid Waste) Amendment Regulations 2010</w:t>
            </w:r>
          </w:p>
        </w:tc>
        <w:tc>
          <w:tcPr>
            <w:tcW w:w="1276" w:type="dxa"/>
          </w:tcPr>
          <w:p>
            <w:pPr>
              <w:pStyle w:val="nTable"/>
              <w:spacing w:after="40"/>
            </w:pPr>
            <w:r>
              <w:t>13 Aug 2010 p. 3975</w:t>
            </w:r>
            <w:r>
              <w:noBreakHyphen/>
              <w:t>6</w:t>
            </w:r>
          </w:p>
        </w:tc>
        <w:tc>
          <w:tcPr>
            <w:tcW w:w="2694" w:type="dxa"/>
          </w:tcPr>
          <w:p>
            <w:pPr>
              <w:pStyle w:val="nTable"/>
              <w:spacing w:after="40"/>
            </w:pPr>
            <w:r>
              <w:rPr>
                <w:snapToGrid w:val="0"/>
              </w:rPr>
              <w:t>r. 1 and 2: 13 Aug 2010 (see r. 2(a));</w:t>
            </w:r>
            <w:r>
              <w:rPr>
                <w:snapToGrid w:val="0"/>
              </w:rPr>
              <w:br/>
              <w:t>Regulations other than r. 1 and 2: 14 Aug 2010 (see r. 2(b))</w:t>
            </w:r>
          </w:p>
        </w:tc>
      </w:tr>
      <w:tr>
        <w:trPr>
          <w:cantSplit/>
        </w:trPr>
        <w:tc>
          <w:tcPr>
            <w:tcW w:w="7088" w:type="dxa"/>
            <w:gridSpan w:val="3"/>
          </w:tcPr>
          <w:p>
            <w:pPr>
              <w:pStyle w:val="nTable"/>
              <w:spacing w:after="40"/>
              <w:rPr>
                <w:snapToGrid w:val="0"/>
                <w:spacing w:val="-2"/>
              </w:rPr>
            </w:pPr>
            <w:r>
              <w:rPr>
                <w:b/>
              </w:rPr>
              <w:t>Reprint 5: The</w:t>
            </w:r>
            <w:r>
              <w:rPr>
                <w:b/>
                <w:i/>
              </w:rPr>
              <w:t xml:space="preserve"> Health (Treatment of Sewage and Disposal of Effluent and Liquid Waste) Regulations 1974</w:t>
            </w:r>
            <w:r>
              <w:rPr>
                <w:b/>
              </w:rPr>
              <w:t xml:space="preserve"> as at 22 Oct 2010</w:t>
            </w:r>
            <w:r>
              <w:t xml:space="preserve"> (includes amendments listed above)</w:t>
            </w:r>
          </w:p>
        </w:tc>
      </w:tr>
      <w:tr>
        <w:tc>
          <w:tcPr>
            <w:tcW w:w="3118" w:type="dxa"/>
          </w:tcPr>
          <w:p>
            <w:pPr>
              <w:pStyle w:val="nTable"/>
              <w:spacing w:after="40"/>
              <w:rPr>
                <w:vertAlign w:val="superscript"/>
              </w:rPr>
            </w:pPr>
            <w:r>
              <w:rPr>
                <w:i/>
              </w:rPr>
              <w:t>Health (Treatment of Sewage and Disposal of Effluent and Liquid Waste) Amendment Regulations 2011</w:t>
            </w:r>
          </w:p>
        </w:tc>
        <w:tc>
          <w:tcPr>
            <w:tcW w:w="1276" w:type="dxa"/>
          </w:tcPr>
          <w:p>
            <w:pPr>
              <w:pStyle w:val="nTable"/>
              <w:spacing w:after="40"/>
            </w:pPr>
            <w:r>
              <w:t>29 Apr 2011 p. 1530</w:t>
            </w:r>
            <w:r>
              <w:noBreakHyphen/>
              <w:t>1</w:t>
            </w:r>
          </w:p>
        </w:tc>
        <w:tc>
          <w:tcPr>
            <w:tcW w:w="2694" w:type="dxa"/>
          </w:tcPr>
          <w:p>
            <w:pPr>
              <w:pStyle w:val="nTable"/>
              <w:spacing w:after="40"/>
            </w:pPr>
            <w:r>
              <w:rPr>
                <w:snapToGrid w:val="0"/>
              </w:rPr>
              <w:t>r. 1 and 2: 29 Apr 2011 (see r. 2(a));</w:t>
            </w:r>
            <w:r>
              <w:rPr>
                <w:snapToGrid w:val="0"/>
              </w:rPr>
              <w:br/>
              <w:t>Regulations other than r. 1 and 2: 1 Jul 2011 (see r. 2(b))</w:t>
            </w:r>
          </w:p>
        </w:tc>
      </w:tr>
      <w:tr>
        <w:tc>
          <w:tcPr>
            <w:tcW w:w="3118" w:type="dxa"/>
          </w:tcPr>
          <w:p>
            <w:pPr>
              <w:pStyle w:val="nTable"/>
              <w:keepNext/>
              <w:keepLines/>
              <w:spacing w:before="30" w:after="30"/>
              <w:rPr>
                <w:rFonts w:ascii="Arial" w:hAnsi="Arial"/>
                <w:b/>
                <w:i/>
              </w:rPr>
            </w:pPr>
            <w:r>
              <w:rPr>
                <w:i/>
              </w:rPr>
              <w:t>Health (Treatment of Sewage and Disposal of Effluent and Liquid Waste) Amendment Regulations (No. 2) 2013</w:t>
            </w:r>
          </w:p>
        </w:tc>
        <w:tc>
          <w:tcPr>
            <w:tcW w:w="1276" w:type="dxa"/>
          </w:tcPr>
          <w:p>
            <w:pPr>
              <w:pStyle w:val="nTable"/>
              <w:keepNext/>
              <w:keepLines/>
              <w:spacing w:before="30" w:after="30"/>
              <w:rPr>
                <w:rFonts w:ascii="Arial" w:hAnsi="Arial"/>
                <w:b/>
              </w:rPr>
            </w:pPr>
            <w:r>
              <w:t>21 Jun 2013 p. 2448</w:t>
            </w:r>
          </w:p>
        </w:tc>
        <w:tc>
          <w:tcPr>
            <w:tcW w:w="2694" w:type="dxa"/>
          </w:tcPr>
          <w:p>
            <w:pPr>
              <w:pStyle w:val="nTable"/>
              <w:keepNext/>
              <w:keepLines/>
              <w:spacing w:before="30" w:after="30"/>
              <w:rPr>
                <w:rFonts w:ascii="Arial" w:hAnsi="Arial"/>
                <w:b/>
                <w:snapToGrid w:val="0"/>
              </w:rPr>
            </w:pPr>
            <w:r>
              <w:rPr>
                <w:snapToGrid w:val="0"/>
              </w:rPr>
              <w:t>r. 1 and 2: 21 Jun 2013 (see r. 2(a));</w:t>
            </w:r>
            <w:r>
              <w:rPr>
                <w:snapToGrid w:val="0"/>
              </w:rPr>
              <w:br/>
              <w:t>Regulations other than r. 1 and 2: 1 Jul 2013 (see r. 2(b))</w:t>
            </w:r>
          </w:p>
        </w:tc>
      </w:tr>
      <w:tr>
        <w:tc>
          <w:tcPr>
            <w:tcW w:w="3118" w:type="dxa"/>
          </w:tcPr>
          <w:p>
            <w:pPr>
              <w:pStyle w:val="nTable"/>
              <w:keepNext/>
              <w:keepLines/>
              <w:spacing w:before="30" w:after="30"/>
              <w:rPr>
                <w:i/>
              </w:rPr>
            </w:pPr>
            <w:r>
              <w:rPr>
                <w:i/>
              </w:rPr>
              <w:t>Health (Treatment of Sewage and Disposal of Effluent and Liquid Waste) Amendment Regulations 2013</w:t>
            </w:r>
          </w:p>
        </w:tc>
        <w:tc>
          <w:tcPr>
            <w:tcW w:w="1276" w:type="dxa"/>
          </w:tcPr>
          <w:p>
            <w:pPr>
              <w:pStyle w:val="nTable"/>
              <w:keepNext/>
              <w:keepLines/>
              <w:spacing w:before="30" w:after="30"/>
            </w:pPr>
            <w:r>
              <w:t>14 Nov 2013 p. 5047-8</w:t>
            </w:r>
          </w:p>
        </w:tc>
        <w:tc>
          <w:tcPr>
            <w:tcW w:w="2694" w:type="dxa"/>
          </w:tcPr>
          <w:p>
            <w:pPr>
              <w:pStyle w:val="nTable"/>
              <w:keepNext/>
              <w:keepLines/>
              <w:spacing w:before="30" w:after="30"/>
              <w:rPr>
                <w:snapToGrid w:val="0"/>
                <w:spacing w:val="-2"/>
              </w:rPr>
            </w:pPr>
            <w:r>
              <w:rPr>
                <w:snapToGrid w:val="0"/>
              </w:rPr>
              <w:t>r. 1 and 2: 14 Nov 2013 (see r. 2(a));</w:t>
            </w:r>
            <w:r>
              <w:rPr>
                <w:snapToGrid w:val="0"/>
              </w:rPr>
              <w:br/>
              <w:t xml:space="preserve">Regulations other than r. 1 and 2: 18 Nov 2013 (see r. 2(b) and </w:t>
            </w:r>
            <w:r>
              <w:rPr>
                <w:i/>
                <w:snapToGrid w:val="0"/>
              </w:rPr>
              <w:t>Gazette</w:t>
            </w:r>
            <w:r>
              <w:rPr>
                <w:snapToGrid w:val="0"/>
              </w:rPr>
              <w:t xml:space="preserve"> 14 Nov 2013 p. 5027)</w:t>
            </w:r>
          </w:p>
        </w:tc>
      </w:tr>
      <w:tr>
        <w:tc>
          <w:tcPr>
            <w:tcW w:w="3118" w:type="dxa"/>
          </w:tcPr>
          <w:p>
            <w:pPr>
              <w:pStyle w:val="nTable"/>
              <w:keepNext/>
              <w:keepLines/>
              <w:spacing w:before="30" w:after="30"/>
              <w:rPr>
                <w:i/>
              </w:rPr>
            </w:pPr>
            <w:r>
              <w:rPr>
                <w:i/>
              </w:rPr>
              <w:t>Health (Treatment of Sewage and Disposal of Effluent and Liquid Waste) Amendment Regulations 2014</w:t>
            </w:r>
          </w:p>
        </w:tc>
        <w:tc>
          <w:tcPr>
            <w:tcW w:w="1276" w:type="dxa"/>
          </w:tcPr>
          <w:p>
            <w:pPr>
              <w:pStyle w:val="nTable"/>
              <w:keepNext/>
              <w:keepLines/>
              <w:spacing w:before="30" w:after="30"/>
            </w:pPr>
            <w:r>
              <w:t>8 Apr 2014 p. 919</w:t>
            </w:r>
          </w:p>
        </w:tc>
        <w:tc>
          <w:tcPr>
            <w:tcW w:w="2694" w:type="dxa"/>
          </w:tcPr>
          <w:p>
            <w:pPr>
              <w:pStyle w:val="nTable"/>
              <w:keepNext/>
              <w:keepLines/>
              <w:spacing w:before="30" w:after="30"/>
              <w:rPr>
                <w:snapToGrid w:val="0"/>
              </w:rPr>
            </w:pPr>
            <w:r>
              <w:rPr>
                <w:bCs/>
                <w:snapToGrid w:val="0"/>
              </w:rPr>
              <w:t>r. 1 and 2: 8 Apr 2014 (see r. 2(a));</w:t>
            </w:r>
            <w:r>
              <w:rPr>
                <w:bCs/>
                <w:snapToGrid w:val="0"/>
              </w:rPr>
              <w:br/>
              <w:t>Regulations other than r. 1 and 2: 1 Jul 2014 (see r. 2(b))</w:t>
            </w:r>
            <w:r>
              <w:rPr>
                <w:snapToGrid w:val="0"/>
              </w:rPr>
              <w:t xml:space="preserve"> </w:t>
            </w:r>
          </w:p>
        </w:tc>
      </w:tr>
      <w:tr>
        <w:tc>
          <w:tcPr>
            <w:tcW w:w="3118" w:type="dxa"/>
            <w:shd w:val="clear" w:color="auto" w:fill="auto"/>
          </w:tcPr>
          <w:p>
            <w:pPr>
              <w:pStyle w:val="nTable"/>
              <w:keepNext/>
              <w:keepLines/>
              <w:spacing w:before="30" w:after="30"/>
              <w:rPr>
                <w:i/>
              </w:rPr>
            </w:pPr>
            <w:r>
              <w:rPr>
                <w:i/>
              </w:rPr>
              <w:t>Health (Treatment of Sewage and Disposal of Effluent and Liquid Waste) Amendment Regulations (No. 2) 2014</w:t>
            </w:r>
          </w:p>
        </w:tc>
        <w:tc>
          <w:tcPr>
            <w:tcW w:w="1276" w:type="dxa"/>
            <w:shd w:val="clear" w:color="auto" w:fill="auto"/>
          </w:tcPr>
          <w:p>
            <w:pPr>
              <w:pStyle w:val="nTable"/>
              <w:keepNext/>
              <w:keepLines/>
              <w:spacing w:before="30" w:after="30"/>
            </w:pPr>
            <w:r>
              <w:t>28 Nov 2014 p. 4413</w:t>
            </w:r>
          </w:p>
        </w:tc>
        <w:tc>
          <w:tcPr>
            <w:tcW w:w="2694" w:type="dxa"/>
            <w:shd w:val="clear" w:color="auto" w:fill="auto"/>
          </w:tcPr>
          <w:p>
            <w:pPr>
              <w:pStyle w:val="nTable"/>
              <w:keepNext/>
              <w:keepLines/>
              <w:spacing w:before="30" w:after="30"/>
              <w:rPr>
                <w:bCs/>
                <w:snapToGrid w:val="0"/>
              </w:rPr>
            </w:pPr>
            <w:r>
              <w:rPr>
                <w:bCs/>
                <w:snapToGrid w:val="0"/>
              </w:rPr>
              <w:t>r. 1 and 2: 28 Nov 2014 (see r. 2(a));</w:t>
            </w:r>
            <w:r>
              <w:rPr>
                <w:bCs/>
                <w:snapToGrid w:val="0"/>
              </w:rPr>
              <w:br/>
              <w:t>Regulations other than r. 1 and 2: 29 Nov 2014 (see r. 2(b))</w:t>
            </w:r>
          </w:p>
        </w:tc>
      </w:tr>
      <w:tr>
        <w:tc>
          <w:tcPr>
            <w:tcW w:w="7088" w:type="dxa"/>
            <w:gridSpan w:val="3"/>
            <w:shd w:val="clear" w:color="auto" w:fill="auto"/>
          </w:tcPr>
          <w:p>
            <w:pPr>
              <w:pStyle w:val="nTable"/>
              <w:keepNext/>
              <w:keepLines/>
              <w:spacing w:before="30" w:after="30"/>
              <w:rPr>
                <w:bCs/>
                <w:snapToGrid w:val="0"/>
              </w:rPr>
            </w:pPr>
            <w:r>
              <w:rPr>
                <w:b/>
              </w:rPr>
              <w:t>Reprint 6: The</w:t>
            </w:r>
            <w:r>
              <w:rPr>
                <w:b/>
                <w:i/>
              </w:rPr>
              <w:t xml:space="preserve"> Health (Treatment of Sewage and Disposal of Effluent and Liquid Waste) Regulations 1974</w:t>
            </w:r>
            <w:r>
              <w:rPr>
                <w:b/>
              </w:rPr>
              <w:t xml:space="preserve"> as at 23 Jan 2015</w:t>
            </w:r>
            <w:r>
              <w:t xml:space="preserve"> (includes amendments listed above)</w:t>
            </w:r>
          </w:p>
        </w:tc>
      </w:tr>
      <w:tr>
        <w:tc>
          <w:tcPr>
            <w:tcW w:w="3118" w:type="dxa"/>
            <w:shd w:val="clear" w:color="auto" w:fill="auto"/>
          </w:tcPr>
          <w:p>
            <w:pPr>
              <w:pStyle w:val="nTable"/>
              <w:keepNext/>
              <w:keepLines/>
              <w:spacing w:before="30" w:after="30"/>
              <w:rPr>
                <w:i/>
              </w:rPr>
            </w:pPr>
            <w:r>
              <w:rPr>
                <w:i/>
              </w:rPr>
              <w:t>Health (Treatment of Sewage and Disposal of Effluent and Liquid Waste) Amendment Regulations 2015</w:t>
            </w:r>
          </w:p>
        </w:tc>
        <w:tc>
          <w:tcPr>
            <w:tcW w:w="1276" w:type="dxa"/>
            <w:shd w:val="clear" w:color="auto" w:fill="auto"/>
          </w:tcPr>
          <w:p>
            <w:pPr>
              <w:pStyle w:val="nTable"/>
              <w:keepNext/>
              <w:keepLines/>
              <w:spacing w:before="30" w:after="30"/>
            </w:pPr>
            <w:r>
              <w:t>5 May 2015 p. 1596</w:t>
            </w:r>
          </w:p>
        </w:tc>
        <w:tc>
          <w:tcPr>
            <w:tcW w:w="2694" w:type="dxa"/>
            <w:shd w:val="clear" w:color="auto" w:fill="auto"/>
          </w:tcPr>
          <w:p>
            <w:pPr>
              <w:pStyle w:val="nTable"/>
              <w:keepNext/>
              <w:keepLines/>
              <w:spacing w:before="30" w:after="30"/>
              <w:rPr>
                <w:bCs/>
                <w:snapToGrid w:val="0"/>
              </w:rPr>
            </w:pPr>
            <w:r>
              <w:rPr>
                <w:bCs/>
                <w:snapToGrid w:val="0"/>
              </w:rPr>
              <w:t xml:space="preserve">r. 1 and 2: </w:t>
            </w:r>
            <w:r>
              <w:t>5 May 2015</w:t>
            </w:r>
            <w:r>
              <w:rPr>
                <w:bCs/>
                <w:snapToGrid w:val="0"/>
              </w:rPr>
              <w:t xml:space="preserve"> (see r. 2(a));</w:t>
            </w:r>
            <w:r>
              <w:rPr>
                <w:bCs/>
                <w:snapToGrid w:val="0"/>
              </w:rPr>
              <w:br/>
              <w:t xml:space="preserve">Regulations other than r. 1 and 2: </w:t>
            </w:r>
            <w:r>
              <w:t>1 Jul 2015 (see r. 2(b))</w:t>
            </w:r>
          </w:p>
        </w:tc>
      </w:tr>
      <w:tr>
        <w:tc>
          <w:tcPr>
            <w:tcW w:w="3118" w:type="dxa"/>
            <w:tcBorders>
              <w:bottom w:val="single" w:sz="4" w:space="0" w:color="auto"/>
            </w:tcBorders>
            <w:shd w:val="clear" w:color="auto" w:fill="auto"/>
          </w:tcPr>
          <w:p>
            <w:pPr>
              <w:pStyle w:val="nTable"/>
              <w:keepNext/>
              <w:keepLines/>
              <w:spacing w:before="30" w:after="30"/>
            </w:pPr>
            <w:r>
              <w:rPr>
                <w:i/>
              </w:rPr>
              <w:t>Health Regulations Amendment (Fees and Charges) Regulations 2016</w:t>
            </w:r>
            <w:r>
              <w:t xml:space="preserve"> Pt. 4</w:t>
            </w:r>
          </w:p>
        </w:tc>
        <w:tc>
          <w:tcPr>
            <w:tcW w:w="1276" w:type="dxa"/>
            <w:tcBorders>
              <w:bottom w:val="single" w:sz="4" w:space="0" w:color="auto"/>
            </w:tcBorders>
            <w:shd w:val="clear" w:color="auto" w:fill="auto"/>
          </w:tcPr>
          <w:p>
            <w:pPr>
              <w:pStyle w:val="nTable"/>
              <w:keepNext/>
              <w:keepLines/>
              <w:spacing w:before="30" w:after="30"/>
            </w:pPr>
            <w:r>
              <w:t>17 Jun 2016 p. 2101-5</w:t>
            </w:r>
          </w:p>
        </w:tc>
        <w:tc>
          <w:tcPr>
            <w:tcW w:w="2694" w:type="dxa"/>
            <w:tcBorders>
              <w:bottom w:val="single" w:sz="4" w:space="0" w:color="auto"/>
            </w:tcBorders>
            <w:shd w:val="clear" w:color="auto" w:fill="auto"/>
          </w:tcPr>
          <w:p>
            <w:pPr>
              <w:pStyle w:val="nTable"/>
              <w:keepNext/>
              <w:keepLines/>
              <w:spacing w:before="30" w:after="30"/>
              <w:rPr>
                <w:bCs/>
                <w:snapToGrid w:val="0"/>
              </w:rPr>
            </w:pPr>
            <w:r>
              <w:rPr>
                <w:bCs/>
                <w:snapToGrid w:val="0"/>
              </w:rPr>
              <w:t>1 Jul 2016 (see r. 2(b))</w:t>
            </w:r>
          </w:p>
        </w:tc>
      </w:tr>
    </w:tbl>
    <w:p>
      <w:pPr>
        <w:pStyle w:val="nSubsection"/>
        <w:spacing w:before="360"/>
        <w:rPr>
          <w:ins w:id="409" w:author="Master Repository Process" w:date="2021-08-28T15:20:00Z"/>
        </w:rPr>
      </w:pPr>
      <w:ins w:id="410" w:author="Master Repository Process" w:date="2021-08-28T15:20:00Z">
        <w:r>
          <w:rPr>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ins>
    </w:p>
    <w:p>
      <w:pPr>
        <w:pStyle w:val="nHeading3"/>
        <w:keepLines/>
        <w:widowControl w:val="0"/>
        <w:rPr>
          <w:ins w:id="411" w:author="Master Repository Process" w:date="2021-08-28T15:20:00Z"/>
        </w:rPr>
      </w:pPr>
      <w:bookmarkStart w:id="412" w:name="_Toc471896878"/>
      <w:bookmarkStart w:id="413" w:name="_Toc471906155"/>
      <w:bookmarkStart w:id="414" w:name="_Toc472004585"/>
      <w:ins w:id="415" w:author="Master Repository Process" w:date="2021-08-28T15:20:00Z">
        <w:r>
          <w:t>Provisions that have not come into operation</w:t>
        </w:r>
        <w:bookmarkEnd w:id="412"/>
        <w:bookmarkEnd w:id="413"/>
        <w:bookmarkEnd w:id="414"/>
      </w:ins>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ins w:id="416" w:author="Master Repository Process" w:date="2021-08-28T15:20:00Z"/>
        </w:trPr>
        <w:tc>
          <w:tcPr>
            <w:tcW w:w="3118" w:type="dxa"/>
          </w:tcPr>
          <w:p>
            <w:pPr>
              <w:pStyle w:val="nTable"/>
              <w:keepNext/>
              <w:keepLines/>
              <w:widowControl w:val="0"/>
              <w:spacing w:after="40"/>
              <w:rPr>
                <w:ins w:id="417" w:author="Master Repository Process" w:date="2021-08-28T15:20:00Z"/>
                <w:b/>
              </w:rPr>
            </w:pPr>
            <w:ins w:id="418" w:author="Master Repository Process" w:date="2021-08-28T15:20:00Z">
              <w:r>
                <w:rPr>
                  <w:b/>
                </w:rPr>
                <w:t>Citation</w:t>
              </w:r>
            </w:ins>
          </w:p>
        </w:tc>
        <w:tc>
          <w:tcPr>
            <w:tcW w:w="1276" w:type="dxa"/>
          </w:tcPr>
          <w:p>
            <w:pPr>
              <w:pStyle w:val="nTable"/>
              <w:keepNext/>
              <w:keepLines/>
              <w:widowControl w:val="0"/>
              <w:spacing w:after="40"/>
              <w:rPr>
                <w:ins w:id="419" w:author="Master Repository Process" w:date="2021-08-28T15:20:00Z"/>
                <w:b/>
              </w:rPr>
            </w:pPr>
            <w:ins w:id="420" w:author="Master Repository Process" w:date="2021-08-28T15:20:00Z">
              <w:r>
                <w:rPr>
                  <w:b/>
                </w:rPr>
                <w:t>Gazettal</w:t>
              </w:r>
            </w:ins>
          </w:p>
        </w:tc>
        <w:tc>
          <w:tcPr>
            <w:tcW w:w="2693" w:type="dxa"/>
          </w:tcPr>
          <w:p>
            <w:pPr>
              <w:pStyle w:val="nTable"/>
              <w:keepNext/>
              <w:keepLines/>
              <w:widowControl w:val="0"/>
              <w:spacing w:after="40"/>
              <w:rPr>
                <w:ins w:id="421" w:author="Master Repository Process" w:date="2021-08-28T15:20:00Z"/>
                <w:b/>
              </w:rPr>
            </w:pPr>
            <w:ins w:id="422" w:author="Master Repository Process" w:date="2021-08-28T15:20:00Z">
              <w:r>
                <w:rPr>
                  <w:b/>
                </w:rPr>
                <w:t>Commencement</w:t>
              </w:r>
            </w:ins>
          </w:p>
        </w:tc>
      </w:tr>
      <w:tr>
        <w:trPr>
          <w:ins w:id="423" w:author="Master Repository Process" w:date="2021-08-28T15:20:00Z"/>
        </w:trPr>
        <w:tc>
          <w:tcPr>
            <w:tcW w:w="3118" w:type="dxa"/>
          </w:tcPr>
          <w:p>
            <w:pPr>
              <w:pStyle w:val="nTable"/>
              <w:keepNext/>
              <w:keepLines/>
              <w:widowControl w:val="0"/>
              <w:spacing w:after="40"/>
              <w:rPr>
                <w:ins w:id="424" w:author="Master Repository Process" w:date="2021-08-28T15:20:00Z"/>
              </w:rPr>
            </w:pPr>
            <w:ins w:id="425" w:author="Master Repository Process" w:date="2021-08-28T15:20:00Z">
              <w:r>
                <w:rPr>
                  <w:i/>
                </w:rPr>
                <w:t>Health Regulations Amendment (Public Health) Regulations 2016</w:t>
              </w:r>
              <w:r>
                <w:t xml:space="preserve"> Pt. 24 </w:t>
              </w:r>
              <w:r>
                <w:rPr>
                  <w:vertAlign w:val="superscript"/>
                </w:rPr>
                <w:t>9</w:t>
              </w:r>
            </w:ins>
          </w:p>
        </w:tc>
        <w:tc>
          <w:tcPr>
            <w:tcW w:w="1276" w:type="dxa"/>
          </w:tcPr>
          <w:p>
            <w:pPr>
              <w:pStyle w:val="nTable"/>
              <w:keepNext/>
              <w:keepLines/>
              <w:widowControl w:val="0"/>
              <w:spacing w:after="40"/>
              <w:rPr>
                <w:ins w:id="426" w:author="Master Repository Process" w:date="2021-08-28T15:20:00Z"/>
              </w:rPr>
            </w:pPr>
            <w:ins w:id="427" w:author="Master Repository Process" w:date="2021-08-28T15:20:00Z">
              <w:r>
                <w:t>10 Jan 2017 p. 237</w:t>
              </w:r>
              <w:r>
                <w:noBreakHyphen/>
                <w:t>308</w:t>
              </w:r>
            </w:ins>
          </w:p>
        </w:tc>
        <w:tc>
          <w:tcPr>
            <w:tcW w:w="2693" w:type="dxa"/>
          </w:tcPr>
          <w:p>
            <w:pPr>
              <w:pStyle w:val="nTable"/>
              <w:keepNext/>
              <w:keepLines/>
              <w:widowControl w:val="0"/>
              <w:spacing w:after="40"/>
              <w:rPr>
                <w:ins w:id="428" w:author="Master Repository Process" w:date="2021-08-28T15:20:00Z"/>
              </w:rPr>
            </w:pPr>
            <w:ins w:id="429" w:author="Master Repository Process" w:date="2021-08-28T15:20:00Z">
              <w:r>
                <w:t xml:space="preserve">24 Jan 2017 (see r. 2(b) and </w:t>
              </w:r>
              <w:r>
                <w:rPr>
                  <w:i/>
                </w:rPr>
                <w:t>Gazette</w:t>
              </w:r>
              <w:r>
                <w:t xml:space="preserve"> 10 Jan 2017 p. 165)</w:t>
              </w:r>
            </w:ins>
          </w:p>
        </w:tc>
      </w:tr>
    </w:tbl>
    <w:p>
      <w:pPr>
        <w:pStyle w:val="nSubsection"/>
        <w:spacing w:before="70"/>
        <w:rPr>
          <w:snapToGrid w:val="0"/>
        </w:rPr>
      </w:pPr>
      <w:r>
        <w:rPr>
          <w:snapToGrid w:val="0"/>
          <w:vertAlign w:val="superscript"/>
        </w:rPr>
        <w:t>2</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Subsection"/>
        <w:spacing w:before="70"/>
      </w:pPr>
      <w:r>
        <w:rPr>
          <w:vertAlign w:val="superscript"/>
        </w:rPr>
        <w:t>3</w:t>
      </w:r>
      <w:r>
        <w:tab/>
        <w:t xml:space="preserve">Repealed by the </w:t>
      </w:r>
      <w:r>
        <w:rPr>
          <w:i/>
          <w:iCs/>
        </w:rPr>
        <w:t>Environmental Protection (Liquid Waste) Repeal Regulations 2003</w:t>
      </w:r>
      <w:r>
        <w:t>.</w:t>
      </w:r>
    </w:p>
    <w:p>
      <w:pPr>
        <w:pStyle w:val="nSubsection"/>
        <w:spacing w:before="70"/>
        <w:rPr>
          <w:snapToGrid w:val="0"/>
        </w:rPr>
      </w:pPr>
      <w:r>
        <w:rPr>
          <w:snapToGrid w:val="0"/>
          <w:vertAlign w:val="superscript"/>
        </w:rPr>
        <w:t>4</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spacing w:before="70"/>
      </w:pPr>
      <w:r>
        <w:rPr>
          <w:snapToGrid w:val="0"/>
          <w:vertAlign w:val="superscript"/>
        </w:rPr>
        <w:t>5</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spacing w:before="70"/>
      </w:pPr>
      <w:r>
        <w:rPr>
          <w:snapToGrid w:val="0"/>
          <w:vertAlign w:val="superscript"/>
        </w:rPr>
        <w:t>6</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spacing w:before="70"/>
        <w:rPr>
          <w:snapToGrid w:val="0"/>
        </w:rPr>
      </w:pPr>
      <w:r>
        <w:rPr>
          <w:snapToGrid w:val="0"/>
          <w:vertAlign w:val="superscript"/>
        </w:rPr>
        <w:t>7</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spacing w:before="70"/>
      </w:pPr>
      <w:r>
        <w:rPr>
          <w:vertAlign w:val="superscript"/>
        </w:rPr>
        <w:t>8</w:t>
      </w:r>
      <w:r>
        <w:tab/>
        <w:t xml:space="preserve">If, because of an error made in r. 2, the </w:t>
      </w:r>
      <w:r>
        <w:rPr>
          <w:i/>
          <w:iCs/>
        </w:rPr>
        <w:t xml:space="preserve">Health (Treatment of Sewage and Disposal of Effluent and Liquid Waste) Amendment Regulations 2004 </w:t>
      </w:r>
      <w:r>
        <w:t xml:space="preserve">did not come into operation before 24 Aug 2004, the amendments were made on that day by the </w:t>
      </w:r>
      <w:r>
        <w:rPr>
          <w:i/>
          <w:iCs/>
        </w:rPr>
        <w:t>Health (Treatment of Sewage and Disposal of Effluent and Liquid Waste) Amendment Regulations (No. 4) 2004</w:t>
      </w:r>
      <w:r>
        <w:t xml:space="preserve">, but otherwise the </w:t>
      </w:r>
      <w:r>
        <w:rPr>
          <w:i/>
          <w:iCs/>
        </w:rPr>
        <w:t xml:space="preserve">Health (Treatment of Sewage and Disposal of Effluent and Liquid Waste) Amendment Regulations (No. 4) 2004 </w:t>
      </w:r>
      <w:r>
        <w:t>do not come into operation.</w:t>
      </w:r>
    </w:p>
    <w:p>
      <w:pPr>
        <w:pStyle w:val="nSubsection"/>
        <w:spacing w:before="200"/>
        <w:rPr>
          <w:ins w:id="430" w:author="Master Repository Process" w:date="2021-08-28T15:20:00Z"/>
          <w:snapToGrid w:val="0"/>
        </w:rPr>
      </w:pPr>
      <w:ins w:id="431" w:author="Master Repository Process" w:date="2021-08-28T15:20:00Z">
        <w:r>
          <w:rPr>
            <w:vertAlign w:val="superscript"/>
          </w:rPr>
          <w:t>9</w:t>
        </w:r>
        <w:r>
          <w:rPr>
            <w:vertAlign w:val="superscript"/>
          </w:rPr>
          <w:tab/>
        </w:r>
        <w:r>
          <w:rPr>
            <w:snapToGrid w:val="0"/>
          </w:rPr>
          <w:t xml:space="preserve">On the date as at which this compilation was prepared, the </w:t>
        </w:r>
        <w:r>
          <w:rPr>
            <w:i/>
          </w:rPr>
          <w:t>Health Regulations Amendment (Public Health) Regulations 2016</w:t>
        </w:r>
        <w:r>
          <w:t xml:space="preserve"> Pt. 24</w:t>
        </w:r>
        <w:r>
          <w:rPr>
            <w:snapToGrid w:val="0"/>
          </w:rPr>
          <w:t xml:space="preserve"> had not come into operation.  It reads as follows:</w:t>
        </w:r>
      </w:ins>
    </w:p>
    <w:p>
      <w:pPr>
        <w:pStyle w:val="BlankOpen"/>
        <w:rPr>
          <w:ins w:id="432" w:author="Master Repository Process" w:date="2021-08-28T15:20:00Z"/>
          <w:snapToGrid w:val="0"/>
        </w:rPr>
      </w:pPr>
    </w:p>
    <w:p>
      <w:pPr>
        <w:pStyle w:val="nzHeading2"/>
        <w:rPr>
          <w:ins w:id="433" w:author="Master Repository Process" w:date="2021-08-28T15:20:00Z"/>
        </w:rPr>
      </w:pPr>
      <w:ins w:id="434" w:author="Master Repository Process" w:date="2021-08-28T15:20:00Z">
        <w:r>
          <w:rPr>
            <w:rStyle w:val="CharPartNo"/>
          </w:rPr>
          <w:t>Part 24</w:t>
        </w:r>
        <w:r>
          <w:rPr>
            <w:rStyle w:val="CharDivNo"/>
          </w:rPr>
          <w:t> </w:t>
        </w:r>
        <w:r>
          <w:t>—</w:t>
        </w:r>
        <w:r>
          <w:rPr>
            <w:rStyle w:val="CharDivText"/>
          </w:rPr>
          <w:t> </w:t>
        </w:r>
        <w:r>
          <w:rPr>
            <w:rStyle w:val="CharPartText"/>
            <w:i/>
          </w:rPr>
          <w:t>Health (Treatment of Sewage and Disposal of Effluent and Liquid Waste) Regulations 1974</w:t>
        </w:r>
        <w:r>
          <w:rPr>
            <w:rStyle w:val="CharPartText"/>
          </w:rPr>
          <w:t xml:space="preserve"> amended</w:t>
        </w:r>
      </w:ins>
    </w:p>
    <w:p>
      <w:pPr>
        <w:pStyle w:val="nzHeading5"/>
        <w:spacing w:before="240"/>
        <w:rPr>
          <w:ins w:id="435" w:author="Master Repository Process" w:date="2021-08-28T15:20:00Z"/>
          <w:snapToGrid w:val="0"/>
        </w:rPr>
      </w:pPr>
      <w:ins w:id="436" w:author="Master Repository Process" w:date="2021-08-28T15:20:00Z">
        <w:r>
          <w:rPr>
            <w:rStyle w:val="CharSectno"/>
          </w:rPr>
          <w:t>85</w:t>
        </w:r>
        <w:r>
          <w:rPr>
            <w:snapToGrid w:val="0"/>
          </w:rPr>
          <w:t>.</w:t>
        </w:r>
        <w:r>
          <w:rPr>
            <w:snapToGrid w:val="0"/>
          </w:rPr>
          <w:tab/>
          <w:t>Regulations amended</w:t>
        </w:r>
      </w:ins>
    </w:p>
    <w:p>
      <w:pPr>
        <w:pStyle w:val="nzSubsection"/>
        <w:rPr>
          <w:ins w:id="437" w:author="Master Repository Process" w:date="2021-08-28T15:20:00Z"/>
        </w:rPr>
      </w:pPr>
      <w:ins w:id="438" w:author="Master Repository Process" w:date="2021-08-28T15:20:00Z">
        <w:r>
          <w:tab/>
        </w:r>
        <w:r>
          <w:tab/>
          <w:t xml:space="preserve">This Part amends the </w:t>
        </w:r>
        <w:r>
          <w:rPr>
            <w:i/>
          </w:rPr>
          <w:t>Health (Treatment of Sewage and Disposal of Effluent and Liquid Waste) Regulations 1974</w:t>
        </w:r>
        <w:r>
          <w:t>.</w:t>
        </w:r>
      </w:ins>
    </w:p>
    <w:p>
      <w:pPr>
        <w:pStyle w:val="nzHeading5"/>
        <w:rPr>
          <w:ins w:id="439" w:author="Master Repository Process" w:date="2021-08-28T15:20:00Z"/>
        </w:rPr>
      </w:pPr>
      <w:ins w:id="440" w:author="Master Repository Process" w:date="2021-08-28T15:20:00Z">
        <w:r>
          <w:rPr>
            <w:rStyle w:val="CharSectno"/>
          </w:rPr>
          <w:t>86</w:t>
        </w:r>
        <w:r>
          <w:t>.</w:t>
        </w:r>
        <w:r>
          <w:tab/>
          <w:t>Regulation 33 amended</w:t>
        </w:r>
      </w:ins>
    </w:p>
    <w:p>
      <w:pPr>
        <w:pStyle w:val="nzSubsection"/>
        <w:rPr>
          <w:ins w:id="441" w:author="Master Repository Process" w:date="2021-08-28T15:20:00Z"/>
        </w:rPr>
      </w:pPr>
      <w:ins w:id="442" w:author="Master Repository Process" w:date="2021-08-28T15:20:00Z">
        <w:r>
          <w:tab/>
        </w:r>
        <w:r>
          <w:tab/>
          <w:t>In regulation 33(4) delete “or an inspector”.</w:t>
        </w:r>
      </w:ins>
    </w:p>
    <w:p>
      <w:pPr>
        <w:pStyle w:val="nzHeading5"/>
        <w:rPr>
          <w:ins w:id="443" w:author="Master Repository Process" w:date="2021-08-28T15:20:00Z"/>
        </w:rPr>
      </w:pPr>
      <w:ins w:id="444" w:author="Master Repository Process" w:date="2021-08-28T15:20:00Z">
        <w:r>
          <w:rPr>
            <w:rStyle w:val="CharSectno"/>
          </w:rPr>
          <w:t>87</w:t>
        </w:r>
        <w:r>
          <w:t>.</w:t>
        </w:r>
        <w:r>
          <w:tab/>
          <w:t>Regulation 36 amended</w:t>
        </w:r>
      </w:ins>
    </w:p>
    <w:p>
      <w:pPr>
        <w:pStyle w:val="nzSubsection"/>
        <w:rPr>
          <w:ins w:id="445" w:author="Master Repository Process" w:date="2021-08-28T15:20:00Z"/>
        </w:rPr>
      </w:pPr>
      <w:ins w:id="446" w:author="Master Repository Process" w:date="2021-08-28T15:20:00Z">
        <w:r>
          <w:tab/>
        </w:r>
        <w:r>
          <w:tab/>
          <w:t>In regulation 36(4) delete “or inspector”.</w:t>
        </w:r>
      </w:ins>
    </w:p>
    <w:p>
      <w:pPr>
        <w:pStyle w:val="nzHeading5"/>
        <w:rPr>
          <w:ins w:id="447" w:author="Master Repository Process" w:date="2021-08-28T15:20:00Z"/>
        </w:rPr>
      </w:pPr>
      <w:ins w:id="448" w:author="Master Repository Process" w:date="2021-08-28T15:20:00Z">
        <w:r>
          <w:rPr>
            <w:rStyle w:val="CharSectno"/>
          </w:rPr>
          <w:t>88</w:t>
        </w:r>
        <w:r>
          <w:t>.</w:t>
        </w:r>
        <w:r>
          <w:tab/>
          <w:t>Regulation 41 amended</w:t>
        </w:r>
      </w:ins>
    </w:p>
    <w:p>
      <w:pPr>
        <w:pStyle w:val="nzSubsection"/>
        <w:rPr>
          <w:ins w:id="449" w:author="Master Repository Process" w:date="2021-08-28T15:20:00Z"/>
        </w:rPr>
      </w:pPr>
      <w:ins w:id="450" w:author="Master Repository Process" w:date="2021-08-28T15:20:00Z">
        <w:r>
          <w:tab/>
        </w:r>
        <w:r>
          <w:tab/>
          <w:t>In regulation 41(1), (2) and (4) delete “inspector” and insert:</w:t>
        </w:r>
      </w:ins>
    </w:p>
    <w:p>
      <w:pPr>
        <w:pStyle w:val="BlankOpen"/>
        <w:rPr>
          <w:ins w:id="451" w:author="Master Repository Process" w:date="2021-08-28T15:20:00Z"/>
        </w:rPr>
      </w:pPr>
    </w:p>
    <w:p>
      <w:pPr>
        <w:pStyle w:val="nzSubsection"/>
        <w:rPr>
          <w:ins w:id="452" w:author="Master Repository Process" w:date="2021-08-28T15:20:00Z"/>
        </w:rPr>
      </w:pPr>
      <w:ins w:id="453" w:author="Master Repository Process" w:date="2021-08-28T15:20:00Z">
        <w:r>
          <w:tab/>
        </w:r>
        <w:r>
          <w:tab/>
          <w:t>authorised officer</w:t>
        </w:r>
      </w:ins>
    </w:p>
    <w:p>
      <w:pPr>
        <w:pStyle w:val="BlankClose"/>
        <w:rPr>
          <w:ins w:id="454" w:author="Master Repository Process" w:date="2021-08-28T15:20:00Z"/>
        </w:rPr>
      </w:pPr>
    </w:p>
    <w:p>
      <w:pPr>
        <w:pStyle w:val="nzHeading5"/>
        <w:rPr>
          <w:ins w:id="455" w:author="Master Repository Process" w:date="2021-08-28T15:20:00Z"/>
        </w:rPr>
      </w:pPr>
      <w:ins w:id="456" w:author="Master Repository Process" w:date="2021-08-28T15:20:00Z">
        <w:r>
          <w:rPr>
            <w:rStyle w:val="CharSectno"/>
          </w:rPr>
          <w:t>89</w:t>
        </w:r>
        <w:r>
          <w:t>.</w:t>
        </w:r>
        <w:r>
          <w:tab/>
          <w:t>Regulation 42C amended</w:t>
        </w:r>
      </w:ins>
    </w:p>
    <w:p>
      <w:pPr>
        <w:pStyle w:val="nzSubsection"/>
        <w:rPr>
          <w:ins w:id="457" w:author="Master Repository Process" w:date="2021-08-28T15:20:00Z"/>
        </w:rPr>
      </w:pPr>
      <w:ins w:id="458" w:author="Master Repository Process" w:date="2021-08-28T15:20:00Z">
        <w:r>
          <w:tab/>
        </w:r>
        <w:r>
          <w:tab/>
          <w:t>In regulation 42C(3), (4) and (6) delete “Executive Director” and insert:</w:t>
        </w:r>
      </w:ins>
    </w:p>
    <w:p>
      <w:pPr>
        <w:pStyle w:val="BlankOpen"/>
        <w:rPr>
          <w:ins w:id="459" w:author="Master Repository Process" w:date="2021-08-28T15:20:00Z"/>
        </w:rPr>
      </w:pPr>
    </w:p>
    <w:p>
      <w:pPr>
        <w:pStyle w:val="nzSubsection"/>
        <w:rPr>
          <w:ins w:id="460" w:author="Master Repository Process" w:date="2021-08-28T15:20:00Z"/>
        </w:rPr>
      </w:pPr>
      <w:ins w:id="461" w:author="Master Repository Process" w:date="2021-08-28T15:20:00Z">
        <w:r>
          <w:tab/>
        </w:r>
        <w:r>
          <w:tab/>
          <w:t>Chief Health Officer</w:t>
        </w:r>
      </w:ins>
    </w:p>
    <w:p>
      <w:pPr>
        <w:pStyle w:val="BlankClose"/>
        <w:rPr>
          <w:ins w:id="462" w:author="Master Repository Process" w:date="2021-08-28T15:20:00Z"/>
        </w:rPr>
      </w:pPr>
    </w:p>
    <w:p>
      <w:pPr>
        <w:pStyle w:val="nzHeading5"/>
        <w:rPr>
          <w:ins w:id="463" w:author="Master Repository Process" w:date="2021-08-28T15:20:00Z"/>
        </w:rPr>
      </w:pPr>
      <w:ins w:id="464" w:author="Master Repository Process" w:date="2021-08-28T15:20:00Z">
        <w:r>
          <w:rPr>
            <w:rStyle w:val="CharSectno"/>
          </w:rPr>
          <w:t>90</w:t>
        </w:r>
        <w:r>
          <w:t>.</w:t>
        </w:r>
        <w:r>
          <w:tab/>
          <w:t>Schedule 5 amended</w:t>
        </w:r>
      </w:ins>
    </w:p>
    <w:p>
      <w:pPr>
        <w:pStyle w:val="nzSubsection"/>
        <w:rPr>
          <w:ins w:id="465" w:author="Master Repository Process" w:date="2021-08-28T15:20:00Z"/>
        </w:rPr>
      </w:pPr>
      <w:ins w:id="466" w:author="Master Repository Process" w:date="2021-08-28T15:20:00Z">
        <w:r>
          <w:tab/>
          <w:t>(1)</w:t>
        </w:r>
        <w:r>
          <w:tab/>
          <w:t>In Schedule 5 Form No. 1:</w:t>
        </w:r>
      </w:ins>
    </w:p>
    <w:p>
      <w:pPr>
        <w:pStyle w:val="nzIndenta"/>
        <w:rPr>
          <w:ins w:id="467" w:author="Master Repository Process" w:date="2021-08-28T15:20:00Z"/>
        </w:rPr>
      </w:pPr>
      <w:ins w:id="468" w:author="Master Repository Process" w:date="2021-08-28T15:20:00Z">
        <w:r>
          <w:tab/>
          <w:t>(a)</w:t>
        </w:r>
        <w:r>
          <w:tab/>
          <w:t>delete “</w:t>
        </w:r>
        <w:r>
          <w:rPr>
            <w:i/>
            <w:snapToGrid w:val="0"/>
            <w:sz w:val="22"/>
          </w:rPr>
          <w:t>HEALTH ACT 1911</w:t>
        </w:r>
        <w:r>
          <w:t>” and insert:</w:t>
        </w:r>
      </w:ins>
    </w:p>
    <w:p>
      <w:pPr>
        <w:pStyle w:val="BlankOpen"/>
        <w:rPr>
          <w:ins w:id="469" w:author="Master Repository Process" w:date="2021-08-28T15:20:00Z"/>
          <w:snapToGrid w:val="0"/>
        </w:rPr>
      </w:pPr>
    </w:p>
    <w:p>
      <w:pPr>
        <w:pStyle w:val="nzIndenta"/>
        <w:rPr>
          <w:ins w:id="470" w:author="Master Repository Process" w:date="2021-08-28T15:20:00Z"/>
          <w:snapToGrid w:val="0"/>
        </w:rPr>
      </w:pPr>
      <w:ins w:id="471" w:author="Master Repository Process" w:date="2021-08-28T15:20:00Z">
        <w:r>
          <w:tab/>
        </w:r>
        <w:r>
          <w:tab/>
        </w:r>
        <w:r>
          <w:rPr>
            <w:i/>
            <w:snapToGrid w:val="0"/>
            <w:sz w:val="22"/>
          </w:rPr>
          <w:t>HEALTH (MISCELLANEOUS PROVISIONS) ACT 1911</w:t>
        </w:r>
      </w:ins>
    </w:p>
    <w:p>
      <w:pPr>
        <w:pStyle w:val="BlankClose"/>
        <w:rPr>
          <w:ins w:id="472" w:author="Master Repository Process" w:date="2021-08-28T15:20:00Z"/>
        </w:rPr>
      </w:pPr>
    </w:p>
    <w:p>
      <w:pPr>
        <w:pStyle w:val="nzIndenta"/>
        <w:rPr>
          <w:ins w:id="473" w:author="Master Repository Process" w:date="2021-08-28T15:20:00Z"/>
        </w:rPr>
      </w:pPr>
      <w:ins w:id="474" w:author="Master Repository Process" w:date="2021-08-28T15:20:00Z">
        <w:r>
          <w:tab/>
          <w:t>(b)</w:t>
        </w:r>
        <w:r>
          <w:tab/>
          <w:t>delete “</w:t>
        </w:r>
        <w:r>
          <w:rPr>
            <w:snapToGrid w:val="0"/>
            <w:sz w:val="22"/>
          </w:rPr>
          <w:t>Executive Director, Public Health and Scientific Support Services:</w:t>
        </w:r>
        <w:r>
          <w:t>” and insert:</w:t>
        </w:r>
      </w:ins>
    </w:p>
    <w:p>
      <w:pPr>
        <w:pStyle w:val="BlankOpen"/>
        <w:rPr>
          <w:ins w:id="475" w:author="Master Repository Process" w:date="2021-08-28T15:20:00Z"/>
          <w:snapToGrid w:val="0"/>
        </w:rPr>
      </w:pPr>
    </w:p>
    <w:p>
      <w:pPr>
        <w:pStyle w:val="nzIndenta"/>
        <w:rPr>
          <w:ins w:id="476" w:author="Master Repository Process" w:date="2021-08-28T15:20:00Z"/>
          <w:snapToGrid w:val="0"/>
        </w:rPr>
      </w:pPr>
      <w:ins w:id="477" w:author="Master Repository Process" w:date="2021-08-28T15:20:00Z">
        <w:r>
          <w:rPr>
            <w:snapToGrid w:val="0"/>
            <w:sz w:val="22"/>
          </w:rPr>
          <w:tab/>
        </w:r>
        <w:r>
          <w:rPr>
            <w:snapToGrid w:val="0"/>
            <w:sz w:val="22"/>
          </w:rPr>
          <w:tab/>
          <w:t>Chief Health Officer:</w:t>
        </w:r>
      </w:ins>
    </w:p>
    <w:p>
      <w:pPr>
        <w:pStyle w:val="BlankClose"/>
        <w:rPr>
          <w:ins w:id="478" w:author="Master Repository Process" w:date="2021-08-28T15:20:00Z"/>
        </w:rPr>
      </w:pPr>
    </w:p>
    <w:p>
      <w:pPr>
        <w:pStyle w:val="nzIndenta"/>
        <w:rPr>
          <w:ins w:id="479" w:author="Master Repository Process" w:date="2021-08-28T15:20:00Z"/>
        </w:rPr>
      </w:pPr>
      <w:ins w:id="480" w:author="Master Repository Process" w:date="2021-08-28T15:20:00Z">
        <w:r>
          <w:tab/>
          <w:t>(c)</w:t>
        </w:r>
        <w:r>
          <w:tab/>
          <w:t>delete “</w:t>
        </w:r>
        <w:r>
          <w:rPr>
            <w:i/>
            <w:snapToGrid w:val="0"/>
            <w:sz w:val="22"/>
          </w:rPr>
          <w:t>Health Act 1911</w:t>
        </w:r>
        <w:r>
          <w:t>.” and insert:</w:t>
        </w:r>
      </w:ins>
    </w:p>
    <w:p>
      <w:pPr>
        <w:pStyle w:val="BlankOpen"/>
        <w:rPr>
          <w:ins w:id="481" w:author="Master Repository Process" w:date="2021-08-28T15:20:00Z"/>
          <w:snapToGrid w:val="0"/>
        </w:rPr>
      </w:pPr>
    </w:p>
    <w:p>
      <w:pPr>
        <w:pStyle w:val="nzIndenta"/>
        <w:rPr>
          <w:ins w:id="482" w:author="Master Repository Process" w:date="2021-08-28T15:20:00Z"/>
        </w:rPr>
      </w:pPr>
      <w:ins w:id="483" w:author="Master Repository Process" w:date="2021-08-28T15:20:00Z">
        <w:r>
          <w:tab/>
        </w:r>
        <w:r>
          <w:tab/>
        </w:r>
        <w:r>
          <w:rPr>
            <w:i/>
            <w:snapToGrid w:val="0"/>
            <w:sz w:val="22"/>
          </w:rPr>
          <w:t>Health (Miscellaneous Provisions) Act 1911</w:t>
        </w:r>
        <w:r>
          <w:rPr>
            <w:snapToGrid w:val="0"/>
            <w:sz w:val="22"/>
          </w:rPr>
          <w:t>.</w:t>
        </w:r>
      </w:ins>
    </w:p>
    <w:p>
      <w:pPr>
        <w:pStyle w:val="BlankClose"/>
        <w:rPr>
          <w:ins w:id="484" w:author="Master Repository Process" w:date="2021-08-28T15:20:00Z"/>
        </w:rPr>
      </w:pPr>
    </w:p>
    <w:p>
      <w:pPr>
        <w:pStyle w:val="nzSubsection"/>
        <w:rPr>
          <w:ins w:id="485" w:author="Master Repository Process" w:date="2021-08-28T15:20:00Z"/>
        </w:rPr>
      </w:pPr>
      <w:ins w:id="486" w:author="Master Repository Process" w:date="2021-08-28T15:20:00Z">
        <w:r>
          <w:tab/>
          <w:t>(2)</w:t>
        </w:r>
        <w:r>
          <w:tab/>
          <w:t>In Schedule 5 Form No. 2:</w:t>
        </w:r>
      </w:ins>
    </w:p>
    <w:p>
      <w:pPr>
        <w:pStyle w:val="nzIndenta"/>
        <w:rPr>
          <w:ins w:id="487" w:author="Master Repository Process" w:date="2021-08-28T15:20:00Z"/>
        </w:rPr>
      </w:pPr>
      <w:ins w:id="488" w:author="Master Repository Process" w:date="2021-08-28T15:20:00Z">
        <w:r>
          <w:tab/>
          <w:t>(a)</w:t>
        </w:r>
        <w:r>
          <w:tab/>
          <w:t>delete “</w:t>
        </w:r>
        <w:r>
          <w:rPr>
            <w:i/>
            <w:snapToGrid w:val="0"/>
            <w:sz w:val="22"/>
          </w:rPr>
          <w:t>HEALTH ACT 1911</w:t>
        </w:r>
        <w:r>
          <w:t>” and insert:</w:t>
        </w:r>
      </w:ins>
    </w:p>
    <w:p>
      <w:pPr>
        <w:pStyle w:val="BlankOpen"/>
        <w:rPr>
          <w:ins w:id="489" w:author="Master Repository Process" w:date="2021-08-28T15:20:00Z"/>
          <w:snapToGrid w:val="0"/>
        </w:rPr>
      </w:pPr>
    </w:p>
    <w:p>
      <w:pPr>
        <w:pStyle w:val="nzIndenta"/>
        <w:rPr>
          <w:ins w:id="490" w:author="Master Repository Process" w:date="2021-08-28T15:20:00Z"/>
          <w:snapToGrid w:val="0"/>
        </w:rPr>
      </w:pPr>
      <w:ins w:id="491" w:author="Master Repository Process" w:date="2021-08-28T15:20:00Z">
        <w:r>
          <w:tab/>
        </w:r>
        <w:r>
          <w:tab/>
        </w:r>
        <w:r>
          <w:rPr>
            <w:i/>
            <w:snapToGrid w:val="0"/>
            <w:sz w:val="22"/>
          </w:rPr>
          <w:t>HEALTH (MISCELLANEOUS PROVISIONS) ACT 1911</w:t>
        </w:r>
      </w:ins>
    </w:p>
    <w:p>
      <w:pPr>
        <w:pStyle w:val="BlankClose"/>
        <w:rPr>
          <w:ins w:id="492" w:author="Master Repository Process" w:date="2021-08-28T15:20:00Z"/>
        </w:rPr>
      </w:pPr>
    </w:p>
    <w:p>
      <w:pPr>
        <w:pStyle w:val="nzIndenta"/>
        <w:rPr>
          <w:ins w:id="493" w:author="Master Repository Process" w:date="2021-08-28T15:20:00Z"/>
        </w:rPr>
      </w:pPr>
      <w:ins w:id="494" w:author="Master Repository Process" w:date="2021-08-28T15:20:00Z">
        <w:r>
          <w:tab/>
          <w:t>(b)</w:t>
        </w:r>
        <w:r>
          <w:tab/>
          <w:t>delete “</w:t>
        </w:r>
        <w:r>
          <w:rPr>
            <w:i/>
            <w:snapToGrid w:val="0"/>
            <w:sz w:val="22"/>
          </w:rPr>
          <w:t>Health Act 1911</w:t>
        </w:r>
        <w:r>
          <w:t>.” and insert:</w:t>
        </w:r>
      </w:ins>
    </w:p>
    <w:p>
      <w:pPr>
        <w:pStyle w:val="BlankOpen"/>
        <w:rPr>
          <w:ins w:id="495" w:author="Master Repository Process" w:date="2021-08-28T15:20:00Z"/>
          <w:snapToGrid w:val="0"/>
        </w:rPr>
      </w:pPr>
    </w:p>
    <w:p>
      <w:pPr>
        <w:pStyle w:val="nzIndenta"/>
        <w:rPr>
          <w:ins w:id="496" w:author="Master Repository Process" w:date="2021-08-28T15:20:00Z"/>
        </w:rPr>
      </w:pPr>
      <w:ins w:id="497" w:author="Master Repository Process" w:date="2021-08-28T15:20:00Z">
        <w:r>
          <w:tab/>
        </w:r>
        <w:r>
          <w:tab/>
        </w:r>
        <w:r>
          <w:rPr>
            <w:i/>
            <w:snapToGrid w:val="0"/>
            <w:sz w:val="22"/>
          </w:rPr>
          <w:t>Health (Miscellaneous Provisions) Act 1911</w:t>
        </w:r>
        <w:r>
          <w:rPr>
            <w:snapToGrid w:val="0"/>
            <w:sz w:val="22"/>
          </w:rPr>
          <w:t>.</w:t>
        </w:r>
      </w:ins>
    </w:p>
    <w:p>
      <w:pPr>
        <w:pStyle w:val="BlankClose"/>
        <w:rPr>
          <w:ins w:id="498" w:author="Master Repository Process" w:date="2021-08-28T15:20:00Z"/>
        </w:rPr>
      </w:pPr>
    </w:p>
    <w:p>
      <w:pPr>
        <w:pStyle w:val="nzIndenta"/>
        <w:rPr>
          <w:ins w:id="499" w:author="Master Repository Process" w:date="2021-08-28T15:20:00Z"/>
        </w:rPr>
      </w:pPr>
      <w:ins w:id="500" w:author="Master Repository Process" w:date="2021-08-28T15:20:00Z">
        <w:r>
          <w:tab/>
          <w:t>(c)</w:t>
        </w:r>
        <w:r>
          <w:tab/>
          <w:t>delete:</w:t>
        </w:r>
      </w:ins>
    </w:p>
    <w:p>
      <w:pPr>
        <w:pStyle w:val="DeleteOpen"/>
        <w:rPr>
          <w:ins w:id="501" w:author="Master Repository Process" w:date="2021-08-28T15:20:00Z"/>
        </w:rPr>
      </w:pPr>
    </w:p>
    <w:p>
      <w:pPr>
        <w:pStyle w:val="nzMiscellaneousBody"/>
        <w:rPr>
          <w:ins w:id="502" w:author="Master Repository Process" w:date="2021-08-28T15:20:00Z"/>
          <w:snapToGrid w:val="0"/>
        </w:rPr>
      </w:pPr>
      <w:ins w:id="503" w:author="Master Repository Process" w:date="2021-08-28T15:20:00Z">
        <w:r>
          <w:rPr>
            <w:snapToGrid w:val="0"/>
          </w:rPr>
          <w:t>..............................................</w:t>
        </w:r>
        <w:r>
          <w:rPr>
            <w:snapToGrid w:val="0"/>
          </w:rPr>
          <w:br/>
          <w:t>EXECUTIVE DIRECTOR,</w:t>
        </w:r>
        <w:r>
          <w:rPr>
            <w:snapToGrid w:val="0"/>
          </w:rPr>
          <w:br/>
          <w:t>PUBLIC HEALTH AND</w:t>
        </w:r>
        <w:r>
          <w:rPr>
            <w:snapToGrid w:val="0"/>
          </w:rPr>
          <w:br/>
          <w:t>SCIENTIFIC SUPPORT</w:t>
        </w:r>
        <w:r>
          <w:rPr>
            <w:snapToGrid w:val="0"/>
          </w:rPr>
          <w:br/>
          <w:t>SERVICES</w:t>
        </w:r>
      </w:ins>
    </w:p>
    <w:p>
      <w:pPr>
        <w:pStyle w:val="DeleteClose"/>
        <w:rPr>
          <w:ins w:id="504" w:author="Master Repository Process" w:date="2021-08-28T15:20:00Z"/>
        </w:rPr>
      </w:pPr>
    </w:p>
    <w:p>
      <w:pPr>
        <w:pStyle w:val="nzIndenta"/>
        <w:rPr>
          <w:ins w:id="505" w:author="Master Repository Process" w:date="2021-08-28T15:20:00Z"/>
        </w:rPr>
      </w:pPr>
      <w:ins w:id="506" w:author="Master Repository Process" w:date="2021-08-28T15:20:00Z">
        <w:r>
          <w:tab/>
        </w:r>
        <w:r>
          <w:tab/>
          <w:t>and insert:</w:t>
        </w:r>
      </w:ins>
    </w:p>
    <w:p>
      <w:pPr>
        <w:pStyle w:val="BlankOpen"/>
        <w:rPr>
          <w:ins w:id="507" w:author="Master Repository Process" w:date="2021-08-28T15:20:00Z"/>
          <w:snapToGrid w:val="0"/>
        </w:rPr>
      </w:pPr>
    </w:p>
    <w:p>
      <w:pPr>
        <w:pStyle w:val="nzMiscellaneousBody"/>
        <w:rPr>
          <w:ins w:id="508" w:author="Master Repository Process" w:date="2021-08-28T15:20:00Z"/>
          <w:snapToGrid w:val="0"/>
        </w:rPr>
      </w:pPr>
      <w:ins w:id="509" w:author="Master Repository Process" w:date="2021-08-28T15:20:00Z">
        <w:r>
          <w:rPr>
            <w:snapToGrid w:val="0"/>
          </w:rPr>
          <w:tab/>
        </w:r>
        <w:r>
          <w:rPr>
            <w:snapToGrid w:val="0"/>
          </w:rPr>
          <w:tab/>
          <w:t>..............................................</w:t>
        </w:r>
        <w:r>
          <w:rPr>
            <w:snapToGrid w:val="0"/>
          </w:rPr>
          <w:br/>
          <w:t>CHIEF HEALTH OFFICER</w:t>
        </w:r>
      </w:ins>
    </w:p>
    <w:p>
      <w:pPr>
        <w:pStyle w:val="BlankClose"/>
        <w:rPr>
          <w:ins w:id="510" w:author="Master Repository Process" w:date="2021-08-28T15:20:00Z"/>
          <w:snapToGrid w:val="0"/>
        </w:rPr>
      </w:pPr>
    </w:p>
    <w:p>
      <w:pPr>
        <w:pStyle w:val="nzHeading5"/>
        <w:rPr>
          <w:ins w:id="511" w:author="Master Repository Process" w:date="2021-08-28T15:20:00Z"/>
        </w:rPr>
      </w:pPr>
      <w:ins w:id="512" w:author="Master Repository Process" w:date="2021-08-28T15:20:00Z">
        <w:r>
          <w:rPr>
            <w:rStyle w:val="CharSectno"/>
          </w:rPr>
          <w:t>91</w:t>
        </w:r>
        <w:r>
          <w:t>.</w:t>
        </w:r>
        <w:r>
          <w:tab/>
          <w:t>Various references to “environmental health officer” amended</w:t>
        </w:r>
      </w:ins>
    </w:p>
    <w:p>
      <w:pPr>
        <w:pStyle w:val="nzSubsection"/>
        <w:rPr>
          <w:ins w:id="513" w:author="Master Repository Process" w:date="2021-08-28T15:20:00Z"/>
        </w:rPr>
      </w:pPr>
      <w:ins w:id="514" w:author="Master Repository Process" w:date="2021-08-28T15:20:00Z">
        <w:r>
          <w:tab/>
        </w:r>
        <w:r>
          <w:tab/>
          <w:t>In the provisions listed in the Table delete “environmental health officer” (each occurrence) and insert:</w:t>
        </w:r>
      </w:ins>
    </w:p>
    <w:p>
      <w:pPr>
        <w:pStyle w:val="BlankOpen"/>
        <w:rPr>
          <w:ins w:id="515" w:author="Master Repository Process" w:date="2021-08-28T15:20:00Z"/>
        </w:rPr>
      </w:pPr>
    </w:p>
    <w:p>
      <w:pPr>
        <w:pStyle w:val="nzSubsection"/>
        <w:rPr>
          <w:ins w:id="516" w:author="Master Repository Process" w:date="2021-08-28T15:20:00Z"/>
        </w:rPr>
      </w:pPr>
      <w:ins w:id="517" w:author="Master Repository Process" w:date="2021-08-28T15:20:00Z">
        <w:r>
          <w:tab/>
        </w:r>
        <w:r>
          <w:tab/>
          <w:t>authorised officer</w:t>
        </w:r>
      </w:ins>
    </w:p>
    <w:p>
      <w:pPr>
        <w:pStyle w:val="BlankClose"/>
        <w:rPr>
          <w:ins w:id="518" w:author="Master Repository Process" w:date="2021-08-28T15:20:00Z"/>
        </w:rPr>
      </w:pPr>
    </w:p>
    <w:p>
      <w:pPr>
        <w:pStyle w:val="THeading"/>
        <w:rPr>
          <w:ins w:id="519" w:author="Master Repository Process" w:date="2021-08-28T15:20:00Z"/>
        </w:rPr>
      </w:pPr>
      <w:ins w:id="520" w:author="Master Repository Process" w:date="2021-08-28T15:20:00Z">
        <w:r>
          <w:t>Table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cantSplit/>
          <w:jc w:val="center"/>
          <w:ins w:id="521" w:author="Master Repository Process" w:date="2021-08-28T15:20:00Z"/>
        </w:trPr>
        <w:tc>
          <w:tcPr>
            <w:tcW w:w="3402" w:type="dxa"/>
          </w:tcPr>
          <w:p>
            <w:pPr>
              <w:pStyle w:val="TableAm"/>
              <w:rPr>
                <w:ins w:id="522" w:author="Master Repository Process" w:date="2021-08-28T15:20:00Z"/>
              </w:rPr>
            </w:pPr>
            <w:ins w:id="523" w:author="Master Repository Process" w:date="2021-08-28T15:20:00Z">
              <w:r>
                <w:t>r. 10(1), (2)(a), (2a), (3) and (4)</w:t>
              </w:r>
            </w:ins>
          </w:p>
        </w:tc>
        <w:tc>
          <w:tcPr>
            <w:tcW w:w="3402" w:type="dxa"/>
          </w:tcPr>
          <w:p>
            <w:pPr>
              <w:pStyle w:val="TableAm"/>
              <w:rPr>
                <w:ins w:id="524" w:author="Master Repository Process" w:date="2021-08-28T15:20:00Z"/>
              </w:rPr>
            </w:pPr>
            <w:ins w:id="525" w:author="Master Repository Process" w:date="2021-08-28T15:20:00Z">
              <w:r>
                <w:t>r. 11</w:t>
              </w:r>
            </w:ins>
          </w:p>
        </w:tc>
      </w:tr>
      <w:tr>
        <w:trPr>
          <w:cantSplit/>
          <w:jc w:val="center"/>
          <w:ins w:id="526" w:author="Master Repository Process" w:date="2021-08-28T15:20:00Z"/>
        </w:trPr>
        <w:tc>
          <w:tcPr>
            <w:tcW w:w="3402" w:type="dxa"/>
          </w:tcPr>
          <w:p>
            <w:pPr>
              <w:pStyle w:val="TableAm"/>
              <w:rPr>
                <w:ins w:id="527" w:author="Master Repository Process" w:date="2021-08-28T15:20:00Z"/>
              </w:rPr>
            </w:pPr>
            <w:ins w:id="528" w:author="Master Repository Process" w:date="2021-08-28T15:20:00Z">
              <w:r>
                <w:t>r. 12</w:t>
              </w:r>
            </w:ins>
          </w:p>
        </w:tc>
        <w:tc>
          <w:tcPr>
            <w:tcW w:w="3402" w:type="dxa"/>
          </w:tcPr>
          <w:p>
            <w:pPr>
              <w:pStyle w:val="TableAm"/>
              <w:rPr>
                <w:ins w:id="529" w:author="Master Repository Process" w:date="2021-08-28T15:20:00Z"/>
              </w:rPr>
            </w:pPr>
            <w:ins w:id="530" w:author="Master Repository Process" w:date="2021-08-28T15:20:00Z">
              <w:r>
                <w:t>r. 13</w:t>
              </w:r>
            </w:ins>
          </w:p>
        </w:tc>
      </w:tr>
      <w:tr>
        <w:trPr>
          <w:cantSplit/>
          <w:jc w:val="center"/>
          <w:ins w:id="531" w:author="Master Repository Process" w:date="2021-08-28T15:20:00Z"/>
        </w:trPr>
        <w:tc>
          <w:tcPr>
            <w:tcW w:w="3402" w:type="dxa"/>
          </w:tcPr>
          <w:p>
            <w:pPr>
              <w:pStyle w:val="TableAm"/>
              <w:tabs>
                <w:tab w:val="clear" w:pos="567"/>
                <w:tab w:val="center" w:pos="1593"/>
              </w:tabs>
              <w:rPr>
                <w:ins w:id="532" w:author="Master Repository Process" w:date="2021-08-28T15:20:00Z"/>
              </w:rPr>
            </w:pPr>
            <w:ins w:id="533" w:author="Master Repository Process" w:date="2021-08-28T15:20:00Z">
              <w:r>
                <w:t>r. 33(2) and (4)</w:t>
              </w:r>
            </w:ins>
          </w:p>
        </w:tc>
        <w:tc>
          <w:tcPr>
            <w:tcW w:w="3402" w:type="dxa"/>
          </w:tcPr>
          <w:p>
            <w:pPr>
              <w:pStyle w:val="TableAm"/>
              <w:tabs>
                <w:tab w:val="clear" w:pos="567"/>
                <w:tab w:val="center" w:pos="1593"/>
              </w:tabs>
              <w:rPr>
                <w:ins w:id="534" w:author="Master Repository Process" w:date="2021-08-28T15:20:00Z"/>
              </w:rPr>
            </w:pPr>
            <w:ins w:id="535" w:author="Master Repository Process" w:date="2021-08-28T15:20:00Z">
              <w:r>
                <w:t>r. 36(4)</w:t>
              </w:r>
            </w:ins>
          </w:p>
        </w:tc>
      </w:tr>
      <w:tr>
        <w:trPr>
          <w:cantSplit/>
          <w:jc w:val="center"/>
          <w:ins w:id="536" w:author="Master Repository Process" w:date="2021-08-28T15:20:00Z"/>
        </w:trPr>
        <w:tc>
          <w:tcPr>
            <w:tcW w:w="3402" w:type="dxa"/>
          </w:tcPr>
          <w:p>
            <w:pPr>
              <w:pStyle w:val="TableAm"/>
              <w:rPr>
                <w:ins w:id="537" w:author="Master Repository Process" w:date="2021-08-28T15:20:00Z"/>
              </w:rPr>
            </w:pPr>
            <w:ins w:id="538" w:author="Master Repository Process" w:date="2021-08-28T15:20:00Z">
              <w:r>
                <w:t>r. 43(a)</w:t>
              </w:r>
            </w:ins>
          </w:p>
        </w:tc>
        <w:tc>
          <w:tcPr>
            <w:tcW w:w="3402" w:type="dxa"/>
          </w:tcPr>
          <w:p>
            <w:pPr>
              <w:pStyle w:val="TableAm"/>
              <w:rPr>
                <w:ins w:id="539" w:author="Master Repository Process" w:date="2021-08-28T15:20:00Z"/>
              </w:rPr>
            </w:pPr>
            <w:ins w:id="540" w:author="Master Repository Process" w:date="2021-08-28T15:20:00Z">
              <w:r>
                <w:t>r. 50(1)(b)(i), (iii) and (d)(xi) and (2)</w:t>
              </w:r>
            </w:ins>
          </w:p>
        </w:tc>
      </w:tr>
    </w:tbl>
    <w:p>
      <w:pPr>
        <w:pStyle w:val="nzHeading5"/>
        <w:rPr>
          <w:ins w:id="541" w:author="Master Repository Process" w:date="2021-08-28T15:20:00Z"/>
        </w:rPr>
      </w:pPr>
      <w:ins w:id="542" w:author="Master Repository Process" w:date="2021-08-28T15:20:00Z">
        <w:r>
          <w:rPr>
            <w:rStyle w:val="CharSectno"/>
          </w:rPr>
          <w:t>92</w:t>
        </w:r>
        <w:r>
          <w:t>.</w:t>
        </w:r>
        <w:r>
          <w:tab/>
          <w:t>Various references to “Executive Director, Public Health” amended</w:t>
        </w:r>
      </w:ins>
    </w:p>
    <w:p>
      <w:pPr>
        <w:pStyle w:val="nzSubsection"/>
        <w:rPr>
          <w:ins w:id="543" w:author="Master Repository Process" w:date="2021-08-28T15:20:00Z"/>
        </w:rPr>
      </w:pPr>
      <w:ins w:id="544" w:author="Master Repository Process" w:date="2021-08-28T15:20:00Z">
        <w:r>
          <w:tab/>
        </w:r>
        <w:r>
          <w:tab/>
          <w:t>In the provisions listed in the Table:</w:t>
        </w:r>
      </w:ins>
    </w:p>
    <w:p>
      <w:pPr>
        <w:pStyle w:val="nzIndenta"/>
        <w:rPr>
          <w:ins w:id="545" w:author="Master Repository Process" w:date="2021-08-28T15:20:00Z"/>
        </w:rPr>
      </w:pPr>
      <w:ins w:id="546" w:author="Master Repository Process" w:date="2021-08-28T15:20:00Z">
        <w:r>
          <w:tab/>
          <w:t>(a)</w:t>
        </w:r>
        <w:r>
          <w:tab/>
          <w:t>delete “Executive Director, Public Health” (each occurrence) and insert:</w:t>
        </w:r>
      </w:ins>
    </w:p>
    <w:p>
      <w:pPr>
        <w:pStyle w:val="BlankOpen"/>
        <w:rPr>
          <w:ins w:id="547" w:author="Master Repository Process" w:date="2021-08-28T15:20:00Z"/>
        </w:rPr>
      </w:pPr>
    </w:p>
    <w:p>
      <w:pPr>
        <w:pStyle w:val="nzIndenta"/>
        <w:rPr>
          <w:ins w:id="548" w:author="Master Repository Process" w:date="2021-08-28T15:20:00Z"/>
        </w:rPr>
      </w:pPr>
      <w:ins w:id="549" w:author="Master Repository Process" w:date="2021-08-28T15:20:00Z">
        <w:r>
          <w:tab/>
        </w:r>
        <w:r>
          <w:tab/>
          <w:t>Chief Health Officer</w:t>
        </w:r>
      </w:ins>
    </w:p>
    <w:p>
      <w:pPr>
        <w:pStyle w:val="BlankClose"/>
        <w:rPr>
          <w:ins w:id="550" w:author="Master Repository Process" w:date="2021-08-28T15:20:00Z"/>
        </w:rPr>
      </w:pPr>
    </w:p>
    <w:p>
      <w:pPr>
        <w:pStyle w:val="nzIndenta"/>
        <w:rPr>
          <w:ins w:id="551" w:author="Master Repository Process" w:date="2021-08-28T15:20:00Z"/>
        </w:rPr>
      </w:pPr>
      <w:ins w:id="552" w:author="Master Repository Process" w:date="2021-08-28T15:20:00Z">
        <w:r>
          <w:tab/>
          <w:t>(b)</w:t>
        </w:r>
        <w:r>
          <w:tab/>
          <w:t>delete “</w:t>
        </w:r>
        <w:r>
          <w:rPr>
            <w:sz w:val="22"/>
            <w:szCs w:val="22"/>
          </w:rPr>
          <w:t>Executive Director, Public Health</w:t>
        </w:r>
        <w:r>
          <w:t>” (each occurrence) and insert:</w:t>
        </w:r>
      </w:ins>
    </w:p>
    <w:p>
      <w:pPr>
        <w:pStyle w:val="BlankOpen"/>
        <w:rPr>
          <w:ins w:id="553" w:author="Master Repository Process" w:date="2021-08-28T15:20:00Z"/>
        </w:rPr>
      </w:pPr>
    </w:p>
    <w:p>
      <w:pPr>
        <w:pStyle w:val="nzIndenta"/>
        <w:rPr>
          <w:ins w:id="554" w:author="Master Repository Process" w:date="2021-08-28T15:20:00Z"/>
        </w:rPr>
      </w:pPr>
      <w:ins w:id="555" w:author="Master Repository Process" w:date="2021-08-28T15:20:00Z">
        <w:r>
          <w:tab/>
        </w:r>
        <w:r>
          <w:tab/>
        </w:r>
        <w:r>
          <w:rPr>
            <w:sz w:val="22"/>
            <w:szCs w:val="22"/>
          </w:rPr>
          <w:t>Chief Health Officer</w:t>
        </w:r>
      </w:ins>
    </w:p>
    <w:p>
      <w:pPr>
        <w:pStyle w:val="BlankClose"/>
        <w:rPr>
          <w:ins w:id="556" w:author="Master Repository Process" w:date="2021-08-28T15:20:00Z"/>
        </w:rPr>
      </w:pPr>
    </w:p>
    <w:p>
      <w:pPr>
        <w:pStyle w:val="THeading"/>
        <w:rPr>
          <w:ins w:id="557" w:author="Master Repository Process" w:date="2021-08-28T15:20:00Z"/>
        </w:rPr>
      </w:pPr>
      <w:ins w:id="558" w:author="Master Repository Process" w:date="2021-08-28T15:20:00Z">
        <w:r>
          <w:t>Table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cantSplit/>
          <w:jc w:val="center"/>
          <w:ins w:id="559" w:author="Master Repository Process" w:date="2021-08-28T15:20:00Z"/>
        </w:trPr>
        <w:tc>
          <w:tcPr>
            <w:tcW w:w="3402" w:type="dxa"/>
          </w:tcPr>
          <w:p>
            <w:pPr>
              <w:pStyle w:val="TableAm"/>
              <w:rPr>
                <w:ins w:id="560" w:author="Master Repository Process" w:date="2021-08-28T15:20:00Z"/>
              </w:rPr>
            </w:pPr>
            <w:ins w:id="561" w:author="Master Repository Process" w:date="2021-08-28T15:20:00Z">
              <w:r>
                <w:t xml:space="preserve">r. 3 def. of </w:t>
              </w:r>
              <w:r>
                <w:rPr>
                  <w:b/>
                  <w:i/>
                </w:rPr>
                <w:t>approved</w:t>
              </w:r>
              <w:r>
                <w:t xml:space="preserve"> par. (b)</w:t>
              </w:r>
            </w:ins>
          </w:p>
        </w:tc>
        <w:tc>
          <w:tcPr>
            <w:tcW w:w="3402" w:type="dxa"/>
          </w:tcPr>
          <w:p>
            <w:pPr>
              <w:pStyle w:val="TableAm"/>
              <w:rPr>
                <w:ins w:id="562" w:author="Master Repository Process" w:date="2021-08-28T15:20:00Z"/>
              </w:rPr>
            </w:pPr>
            <w:ins w:id="563" w:author="Master Repository Process" w:date="2021-08-28T15:20:00Z">
              <w:r>
                <w:t xml:space="preserve">r. 3 def. of </w:t>
              </w:r>
              <w:r>
                <w:rPr>
                  <w:b/>
                  <w:i/>
                </w:rPr>
                <w:t>approving body</w:t>
              </w:r>
              <w:r>
                <w:t xml:space="preserve"> par. (b)</w:t>
              </w:r>
            </w:ins>
          </w:p>
        </w:tc>
      </w:tr>
      <w:tr>
        <w:trPr>
          <w:cantSplit/>
          <w:jc w:val="center"/>
          <w:ins w:id="564" w:author="Master Repository Process" w:date="2021-08-28T15:20:00Z"/>
        </w:trPr>
        <w:tc>
          <w:tcPr>
            <w:tcW w:w="3402" w:type="dxa"/>
          </w:tcPr>
          <w:p>
            <w:pPr>
              <w:pStyle w:val="TableAm"/>
              <w:rPr>
                <w:ins w:id="565" w:author="Master Repository Process" w:date="2021-08-28T15:20:00Z"/>
              </w:rPr>
            </w:pPr>
            <w:ins w:id="566" w:author="Master Repository Process" w:date="2021-08-28T15:20:00Z">
              <w:r>
                <w:t xml:space="preserve">r. 3 def. of </w:t>
              </w:r>
              <w:r>
                <w:rPr>
                  <w:b/>
                  <w:i/>
                </w:rPr>
                <w:t>combined system</w:t>
              </w:r>
            </w:ins>
          </w:p>
        </w:tc>
        <w:tc>
          <w:tcPr>
            <w:tcW w:w="3402" w:type="dxa"/>
          </w:tcPr>
          <w:p>
            <w:pPr>
              <w:pStyle w:val="TableAm"/>
              <w:rPr>
                <w:ins w:id="567" w:author="Master Repository Process" w:date="2021-08-28T15:20:00Z"/>
              </w:rPr>
            </w:pPr>
            <w:ins w:id="568" w:author="Master Repository Process" w:date="2021-08-28T15:20:00Z">
              <w:r>
                <w:t xml:space="preserve">r. 3 def. of </w:t>
              </w:r>
              <w:r>
                <w:rPr>
                  <w:b/>
                  <w:i/>
                </w:rPr>
                <w:t xml:space="preserve">receptacle for drainage </w:t>
              </w:r>
              <w:r>
                <w:t>par. (b)</w:t>
              </w:r>
            </w:ins>
          </w:p>
        </w:tc>
      </w:tr>
      <w:tr>
        <w:trPr>
          <w:cantSplit/>
          <w:jc w:val="center"/>
          <w:ins w:id="569" w:author="Master Repository Process" w:date="2021-08-28T15:20:00Z"/>
        </w:trPr>
        <w:tc>
          <w:tcPr>
            <w:tcW w:w="3402" w:type="dxa"/>
          </w:tcPr>
          <w:p>
            <w:pPr>
              <w:pStyle w:val="TableAm"/>
              <w:rPr>
                <w:ins w:id="570" w:author="Master Repository Process" w:date="2021-08-28T15:20:00Z"/>
              </w:rPr>
            </w:pPr>
            <w:ins w:id="571" w:author="Master Repository Process" w:date="2021-08-28T15:20:00Z">
              <w:r>
                <w:t>r. 4(2)(a)</w:t>
              </w:r>
            </w:ins>
          </w:p>
        </w:tc>
        <w:tc>
          <w:tcPr>
            <w:tcW w:w="3402" w:type="dxa"/>
          </w:tcPr>
          <w:p>
            <w:pPr>
              <w:pStyle w:val="TableAm"/>
              <w:rPr>
                <w:ins w:id="572" w:author="Master Repository Process" w:date="2021-08-28T15:20:00Z"/>
              </w:rPr>
            </w:pPr>
            <w:ins w:id="573" w:author="Master Repository Process" w:date="2021-08-28T15:20:00Z">
              <w:r>
                <w:t>r. 4A(2), (3)(a) and (b), (4), (5), (6) and (7)</w:t>
              </w:r>
            </w:ins>
          </w:p>
        </w:tc>
      </w:tr>
      <w:tr>
        <w:trPr>
          <w:cantSplit/>
          <w:jc w:val="center"/>
          <w:ins w:id="574" w:author="Master Repository Process" w:date="2021-08-28T15:20:00Z"/>
        </w:trPr>
        <w:tc>
          <w:tcPr>
            <w:tcW w:w="3402" w:type="dxa"/>
          </w:tcPr>
          <w:p>
            <w:pPr>
              <w:pStyle w:val="TableAm"/>
              <w:rPr>
                <w:ins w:id="575" w:author="Master Repository Process" w:date="2021-08-28T15:20:00Z"/>
              </w:rPr>
            </w:pPr>
            <w:ins w:id="576" w:author="Master Repository Process" w:date="2021-08-28T15:20:00Z">
              <w:r>
                <w:t>r. 6A(1)(a) and (b)</w:t>
              </w:r>
            </w:ins>
          </w:p>
        </w:tc>
        <w:tc>
          <w:tcPr>
            <w:tcW w:w="3402" w:type="dxa"/>
          </w:tcPr>
          <w:p>
            <w:pPr>
              <w:pStyle w:val="TableAm"/>
              <w:tabs>
                <w:tab w:val="clear" w:pos="567"/>
                <w:tab w:val="center" w:pos="1593"/>
              </w:tabs>
              <w:rPr>
                <w:ins w:id="577" w:author="Master Repository Process" w:date="2021-08-28T15:20:00Z"/>
              </w:rPr>
            </w:pPr>
            <w:ins w:id="578" w:author="Master Repository Process" w:date="2021-08-28T15:20:00Z">
              <w:r>
                <w:t>r. 7(1)(a)</w:t>
              </w:r>
            </w:ins>
          </w:p>
        </w:tc>
      </w:tr>
      <w:tr>
        <w:trPr>
          <w:cantSplit/>
          <w:jc w:val="center"/>
          <w:ins w:id="579" w:author="Master Repository Process" w:date="2021-08-28T15:20:00Z"/>
        </w:trPr>
        <w:tc>
          <w:tcPr>
            <w:tcW w:w="3402" w:type="dxa"/>
          </w:tcPr>
          <w:p>
            <w:pPr>
              <w:pStyle w:val="TableAm"/>
              <w:rPr>
                <w:ins w:id="580" w:author="Master Repository Process" w:date="2021-08-28T15:20:00Z"/>
              </w:rPr>
            </w:pPr>
            <w:ins w:id="581" w:author="Master Repository Process" w:date="2021-08-28T15:20:00Z">
              <w:r>
                <w:t>r. 10(2)</w:t>
              </w:r>
            </w:ins>
          </w:p>
        </w:tc>
        <w:tc>
          <w:tcPr>
            <w:tcW w:w="3402" w:type="dxa"/>
          </w:tcPr>
          <w:p>
            <w:pPr>
              <w:pStyle w:val="TableAm"/>
              <w:rPr>
                <w:ins w:id="582" w:author="Master Repository Process" w:date="2021-08-28T15:20:00Z"/>
              </w:rPr>
            </w:pPr>
            <w:ins w:id="583" w:author="Master Repository Process" w:date="2021-08-28T15:20:00Z">
              <w:r>
                <w:t>r. 18(2)(b)</w:t>
              </w:r>
            </w:ins>
          </w:p>
        </w:tc>
      </w:tr>
      <w:tr>
        <w:trPr>
          <w:cantSplit/>
          <w:jc w:val="center"/>
          <w:ins w:id="584" w:author="Master Repository Process" w:date="2021-08-28T15:20:00Z"/>
        </w:trPr>
        <w:tc>
          <w:tcPr>
            <w:tcW w:w="3402" w:type="dxa"/>
          </w:tcPr>
          <w:p>
            <w:pPr>
              <w:pStyle w:val="TableAm"/>
              <w:rPr>
                <w:ins w:id="585" w:author="Master Repository Process" w:date="2021-08-28T15:20:00Z"/>
              </w:rPr>
            </w:pPr>
            <w:ins w:id="586" w:author="Master Repository Process" w:date="2021-08-28T15:20:00Z">
              <w:r>
                <w:t>r. 23(1) and (2)</w:t>
              </w:r>
            </w:ins>
          </w:p>
        </w:tc>
        <w:tc>
          <w:tcPr>
            <w:tcW w:w="3402" w:type="dxa"/>
          </w:tcPr>
          <w:p>
            <w:pPr>
              <w:pStyle w:val="TableAm"/>
              <w:rPr>
                <w:ins w:id="587" w:author="Master Repository Process" w:date="2021-08-28T15:20:00Z"/>
              </w:rPr>
            </w:pPr>
            <w:ins w:id="588" w:author="Master Repository Process" w:date="2021-08-28T15:20:00Z">
              <w:r>
                <w:t>r. 24</w:t>
              </w:r>
            </w:ins>
          </w:p>
        </w:tc>
      </w:tr>
      <w:tr>
        <w:trPr>
          <w:cantSplit/>
          <w:jc w:val="center"/>
          <w:ins w:id="589" w:author="Master Repository Process" w:date="2021-08-28T15:20:00Z"/>
        </w:trPr>
        <w:tc>
          <w:tcPr>
            <w:tcW w:w="3402" w:type="dxa"/>
          </w:tcPr>
          <w:p>
            <w:pPr>
              <w:pStyle w:val="TableAm"/>
              <w:rPr>
                <w:ins w:id="590" w:author="Master Repository Process" w:date="2021-08-28T15:20:00Z"/>
              </w:rPr>
            </w:pPr>
            <w:ins w:id="591" w:author="Master Repository Process" w:date="2021-08-28T15:20:00Z">
              <w:r>
                <w:t>r. 27</w:t>
              </w:r>
            </w:ins>
          </w:p>
        </w:tc>
        <w:tc>
          <w:tcPr>
            <w:tcW w:w="3402" w:type="dxa"/>
          </w:tcPr>
          <w:p>
            <w:pPr>
              <w:pStyle w:val="TableAm"/>
              <w:rPr>
                <w:ins w:id="592" w:author="Master Repository Process" w:date="2021-08-28T15:20:00Z"/>
              </w:rPr>
            </w:pPr>
            <w:ins w:id="593" w:author="Master Repository Process" w:date="2021-08-28T15:20:00Z">
              <w:r>
                <w:t>r. 28(2)</w:t>
              </w:r>
            </w:ins>
          </w:p>
        </w:tc>
      </w:tr>
      <w:tr>
        <w:trPr>
          <w:cantSplit/>
          <w:jc w:val="center"/>
          <w:ins w:id="594" w:author="Master Repository Process" w:date="2021-08-28T15:20:00Z"/>
        </w:trPr>
        <w:tc>
          <w:tcPr>
            <w:tcW w:w="3402" w:type="dxa"/>
          </w:tcPr>
          <w:p>
            <w:pPr>
              <w:pStyle w:val="TableAm"/>
              <w:rPr>
                <w:ins w:id="595" w:author="Master Repository Process" w:date="2021-08-28T15:20:00Z"/>
              </w:rPr>
            </w:pPr>
            <w:ins w:id="596" w:author="Master Repository Process" w:date="2021-08-28T15:20:00Z">
              <w:r>
                <w:t>r. 32(m) and (q)</w:t>
              </w:r>
            </w:ins>
          </w:p>
        </w:tc>
        <w:tc>
          <w:tcPr>
            <w:tcW w:w="3402" w:type="dxa"/>
          </w:tcPr>
          <w:p>
            <w:pPr>
              <w:pStyle w:val="TableAm"/>
              <w:rPr>
                <w:ins w:id="597" w:author="Master Repository Process" w:date="2021-08-28T15:20:00Z"/>
              </w:rPr>
            </w:pPr>
            <w:ins w:id="598" w:author="Master Repository Process" w:date="2021-08-28T15:20:00Z">
              <w:r>
                <w:t>r. 36(1)</w:t>
              </w:r>
            </w:ins>
          </w:p>
        </w:tc>
      </w:tr>
      <w:tr>
        <w:trPr>
          <w:cantSplit/>
          <w:jc w:val="center"/>
          <w:ins w:id="599" w:author="Master Repository Process" w:date="2021-08-28T15:20:00Z"/>
        </w:trPr>
        <w:tc>
          <w:tcPr>
            <w:tcW w:w="3402" w:type="dxa"/>
          </w:tcPr>
          <w:p>
            <w:pPr>
              <w:pStyle w:val="TableAm"/>
              <w:rPr>
                <w:ins w:id="600" w:author="Master Repository Process" w:date="2021-08-28T15:20:00Z"/>
              </w:rPr>
            </w:pPr>
            <w:ins w:id="601" w:author="Master Repository Process" w:date="2021-08-28T15:20:00Z">
              <w:r>
                <w:t>r. 38(1) and (2)</w:t>
              </w:r>
            </w:ins>
          </w:p>
        </w:tc>
        <w:tc>
          <w:tcPr>
            <w:tcW w:w="3402" w:type="dxa"/>
          </w:tcPr>
          <w:p>
            <w:pPr>
              <w:pStyle w:val="TableAm"/>
              <w:rPr>
                <w:ins w:id="602" w:author="Master Repository Process" w:date="2021-08-28T15:20:00Z"/>
              </w:rPr>
            </w:pPr>
            <w:ins w:id="603" w:author="Master Repository Process" w:date="2021-08-28T15:20:00Z">
              <w:r>
                <w:t>r. 39(1), (2) and (4)(a)</w:t>
              </w:r>
            </w:ins>
          </w:p>
        </w:tc>
      </w:tr>
      <w:tr>
        <w:trPr>
          <w:cantSplit/>
          <w:jc w:val="center"/>
          <w:ins w:id="604" w:author="Master Repository Process" w:date="2021-08-28T15:20:00Z"/>
        </w:trPr>
        <w:tc>
          <w:tcPr>
            <w:tcW w:w="3402" w:type="dxa"/>
          </w:tcPr>
          <w:p>
            <w:pPr>
              <w:pStyle w:val="TableAm"/>
              <w:rPr>
                <w:ins w:id="605" w:author="Master Repository Process" w:date="2021-08-28T15:20:00Z"/>
              </w:rPr>
            </w:pPr>
            <w:ins w:id="606" w:author="Master Repository Process" w:date="2021-08-28T15:20:00Z">
              <w:r>
                <w:t>r. 40(1), (2) and (3)</w:t>
              </w:r>
            </w:ins>
          </w:p>
        </w:tc>
        <w:tc>
          <w:tcPr>
            <w:tcW w:w="3402" w:type="dxa"/>
          </w:tcPr>
          <w:p>
            <w:pPr>
              <w:pStyle w:val="TableAm"/>
              <w:rPr>
                <w:ins w:id="607" w:author="Master Repository Process" w:date="2021-08-28T15:20:00Z"/>
              </w:rPr>
            </w:pPr>
            <w:ins w:id="608" w:author="Master Repository Process" w:date="2021-08-28T15:20:00Z">
              <w:r>
                <w:t>r. 41(1) and (3)</w:t>
              </w:r>
            </w:ins>
          </w:p>
        </w:tc>
      </w:tr>
      <w:tr>
        <w:trPr>
          <w:cantSplit/>
          <w:jc w:val="center"/>
          <w:ins w:id="609" w:author="Master Repository Process" w:date="2021-08-28T15:20:00Z"/>
        </w:trPr>
        <w:tc>
          <w:tcPr>
            <w:tcW w:w="3402" w:type="dxa"/>
          </w:tcPr>
          <w:p>
            <w:pPr>
              <w:pStyle w:val="TableAm"/>
              <w:rPr>
                <w:ins w:id="610" w:author="Master Repository Process" w:date="2021-08-28T15:20:00Z"/>
              </w:rPr>
            </w:pPr>
            <w:ins w:id="611" w:author="Master Repository Process" w:date="2021-08-28T15:20:00Z">
              <w:r>
                <w:t>r. 42C(1), (2), (3), (4), (5)(b), (6), (7), (8) and (9)</w:t>
              </w:r>
            </w:ins>
          </w:p>
        </w:tc>
        <w:tc>
          <w:tcPr>
            <w:tcW w:w="3402" w:type="dxa"/>
          </w:tcPr>
          <w:p>
            <w:pPr>
              <w:pStyle w:val="TableAm"/>
              <w:rPr>
                <w:ins w:id="612" w:author="Master Repository Process" w:date="2021-08-28T15:20:00Z"/>
              </w:rPr>
            </w:pPr>
            <w:ins w:id="613" w:author="Master Repository Process" w:date="2021-08-28T15:20:00Z">
              <w:r>
                <w:t>r. 43</w:t>
              </w:r>
            </w:ins>
          </w:p>
        </w:tc>
      </w:tr>
      <w:tr>
        <w:trPr>
          <w:cantSplit/>
          <w:jc w:val="center"/>
          <w:ins w:id="614" w:author="Master Repository Process" w:date="2021-08-28T15:20:00Z"/>
        </w:trPr>
        <w:tc>
          <w:tcPr>
            <w:tcW w:w="3402" w:type="dxa"/>
          </w:tcPr>
          <w:p>
            <w:pPr>
              <w:pStyle w:val="TableAm"/>
              <w:rPr>
                <w:ins w:id="615" w:author="Master Repository Process" w:date="2021-08-28T15:20:00Z"/>
              </w:rPr>
            </w:pPr>
            <w:ins w:id="616" w:author="Master Repository Process" w:date="2021-08-28T15:20:00Z">
              <w:r>
                <w:t>r. 45</w:t>
              </w:r>
            </w:ins>
          </w:p>
        </w:tc>
        <w:tc>
          <w:tcPr>
            <w:tcW w:w="3402" w:type="dxa"/>
          </w:tcPr>
          <w:p>
            <w:pPr>
              <w:pStyle w:val="TableAm"/>
              <w:rPr>
                <w:ins w:id="617" w:author="Master Repository Process" w:date="2021-08-28T15:20:00Z"/>
              </w:rPr>
            </w:pPr>
            <w:ins w:id="618" w:author="Master Repository Process" w:date="2021-08-28T15:20:00Z">
              <w:r>
                <w:t>r. 48</w:t>
              </w:r>
            </w:ins>
          </w:p>
        </w:tc>
      </w:tr>
      <w:tr>
        <w:trPr>
          <w:cantSplit/>
          <w:jc w:val="center"/>
          <w:ins w:id="619" w:author="Master Repository Process" w:date="2021-08-28T15:20:00Z"/>
        </w:trPr>
        <w:tc>
          <w:tcPr>
            <w:tcW w:w="3402" w:type="dxa"/>
          </w:tcPr>
          <w:p>
            <w:pPr>
              <w:pStyle w:val="TableAm"/>
              <w:rPr>
                <w:ins w:id="620" w:author="Master Repository Process" w:date="2021-08-28T15:20:00Z"/>
              </w:rPr>
            </w:pPr>
            <w:ins w:id="621" w:author="Master Repository Process" w:date="2021-08-28T15:20:00Z">
              <w:r>
                <w:t>r. 49(1)(a)(ii) and (5)</w:t>
              </w:r>
            </w:ins>
          </w:p>
        </w:tc>
        <w:tc>
          <w:tcPr>
            <w:tcW w:w="3402" w:type="dxa"/>
          </w:tcPr>
          <w:p>
            <w:pPr>
              <w:pStyle w:val="TableAm"/>
              <w:rPr>
                <w:ins w:id="622" w:author="Master Repository Process" w:date="2021-08-28T15:20:00Z"/>
              </w:rPr>
            </w:pPr>
            <w:ins w:id="623" w:author="Master Repository Process" w:date="2021-08-28T15:20:00Z">
              <w:r>
                <w:t>r. 50(1) and (2)</w:t>
              </w:r>
            </w:ins>
          </w:p>
        </w:tc>
      </w:tr>
      <w:tr>
        <w:trPr>
          <w:cantSplit/>
          <w:jc w:val="center"/>
          <w:ins w:id="624" w:author="Master Repository Process" w:date="2021-08-28T15:20:00Z"/>
        </w:trPr>
        <w:tc>
          <w:tcPr>
            <w:tcW w:w="3402" w:type="dxa"/>
          </w:tcPr>
          <w:p>
            <w:pPr>
              <w:pStyle w:val="TableAm"/>
              <w:rPr>
                <w:ins w:id="625" w:author="Master Repository Process" w:date="2021-08-28T15:20:00Z"/>
              </w:rPr>
            </w:pPr>
            <w:ins w:id="626" w:author="Master Repository Process" w:date="2021-08-28T15:20:00Z">
              <w:r>
                <w:t>r. 51(1)</w:t>
              </w:r>
            </w:ins>
          </w:p>
        </w:tc>
        <w:tc>
          <w:tcPr>
            <w:tcW w:w="3402" w:type="dxa"/>
          </w:tcPr>
          <w:p>
            <w:pPr>
              <w:pStyle w:val="TableAm"/>
              <w:rPr>
                <w:ins w:id="627" w:author="Master Repository Process" w:date="2021-08-28T15:20:00Z"/>
              </w:rPr>
            </w:pPr>
            <w:ins w:id="628" w:author="Master Repository Process" w:date="2021-08-28T15:20:00Z">
              <w:r>
                <w:t>r. 53</w:t>
              </w:r>
            </w:ins>
          </w:p>
        </w:tc>
      </w:tr>
      <w:tr>
        <w:trPr>
          <w:cantSplit/>
          <w:trHeight w:val="488"/>
          <w:jc w:val="center"/>
          <w:ins w:id="629" w:author="Master Repository Process" w:date="2021-08-28T15:20:00Z"/>
        </w:trPr>
        <w:tc>
          <w:tcPr>
            <w:tcW w:w="3402" w:type="dxa"/>
          </w:tcPr>
          <w:p>
            <w:pPr>
              <w:pStyle w:val="TableAm"/>
              <w:rPr>
                <w:ins w:id="630" w:author="Master Repository Process" w:date="2021-08-28T15:20:00Z"/>
              </w:rPr>
            </w:pPr>
            <w:ins w:id="631" w:author="Master Repository Process" w:date="2021-08-28T15:20:00Z">
              <w:r>
                <w:t>Sch. 1 it. 2</w:t>
              </w:r>
            </w:ins>
          </w:p>
        </w:tc>
        <w:tc>
          <w:tcPr>
            <w:tcW w:w="3402" w:type="dxa"/>
          </w:tcPr>
          <w:p>
            <w:pPr>
              <w:pStyle w:val="TableAm"/>
              <w:rPr>
                <w:ins w:id="632" w:author="Master Repository Process" w:date="2021-08-28T15:20:00Z"/>
              </w:rPr>
            </w:pPr>
            <w:ins w:id="633" w:author="Master Repository Process" w:date="2021-08-28T15:20:00Z">
              <w:r>
                <w:t>Sch. 8 cl. 4 Table and 5</w:t>
              </w:r>
            </w:ins>
          </w:p>
        </w:tc>
      </w:tr>
    </w:tbl>
    <w:p>
      <w:pPr>
        <w:pStyle w:val="nzSectAltNote"/>
        <w:keepNext/>
        <w:keepLines/>
        <w:widowControl w:val="0"/>
        <w:rPr>
          <w:ins w:id="634" w:author="Master Repository Process" w:date="2021-08-28T15:20:00Z"/>
        </w:rPr>
      </w:pPr>
      <w:ins w:id="635" w:author="Master Repository Process" w:date="2021-08-28T15:20:00Z">
        <w:r>
          <w:t>Notes:</w:t>
        </w:r>
      </w:ins>
    </w:p>
    <w:p>
      <w:pPr>
        <w:pStyle w:val="nzSectAltNote"/>
        <w:keepNext/>
        <w:keepLines/>
        <w:widowControl w:val="0"/>
        <w:tabs>
          <w:tab w:val="clear" w:pos="1446"/>
        </w:tabs>
        <w:ind w:left="993" w:hanging="426"/>
        <w:rPr>
          <w:ins w:id="636" w:author="Master Repository Process" w:date="2021-08-28T15:20:00Z"/>
        </w:rPr>
      </w:pPr>
      <w:ins w:id="637" w:author="Master Repository Process" w:date="2021-08-28T15:20:00Z">
        <w:r>
          <w:t>1.</w:t>
        </w:r>
        <w:r>
          <w:tab/>
          <w:t>The heading to amended regulation 4A is to read:</w:t>
        </w:r>
      </w:ins>
    </w:p>
    <w:p>
      <w:pPr>
        <w:pStyle w:val="nzSectAltHeading"/>
        <w:keepNext/>
        <w:keepLines/>
        <w:widowControl w:val="0"/>
        <w:tabs>
          <w:tab w:val="clear" w:pos="1446"/>
        </w:tabs>
        <w:ind w:left="993" w:hanging="426"/>
        <w:rPr>
          <w:ins w:id="638" w:author="Master Repository Process" w:date="2021-08-28T15:20:00Z"/>
        </w:rPr>
      </w:pPr>
      <w:ins w:id="639" w:author="Master Repository Process" w:date="2021-08-28T15:20:00Z">
        <w:r>
          <w:rPr>
            <w:b w:val="0"/>
          </w:rPr>
          <w:tab/>
        </w:r>
        <w:r>
          <w:t>Approval of construction or installation of apparatus by Chief Health Officer</w:t>
        </w:r>
      </w:ins>
    </w:p>
    <w:p>
      <w:pPr>
        <w:pStyle w:val="nzSectAltHeading"/>
        <w:keepNext/>
        <w:keepLines/>
        <w:widowControl w:val="0"/>
        <w:tabs>
          <w:tab w:val="clear" w:pos="1446"/>
        </w:tabs>
        <w:ind w:left="993" w:hanging="426"/>
        <w:rPr>
          <w:ins w:id="640" w:author="Master Repository Process" w:date="2021-08-28T15:20:00Z"/>
        </w:rPr>
      </w:pPr>
    </w:p>
    <w:p>
      <w:pPr>
        <w:pStyle w:val="nzSectAltNote"/>
        <w:keepNext/>
        <w:keepLines/>
        <w:widowControl w:val="0"/>
        <w:tabs>
          <w:tab w:val="clear" w:pos="1446"/>
        </w:tabs>
        <w:ind w:left="993" w:hanging="426"/>
        <w:rPr>
          <w:ins w:id="641" w:author="Master Repository Process" w:date="2021-08-28T15:20:00Z"/>
        </w:rPr>
      </w:pPr>
      <w:ins w:id="642" w:author="Master Repository Process" w:date="2021-08-28T15:20:00Z">
        <w:r>
          <w:t>2.</w:t>
        </w:r>
        <w:r>
          <w:tab/>
          <w:t>The heading to amended regulation 23 is to read:</w:t>
        </w:r>
      </w:ins>
    </w:p>
    <w:p>
      <w:pPr>
        <w:pStyle w:val="nzSectAltHeading"/>
        <w:keepNext/>
        <w:keepLines/>
        <w:widowControl w:val="0"/>
        <w:tabs>
          <w:tab w:val="clear" w:pos="1446"/>
        </w:tabs>
        <w:ind w:left="993" w:hanging="426"/>
        <w:rPr>
          <w:ins w:id="643" w:author="Master Repository Process" w:date="2021-08-28T15:20:00Z"/>
        </w:rPr>
      </w:pPr>
      <w:ins w:id="644" w:author="Master Repository Process" w:date="2021-08-28T15:20:00Z">
        <w:r>
          <w:tab/>
          <w:t>Review of decision of Chief Health Officer</w:t>
        </w:r>
      </w:ins>
    </w:p>
    <w:p>
      <w:pPr>
        <w:pStyle w:val="BlankClose"/>
        <w:rPr>
          <w:ins w:id="645" w:author="Master Repository Process" w:date="2021-08-28T15:20:00Z"/>
        </w:rPr>
      </w:pPr>
    </w:p>
    <w:p/>
    <w:p>
      <w:pPr>
        <w:sectPr>
          <w:headerReference w:type="even" r:id="rId38"/>
          <w:headerReference w:type="default" r:id="rId39"/>
          <w:headerReference w:type="first" r:id="rId40"/>
          <w:pgSz w:w="11907" w:h="16840" w:code="9"/>
          <w:pgMar w:top="2376" w:right="2404" w:bottom="3544" w:left="2404" w:header="720" w:footer="3380" w:gutter="0"/>
          <w:cols w:space="720"/>
          <w:noEndnote/>
          <w:docGrid w:linePitch="326"/>
        </w:sectPr>
      </w:pPr>
    </w:p>
    <w:p/>
    <w:sectPr>
      <w:headerReference w:type="even" r:id="rId41"/>
      <w:headerReference w:type="default" r:id="rId42"/>
      <w:footerReference w:type="even" r:id="rId43"/>
      <w:footerReference w:type="default" r:id="rId44"/>
      <w:headerReference w:type="first" r:id="rId45"/>
      <w:footerReference w:type="first" r:id="rId46"/>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Jul 2016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06-d0-00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10 Jan 2017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06-e0-00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2016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06-d0-00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10 Jan 2017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06-e0-00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2016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06-d0-00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10 Jan 2017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06-e0-00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63"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bookmarkStart w:id="646" w:name="Compilation"/>
    <w:bookmarkEnd w:id="646"/>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647" w:name="Coversheet"/>
    <w:bookmarkEnd w:id="64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305" w:type="dxa"/>
        </w:tcPr>
        <w:p>
          <w:pPr>
            <w:pStyle w:val="Header"/>
            <w:spacing w:before="40"/>
          </w:pPr>
          <w:r>
            <w:rPr>
              <w:b/>
            </w:rPr>
            <w:fldChar w:fldCharType="begin"/>
          </w:r>
          <w:r>
            <w:rPr>
              <w:b/>
            </w:rPr>
            <w:instrText>styleref CharPartNo</w:instrText>
          </w:r>
          <w:r>
            <w:rPr>
              <w:b/>
            </w:rPr>
            <w:fldChar w:fldCharType="end"/>
          </w:r>
        </w:p>
      </w:tc>
      <w:tc>
        <w:tcPr>
          <w:tcW w:w="6007" w:type="dxa"/>
        </w:tcPr>
        <w:p>
          <w:pPr>
            <w:pStyle w:val="Header"/>
            <w:spacing w:before="40"/>
          </w:pPr>
          <w:r>
            <w:fldChar w:fldCharType="begin"/>
          </w:r>
          <w:r>
            <w:instrText>styleref CharPartText</w:instrText>
          </w:r>
          <w:r>
            <w:fldChar w:fldCharType="end"/>
          </w:r>
        </w:p>
      </w:tc>
    </w:tr>
    <w:t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trPr>
      <w:tc>
        <w:tcPr>
          <w:tcW w:w="7312"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985" w:type="dxa"/>
        </w:tcPr>
        <w:p>
          <w:pPr>
            <w:pStyle w:val="Header"/>
            <w:spacing w:before="40"/>
            <w:jc w:val="right"/>
          </w:pPr>
          <w:r>
            <w:fldChar w:fldCharType="begin"/>
          </w:r>
          <w:r>
            <w:instrText>styleref CharPartText</w:instrText>
          </w:r>
          <w:r>
            <w:fldChar w:fldCharType="end"/>
          </w:r>
        </w:p>
      </w:tc>
      <w:tc>
        <w:tcPr>
          <w:tcW w:w="1327" w:type="dxa"/>
        </w:tcPr>
        <w:p>
          <w:pPr>
            <w:pStyle w:val="Header"/>
            <w:spacing w:before="40"/>
            <w:ind w:right="17"/>
            <w:jc w:val="right"/>
          </w:pPr>
          <w:r>
            <w:rPr>
              <w:b/>
            </w:rPr>
            <w:fldChar w:fldCharType="begin"/>
          </w:r>
          <w:r>
            <w:rPr>
              <w:b/>
            </w:rPr>
            <w:instrText>styleref CharPartNo</w:instrText>
          </w:r>
          <w:r>
            <w:rPr>
              <w:b/>
            </w:rPr>
            <w:fldChar w:fldCharType="end"/>
          </w:r>
        </w:p>
      </w:tc>
    </w:tr>
    <w:t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312"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490" w:type="dxa"/>
        </w:tcPr>
        <w:p>
          <w:pPr>
            <w:pStyle w:val="Header"/>
            <w:spacing w:before="40"/>
          </w:pPr>
          <w:r>
            <w:rPr>
              <w:b/>
            </w:rPr>
            <w:fldChar w:fldCharType="begin"/>
          </w:r>
          <w:r>
            <w:rPr>
              <w:b/>
            </w:rPr>
            <w:instrText>STYLEREF CharSchNo</w:instrText>
          </w:r>
          <w:r>
            <w:rPr>
              <w:b/>
            </w:rPr>
            <w:fldChar w:fldCharType="end"/>
          </w:r>
        </w:p>
      </w:tc>
      <w:tc>
        <w:tcPr>
          <w:tcW w:w="5773" w:type="dxa"/>
        </w:tcPr>
        <w:p>
          <w:pPr>
            <w:pStyle w:val="Header"/>
            <w:spacing w:before="40"/>
          </w:pPr>
          <w:r>
            <w:fldChar w:fldCharType="begin"/>
          </w:r>
          <w:r>
            <w:instrText xml:space="preserve"> STYLEREF CharSchText </w:instrText>
          </w:r>
          <w:r>
            <w:fldChar w:fldCharType="end"/>
          </w:r>
        </w:p>
      </w:tc>
    </w:tr>
    <w:tr>
      <w:tc>
        <w:tcPr>
          <w:tcW w:w="1490" w:type="dxa"/>
        </w:tcPr>
        <w:p>
          <w:pPr>
            <w:pStyle w:val="Header"/>
            <w:spacing w:before="40"/>
          </w:pPr>
        </w:p>
      </w:tc>
      <w:tc>
        <w:tcPr>
          <w:tcW w:w="5773" w:type="dxa"/>
        </w:tcPr>
        <w:p>
          <w:pPr>
            <w:pStyle w:val="Header"/>
            <w:spacing w:before="40"/>
          </w:pPr>
        </w:p>
      </w:tc>
    </w:tr>
    <w:tr>
      <w:trPr>
        <w:cantSplit/>
      </w:trPr>
      <w:tc>
        <w:tcPr>
          <w:tcW w:w="1490" w:type="dxa"/>
        </w:tcPr>
        <w:p>
          <w:pPr>
            <w:pStyle w:val="Header"/>
            <w:spacing w:before="40"/>
          </w:pPr>
        </w:p>
      </w:tc>
      <w:tc>
        <w:tcPr>
          <w:tcW w:w="5773"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42" w:type="dxa"/>
        </w:tcPr>
        <w:p>
          <w:pPr>
            <w:pStyle w:val="Header"/>
            <w:spacing w:before="40"/>
            <w:jc w:val="right"/>
          </w:pPr>
          <w:r>
            <w:fldChar w:fldCharType="begin"/>
          </w:r>
          <w:r>
            <w:instrText xml:space="preserve"> STYLEREF CharSchText </w:instrText>
          </w:r>
          <w:r>
            <w:fldChar w:fldCharType="end"/>
          </w:r>
        </w:p>
      </w:tc>
      <w:tc>
        <w:tcPr>
          <w:tcW w:w="1521" w:type="dxa"/>
        </w:tcPr>
        <w:p>
          <w:pPr>
            <w:pStyle w:val="Header"/>
            <w:spacing w:before="40"/>
            <w:ind w:right="17"/>
            <w:jc w:val="right"/>
          </w:pPr>
          <w:r>
            <w:rPr>
              <w:b/>
            </w:rPr>
            <w:fldChar w:fldCharType="begin"/>
          </w:r>
          <w:r>
            <w:rPr>
              <w:b/>
            </w:rPr>
            <w:instrText>STYLEREF CharSchNo</w:instrText>
          </w:r>
          <w:r>
            <w:rPr>
              <w:b/>
            </w:rPr>
            <w:fldChar w:fldCharType="end"/>
          </w:r>
        </w:p>
      </w:tc>
    </w:tr>
    <w:tr>
      <w:tc>
        <w:tcPr>
          <w:tcW w:w="5742" w:type="dxa"/>
        </w:tcPr>
        <w:p>
          <w:pPr>
            <w:pStyle w:val="Header"/>
            <w:spacing w:before="40"/>
            <w:jc w:val="right"/>
          </w:pPr>
        </w:p>
      </w:tc>
      <w:tc>
        <w:tcPr>
          <w:tcW w:w="1521" w:type="dxa"/>
        </w:tcPr>
        <w:p>
          <w:pPr>
            <w:pStyle w:val="Header"/>
            <w:spacing w:before="40"/>
            <w:ind w:right="17"/>
            <w:jc w:val="right"/>
          </w:pPr>
        </w:p>
      </w:tc>
    </w:tr>
    <w:tr>
      <w:trPr>
        <w:cantSplit/>
      </w:trPr>
      <w:tc>
        <w:tcPr>
          <w:tcW w:w="5742" w:type="dxa"/>
        </w:tcPr>
        <w:p>
          <w:pPr>
            <w:pStyle w:val="Header"/>
            <w:spacing w:before="40"/>
            <w:jc w:val="right"/>
          </w:pPr>
        </w:p>
      </w:tc>
      <w:tc>
        <w:tcPr>
          <w:tcW w:w="1521" w:type="dxa"/>
        </w:tcPr>
        <w:p>
          <w:pPr>
            <w:pStyle w:val="Header"/>
            <w:spacing w:before="40"/>
            <w:ind w:right="17"/>
            <w:jc w:val="right"/>
          </w:pPr>
        </w:p>
      </w:tc>
    </w:tr>
  </w:tbl>
  <w:p>
    <w:pPr>
      <w:pStyle w:val="Header"/>
      <w:pBdr>
        <w:top w:val="single" w:sz="4" w:space="1" w:color="auto"/>
      </w:pBdr>
    </w:pPr>
    <w:bookmarkStart w:id="396" w:name="Schedule"/>
    <w:bookmarkEnd w:id="396"/>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FEAE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7EF6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5AAC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60EF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08EC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AEDC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7ECA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3C11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C0B9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620B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B5AE8606"/>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70111161931"/>
    <w:docVar w:name="WAFER_20140129090614" w:val="RemoveTocBookmarks,RemoveUnusedBookmarks,RemoveLanguageTags,UsedStyles,ResetPageSize,UpdateArrangement"/>
    <w:docVar w:name="WAFER_20140129090614_GUID" w:val="b044a449-2d96-4667-aa30-951777cc55d5"/>
    <w:docVar w:name="WAFER_20140129091106" w:val="RemoveTocBookmarks,RunningHeaders"/>
    <w:docVar w:name="WAFER_20140129091106_GUID" w:val="0a41645b-ff86-4649-8151-b53156dedc97"/>
    <w:docVar w:name="WAFER_20140407162433" w:val="RemoveTocBookmarks,RemoveUnusedBookmarks,RemoveLanguageTags,UsedStyles,ResetPageSize,UpdateArrangement"/>
    <w:docVar w:name="WAFER_20140407162433_GUID" w:val="3e577207-10f3-4178-9ff0-050c1c3f4c0f"/>
    <w:docVar w:name="WAFER_20140618144918" w:val="RemoveTocBookmarks,RemoveUnusedBookmarks,RemoveLanguageTags,UsedStyles,ResetPageSize,UpdateArrangement"/>
    <w:docVar w:name="WAFER_20140618144918_GUID" w:val="d89b2187-3e45-4360-87fb-4ffe73742cdb"/>
    <w:docVar w:name="WAFER_20140630171209" w:val="RemoveTocBookmarks,RunningHeaders"/>
    <w:docVar w:name="WAFER_20140630171209_GUID" w:val="9b3e90ab-f87e-425d-902c-b54cc07f32f6"/>
    <w:docVar w:name="WAFER_20141127145029" w:val="RemoveTocBookmarks,RemoveUnusedBookmarks,RemoveLanguageTags,UsedStyles,ResetPageSize,UpdateArrangement"/>
    <w:docVar w:name="WAFER_20141127145029_GUID" w:val="c0d3e25b-eedb-49ab-810c-aeec650f5856"/>
    <w:docVar w:name="WAFER_20150119110858" w:val="RemoveTocBookmarks,RemoveUnusedBookmarks,RemoveLanguageTags,UsedStyles,RemoveTrackChanges"/>
    <w:docVar w:name="WAFER_20150119110858_GUID" w:val="87a7f5d6-0d25-425e-9857-d090a25e6701"/>
    <w:docVar w:name="WAFER_20150119110918" w:val="RemoveTocBookmarks,RemoveLanguageTags,RemoveTrackChanges,RunningHeaders"/>
    <w:docVar w:name="WAFER_20150119110918_GUID" w:val="433c1850-ace3-4f7d-9f36-857f235e85cc"/>
    <w:docVar w:name="WAFER_20150504121914" w:val="ResetPageSize,UpdateArrangement,UpdateNTable"/>
    <w:docVar w:name="WAFER_20150504121914_GUID" w:val="f0529bf6-7408-4c80-8038-d374e23014dd"/>
    <w:docVar w:name="WAFER_20151105145647" w:val="UpdateStyles,UsedStyles"/>
    <w:docVar w:name="WAFER_20151105145647_GUID" w:val="6692ea68-51e8-4bb3-bb49-d5b291a80fc7"/>
    <w:docVar w:name="WAFER_20151105145715" w:val="UpdateStyles,UsedStyles"/>
    <w:docVar w:name="WAFER_20151105145715_GUID" w:val="f94f6a1d-e8ac-46fa-aaf6-8cbc2a765464"/>
    <w:docVar w:name="WAFER_20151105151124" w:val="UpdateStyles,UsedStyles"/>
    <w:docVar w:name="WAFER_20151105151124_GUID" w:val="066645c3-5c40-41a9-a01f-f9369c898cbc"/>
    <w:docVar w:name="WAFER_20170111161931" w:val="RemoveTocBookmarks,RemoveUnusedBookmarks,RemoveLanguageTags,UsedStyles,ResetPageSize"/>
    <w:docVar w:name="WAFER_20170111161931_GUID" w:val="3323c3b9-990a-4fee-ab3a-31c24224f13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9"/>
    <o:shapelayout v:ext="edit">
      <o:idmap v:ext="edit" data="1"/>
    </o:shapelayout>
  </w:shapeDefaults>
  <w:decimalSymbol w:val="."/>
  <w:listSeparator w:val=","/>
  <w15:docId w15:val="{EB0A15BF-5570-4DB7-9874-71C1E3112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7.emf"/><Relationship Id="rId39" Type="http://schemas.openxmlformats.org/officeDocument/2006/relationships/header" Target="header11.xml"/><Relationship Id="rId21" Type="http://schemas.openxmlformats.org/officeDocument/2006/relationships/image" Target="media/image3.tif"/><Relationship Id="rId34" Type="http://schemas.openxmlformats.org/officeDocument/2006/relationships/image" Target="media/image15.png"/><Relationship Id="rId42" Type="http://schemas.openxmlformats.org/officeDocument/2006/relationships/header" Target="header14.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10.tiff"/><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eader" Target="header9.xml"/><Relationship Id="rId40" Type="http://schemas.openxmlformats.org/officeDocument/2006/relationships/header" Target="header12.xml"/><Relationship Id="rId45" Type="http://schemas.openxmlformats.org/officeDocument/2006/relationships/header" Target="header15.xml"/><Relationship Id="rId5" Type="http://schemas.openxmlformats.org/officeDocument/2006/relationships/footnotes" Target="footnotes.xml"/><Relationship Id="rId15" Type="http://schemas.openxmlformats.org/officeDocument/2006/relationships/header" Target="header4.xml"/><Relationship Id="rId23" Type="http://schemas.microsoft.com/office/2007/relationships/hdphoto" Target="media/hdphoto1.wdp"/><Relationship Id="rId28" Type="http://schemas.openxmlformats.org/officeDocument/2006/relationships/image" Target="media/image9.tif"/><Relationship Id="rId36" Type="http://schemas.openxmlformats.org/officeDocument/2006/relationships/header" Target="header8.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2.png"/><Relationship Id="rId44"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4.png"/><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header" Target="header7.xml"/><Relationship Id="rId43" Type="http://schemas.openxmlformats.org/officeDocument/2006/relationships/footer" Target="footer7.xml"/><Relationship Id="rId48" Type="http://schemas.microsoft.com/office/2011/relationships/people" Target="peop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6.tiff"/><Relationship Id="rId33" Type="http://schemas.openxmlformats.org/officeDocument/2006/relationships/image" Target="media/image14.png"/><Relationship Id="rId38" Type="http://schemas.openxmlformats.org/officeDocument/2006/relationships/header" Target="header10.xml"/><Relationship Id="rId46" Type="http://schemas.openxmlformats.org/officeDocument/2006/relationships/footer" Target="footer9.xml"/><Relationship Id="rId20" Type="http://schemas.openxmlformats.org/officeDocument/2006/relationships/footer" Target="footer6.xml"/><Relationship Id="rId41"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18498</Words>
  <Characters>88610</Characters>
  <Application>Microsoft Office Word</Application>
  <DocSecurity>0</DocSecurity>
  <Lines>2953</Lines>
  <Paragraphs>1785</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06-d0-00 - 06-e0-00</dc:title>
  <dc:subject/>
  <dc:creator/>
  <cp:keywords/>
  <dc:description/>
  <cp:lastModifiedBy>Master Repository Process</cp:lastModifiedBy>
  <cp:revision>2</cp:revision>
  <cp:lastPrinted>2015-01-30T05:19:00Z</cp:lastPrinted>
  <dcterms:created xsi:type="dcterms:W3CDTF">2021-08-28T07:20:00Z</dcterms:created>
  <dcterms:modified xsi:type="dcterms:W3CDTF">2021-08-28T07:20:00Z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DocumentType">
    <vt:lpwstr>Reg</vt:lpwstr>
  </property>
  <property fmtid="{D5CDD505-2E9C-101B-9397-08002B2CF9AE}" pid="4" name="OwlsUID">
    <vt:i4>4496</vt:i4>
  </property>
  <property fmtid="{D5CDD505-2E9C-101B-9397-08002B2CF9AE}" pid="5" name="ReprintNo">
    <vt:lpwstr>6</vt:lpwstr>
  </property>
  <property fmtid="{D5CDD505-2E9C-101B-9397-08002B2CF9AE}" pid="6" name="ReprintedAsAt">
    <vt:filetime>2015-01-22T16:00:00Z</vt:filetime>
  </property>
  <property fmtid="{D5CDD505-2E9C-101B-9397-08002B2CF9AE}" pid="7" name="CommencementDate">
    <vt:lpwstr>20170110</vt:lpwstr>
  </property>
  <property fmtid="{D5CDD505-2E9C-101B-9397-08002B2CF9AE}" pid="8" name="FromSuffix">
    <vt:lpwstr>06-d0-00</vt:lpwstr>
  </property>
  <property fmtid="{D5CDD505-2E9C-101B-9397-08002B2CF9AE}" pid="9" name="FromAsAtDate">
    <vt:lpwstr>01 Jul 2016</vt:lpwstr>
  </property>
  <property fmtid="{D5CDD505-2E9C-101B-9397-08002B2CF9AE}" pid="10" name="ToSuffix">
    <vt:lpwstr>06-e0-00</vt:lpwstr>
  </property>
  <property fmtid="{D5CDD505-2E9C-101B-9397-08002B2CF9AE}" pid="11" name="ToAsAtDate">
    <vt:lpwstr>10 Jan 2017</vt:lpwstr>
  </property>
</Properties>
</file>