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Jan 2017</w:t>
      </w:r>
      <w:r>
        <w:fldChar w:fldCharType="end"/>
      </w:r>
      <w:r>
        <w:t xml:space="preserve">, </w:t>
      </w:r>
      <w:r>
        <w:fldChar w:fldCharType="begin"/>
      </w:r>
      <w:r>
        <w:instrText xml:space="preserve"> DocProperty FromSuffix </w:instrText>
      </w:r>
      <w:r>
        <w:fldChar w:fldCharType="separate"/>
      </w:r>
      <w:r>
        <w:t>07-f0-01</w:t>
      </w:r>
      <w:r>
        <w:fldChar w:fldCharType="end"/>
      </w:r>
      <w:r>
        <w:t>] and [</w:t>
      </w:r>
      <w:r>
        <w:fldChar w:fldCharType="begin"/>
      </w:r>
      <w:r>
        <w:instrText xml:space="preserve"> DocProperty ToAsAtDate</w:instrText>
      </w:r>
      <w:r>
        <w:fldChar w:fldCharType="separate"/>
      </w:r>
      <w:r>
        <w:t>24 Jan 2017</w:t>
      </w:r>
      <w:r>
        <w:fldChar w:fldCharType="end"/>
      </w:r>
      <w:r>
        <w:t xml:space="preserve">, </w:t>
      </w:r>
      <w:r>
        <w:fldChar w:fldCharType="begin"/>
      </w:r>
      <w:r>
        <w:instrText xml:space="preserve"> DocProperty ToSuffix</w:instrText>
      </w:r>
      <w:r>
        <w:fldChar w:fldCharType="separate"/>
      </w:r>
      <w:r>
        <w:t>07-g0-02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473017842"/>
      <w:bookmarkStart w:id="2" w:name="_Toc473018318"/>
      <w:bookmarkStart w:id="3" w:name="_Toc473018370"/>
      <w:bookmarkStart w:id="4" w:name="_Toc473037851"/>
      <w:bookmarkStart w:id="5" w:name="_Toc471997879"/>
      <w:r>
        <w:rPr>
          <w:rStyle w:val="CharPartText"/>
        </w:rPr>
        <w:t>P</w:t>
      </w:r>
      <w:bookmarkStart w:id="6" w:name="_GoBack"/>
      <w:bookmarkEnd w:id="6"/>
      <w:r>
        <w:rPr>
          <w:rStyle w:val="CharPartText"/>
        </w:rPr>
        <w:t>reliminary and definitions</w:t>
      </w:r>
      <w:bookmarkEnd w:id="1"/>
      <w:bookmarkEnd w:id="2"/>
      <w:bookmarkEnd w:id="3"/>
      <w:bookmarkEnd w:id="4"/>
      <w:bookmarkEnd w:id="5"/>
    </w:p>
    <w:p>
      <w:pPr>
        <w:pStyle w:val="Heading5"/>
        <w:spacing w:before="120"/>
        <w:rPr>
          <w:snapToGrid w:val="0"/>
        </w:rPr>
      </w:pPr>
      <w:bookmarkStart w:id="7" w:name="_Toc473037852"/>
      <w:bookmarkStart w:id="8" w:name="_Toc471997880"/>
      <w:r>
        <w:rPr>
          <w:rStyle w:val="CharSectno"/>
        </w:rPr>
        <w:t>1.0</w:t>
      </w:r>
      <w:r>
        <w:rPr>
          <w:snapToGrid w:val="0"/>
        </w:rPr>
        <w:tab/>
        <w:t>Citation</w:t>
      </w:r>
      <w:bookmarkEnd w:id="7"/>
      <w:bookmarkEnd w:id="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9" w:name="_Toc473037853"/>
      <w:bookmarkStart w:id="10" w:name="_Toc471997881"/>
      <w:r>
        <w:rPr>
          <w:rStyle w:val="CharSectno"/>
        </w:rPr>
        <w:t>1.1</w:t>
      </w:r>
      <w:r>
        <w:rPr>
          <w:snapToGrid w:val="0"/>
        </w:rPr>
        <w:tab/>
        <w:t>Terms used</w:t>
      </w:r>
      <w:bookmarkEnd w:id="9"/>
      <w:bookmarkEnd w:id="10"/>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w:t>
      </w:r>
      <w:del w:id="11" w:author="Master Repository Process" w:date="2021-08-29T11:40:00Z">
        <w:r>
          <w:delText xml:space="preserve"> in</w:delText>
        </w:r>
      </w:del>
      <w:ins w:id="12" w:author="Master Repository Process" w:date="2021-08-29T11:40:00Z">
        <w:r>
          <w:t>:</w:t>
        </w:r>
      </w:ins>
      <w:r>
        <w:t xml:space="preserve">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w:t>
      </w:r>
      <w:del w:id="13" w:author="Master Repository Process" w:date="2021-08-29T11:40:00Z">
        <w:r>
          <w:delText xml:space="preserve"> in</w:delText>
        </w:r>
      </w:del>
      <w:ins w:id="14" w:author="Master Repository Process" w:date="2021-08-29T11:40:00Z">
        <w:r>
          <w:t>:</w:t>
        </w:r>
      </w:ins>
      <w:r>
        <w:t xml:space="preserve"> Gazette 28 Jun 2004 p. 2374.]</w:t>
      </w:r>
    </w:p>
    <w:p>
      <w:pPr>
        <w:pStyle w:val="Ednotesection"/>
      </w:pPr>
      <w:r>
        <w:t>[</w:t>
      </w:r>
      <w:r>
        <w:rPr>
          <w:b/>
        </w:rPr>
        <w:t>2.0</w:t>
      </w:r>
      <w:r>
        <w:tab/>
        <w:t>Deleted</w:t>
      </w:r>
      <w:del w:id="15" w:author="Master Repository Process" w:date="2021-08-29T11:40:00Z">
        <w:r>
          <w:delText xml:space="preserve"> in</w:delText>
        </w:r>
      </w:del>
      <w:ins w:id="16" w:author="Master Repository Process" w:date="2021-08-29T11:40:00Z">
        <w:r>
          <w:t>:</w:t>
        </w:r>
      </w:ins>
      <w:r>
        <w:t xml:space="preserve"> Gazette 14 Nov 2013 p. 5055]</w:t>
      </w:r>
    </w:p>
    <w:p>
      <w:pPr>
        <w:pStyle w:val="Ednotesection"/>
      </w:pPr>
      <w:r>
        <w:t>[</w:t>
      </w:r>
      <w:r>
        <w:rPr>
          <w:b/>
        </w:rPr>
        <w:t>3.0</w:t>
      </w:r>
      <w:r>
        <w:tab/>
        <w:t>Deleted</w:t>
      </w:r>
      <w:del w:id="17" w:author="Master Repository Process" w:date="2021-08-29T11:40:00Z">
        <w:r>
          <w:delText xml:space="preserve"> in</w:delText>
        </w:r>
      </w:del>
      <w:ins w:id="18" w:author="Master Repository Process" w:date="2021-08-29T11:40:00Z">
        <w:r>
          <w:t>:</w:t>
        </w:r>
      </w:ins>
      <w:r>
        <w:t xml:space="preserve"> Gazette 14 Nov 2013 p. 5055.]</w:t>
      </w:r>
    </w:p>
    <w:p>
      <w:pPr>
        <w:pStyle w:val="Heading2"/>
      </w:pPr>
      <w:bookmarkStart w:id="19" w:name="_Toc473017845"/>
      <w:bookmarkStart w:id="20" w:name="_Toc473018321"/>
      <w:bookmarkStart w:id="21" w:name="_Toc473018373"/>
      <w:bookmarkStart w:id="22" w:name="_Toc473037854"/>
      <w:bookmarkStart w:id="23" w:name="_Toc471997882"/>
      <w:r>
        <w:rPr>
          <w:rStyle w:val="CharPartNo"/>
        </w:rPr>
        <w:t xml:space="preserve">4.0 </w:t>
      </w:r>
      <w:r>
        <w:rPr>
          <w:rStyle w:val="CharPartText"/>
        </w:rPr>
        <w:t>Protection of catchment areas and water reserves</w:t>
      </w:r>
      <w:bookmarkEnd w:id="19"/>
      <w:bookmarkEnd w:id="20"/>
      <w:bookmarkEnd w:id="21"/>
      <w:bookmarkEnd w:id="22"/>
      <w:bookmarkEnd w:id="23"/>
    </w:p>
    <w:p>
      <w:pPr>
        <w:pStyle w:val="Heading5"/>
        <w:rPr>
          <w:snapToGrid w:val="0"/>
        </w:rPr>
      </w:pPr>
      <w:bookmarkStart w:id="24" w:name="_Toc473037855"/>
      <w:bookmarkStart w:id="25" w:name="_Toc471997883"/>
      <w:r>
        <w:rPr>
          <w:rStyle w:val="CharSectno"/>
        </w:rPr>
        <w:t>4.1</w:t>
      </w:r>
      <w:r>
        <w:rPr>
          <w:snapToGrid w:val="0"/>
        </w:rPr>
        <w:tab/>
      </w:r>
      <w:smartTag w:uri="urn:schemas-microsoft-com:office:smarttags" w:element="place">
        <w:r>
          <w:rPr>
            <w:snapToGrid w:val="0"/>
          </w:rPr>
          <w:t>Ob</w:t>
        </w:r>
      </w:smartTag>
      <w:r>
        <w:rPr>
          <w:snapToGrid w:val="0"/>
        </w:rPr>
        <w:t>ject of this Part</w:t>
      </w:r>
      <w:bookmarkEnd w:id="24"/>
      <w:bookmarkEnd w:id="25"/>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w:t>
      </w:r>
      <w:del w:id="26" w:author="Master Repository Process" w:date="2021-08-29T11:40:00Z">
        <w:r>
          <w:delText xml:space="preserve"> in</w:delText>
        </w:r>
      </w:del>
      <w:ins w:id="27" w:author="Master Repository Process" w:date="2021-08-29T11:40:00Z">
        <w:r>
          <w:t>:</w:t>
        </w:r>
      </w:ins>
      <w:r>
        <w:t xml:space="preserve"> Gazette 29 Dec 1995 p. 6321 and 6326; 21 Apr 2011 p. 1475.]</w:t>
      </w:r>
    </w:p>
    <w:p>
      <w:pPr>
        <w:pStyle w:val="Heading5"/>
        <w:rPr>
          <w:snapToGrid w:val="0"/>
        </w:rPr>
      </w:pPr>
      <w:bookmarkStart w:id="28" w:name="_Toc473037856"/>
      <w:bookmarkStart w:id="29" w:name="_Toc471997884"/>
      <w:r>
        <w:rPr>
          <w:rStyle w:val="CharSectno"/>
        </w:rPr>
        <w:t>4.2</w:t>
      </w:r>
      <w:r>
        <w:rPr>
          <w:snapToGrid w:val="0"/>
        </w:rPr>
        <w:tab/>
        <w:t>Application of this Part</w:t>
      </w:r>
      <w:bookmarkEnd w:id="28"/>
      <w:bookmarkEnd w:id="29"/>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w:t>
      </w:r>
      <w:del w:id="30" w:author="Master Repository Process" w:date="2021-08-29T11:40:00Z">
        <w:r>
          <w:delText xml:space="preserve"> in</w:delText>
        </w:r>
      </w:del>
      <w:ins w:id="31" w:author="Master Repository Process" w:date="2021-08-29T11:40:00Z">
        <w:r>
          <w:t>:</w:t>
        </w:r>
      </w:ins>
      <w:r>
        <w:t xml:space="preserve"> Gazette 29 Dec 1995 p. 6321.]</w:t>
      </w:r>
    </w:p>
    <w:p>
      <w:pPr>
        <w:pStyle w:val="Heading5"/>
        <w:rPr>
          <w:snapToGrid w:val="0"/>
        </w:rPr>
      </w:pPr>
      <w:bookmarkStart w:id="32" w:name="_Toc473037857"/>
      <w:bookmarkStart w:id="33" w:name="_Toc471997885"/>
      <w:r>
        <w:rPr>
          <w:rStyle w:val="CharSectno"/>
        </w:rPr>
        <w:t>4.3</w:t>
      </w:r>
      <w:r>
        <w:rPr>
          <w:snapToGrid w:val="0"/>
        </w:rPr>
        <w:tab/>
        <w:t>Catchment areas etc., protection of</w:t>
      </w:r>
      <w:bookmarkEnd w:id="32"/>
      <w:bookmarkEnd w:id="33"/>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w:t>
      </w:r>
      <w:del w:id="34" w:author="Master Repository Process" w:date="2021-08-29T11:40:00Z">
        <w:r>
          <w:delText xml:space="preserve"> in</w:delText>
        </w:r>
      </w:del>
      <w:ins w:id="35" w:author="Master Repository Process" w:date="2021-08-29T11:40:00Z">
        <w:r>
          <w:t>:</w:t>
        </w:r>
      </w:ins>
      <w:r>
        <w:t xml:space="preserve"> Gazette 29 Dec 1995 p. 6321 and 6325; 21 Apr 2011 p. 1475 and 1482; 7 Jun 2016 p. 1783.]</w:t>
      </w:r>
    </w:p>
    <w:p>
      <w:pPr>
        <w:pStyle w:val="Heading5"/>
        <w:spacing w:before="200"/>
        <w:rPr>
          <w:snapToGrid w:val="0"/>
        </w:rPr>
      </w:pPr>
      <w:bookmarkStart w:id="36" w:name="_Toc473037858"/>
      <w:bookmarkStart w:id="37" w:name="_Toc471997886"/>
      <w:r>
        <w:rPr>
          <w:rStyle w:val="CharSectno"/>
        </w:rPr>
        <w:t>4.4</w:t>
      </w:r>
      <w:r>
        <w:rPr>
          <w:snapToGrid w:val="0"/>
        </w:rPr>
        <w:tab/>
        <w:t>Sewage, liquid waste and solid refuse</w:t>
      </w:r>
      <w:bookmarkEnd w:id="36"/>
      <w:bookmarkEnd w:id="37"/>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w:t>
      </w:r>
      <w:del w:id="38" w:author="Master Repository Process" w:date="2021-08-29T11:40:00Z">
        <w:r>
          <w:delText xml:space="preserve"> in</w:delText>
        </w:r>
      </w:del>
      <w:ins w:id="39" w:author="Master Repository Process" w:date="2021-08-29T11:40:00Z">
        <w:r>
          <w:t>:</w:t>
        </w:r>
      </w:ins>
      <w:r>
        <w:t xml:space="preserve"> Gazette 24 Dec 1982 p. 4926; 29 Dec 1995 p. 6325; 26 Jun 1998 p. 3420; 21 Apr 2011 p. 1475 and 1482.]</w:t>
      </w:r>
    </w:p>
    <w:p>
      <w:pPr>
        <w:pStyle w:val="Heading5"/>
        <w:rPr>
          <w:snapToGrid w:val="0"/>
        </w:rPr>
      </w:pPr>
      <w:bookmarkStart w:id="40" w:name="_Toc473037859"/>
      <w:bookmarkStart w:id="41" w:name="_Toc471997887"/>
      <w:r>
        <w:rPr>
          <w:rStyle w:val="CharSectno"/>
        </w:rPr>
        <w:t>4.5</w:t>
      </w:r>
      <w:r>
        <w:rPr>
          <w:snapToGrid w:val="0"/>
        </w:rPr>
        <w:tab/>
        <w:t>Animals and birds</w:t>
      </w:r>
      <w:bookmarkEnd w:id="40"/>
      <w:bookmarkEnd w:id="41"/>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w:t>
      </w:r>
      <w:del w:id="42" w:author="Master Repository Process" w:date="2021-08-29T11:40:00Z">
        <w:r>
          <w:delText xml:space="preserve"> in</w:delText>
        </w:r>
      </w:del>
      <w:ins w:id="43" w:author="Master Repository Process" w:date="2021-08-29T11:40:00Z">
        <w:r>
          <w:t>:</w:t>
        </w:r>
      </w:ins>
      <w:r>
        <w:t xml:space="preserve"> Gazette 29 Dec 1995 p. 6325-6; 21 Apr 2011 p. 1476 and 1482; 7 Jun 2016 p. 1783.]</w:t>
      </w:r>
    </w:p>
    <w:p>
      <w:pPr>
        <w:pStyle w:val="Heading5"/>
        <w:rPr>
          <w:snapToGrid w:val="0"/>
        </w:rPr>
      </w:pPr>
      <w:bookmarkStart w:id="44" w:name="_Toc473037860"/>
      <w:bookmarkStart w:id="45" w:name="_Toc471997888"/>
      <w:r>
        <w:rPr>
          <w:rStyle w:val="CharSectno"/>
        </w:rPr>
        <w:t>4.6</w:t>
      </w:r>
      <w:r>
        <w:rPr>
          <w:snapToGrid w:val="0"/>
        </w:rPr>
        <w:tab/>
        <w:t>Manure, fertilizers, chemicals, petrol etc.</w:t>
      </w:r>
      <w:bookmarkEnd w:id="44"/>
      <w:bookmarkEnd w:id="45"/>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w:t>
      </w:r>
      <w:del w:id="46" w:author="Master Repository Process" w:date="2021-08-29T11:40:00Z">
        <w:r>
          <w:delText xml:space="preserve"> in</w:delText>
        </w:r>
      </w:del>
      <w:ins w:id="47" w:author="Master Repository Process" w:date="2021-08-29T11:40:00Z">
        <w:r>
          <w:t>:</w:t>
        </w:r>
      </w:ins>
      <w:r>
        <w:t xml:space="preserve"> Gazette 29 Dec 1995 p. 6321 and 6325; 18 Mar 2011 p. 928; 21 Apr 2011 p. 1476-7.]</w:t>
      </w:r>
    </w:p>
    <w:p>
      <w:pPr>
        <w:pStyle w:val="Heading5"/>
        <w:rPr>
          <w:snapToGrid w:val="0"/>
        </w:rPr>
      </w:pPr>
      <w:bookmarkStart w:id="48" w:name="_Toc473037861"/>
      <w:bookmarkStart w:id="49" w:name="_Toc471997889"/>
      <w:r>
        <w:rPr>
          <w:rStyle w:val="CharSectno"/>
        </w:rPr>
        <w:t>4.7</w:t>
      </w:r>
      <w:r>
        <w:rPr>
          <w:snapToGrid w:val="0"/>
        </w:rPr>
        <w:tab/>
        <w:t>Clearing, road construction, vehicles etc.</w:t>
      </w:r>
      <w:bookmarkEnd w:id="48"/>
      <w:bookmarkEnd w:id="49"/>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w:t>
      </w:r>
      <w:del w:id="50" w:author="Master Repository Process" w:date="2021-08-29T11:40:00Z">
        <w:r>
          <w:delText xml:space="preserve"> in</w:delText>
        </w:r>
      </w:del>
      <w:ins w:id="51" w:author="Master Repository Process" w:date="2021-08-29T11:40:00Z">
        <w:r>
          <w:t>:</w:t>
        </w:r>
      </w:ins>
      <w:r>
        <w:t xml:space="preserve"> Gazette 29 Dec 1995 p. 6325 and 6326; 21 Apr 2011 p. 1477-8.]</w:t>
      </w:r>
    </w:p>
    <w:p>
      <w:pPr>
        <w:pStyle w:val="Heading5"/>
        <w:rPr>
          <w:snapToGrid w:val="0"/>
        </w:rPr>
      </w:pPr>
      <w:bookmarkStart w:id="52" w:name="_Toc473037862"/>
      <w:bookmarkStart w:id="53" w:name="_Toc471997890"/>
      <w:r>
        <w:rPr>
          <w:rStyle w:val="CharSectno"/>
        </w:rPr>
        <w:t>4.8</w:t>
      </w:r>
      <w:r>
        <w:rPr>
          <w:snapToGrid w:val="0"/>
        </w:rPr>
        <w:tab/>
        <w:t>Development, mining, offensive trades etc.</w:t>
      </w:r>
      <w:bookmarkEnd w:id="52"/>
      <w:bookmarkEnd w:id="53"/>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w:t>
      </w:r>
      <w:del w:id="54" w:author="Master Repository Process" w:date="2021-08-29T11:40:00Z">
        <w:r>
          <w:rPr>
            <w:i/>
            <w:iCs/>
          </w:rPr>
          <w:delText>Act </w:delText>
        </w:r>
      </w:del>
      <w:ins w:id="55" w:author="Master Repository Process" w:date="2021-08-29T11:40:00Z">
        <w:r>
          <w:rPr>
            <w:i/>
          </w:rPr>
          <w:t xml:space="preserve">(Miscellaneous Provisions) Act </w:t>
        </w:r>
      </w:ins>
      <w:r>
        <w:rPr>
          <w:i/>
        </w:rPr>
        <w:t xml:space="preserve">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rPr>
        <w:t xml:space="preserve">Health </w:t>
      </w:r>
      <w:del w:id="56" w:author="Master Repository Process" w:date="2021-08-29T11:40:00Z">
        <w:r>
          <w:rPr>
            <w:i/>
            <w:iCs/>
          </w:rPr>
          <w:delText>Act </w:delText>
        </w:r>
      </w:del>
      <w:ins w:id="57" w:author="Master Repository Process" w:date="2021-08-29T11:40:00Z">
        <w:r>
          <w:rPr>
            <w:i/>
          </w:rPr>
          <w:t xml:space="preserve">(Miscellaneous Provisions) Act </w:t>
        </w:r>
      </w:ins>
      <w:r>
        <w:rPr>
          <w:i/>
        </w:rPr>
        <w:t xml:space="preserve">1911 </w:t>
      </w:r>
      <w:r>
        <w:rPr>
          <w:snapToGrid w:val="0"/>
        </w:rPr>
        <w:t>or the relevant regulations made under that Act.</w:t>
      </w:r>
    </w:p>
    <w:p>
      <w:pPr>
        <w:pStyle w:val="Footnotesection"/>
      </w:pPr>
      <w:r>
        <w:tab/>
        <w:t>[By</w:t>
      </w:r>
      <w:r>
        <w:noBreakHyphen/>
        <w:t>law 4.8 amended</w:t>
      </w:r>
      <w:del w:id="58" w:author="Master Repository Process" w:date="2021-08-29T11:40:00Z">
        <w:r>
          <w:delText xml:space="preserve"> in</w:delText>
        </w:r>
      </w:del>
      <w:ins w:id="59" w:author="Master Repository Process" w:date="2021-08-29T11:40:00Z">
        <w:r>
          <w:t>:</w:t>
        </w:r>
      </w:ins>
      <w:r>
        <w:t xml:space="preserve"> Gazette 29 Dec 1995 p. 6325</w:t>
      </w:r>
      <w:r>
        <w:noBreakHyphen/>
        <w:t>6; 21 Apr 2011 p. 1478</w:t>
      </w:r>
      <w:ins w:id="60" w:author="Master Repository Process" w:date="2021-08-29T11:40:00Z">
        <w:r>
          <w:t>; 10 Jan 2017 p. 235</w:t>
        </w:r>
      </w:ins>
      <w:r>
        <w:t>.]</w:t>
      </w:r>
    </w:p>
    <w:p>
      <w:pPr>
        <w:pStyle w:val="Heading5"/>
        <w:rPr>
          <w:snapToGrid w:val="0"/>
        </w:rPr>
      </w:pPr>
      <w:bookmarkStart w:id="61" w:name="_Toc473037863"/>
      <w:bookmarkStart w:id="62" w:name="_Toc471997891"/>
      <w:r>
        <w:rPr>
          <w:rStyle w:val="CharSectno"/>
        </w:rPr>
        <w:t>4.9</w:t>
      </w:r>
      <w:r>
        <w:rPr>
          <w:snapToGrid w:val="0"/>
        </w:rPr>
        <w:tab/>
        <w:t>Remedying damage etc., CEO’s powers for</w:t>
      </w:r>
      <w:bookmarkEnd w:id="61"/>
      <w:bookmarkEnd w:id="62"/>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w:t>
      </w:r>
      <w:del w:id="63" w:author="Master Repository Process" w:date="2021-08-29T11:40:00Z">
        <w:r>
          <w:delText xml:space="preserve"> in</w:delText>
        </w:r>
      </w:del>
      <w:ins w:id="64" w:author="Master Repository Process" w:date="2021-08-29T11:40:00Z">
        <w:r>
          <w:t>:</w:t>
        </w:r>
      </w:ins>
      <w:r>
        <w:t xml:space="preserve"> Gazette 29 Dec 1995 p. 6325</w:t>
      </w:r>
      <w:r>
        <w:noBreakHyphen/>
        <w:t>6; 21 Apr 2011 p. 1478-9.]</w:t>
      </w:r>
    </w:p>
    <w:p>
      <w:pPr>
        <w:pStyle w:val="Heading5"/>
        <w:rPr>
          <w:snapToGrid w:val="0"/>
        </w:rPr>
      </w:pPr>
      <w:bookmarkStart w:id="65" w:name="_Toc473037864"/>
      <w:bookmarkStart w:id="66" w:name="_Toc471997892"/>
      <w:r>
        <w:rPr>
          <w:rStyle w:val="CharSectno"/>
        </w:rPr>
        <w:t>4.10</w:t>
      </w:r>
      <w:r>
        <w:rPr>
          <w:snapToGrid w:val="0"/>
        </w:rPr>
        <w:tab/>
        <w:t>Signs; rangers’ powers</w:t>
      </w:r>
      <w:bookmarkEnd w:id="65"/>
      <w:bookmarkEnd w:id="66"/>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w:t>
      </w:r>
      <w:del w:id="67" w:author="Master Repository Process" w:date="2021-08-29T11:40:00Z">
        <w:r>
          <w:delText xml:space="preserve"> in</w:delText>
        </w:r>
      </w:del>
      <w:ins w:id="68" w:author="Master Repository Process" w:date="2021-08-29T11:40:00Z">
        <w:r>
          <w:t>:</w:t>
        </w:r>
      </w:ins>
      <w:r>
        <w:t xml:space="preserve"> Gazette 29 Dec 1995 p. 6321 and 6325-6; 21 Apr 2011 p. 1482.]</w:t>
      </w:r>
    </w:p>
    <w:p>
      <w:pPr>
        <w:pStyle w:val="Heading5"/>
      </w:pPr>
      <w:bookmarkStart w:id="69" w:name="_Toc473037865"/>
      <w:bookmarkStart w:id="70" w:name="_Toc471997893"/>
      <w:r>
        <w:rPr>
          <w:rStyle w:val="CharSectno"/>
        </w:rPr>
        <w:t>4.11</w:t>
      </w:r>
      <w:r>
        <w:tab/>
        <w:t>Designated camping sites for Noongar people</w:t>
      </w:r>
      <w:bookmarkEnd w:id="69"/>
      <w:bookmarkEnd w:id="70"/>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w:t>
      </w:r>
      <w:del w:id="71" w:author="Master Repository Process" w:date="2021-08-29T11:40:00Z">
        <w:r>
          <w:delText xml:space="preserve"> in</w:delText>
        </w:r>
      </w:del>
      <w:ins w:id="72" w:author="Master Repository Process" w:date="2021-08-29T11:40:00Z">
        <w:r>
          <w:t>:</w:t>
        </w:r>
      </w:ins>
      <w:r>
        <w:t xml:space="preserve"> Gazette 7 Jun 2016 p. 1783</w:t>
      </w:r>
      <w:r>
        <w:noBreakHyphen/>
        <w:t>4.]</w:t>
      </w:r>
    </w:p>
    <w:p>
      <w:pPr>
        <w:pStyle w:val="Heading5"/>
      </w:pPr>
      <w:bookmarkStart w:id="73" w:name="_Toc473037866"/>
      <w:bookmarkStart w:id="74" w:name="_Toc471997894"/>
      <w:r>
        <w:rPr>
          <w:rStyle w:val="CharSectno"/>
        </w:rPr>
        <w:t>4.12</w:t>
      </w:r>
      <w:r>
        <w:tab/>
        <w:t>Customary hunting by Noongar people</w:t>
      </w:r>
      <w:bookmarkEnd w:id="73"/>
      <w:bookmarkEnd w:id="74"/>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w:t>
      </w:r>
      <w:del w:id="75" w:author="Master Repository Process" w:date="2021-08-29T11:40:00Z">
        <w:r>
          <w:delText xml:space="preserve"> in</w:delText>
        </w:r>
      </w:del>
      <w:ins w:id="76" w:author="Master Repository Process" w:date="2021-08-29T11:40:00Z">
        <w:r>
          <w:t>:</w:t>
        </w:r>
      </w:ins>
      <w:r>
        <w:t xml:space="preserve"> Gazette 7 Jun 2016 p. 1784</w:t>
      </w:r>
      <w:r>
        <w:noBreakHyphen/>
        <w:t>5.]</w:t>
      </w:r>
    </w:p>
    <w:p>
      <w:pPr>
        <w:pStyle w:val="Heading5"/>
      </w:pPr>
      <w:bookmarkStart w:id="77" w:name="_Toc473037867"/>
      <w:bookmarkStart w:id="78" w:name="_Toc471997895"/>
      <w:r>
        <w:rPr>
          <w:rStyle w:val="CharSectno"/>
        </w:rPr>
        <w:t>4.13</w:t>
      </w:r>
      <w:r>
        <w:tab/>
        <w:t>Noongar people lighting fires for customary purposes</w:t>
      </w:r>
      <w:bookmarkEnd w:id="77"/>
      <w:bookmarkEnd w:id="78"/>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w:t>
      </w:r>
      <w:del w:id="79" w:author="Master Repository Process" w:date="2021-08-29T11:40:00Z">
        <w:r>
          <w:delText xml:space="preserve"> in</w:delText>
        </w:r>
      </w:del>
      <w:ins w:id="80" w:author="Master Repository Process" w:date="2021-08-29T11:40:00Z">
        <w:r>
          <w:t>:</w:t>
        </w:r>
      </w:ins>
      <w:r>
        <w:t xml:space="preserve"> Gazette 7 Jun 2016 p. 1785.]</w:t>
      </w:r>
    </w:p>
    <w:p>
      <w:pPr>
        <w:pStyle w:val="Heading5"/>
      </w:pPr>
      <w:bookmarkStart w:id="81" w:name="_Toc473037868"/>
      <w:bookmarkStart w:id="82" w:name="_Toc471997896"/>
      <w:r>
        <w:rPr>
          <w:rStyle w:val="CharSectno"/>
        </w:rPr>
        <w:t>4.14</w:t>
      </w:r>
      <w:r>
        <w:tab/>
        <w:t>Entry to Aboriginal sites by Noongar people</w:t>
      </w:r>
      <w:bookmarkEnd w:id="81"/>
      <w:bookmarkEnd w:id="82"/>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w:t>
      </w:r>
      <w:del w:id="83" w:author="Master Repository Process" w:date="2021-08-29T11:40:00Z">
        <w:r>
          <w:delText xml:space="preserve"> in</w:delText>
        </w:r>
      </w:del>
      <w:ins w:id="84" w:author="Master Repository Process" w:date="2021-08-29T11:40:00Z">
        <w:r>
          <w:t>:</w:t>
        </w:r>
      </w:ins>
      <w:r>
        <w:t xml:space="preserve"> Gazette 7 Jun 2016 p. 1785</w:t>
      </w:r>
      <w:r>
        <w:noBreakHyphen/>
        <w:t>6.]</w:t>
      </w:r>
    </w:p>
    <w:p>
      <w:pPr>
        <w:pStyle w:val="Heading2"/>
      </w:pPr>
      <w:bookmarkStart w:id="85" w:name="_Toc473017860"/>
      <w:bookmarkStart w:id="86" w:name="_Toc473018336"/>
      <w:bookmarkStart w:id="87" w:name="_Toc473018388"/>
      <w:bookmarkStart w:id="88" w:name="_Toc473037869"/>
      <w:bookmarkStart w:id="89" w:name="_Toc471997897"/>
      <w:r>
        <w:rPr>
          <w:rStyle w:val="CharPartNo"/>
        </w:rPr>
        <w:t>5.0</w:t>
      </w:r>
      <w:r>
        <w:t xml:space="preserve"> </w:t>
      </w:r>
      <w:r>
        <w:rPr>
          <w:rStyle w:val="CharPartText"/>
        </w:rPr>
        <w:t>Protection of public water supply areas and underground water pollution control areas</w:t>
      </w:r>
      <w:bookmarkEnd w:id="85"/>
      <w:bookmarkEnd w:id="86"/>
      <w:bookmarkEnd w:id="87"/>
      <w:bookmarkEnd w:id="88"/>
      <w:bookmarkEnd w:id="89"/>
    </w:p>
    <w:p>
      <w:pPr>
        <w:pStyle w:val="Heading5"/>
        <w:rPr>
          <w:snapToGrid w:val="0"/>
        </w:rPr>
      </w:pPr>
      <w:bookmarkStart w:id="90" w:name="_Toc473037870"/>
      <w:bookmarkStart w:id="91" w:name="_Toc471997898"/>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90"/>
      <w:bookmarkEnd w:id="91"/>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w:t>
      </w:r>
      <w:del w:id="92" w:author="Master Repository Process" w:date="2021-08-29T11:40:00Z">
        <w:r>
          <w:delText xml:space="preserve"> in</w:delText>
        </w:r>
      </w:del>
      <w:ins w:id="93" w:author="Master Repository Process" w:date="2021-08-29T11:40:00Z">
        <w:r>
          <w:t>:</w:t>
        </w:r>
      </w:ins>
      <w:r>
        <w:t xml:space="preserve"> Gazette 29 Dec 1995 p. 6325</w:t>
      </w:r>
      <w:r>
        <w:noBreakHyphen/>
        <w:t>6; 21 Apr 2011 p. 1479 and 1482; 14 Nov 2013 p. 5055.]</w:t>
      </w:r>
    </w:p>
    <w:p>
      <w:pPr>
        <w:pStyle w:val="Ednotesection"/>
        <w:rPr>
          <w:b/>
        </w:rPr>
      </w:pPr>
      <w:r>
        <w:t>[</w:t>
      </w:r>
      <w:r>
        <w:rPr>
          <w:b/>
        </w:rPr>
        <w:t>5.2</w:t>
      </w:r>
      <w:r>
        <w:rPr>
          <w:i w:val="0"/>
        </w:rPr>
        <w:tab/>
      </w:r>
      <w:r>
        <w:t>Deleted</w:t>
      </w:r>
      <w:del w:id="94" w:author="Master Repository Process" w:date="2021-08-29T11:40:00Z">
        <w:r>
          <w:delText xml:space="preserve"> in</w:delText>
        </w:r>
      </w:del>
      <w:ins w:id="95" w:author="Master Repository Process" w:date="2021-08-29T11:40:00Z">
        <w:r>
          <w:t>:</w:t>
        </w:r>
      </w:ins>
      <w:r>
        <w:t xml:space="preserve"> Gazette 14 Nov 2013 p.</w:t>
      </w:r>
      <w:r>
        <w:rPr>
          <w:sz w:val="19"/>
        </w:rPr>
        <w:t> </w:t>
      </w:r>
      <w:r>
        <w:t>5055.]</w:t>
      </w:r>
    </w:p>
    <w:p>
      <w:pPr>
        <w:pStyle w:val="Heading5"/>
        <w:rPr>
          <w:snapToGrid w:val="0"/>
        </w:rPr>
      </w:pPr>
      <w:bookmarkStart w:id="96" w:name="_Toc473037871"/>
      <w:bookmarkStart w:id="97" w:name="_Toc471997899"/>
      <w:r>
        <w:rPr>
          <w:rStyle w:val="CharSectno"/>
        </w:rPr>
        <w:t>5.3</w:t>
      </w:r>
      <w:r>
        <w:rPr>
          <w:snapToGrid w:val="0"/>
        </w:rPr>
        <w:tab/>
        <w:t>Causing flooding of wells etc.</w:t>
      </w:r>
      <w:bookmarkEnd w:id="96"/>
      <w:bookmarkEnd w:id="97"/>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w:t>
      </w:r>
      <w:del w:id="98" w:author="Master Repository Process" w:date="2021-08-29T11:40:00Z">
        <w:r>
          <w:delText xml:space="preserve"> in</w:delText>
        </w:r>
      </w:del>
      <w:ins w:id="99" w:author="Master Repository Process" w:date="2021-08-29T11:40:00Z">
        <w:r>
          <w:t>:</w:t>
        </w:r>
      </w:ins>
      <w:r>
        <w:t xml:space="preserve"> Gazette 14 Nov 2013 p. 5056.]</w:t>
      </w:r>
    </w:p>
    <w:p>
      <w:pPr>
        <w:pStyle w:val="Heading5"/>
        <w:rPr>
          <w:snapToGrid w:val="0"/>
        </w:rPr>
      </w:pPr>
      <w:bookmarkStart w:id="100" w:name="_Toc473037872"/>
      <w:bookmarkStart w:id="101" w:name="_Toc471997900"/>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100"/>
      <w:bookmarkEnd w:id="101"/>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w:t>
      </w:r>
      <w:del w:id="102" w:author="Master Repository Process" w:date="2021-08-29T11:40:00Z">
        <w:r>
          <w:delText xml:space="preserve"> in</w:delText>
        </w:r>
      </w:del>
      <w:ins w:id="103" w:author="Master Repository Process" w:date="2021-08-29T11:40:00Z">
        <w:r>
          <w:t>:</w:t>
        </w:r>
      </w:ins>
      <w:r>
        <w:t xml:space="preserve"> Gazette 24 Dec 1982 p. 4926; 29 Dec 1995 p. 6322 and 6325</w:t>
      </w:r>
      <w:r>
        <w:noBreakHyphen/>
        <w:t>6; 26 Jun 1998 p. 3420; 18 Mar 2011 p. 928; 21 Apr 2011 p. 1479-80 and 1482; 14 Nov 2013 p. 5056.]</w:t>
      </w:r>
    </w:p>
    <w:p>
      <w:pPr>
        <w:pStyle w:val="Heading5"/>
        <w:rPr>
          <w:snapToGrid w:val="0"/>
        </w:rPr>
      </w:pPr>
      <w:bookmarkStart w:id="104" w:name="_Toc473037873"/>
      <w:bookmarkStart w:id="105" w:name="_Toc471997901"/>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104"/>
      <w:bookmarkEnd w:id="105"/>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 xml:space="preserve">Health </w:t>
      </w:r>
      <w:del w:id="106" w:author="Master Repository Process" w:date="2021-08-29T11:40:00Z">
        <w:r>
          <w:rPr>
            <w:i/>
            <w:snapToGrid w:val="0"/>
          </w:rPr>
          <w:delText>Act </w:delText>
        </w:r>
      </w:del>
      <w:ins w:id="107" w:author="Master Repository Process" w:date="2021-08-29T11:40:00Z">
        <w:r>
          <w:rPr>
            <w:i/>
          </w:rPr>
          <w:t xml:space="preserve">(Miscellaneous Provisions) Act </w:t>
        </w:r>
      </w:ins>
      <w:r>
        <w:rPr>
          <w:i/>
        </w:rPr>
        <w:t>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w:t>
      </w:r>
      <w:del w:id="108" w:author="Master Repository Process" w:date="2021-08-29T11:40:00Z">
        <w:r>
          <w:delText xml:space="preserve"> in</w:delText>
        </w:r>
      </w:del>
      <w:ins w:id="109" w:author="Master Repository Process" w:date="2021-08-29T11:40:00Z">
        <w:r>
          <w:t>:</w:t>
        </w:r>
      </w:ins>
      <w:r>
        <w:t xml:space="preserve"> Gazette 24 Dec 1982 p. 4926; 29 Dec 1995 p. 6322 and 6325</w:t>
      </w:r>
      <w:r>
        <w:noBreakHyphen/>
        <w:t>6; 21 Apr 2011 p. 1480-1</w:t>
      </w:r>
      <w:ins w:id="110" w:author="Master Repository Process" w:date="2021-08-29T11:40:00Z">
        <w:r>
          <w:t>; 10 Jan 2017 p. 235</w:t>
        </w:r>
      </w:ins>
      <w:r>
        <w:t>.]</w:t>
      </w:r>
    </w:p>
    <w:p>
      <w:pPr>
        <w:pStyle w:val="Heading5"/>
        <w:rPr>
          <w:snapToGrid w:val="0"/>
        </w:rPr>
      </w:pPr>
      <w:bookmarkStart w:id="111" w:name="_Toc473037874"/>
      <w:bookmarkStart w:id="112" w:name="_Toc471997902"/>
      <w:r>
        <w:rPr>
          <w:rStyle w:val="CharSectno"/>
        </w:rPr>
        <w:t>5.6</w:t>
      </w:r>
      <w:r>
        <w:rPr>
          <w:snapToGrid w:val="0"/>
        </w:rPr>
        <w:tab/>
        <w:t>Priority source protection areas, control of certain developments in</w:t>
      </w:r>
      <w:bookmarkEnd w:id="111"/>
      <w:bookmarkEnd w:id="112"/>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w:t>
      </w:r>
      <w:del w:id="113" w:author="Master Repository Process" w:date="2021-08-29T11:40:00Z">
        <w:r>
          <w:delText xml:space="preserve"> in</w:delText>
        </w:r>
      </w:del>
      <w:ins w:id="114" w:author="Master Repository Process" w:date="2021-08-29T11:40:00Z">
        <w:r>
          <w:t>:</w:t>
        </w:r>
      </w:ins>
      <w:r>
        <w:t xml:space="preserve"> Gazette 31 Dec 1992 p. 6418-21; amended</w:t>
      </w:r>
      <w:del w:id="115" w:author="Master Repository Process" w:date="2021-08-29T11:40:00Z">
        <w:r>
          <w:delText xml:space="preserve"> in</w:delText>
        </w:r>
      </w:del>
      <w:ins w:id="116" w:author="Master Repository Process" w:date="2021-08-29T11:40:00Z">
        <w:r>
          <w:t>:</w:t>
        </w:r>
      </w:ins>
      <w:r>
        <w:t xml:space="preserve">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w:t>
      </w:r>
      <w:del w:id="117" w:author="Master Repository Process" w:date="2021-08-29T11:40:00Z">
        <w:r>
          <w:delText xml:space="preserve"> in</w:delText>
        </w:r>
      </w:del>
      <w:ins w:id="118" w:author="Master Repository Process" w:date="2021-08-29T11:40:00Z">
        <w:r>
          <w:t>:</w:t>
        </w:r>
      </w:ins>
      <w:r>
        <w:t xml:space="preserve"> Gazette 31 Dec 1992 p. 6420.]</w:t>
      </w:r>
    </w:p>
    <w:p>
      <w:pPr>
        <w:pStyle w:val="Ednotesection"/>
      </w:pPr>
      <w:r>
        <w:tab/>
        <w:t>[Plan 1 deleted</w:t>
      </w:r>
      <w:del w:id="119" w:author="Master Repository Process" w:date="2021-08-29T11:40:00Z">
        <w:r>
          <w:delText xml:space="preserve"> in</w:delText>
        </w:r>
      </w:del>
      <w:ins w:id="120" w:author="Master Repository Process" w:date="2021-08-29T11:40:00Z">
        <w:r>
          <w:t>:</w:t>
        </w:r>
      </w:ins>
      <w:r>
        <w:t xml:space="preserve">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w:t>
      </w:r>
      <w:del w:id="121" w:author="Master Repository Process" w:date="2021-08-29T11:40:00Z">
        <w:r>
          <w:delText xml:space="preserve"> in</w:delText>
        </w:r>
      </w:del>
      <w:ins w:id="122" w:author="Master Repository Process" w:date="2021-08-29T11:40:00Z">
        <w:r>
          <w:t>:</w:t>
        </w:r>
      </w:ins>
      <w:r>
        <w:t xml:space="preserve"> Gazette 28 Mar 2008 p. 920.]</w:t>
      </w:r>
    </w:p>
    <w:p>
      <w:pPr>
        <w:pStyle w:val="Footnotesection"/>
      </w:pPr>
      <w:r>
        <w:tab/>
        <w:t>[Plan 3 deleted</w:t>
      </w:r>
      <w:del w:id="123" w:author="Master Repository Process" w:date="2021-08-29T11:40:00Z">
        <w:r>
          <w:delText xml:space="preserve"> in</w:delText>
        </w:r>
      </w:del>
      <w:ins w:id="124" w:author="Master Repository Process" w:date="2021-08-29T11:40:00Z">
        <w:r>
          <w:t>:</w:t>
        </w:r>
      </w:ins>
      <w:r>
        <w:t xml:space="preserve">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w:t>
      </w:r>
      <w:del w:id="125" w:author="Master Repository Process" w:date="2021-08-29T11:40:00Z">
        <w:r>
          <w:delText xml:space="preserve"> in</w:delText>
        </w:r>
      </w:del>
      <w:ins w:id="126" w:author="Master Repository Process" w:date="2021-08-29T11:40:00Z">
        <w:r>
          <w:t>:</w:t>
        </w:r>
      </w:ins>
      <w:r>
        <w:t xml:space="preserve"> Gazette 31 Dec 1992 p. 6423; amended</w:t>
      </w:r>
      <w:del w:id="127" w:author="Master Repository Process" w:date="2021-08-29T11:40:00Z">
        <w:r>
          <w:delText xml:space="preserve"> in</w:delText>
        </w:r>
      </w:del>
      <w:ins w:id="128" w:author="Master Repository Process" w:date="2021-08-29T11:40:00Z">
        <w:r>
          <w:t>:</w:t>
        </w:r>
      </w:ins>
      <w:r>
        <w:t xml:space="preserve">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w:t>
      </w:r>
      <w:del w:id="129" w:author="Master Repository Process" w:date="2021-08-29T11:40:00Z">
        <w:r>
          <w:delText xml:space="preserve"> in</w:delText>
        </w:r>
      </w:del>
      <w:ins w:id="130" w:author="Master Repository Process" w:date="2021-08-29T11:40:00Z">
        <w:r>
          <w:t>:</w:t>
        </w:r>
      </w:ins>
      <w:r>
        <w:t xml:space="preserve"> Gazette 28 Mar 2008 p. 921.]</w:t>
      </w:r>
    </w:p>
    <w:p>
      <w:pPr>
        <w:pStyle w:val="Ednotesection"/>
      </w:pPr>
      <w:r>
        <w:t>[</w:t>
      </w:r>
      <w:r>
        <w:rPr>
          <w:b/>
        </w:rPr>
        <w:t>6.0.</w:t>
      </w:r>
      <w:r>
        <w:tab/>
        <w:t>Deleted</w:t>
      </w:r>
      <w:del w:id="131" w:author="Master Repository Process" w:date="2021-08-29T11:40:00Z">
        <w:r>
          <w:delText xml:space="preserve"> in</w:delText>
        </w:r>
      </w:del>
      <w:ins w:id="132" w:author="Master Repository Process" w:date="2021-08-29T11:40:00Z">
        <w:r>
          <w:t>:</w:t>
        </w:r>
      </w:ins>
      <w:r>
        <w:t xml:space="preserve"> Gazette 14 Nov 2013 p. 5056.]</w:t>
      </w:r>
    </w:p>
    <w:p>
      <w:pPr>
        <w:pStyle w:val="Ednotesection"/>
      </w:pPr>
      <w:r>
        <w:t>[</w:t>
      </w:r>
      <w:r>
        <w:rPr>
          <w:b/>
        </w:rPr>
        <w:t>7.0.</w:t>
      </w:r>
      <w:r>
        <w:tab/>
        <w:t>Deleted</w:t>
      </w:r>
      <w:del w:id="133" w:author="Master Repository Process" w:date="2021-08-29T11:40:00Z">
        <w:r>
          <w:delText xml:space="preserve"> in</w:delText>
        </w:r>
      </w:del>
      <w:ins w:id="134" w:author="Master Repository Process" w:date="2021-08-29T11:40:00Z">
        <w:r>
          <w:t>:</w:t>
        </w:r>
      </w:ins>
      <w:r>
        <w:t xml:space="preserve"> Gazette 28 Jun 2004 p. 2375.]</w:t>
      </w:r>
    </w:p>
    <w:p>
      <w:pPr>
        <w:pStyle w:val="Ednotesection"/>
      </w:pPr>
      <w:r>
        <w:t>[</w:t>
      </w:r>
      <w:r>
        <w:rPr>
          <w:b/>
        </w:rPr>
        <w:t>8.0</w:t>
      </w:r>
      <w:r>
        <w:rPr>
          <w:b/>
          <w:bCs/>
        </w:rPr>
        <w:t>:</w:t>
      </w:r>
      <w:r>
        <w:tab/>
        <w:t>bl. 8.2-8.9 deleted</w:t>
      </w:r>
      <w:del w:id="135" w:author="Master Repository Process" w:date="2021-08-29T11:40:00Z">
        <w:r>
          <w:delText xml:space="preserve"> in</w:delText>
        </w:r>
      </w:del>
      <w:ins w:id="136" w:author="Master Repository Process" w:date="2021-08-29T11:40:00Z">
        <w:r>
          <w:t>:</w:t>
        </w:r>
      </w:ins>
      <w:r>
        <w:t xml:space="preserve"> Gazette 25 Aug 1998 p. 4730;</w:t>
      </w:r>
      <w:r>
        <w:br/>
        <w:t>bl. 8.1 deleted</w:t>
      </w:r>
      <w:del w:id="137" w:author="Master Repository Process" w:date="2021-08-29T11:40:00Z">
        <w:r>
          <w:delText xml:space="preserve"> in</w:delText>
        </w:r>
      </w:del>
      <w:ins w:id="138" w:author="Master Repository Process" w:date="2021-08-29T11:40:00Z">
        <w:r>
          <w:t>:</w:t>
        </w:r>
      </w:ins>
      <w:r>
        <w:t xml:space="preserve"> Gazette 28 Jun 2004 p. 2375.]</w:t>
      </w:r>
    </w:p>
    <w:p>
      <w:pPr>
        <w:pStyle w:val="Ednotesection"/>
        <w:ind w:left="890" w:hanging="890"/>
      </w:pPr>
      <w:r>
        <w:t>[</w:t>
      </w:r>
      <w:r>
        <w:rPr>
          <w:b/>
        </w:rPr>
        <w:t>9.0.</w:t>
      </w:r>
      <w:r>
        <w:tab/>
        <w:t>Deleted</w:t>
      </w:r>
      <w:del w:id="139" w:author="Master Repository Process" w:date="2021-08-29T11:40:00Z">
        <w:r>
          <w:delText xml:space="preserve"> in</w:delText>
        </w:r>
      </w:del>
      <w:ins w:id="140" w:author="Master Repository Process" w:date="2021-08-29T11:40:00Z">
        <w:r>
          <w:t>:</w:t>
        </w:r>
      </w:ins>
      <w:r>
        <w:t xml:space="preserve"> Gazette 25 Aug 1998 p. 4730.]</w:t>
      </w:r>
    </w:p>
    <w:p>
      <w:pPr>
        <w:pStyle w:val="Ednotesection"/>
        <w:ind w:left="890" w:hanging="890"/>
      </w:pPr>
      <w:r>
        <w:t>[</w:t>
      </w:r>
      <w:r>
        <w:rPr>
          <w:b/>
        </w:rPr>
        <w:t>10.0:</w:t>
      </w:r>
      <w:r>
        <w:rPr>
          <w:b/>
        </w:rPr>
        <w:tab/>
      </w:r>
      <w:r>
        <w:t>bl. 10.3-10.11 deleted</w:t>
      </w:r>
      <w:del w:id="141" w:author="Master Repository Process" w:date="2021-08-29T11:40:00Z">
        <w:r>
          <w:delText xml:space="preserve"> in</w:delText>
        </w:r>
      </w:del>
      <w:ins w:id="142" w:author="Master Repository Process" w:date="2021-08-29T11:40:00Z">
        <w:r>
          <w:t>:</w:t>
        </w:r>
      </w:ins>
      <w:r>
        <w:t xml:space="preserve"> Gazette 4  May 1993 p. 2329;</w:t>
      </w:r>
      <w:r>
        <w:br/>
        <w:t>bl. 10.1-10.2 deleted</w:t>
      </w:r>
      <w:del w:id="143" w:author="Master Repository Process" w:date="2021-08-29T11:40:00Z">
        <w:r>
          <w:delText xml:space="preserve"> in</w:delText>
        </w:r>
      </w:del>
      <w:ins w:id="144" w:author="Master Repository Process" w:date="2021-08-29T11:40:00Z">
        <w:r>
          <w:t>:</w:t>
        </w:r>
      </w:ins>
      <w:r>
        <w:t xml:space="preserve"> Gazette 25 Aug 1998 p. 4730.]</w:t>
      </w:r>
    </w:p>
    <w:p>
      <w:pPr>
        <w:pStyle w:val="Ednotesection"/>
      </w:pPr>
      <w:r>
        <w:t>[</w:t>
      </w:r>
      <w:r>
        <w:rPr>
          <w:b/>
        </w:rPr>
        <w:t>11.0:</w:t>
      </w:r>
      <w:r>
        <w:rPr>
          <w:b/>
        </w:rPr>
        <w:tab/>
      </w:r>
      <w:r>
        <w:t>bl. 11.1, 11.2 deleted</w:t>
      </w:r>
      <w:del w:id="145" w:author="Master Repository Process" w:date="2021-08-29T11:40:00Z">
        <w:r>
          <w:delText xml:space="preserve"> in</w:delText>
        </w:r>
      </w:del>
      <w:ins w:id="146" w:author="Master Repository Process" w:date="2021-08-29T11:40:00Z">
        <w:r>
          <w:t>:</w:t>
        </w:r>
      </w:ins>
      <w:r>
        <w:t xml:space="preserve"> Gazette 14 Nov 2013 p. 5056;</w:t>
      </w:r>
      <w:r>
        <w:br/>
        <w:t>bl. 11.3</w:t>
      </w:r>
      <w:r>
        <w:noBreakHyphen/>
        <w:t>11.5 deleted</w:t>
      </w:r>
      <w:del w:id="147" w:author="Master Repository Process" w:date="2021-08-29T11:40:00Z">
        <w:r>
          <w:delText xml:space="preserve"> in</w:delText>
        </w:r>
      </w:del>
      <w:ins w:id="148" w:author="Master Repository Process" w:date="2021-08-29T11:40:00Z">
        <w:r>
          <w:t>:</w:t>
        </w:r>
      </w:ins>
      <w:r>
        <w:t xml:space="preserve"> Gazette 25 Aug 1998 p. 4730.]</w:t>
      </w:r>
    </w:p>
    <w:p>
      <w:pPr>
        <w:pStyle w:val="Ednotesection"/>
      </w:pPr>
      <w:r>
        <w:t>[</w:t>
      </w:r>
      <w:r>
        <w:rPr>
          <w:b/>
        </w:rPr>
        <w:t>12.0:</w:t>
      </w:r>
      <w:r>
        <w:rPr>
          <w:b/>
        </w:rPr>
        <w:tab/>
      </w:r>
      <w:r>
        <w:t>bl. 12.1 and 12.5 and Figure 12.1 deleted</w:t>
      </w:r>
      <w:del w:id="149" w:author="Master Repository Process" w:date="2021-08-29T11:40:00Z">
        <w:r>
          <w:delText xml:space="preserve"> in</w:delText>
        </w:r>
      </w:del>
      <w:ins w:id="150" w:author="Master Repository Process" w:date="2021-08-29T11:40:00Z">
        <w:r>
          <w:t>:</w:t>
        </w:r>
      </w:ins>
      <w:r>
        <w:t xml:space="preserve"> Gazette 14 Nov 2013 p. 5056;</w:t>
      </w:r>
      <w:r>
        <w:br/>
        <w:t>bl. 12.2</w:t>
      </w:r>
      <w:r>
        <w:noBreakHyphen/>
        <w:t>12.4 deleted</w:t>
      </w:r>
      <w:del w:id="151" w:author="Master Repository Process" w:date="2021-08-29T11:40:00Z">
        <w:r>
          <w:delText xml:space="preserve"> in</w:delText>
        </w:r>
      </w:del>
      <w:ins w:id="152" w:author="Master Repository Process" w:date="2021-08-29T11:40:00Z">
        <w:r>
          <w:t>:</w:t>
        </w:r>
      </w:ins>
      <w:r>
        <w:t xml:space="preserve"> Gazette 28 Jun 2004 p. 2375.]</w:t>
      </w:r>
    </w:p>
    <w:p>
      <w:pPr>
        <w:pStyle w:val="Ednotesection"/>
      </w:pPr>
      <w:r>
        <w:rPr>
          <w:b/>
        </w:rPr>
        <w:t>[13.0:</w:t>
      </w:r>
      <w:r>
        <w:tab/>
        <w:t>bl. 13.1.1</w:t>
      </w:r>
      <w:r>
        <w:noBreakHyphen/>
        <w:t>13.1.3 and 13.2 deleted</w:t>
      </w:r>
      <w:del w:id="153" w:author="Master Repository Process" w:date="2021-08-29T11:40:00Z">
        <w:r>
          <w:delText xml:space="preserve"> in</w:delText>
        </w:r>
      </w:del>
      <w:ins w:id="154" w:author="Master Repository Process" w:date="2021-08-29T11:40:00Z">
        <w:r>
          <w:t>:</w:t>
        </w:r>
      </w:ins>
      <w:r>
        <w:t xml:space="preserve"> Gazette 25 Aug 1998 p. 4731:</w:t>
      </w:r>
      <w:r>
        <w:br/>
        <w:t>bl. 13.1.4. deleted</w:t>
      </w:r>
      <w:del w:id="155" w:author="Master Repository Process" w:date="2021-08-29T11:40:00Z">
        <w:r>
          <w:delText xml:space="preserve"> in</w:delText>
        </w:r>
      </w:del>
      <w:ins w:id="156" w:author="Master Repository Process" w:date="2021-08-29T11:40:00Z">
        <w:r>
          <w:t>:</w:t>
        </w:r>
      </w:ins>
      <w:r>
        <w:t xml:space="preserve"> Gazette 14 Nov 2013 p. 5056.]</w:t>
      </w:r>
    </w:p>
    <w:p>
      <w:pPr>
        <w:pStyle w:val="Ednotesection"/>
        <w:ind w:left="851" w:hanging="851"/>
      </w:pPr>
      <w:r>
        <w:t>[</w:t>
      </w:r>
      <w:r>
        <w:rPr>
          <w:b/>
        </w:rPr>
        <w:t>14.0</w:t>
      </w:r>
      <w:r>
        <w:rPr>
          <w:b/>
          <w:bCs/>
        </w:rPr>
        <w:t>:</w:t>
      </w:r>
      <w:r>
        <w:t xml:space="preserve"> </w:t>
      </w:r>
      <w:r>
        <w:tab/>
        <w:t>bl. 14.1, 14.3, 14.5, 14.6 deleted</w:t>
      </w:r>
      <w:del w:id="157" w:author="Master Repository Process" w:date="2021-08-29T11:40:00Z">
        <w:r>
          <w:delText xml:space="preserve"> in</w:delText>
        </w:r>
      </w:del>
      <w:ins w:id="158" w:author="Master Repository Process" w:date="2021-08-29T11:40:00Z">
        <w:r>
          <w:t>:</w:t>
        </w:r>
      </w:ins>
      <w:r>
        <w:t xml:space="preserve"> Gazette 25 Aug 1998 p. 4731;</w:t>
      </w:r>
      <w:r>
        <w:br/>
        <w:t>bl. 14.2, 14.4 deleted</w:t>
      </w:r>
      <w:del w:id="159" w:author="Master Repository Process" w:date="2021-08-29T11:40:00Z">
        <w:r>
          <w:delText xml:space="preserve"> in</w:delText>
        </w:r>
      </w:del>
      <w:ins w:id="160" w:author="Master Repository Process" w:date="2021-08-29T11:40:00Z">
        <w:r>
          <w:t>:</w:t>
        </w:r>
      </w:ins>
      <w:r>
        <w:t xml:space="preserve"> Gazette 28 Jun 2004 p. 2375.]</w:t>
      </w:r>
    </w:p>
    <w:p>
      <w:pPr>
        <w:pStyle w:val="Ednotesection"/>
      </w:pPr>
      <w:r>
        <w:t>[</w:t>
      </w:r>
      <w:r>
        <w:rPr>
          <w:b/>
        </w:rPr>
        <w:t>15.0:</w:t>
      </w:r>
      <w:r>
        <w:tab/>
        <w:t>bl. 15.5 deleted</w:t>
      </w:r>
      <w:del w:id="161" w:author="Master Repository Process" w:date="2021-08-29T11:40:00Z">
        <w:r>
          <w:delText xml:space="preserve"> in</w:delText>
        </w:r>
      </w:del>
      <w:ins w:id="162" w:author="Master Repository Process" w:date="2021-08-29T11:40:00Z">
        <w:r>
          <w:t>:</w:t>
        </w:r>
      </w:ins>
      <w:r>
        <w:t xml:space="preserve"> Gazette 25 Aug 1998 p. 4731:</w:t>
      </w:r>
      <w:r>
        <w:br/>
        <w:t>bl. 15.6 and 15.7 deleted</w:t>
      </w:r>
      <w:del w:id="163" w:author="Master Repository Process" w:date="2021-08-29T11:40:00Z">
        <w:r>
          <w:delText xml:space="preserve"> in</w:delText>
        </w:r>
      </w:del>
      <w:ins w:id="164" w:author="Master Repository Process" w:date="2021-08-29T11:40:00Z">
        <w:r>
          <w:t>:</w:t>
        </w:r>
      </w:ins>
      <w:r>
        <w:t xml:space="preserve"> Gazette 28 Jun 1985 p. 2349;</w:t>
      </w:r>
      <w:r>
        <w:br/>
        <w:t>balance deleted</w:t>
      </w:r>
      <w:del w:id="165" w:author="Master Repository Process" w:date="2021-08-29T11:40:00Z">
        <w:r>
          <w:delText xml:space="preserve"> in</w:delText>
        </w:r>
      </w:del>
      <w:ins w:id="166" w:author="Master Repository Process" w:date="2021-08-29T11:40:00Z">
        <w:r>
          <w:t>:</w:t>
        </w:r>
      </w:ins>
      <w:r>
        <w:t xml:space="preserve"> Gazette 14 Nov 2013 p. 5056.]</w:t>
      </w:r>
    </w:p>
    <w:p>
      <w:pPr>
        <w:pStyle w:val="Ednotesection"/>
        <w:keepNext/>
        <w:rPr>
          <w:b/>
        </w:rPr>
      </w:pPr>
      <w:r>
        <w:t>[</w:t>
      </w:r>
      <w:r>
        <w:rPr>
          <w:b/>
        </w:rPr>
        <w:t>16.0.</w:t>
      </w:r>
      <w:r>
        <w:tab/>
        <w:t>Deleted</w:t>
      </w:r>
      <w:del w:id="167" w:author="Master Repository Process" w:date="2021-08-29T11:40:00Z">
        <w:r>
          <w:delText xml:space="preserve"> in</w:delText>
        </w:r>
      </w:del>
      <w:ins w:id="168" w:author="Master Repository Process" w:date="2021-08-29T11:40:00Z">
        <w:r>
          <w:t>:</w:t>
        </w:r>
      </w:ins>
      <w:r>
        <w:t xml:space="preserve"> Gazette 28 Jun 2004 p. 2375.]</w:t>
      </w:r>
    </w:p>
    <w:p>
      <w:pPr>
        <w:pStyle w:val="Ednotesection"/>
        <w:ind w:left="851" w:hanging="851"/>
      </w:pPr>
      <w:r>
        <w:t>[</w:t>
      </w:r>
      <w:r>
        <w:rPr>
          <w:b/>
        </w:rPr>
        <w:t>17.0:</w:t>
      </w:r>
      <w:r>
        <w:rPr>
          <w:b/>
        </w:rPr>
        <w:tab/>
      </w:r>
      <w:r>
        <w:rPr>
          <w:bCs/>
        </w:rPr>
        <w:t>bl. 17.1, 17.2, 17.4</w:t>
      </w:r>
      <w:r>
        <w:t xml:space="preserve"> deleted</w:t>
      </w:r>
      <w:del w:id="169" w:author="Master Repository Process" w:date="2021-08-29T11:40:00Z">
        <w:r>
          <w:delText xml:space="preserve"> in</w:delText>
        </w:r>
      </w:del>
      <w:ins w:id="170" w:author="Master Repository Process" w:date="2021-08-29T11:40:00Z">
        <w:r>
          <w:t>:</w:t>
        </w:r>
      </w:ins>
      <w:r>
        <w:t xml:space="preserve"> Gazette 25 Aug 1998 p. 4734;</w:t>
      </w:r>
      <w:r>
        <w:br/>
        <w:t>bl. 17.3 deleted</w:t>
      </w:r>
      <w:del w:id="171" w:author="Master Repository Process" w:date="2021-08-29T11:40:00Z">
        <w:r>
          <w:delText xml:space="preserve"> in</w:delText>
        </w:r>
      </w:del>
      <w:ins w:id="172" w:author="Master Repository Process" w:date="2021-08-29T11:40:00Z">
        <w:r>
          <w:t>:</w:t>
        </w:r>
      </w:ins>
      <w:r>
        <w:t xml:space="preserve"> Gazette 22 Dec 1989 p. 4631.]</w:t>
      </w:r>
    </w:p>
    <w:p>
      <w:pPr>
        <w:pStyle w:val="Ednotesection"/>
      </w:pPr>
      <w:r>
        <w:t>[</w:t>
      </w:r>
      <w:r>
        <w:rPr>
          <w:b/>
        </w:rPr>
        <w:t>18.0:</w:t>
      </w:r>
      <w:r>
        <w:tab/>
        <w:t>bl. 18.1 deleted</w:t>
      </w:r>
      <w:del w:id="173" w:author="Master Repository Process" w:date="2021-08-29T11:40:00Z">
        <w:r>
          <w:delText xml:space="preserve"> in</w:delText>
        </w:r>
      </w:del>
      <w:ins w:id="174" w:author="Master Repository Process" w:date="2021-08-29T11:40:00Z">
        <w:r>
          <w:t>:</w:t>
        </w:r>
      </w:ins>
      <w:r>
        <w:t xml:space="preserve"> Gazette 25 Aug 1998 p. 4734;</w:t>
      </w:r>
      <w:r>
        <w:br/>
        <w:t>bl. 18.2, 18.3 deleted</w:t>
      </w:r>
      <w:del w:id="175" w:author="Master Repository Process" w:date="2021-08-29T11:40:00Z">
        <w:r>
          <w:delText xml:space="preserve"> in</w:delText>
        </w:r>
      </w:del>
      <w:ins w:id="176" w:author="Master Repository Process" w:date="2021-08-29T11:40:00Z">
        <w:r>
          <w:t>:</w:t>
        </w:r>
      </w:ins>
      <w:r>
        <w:t xml:space="preserve"> Gazette 28 Jun 2004 p. 2375;</w:t>
      </w:r>
      <w:r>
        <w:br/>
        <w:t>bl. 18.4</w:t>
      </w:r>
      <w:r>
        <w:noBreakHyphen/>
        <w:t>18.19, 18.21, 18.22, 18.24 and 18.25 deleted</w:t>
      </w:r>
      <w:del w:id="177" w:author="Master Repository Process" w:date="2021-08-29T11:40:00Z">
        <w:r>
          <w:delText xml:space="preserve"> in</w:delText>
        </w:r>
      </w:del>
      <w:ins w:id="178" w:author="Master Repository Process" w:date="2021-08-29T11:40:00Z">
        <w:r>
          <w:t>:</w:t>
        </w:r>
      </w:ins>
      <w:r>
        <w:t xml:space="preserve"> Gazette 25 Aug 1998 p. 4734;</w:t>
      </w:r>
      <w:r>
        <w:br/>
        <w:t>bl. 18.20 deleted</w:t>
      </w:r>
      <w:del w:id="179" w:author="Master Repository Process" w:date="2021-08-29T11:40:00Z">
        <w:r>
          <w:delText xml:space="preserve"> in</w:delText>
        </w:r>
      </w:del>
      <w:ins w:id="180" w:author="Master Repository Process" w:date="2021-08-29T11:40:00Z">
        <w:r>
          <w:t>:</w:t>
        </w:r>
      </w:ins>
      <w:r>
        <w:t xml:space="preserve"> Gazette 28 Jun 2004 p. 2375;</w:t>
      </w:r>
      <w:r>
        <w:br/>
        <w:t>bl. 18.23 deleted</w:t>
      </w:r>
      <w:del w:id="181" w:author="Master Repository Process" w:date="2021-08-29T11:40:00Z">
        <w:r>
          <w:delText xml:space="preserve"> in</w:delText>
        </w:r>
      </w:del>
      <w:ins w:id="182" w:author="Master Repository Process" w:date="2021-08-29T11:40:00Z">
        <w:r>
          <w:t>:</w:t>
        </w:r>
      </w:ins>
      <w:r>
        <w:t xml:space="preserve"> Gazette 14 Nov 2013 p. 5056.]</w:t>
      </w:r>
    </w:p>
    <w:p>
      <w:pPr>
        <w:pStyle w:val="Ednotesection"/>
      </w:pPr>
      <w:r>
        <w:t>[</w:t>
      </w:r>
      <w:r>
        <w:rPr>
          <w:b/>
        </w:rPr>
        <w:t>19.0:</w:t>
      </w:r>
      <w:r>
        <w:rPr>
          <w:b/>
        </w:rPr>
        <w:tab/>
      </w:r>
      <w:r>
        <w:t>bl. 19.1, 19.2, 19.4-19.8 deleted</w:t>
      </w:r>
      <w:del w:id="183" w:author="Master Repository Process" w:date="2021-08-29T11:40:00Z">
        <w:r>
          <w:delText xml:space="preserve"> in</w:delText>
        </w:r>
      </w:del>
      <w:ins w:id="184" w:author="Master Repository Process" w:date="2021-08-29T11:40:00Z">
        <w:r>
          <w:t>:</w:t>
        </w:r>
      </w:ins>
      <w:r>
        <w:t xml:space="preserve"> Gazette 25 Aug 1998 p. 4734;</w:t>
      </w:r>
      <w:r>
        <w:br/>
        <w:t>bl. 19.3 deleted</w:t>
      </w:r>
      <w:del w:id="185" w:author="Master Repository Process" w:date="2021-08-29T11:40:00Z">
        <w:r>
          <w:delText xml:space="preserve"> in</w:delText>
        </w:r>
      </w:del>
      <w:ins w:id="186" w:author="Master Repository Process" w:date="2021-08-29T11:40:00Z">
        <w:r>
          <w:t>:</w:t>
        </w:r>
      </w:ins>
      <w:r>
        <w:t xml:space="preserve"> Gazette 28 Jun 2004 p. 2375.]</w:t>
      </w:r>
    </w:p>
    <w:p>
      <w:pPr>
        <w:pStyle w:val="Ednotesection"/>
      </w:pPr>
      <w:r>
        <w:t>[</w:t>
      </w:r>
      <w:r>
        <w:rPr>
          <w:b/>
        </w:rPr>
        <w:t>20.0-24.0.</w:t>
      </w:r>
      <w:r>
        <w:t xml:space="preserve">  Deleted</w:t>
      </w:r>
      <w:del w:id="187" w:author="Master Repository Process" w:date="2021-08-29T11:40:00Z">
        <w:r>
          <w:delText xml:space="preserve"> in</w:delText>
        </w:r>
      </w:del>
      <w:ins w:id="188" w:author="Master Repository Process" w:date="2021-08-29T11:40:00Z">
        <w:r>
          <w:t>:</w:t>
        </w:r>
      </w:ins>
      <w:r>
        <w:t xml:space="preserve"> Gazette 25 Aug 1998 p. 4734.]</w:t>
      </w:r>
    </w:p>
    <w:p>
      <w:pPr>
        <w:pStyle w:val="Ednotesection"/>
      </w:pPr>
      <w:r>
        <w:t>[</w:t>
      </w:r>
      <w:r>
        <w:rPr>
          <w:b/>
        </w:rPr>
        <w:t>25.0:</w:t>
      </w:r>
      <w:r>
        <w:tab/>
        <w:t>bl. 25.1</w:t>
      </w:r>
      <w:r>
        <w:noBreakHyphen/>
        <w:t>25.6, 25.8-25.15 deleted</w:t>
      </w:r>
      <w:del w:id="189" w:author="Master Repository Process" w:date="2021-08-29T11:40:00Z">
        <w:r>
          <w:delText xml:space="preserve"> in</w:delText>
        </w:r>
      </w:del>
      <w:ins w:id="190" w:author="Master Repository Process" w:date="2021-08-29T11:40:00Z">
        <w:r>
          <w:t>:</w:t>
        </w:r>
      </w:ins>
      <w:r>
        <w:t xml:space="preserve"> Gazette 25 Aug 1998 p. 4734;</w:t>
      </w:r>
      <w:r>
        <w:br/>
        <w:t>bl. 25.7 deleted</w:t>
      </w:r>
      <w:del w:id="191" w:author="Master Repository Process" w:date="2021-08-29T11:40:00Z">
        <w:r>
          <w:delText xml:space="preserve"> in</w:delText>
        </w:r>
      </w:del>
      <w:ins w:id="192" w:author="Master Repository Process" w:date="2021-08-29T11:40:00Z">
        <w:r>
          <w:t>:</w:t>
        </w:r>
      </w:ins>
      <w:r>
        <w:t xml:space="preserve"> Gazette 28 Jun 2004 p. 2376.]</w:t>
      </w:r>
    </w:p>
    <w:p>
      <w:pPr>
        <w:pStyle w:val="Ednotesection"/>
        <w:ind w:left="900" w:hanging="900"/>
      </w:pPr>
      <w:r>
        <w:t>[</w:t>
      </w:r>
      <w:r>
        <w:rPr>
          <w:b/>
        </w:rPr>
        <w:t>26.0:</w:t>
      </w:r>
      <w:r>
        <w:rPr>
          <w:b/>
        </w:rPr>
        <w:tab/>
      </w:r>
      <w:r>
        <w:t>bl. 26.1</w:t>
      </w:r>
      <w:r>
        <w:noBreakHyphen/>
        <w:t>26.3 deleted</w:t>
      </w:r>
      <w:del w:id="193" w:author="Master Repository Process" w:date="2021-08-29T11:40:00Z">
        <w:r>
          <w:delText xml:space="preserve"> in</w:delText>
        </w:r>
      </w:del>
      <w:ins w:id="194" w:author="Master Repository Process" w:date="2021-08-29T11:40:00Z">
        <w:r>
          <w:t>:</w:t>
        </w:r>
      </w:ins>
      <w:r>
        <w:t xml:space="preserve"> Gazette 25 Aug 1998 p. 3734;</w:t>
      </w:r>
      <w:r>
        <w:br/>
        <w:t>bl. 26.4 deleted</w:t>
      </w:r>
      <w:del w:id="195" w:author="Master Repository Process" w:date="2021-08-29T11:40:00Z">
        <w:r>
          <w:delText xml:space="preserve"> in</w:delText>
        </w:r>
      </w:del>
      <w:ins w:id="196" w:author="Master Repository Process" w:date="2021-08-29T11:40:00Z">
        <w:r>
          <w:t>:</w:t>
        </w:r>
      </w:ins>
      <w:r>
        <w:t xml:space="preserve"> Gazette 28 Jun 2004 p. 2376.]</w:t>
      </w:r>
    </w:p>
    <w:p>
      <w:pPr>
        <w:pStyle w:val="Ednotesection"/>
        <w:ind w:left="900" w:hanging="900"/>
      </w:pPr>
      <w:r>
        <w:t>[</w:t>
      </w:r>
      <w:r>
        <w:rPr>
          <w:b/>
        </w:rPr>
        <w:t xml:space="preserve">27.0, 28.0 </w:t>
      </w:r>
      <w:r>
        <w:t>deleted</w:t>
      </w:r>
      <w:del w:id="197" w:author="Master Repository Process" w:date="2021-08-29T11:40:00Z">
        <w:r>
          <w:delText xml:space="preserve"> in</w:delText>
        </w:r>
      </w:del>
      <w:ins w:id="198" w:author="Master Repository Process" w:date="2021-08-29T11:40:00Z">
        <w:r>
          <w:t>:</w:t>
        </w:r>
      </w:ins>
      <w:r>
        <w:t xml:space="preserve"> Gazette 14 Nov 2013 p. 5056.]</w:t>
      </w:r>
    </w:p>
    <w:p>
      <w:pPr>
        <w:pStyle w:val="Ednotesection"/>
        <w:ind w:left="900" w:hanging="900"/>
      </w:pPr>
      <w:r>
        <w:t>[</w:t>
      </w:r>
      <w:r>
        <w:rPr>
          <w:b/>
        </w:rPr>
        <w:t>29.0.</w:t>
      </w:r>
      <w:r>
        <w:tab/>
        <w:t>Deleted</w:t>
      </w:r>
      <w:del w:id="199" w:author="Master Repository Process" w:date="2021-08-29T11:40:00Z">
        <w:r>
          <w:delText xml:space="preserve"> in</w:delText>
        </w:r>
      </w:del>
      <w:ins w:id="200" w:author="Master Repository Process" w:date="2021-08-29T11:40:00Z">
        <w:r>
          <w:t>:</w:t>
        </w:r>
      </w:ins>
      <w:r>
        <w:t xml:space="preserve"> Gazette 18 Jun 1982 p. 2023.]</w:t>
      </w:r>
    </w:p>
    <w:p>
      <w:pPr>
        <w:pStyle w:val="Ednotesection"/>
        <w:ind w:left="900" w:hanging="900"/>
      </w:pPr>
      <w:r>
        <w:t>[</w:t>
      </w:r>
      <w:r>
        <w:rPr>
          <w:b/>
        </w:rPr>
        <w:t>30.0.</w:t>
      </w:r>
      <w:r>
        <w:tab/>
        <w:t>bl. 30.1</w:t>
      </w:r>
      <w:r>
        <w:noBreakHyphen/>
        <w:t>30.8, 30.10</w:t>
      </w:r>
      <w:r>
        <w:noBreakHyphen/>
        <w:t>30.14, 30.17 and 30.18 deleted</w:t>
      </w:r>
      <w:del w:id="201" w:author="Master Repository Process" w:date="2021-08-29T11:40:00Z">
        <w:r>
          <w:delText xml:space="preserve"> in</w:delText>
        </w:r>
      </w:del>
      <w:ins w:id="202" w:author="Master Repository Process" w:date="2021-08-29T11:40:00Z">
        <w:r>
          <w:t>:</w:t>
        </w:r>
      </w:ins>
      <w:r>
        <w:t xml:space="preserve"> Gazette 16 Jun 2000 p. 2960;</w:t>
      </w:r>
      <w:r>
        <w:br/>
        <w:t>bl. 30.15 Deleted</w:t>
      </w:r>
      <w:del w:id="203" w:author="Master Repository Process" w:date="2021-08-29T11:40:00Z">
        <w:r>
          <w:delText xml:space="preserve"> in</w:delText>
        </w:r>
      </w:del>
      <w:ins w:id="204" w:author="Master Repository Process" w:date="2021-08-29T11:40:00Z">
        <w:r>
          <w:t>:</w:t>
        </w:r>
      </w:ins>
      <w:r>
        <w:t xml:space="preserve"> Gazette 22 Dec 1989 p. 4638;</w:t>
      </w:r>
      <w:r>
        <w:br/>
        <w:t>balance deleted</w:t>
      </w:r>
      <w:del w:id="205" w:author="Master Repository Process" w:date="2021-08-29T11:40:00Z">
        <w:r>
          <w:delText xml:space="preserve"> in</w:delText>
        </w:r>
      </w:del>
      <w:ins w:id="206" w:author="Master Repository Process" w:date="2021-08-29T11:40:00Z">
        <w:r>
          <w:t>:</w:t>
        </w:r>
      </w:ins>
      <w:r>
        <w:t xml:space="preserve"> Gazette 14 Nov 2013 p. 5056.]</w:t>
      </w:r>
    </w:p>
    <w:p>
      <w:pPr>
        <w:pStyle w:val="Heading2"/>
      </w:pPr>
      <w:bookmarkStart w:id="207" w:name="_Toc473017866"/>
      <w:bookmarkStart w:id="208" w:name="_Toc473018342"/>
      <w:bookmarkStart w:id="209" w:name="_Toc473018394"/>
      <w:bookmarkStart w:id="210" w:name="_Toc473037875"/>
      <w:bookmarkStart w:id="211" w:name="_Toc471997903"/>
      <w:r>
        <w:rPr>
          <w:rStyle w:val="CharPartNo"/>
        </w:rPr>
        <w:t>31.0</w:t>
      </w:r>
      <w:r>
        <w:t xml:space="preserve"> </w:t>
      </w:r>
      <w:r>
        <w:rPr>
          <w:rStyle w:val="CharPartText"/>
        </w:rPr>
        <w:t>Offences and penalties</w:t>
      </w:r>
      <w:bookmarkEnd w:id="207"/>
      <w:bookmarkEnd w:id="208"/>
      <w:bookmarkEnd w:id="209"/>
      <w:bookmarkEnd w:id="210"/>
      <w:bookmarkEnd w:id="211"/>
    </w:p>
    <w:p>
      <w:pPr>
        <w:pStyle w:val="Ednotesection"/>
        <w:rPr>
          <w:b/>
        </w:rPr>
      </w:pPr>
      <w:r>
        <w:t>[</w:t>
      </w:r>
      <w:r>
        <w:rPr>
          <w:b/>
        </w:rPr>
        <w:t>31.1</w:t>
      </w:r>
      <w:r>
        <w:rPr>
          <w:b/>
        </w:rPr>
        <w:noBreakHyphen/>
        <w:t xml:space="preserve">31.3  </w:t>
      </w:r>
      <w:r>
        <w:t>Deleted</w:t>
      </w:r>
      <w:del w:id="212" w:author="Master Repository Process" w:date="2021-08-29T11:40:00Z">
        <w:r>
          <w:delText xml:space="preserve"> in</w:delText>
        </w:r>
      </w:del>
      <w:ins w:id="213" w:author="Master Repository Process" w:date="2021-08-29T11:40:00Z">
        <w:r>
          <w:t>:</w:t>
        </w:r>
      </w:ins>
      <w:r>
        <w:t xml:space="preserve"> Gazette 14 Nov 2013 p. 5056.]</w:t>
      </w:r>
    </w:p>
    <w:p>
      <w:pPr>
        <w:pStyle w:val="Heading5"/>
        <w:rPr>
          <w:snapToGrid w:val="0"/>
        </w:rPr>
      </w:pPr>
      <w:bookmarkStart w:id="214" w:name="_Toc473037876"/>
      <w:bookmarkStart w:id="215" w:name="_Toc471997904"/>
      <w:r>
        <w:rPr>
          <w:rStyle w:val="CharSectno"/>
        </w:rPr>
        <w:t>31.4</w:t>
      </w:r>
      <w:r>
        <w:rPr>
          <w:snapToGrid w:val="0"/>
        </w:rPr>
        <w:tab/>
        <w:t>Penalties</w:t>
      </w:r>
      <w:bookmarkEnd w:id="214"/>
      <w:bookmarkEnd w:id="215"/>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w:t>
      </w:r>
      <w:del w:id="216" w:author="Master Repository Process" w:date="2021-08-29T11:40:00Z">
        <w:r>
          <w:delText xml:space="preserve"> in</w:delText>
        </w:r>
      </w:del>
      <w:ins w:id="217" w:author="Master Repository Process" w:date="2021-08-29T11:40:00Z">
        <w:r>
          <w:t>:</w:t>
        </w:r>
      </w:ins>
      <w:r>
        <w:t xml:space="preserve"> Gazette 24 Dec 1982 p. 4930; 29 Dec 1995 p. 6326; 26 Apr 2005 p. 1397; 21 Apr 2011 p. 1481; 14 Nov 2013 p. 5057.]</w:t>
      </w:r>
    </w:p>
    <w:p>
      <w:pPr>
        <w:pStyle w:val="Ednotesection"/>
        <w:rPr>
          <w:b/>
        </w:rPr>
      </w:pPr>
      <w:r>
        <w:t>[</w:t>
      </w:r>
      <w:r>
        <w:rPr>
          <w:b/>
        </w:rPr>
        <w:t>31.5</w:t>
      </w:r>
      <w:r>
        <w:rPr>
          <w:b/>
        </w:rPr>
        <w:noBreakHyphen/>
        <w:t xml:space="preserve">31.6 </w:t>
      </w:r>
      <w:r>
        <w:t>Deleted</w:t>
      </w:r>
      <w:del w:id="218" w:author="Master Repository Process" w:date="2021-08-29T11:40:00Z">
        <w:r>
          <w:delText xml:space="preserve"> in</w:delText>
        </w:r>
      </w:del>
      <w:ins w:id="219" w:author="Master Repository Process" w:date="2021-08-29T11:40:00Z">
        <w:r>
          <w:t>:</w:t>
        </w:r>
      </w:ins>
      <w:r>
        <w:t xml:space="preserve"> Gazette 14 Nov 2013 p. 5057.]</w:t>
      </w:r>
    </w:p>
    <w:p>
      <w:pPr>
        <w:pStyle w:val="Ednotesection"/>
        <w:spacing w:before="480"/>
        <w:ind w:left="890" w:hanging="890"/>
      </w:pPr>
      <w:r>
        <w:t>[</w:t>
      </w:r>
      <w:r>
        <w:rPr>
          <w:b/>
        </w:rPr>
        <w:t>32.0.</w:t>
      </w:r>
      <w:r>
        <w:tab/>
        <w:t>Deleted</w:t>
      </w:r>
      <w:del w:id="220" w:author="Master Repository Process" w:date="2021-08-29T11:40:00Z">
        <w:r>
          <w:delText xml:space="preserve"> in</w:delText>
        </w:r>
      </w:del>
      <w:ins w:id="221" w:author="Master Repository Process" w:date="2021-08-29T11:40:00Z">
        <w:r>
          <w:t>:</w:t>
        </w:r>
      </w:ins>
      <w:r>
        <w:t xml:space="preserve"> Gazette 14 Nov 2013 p. 5057.]</w:t>
      </w:r>
    </w:p>
    <w:p>
      <w:pPr>
        <w:pStyle w:val="Ednotesection"/>
      </w:pPr>
      <w:r>
        <w:t>[</w:t>
      </w:r>
      <w:r>
        <w:rPr>
          <w:b/>
        </w:rPr>
        <w:t>33.0.</w:t>
      </w:r>
      <w:r>
        <w:tab/>
        <w:t>Omitted under the Reprints Act 1984 s. 7(4)(f).]</w:t>
      </w:r>
    </w:p>
    <w:p>
      <w:pPr>
        <w:pStyle w:val="yEdnoteschedule"/>
      </w:pPr>
      <w:r>
        <w:t>[Schedule A deleted</w:t>
      </w:r>
      <w:del w:id="222" w:author="Master Repository Process" w:date="2021-08-29T11:40:00Z">
        <w:r>
          <w:delText xml:space="preserve"> in</w:delText>
        </w:r>
      </w:del>
      <w:ins w:id="223" w:author="Master Repository Process" w:date="2021-08-29T11:40:00Z">
        <w:r>
          <w:t>:</w:t>
        </w:r>
      </w:ins>
      <w:r>
        <w:t xml:space="preserve"> Gazette 18 Jun 1982 p. 2023.]</w:t>
      </w:r>
    </w:p>
    <w:p>
      <w:pPr>
        <w:pStyle w:val="yEdnoteschedule"/>
      </w:pPr>
      <w:r>
        <w:t>[Schedule B</w:t>
      </w:r>
      <w:r>
        <w:noBreakHyphen/>
        <w:t>D deleted</w:t>
      </w:r>
      <w:del w:id="224" w:author="Master Repository Process" w:date="2021-08-29T11:40:00Z">
        <w:r>
          <w:delText xml:space="preserve"> in</w:delText>
        </w:r>
      </w:del>
      <w:ins w:id="225" w:author="Master Repository Process" w:date="2021-08-29T11:40:00Z">
        <w:r>
          <w:t>:</w:t>
        </w:r>
      </w:ins>
      <w:r>
        <w:t xml:space="preserve">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380" w:gutter="0"/>
          <w:pgNumType w:start="1"/>
          <w:cols w:space="720"/>
          <w:noEndnote/>
          <w:titlePg/>
          <w:docGrid w:linePitch="326"/>
        </w:sectPr>
      </w:pPr>
    </w:p>
    <w:p>
      <w:pPr>
        <w:pStyle w:val="yScheduleHeading"/>
      </w:pPr>
      <w:bookmarkStart w:id="226" w:name="_Toc473017868"/>
      <w:bookmarkStart w:id="227" w:name="_Toc473018344"/>
      <w:bookmarkStart w:id="228" w:name="_Toc473018396"/>
      <w:bookmarkStart w:id="229" w:name="_Toc473037877"/>
      <w:bookmarkStart w:id="230" w:name="_Toc471997905"/>
      <w:r>
        <w:rPr>
          <w:rStyle w:val="CharSchNo"/>
        </w:rPr>
        <w:t>Schedule 1</w:t>
      </w:r>
      <w:r>
        <w:rPr>
          <w:rStyle w:val="CharSDivNo"/>
        </w:rPr>
        <w:t> </w:t>
      </w:r>
      <w:r>
        <w:t>—</w:t>
      </w:r>
      <w:r>
        <w:rPr>
          <w:rStyle w:val="CharSDivText"/>
        </w:rPr>
        <w:t> </w:t>
      </w:r>
      <w:r>
        <w:rPr>
          <w:rStyle w:val="CharSchText"/>
        </w:rPr>
        <w:t>Description of South West Settlement Area</w:t>
      </w:r>
      <w:bookmarkEnd w:id="226"/>
      <w:bookmarkEnd w:id="227"/>
      <w:bookmarkEnd w:id="228"/>
      <w:bookmarkEnd w:id="229"/>
      <w:bookmarkEnd w:id="230"/>
    </w:p>
    <w:p>
      <w:pPr>
        <w:pStyle w:val="yShoulderClause"/>
      </w:pPr>
      <w:r>
        <w:t>[bl. 1.1]</w:t>
      </w:r>
    </w:p>
    <w:p>
      <w:pPr>
        <w:pStyle w:val="yFootnoteheading"/>
      </w:pPr>
      <w:r>
        <w:tab/>
        <w:t>[Heading inserted</w:t>
      </w:r>
      <w:del w:id="231" w:author="Master Repository Process" w:date="2021-08-29T11:40:00Z">
        <w:r>
          <w:delText xml:space="preserve"> in</w:delText>
        </w:r>
      </w:del>
      <w:ins w:id="232" w:author="Master Repository Process" w:date="2021-08-29T11:40:00Z">
        <w:r>
          <w:t>:</w:t>
        </w:r>
      </w:ins>
      <w:r>
        <w:t xml:space="preserve">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w:t>
      </w:r>
      <w:del w:id="233" w:author="Master Repository Process" w:date="2021-08-29T11:40:00Z">
        <w:r>
          <w:delText xml:space="preserve"> in</w:delText>
        </w:r>
      </w:del>
      <w:ins w:id="234" w:author="Master Repository Process" w:date="2021-08-29T11:40:00Z">
        <w:r>
          <w:t>:</w:t>
        </w:r>
      </w:ins>
      <w:r>
        <w:t xml:space="preserve"> Gazette 7 Jun 2016 p. 1786</w:t>
      </w:r>
      <w:r>
        <w:noBreakHyphen/>
        <w:t>7.]</w:t>
      </w:r>
    </w:p>
    <w:p>
      <w:pPr>
        <w:pStyle w:val="yScheduleHeading"/>
      </w:pPr>
      <w:bookmarkStart w:id="235" w:name="_Toc473017869"/>
      <w:bookmarkStart w:id="236" w:name="_Toc473018345"/>
      <w:bookmarkStart w:id="237" w:name="_Toc473018397"/>
      <w:bookmarkStart w:id="238" w:name="_Toc473037878"/>
      <w:bookmarkStart w:id="239" w:name="_Toc471997906"/>
      <w:r>
        <w:rPr>
          <w:rStyle w:val="CharSchNo"/>
        </w:rPr>
        <w:t>Schedule 2</w:t>
      </w:r>
      <w:r>
        <w:rPr>
          <w:rStyle w:val="CharSDivNo"/>
        </w:rPr>
        <w:t> </w:t>
      </w:r>
      <w:r>
        <w:t>—</w:t>
      </w:r>
      <w:r>
        <w:rPr>
          <w:rStyle w:val="CharSDivText"/>
        </w:rPr>
        <w:t> </w:t>
      </w:r>
      <w:r>
        <w:rPr>
          <w:rStyle w:val="CharSchText"/>
        </w:rPr>
        <w:t>Map of South West Settlement Area</w:t>
      </w:r>
      <w:bookmarkEnd w:id="235"/>
      <w:bookmarkEnd w:id="236"/>
      <w:bookmarkEnd w:id="237"/>
      <w:bookmarkEnd w:id="238"/>
      <w:bookmarkEnd w:id="239"/>
    </w:p>
    <w:p>
      <w:pPr>
        <w:pStyle w:val="yShoulderClause"/>
      </w:pPr>
      <w:r>
        <w:t>[bl. 1.1]</w:t>
      </w:r>
    </w:p>
    <w:p>
      <w:pPr>
        <w:pStyle w:val="yFootnoteheading"/>
      </w:pPr>
      <w:r>
        <w:tab/>
        <w:t>[Heading inserted</w:t>
      </w:r>
      <w:del w:id="240" w:author="Master Repository Process" w:date="2021-08-29T11:40:00Z">
        <w:r>
          <w:delText xml:space="preserve"> in</w:delText>
        </w:r>
      </w:del>
      <w:ins w:id="241" w:author="Master Repository Process" w:date="2021-08-29T11:40:00Z">
        <w:r>
          <w:t>:</w:t>
        </w:r>
      </w:ins>
      <w:r>
        <w:t xml:space="preserve">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p>
    <w:p>
      <w:pPr>
        <w:pStyle w:val="yFootnotesection"/>
      </w:pPr>
      <w:r>
        <w:tab/>
        <w:t>[Schedule 2 inserted</w:t>
      </w:r>
      <w:del w:id="242" w:author="Master Repository Process" w:date="2021-08-29T11:40:00Z">
        <w:r>
          <w:delText xml:space="preserve"> in</w:delText>
        </w:r>
      </w:del>
      <w:ins w:id="243" w:author="Master Repository Process" w:date="2021-08-29T11:40:00Z">
        <w:r>
          <w:t>:</w:t>
        </w:r>
      </w:ins>
      <w:r>
        <w:t xml:space="preserve"> Gazette 7 Jun 2016 p. 1787.]</w:t>
      </w:r>
    </w:p>
    <w:p>
      <w:pPr>
        <w:sectPr>
          <w:headerReference w:type="even" r:id="rId24"/>
          <w:headerReference w:type="default" r:id="rId25"/>
          <w:pgSz w:w="11907" w:h="16840" w:code="9"/>
          <w:pgMar w:top="2381" w:right="2410" w:bottom="3544" w:left="2410" w:header="720" w:footer="3544" w:gutter="0"/>
          <w:cols w:space="720"/>
        </w:sectPr>
      </w:pPr>
    </w:p>
    <w:p>
      <w:pPr>
        <w:pStyle w:val="nHeading2"/>
      </w:pPr>
      <w:bookmarkStart w:id="245" w:name="_Toc473017870"/>
      <w:bookmarkStart w:id="246" w:name="_Toc473018346"/>
      <w:bookmarkStart w:id="247" w:name="_Toc473018398"/>
      <w:bookmarkStart w:id="248" w:name="_Toc473037879"/>
      <w:bookmarkStart w:id="249" w:name="_Toc471997907"/>
      <w:r>
        <w:t>Notes</w:t>
      </w:r>
      <w:bookmarkEnd w:id="245"/>
      <w:bookmarkEnd w:id="246"/>
      <w:bookmarkEnd w:id="247"/>
      <w:bookmarkEnd w:id="248"/>
      <w:bookmarkEnd w:id="24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w:t>
      </w:r>
      <w:del w:id="250" w:author="Master Repository Process" w:date="2021-08-29T11:40:00Z">
        <w:r>
          <w:rPr>
            <w:snapToGrid w:val="0"/>
          </w:rPr>
          <w:delText xml:space="preserve"> </w:delText>
        </w:r>
        <w:r>
          <w:rPr>
            <w:snapToGrid w:val="0"/>
            <w:vertAlign w:val="superscript"/>
          </w:rPr>
          <w:delText>1a</w:delText>
        </w:r>
      </w:del>
      <w:r>
        <w:rPr>
          <w:snapToGrid w:val="0"/>
        </w:rPr>
        <w:t>.  The table also contains information about any reprint.</w:t>
      </w:r>
    </w:p>
    <w:p>
      <w:pPr>
        <w:pStyle w:val="nHeading3"/>
      </w:pPr>
      <w:bookmarkStart w:id="251" w:name="_Toc473037880"/>
      <w:bookmarkStart w:id="252" w:name="_Toc471997908"/>
      <w:r>
        <w:t>Compilation table</w:t>
      </w:r>
      <w:bookmarkEnd w:id="251"/>
      <w:bookmarkEnd w:id="252"/>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93"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bl>
    <w:p>
      <w:pPr>
        <w:pStyle w:val="nSubsection"/>
        <w:spacing w:before="360"/>
        <w:rPr>
          <w:del w:id="253" w:author="Master Repository Process" w:date="2021-08-29T11:40:00Z"/>
        </w:rPr>
      </w:pPr>
      <w:del w:id="254" w:author="Master Repository Process" w:date="2021-08-29T11:40:00Z">
        <w:r>
          <w:rPr>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255" w:author="Master Repository Process" w:date="2021-08-29T11:40:00Z"/>
        </w:rPr>
      </w:pPr>
      <w:bookmarkStart w:id="256" w:name="_Toc471997909"/>
      <w:del w:id="257" w:author="Master Repository Process" w:date="2021-08-29T11:40:00Z">
        <w:r>
          <w:delText>Provisions that have not come into operation</w:delText>
        </w:r>
        <w:bookmarkEnd w:id="256"/>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4A0" w:firstRow="1" w:lastRow="0" w:firstColumn="1" w:lastColumn="0" w:noHBand="0" w:noVBand="1"/>
      </w:tblPr>
      <w:tblGrid>
        <w:gridCol w:w="3118"/>
        <w:gridCol w:w="1276"/>
        <w:gridCol w:w="2693"/>
      </w:tblGrid>
      <w:tr>
        <w:trPr>
          <w:tblHeader/>
          <w:del w:id="258" w:author="Master Repository Process" w:date="2021-08-29T11:40:00Z"/>
        </w:trPr>
        <w:tc>
          <w:tcPr>
            <w:tcW w:w="3118" w:type="dxa"/>
            <w:tcBorders>
              <w:top w:val="single" w:sz="8" w:space="0" w:color="auto"/>
              <w:left w:val="nil"/>
              <w:bottom w:val="single" w:sz="8" w:space="0" w:color="auto"/>
              <w:right w:val="nil"/>
            </w:tcBorders>
            <w:hideMark/>
          </w:tcPr>
          <w:p>
            <w:pPr>
              <w:pStyle w:val="nTable"/>
              <w:spacing w:after="40"/>
              <w:rPr>
                <w:del w:id="259" w:author="Master Repository Process" w:date="2021-08-29T11:40:00Z"/>
                <w:b/>
              </w:rPr>
            </w:pPr>
            <w:del w:id="260" w:author="Master Repository Process" w:date="2021-08-29T11:40:00Z">
              <w:r>
                <w:rPr>
                  <w:b/>
                </w:rPr>
                <w:delText>Citation</w:delText>
              </w:r>
            </w:del>
          </w:p>
        </w:tc>
        <w:tc>
          <w:tcPr>
            <w:tcW w:w="1276" w:type="dxa"/>
            <w:tcBorders>
              <w:top w:val="single" w:sz="8" w:space="0" w:color="auto"/>
              <w:left w:val="nil"/>
              <w:bottom w:val="single" w:sz="8" w:space="0" w:color="auto"/>
              <w:right w:val="nil"/>
            </w:tcBorders>
            <w:hideMark/>
          </w:tcPr>
          <w:p>
            <w:pPr>
              <w:pStyle w:val="nTable"/>
              <w:spacing w:after="40"/>
              <w:rPr>
                <w:del w:id="261" w:author="Master Repository Process" w:date="2021-08-29T11:40:00Z"/>
                <w:b/>
              </w:rPr>
            </w:pPr>
            <w:del w:id="262" w:author="Master Repository Process" w:date="2021-08-29T11:40:00Z">
              <w:r>
                <w:rPr>
                  <w:b/>
                </w:rPr>
                <w:delText>Gazettal</w:delText>
              </w:r>
            </w:del>
          </w:p>
        </w:tc>
        <w:tc>
          <w:tcPr>
            <w:tcW w:w="2693" w:type="dxa"/>
            <w:tcBorders>
              <w:top w:val="single" w:sz="8" w:space="0" w:color="auto"/>
              <w:left w:val="nil"/>
              <w:bottom w:val="single" w:sz="8" w:space="0" w:color="auto"/>
              <w:right w:val="nil"/>
            </w:tcBorders>
            <w:hideMark/>
          </w:tcPr>
          <w:p>
            <w:pPr>
              <w:pStyle w:val="nTable"/>
              <w:spacing w:after="40"/>
              <w:rPr>
                <w:del w:id="263" w:author="Master Repository Process" w:date="2021-08-29T11:40:00Z"/>
                <w:b/>
              </w:rPr>
            </w:pPr>
            <w:del w:id="264" w:author="Master Repository Process" w:date="2021-08-29T11:40:00Z">
              <w:r>
                <w:rPr>
                  <w:b/>
                </w:rPr>
                <w:delText>Commencement</w:delText>
              </w:r>
            </w:del>
          </w:p>
        </w:tc>
      </w:tr>
      <w:tr>
        <w:tblPrEx>
          <w:tblBorders>
            <w:top w:val="none" w:sz="0" w:space="0" w:color="auto"/>
            <w:bottom w:val="none" w:sz="0" w:space="0" w:color="auto"/>
            <w:insideH w:val="none" w:sz="0" w:space="0" w:color="auto"/>
          </w:tblBorders>
          <w:tblLook w:val="0000" w:firstRow="0" w:lastRow="0" w:firstColumn="0" w:lastColumn="0" w:noHBand="0" w:noVBand="0"/>
        </w:tblPrEx>
        <w:trPr>
          <w:cantSplit/>
          <w:trHeight w:val="40"/>
        </w:trPr>
        <w:tc>
          <w:tcPr>
            <w:tcW w:w="3118" w:type="dxa"/>
            <w:tcBorders>
              <w:bottom w:val="single" w:sz="4" w:space="0" w:color="auto"/>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del w:id="265" w:author="Master Repository Process" w:date="2021-08-29T11:40:00Z">
              <w:r>
                <w:delText xml:space="preserve"> </w:delText>
              </w:r>
              <w:r>
                <w:rPr>
                  <w:vertAlign w:val="superscript"/>
                </w:rPr>
                <w:delText>9</w:delText>
              </w:r>
            </w:del>
          </w:p>
        </w:tc>
        <w:tc>
          <w:tcPr>
            <w:tcW w:w="1276" w:type="dxa"/>
            <w:tcBorders>
              <w:bottom w:val="single" w:sz="4" w:space="0" w:color="auto"/>
            </w:tcBorders>
            <w:shd w:val="clear" w:color="auto" w:fill="auto"/>
          </w:tcPr>
          <w:p>
            <w:pPr>
              <w:pStyle w:val="nTable"/>
              <w:spacing w:after="40"/>
              <w:ind w:right="113"/>
              <w:rPr>
                <w:bCs/>
              </w:rPr>
            </w:pPr>
            <w:r>
              <w:t>10 Jan 2017 p. 233-5</w:t>
            </w:r>
          </w:p>
        </w:tc>
        <w:tc>
          <w:tcPr>
            <w:tcW w:w="2693" w:type="dxa"/>
            <w:tcBorders>
              <w:bottom w:val="single" w:sz="4" w:space="0" w:color="auto"/>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r>
      <w:del w:id="266" w:author="Master Repository Process" w:date="2021-08-29T11:40:00Z">
        <w:r>
          <w:rPr>
            <w:snapToGrid w:val="0"/>
          </w:rPr>
          <w:delText xml:space="preserve">See </w:delText>
        </w:r>
        <w:r>
          <w:rPr>
            <w:i/>
            <w:snapToGrid w:val="0"/>
          </w:rPr>
          <w:delText>Bush Fires Act 1954</w:delText>
        </w:r>
      </w:del>
      <w:ins w:id="267" w:author="Master Repository Process" w:date="2021-08-29T11:40:00Z">
        <w:r>
          <w:rPr>
            <w:snapToGrid w:val="0"/>
          </w:rPr>
          <w:t>Footnote no longer applicable</w:t>
        </w:r>
      </w:ins>
      <w:r>
        <w:rPr>
          <w:snapToGrid w:val="0"/>
        </w:rPr>
        <w:t>.</w:t>
      </w:r>
    </w:p>
    <w:p>
      <w:pPr>
        <w:pStyle w:val="nSubsection"/>
        <w:spacing w:before="100"/>
        <w:rPr>
          <w:snapToGrid w:val="0"/>
        </w:rPr>
      </w:pPr>
      <w:r>
        <w:rPr>
          <w:snapToGrid w:val="0"/>
          <w:vertAlign w:val="superscript"/>
        </w:rPr>
        <w:t>4</w:t>
      </w:r>
      <w:r>
        <w:rPr>
          <w:snapToGrid w:val="0"/>
        </w:rPr>
        <w:tab/>
      </w:r>
      <w:del w:id="268" w:author="Master Repository Process" w:date="2021-08-29T11:40:00Z">
        <w:r>
          <w:rPr>
            <w:snapToGrid w:val="0"/>
          </w:rPr>
          <w:delText xml:space="preserve">See </w:delText>
        </w:r>
        <w:r>
          <w:rPr>
            <w:i/>
            <w:snapToGrid w:val="0"/>
          </w:rPr>
          <w:delText>Strata Titles Act 1985</w:delText>
        </w:r>
      </w:del>
      <w:ins w:id="269" w:author="Master Repository Process" w:date="2021-08-29T11:40:00Z">
        <w:r>
          <w:rPr>
            <w:snapToGrid w:val="0"/>
          </w:rPr>
          <w:t>Footnote no longer applicable</w:t>
        </w:r>
      </w:ins>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Pr>
        <w:pStyle w:val="nSubsection"/>
        <w:spacing w:before="120"/>
        <w:rPr>
          <w:del w:id="270" w:author="Master Repository Process" w:date="2021-08-29T11:40:00Z"/>
          <w:i/>
        </w:rPr>
      </w:pPr>
      <w:del w:id="271" w:author="Master Repository Process" w:date="2021-08-29T11:40:00Z">
        <w:r>
          <w:rPr>
            <w:vertAlign w:val="superscript"/>
          </w:rPr>
          <w:delText>9</w:delText>
        </w:r>
        <w:r>
          <w:tab/>
          <w:delText xml:space="preserve">On the date as at which this compilation was prepared, </w:delText>
        </w:r>
        <w:r>
          <w:rPr>
            <w:snapToGrid w:val="0"/>
          </w:rPr>
          <w:delText xml:space="preserve">the </w:delText>
        </w:r>
        <w:r>
          <w:rPr>
            <w:i/>
          </w:rPr>
          <w:delText>Water By</w:delText>
        </w:r>
        <w:r>
          <w:rPr>
            <w:i/>
          </w:rPr>
          <w:noBreakHyphen/>
          <w:delText>laws Amendment (Public Health) By</w:delText>
        </w:r>
        <w:r>
          <w:rPr>
            <w:i/>
          </w:rPr>
          <w:noBreakHyphen/>
          <w:delText>laws 2016</w:delText>
        </w:r>
        <w:r>
          <w:delText xml:space="preserve"> Pt. 3</w:delText>
        </w:r>
        <w:r>
          <w:rPr>
            <w:snapToGrid w:val="0"/>
          </w:rPr>
          <w:delText xml:space="preserve"> had not come into operation.  It reads as follows:</w:delText>
        </w:r>
      </w:del>
    </w:p>
    <w:p>
      <w:pPr>
        <w:pStyle w:val="BlankOpen"/>
        <w:rPr>
          <w:del w:id="272" w:author="Master Repository Process" w:date="2021-08-29T11:40:00Z"/>
        </w:rPr>
      </w:pPr>
    </w:p>
    <w:p>
      <w:pPr>
        <w:pStyle w:val="nzHeading2"/>
        <w:rPr>
          <w:del w:id="273" w:author="Master Repository Process" w:date="2021-08-29T11:40:00Z"/>
        </w:rPr>
      </w:pPr>
      <w:bookmarkStart w:id="274" w:name="_Toc466897533"/>
      <w:bookmarkStart w:id="275" w:name="_Toc466897544"/>
      <w:bookmarkStart w:id="276" w:name="_Toc466897593"/>
      <w:bookmarkStart w:id="277" w:name="_Toc466897796"/>
      <w:bookmarkStart w:id="278" w:name="_Toc466899238"/>
      <w:bookmarkStart w:id="279" w:name="_Toc466969350"/>
      <w:del w:id="280" w:author="Master Repository Process" w:date="2021-08-29T11:40:00Z">
        <w:r>
          <w:rPr>
            <w:rStyle w:val="CharPartNo"/>
          </w:rPr>
          <w:delText>Part 3</w:delText>
        </w:r>
        <w:r>
          <w:rPr>
            <w:rStyle w:val="CharDivNo"/>
          </w:rPr>
          <w:delText> </w:delText>
        </w:r>
        <w:r>
          <w:delText>—</w:delText>
        </w:r>
        <w:r>
          <w:rPr>
            <w:rStyle w:val="CharDivText"/>
          </w:rPr>
          <w:delText> </w:delText>
        </w:r>
        <w:r>
          <w:rPr>
            <w:rStyle w:val="CharPartText"/>
            <w:i/>
          </w:rPr>
          <w:delText>Metropolitan Water Supply, Sewerage and Drainage By-laws 1981</w:delText>
        </w:r>
        <w:r>
          <w:rPr>
            <w:rStyle w:val="CharPartText"/>
          </w:rPr>
          <w:delText xml:space="preserve"> amended</w:delText>
        </w:r>
        <w:bookmarkEnd w:id="274"/>
        <w:bookmarkEnd w:id="275"/>
        <w:bookmarkEnd w:id="276"/>
        <w:bookmarkEnd w:id="277"/>
        <w:bookmarkEnd w:id="278"/>
        <w:bookmarkEnd w:id="279"/>
      </w:del>
    </w:p>
    <w:p>
      <w:pPr>
        <w:pStyle w:val="nzHeading5"/>
        <w:rPr>
          <w:del w:id="281" w:author="Master Repository Process" w:date="2021-08-29T11:40:00Z"/>
          <w:snapToGrid w:val="0"/>
        </w:rPr>
      </w:pPr>
      <w:bookmarkStart w:id="282" w:name="_Toc466897545"/>
      <w:bookmarkStart w:id="283" w:name="_Toc466969351"/>
      <w:del w:id="284" w:author="Master Repository Process" w:date="2021-08-29T11:40:00Z">
        <w:r>
          <w:rPr>
            <w:rStyle w:val="CharSectno"/>
          </w:rPr>
          <w:delText>6</w:delText>
        </w:r>
        <w:r>
          <w:rPr>
            <w:snapToGrid w:val="0"/>
          </w:rPr>
          <w:delText>.</w:delText>
        </w:r>
        <w:r>
          <w:rPr>
            <w:snapToGrid w:val="0"/>
          </w:rPr>
          <w:tab/>
          <w:delText>By-laws amended</w:delText>
        </w:r>
        <w:bookmarkEnd w:id="282"/>
        <w:bookmarkEnd w:id="283"/>
      </w:del>
    </w:p>
    <w:p>
      <w:pPr>
        <w:pStyle w:val="nzSubsection"/>
        <w:rPr>
          <w:del w:id="285" w:author="Master Repository Process" w:date="2021-08-29T11:40:00Z"/>
        </w:rPr>
      </w:pPr>
      <w:del w:id="286" w:author="Master Repository Process" w:date="2021-08-29T11:40:00Z">
        <w:r>
          <w:tab/>
        </w:r>
        <w:r>
          <w:tab/>
          <w:delText>This Part</w:delText>
        </w:r>
        <w:r>
          <w:rPr>
            <w:spacing w:val="-2"/>
          </w:rPr>
          <w:delText xml:space="preserve"> amends the</w:delText>
        </w:r>
        <w:r>
          <w:delText xml:space="preserve"> </w:delText>
        </w:r>
        <w:r>
          <w:rPr>
            <w:i/>
          </w:rPr>
          <w:delText>Metropolitan Water Supply, Sewerage and Drainage By-laws 1981</w:delText>
        </w:r>
        <w:r>
          <w:delText>.</w:delText>
        </w:r>
      </w:del>
    </w:p>
    <w:p>
      <w:pPr>
        <w:pStyle w:val="nzHeading5"/>
        <w:rPr>
          <w:del w:id="287" w:author="Master Repository Process" w:date="2021-08-29T11:40:00Z"/>
        </w:rPr>
      </w:pPr>
      <w:bookmarkStart w:id="288" w:name="_Toc466897546"/>
      <w:bookmarkStart w:id="289" w:name="_Toc466969352"/>
      <w:del w:id="290" w:author="Master Repository Process" w:date="2021-08-29T11:40:00Z">
        <w:r>
          <w:rPr>
            <w:rStyle w:val="CharSectno"/>
          </w:rPr>
          <w:delText>7</w:delText>
        </w:r>
        <w:r>
          <w:delText>.</w:delText>
        </w:r>
        <w:r>
          <w:tab/>
          <w:delText>By</w:delText>
        </w:r>
        <w:r>
          <w:noBreakHyphen/>
          <w:delText>law 4.8 amended</w:delText>
        </w:r>
        <w:bookmarkEnd w:id="288"/>
        <w:bookmarkEnd w:id="289"/>
      </w:del>
    </w:p>
    <w:p>
      <w:pPr>
        <w:pStyle w:val="nzSubsection"/>
        <w:rPr>
          <w:del w:id="291" w:author="Master Repository Process" w:date="2021-08-29T11:40:00Z"/>
        </w:rPr>
      </w:pPr>
      <w:del w:id="292" w:author="Master Repository Process" w:date="2021-08-29T11:40:00Z">
        <w:r>
          <w:tab/>
          <w:delText>(1)</w:delText>
        </w:r>
        <w:r>
          <w:tab/>
          <w:delText>In by</w:delText>
        </w:r>
        <w:r>
          <w:noBreakHyphen/>
          <w:delText>law 4.8.2 delete “</w:delText>
        </w:r>
        <w:r>
          <w:rPr>
            <w:i/>
          </w:rPr>
          <w:delText>Health Act 1911</w:delText>
        </w:r>
        <w:r>
          <w:delText>” and insert:</w:delText>
        </w:r>
      </w:del>
    </w:p>
    <w:p>
      <w:pPr>
        <w:pStyle w:val="BlankOpen"/>
        <w:rPr>
          <w:del w:id="293" w:author="Master Repository Process" w:date="2021-08-29T11:40:00Z"/>
        </w:rPr>
      </w:pPr>
    </w:p>
    <w:p>
      <w:pPr>
        <w:pStyle w:val="nzSubsection"/>
        <w:rPr>
          <w:del w:id="294" w:author="Master Repository Process" w:date="2021-08-29T11:40:00Z"/>
        </w:rPr>
      </w:pPr>
      <w:del w:id="295" w:author="Master Repository Process" w:date="2021-08-29T11:40:00Z">
        <w:r>
          <w:tab/>
        </w:r>
        <w:r>
          <w:tab/>
        </w:r>
        <w:r>
          <w:rPr>
            <w:i/>
          </w:rPr>
          <w:delText>Health (Miscellaneous Provisions) Act 1911</w:delText>
        </w:r>
      </w:del>
    </w:p>
    <w:p>
      <w:pPr>
        <w:pStyle w:val="BlankClose"/>
        <w:rPr>
          <w:del w:id="296" w:author="Master Repository Process" w:date="2021-08-29T11:40:00Z"/>
        </w:rPr>
      </w:pPr>
    </w:p>
    <w:p>
      <w:pPr>
        <w:pStyle w:val="nzSubsection"/>
        <w:rPr>
          <w:del w:id="297" w:author="Master Repository Process" w:date="2021-08-29T11:40:00Z"/>
        </w:rPr>
      </w:pPr>
      <w:del w:id="298" w:author="Master Repository Process" w:date="2021-08-29T11:40:00Z">
        <w:r>
          <w:tab/>
          <w:delText>(2)</w:delText>
        </w:r>
        <w:r>
          <w:tab/>
          <w:delText>In by</w:delText>
        </w:r>
        <w:r>
          <w:noBreakHyphen/>
          <w:delText>law 4.8.4 delete “</w:delText>
        </w:r>
        <w:r>
          <w:rPr>
            <w:i/>
          </w:rPr>
          <w:delText>Health Act 1911</w:delText>
        </w:r>
        <w:r>
          <w:delText>” and insert:</w:delText>
        </w:r>
      </w:del>
    </w:p>
    <w:p>
      <w:pPr>
        <w:pStyle w:val="BlankOpen"/>
        <w:rPr>
          <w:del w:id="299" w:author="Master Repository Process" w:date="2021-08-29T11:40:00Z"/>
        </w:rPr>
      </w:pPr>
    </w:p>
    <w:p>
      <w:pPr>
        <w:pStyle w:val="nzSubsection"/>
        <w:rPr>
          <w:del w:id="300" w:author="Master Repository Process" w:date="2021-08-29T11:40:00Z"/>
        </w:rPr>
      </w:pPr>
      <w:del w:id="301" w:author="Master Repository Process" w:date="2021-08-29T11:40:00Z">
        <w:r>
          <w:tab/>
        </w:r>
        <w:r>
          <w:tab/>
        </w:r>
        <w:r>
          <w:rPr>
            <w:i/>
          </w:rPr>
          <w:delText>Health (Miscellaneous Provisions) Act 1911</w:delText>
        </w:r>
      </w:del>
    </w:p>
    <w:p>
      <w:pPr>
        <w:pStyle w:val="BlankClose"/>
        <w:rPr>
          <w:del w:id="302" w:author="Master Repository Process" w:date="2021-08-29T11:40:00Z"/>
        </w:rPr>
      </w:pPr>
    </w:p>
    <w:p>
      <w:pPr>
        <w:pStyle w:val="nzHeading5"/>
        <w:rPr>
          <w:del w:id="303" w:author="Master Repository Process" w:date="2021-08-29T11:40:00Z"/>
        </w:rPr>
      </w:pPr>
      <w:bookmarkStart w:id="304" w:name="_Toc466897547"/>
      <w:bookmarkStart w:id="305" w:name="_Toc466969353"/>
      <w:del w:id="306" w:author="Master Repository Process" w:date="2021-08-29T11:40:00Z">
        <w:r>
          <w:rPr>
            <w:rStyle w:val="CharSectno"/>
          </w:rPr>
          <w:delText>8</w:delText>
        </w:r>
        <w:r>
          <w:delText>.</w:delText>
        </w:r>
        <w:r>
          <w:tab/>
          <w:delText>By</w:delText>
        </w:r>
        <w:r>
          <w:noBreakHyphen/>
          <w:delText>law 5.5 amended</w:delText>
        </w:r>
        <w:bookmarkEnd w:id="304"/>
        <w:bookmarkEnd w:id="305"/>
      </w:del>
    </w:p>
    <w:p>
      <w:pPr>
        <w:pStyle w:val="nzSubsection"/>
        <w:rPr>
          <w:del w:id="307" w:author="Master Repository Process" w:date="2021-08-29T11:40:00Z"/>
        </w:rPr>
      </w:pPr>
      <w:del w:id="308" w:author="Master Repository Process" w:date="2021-08-29T11:40:00Z">
        <w:r>
          <w:tab/>
        </w:r>
        <w:r>
          <w:tab/>
          <w:delText>In by</w:delText>
        </w:r>
        <w:r>
          <w:noBreakHyphen/>
          <w:delText>law 5.5.1 delete “</w:delText>
        </w:r>
        <w:r>
          <w:rPr>
            <w:i/>
          </w:rPr>
          <w:delText>Health Act 1911</w:delText>
        </w:r>
        <w:r>
          <w:delText>,” and insert:</w:delText>
        </w:r>
      </w:del>
    </w:p>
    <w:p>
      <w:pPr>
        <w:pStyle w:val="BlankOpen"/>
        <w:rPr>
          <w:del w:id="309" w:author="Master Repository Process" w:date="2021-08-29T11:40:00Z"/>
        </w:rPr>
      </w:pPr>
    </w:p>
    <w:p>
      <w:pPr>
        <w:pStyle w:val="nzSubsection"/>
        <w:rPr>
          <w:del w:id="310" w:author="Master Repository Process" w:date="2021-08-29T11:40:00Z"/>
        </w:rPr>
      </w:pPr>
      <w:del w:id="311" w:author="Master Repository Process" w:date="2021-08-29T11:40:00Z">
        <w:r>
          <w:tab/>
        </w:r>
        <w:r>
          <w:tab/>
        </w:r>
        <w:r>
          <w:rPr>
            <w:i/>
          </w:rPr>
          <w:delText>Health (Miscellaneous Provisions) Act 1911</w:delText>
        </w:r>
        <w:r>
          <w:delText>,</w:delText>
        </w:r>
      </w:del>
    </w:p>
    <w:p>
      <w:pPr>
        <w:pStyle w:val="BlankClose"/>
        <w:rPr>
          <w:del w:id="312" w:author="Master Repository Process" w:date="2021-08-29T11:40:00Z"/>
        </w:rPr>
      </w:pPr>
    </w:p>
    <w:p>
      <w:pPr>
        <w:pStyle w:val="BlankClose"/>
        <w:rPr>
          <w:del w:id="313" w:author="Master Repository Process" w:date="2021-08-29T11:40:00Z"/>
        </w:rPr>
      </w:pPr>
    </w:p>
    <w:p/>
    <w:p>
      <w:pPr>
        <w:sectPr>
          <w:headerReference w:type="even" r:id="rId26"/>
          <w:headerReference w:type="default" r:id="rId27"/>
          <w:pgSz w:w="11907" w:h="16840" w:code="9"/>
          <w:pgMar w:top="2381" w:right="2409" w:bottom="3543" w:left="2409" w:header="720" w:footer="3380" w:gutter="0"/>
          <w:cols w:space="720"/>
          <w:noEndnote/>
          <w:docGrid w:linePitch="326"/>
        </w:sectPr>
      </w:pPr>
    </w:p>
    <w:p/>
    <w:sectPr>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314" w:name="Compilation"/>
    <w:bookmarkEnd w:id="3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15" w:name="Coversheet"/>
    <w:bookmarkEnd w:id="3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244" w:name="Schedule"/>
    <w:bookmarkEnd w:id="24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70124102250"/>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5:docId w15:val="{F31A51E5-6CF5-4FD7-A1BD-40647373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9897</Words>
  <Characters>48001</Characters>
  <Application>Microsoft Office Word</Application>
  <DocSecurity>0</DocSecurity>
  <Lines>1500</Lines>
  <Paragraphs>751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07-f0-01 - 07-g0-02</dc:title>
  <dc:subject/>
  <dc:creator/>
  <cp:keywords/>
  <dc:description/>
  <cp:lastModifiedBy>Master Repository Process</cp:lastModifiedBy>
  <cp:revision>2</cp:revision>
  <cp:lastPrinted>2019-10-23T05:14:00Z</cp:lastPrinted>
  <dcterms:created xsi:type="dcterms:W3CDTF">2021-08-29T03:40:00Z</dcterms:created>
  <dcterms:modified xsi:type="dcterms:W3CDTF">2021-08-29T03:40:00Z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CommencementDate">
    <vt:lpwstr>20170124</vt:lpwstr>
  </property>
  <property fmtid="{D5CDD505-2E9C-101B-9397-08002B2CF9AE}" pid="8" name="FromSuffix">
    <vt:lpwstr>07-f0-01</vt:lpwstr>
  </property>
  <property fmtid="{D5CDD505-2E9C-101B-9397-08002B2CF9AE}" pid="9" name="FromAsAtDate">
    <vt:lpwstr>10 Jan 2017</vt:lpwstr>
  </property>
  <property fmtid="{D5CDD505-2E9C-101B-9397-08002B2CF9AE}" pid="10" name="ToSuffix">
    <vt:lpwstr>07-g0-02</vt:lpwstr>
  </property>
  <property fmtid="{D5CDD505-2E9C-101B-9397-08002B2CF9AE}" pid="11" name="ToAsAtDate">
    <vt:lpwstr>24 Jan 2017</vt:lpwstr>
  </property>
</Properties>
</file>