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Jan 2017</w:t>
      </w:r>
      <w:r>
        <w:fldChar w:fldCharType="end"/>
      </w:r>
      <w:r>
        <w:t xml:space="preserve">, </w:t>
      </w:r>
      <w:r>
        <w:fldChar w:fldCharType="begin"/>
      </w:r>
      <w:r>
        <w:instrText xml:space="preserve"> DocProperty FromSuffix </w:instrText>
      </w:r>
      <w:r>
        <w:fldChar w:fldCharType="separate"/>
      </w:r>
      <w:r>
        <w:t>01-j0-00</w:t>
      </w:r>
      <w:r>
        <w:fldChar w:fldCharType="end"/>
      </w:r>
      <w:r>
        <w:t>] and [</w:t>
      </w:r>
      <w:r>
        <w:fldChar w:fldCharType="begin"/>
      </w:r>
      <w:r>
        <w:instrText xml:space="preserve"> DocProperty ToAsAtDate</w:instrText>
      </w:r>
      <w:r>
        <w:fldChar w:fldCharType="separate"/>
      </w:r>
      <w:r>
        <w:t>16 May 2017</w:t>
      </w:r>
      <w:r>
        <w:fldChar w:fldCharType="end"/>
      </w:r>
      <w:r>
        <w:t xml:space="preserve">, </w:t>
      </w:r>
      <w:r>
        <w:fldChar w:fldCharType="begin"/>
      </w:r>
      <w:r>
        <w:instrText xml:space="preserve"> DocProperty ToSuffix</w:instrText>
      </w:r>
      <w:r>
        <w:fldChar w:fldCharType="separate"/>
      </w:r>
      <w:r>
        <w:t>01-k0-01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pPr>
      <w:r>
        <w:t>Health (Miscellaneous Provisions) Act 1911</w:t>
      </w:r>
    </w:p>
    <w:p>
      <w:pPr>
        <w:pStyle w:val="NameofActReg"/>
        <w:ind w:left="284" w:right="292"/>
      </w:pPr>
      <w:r>
        <w:t>Health (Notifications by Midwives) Regulations 1994</w:t>
      </w:r>
    </w:p>
    <w:p>
      <w:pPr>
        <w:pStyle w:val="Heading5"/>
        <w:rPr>
          <w:snapToGrid w:val="0"/>
        </w:rPr>
      </w:pPr>
      <w:bookmarkStart w:id="1" w:name="_Toc482690941"/>
      <w:bookmarkStart w:id="2" w:name="_Toc473023940"/>
      <w:r>
        <w:rPr>
          <w:rStyle w:val="CharSectno"/>
        </w:rPr>
        <w:t>1</w:t>
      </w:r>
      <w:bookmarkStart w:id="3" w:name="_GoBack"/>
      <w:bookmarkEnd w:id="3"/>
      <w:r>
        <w:rPr>
          <w:snapToGrid w:val="0"/>
        </w:rPr>
        <w:t>.</w:t>
      </w:r>
      <w:r>
        <w:rPr>
          <w:snapToGrid w:val="0"/>
        </w:rPr>
        <w:tab/>
        <w:t>Citation</w:t>
      </w:r>
      <w:bookmarkEnd w:id="1"/>
      <w:bookmarkEnd w:id="2"/>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4" w:name="_Toc482690942"/>
      <w:bookmarkStart w:id="5" w:name="_Toc473023941"/>
      <w:r>
        <w:rPr>
          <w:rStyle w:val="CharSectno"/>
        </w:rPr>
        <w:t>3</w:t>
      </w:r>
      <w:r>
        <w:rPr>
          <w:snapToGrid w:val="0"/>
        </w:rPr>
        <w:t>.</w:t>
      </w:r>
      <w:r>
        <w:rPr>
          <w:snapToGrid w:val="0"/>
        </w:rPr>
        <w:tab/>
        <w:t>Notification of private practice as midwife</w:t>
      </w:r>
      <w:bookmarkEnd w:id="4"/>
      <w:bookmarkEnd w:id="5"/>
      <w:r>
        <w:rPr>
          <w:snapToGrid w:val="0"/>
        </w:rPr>
        <w:t xml:space="preserve"> </w:t>
      </w:r>
    </w:p>
    <w:p>
      <w:pPr>
        <w:pStyle w:val="Subsection"/>
        <w:rPr>
          <w:snapToGrid w:val="0"/>
        </w:rPr>
      </w:pPr>
      <w:r>
        <w:rPr>
          <w:snapToGrid w:val="0"/>
        </w:rPr>
        <w:tab/>
      </w:r>
      <w:r>
        <w:rPr>
          <w:snapToGrid w:val="0"/>
        </w:rPr>
        <w:tab/>
        <w:t xml:space="preserve">A midwife is not to enter into private practice as a midwife unless he or she has notified the </w:t>
      </w:r>
      <w:r>
        <w:t>Chief Health Officer</w:t>
      </w:r>
      <w:r>
        <w:rPr>
          <w:snapToGrid w:val="0"/>
        </w:rPr>
        <w:t xml:space="preserve"> of his or her intention to do so in the form of Form 1 in the Schedule.</w:t>
      </w:r>
    </w:p>
    <w:p>
      <w:pPr>
        <w:pStyle w:val="Footnotesection"/>
      </w:pPr>
      <w:r>
        <w:tab/>
        <w:t>[Regulation 3 amended in Gazette 10 Jan 2017 p. 270.]</w:t>
      </w:r>
    </w:p>
    <w:p>
      <w:pPr>
        <w:pStyle w:val="Heading5"/>
        <w:rPr>
          <w:snapToGrid w:val="0"/>
        </w:rPr>
      </w:pPr>
      <w:bookmarkStart w:id="6" w:name="_Toc482690943"/>
      <w:bookmarkStart w:id="7" w:name="_Toc473023942"/>
      <w:r>
        <w:rPr>
          <w:rStyle w:val="CharSectno"/>
        </w:rPr>
        <w:t>4</w:t>
      </w:r>
      <w:r>
        <w:rPr>
          <w:snapToGrid w:val="0"/>
        </w:rPr>
        <w:t>.</w:t>
      </w:r>
      <w:r>
        <w:rPr>
          <w:snapToGrid w:val="0"/>
        </w:rPr>
        <w:tab/>
        <w:t>Notification of case or delivery attended</w:t>
      </w:r>
      <w:bookmarkEnd w:id="6"/>
      <w:bookmarkEnd w:id="7"/>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p>
    <w:p>
      <w:pPr>
        <w:pStyle w:val="yScheduleHeading"/>
      </w:pPr>
      <w:bookmarkStart w:id="8" w:name="_Toc449968862"/>
      <w:bookmarkStart w:id="9" w:name="_Toc455406823"/>
      <w:bookmarkStart w:id="10" w:name="_Toc472584364"/>
      <w:bookmarkStart w:id="11" w:name="_Toc473023943"/>
      <w:bookmarkStart w:id="12" w:name="_Toc482690944"/>
      <w:r>
        <w:rPr>
          <w:rStyle w:val="CharSchNo"/>
        </w:rPr>
        <w:t>Schedule</w:t>
      </w:r>
      <w:bookmarkEnd w:id="8"/>
      <w:bookmarkEnd w:id="9"/>
      <w:bookmarkEnd w:id="10"/>
      <w:bookmarkEnd w:id="11"/>
      <w:bookmarkEnd w:id="12"/>
      <w:del w:id="13" w:author="Master Repository Process" w:date="2021-08-28T14:48:00Z">
        <w:r>
          <w:rPr>
            <w:sz w:val="22"/>
          </w:rPr>
          <w:delText xml:space="preserve"> </w:delText>
        </w:r>
      </w:del>
    </w:p>
    <w:p>
      <w:pPr>
        <w:pStyle w:val="yMiscellaneousHeading"/>
      </w:pPr>
      <w:r>
        <w:rPr>
          <w:rStyle w:val="CharSClsNo"/>
          <w:b/>
        </w:rPr>
        <w:t>FORM 1</w:t>
      </w:r>
    </w:p>
    <w:p>
      <w:pPr>
        <w:pStyle w:val="yShoulderClause"/>
        <w:rPr>
          <w:snapToGrid w:val="0"/>
        </w:rPr>
      </w:pPr>
      <w:r>
        <w:rPr>
          <w:snapToGrid w:val="0"/>
        </w:rPr>
        <w:t>[r. 3]</w:t>
      </w:r>
    </w:p>
    <w:p>
      <w:pPr>
        <w:pStyle w:val="yMiscellaneousHeading"/>
        <w:rPr>
          <w:bCs/>
          <w:snapToGrid w:val="0"/>
        </w:rPr>
      </w:pPr>
      <w:r>
        <w:rPr>
          <w:bCs/>
          <w:i/>
          <w:snapToGrid w:val="0"/>
        </w:rPr>
        <w:t>HEALTH (MISCELLANEOUS PROVISIONS)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 xml:space="preserve">CHIEF HEALTH OFFICER </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 amended in Gazette 10 Jan 2017 p. 270.]</w:t>
      </w:r>
    </w:p>
    <w:p>
      <w:pPr>
        <w:pStyle w:val="yMiscellaneousHeading"/>
        <w:rPr>
          <w:b/>
          <w:snapToGrid w:val="0"/>
        </w:rPr>
      </w:pPr>
      <w:r>
        <w:rPr>
          <w:rStyle w:val="CharSClsNo"/>
          <w:b/>
        </w:rPr>
        <w:t>FORM 2</w:t>
      </w:r>
    </w:p>
    <w:p>
      <w:pPr>
        <w:pStyle w:val="yShoulderClause"/>
        <w:rPr>
          <w:snapToGrid w:val="0"/>
        </w:rPr>
      </w:pPr>
      <w:r>
        <w:rPr>
          <w:snapToGrid w:val="0"/>
        </w:rPr>
        <w:t>[r. 4]</w:t>
      </w:r>
    </w:p>
    <w:p>
      <w:pPr>
        <w:pStyle w:val="yMiscellaneousBody"/>
        <w:rPr>
          <w:snapToGrid w:val="0"/>
        </w:rPr>
      </w:pPr>
      <w:r>
        <w:rPr>
          <w:noProof/>
        </w:rPr>
        <w:drawing>
          <wp:inline distT="0" distB="0" distL="0" distR="0">
            <wp:extent cx="6009280" cy="3945534"/>
            <wp:effectExtent l="3175" t="0" r="0" b="0"/>
            <wp:docPr id="4" name="Picture 4" descr="P:\Scanned Documents\Edoc Project\img-309090751\img-3090907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ed Documents\Edoc Project\img-309090751\img-309090751-0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6" t="5136" r="2943" b="6277"/>
                    <a:stretch/>
                  </pic:blipFill>
                  <pic:spPr bwMode="auto">
                    <a:xfrm rot="16200000">
                      <a:off x="0" y="0"/>
                      <a:ext cx="6051070" cy="39729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MiscellaneousBody"/>
      </w:pPr>
      <w:r>
        <w:rPr>
          <w:noProof/>
        </w:rPr>
        <w:drawing>
          <wp:inline distT="0" distB="0" distL="0" distR="0">
            <wp:extent cx="6291027" cy="4082934"/>
            <wp:effectExtent l="0" t="635" r="0" b="0"/>
            <wp:docPr id="6" name="Picture 6" descr="P:\Scanned Documents\Edoc Project\img-309090759\img-3090907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ed Documents\Edoc Project\img-309090759\img-309090759-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4" t="5320" r="2169" b="7446"/>
                    <a:stretch/>
                  </pic:blipFill>
                  <pic:spPr bwMode="auto">
                    <a:xfrm rot="5400000" flipH="1" flipV="1">
                      <a:off x="0" y="0"/>
                      <a:ext cx="6325979" cy="410561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Footnotesection"/>
      </w:pPr>
      <w:r>
        <w:tab/>
        <w:t>[Form 2 inserted in Gazette 3 May 2016 p. 1357</w:t>
      </w:r>
      <w:r>
        <w:noBreakHyphen/>
        <w:t>8.]</w:t>
      </w:r>
    </w:p>
    <w:p>
      <w:pPr>
        <w:sectPr>
          <w:headerReference w:type="even" r:id="rId22"/>
          <w:headerReference w:type="default" r:id="rId23"/>
          <w:headerReference w:type="first" r:id="rId24"/>
          <w:pgSz w:w="11907" w:h="16840" w:code="9"/>
          <w:pgMar w:top="2376" w:right="2405" w:bottom="3542" w:left="2405" w:header="706" w:footer="3380" w:gutter="0"/>
          <w:cols w:space="720"/>
          <w:noEndnote/>
          <w:docGrid w:linePitch="326"/>
        </w:sectPr>
      </w:pPr>
    </w:p>
    <w:p>
      <w:pPr>
        <w:pStyle w:val="nHeading2"/>
      </w:pPr>
      <w:bookmarkStart w:id="15" w:name="_Toc449968863"/>
      <w:bookmarkStart w:id="16" w:name="_Toc455406824"/>
      <w:bookmarkStart w:id="17" w:name="_Toc472584365"/>
      <w:bookmarkStart w:id="18" w:name="_Toc473023944"/>
      <w:bookmarkStart w:id="19" w:name="_Toc482690945"/>
      <w:r>
        <w:t>Notes</w:t>
      </w:r>
      <w:bookmarkEnd w:id="15"/>
      <w:bookmarkEnd w:id="16"/>
      <w:bookmarkEnd w:id="17"/>
      <w:bookmarkEnd w:id="18"/>
      <w:bookmarkEnd w:id="19"/>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w:t>
      </w:r>
      <w:ins w:id="20" w:author="Master Repository Process" w:date="2021-08-28T14:48:00Z">
        <w:r>
          <w:rPr>
            <w:snapToGrid w:val="0"/>
            <w:vertAlign w:val="superscript"/>
          </w:rPr>
          <w:t> 1a</w:t>
        </w:r>
      </w:ins>
      <w:r>
        <w:rPr>
          <w:snapToGrid w:val="0"/>
        </w:rPr>
        <w:t xml:space="preserve">.  The table also contains information about any reprint. </w:t>
      </w:r>
    </w:p>
    <w:p>
      <w:pPr>
        <w:pStyle w:val="nHeading3"/>
        <w:rPr>
          <w:snapToGrid w:val="0"/>
        </w:rPr>
      </w:pPr>
      <w:bookmarkStart w:id="21" w:name="_Toc482690946"/>
      <w:bookmarkStart w:id="22" w:name="_Toc473023945"/>
      <w:r>
        <w:rPr>
          <w:snapToGrid w:val="0"/>
        </w:rPr>
        <w:t>Compilation table</w:t>
      </w:r>
      <w:bookmarkEnd w:id="21"/>
      <w:bookmarkEnd w:id="22"/>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rPr>
            </w:pPr>
            <w:r>
              <w:rPr>
                <w:i/>
                <w:spacing w:val="-2"/>
              </w:rPr>
              <w:t>Health (Notifications by Midwives) Regulations 1994</w:t>
            </w:r>
          </w:p>
        </w:tc>
        <w:tc>
          <w:tcPr>
            <w:tcW w:w="1276" w:type="dxa"/>
            <w:tcBorders>
              <w:top w:val="single" w:sz="4" w:space="0" w:color="auto"/>
            </w:tcBorders>
          </w:tcPr>
          <w:p>
            <w:pPr>
              <w:pStyle w:val="nTable"/>
              <w:spacing w:after="40"/>
              <w:rPr>
                <w:spacing w:val="-2"/>
              </w:rPr>
            </w:pPr>
            <w:r>
              <w:rPr>
                <w:spacing w:val="-2"/>
              </w:rPr>
              <w:t>28 Jan 1994 p. 283</w:t>
            </w:r>
            <w:r>
              <w:rPr>
                <w:spacing w:val="-2"/>
              </w:rPr>
              <w:noBreakHyphen/>
              <w:t>5</w:t>
            </w:r>
          </w:p>
        </w:tc>
        <w:tc>
          <w:tcPr>
            <w:tcW w:w="2694" w:type="dxa"/>
            <w:tcBorders>
              <w:top w:val="single" w:sz="4" w:space="0" w:color="auto"/>
            </w:tcBorders>
          </w:tcPr>
          <w:p>
            <w:pPr>
              <w:pStyle w:val="nTable"/>
              <w:spacing w:after="40"/>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spacing w:after="40"/>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rPr>
            </w:pPr>
            <w:r>
              <w:rPr>
                <w:i/>
                <w:spacing w:val="-2"/>
              </w:rPr>
              <w:t>Health (Notifications by Midwives) Amendment Regulations 2011</w:t>
            </w:r>
          </w:p>
        </w:tc>
        <w:tc>
          <w:tcPr>
            <w:tcW w:w="1276" w:type="dxa"/>
          </w:tcPr>
          <w:p>
            <w:pPr>
              <w:pStyle w:val="nTable"/>
              <w:spacing w:after="40"/>
              <w:rPr>
                <w:spacing w:val="-2"/>
              </w:rPr>
            </w:pPr>
            <w:r>
              <w:rPr>
                <w:spacing w:val="-2"/>
              </w:rPr>
              <w:t>1 Apr 2011 p. 1178</w:t>
            </w:r>
          </w:p>
        </w:tc>
        <w:tc>
          <w:tcPr>
            <w:tcW w:w="2694" w:type="dxa"/>
          </w:tcPr>
          <w:p>
            <w:pPr>
              <w:pStyle w:val="nTable"/>
              <w:spacing w:after="40"/>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rPr>
            </w:pPr>
            <w:r>
              <w:rPr>
                <w:i/>
                <w:spacing w:val="-2"/>
              </w:rPr>
              <w:t>Health (Notification by Midwives) Amendment Regulations (No. 2) 2011</w:t>
            </w:r>
          </w:p>
        </w:tc>
        <w:tc>
          <w:tcPr>
            <w:tcW w:w="1276" w:type="dxa"/>
          </w:tcPr>
          <w:p>
            <w:pPr>
              <w:pStyle w:val="nTable"/>
              <w:spacing w:after="40"/>
              <w:rPr>
                <w:spacing w:val="-2"/>
              </w:rPr>
            </w:pPr>
            <w:r>
              <w:rPr>
                <w:spacing w:val="-2"/>
              </w:rPr>
              <w:t>30 Dec 2011 p. 5577-8</w:t>
            </w:r>
          </w:p>
        </w:tc>
        <w:tc>
          <w:tcPr>
            <w:tcW w:w="2694" w:type="dxa"/>
          </w:tcPr>
          <w:p>
            <w:pPr>
              <w:pStyle w:val="nTable"/>
              <w:spacing w:after="40"/>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spacing w:after="40"/>
              <w:rPr>
                <w:i/>
                <w:spacing w:val="-2"/>
              </w:rPr>
            </w:pPr>
            <w:r>
              <w:rPr>
                <w:i/>
                <w:spacing w:val="-2"/>
              </w:rPr>
              <w:t>Health (Notifications by Midwives) Amendment Regulations 2012</w:t>
            </w:r>
          </w:p>
        </w:tc>
        <w:tc>
          <w:tcPr>
            <w:tcW w:w="1276" w:type="dxa"/>
            <w:shd w:val="clear" w:color="auto" w:fill="auto"/>
          </w:tcPr>
          <w:p>
            <w:pPr>
              <w:pStyle w:val="nTable"/>
              <w:spacing w:after="40"/>
              <w:rPr>
                <w:spacing w:val="-2"/>
              </w:rPr>
            </w:pPr>
            <w:r>
              <w:rPr>
                <w:spacing w:val="-2"/>
              </w:rPr>
              <w:t>14 Dec 2012 p. 6199</w:t>
            </w:r>
            <w:r>
              <w:rPr>
                <w:spacing w:val="-2"/>
              </w:rPr>
              <w:noBreakHyphen/>
              <w:t>201</w:t>
            </w:r>
          </w:p>
        </w:tc>
        <w:tc>
          <w:tcPr>
            <w:tcW w:w="2694" w:type="dxa"/>
            <w:shd w:val="clear" w:color="auto" w:fill="auto"/>
          </w:tcPr>
          <w:p>
            <w:pPr>
              <w:pStyle w:val="nTable"/>
              <w:spacing w:after="40"/>
              <w:rPr>
                <w:snapToGrid w:val="0"/>
                <w:spacing w:val="-2"/>
              </w:rPr>
            </w:pPr>
            <w:r>
              <w:rPr>
                <w:snapToGrid w:val="0"/>
                <w:spacing w:val="-2"/>
              </w:rPr>
              <w:t>r. 1 and 2: 14 Dec 2012 (see r. 2(a));</w:t>
            </w:r>
            <w:r>
              <w:rPr>
                <w:snapToGrid w:val="0"/>
                <w:spacing w:val="-2"/>
              </w:rPr>
              <w:br/>
              <w:t>Regulations other than r. 1 and 2: 1 Jan 2013 (see r. 2(b))</w:t>
            </w:r>
          </w:p>
        </w:tc>
      </w:tr>
      <w:tr>
        <w:tc>
          <w:tcPr>
            <w:tcW w:w="3118" w:type="dxa"/>
            <w:tcBorders>
              <w:top w:val="nil"/>
              <w:left w:val="nil"/>
              <w:bottom w:val="nil"/>
              <w:right w:val="nil"/>
            </w:tcBorders>
            <w:shd w:val="clear" w:color="auto" w:fill="auto"/>
          </w:tcPr>
          <w:p>
            <w:pPr>
              <w:pStyle w:val="nTable"/>
              <w:spacing w:after="40"/>
              <w:rPr>
                <w:i/>
                <w:spacing w:val="-2"/>
              </w:rPr>
            </w:pPr>
            <w:r>
              <w:rPr>
                <w:i/>
                <w:spacing w:val="-2"/>
              </w:rPr>
              <w:t>Health (Notifications by Midwives) Amendment Regulations 2014</w:t>
            </w:r>
          </w:p>
        </w:tc>
        <w:tc>
          <w:tcPr>
            <w:tcW w:w="1276" w:type="dxa"/>
            <w:tcBorders>
              <w:top w:val="nil"/>
              <w:left w:val="nil"/>
              <w:bottom w:val="nil"/>
              <w:right w:val="nil"/>
            </w:tcBorders>
            <w:shd w:val="clear" w:color="auto" w:fill="auto"/>
          </w:tcPr>
          <w:p>
            <w:pPr>
              <w:pStyle w:val="nTable"/>
              <w:spacing w:after="40"/>
              <w:rPr>
                <w:spacing w:val="-2"/>
              </w:rPr>
            </w:pPr>
            <w:r>
              <w:rPr>
                <w:spacing w:val="-2"/>
              </w:rPr>
              <w:t>24 Apr 2014 p. 1143</w:t>
            </w:r>
            <w:r>
              <w:rPr>
                <w:spacing w:val="-2"/>
              </w:rPr>
              <w:noBreakHyphen/>
              <w:t>5</w:t>
            </w:r>
          </w:p>
        </w:tc>
        <w:tc>
          <w:tcPr>
            <w:tcW w:w="2694" w:type="dxa"/>
            <w:tcBorders>
              <w:top w:val="nil"/>
              <w:left w:val="nil"/>
              <w:bottom w:val="nil"/>
              <w:right w:val="nil"/>
            </w:tcBorders>
            <w:shd w:val="clear" w:color="auto" w:fill="auto"/>
          </w:tcPr>
          <w:p>
            <w:pPr>
              <w:pStyle w:val="nTable"/>
              <w:spacing w:after="40"/>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r>
        <w:tc>
          <w:tcPr>
            <w:tcW w:w="3118" w:type="dxa"/>
            <w:tcBorders>
              <w:top w:val="nil"/>
              <w:left w:val="nil"/>
              <w:bottom w:val="nil"/>
              <w:right w:val="nil"/>
            </w:tcBorders>
            <w:shd w:val="clear" w:color="auto" w:fill="auto"/>
          </w:tcPr>
          <w:p>
            <w:pPr>
              <w:pStyle w:val="nTable"/>
              <w:spacing w:after="40"/>
              <w:rPr>
                <w:i/>
                <w:spacing w:val="-2"/>
              </w:rPr>
            </w:pPr>
            <w:r>
              <w:rPr>
                <w:i/>
              </w:rPr>
              <w:t>Health (Notifications by Midwives) Amendment Regulations 2016</w:t>
            </w:r>
          </w:p>
        </w:tc>
        <w:tc>
          <w:tcPr>
            <w:tcW w:w="1276" w:type="dxa"/>
            <w:tcBorders>
              <w:top w:val="nil"/>
              <w:left w:val="nil"/>
              <w:bottom w:val="nil"/>
              <w:right w:val="nil"/>
            </w:tcBorders>
            <w:shd w:val="clear" w:color="auto" w:fill="auto"/>
          </w:tcPr>
          <w:p>
            <w:pPr>
              <w:pStyle w:val="nTable"/>
              <w:spacing w:after="40"/>
              <w:rPr>
                <w:spacing w:val="-2"/>
              </w:rPr>
            </w:pPr>
            <w:r>
              <w:t>3 May 2016 p. 1356-8</w:t>
            </w:r>
          </w:p>
        </w:tc>
        <w:tc>
          <w:tcPr>
            <w:tcW w:w="2694" w:type="dxa"/>
            <w:tcBorders>
              <w:top w:val="nil"/>
              <w:left w:val="nil"/>
              <w:bottom w:val="nil"/>
              <w:right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3 May 2016 (see r. 2(a));</w:t>
            </w:r>
            <w:r>
              <w:rPr>
                <w:rFonts w:ascii="Times" w:hAnsi="Times"/>
                <w:bCs/>
                <w:snapToGrid w:val="0"/>
                <w:spacing w:val="-2"/>
              </w:rPr>
              <w:br/>
              <w:t xml:space="preserve">Regulations other than r. 1 and 2: </w:t>
            </w:r>
            <w:r>
              <w:t>1 Jul 2016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pPr>
              <w:pStyle w:val="nTable"/>
              <w:spacing w:after="40"/>
              <w:rPr>
                <w:i/>
              </w:rPr>
            </w:pPr>
            <w:r>
              <w:rPr>
                <w:i/>
              </w:rPr>
              <w:t xml:space="preserve">Health Regulations Amendment (Public Health) Regulations 2016 </w:t>
            </w:r>
            <w:r>
              <w:t>Pt. 17</w:t>
            </w:r>
          </w:p>
        </w:tc>
        <w:tc>
          <w:tcPr>
            <w:tcW w:w="1276" w:type="dxa"/>
            <w:tcBorders>
              <w:bottom w:val="single" w:sz="4" w:space="0" w:color="auto"/>
            </w:tcBorders>
            <w:shd w:val="clear" w:color="auto" w:fill="auto"/>
          </w:tcPr>
          <w:p>
            <w:pPr>
              <w:pStyle w:val="nTable"/>
              <w:spacing w:after="40"/>
            </w:pPr>
            <w:r>
              <w:t>10 Jan 2017 p. 237</w:t>
            </w:r>
            <w:r>
              <w:noBreakHyphen/>
              <w:t>308</w:t>
            </w:r>
          </w:p>
        </w:tc>
        <w:tc>
          <w:tcPr>
            <w:tcW w:w="2694" w:type="dxa"/>
            <w:tcBorders>
              <w:bottom w:val="single" w:sz="4" w:space="0" w:color="auto"/>
            </w:tcBorders>
            <w:shd w:val="clear" w:color="auto" w:fill="auto"/>
          </w:tcPr>
          <w:p>
            <w:pPr>
              <w:pStyle w:val="nTable"/>
              <w:spacing w:after="40"/>
              <w:rPr>
                <w:rFonts w:ascii="Times" w:hAnsi="Times"/>
                <w:bCs/>
                <w:snapToGrid w:val="0"/>
                <w:spacing w:val="-2"/>
              </w:rPr>
            </w:pPr>
            <w:r>
              <w:t xml:space="preserve">24 Jan 2017 (see r. 2(b) and </w:t>
            </w:r>
            <w:r>
              <w:rPr>
                <w:i/>
              </w:rPr>
              <w:t>Gazette</w:t>
            </w:r>
            <w:r>
              <w:t xml:space="preserve"> 10 Jan 2017 p. 165)</w:t>
            </w:r>
          </w:p>
        </w:tc>
      </w:tr>
    </w:tbl>
    <w:p>
      <w:pPr>
        <w:pStyle w:val="nSubsection"/>
        <w:spacing w:before="360"/>
        <w:rPr>
          <w:ins w:id="23" w:author="Master Repository Process" w:date="2021-08-28T14:48:00Z"/>
          <w:snapToGrid w:val="0"/>
        </w:rPr>
      </w:pPr>
      <w:ins w:id="24" w:author="Master Repository Process" w:date="2021-08-28T14:48: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25" w:author="Master Repository Process" w:date="2021-08-28T14:48:00Z"/>
        </w:rPr>
      </w:pPr>
      <w:bookmarkStart w:id="26" w:name="_Toc482690947"/>
      <w:ins w:id="27" w:author="Master Repository Process" w:date="2021-08-28T14:48:00Z">
        <w:r>
          <w:t>Provisions that have not come into operation</w:t>
        </w:r>
        <w:bookmarkEnd w:id="26"/>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28" w:author="Master Repository Process" w:date="2021-08-28T14:48:00Z"/>
        </w:trPr>
        <w:tc>
          <w:tcPr>
            <w:tcW w:w="3118" w:type="dxa"/>
          </w:tcPr>
          <w:p>
            <w:pPr>
              <w:pStyle w:val="nTable"/>
              <w:spacing w:after="40"/>
              <w:rPr>
                <w:ins w:id="29" w:author="Master Repository Process" w:date="2021-08-28T14:48:00Z"/>
                <w:b/>
              </w:rPr>
            </w:pPr>
            <w:ins w:id="30" w:author="Master Repository Process" w:date="2021-08-28T14:48:00Z">
              <w:r>
                <w:rPr>
                  <w:b/>
                </w:rPr>
                <w:t>Citation</w:t>
              </w:r>
            </w:ins>
          </w:p>
        </w:tc>
        <w:tc>
          <w:tcPr>
            <w:tcW w:w="1276" w:type="dxa"/>
          </w:tcPr>
          <w:p>
            <w:pPr>
              <w:pStyle w:val="nTable"/>
              <w:spacing w:after="40"/>
              <w:rPr>
                <w:ins w:id="31" w:author="Master Repository Process" w:date="2021-08-28T14:48:00Z"/>
                <w:b/>
              </w:rPr>
            </w:pPr>
            <w:ins w:id="32" w:author="Master Repository Process" w:date="2021-08-28T14:48:00Z">
              <w:r>
                <w:rPr>
                  <w:b/>
                </w:rPr>
                <w:t>Gazettal</w:t>
              </w:r>
            </w:ins>
          </w:p>
        </w:tc>
        <w:tc>
          <w:tcPr>
            <w:tcW w:w="2693" w:type="dxa"/>
          </w:tcPr>
          <w:p>
            <w:pPr>
              <w:pStyle w:val="nTable"/>
              <w:spacing w:after="40"/>
              <w:rPr>
                <w:ins w:id="33" w:author="Master Repository Process" w:date="2021-08-28T14:48:00Z"/>
                <w:b/>
              </w:rPr>
            </w:pPr>
            <w:ins w:id="34" w:author="Master Repository Process" w:date="2021-08-28T14:48:00Z">
              <w:r>
                <w:rPr>
                  <w:b/>
                </w:rPr>
                <w:t>Commencement</w:t>
              </w:r>
            </w:ins>
          </w:p>
        </w:tc>
      </w:tr>
      <w:tr>
        <w:trPr>
          <w:ins w:id="35" w:author="Master Repository Process" w:date="2021-08-28T14:48:00Z"/>
        </w:trPr>
        <w:tc>
          <w:tcPr>
            <w:tcW w:w="3118" w:type="dxa"/>
          </w:tcPr>
          <w:p>
            <w:pPr>
              <w:pStyle w:val="nTable"/>
              <w:spacing w:after="40"/>
              <w:rPr>
                <w:ins w:id="36" w:author="Master Repository Process" w:date="2021-08-28T14:48:00Z"/>
              </w:rPr>
            </w:pPr>
            <w:ins w:id="37" w:author="Master Repository Process" w:date="2021-08-28T14:48:00Z">
              <w:r>
                <w:rPr>
                  <w:i/>
                  <w:noProof/>
                </w:rPr>
                <w:t>Health (Notifications by Midwives) Amendment Regulations 2017</w:t>
              </w:r>
              <w:r>
                <w:rPr>
                  <w:noProof/>
                </w:rPr>
                <w:t xml:space="preserve"> r. 3 and 4</w:t>
              </w:r>
              <w:r>
                <w:rPr>
                  <w:noProof/>
                  <w:vertAlign w:val="superscript"/>
                </w:rPr>
                <w:t> 2</w:t>
              </w:r>
            </w:ins>
          </w:p>
        </w:tc>
        <w:tc>
          <w:tcPr>
            <w:tcW w:w="1276" w:type="dxa"/>
          </w:tcPr>
          <w:p>
            <w:pPr>
              <w:pStyle w:val="nTable"/>
              <w:spacing w:after="40"/>
              <w:rPr>
                <w:ins w:id="38" w:author="Master Repository Process" w:date="2021-08-28T14:48:00Z"/>
              </w:rPr>
            </w:pPr>
            <w:ins w:id="39" w:author="Master Repository Process" w:date="2021-08-28T14:48:00Z">
              <w:r>
                <w:t>16 May 2017 p. 2489</w:t>
              </w:r>
              <w:r>
                <w:noBreakHyphen/>
                <w:t>91</w:t>
              </w:r>
            </w:ins>
          </w:p>
        </w:tc>
        <w:tc>
          <w:tcPr>
            <w:tcW w:w="2693" w:type="dxa"/>
          </w:tcPr>
          <w:p>
            <w:pPr>
              <w:pStyle w:val="nTable"/>
              <w:spacing w:after="40"/>
              <w:rPr>
                <w:ins w:id="40" w:author="Master Repository Process" w:date="2021-08-28T14:48:00Z"/>
              </w:rPr>
            </w:pPr>
            <w:ins w:id="41" w:author="Master Repository Process" w:date="2021-08-28T14:48:00Z">
              <w:r>
                <w:t>1 Jul 2017 (see r. 2(b))</w:t>
              </w:r>
            </w:ins>
          </w:p>
        </w:tc>
      </w:tr>
    </w:tbl>
    <w:p>
      <w:pPr>
        <w:pStyle w:val="nSubsection"/>
        <w:rPr>
          <w:ins w:id="42" w:author="Master Repository Process" w:date="2021-08-28T14:48:00Z"/>
          <w:b/>
        </w:rPr>
      </w:pPr>
      <w:ins w:id="43" w:author="Master Repository Process" w:date="2021-08-28T14:48:00Z">
        <w:r>
          <w:rPr>
            <w:vertAlign w:val="superscript"/>
          </w:rPr>
          <w:t>2</w:t>
        </w:r>
        <w:r>
          <w:tab/>
          <w:t xml:space="preserve">On the date as at which this compilation was prepared, the </w:t>
        </w:r>
        <w:r>
          <w:rPr>
            <w:i/>
            <w:noProof/>
          </w:rPr>
          <w:t>Health (Notifications by Midwives) Amendment Regulations 2017</w:t>
        </w:r>
        <w:r>
          <w:rPr>
            <w:noProof/>
          </w:rPr>
          <w:t xml:space="preserve"> </w:t>
        </w:r>
        <w:r>
          <w:t>r. 3 and 4 had not come into operation. They read as follows:</w:t>
        </w:r>
      </w:ins>
    </w:p>
    <w:p>
      <w:pPr>
        <w:pStyle w:val="BlankOpen"/>
        <w:rPr>
          <w:ins w:id="44" w:author="Master Repository Process" w:date="2021-08-28T14:48:00Z"/>
        </w:rPr>
      </w:pPr>
    </w:p>
    <w:p>
      <w:pPr>
        <w:pStyle w:val="nzHeading5"/>
        <w:rPr>
          <w:ins w:id="45" w:author="Master Repository Process" w:date="2021-08-28T14:48:00Z"/>
          <w:snapToGrid w:val="0"/>
        </w:rPr>
      </w:pPr>
      <w:bookmarkStart w:id="46" w:name="_Toc475710397"/>
      <w:bookmarkStart w:id="47" w:name="_Toc475961356"/>
      <w:ins w:id="48" w:author="Master Repository Process" w:date="2021-08-28T14:48:00Z">
        <w:r>
          <w:rPr>
            <w:rStyle w:val="CharSectno"/>
          </w:rPr>
          <w:t>3</w:t>
        </w:r>
        <w:r>
          <w:t>.</w:t>
        </w:r>
        <w:r>
          <w:tab/>
        </w:r>
        <w:r>
          <w:rPr>
            <w:snapToGrid w:val="0"/>
          </w:rPr>
          <w:t>Regulations amended</w:t>
        </w:r>
        <w:bookmarkEnd w:id="46"/>
        <w:bookmarkEnd w:id="47"/>
      </w:ins>
    </w:p>
    <w:p>
      <w:pPr>
        <w:pStyle w:val="nzSubsection"/>
        <w:rPr>
          <w:ins w:id="49" w:author="Master Repository Process" w:date="2021-08-28T14:48:00Z"/>
        </w:rPr>
      </w:pPr>
      <w:ins w:id="50" w:author="Master Repository Process" w:date="2021-08-28T14:48:00Z">
        <w:r>
          <w:tab/>
        </w:r>
        <w:r>
          <w:tab/>
          <w:t xml:space="preserve">These </w:t>
        </w:r>
        <w:r>
          <w:rPr>
            <w:spacing w:val="-2"/>
          </w:rPr>
          <w:t>regulations amend</w:t>
        </w:r>
        <w:r>
          <w:t xml:space="preserve"> the </w:t>
        </w:r>
        <w:r>
          <w:rPr>
            <w:i/>
          </w:rPr>
          <w:t>Health (Notifications by Midwives) Regulations 1994</w:t>
        </w:r>
        <w:r>
          <w:t>.</w:t>
        </w:r>
      </w:ins>
    </w:p>
    <w:p>
      <w:pPr>
        <w:pStyle w:val="nzHeading5"/>
        <w:rPr>
          <w:ins w:id="51" w:author="Master Repository Process" w:date="2021-08-28T14:48:00Z"/>
        </w:rPr>
      </w:pPr>
      <w:bookmarkStart w:id="52" w:name="_Toc475710398"/>
      <w:bookmarkStart w:id="53" w:name="_Toc475961357"/>
      <w:ins w:id="54" w:author="Master Repository Process" w:date="2021-08-28T14:48:00Z">
        <w:r>
          <w:rPr>
            <w:rStyle w:val="CharSectno"/>
          </w:rPr>
          <w:t>4</w:t>
        </w:r>
        <w:r>
          <w:t>.</w:t>
        </w:r>
        <w:r>
          <w:tab/>
          <w:t>Schedule amended</w:t>
        </w:r>
        <w:bookmarkEnd w:id="52"/>
        <w:bookmarkEnd w:id="53"/>
      </w:ins>
    </w:p>
    <w:p>
      <w:pPr>
        <w:pStyle w:val="nzSubsection"/>
        <w:keepNext/>
        <w:rPr>
          <w:ins w:id="55" w:author="Master Repository Process" w:date="2021-08-28T14:48:00Z"/>
        </w:rPr>
      </w:pPr>
      <w:ins w:id="56" w:author="Master Repository Process" w:date="2021-08-28T14:48:00Z">
        <w:r>
          <w:tab/>
        </w:r>
        <w:r>
          <w:tab/>
          <w:t>In the Schedule delete Form 2 and insert:</w:t>
        </w:r>
      </w:ins>
    </w:p>
    <w:p>
      <w:pPr>
        <w:pStyle w:val="BlankOpen"/>
        <w:rPr>
          <w:ins w:id="57" w:author="Master Repository Process" w:date="2021-08-28T14:48:00Z"/>
        </w:rPr>
      </w:pPr>
    </w:p>
    <w:p>
      <w:pPr>
        <w:pStyle w:val="zyMiscellaneousHeading"/>
        <w:spacing w:after="120"/>
        <w:rPr>
          <w:ins w:id="58" w:author="Master Repository Process" w:date="2021-08-28T14:48:00Z"/>
          <w:b/>
        </w:rPr>
      </w:pPr>
      <w:ins w:id="59" w:author="Master Repository Process" w:date="2021-08-28T14:48:00Z">
        <w:r>
          <w:rPr>
            <w:b/>
          </w:rPr>
          <w:t>Form 2</w:t>
        </w:r>
      </w:ins>
    </w:p>
    <w:p>
      <w:pPr>
        <w:pStyle w:val="nzShoulderClause"/>
        <w:keepNext/>
        <w:rPr>
          <w:ins w:id="60" w:author="Master Repository Process" w:date="2021-08-28T14:48:00Z"/>
          <w:snapToGrid w:val="0"/>
        </w:rPr>
      </w:pPr>
      <w:ins w:id="61" w:author="Master Repository Process" w:date="2021-08-28T14:48:00Z">
        <w:r>
          <w:rPr>
            <w:snapToGrid w:val="0"/>
          </w:rPr>
          <w:t>[r. 4]</w:t>
        </w:r>
      </w:ins>
    </w:p>
    <w:p>
      <w:pPr>
        <w:pStyle w:val="zyMiscellaneousHeading"/>
        <w:spacing w:after="120"/>
        <w:ind w:left="0"/>
        <w:rPr>
          <w:ins w:id="62" w:author="Master Repository Process" w:date="2021-08-28T14:48:00Z"/>
          <w:b/>
        </w:rPr>
      </w:pPr>
      <w:ins w:id="63" w:author="Master Repository Process" w:date="2021-08-28T14:48:00Z">
        <w:r>
          <w:rPr>
            <w:b/>
            <w:noProof/>
          </w:rPr>
          <w:drawing>
            <wp:inline distT="0" distB="0" distL="0" distR="0">
              <wp:extent cx="3502478" cy="495348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7667" cy="4974965"/>
                      </a:xfrm>
                      <a:prstGeom prst="rect">
                        <a:avLst/>
                      </a:prstGeom>
                    </pic:spPr>
                  </pic:pic>
                </a:graphicData>
              </a:graphic>
            </wp:inline>
          </w:drawing>
        </w:r>
      </w:ins>
    </w:p>
    <w:p>
      <w:pPr>
        <w:pStyle w:val="nzMiscellaneousBody"/>
        <w:rPr>
          <w:ins w:id="64" w:author="Master Repository Process" w:date="2021-08-28T14:48:00Z"/>
        </w:rPr>
      </w:pPr>
      <w:ins w:id="65" w:author="Master Repository Process" w:date="2021-08-28T14:48:00Z">
        <w:r>
          <w:rPr>
            <w:noProof/>
          </w:rPr>
          <w:drawing>
            <wp:inline distT="0" distB="0" distL="0" distR="0">
              <wp:extent cx="3659923" cy="51761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M)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9922" cy="5176155"/>
                      </a:xfrm>
                      <a:prstGeom prst="rect">
                        <a:avLst/>
                      </a:prstGeom>
                    </pic:spPr>
                  </pic:pic>
                </a:graphicData>
              </a:graphic>
            </wp:inline>
          </w:drawing>
        </w:r>
      </w:ins>
    </w:p>
    <w:p>
      <w:pPr>
        <w:pStyle w:val="BlankClose"/>
        <w:rPr>
          <w:ins w:id="66" w:author="Master Repository Process" w:date="2021-08-28T14:48:00Z"/>
        </w:rPr>
      </w:pPr>
    </w:p>
    <w:p>
      <w:pPr>
        <w:pStyle w:val="BlankClose"/>
        <w:rPr>
          <w:ins w:id="67" w:author="Master Repository Process" w:date="2021-08-28T14:48:00Z"/>
        </w:rPr>
      </w:pPr>
    </w:p>
    <w:p/>
    <w:p>
      <w:pPr>
        <w:sectPr>
          <w:headerReference w:type="even" r:id="rId27"/>
          <w:headerReference w:type="default" r:id="rId28"/>
          <w:headerReference w:type="first" r:id="rId29"/>
          <w:type w:val="continuous"/>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81" w:right="2410" w:bottom="2977" w:left="2410" w:header="720" w:footer="3379" w:gutter="0"/>
      <w:paperSrc w:first="15" w:other="15"/>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May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01-k0-01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May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01-k0-01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May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01-k0-01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68" w:name="Compilation"/>
    <w:bookmarkEnd w:id="6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9" w:name="Coversheet"/>
    <w:bookmarkEnd w:id="6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vAlign w:val="bottom"/>
        </w:tcPr>
        <w:p>
          <w:pPr>
            <w:pStyle w:val="Header"/>
            <w:spacing w:before="40"/>
            <w:jc w:val="right"/>
          </w:pP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bookmarkStart w:id="14" w:name="Schedule"/>
    <w:bookmarkEnd w:id="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60502101837"/>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 w:name="WAFER_20140618144954" w:val="RemoveTocBookmarks,RemoveUnusedBookmarks,RemoveLanguageTags,UsedStyles,ResetPageSize,UpdateArrangement"/>
    <w:docVar w:name="WAFER_20140618144954_GUID" w:val="8bab4106-43e0-4aff-b379-e38e4e4ee297"/>
    <w:docVar w:name="WAFER_20140630171117" w:val="RemoveTocBookmarks,RunningHeaders"/>
    <w:docVar w:name="WAFER_20140630171117_GUID" w:val="e2fb441d-bd76-4977-8290-9f29d12b27d4"/>
    <w:docVar w:name="WAFER_20150515103737" w:val="ResetPageSize,UpdateArrangement,UpdateNTable"/>
    <w:docVar w:name="WAFER_20150515103737_GUID" w:val="cd2b5efb-2066-422b-b47e-47929a67015d"/>
    <w:docVar w:name="WAFER_20151105145452" w:val="UpdateStyles,UsedStyles"/>
    <w:docVar w:name="WAFER_20151105145452_GUID" w:val="82f8bbdd-410d-4043-ade0-d868fb390d00"/>
    <w:docVar w:name="WAFER_20160502101837" w:val="RemoveTocBookmarks,RemoveUnusedBookmarks,RemoveLanguageTags,UsedStyles,ResetPageSize"/>
    <w:docVar w:name="WAFER_20160502101837_GUID" w:val="50c2bd59-fd5a-40d9-9fcb-bc8aa756746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3F85305-C9A4-40C0-9103-0B473523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hAnsi="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21" Type="http://schemas.openxmlformats.org/officeDocument/2006/relationships/image" Target="media/image3.jpeg"/><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773</Words>
  <Characters>3992</Characters>
  <Application>Microsoft Office Word</Application>
  <DocSecurity>0</DocSecurity>
  <Lines>166</Lines>
  <Paragraphs>105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01-j0-00 - 01-k0-01</dc:title>
  <dc:subject/>
  <dc:creator/>
  <cp:keywords/>
  <dc:description/>
  <cp:lastModifiedBy>Master Repository Process</cp:lastModifiedBy>
  <cp:revision>2</cp:revision>
  <cp:lastPrinted>2017-05-16T03:30:00Z</cp:lastPrinted>
  <dcterms:created xsi:type="dcterms:W3CDTF">2021-08-28T06:48:00Z</dcterms:created>
  <dcterms:modified xsi:type="dcterms:W3CDTF">2021-08-28T06:49:00Z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DocumentType">
    <vt:lpwstr>Reg</vt:lpwstr>
  </property>
  <property fmtid="{D5CDD505-2E9C-101B-9397-08002B2CF9AE}" pid="4" name="OwlsUID">
    <vt:i4>4487</vt:i4>
  </property>
  <property fmtid="{D5CDD505-2E9C-101B-9397-08002B2CF9AE}" pid="5" name="CommencementDate">
    <vt:lpwstr>20170516</vt:lpwstr>
  </property>
  <property fmtid="{D5CDD505-2E9C-101B-9397-08002B2CF9AE}" pid="6" name="FromSuffix">
    <vt:lpwstr>01-j0-00</vt:lpwstr>
  </property>
  <property fmtid="{D5CDD505-2E9C-101B-9397-08002B2CF9AE}" pid="7" name="FromAsAtDate">
    <vt:lpwstr>24 Jan 2017</vt:lpwstr>
  </property>
  <property fmtid="{D5CDD505-2E9C-101B-9397-08002B2CF9AE}" pid="8" name="ToSuffix">
    <vt:lpwstr>01-k0-01</vt:lpwstr>
  </property>
  <property fmtid="{D5CDD505-2E9C-101B-9397-08002B2CF9AE}" pid="9" name="ToAsAtDate">
    <vt:lpwstr>16 May 2017</vt:lpwstr>
  </property>
</Properties>
</file>