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55" name="Picture 55"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23 May 2006</w:t>
      </w:r>
      <w:r>
        <w:fldChar w:fldCharType="end"/>
      </w:r>
      <w:r>
        <w:t xml:space="preserve">, </w:t>
      </w:r>
      <w:r>
        <w:fldChar w:fldCharType="begin"/>
      </w:r>
      <w:r>
        <w:instrText xml:space="preserve"> DocProperty FromSuffix </w:instrText>
      </w:r>
      <w:r>
        <w:fldChar w:fldCharType="separate"/>
      </w:r>
      <w:r>
        <w:t>05-i0-05</w:t>
      </w:r>
      <w:r>
        <w:fldChar w:fldCharType="end"/>
      </w:r>
      <w:r>
        <w:t>] and [</w:t>
      </w:r>
      <w:r>
        <w:fldChar w:fldCharType="begin"/>
      </w:r>
      <w:r>
        <w:instrText xml:space="preserve"> DocProperty ToAsAtDate</w:instrText>
      </w:r>
      <w:r>
        <w:fldChar w:fldCharType="separate"/>
      </w:r>
      <w:r>
        <w:t>09 Jun 2006</w:t>
      </w:r>
      <w:r>
        <w:fldChar w:fldCharType="end"/>
      </w:r>
      <w:r>
        <w:t xml:space="preserve">, </w:t>
      </w:r>
      <w:r>
        <w:fldChar w:fldCharType="begin"/>
      </w:r>
      <w:r>
        <w:instrText xml:space="preserve"> DocProperty ToSuffix</w:instrText>
      </w:r>
      <w:r>
        <w:fldChar w:fldCharType="separate"/>
      </w:r>
      <w:r>
        <w:t>05-j0-04</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pPr>
      <w:r>
        <w:lastRenderedPageBreak/>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pPr>
      <w:bookmarkStart w:id="0" w:name="_Toc84308675"/>
      <w:bookmarkStart w:id="1" w:name="_Toc84311713"/>
      <w:bookmarkStart w:id="2" w:name="_Toc89574292"/>
      <w:bookmarkStart w:id="3" w:name="_Toc92869393"/>
      <w:bookmarkStart w:id="4" w:name="_Toc97528305"/>
      <w:bookmarkStart w:id="5" w:name="_Toc97535324"/>
      <w:bookmarkStart w:id="6" w:name="_Toc105492389"/>
      <w:bookmarkStart w:id="7" w:name="_Toc109096051"/>
      <w:bookmarkStart w:id="8" w:name="_Toc111004383"/>
      <w:bookmarkStart w:id="9" w:name="_Toc112473412"/>
      <w:bookmarkStart w:id="10" w:name="_Toc112819893"/>
      <w:bookmarkStart w:id="11" w:name="_Toc112820319"/>
      <w:bookmarkStart w:id="12" w:name="_Toc116708088"/>
      <w:bookmarkStart w:id="13" w:name="_Toc118881775"/>
      <w:bookmarkStart w:id="14" w:name="_Toc119130644"/>
      <w:bookmarkStart w:id="15" w:name="_Toc119131073"/>
      <w:bookmarkStart w:id="16" w:name="_Toc119131502"/>
      <w:bookmarkStart w:id="17" w:name="_Toc119466982"/>
      <w:bookmarkStart w:id="18" w:name="_Toc124319603"/>
      <w:bookmarkStart w:id="19" w:name="_Toc124753193"/>
      <w:bookmarkStart w:id="20" w:name="_Toc127086454"/>
      <w:bookmarkStart w:id="21" w:name="_Toc129509768"/>
      <w:bookmarkStart w:id="22" w:name="_Toc129510558"/>
      <w:bookmarkStart w:id="23" w:name="_Toc129515782"/>
      <w:bookmarkStart w:id="24" w:name="_Toc136071907"/>
      <w:bookmarkStart w:id="25" w:name="_Toc136150239"/>
      <w:bookmarkStart w:id="26" w:name="_Toc137532609"/>
      <w:r>
        <w:rPr>
          <w:rStyle w:val="CharPartNo"/>
        </w:rPr>
        <w:t>P</w:t>
      </w:r>
      <w:bookmarkStart w:id="27" w:name="_GoBack"/>
      <w:bookmarkEnd w:id="27"/>
      <w:r>
        <w:rPr>
          <w:rStyle w:val="CharPartNo"/>
        </w:rPr>
        <w:t>art 1</w:t>
      </w:r>
      <w:r>
        <w:rPr>
          <w:rStyle w:val="CharDivNo"/>
        </w:rPr>
        <w:t> </w:t>
      </w:r>
      <w:r>
        <w:t>—</w:t>
      </w:r>
      <w:r>
        <w:rPr>
          <w:rStyle w:val="CharDivText"/>
        </w:rPr>
        <w:t> </w:t>
      </w:r>
      <w:r>
        <w:rPr>
          <w:rStyle w:val="CharPartText"/>
        </w:rPr>
        <w:t>Preliminary</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Pr>
          <w:rStyle w:val="CharPartText"/>
        </w:rPr>
        <w:t xml:space="preserve"> </w:t>
      </w:r>
    </w:p>
    <w:p>
      <w:pPr>
        <w:pStyle w:val="Heading5"/>
        <w:rPr>
          <w:snapToGrid w:val="0"/>
        </w:rPr>
      </w:pPr>
      <w:bookmarkStart w:id="28" w:name="_Toc470343583"/>
      <w:bookmarkStart w:id="29" w:name="_Toc502656053"/>
      <w:bookmarkStart w:id="30" w:name="_Toc2411775"/>
      <w:bookmarkStart w:id="31" w:name="_Toc2419693"/>
      <w:bookmarkStart w:id="32" w:name="_Toc9674887"/>
      <w:bookmarkStart w:id="33" w:name="_Toc9675152"/>
      <w:bookmarkStart w:id="34" w:name="_Toc112473413"/>
      <w:bookmarkStart w:id="35" w:name="_Toc137532610"/>
      <w:bookmarkStart w:id="36" w:name="_Toc136150240"/>
      <w:r>
        <w:rPr>
          <w:rStyle w:val="CharSectno"/>
        </w:rPr>
        <w:t>1</w:t>
      </w:r>
      <w:r>
        <w:rPr>
          <w:snapToGrid w:val="0"/>
        </w:rPr>
        <w:t>.</w:t>
      </w:r>
      <w:r>
        <w:rPr>
          <w:snapToGrid w:val="0"/>
        </w:rPr>
        <w:tab/>
        <w:t>Citation</w:t>
      </w:r>
      <w:bookmarkEnd w:id="28"/>
      <w:bookmarkEnd w:id="29"/>
      <w:bookmarkEnd w:id="30"/>
      <w:bookmarkEnd w:id="31"/>
      <w:bookmarkEnd w:id="32"/>
      <w:bookmarkEnd w:id="33"/>
      <w:bookmarkEnd w:id="34"/>
      <w:bookmarkEnd w:id="35"/>
      <w:bookmarkEnd w:id="36"/>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37" w:name="_Toc470343584"/>
      <w:bookmarkStart w:id="38" w:name="_Toc502656054"/>
      <w:bookmarkStart w:id="39" w:name="_Toc2411776"/>
      <w:bookmarkStart w:id="40" w:name="_Toc2419694"/>
      <w:bookmarkStart w:id="41" w:name="_Toc9674888"/>
      <w:bookmarkStart w:id="42" w:name="_Toc9675153"/>
      <w:bookmarkStart w:id="43" w:name="_Toc112473414"/>
      <w:bookmarkStart w:id="44" w:name="_Toc137532611"/>
      <w:bookmarkStart w:id="45" w:name="_Toc136150241"/>
      <w:r>
        <w:rPr>
          <w:rStyle w:val="CharSectno"/>
        </w:rPr>
        <w:t>2</w:t>
      </w:r>
      <w:r>
        <w:rPr>
          <w:snapToGrid w:val="0"/>
        </w:rPr>
        <w:t>.</w:t>
      </w:r>
      <w:r>
        <w:rPr>
          <w:snapToGrid w:val="0"/>
        </w:rPr>
        <w:tab/>
        <w:t>Commencement</w:t>
      </w:r>
      <w:bookmarkEnd w:id="37"/>
      <w:bookmarkEnd w:id="38"/>
      <w:bookmarkEnd w:id="39"/>
      <w:bookmarkEnd w:id="40"/>
      <w:bookmarkEnd w:id="41"/>
      <w:bookmarkEnd w:id="42"/>
      <w:bookmarkEnd w:id="43"/>
      <w:bookmarkEnd w:id="44"/>
      <w:bookmarkEnd w:id="45"/>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46" w:name="_Toc470343585"/>
      <w:bookmarkStart w:id="47" w:name="_Toc502656055"/>
      <w:bookmarkStart w:id="48" w:name="_Toc2411777"/>
      <w:bookmarkStart w:id="49" w:name="_Toc2419695"/>
      <w:bookmarkStart w:id="50" w:name="_Toc9674889"/>
      <w:bookmarkStart w:id="51" w:name="_Toc9675154"/>
      <w:bookmarkStart w:id="52" w:name="_Toc112473415"/>
      <w:bookmarkStart w:id="53" w:name="_Toc137532612"/>
      <w:bookmarkStart w:id="54" w:name="_Toc136150242"/>
      <w:r>
        <w:rPr>
          <w:rStyle w:val="CharSectno"/>
        </w:rPr>
        <w:t>3</w:t>
      </w:r>
      <w:r>
        <w:rPr>
          <w:snapToGrid w:val="0"/>
        </w:rPr>
        <w:t>.</w:t>
      </w:r>
      <w:r>
        <w:rPr>
          <w:snapToGrid w:val="0"/>
        </w:rPr>
        <w:tab/>
        <w:t>Interpretation</w:t>
      </w:r>
      <w:bookmarkEnd w:id="46"/>
      <w:bookmarkEnd w:id="47"/>
      <w:bookmarkEnd w:id="48"/>
      <w:bookmarkEnd w:id="49"/>
      <w:bookmarkEnd w:id="50"/>
      <w:bookmarkEnd w:id="51"/>
      <w:bookmarkEnd w:id="52"/>
      <w:bookmarkEnd w:id="53"/>
      <w:bookmarkEnd w:id="54"/>
      <w:r>
        <w:rPr>
          <w:snapToGrid w:val="0"/>
        </w:rPr>
        <w:t xml:space="preserve"> </w:t>
      </w:r>
    </w:p>
    <w:p>
      <w:pPr>
        <w:pStyle w:val="Subsection"/>
        <w:rPr>
          <w:snapToGrid w:val="0"/>
        </w:rPr>
      </w:pPr>
      <w:r>
        <w:rPr>
          <w:snapToGrid w:val="0"/>
        </w:rPr>
        <w:tab/>
        <w:t>(1)</w:t>
      </w:r>
      <w:r>
        <w:rPr>
          <w:snapToGrid w:val="0"/>
        </w:rPr>
        <w:tab/>
        <w:t>In these regulations, unless the contrary intention appears — </w:t>
      </w:r>
    </w:p>
    <w:p>
      <w:pPr>
        <w:pStyle w:val="Defstart"/>
      </w:pPr>
      <w:r>
        <w:tab/>
      </w:r>
      <w:r>
        <w:rPr>
          <w:b/>
        </w:rPr>
        <w:t>“</w:t>
      </w:r>
      <w:r>
        <w:rPr>
          <w:rStyle w:val="CharDefText"/>
        </w:rPr>
        <w:t>aircraft</w:t>
      </w:r>
      <w:r>
        <w:rPr>
          <w:b/>
        </w:rPr>
        <w:t>”</w:t>
      </w:r>
      <w:r>
        <w:t xml:space="preserve"> includes a float plane and an air cushioned craft;</w:t>
      </w:r>
    </w:p>
    <w:p>
      <w:pPr>
        <w:pStyle w:val="Defstart"/>
      </w:pPr>
      <w:r>
        <w:rPr>
          <w:b/>
        </w:rPr>
        <w:tab/>
        <w:t>“</w:t>
      </w:r>
      <w:r>
        <w:rPr>
          <w:rStyle w:val="CharDefText"/>
        </w:rPr>
        <w:t>bag limit</w:t>
      </w:r>
      <w:r>
        <w:rPr>
          <w:b/>
        </w:rPr>
        <w:t>”</w:t>
      </w:r>
      <w:r>
        <w:t xml:space="preserve"> has the same meaning as in section 50 of the Act;</w:t>
      </w:r>
    </w:p>
    <w:p>
      <w:pPr>
        <w:pStyle w:val="Defstart"/>
      </w:pPr>
      <w:r>
        <w:rPr>
          <w:b/>
        </w:rPr>
        <w:tab/>
        <w:t>“</w:t>
      </w:r>
      <w:r>
        <w:rPr>
          <w:rStyle w:val="CharDefText"/>
        </w:rPr>
        <w:t>carrier boat licence</w:t>
      </w:r>
      <w:r>
        <w:rPr>
          <w:b/>
        </w:rPr>
        <w:t>”</w:t>
      </w:r>
      <w:r>
        <w:t xml:space="preserve"> means a licence referred to in regulation 119;</w:t>
      </w:r>
    </w:p>
    <w:p>
      <w:pPr>
        <w:pStyle w:val="Defstart"/>
      </w:pPr>
      <w:r>
        <w:rPr>
          <w:b/>
        </w:rPr>
        <w:tab/>
        <w:t>“</w:t>
      </w:r>
      <w:r>
        <w:rPr>
          <w:rStyle w:val="CharDefText"/>
        </w:rPr>
        <w:t>commercial fishing licence</w:t>
      </w:r>
      <w:r>
        <w:rPr>
          <w:b/>
        </w:rPr>
        <w:t>”</w:t>
      </w:r>
      <w:r>
        <w:t xml:space="preserve"> means a licence referred to in regulation 121;</w:t>
      </w:r>
    </w:p>
    <w:p>
      <w:pPr>
        <w:pStyle w:val="Defstart"/>
        <w:spacing w:before="70"/>
      </w:pPr>
      <w:r>
        <w:rPr>
          <w:b/>
        </w:rPr>
        <w:tab/>
        <w:t>“</w:t>
      </w:r>
      <w:r>
        <w:rPr>
          <w:rStyle w:val="CharDefText"/>
        </w:rPr>
        <w:t>Cottesloe Reef waters</w:t>
      </w:r>
      <w:r>
        <w:rPr>
          <w:b/>
        </w:rPr>
        <w:t>”</w:t>
      </w:r>
      <w:r>
        <w:t xml:space="preserve"> means the waters of the Cottesloe Reef as defined in the </w:t>
      </w:r>
      <w:r>
        <w:rPr>
          <w:i/>
        </w:rPr>
        <w:t>Cottesloe Reef Fish Habitat Protection Area Order 2001</w:t>
      </w:r>
      <w:r>
        <w:t>;</w:t>
      </w:r>
    </w:p>
    <w:p>
      <w:pPr>
        <w:pStyle w:val="Defstart"/>
        <w:spacing w:before="70"/>
      </w:pPr>
      <w:r>
        <w:rPr>
          <w:b/>
        </w:rPr>
        <w:tab/>
        <w:t>“</w:t>
      </w:r>
      <w:r>
        <w:rPr>
          <w:rStyle w:val="CharDefText"/>
        </w:rPr>
        <w:t>disease</w:t>
      </w:r>
      <w:r>
        <w:rPr>
          <w:b/>
        </w:rPr>
        <w:t>”</w:t>
      </w:r>
      <w:r>
        <w:t xml:space="preserve"> means any disease of fish;</w:t>
      </w:r>
    </w:p>
    <w:p>
      <w:pPr>
        <w:pStyle w:val="Defstart"/>
        <w:spacing w:before="70"/>
      </w:pPr>
      <w:r>
        <w:rPr>
          <w:b/>
        </w:rPr>
        <w:tab/>
        <w:t>“</w:t>
      </w:r>
      <w:r>
        <w:rPr>
          <w:rStyle w:val="CharDefText"/>
        </w:rPr>
        <w:t>eastern gulf land area</w:t>
      </w:r>
      <w:r>
        <w:rPr>
          <w:b/>
        </w:rPr>
        <w:t>”</w:t>
      </w:r>
      <w:r>
        <w:t xml:space="preserve"> means the land adjacent to the waters of the Shark Bay eastern gulf;</w:t>
      </w:r>
    </w:p>
    <w:p>
      <w:pPr>
        <w:pStyle w:val="Defstart"/>
      </w:pPr>
      <w:r>
        <w:rPr>
          <w:b/>
        </w:rPr>
        <w:tab/>
        <w:t>“</w:t>
      </w:r>
      <w:r>
        <w:rPr>
          <w:rStyle w:val="CharDefText"/>
        </w:rPr>
        <w:t>fillet</w:t>
      </w:r>
      <w:r>
        <w:rPr>
          <w:b/>
        </w:rPr>
        <w:t>”</w:t>
      </w:r>
      <w:r>
        <w:t xml:space="preserve"> means any part or piece of a finfish, other than a whole fish, fish trunk, head, tail, fin or a product of gilling or gutting the fish;</w:t>
      </w:r>
    </w:p>
    <w:p>
      <w:pPr>
        <w:pStyle w:val="Defstart"/>
        <w:spacing w:before="70"/>
      </w:pPr>
      <w:r>
        <w:rPr>
          <w:b/>
        </w:rPr>
        <w:tab/>
        <w:t>“</w:t>
      </w:r>
      <w:r>
        <w:rPr>
          <w:rStyle w:val="CharDefText"/>
        </w:rPr>
        <w:t>finfish</w:t>
      </w:r>
      <w:r>
        <w:rPr>
          <w:b/>
        </w:rPr>
        <w:t>”</w:t>
      </w:r>
      <w:r>
        <w:t xml:space="preserve"> means fish of the </w:t>
      </w:r>
      <w:r>
        <w:rPr>
          <w:u w:val="single"/>
        </w:rPr>
        <w:t>Class</w:t>
      </w:r>
      <w:r>
        <w:t xml:space="preserve"> Elasmobranchii (Chondrichthyes) or Osteichthyes;</w:t>
      </w:r>
    </w:p>
    <w:p>
      <w:pPr>
        <w:pStyle w:val="Defstart"/>
        <w:spacing w:before="70"/>
      </w:pPr>
      <w:r>
        <w:rPr>
          <w:b/>
        </w:rPr>
        <w:tab/>
        <w:t>“</w:t>
      </w:r>
      <w:r>
        <w:rPr>
          <w:rStyle w:val="CharDefText"/>
        </w:rPr>
        <w:t>fish processor’s licence</w:t>
      </w:r>
      <w:r>
        <w:rPr>
          <w:b/>
        </w:rPr>
        <w:t>”</w:t>
      </w:r>
      <w:r>
        <w:t xml:space="preserve"> means a licence granted under section 83 of the Act;</w:t>
      </w:r>
    </w:p>
    <w:p>
      <w:pPr>
        <w:pStyle w:val="Defstart"/>
      </w:pPr>
      <w:r>
        <w:rPr>
          <w:b/>
        </w:rPr>
        <w:tab/>
        <w:t>“</w:t>
      </w:r>
      <w:r>
        <w:rPr>
          <w:rStyle w:val="CharDefText"/>
        </w:rPr>
        <w:t>fish trunk</w:t>
      </w:r>
      <w:r>
        <w:rPr>
          <w:b/>
        </w:rPr>
        <w:t>”</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spacing w:before="70"/>
      </w:pPr>
      <w:r>
        <w:rPr>
          <w:b/>
        </w:rPr>
        <w:tab/>
        <w:t>“</w:t>
      </w:r>
      <w:r>
        <w:rPr>
          <w:rStyle w:val="CharDefText"/>
        </w:rPr>
        <w:t>fishing boat licence</w:t>
      </w:r>
      <w:r>
        <w:rPr>
          <w:b/>
        </w:rPr>
        <w:t>”</w:t>
      </w:r>
      <w:r>
        <w:t xml:space="preserve"> means a licence referred to in regulation 117;</w:t>
      </w:r>
    </w:p>
    <w:p>
      <w:pPr>
        <w:pStyle w:val="Defstart"/>
        <w:spacing w:before="70"/>
      </w:pPr>
      <w:r>
        <w:rPr>
          <w:b/>
        </w:rPr>
        <w:tab/>
        <w:t>“</w:t>
      </w:r>
      <w:r>
        <w:rPr>
          <w:rStyle w:val="CharDefText"/>
        </w:rPr>
        <w:t>fishing net</w:t>
      </w:r>
      <w:r>
        <w:rPr>
          <w:b/>
        </w:rPr>
        <w:t>”</w:t>
      </w:r>
      <w:r>
        <w:t xml:space="preserve"> means any fishing net other than — </w:t>
      </w:r>
    </w:p>
    <w:p>
      <w:pPr>
        <w:pStyle w:val="Defpara"/>
        <w:spacing w:before="70"/>
      </w:pPr>
      <w:r>
        <w:tab/>
        <w:t>(a)</w:t>
      </w:r>
      <w:r>
        <w:tab/>
        <w:t>a hand scoop or hand dip net;</w:t>
      </w:r>
    </w:p>
    <w:p>
      <w:pPr>
        <w:pStyle w:val="Defpara"/>
        <w:spacing w:before="70"/>
      </w:pPr>
      <w:r>
        <w:tab/>
        <w:t>(b)</w:t>
      </w:r>
      <w:r>
        <w:tab/>
        <w:t>a prawn hand trawl net; or</w:t>
      </w:r>
    </w:p>
    <w:p>
      <w:pPr>
        <w:pStyle w:val="Defpara"/>
        <w:spacing w:before="70"/>
      </w:pPr>
      <w:r>
        <w:tab/>
        <w:t>(c)</w:t>
      </w:r>
      <w:r>
        <w:tab/>
        <w:t>a drop net which has a diameter not exceeding 1.5 metres;</w:t>
      </w:r>
    </w:p>
    <w:p>
      <w:pPr>
        <w:pStyle w:val="Defstart"/>
        <w:spacing w:before="70"/>
      </w:pPr>
      <w:r>
        <w:rPr>
          <w:b/>
        </w:rPr>
        <w:tab/>
        <w:t>“</w:t>
      </w:r>
      <w:r>
        <w:rPr>
          <w:rStyle w:val="CharDefText"/>
        </w:rPr>
        <w:t>form</w:t>
      </w:r>
      <w:r>
        <w:rPr>
          <w:b/>
        </w:rPr>
        <w:t>”</w:t>
      </w:r>
      <w:r>
        <w:t xml:space="preserve"> followed by a number means the form of that number in Schedule 14;</w:t>
      </w:r>
    </w:p>
    <w:p>
      <w:pPr>
        <w:pStyle w:val="Defstart"/>
        <w:spacing w:before="70"/>
      </w:pPr>
      <w:r>
        <w:rPr>
          <w:b/>
        </w:rPr>
        <w:tab/>
        <w:t>“</w:t>
      </w:r>
      <w:r>
        <w:rPr>
          <w:rStyle w:val="CharDefText"/>
        </w:rPr>
        <w:t>Freycinet Estuary</w:t>
      </w:r>
      <w:r>
        <w:rPr>
          <w:b/>
        </w:rPr>
        <w:t>”</w:t>
      </w:r>
      <w:r>
        <w:t xml:space="preserve"> means the waters of Shark Bay western gulf south of 26° 13′ south latitude, excluding the waters of Useless Inlet and Blind Inlet;</w:t>
      </w:r>
    </w:p>
    <w:p>
      <w:pPr>
        <w:pStyle w:val="Defstart"/>
        <w:spacing w:before="70"/>
      </w:pPr>
      <w:r>
        <w:tab/>
      </w:r>
      <w:r>
        <w:rPr>
          <w:b/>
        </w:rPr>
        <w:t>“</w:t>
      </w:r>
      <w:r>
        <w:rPr>
          <w:rStyle w:val="CharDefText"/>
        </w:rPr>
        <w:t>Gascoyne Region</w:t>
      </w:r>
      <w:r>
        <w:rPr>
          <w:b/>
        </w:rPr>
        <w:t>”</w:t>
      </w:r>
      <w:r>
        <w:t xml:space="preserve"> means — </w:t>
      </w:r>
    </w:p>
    <w:p>
      <w:pPr>
        <w:pStyle w:val="Defpara"/>
        <w:spacing w:before="70"/>
      </w:pPr>
      <w:r>
        <w:tab/>
        <w:t>(a)</w:t>
      </w:r>
      <w:r>
        <w:tab/>
        <w:t xml:space="preserve">all land in the State; and </w:t>
      </w:r>
    </w:p>
    <w:p>
      <w:pPr>
        <w:pStyle w:val="Defpara"/>
        <w:spacing w:before="70"/>
      </w:pPr>
      <w:r>
        <w:tab/>
        <w:t>(b)</w:t>
      </w:r>
      <w:r>
        <w:tab/>
        <w:t>all WA waters,</w:t>
      </w:r>
    </w:p>
    <w:p>
      <w:pPr>
        <w:pStyle w:val="Defstart"/>
        <w:spacing w:before="70"/>
      </w:pPr>
      <w:r>
        <w:tab/>
      </w:r>
      <w:r>
        <w:tab/>
        <w:t>that are north of 27° 00′ south latitude, excluding the Pilbara and Kimberley Region;</w:t>
      </w:r>
    </w:p>
    <w:p>
      <w:pPr>
        <w:pStyle w:val="Defstart"/>
      </w:pPr>
      <w:r>
        <w:rPr>
          <w:b/>
        </w:rPr>
        <w:tab/>
        <w:t>“</w:t>
      </w:r>
      <w:r>
        <w:rPr>
          <w:rStyle w:val="CharDefText"/>
        </w:rPr>
        <w:t>gear identification number</w:t>
      </w:r>
      <w:r>
        <w:rPr>
          <w:b/>
        </w:rPr>
        <w:t>”</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t>“</w:t>
      </w:r>
      <w:r>
        <w:rPr>
          <w:rStyle w:val="CharDefText"/>
        </w:rPr>
        <w:t>jet ski</w:t>
      </w:r>
      <w:r>
        <w:rPr>
          <w:b/>
        </w:rPr>
        <w:t>”</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t>“</w:t>
      </w:r>
      <w:r>
        <w:rPr>
          <w:rStyle w:val="CharDefText"/>
        </w:rPr>
        <w:t>Lancelin Island Lagoon</w:t>
      </w:r>
      <w:r>
        <w:rPr>
          <w:b/>
        </w:rPr>
        <w:t>”</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t>“</w:t>
      </w:r>
      <w:r>
        <w:rPr>
          <w:rStyle w:val="CharDefText"/>
        </w:rPr>
        <w:t>lawful overnight stay on an island</w:t>
      </w:r>
      <w:r>
        <w:rPr>
          <w:b/>
        </w:rPr>
        <w:t>”</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t>“</w:t>
      </w:r>
      <w:r>
        <w:rPr>
          <w:rStyle w:val="CharDefText"/>
        </w:rPr>
        <w:t>licensed carrier boat</w:t>
      </w:r>
      <w:r>
        <w:rPr>
          <w:b/>
        </w:rPr>
        <w:t>”</w:t>
      </w:r>
      <w:r>
        <w:t xml:space="preserve"> means a boat in respect of which a carrier boat licence is held;</w:t>
      </w:r>
    </w:p>
    <w:p>
      <w:pPr>
        <w:pStyle w:val="Defstart"/>
      </w:pPr>
      <w:r>
        <w:rPr>
          <w:b/>
        </w:rPr>
        <w:tab/>
        <w:t>“</w:t>
      </w:r>
      <w:r>
        <w:rPr>
          <w:rStyle w:val="CharDefText"/>
        </w:rPr>
        <w:t>licensed carrier boat number</w:t>
      </w:r>
      <w:r>
        <w:rPr>
          <w:b/>
        </w:rPr>
        <w:t>”</w:t>
      </w:r>
      <w:r>
        <w:t xml:space="preserve"> in respect of a licensed carrier boat means the number allocated under regulation 120(3) in respect of the boat;</w:t>
      </w:r>
    </w:p>
    <w:p>
      <w:pPr>
        <w:pStyle w:val="Defstart"/>
      </w:pPr>
      <w:r>
        <w:rPr>
          <w:b/>
        </w:rPr>
        <w:tab/>
        <w:t>“</w:t>
      </w:r>
      <w:r>
        <w:rPr>
          <w:rStyle w:val="CharDefText"/>
        </w:rPr>
        <w:t>licensed fishing boat</w:t>
      </w:r>
      <w:r>
        <w:rPr>
          <w:b/>
        </w:rPr>
        <w:t>”</w:t>
      </w:r>
      <w:r>
        <w:t xml:space="preserve"> means a boat in respect of which a fishing boat licence is held;</w:t>
      </w:r>
    </w:p>
    <w:p>
      <w:pPr>
        <w:pStyle w:val="Defstart"/>
      </w:pPr>
      <w:r>
        <w:rPr>
          <w:b/>
        </w:rPr>
        <w:tab/>
        <w:t>“</w:t>
      </w:r>
      <w:r>
        <w:rPr>
          <w:rStyle w:val="CharDefText"/>
        </w:rPr>
        <w:t>licensed fishing boat number</w:t>
      </w:r>
      <w:r>
        <w:rPr>
          <w:b/>
        </w:rPr>
        <w:t>”</w:t>
      </w:r>
      <w:r>
        <w:t xml:space="preserve"> in respect of a licensed fishing boat means the letter and number allocated under regulation 118(3) in respect of the boat;</w:t>
      </w:r>
    </w:p>
    <w:p>
      <w:pPr>
        <w:pStyle w:val="Defstart"/>
      </w:pPr>
      <w:r>
        <w:rPr>
          <w:b/>
        </w:rPr>
        <w:tab/>
        <w:t>“</w:t>
      </w:r>
      <w:r>
        <w:rPr>
          <w:rStyle w:val="CharDefText"/>
        </w:rPr>
        <w:t>low risk finfish</w:t>
      </w:r>
      <w:r>
        <w:rPr>
          <w:b/>
        </w:rPr>
        <w:t>”</w:t>
      </w:r>
      <w:r>
        <w:t xml:space="preserve"> has the same meaning as in regulation 16(1);</w:t>
      </w:r>
    </w:p>
    <w:p>
      <w:pPr>
        <w:pStyle w:val="Defstart"/>
      </w:pPr>
      <w:r>
        <w:rPr>
          <w:b/>
        </w:rPr>
        <w:tab/>
        <w:t>“</w:t>
      </w:r>
      <w:r>
        <w:rPr>
          <w:rStyle w:val="CharDefText"/>
        </w:rPr>
        <w:t>marron drop net</w:t>
      </w:r>
      <w:r>
        <w:rPr>
          <w:b/>
        </w:rPr>
        <w:t>”</w:t>
      </w:r>
      <w:r>
        <w:t xml:space="preserve"> has the same meaning as in regulation 38G;</w:t>
      </w:r>
    </w:p>
    <w:p>
      <w:pPr>
        <w:pStyle w:val="Defstart"/>
      </w:pPr>
      <w:r>
        <w:rPr>
          <w:b/>
        </w:rPr>
        <w:tab/>
        <w:t>“</w:t>
      </w:r>
      <w:r>
        <w:rPr>
          <w:rStyle w:val="CharDefText"/>
        </w:rPr>
        <w:t>marron pole snare</w:t>
      </w:r>
      <w:r>
        <w:rPr>
          <w:b/>
        </w:rPr>
        <w:t>”</w:t>
      </w:r>
      <w:r>
        <w:t xml:space="preserve"> has the same meaning as in regulation 38G;</w:t>
      </w:r>
    </w:p>
    <w:p>
      <w:pPr>
        <w:pStyle w:val="Defstart"/>
      </w:pPr>
      <w:r>
        <w:rPr>
          <w:b/>
        </w:rPr>
        <w:tab/>
        <w:t>“</w:t>
      </w:r>
      <w:r>
        <w:rPr>
          <w:rStyle w:val="CharDefText"/>
        </w:rPr>
        <w:t>marron scoop net</w:t>
      </w:r>
      <w:r>
        <w:rPr>
          <w:b/>
        </w:rPr>
        <w:t>”</w:t>
      </w:r>
      <w:r>
        <w:t xml:space="preserve"> has the same meaning as in regulation 38G;</w:t>
      </w:r>
    </w:p>
    <w:p>
      <w:pPr>
        <w:pStyle w:val="Defstart"/>
      </w:pPr>
      <w:r>
        <w:rPr>
          <w:b/>
        </w:rPr>
        <w:tab/>
        <w:t>“</w:t>
      </w:r>
      <w:r>
        <w:rPr>
          <w:rStyle w:val="CharDefText"/>
        </w:rPr>
        <w:t>metropolitan waters</w:t>
      </w:r>
      <w:r>
        <w:rPr>
          <w:b/>
        </w:rPr>
        <w:t>”</w:t>
      </w:r>
      <w:r>
        <w:t xml:space="preserve"> means all WA waters between 31</w:t>
      </w:r>
      <w:r>
        <w:sym w:font="Symbol" w:char="F0B0"/>
      </w:r>
      <w:r>
        <w:t xml:space="preserve"> 29.580′ south latitude (northern wall of the Two Rocks Marina) and 32</w:t>
      </w:r>
      <w:r>
        <w:sym w:font="Symbol" w:char="F0B0"/>
      </w:r>
      <w:r>
        <w:t xml:space="preserve"> 41.453′ south latitude (Cape Bouvard);</w:t>
      </w:r>
    </w:p>
    <w:p>
      <w:pPr>
        <w:pStyle w:val="Defstart"/>
      </w:pPr>
      <w:r>
        <w:rPr>
          <w:b/>
        </w:rPr>
        <w:tab/>
        <w:t>“</w:t>
      </w:r>
      <w:r>
        <w:rPr>
          <w:rStyle w:val="CharDefText"/>
        </w:rPr>
        <w:t>mollusc</w:t>
      </w:r>
      <w:r>
        <w:rPr>
          <w:b/>
        </w:rPr>
        <w:t>”</w:t>
      </w:r>
      <w:r>
        <w:t xml:space="preserve"> does not include pearl oyster, as defined in the </w:t>
      </w:r>
      <w:r>
        <w:rPr>
          <w:i/>
        </w:rPr>
        <w:t>Pearling Act 1990</w:t>
      </w:r>
      <w:r>
        <w:t>;</w:t>
      </w:r>
    </w:p>
    <w:p>
      <w:pPr>
        <w:pStyle w:val="Defstart"/>
      </w:pPr>
      <w:r>
        <w:rPr>
          <w:b/>
        </w:rPr>
        <w:tab/>
        <w:t>“</w:t>
      </w:r>
      <w:r>
        <w:rPr>
          <w:rStyle w:val="CharDefText"/>
        </w:rPr>
        <w:t>Ningaloo Marine Park</w:t>
      </w:r>
      <w:r>
        <w:rPr>
          <w:b/>
        </w:rPr>
        <w:t>”</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t>“</w:t>
      </w:r>
      <w:r>
        <w:rPr>
          <w:rStyle w:val="CharDefText"/>
        </w:rPr>
        <w:t>one day</w:t>
      </w:r>
      <w:r>
        <w:rPr>
          <w:b/>
        </w:rPr>
        <w:t>”</w:t>
      </w:r>
      <w:r>
        <w:t xml:space="preserve"> means a period of 24 hours commencing at midnight, other than in relation to fishing for marron or prawns or fishing by means of a fishing net, where it means a period of 24 hours commencing at midday;</w:t>
      </w:r>
    </w:p>
    <w:p>
      <w:pPr>
        <w:pStyle w:val="Defstart"/>
      </w:pPr>
      <w:r>
        <w:rPr>
          <w:b/>
        </w:rPr>
        <w:tab/>
        <w:t>“</w:t>
      </w:r>
      <w:r>
        <w:rPr>
          <w:rStyle w:val="CharDefText"/>
        </w:rPr>
        <w:t>oyster fishing licence</w:t>
      </w:r>
      <w:r>
        <w:rPr>
          <w:b/>
        </w:rPr>
        <w:t>”</w:t>
      </w:r>
      <w:r>
        <w:t xml:space="preserve"> means a licence referred to in regulation 127;</w:t>
      </w:r>
    </w:p>
    <w:p>
      <w:pPr>
        <w:pStyle w:val="Defstart"/>
      </w:pPr>
      <w:r>
        <w:tab/>
      </w:r>
      <w:r>
        <w:rPr>
          <w:b/>
        </w:rPr>
        <w:t>“</w:t>
      </w:r>
      <w:r>
        <w:rPr>
          <w:rStyle w:val="CharDefText"/>
        </w:rPr>
        <w:t>Pilbara and Kimberley Region</w:t>
      </w:r>
      <w:r>
        <w:rPr>
          <w:b/>
        </w:rPr>
        <w:t>”</w:t>
      </w:r>
      <w:r>
        <w:t xml:space="preserve"> means — </w:t>
      </w:r>
    </w:p>
    <w:p>
      <w:pPr>
        <w:pStyle w:val="Defpara"/>
      </w:pPr>
      <w:r>
        <w:tab/>
        <w:t>(a)</w:t>
      </w:r>
      <w:r>
        <w:tab/>
        <w:t xml:space="preserve">all land in the State; and </w:t>
      </w:r>
    </w:p>
    <w:p>
      <w:pPr>
        <w:pStyle w:val="Defpara"/>
      </w:pPr>
      <w:r>
        <w:tab/>
        <w:t>(b)</w:t>
      </w:r>
      <w:r>
        <w:tab/>
        <w:t>all WA waters,</w:t>
      </w:r>
    </w:p>
    <w:p>
      <w:pPr>
        <w:pStyle w:val="Defstart"/>
      </w:pPr>
      <w:r>
        <w:tab/>
      </w:r>
      <w:r>
        <w:tab/>
        <w:t>that are east of 114° 50′ east longitude and north of 21° 46′ south latitude;</w:t>
      </w:r>
    </w:p>
    <w:p>
      <w:pPr>
        <w:pStyle w:val="Defstart"/>
      </w:pPr>
      <w:r>
        <w:rPr>
          <w:b/>
        </w:rPr>
        <w:tab/>
        <w:t>“</w:t>
      </w:r>
      <w:r>
        <w:rPr>
          <w:rStyle w:val="CharDefText"/>
        </w:rPr>
        <w:t>prawn hand trawl net</w:t>
      </w:r>
      <w:r>
        <w:rPr>
          <w:b/>
        </w:rPr>
        <w: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t>“</w:t>
      </w:r>
      <w:r>
        <w:rPr>
          <w:rStyle w:val="CharDefText"/>
        </w:rPr>
        <w:t>principal place of residence</w:t>
      </w:r>
      <w:r>
        <w:rPr>
          <w:b/>
        </w:rPr>
        <w:t>”</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t>“</w:t>
      </w:r>
      <w:r>
        <w:rPr>
          <w:rStyle w:val="CharDefText"/>
        </w:rPr>
        <w:t>pull</w:t>
      </w:r>
      <w:r>
        <w:rPr>
          <w:b/>
        </w:rPr>
        <w:t>”</w:t>
      </w:r>
      <w:r>
        <w:t xml:space="preserve"> in relation to a rock lobster pot, means to bring the pot from the seabed to the surface of the sea; </w:t>
      </w:r>
    </w:p>
    <w:p>
      <w:pPr>
        <w:pStyle w:val="Defstart"/>
      </w:pPr>
      <w:r>
        <w:rPr>
          <w:b/>
        </w:rPr>
        <w:tab/>
        <w:t>“</w:t>
      </w:r>
      <w:r>
        <w:rPr>
          <w:rStyle w:val="CharDefText"/>
        </w:rPr>
        <w:t>recreational fishing licence</w:t>
      </w:r>
      <w:r>
        <w:rPr>
          <w:b/>
        </w:rPr>
        <w:t>”</w:t>
      </w:r>
      <w:r>
        <w:t xml:space="preserve"> means a licence referred to in regulation 123;</w:t>
      </w:r>
    </w:p>
    <w:p>
      <w:pPr>
        <w:pStyle w:val="Defstart"/>
      </w:pPr>
      <w:r>
        <w:rPr>
          <w:b/>
        </w:rPr>
        <w:tab/>
        <w:t>“</w:t>
      </w:r>
      <w:r>
        <w:rPr>
          <w:rStyle w:val="CharDefText"/>
        </w:rPr>
        <w:t>region</w:t>
      </w:r>
      <w:r>
        <w:rPr>
          <w:b/>
        </w:rPr>
        <w:t>”</w:t>
      </w:r>
      <w:r>
        <w:t xml:space="preserve"> means any of the following areas of the State — </w:t>
      </w:r>
    </w:p>
    <w:p>
      <w:pPr>
        <w:pStyle w:val="Defpara"/>
      </w:pPr>
      <w:r>
        <w:tab/>
        <w:t>(a)</w:t>
      </w:r>
      <w:r>
        <w:tab/>
        <w:t>the Gascoyne Region;</w:t>
      </w:r>
    </w:p>
    <w:p>
      <w:pPr>
        <w:pStyle w:val="Defpara"/>
      </w:pPr>
      <w:r>
        <w:tab/>
        <w:t>(b)</w:t>
      </w:r>
      <w:r>
        <w:tab/>
        <w:t>the Pilbara and Kimberley Region;</w:t>
      </w:r>
    </w:p>
    <w:p>
      <w:pPr>
        <w:pStyle w:val="Defpara"/>
      </w:pPr>
      <w:r>
        <w:tab/>
        <w:t>(c)</w:t>
      </w:r>
      <w:r>
        <w:tab/>
        <w:t>the South Coast Region;</w:t>
      </w:r>
    </w:p>
    <w:p>
      <w:pPr>
        <w:pStyle w:val="Defpara"/>
      </w:pPr>
      <w:r>
        <w:tab/>
        <w:t>(d)</w:t>
      </w:r>
      <w:r>
        <w:tab/>
        <w:t>the West Coast Region;</w:t>
      </w:r>
    </w:p>
    <w:p>
      <w:pPr>
        <w:pStyle w:val="Defstart"/>
      </w:pPr>
      <w:r>
        <w:rPr>
          <w:b/>
        </w:rPr>
        <w:tab/>
        <w:t>“</w:t>
      </w:r>
      <w:r>
        <w:rPr>
          <w:rStyle w:val="CharDefText"/>
        </w:rPr>
        <w:t>rock lobster pot</w:t>
      </w:r>
      <w:r>
        <w:rPr>
          <w:b/>
        </w:rPr>
        <w:t>”</w:t>
      </w:r>
      <w:r>
        <w:t xml:space="preserve"> means any fishing gear, other than a hand held instrument, that is capable of being used to fish for rock lobster;</w:t>
      </w:r>
    </w:p>
    <w:p>
      <w:pPr>
        <w:pStyle w:val="Defstart"/>
      </w:pPr>
      <w:r>
        <w:rPr>
          <w:b/>
        </w:rPr>
        <w:tab/>
        <w:t>“</w:t>
      </w:r>
      <w:r>
        <w:rPr>
          <w:rStyle w:val="CharDefText"/>
        </w:rPr>
        <w:t>rock lobster pot licence</w:t>
      </w:r>
      <w:r>
        <w:rPr>
          <w:b/>
        </w:rPr>
        <w:t>”</w:t>
      </w:r>
      <w:r>
        <w:t xml:space="preserve"> means a licence referred to in regulation 125;</w:t>
      </w:r>
    </w:p>
    <w:p>
      <w:pPr>
        <w:pStyle w:val="Defstart"/>
      </w:pPr>
      <w:r>
        <w:rPr>
          <w:b/>
        </w:rPr>
        <w:tab/>
        <w:t>“</w:t>
      </w:r>
      <w:r>
        <w:rPr>
          <w:rStyle w:val="CharDefText"/>
        </w:rPr>
        <w:t>rock lobster tail</w:t>
      </w:r>
      <w:r>
        <w:rPr>
          <w:b/>
        </w:rPr>
        <w:t>”</w:t>
      </w:r>
      <w:r>
        <w:t xml:space="preserve"> means the whole or part of the abdomen of a rock lobster at any time after that abdomen or part of that abdomen has been severed from the carapace;</w:t>
      </w:r>
    </w:p>
    <w:p>
      <w:pPr>
        <w:pStyle w:val="Defstart"/>
      </w:pPr>
      <w:r>
        <w:rPr>
          <w:b/>
        </w:rPr>
        <w:tab/>
        <w:t>“</w:t>
      </w:r>
      <w:r>
        <w:rPr>
          <w:rStyle w:val="CharDefText"/>
        </w:rPr>
        <w:t>set</w:t>
      </w:r>
      <w:r>
        <w:rPr>
          <w:b/>
        </w:rPr>
        <w:t>”</w:t>
      </w:r>
      <w:r>
        <w:t xml:space="preserve"> in respect of a net or any other fishing gear, means to fix the net or fishing gear in place so that it remains stationary;</w:t>
      </w:r>
    </w:p>
    <w:p>
      <w:pPr>
        <w:pStyle w:val="Defstart"/>
      </w:pPr>
      <w:r>
        <w:rPr>
          <w:b/>
        </w:rPr>
        <w:tab/>
        <w:t>“</w:t>
      </w:r>
      <w:r>
        <w:rPr>
          <w:rStyle w:val="CharDefText"/>
        </w:rPr>
        <w:t>single-sided fillet</w:t>
      </w:r>
      <w:r>
        <w:rPr>
          <w:b/>
        </w:rPr>
        <w:t>”</w:t>
      </w:r>
      <w:r>
        <w:t xml:space="preserve"> means a fillet that is taken from one side only of a fish;</w:t>
      </w:r>
    </w:p>
    <w:p>
      <w:pPr>
        <w:pStyle w:val="Defstart"/>
      </w:pPr>
      <w:r>
        <w:tab/>
      </w:r>
      <w:r>
        <w:rPr>
          <w:b/>
        </w:rPr>
        <w:t>“</w:t>
      </w:r>
      <w:r>
        <w:rPr>
          <w:rStyle w:val="CharDefText"/>
        </w:rPr>
        <w:t>South Coast Region</w:t>
      </w:r>
      <w:r>
        <w:rPr>
          <w:b/>
        </w:rPr>
        <w:t>”</w:t>
      </w:r>
      <w:r>
        <w:t xml:space="preserve"> means — </w:t>
      </w:r>
    </w:p>
    <w:p>
      <w:pPr>
        <w:pStyle w:val="Defpara"/>
      </w:pPr>
      <w:r>
        <w:tab/>
        <w:t>(a)</w:t>
      </w:r>
      <w:r>
        <w:tab/>
        <w:t>all WA waters off the southern coast of WA east of 115° 30′ east longitude; and</w:t>
      </w:r>
    </w:p>
    <w:p>
      <w:pPr>
        <w:pStyle w:val="Defpara"/>
        <w:keepNext/>
        <w:keepLines/>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t>“</w:t>
      </w:r>
      <w:r>
        <w:rPr>
          <w:rStyle w:val="CharDefText"/>
        </w:rPr>
        <w:t>special risk finfish</w:t>
      </w:r>
      <w:r>
        <w:rPr>
          <w:b/>
        </w:rPr>
        <w:t>”</w:t>
      </w:r>
      <w:r>
        <w:t xml:space="preserve"> has the same meaning as in regulation 14(1);</w:t>
      </w:r>
    </w:p>
    <w:p>
      <w:pPr>
        <w:pStyle w:val="Defstart"/>
      </w:pPr>
      <w:r>
        <w:rPr>
          <w:b/>
        </w:rPr>
        <w:tab/>
        <w:t>“</w:t>
      </w:r>
      <w:r>
        <w:rPr>
          <w:rStyle w:val="CharDefText"/>
        </w:rPr>
        <w:t>sunrise</w:t>
      </w:r>
      <w:r>
        <w:rPr>
          <w:b/>
        </w:rPr>
        <w:t>”</w:t>
      </w:r>
      <w:r>
        <w:t xml:space="preserve"> and </w:t>
      </w:r>
      <w:r>
        <w:rPr>
          <w:b/>
        </w:rPr>
        <w:t>“</w:t>
      </w:r>
      <w:r>
        <w:rPr>
          <w:rStyle w:val="CharDefText"/>
        </w:rPr>
        <w:t>sunset</w:t>
      </w:r>
      <w:r>
        <w:rPr>
          <w:b/>
        </w:rPr>
        <w:t>”</w:t>
      </w:r>
      <w:r>
        <w:t xml:space="preserve"> mean the times provided by the Perth Astronomical Observatory for sunrise and sunset on the relevant day;</w:t>
      </w:r>
    </w:p>
    <w:p>
      <w:pPr>
        <w:pStyle w:val="Defstart"/>
      </w:pPr>
      <w:r>
        <w:rPr>
          <w:b/>
        </w:rPr>
        <w:tab/>
        <w:t>“</w:t>
      </w:r>
      <w:r>
        <w:rPr>
          <w:rStyle w:val="CharDefText"/>
        </w:rPr>
        <w:t>waters of Shark Bay</w:t>
      </w:r>
      <w:r>
        <w:rPr>
          <w:b/>
        </w:rPr>
        <w:t>”</w:t>
      </w:r>
      <w:r>
        <w:t xml:space="preserve"> means the waters of Shark Bay lying south of a line drawn from Cape Inscription on Dirk Hartog Island due east to the mainland;</w:t>
      </w:r>
    </w:p>
    <w:p>
      <w:pPr>
        <w:pStyle w:val="Defstart"/>
      </w:pPr>
      <w:r>
        <w:rPr>
          <w:b/>
        </w:rPr>
        <w:tab/>
        <w:t>“</w:t>
      </w:r>
      <w:r>
        <w:rPr>
          <w:rStyle w:val="CharDefText"/>
        </w:rPr>
        <w:t>waters of the Shark Bay eastern gul</w:t>
      </w:r>
      <w:r>
        <w:rPr>
          <w:rStyle w:val="CharDefText"/>
          <w:spacing w:val="40"/>
        </w:rPr>
        <w:t>f</w:t>
      </w:r>
      <w:r>
        <w:rPr>
          <w:b/>
        </w:rPr>
        <w:t>”</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t>“</w:t>
      </w:r>
      <w:r>
        <w:rPr>
          <w:rStyle w:val="CharDefText"/>
        </w:rPr>
        <w:t>waters of the Shark Bay western gul</w:t>
      </w:r>
      <w:r>
        <w:rPr>
          <w:rStyle w:val="CharDefText"/>
          <w:spacing w:val="40"/>
        </w:rPr>
        <w:t>f</w:t>
      </w:r>
      <w:r>
        <w:rPr>
          <w:b/>
        </w:rPr>
        <w:t>”</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b/>
        </w:rPr>
        <w:t>“</w:t>
      </w:r>
      <w:r>
        <w:rPr>
          <w:rStyle w:val="CharDefText"/>
        </w:rPr>
        <w:t>West Coast Region</w:t>
      </w:r>
      <w:r>
        <w:rPr>
          <w:b/>
        </w:rPr>
        <w:t>”</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r>
      <w:r>
        <w:tab/>
        <w:t>that are south of 27° 00′ south latitude, excluding the South Coast Region;</w:t>
      </w:r>
    </w:p>
    <w:p>
      <w:pPr>
        <w:pStyle w:val="Defstart"/>
      </w:pPr>
      <w:r>
        <w:rPr>
          <w:b/>
        </w:rPr>
        <w:tab/>
        <w:t>“</w:t>
      </w:r>
      <w:r>
        <w:rPr>
          <w:rStyle w:val="CharDefText"/>
        </w:rPr>
        <w:t>western gulf land area</w:t>
      </w:r>
      <w:r>
        <w:rPr>
          <w:b/>
        </w:rPr>
        <w:t>”</w:t>
      </w:r>
      <w:r>
        <w:t xml:space="preserve"> means the land adjacent to the waters of the Shark Bay western gulf;</w:t>
      </w:r>
    </w:p>
    <w:p>
      <w:pPr>
        <w:pStyle w:val="Defstart"/>
      </w:pPr>
      <w:r>
        <w:rPr>
          <w:b/>
        </w:rPr>
        <w:tab/>
        <w:t>“</w:t>
      </w:r>
      <w:r>
        <w:rPr>
          <w:rStyle w:val="CharDefText"/>
        </w:rPr>
        <w:t>whole fish</w:t>
      </w:r>
      <w:r>
        <w:rPr>
          <w:b/>
        </w:rPr>
        <w:t>”</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660-1; 7 Mar 2003 p. 743-4; 1 Oct 2003 p. 4281-4; 28 Nov 2003 p. 4775; 23 Dec 2003 p. 5204</w:t>
      </w:r>
      <w:r>
        <w:noBreakHyphen/>
        <w:t>5; 6 Apr 2004 p. 1132; 3 Jun 2005 p. 2490; 4 Nov 2005 p. 5300</w:t>
      </w:r>
      <w:r>
        <w:noBreakHyphen/>
        <w:t>1.]</w:t>
      </w:r>
    </w:p>
    <w:p>
      <w:pPr>
        <w:pStyle w:val="Ednotesection"/>
      </w:pPr>
      <w:bookmarkStart w:id="55" w:name="_Toc470343586"/>
      <w:bookmarkStart w:id="56" w:name="_Toc502656056"/>
      <w:bookmarkStart w:id="57" w:name="_Toc2411778"/>
      <w:bookmarkStart w:id="58" w:name="_Toc2419696"/>
      <w:bookmarkStart w:id="59" w:name="_Toc9674890"/>
      <w:bookmarkStart w:id="60" w:name="_Toc9675155"/>
      <w:bookmarkStart w:id="61" w:name="_Toc112473417"/>
      <w:r>
        <w:t>[</w:t>
      </w:r>
      <w:r>
        <w:rPr>
          <w:b/>
        </w:rPr>
        <w:t>3A.</w:t>
      </w:r>
      <w:r>
        <w:tab/>
        <w:t>Repealed in Gazette 4 Nov 2005 p. 5301.]</w:t>
      </w:r>
    </w:p>
    <w:p>
      <w:pPr>
        <w:pStyle w:val="Heading5"/>
        <w:rPr>
          <w:snapToGrid w:val="0"/>
        </w:rPr>
      </w:pPr>
      <w:bookmarkStart w:id="62" w:name="_Toc137532613"/>
      <w:bookmarkStart w:id="63" w:name="_Toc136150243"/>
      <w:r>
        <w:rPr>
          <w:rStyle w:val="CharSectno"/>
        </w:rPr>
        <w:t>4</w:t>
      </w:r>
      <w:r>
        <w:rPr>
          <w:snapToGrid w:val="0"/>
        </w:rPr>
        <w:t>.</w:t>
      </w:r>
      <w:r>
        <w:rPr>
          <w:snapToGrid w:val="0"/>
        </w:rPr>
        <w:tab/>
        <w:t>Peak industry body</w:t>
      </w:r>
      <w:bookmarkEnd w:id="55"/>
      <w:bookmarkEnd w:id="56"/>
      <w:bookmarkEnd w:id="57"/>
      <w:bookmarkEnd w:id="58"/>
      <w:bookmarkEnd w:id="59"/>
      <w:bookmarkEnd w:id="60"/>
      <w:bookmarkEnd w:id="61"/>
      <w:bookmarkEnd w:id="62"/>
      <w:bookmarkEnd w:id="63"/>
      <w:r>
        <w:rPr>
          <w:snapToGrid w:val="0"/>
        </w:rPr>
        <w:t xml:space="preserve"> </w:t>
      </w:r>
    </w:p>
    <w:p>
      <w:pPr>
        <w:pStyle w:val="Subsection"/>
        <w:rPr>
          <w:snapToGrid w:val="0"/>
        </w:rPr>
      </w:pPr>
      <w:r>
        <w:rPr>
          <w:snapToGrid w:val="0"/>
        </w:rPr>
        <w:tab/>
      </w:r>
      <w:r>
        <w:rPr>
          <w:snapToGrid w:val="0"/>
        </w:rPr>
        <w:tab/>
        <w:t>The Western Australian Fishing Industry Council (Inc.) is the body prescribed for the purposes of the definition of “peak industry body” in section 4(1) of the Act.</w:t>
      </w:r>
    </w:p>
    <w:p>
      <w:pPr>
        <w:pStyle w:val="Heading5"/>
        <w:rPr>
          <w:snapToGrid w:val="0"/>
        </w:rPr>
      </w:pPr>
      <w:bookmarkStart w:id="64" w:name="_Toc470343587"/>
      <w:bookmarkStart w:id="65" w:name="_Toc502656057"/>
      <w:bookmarkStart w:id="66" w:name="_Toc2411779"/>
      <w:bookmarkStart w:id="67" w:name="_Toc2419697"/>
      <w:bookmarkStart w:id="68" w:name="_Toc9674891"/>
      <w:bookmarkStart w:id="69" w:name="_Toc9675156"/>
      <w:bookmarkStart w:id="70" w:name="_Toc112473418"/>
      <w:bookmarkStart w:id="71" w:name="_Toc137532614"/>
      <w:bookmarkStart w:id="72" w:name="_Toc136150244"/>
      <w:r>
        <w:rPr>
          <w:rStyle w:val="CharSectno"/>
        </w:rPr>
        <w:t>5</w:t>
      </w:r>
      <w:r>
        <w:rPr>
          <w:snapToGrid w:val="0"/>
        </w:rPr>
        <w:t>.</w:t>
      </w:r>
      <w:r>
        <w:rPr>
          <w:snapToGrid w:val="0"/>
        </w:rPr>
        <w:tab/>
        <w:t>Process — prescribed class</w:t>
      </w:r>
      <w:bookmarkEnd w:id="64"/>
      <w:bookmarkEnd w:id="65"/>
      <w:bookmarkEnd w:id="66"/>
      <w:bookmarkEnd w:id="67"/>
      <w:bookmarkEnd w:id="68"/>
      <w:bookmarkEnd w:id="69"/>
      <w:bookmarkEnd w:id="70"/>
      <w:bookmarkEnd w:id="71"/>
      <w:bookmarkEnd w:id="72"/>
      <w:r>
        <w:rPr>
          <w:snapToGrid w:val="0"/>
        </w:rPr>
        <w:t xml:space="preserve"> </w:t>
      </w:r>
    </w:p>
    <w:p>
      <w:pPr>
        <w:pStyle w:val="Subsection"/>
        <w:rPr>
          <w:snapToGrid w:val="0"/>
        </w:rPr>
      </w:pPr>
      <w:r>
        <w:rPr>
          <w:snapToGrid w:val="0"/>
        </w:rPr>
        <w:tab/>
      </w:r>
      <w:r>
        <w:rPr>
          <w:snapToGrid w:val="0"/>
        </w:rPr>
        <w:tab/>
        <w:t>Rock lobster and marron are fish of a prescribed class for the purpose of the definition of “process” in section 4(1) of the Act.</w:t>
      </w:r>
    </w:p>
    <w:p>
      <w:pPr>
        <w:pStyle w:val="Heading5"/>
        <w:rPr>
          <w:snapToGrid w:val="0"/>
        </w:rPr>
      </w:pPr>
      <w:bookmarkStart w:id="73" w:name="_Toc470343588"/>
      <w:bookmarkStart w:id="74" w:name="_Toc502656058"/>
      <w:bookmarkStart w:id="75" w:name="_Toc2411780"/>
      <w:bookmarkStart w:id="76" w:name="_Toc2419698"/>
      <w:bookmarkStart w:id="77" w:name="_Toc9674892"/>
      <w:bookmarkStart w:id="78" w:name="_Toc9675157"/>
      <w:bookmarkStart w:id="79" w:name="_Toc112473419"/>
      <w:bookmarkStart w:id="80" w:name="_Toc137532615"/>
      <w:bookmarkStart w:id="81" w:name="_Toc136150245"/>
      <w:r>
        <w:rPr>
          <w:rStyle w:val="CharSectno"/>
        </w:rPr>
        <w:t>6</w:t>
      </w:r>
      <w:r>
        <w:rPr>
          <w:snapToGrid w:val="0"/>
        </w:rPr>
        <w:t>.</w:t>
      </w:r>
      <w:r>
        <w:rPr>
          <w:snapToGrid w:val="0"/>
        </w:rPr>
        <w:tab/>
        <w:t>Exemptions</w:t>
      </w:r>
      <w:bookmarkEnd w:id="73"/>
      <w:bookmarkEnd w:id="74"/>
      <w:bookmarkEnd w:id="75"/>
      <w:bookmarkEnd w:id="76"/>
      <w:bookmarkEnd w:id="77"/>
      <w:bookmarkEnd w:id="78"/>
      <w:bookmarkEnd w:id="79"/>
      <w:bookmarkEnd w:id="80"/>
      <w:bookmarkEnd w:id="81"/>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82" w:name="_Toc470343589"/>
      <w:bookmarkStart w:id="83" w:name="_Toc502656059"/>
      <w:bookmarkStart w:id="84" w:name="_Toc2411781"/>
      <w:bookmarkStart w:id="85" w:name="_Toc2419699"/>
      <w:bookmarkStart w:id="86" w:name="_Toc9674893"/>
      <w:bookmarkStart w:id="87" w:name="_Toc9675158"/>
      <w:bookmarkStart w:id="88" w:name="_Toc112473420"/>
      <w:bookmarkStart w:id="89" w:name="_Toc137532616"/>
      <w:bookmarkStart w:id="90" w:name="_Toc136150246"/>
      <w:r>
        <w:rPr>
          <w:rStyle w:val="CharSectno"/>
        </w:rPr>
        <w:t>7</w:t>
      </w:r>
      <w:r>
        <w:rPr>
          <w:snapToGrid w:val="0"/>
        </w:rPr>
        <w:t>.</w:t>
      </w:r>
      <w:r>
        <w:rPr>
          <w:snapToGrid w:val="0"/>
        </w:rPr>
        <w:tab/>
        <w:t>Return of exemption</w:t>
      </w:r>
      <w:bookmarkEnd w:id="82"/>
      <w:bookmarkEnd w:id="83"/>
      <w:bookmarkEnd w:id="84"/>
      <w:bookmarkEnd w:id="85"/>
      <w:bookmarkEnd w:id="86"/>
      <w:bookmarkEnd w:id="87"/>
      <w:bookmarkEnd w:id="88"/>
      <w:bookmarkEnd w:id="89"/>
      <w:bookmarkEnd w:id="90"/>
      <w:r>
        <w:rPr>
          <w:snapToGrid w:val="0"/>
        </w:rPr>
        <w:t xml:space="preserve"> </w:t>
      </w:r>
    </w:p>
    <w:p>
      <w:pPr>
        <w:pStyle w:val="Subsection"/>
        <w:rPr>
          <w:snapToGrid w:val="0"/>
        </w:rPr>
      </w:pPr>
      <w:r>
        <w:rPr>
          <w:snapToGrid w:val="0"/>
        </w:rPr>
        <w:tab/>
        <w:t>(1)</w:t>
      </w:r>
      <w:r>
        <w:rPr>
          <w:snapToGrid w:val="0"/>
        </w:rPr>
        <w:tab/>
        <w:t>The Executive Director may, by notice in writing given to the holder of an exemption, require the person to return the exemption to the Executive Director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Executive Director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Heading2"/>
      </w:pPr>
      <w:bookmarkStart w:id="91" w:name="_Toc84308684"/>
      <w:bookmarkStart w:id="92" w:name="_Toc84311722"/>
      <w:bookmarkStart w:id="93" w:name="_Toc89574301"/>
      <w:bookmarkStart w:id="94" w:name="_Toc92869402"/>
      <w:bookmarkStart w:id="95" w:name="_Toc97528314"/>
      <w:bookmarkStart w:id="96" w:name="_Toc97535333"/>
      <w:bookmarkStart w:id="97" w:name="_Toc105492398"/>
      <w:bookmarkStart w:id="98" w:name="_Toc109096060"/>
      <w:bookmarkStart w:id="99" w:name="_Toc111004392"/>
      <w:bookmarkStart w:id="100" w:name="_Toc112473421"/>
      <w:bookmarkStart w:id="101" w:name="_Toc112819902"/>
      <w:bookmarkStart w:id="102" w:name="_Toc112820328"/>
      <w:bookmarkStart w:id="103" w:name="_Toc116708097"/>
      <w:bookmarkStart w:id="104" w:name="_Toc118881784"/>
      <w:bookmarkStart w:id="105" w:name="_Toc119130652"/>
      <w:bookmarkStart w:id="106" w:name="_Toc119131081"/>
      <w:bookmarkStart w:id="107" w:name="_Toc119131510"/>
      <w:bookmarkStart w:id="108" w:name="_Toc119466990"/>
      <w:bookmarkStart w:id="109" w:name="_Toc124319611"/>
      <w:bookmarkStart w:id="110" w:name="_Toc124753201"/>
      <w:bookmarkStart w:id="111" w:name="_Toc127086462"/>
      <w:bookmarkStart w:id="112" w:name="_Toc129509776"/>
      <w:bookmarkStart w:id="113" w:name="_Toc129510566"/>
      <w:bookmarkStart w:id="114" w:name="_Toc129515790"/>
      <w:bookmarkStart w:id="115" w:name="_Toc136071915"/>
      <w:bookmarkStart w:id="116" w:name="_Toc136150247"/>
      <w:bookmarkStart w:id="117" w:name="_Toc137532617"/>
      <w:r>
        <w:rPr>
          <w:rStyle w:val="CharPartNo"/>
        </w:rPr>
        <w:t>Part 2</w:t>
      </w:r>
      <w:r>
        <w:rPr>
          <w:rStyle w:val="CharDivNo"/>
        </w:rPr>
        <w:t> </w:t>
      </w:r>
      <w:r>
        <w:t>—</w:t>
      </w:r>
      <w:r>
        <w:rPr>
          <w:rStyle w:val="CharDivText"/>
        </w:rPr>
        <w:t> </w:t>
      </w:r>
      <w:r>
        <w:rPr>
          <w:rStyle w:val="CharPartText"/>
        </w:rPr>
        <w:t>Administration</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r>
        <w:rPr>
          <w:rStyle w:val="CharPartText"/>
        </w:rPr>
        <w:t xml:space="preserve"> </w:t>
      </w:r>
    </w:p>
    <w:p>
      <w:pPr>
        <w:pStyle w:val="Heading5"/>
        <w:rPr>
          <w:snapToGrid w:val="0"/>
        </w:rPr>
      </w:pPr>
      <w:bookmarkStart w:id="118" w:name="_Toc470343590"/>
      <w:bookmarkStart w:id="119" w:name="_Toc502656060"/>
      <w:bookmarkStart w:id="120" w:name="_Toc2411782"/>
      <w:bookmarkStart w:id="121" w:name="_Toc2419700"/>
      <w:bookmarkStart w:id="122" w:name="_Toc9674894"/>
      <w:bookmarkStart w:id="123" w:name="_Toc9675159"/>
      <w:bookmarkStart w:id="124" w:name="_Toc112473422"/>
      <w:bookmarkStart w:id="125" w:name="_Toc137532618"/>
      <w:bookmarkStart w:id="126" w:name="_Toc136150248"/>
      <w:r>
        <w:rPr>
          <w:rStyle w:val="CharSectno"/>
        </w:rPr>
        <w:t>8</w:t>
      </w:r>
      <w:r>
        <w:rPr>
          <w:snapToGrid w:val="0"/>
        </w:rPr>
        <w:t>.</w:t>
      </w:r>
      <w:r>
        <w:rPr>
          <w:snapToGrid w:val="0"/>
        </w:rPr>
        <w:tab/>
        <w:t>Use and custody of common seal</w:t>
      </w:r>
      <w:bookmarkEnd w:id="118"/>
      <w:bookmarkEnd w:id="119"/>
      <w:bookmarkEnd w:id="120"/>
      <w:bookmarkEnd w:id="121"/>
      <w:bookmarkEnd w:id="122"/>
      <w:bookmarkEnd w:id="123"/>
      <w:bookmarkEnd w:id="124"/>
      <w:bookmarkEnd w:id="125"/>
      <w:bookmarkEnd w:id="126"/>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Executive Director, and is not to be affixed to any document except by the Minister in the presence of the Executive Director, or a person appointed by the Executive Director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Heading2"/>
      </w:pPr>
      <w:bookmarkStart w:id="127" w:name="_Toc84308686"/>
      <w:bookmarkStart w:id="128" w:name="_Toc84311724"/>
      <w:bookmarkStart w:id="129" w:name="_Toc89574303"/>
      <w:bookmarkStart w:id="130" w:name="_Toc92869404"/>
      <w:bookmarkStart w:id="131" w:name="_Toc97528316"/>
      <w:bookmarkStart w:id="132" w:name="_Toc97535335"/>
      <w:bookmarkStart w:id="133" w:name="_Toc105492400"/>
      <w:bookmarkStart w:id="134" w:name="_Toc109096062"/>
      <w:bookmarkStart w:id="135" w:name="_Toc111004394"/>
      <w:bookmarkStart w:id="136" w:name="_Toc112473423"/>
      <w:bookmarkStart w:id="137" w:name="_Toc112819904"/>
      <w:bookmarkStart w:id="138" w:name="_Toc112820330"/>
      <w:bookmarkStart w:id="139" w:name="_Toc116708099"/>
      <w:bookmarkStart w:id="140" w:name="_Toc118881786"/>
      <w:bookmarkStart w:id="141" w:name="_Toc119130654"/>
      <w:bookmarkStart w:id="142" w:name="_Toc119131083"/>
      <w:bookmarkStart w:id="143" w:name="_Toc119131512"/>
      <w:bookmarkStart w:id="144" w:name="_Toc119466992"/>
      <w:bookmarkStart w:id="145" w:name="_Toc124319613"/>
      <w:bookmarkStart w:id="146" w:name="_Toc124753203"/>
      <w:bookmarkStart w:id="147" w:name="_Toc127086464"/>
      <w:bookmarkStart w:id="148" w:name="_Toc129509778"/>
      <w:bookmarkStart w:id="149" w:name="_Toc129510568"/>
      <w:bookmarkStart w:id="150" w:name="_Toc129515792"/>
      <w:bookmarkStart w:id="151" w:name="_Toc136071917"/>
      <w:bookmarkStart w:id="152" w:name="_Toc136150249"/>
      <w:bookmarkStart w:id="153" w:name="_Toc137532619"/>
      <w:r>
        <w:rPr>
          <w:rStyle w:val="CharPartNo"/>
        </w:rPr>
        <w:t>Part 3</w:t>
      </w:r>
      <w:r>
        <w:rPr>
          <w:rStyle w:val="CharDivNo"/>
        </w:rPr>
        <w:t> </w:t>
      </w:r>
      <w:r>
        <w:t>—</w:t>
      </w:r>
      <w:r>
        <w:rPr>
          <w:rStyle w:val="CharDivText"/>
        </w:rPr>
        <w:t> </w:t>
      </w:r>
      <w:r>
        <w:rPr>
          <w:rStyle w:val="CharPartText"/>
        </w:rPr>
        <w:t>Advisory committees</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r>
        <w:rPr>
          <w:rStyle w:val="CharPartText"/>
        </w:rPr>
        <w:t xml:space="preserve"> </w:t>
      </w:r>
    </w:p>
    <w:p>
      <w:pPr>
        <w:pStyle w:val="Heading5"/>
        <w:rPr>
          <w:snapToGrid w:val="0"/>
        </w:rPr>
      </w:pPr>
      <w:bookmarkStart w:id="154" w:name="_Toc470343591"/>
      <w:bookmarkStart w:id="155" w:name="_Toc502656061"/>
      <w:bookmarkStart w:id="156" w:name="_Toc2411783"/>
      <w:bookmarkStart w:id="157" w:name="_Toc2419701"/>
      <w:bookmarkStart w:id="158" w:name="_Toc9674895"/>
      <w:bookmarkStart w:id="159" w:name="_Toc9675160"/>
      <w:bookmarkStart w:id="160" w:name="_Toc112473424"/>
      <w:bookmarkStart w:id="161" w:name="_Toc137532620"/>
      <w:bookmarkStart w:id="162" w:name="_Toc136150250"/>
      <w:r>
        <w:rPr>
          <w:rStyle w:val="CharSectno"/>
        </w:rPr>
        <w:t>9</w:t>
      </w:r>
      <w:r>
        <w:rPr>
          <w:snapToGrid w:val="0"/>
        </w:rPr>
        <w:t>.</w:t>
      </w:r>
      <w:r>
        <w:rPr>
          <w:snapToGrid w:val="0"/>
        </w:rPr>
        <w:tab/>
        <w:t>Procedure for certain persons to be appointed by Minister</w:t>
      </w:r>
      <w:bookmarkEnd w:id="154"/>
      <w:bookmarkEnd w:id="155"/>
      <w:bookmarkEnd w:id="156"/>
      <w:bookmarkEnd w:id="157"/>
      <w:bookmarkEnd w:id="158"/>
      <w:bookmarkEnd w:id="159"/>
      <w:bookmarkEnd w:id="160"/>
      <w:bookmarkEnd w:id="161"/>
      <w:bookmarkEnd w:id="162"/>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163" w:name="_Toc84308688"/>
      <w:bookmarkStart w:id="164" w:name="_Toc84311726"/>
      <w:bookmarkStart w:id="165" w:name="_Toc89574305"/>
      <w:bookmarkStart w:id="166" w:name="_Toc92869406"/>
      <w:bookmarkStart w:id="167" w:name="_Toc97528318"/>
      <w:bookmarkStart w:id="168" w:name="_Toc97535337"/>
      <w:bookmarkStart w:id="169" w:name="_Toc105492402"/>
      <w:bookmarkStart w:id="170" w:name="_Toc109096064"/>
      <w:bookmarkStart w:id="171" w:name="_Toc111004396"/>
      <w:bookmarkStart w:id="172" w:name="_Toc112473425"/>
      <w:bookmarkStart w:id="173" w:name="_Toc112819906"/>
      <w:bookmarkStart w:id="174" w:name="_Toc112820332"/>
      <w:bookmarkStart w:id="175" w:name="_Toc116708101"/>
      <w:bookmarkStart w:id="176" w:name="_Toc118881788"/>
      <w:bookmarkStart w:id="177" w:name="_Toc119130656"/>
      <w:bookmarkStart w:id="178" w:name="_Toc119131085"/>
      <w:bookmarkStart w:id="179" w:name="_Toc119131514"/>
      <w:bookmarkStart w:id="180" w:name="_Toc119466994"/>
      <w:bookmarkStart w:id="181" w:name="_Toc124319615"/>
      <w:bookmarkStart w:id="182" w:name="_Toc124753205"/>
      <w:bookmarkStart w:id="183" w:name="_Toc127086466"/>
      <w:bookmarkStart w:id="184" w:name="_Toc129509780"/>
      <w:bookmarkStart w:id="185" w:name="_Toc129510570"/>
      <w:bookmarkStart w:id="186" w:name="_Toc129515794"/>
      <w:bookmarkStart w:id="187" w:name="_Toc136071919"/>
      <w:bookmarkStart w:id="188" w:name="_Toc136150251"/>
      <w:bookmarkStart w:id="189" w:name="_Toc137532621"/>
      <w:r>
        <w:rPr>
          <w:rStyle w:val="CharPartNo"/>
        </w:rPr>
        <w:t>Part 4</w:t>
      </w:r>
      <w:r>
        <w:t> — </w:t>
      </w:r>
      <w:r>
        <w:rPr>
          <w:rStyle w:val="CharPartText"/>
        </w:rPr>
        <w:t>General regulation of fishing</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Pr>
          <w:rStyle w:val="CharPartText"/>
        </w:rPr>
        <w:t xml:space="preserve"> </w:t>
      </w:r>
    </w:p>
    <w:p>
      <w:pPr>
        <w:pStyle w:val="Heading3"/>
        <w:rPr>
          <w:snapToGrid w:val="0"/>
        </w:rPr>
      </w:pPr>
      <w:bookmarkStart w:id="190" w:name="_Toc84308689"/>
      <w:bookmarkStart w:id="191" w:name="_Toc84311727"/>
      <w:bookmarkStart w:id="192" w:name="_Toc89574306"/>
      <w:bookmarkStart w:id="193" w:name="_Toc92869407"/>
      <w:bookmarkStart w:id="194" w:name="_Toc97528319"/>
      <w:bookmarkStart w:id="195" w:name="_Toc97535338"/>
      <w:bookmarkStart w:id="196" w:name="_Toc105492403"/>
      <w:bookmarkStart w:id="197" w:name="_Toc109096065"/>
      <w:bookmarkStart w:id="198" w:name="_Toc111004397"/>
      <w:bookmarkStart w:id="199" w:name="_Toc112473426"/>
      <w:bookmarkStart w:id="200" w:name="_Toc112819907"/>
      <w:bookmarkStart w:id="201" w:name="_Toc112820333"/>
      <w:bookmarkStart w:id="202" w:name="_Toc116708102"/>
      <w:bookmarkStart w:id="203" w:name="_Toc118881789"/>
      <w:bookmarkStart w:id="204" w:name="_Toc119130657"/>
      <w:bookmarkStart w:id="205" w:name="_Toc119131086"/>
      <w:bookmarkStart w:id="206" w:name="_Toc119131515"/>
      <w:bookmarkStart w:id="207" w:name="_Toc119466995"/>
      <w:bookmarkStart w:id="208" w:name="_Toc124319616"/>
      <w:bookmarkStart w:id="209" w:name="_Toc124753206"/>
      <w:bookmarkStart w:id="210" w:name="_Toc127086467"/>
      <w:bookmarkStart w:id="211" w:name="_Toc129509781"/>
      <w:bookmarkStart w:id="212" w:name="_Toc129510571"/>
      <w:bookmarkStart w:id="213" w:name="_Toc129515795"/>
      <w:bookmarkStart w:id="214" w:name="_Toc136071920"/>
      <w:bookmarkStart w:id="215" w:name="_Toc136150252"/>
      <w:bookmarkStart w:id="216" w:name="_Toc137532622"/>
      <w:r>
        <w:rPr>
          <w:rStyle w:val="CharDivNo"/>
        </w:rPr>
        <w:t>Division 1</w:t>
      </w:r>
      <w:r>
        <w:rPr>
          <w:snapToGrid w:val="0"/>
        </w:rPr>
        <w:t> — </w:t>
      </w:r>
      <w:r>
        <w:rPr>
          <w:rStyle w:val="CharDivText"/>
        </w:rPr>
        <w:t>Protected fish</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r>
        <w:rPr>
          <w:rStyle w:val="CharDivText"/>
        </w:rPr>
        <w:t xml:space="preserve"> </w:t>
      </w:r>
    </w:p>
    <w:p>
      <w:pPr>
        <w:pStyle w:val="Heading5"/>
        <w:rPr>
          <w:snapToGrid w:val="0"/>
        </w:rPr>
      </w:pPr>
      <w:bookmarkStart w:id="217" w:name="_Toc470343592"/>
      <w:bookmarkStart w:id="218" w:name="_Toc502656062"/>
      <w:bookmarkStart w:id="219" w:name="_Toc2411784"/>
      <w:bookmarkStart w:id="220" w:name="_Toc2419702"/>
      <w:bookmarkStart w:id="221" w:name="_Toc9674896"/>
      <w:bookmarkStart w:id="222" w:name="_Toc9675161"/>
      <w:bookmarkStart w:id="223" w:name="_Toc112473427"/>
      <w:bookmarkStart w:id="224" w:name="_Toc137532623"/>
      <w:bookmarkStart w:id="225" w:name="_Toc136150253"/>
      <w:r>
        <w:rPr>
          <w:rStyle w:val="CharSectno"/>
        </w:rPr>
        <w:t>10</w:t>
      </w:r>
      <w:r>
        <w:rPr>
          <w:snapToGrid w:val="0"/>
        </w:rPr>
        <w:t>.</w:t>
      </w:r>
      <w:r>
        <w:rPr>
          <w:snapToGrid w:val="0"/>
        </w:rPr>
        <w:tab/>
        <w:t>Protected fish — sections 46 and 47</w:t>
      </w:r>
      <w:bookmarkEnd w:id="217"/>
      <w:bookmarkEnd w:id="218"/>
      <w:bookmarkEnd w:id="219"/>
      <w:bookmarkEnd w:id="220"/>
      <w:bookmarkEnd w:id="221"/>
      <w:bookmarkEnd w:id="222"/>
      <w:bookmarkEnd w:id="223"/>
      <w:bookmarkEnd w:id="224"/>
      <w:bookmarkEnd w:id="225"/>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r>
      <w:r>
        <w:rPr>
          <w:snapToGrid w:val="0"/>
          <w:spacing w:val="-2"/>
        </w:rPr>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spacing w:before="180"/>
        <w:rPr>
          <w:snapToGrid w:val="0"/>
        </w:rPr>
      </w:pPr>
      <w:bookmarkStart w:id="226" w:name="_Toc470343593"/>
      <w:bookmarkStart w:id="227" w:name="_Toc502656063"/>
      <w:bookmarkStart w:id="228" w:name="_Toc2411785"/>
      <w:bookmarkStart w:id="229" w:name="_Toc2419703"/>
      <w:bookmarkStart w:id="230" w:name="_Toc9674897"/>
      <w:bookmarkStart w:id="231" w:name="_Toc9675162"/>
      <w:bookmarkStart w:id="232" w:name="_Toc112473428"/>
      <w:bookmarkStart w:id="233" w:name="_Toc137532624"/>
      <w:bookmarkStart w:id="234" w:name="_Toc136150254"/>
      <w:r>
        <w:rPr>
          <w:rStyle w:val="CharSectno"/>
        </w:rPr>
        <w:t>11</w:t>
      </w:r>
      <w:r>
        <w:rPr>
          <w:snapToGrid w:val="0"/>
        </w:rPr>
        <w:t>.</w:t>
      </w:r>
      <w:r>
        <w:rPr>
          <w:snapToGrid w:val="0"/>
        </w:rPr>
        <w:tab/>
        <w:t>Defences</w:t>
      </w:r>
      <w:bookmarkEnd w:id="226"/>
      <w:bookmarkEnd w:id="227"/>
      <w:bookmarkEnd w:id="228"/>
      <w:bookmarkEnd w:id="229"/>
      <w:bookmarkEnd w:id="230"/>
      <w:bookmarkEnd w:id="231"/>
      <w:bookmarkEnd w:id="232"/>
      <w:bookmarkEnd w:id="233"/>
      <w:bookmarkEnd w:id="234"/>
      <w:r>
        <w:rPr>
          <w:snapToGrid w:val="0"/>
        </w:rPr>
        <w:t xml:space="preserve"> </w:t>
      </w:r>
    </w:p>
    <w:p>
      <w:pPr>
        <w:pStyle w:val="Subsection"/>
        <w:spacing w:before="120"/>
        <w:rPr>
          <w:snapToGrid w:val="0"/>
        </w:rPr>
      </w:pPr>
      <w:r>
        <w:rPr>
          <w:snapToGrid w:val="0"/>
        </w:rPr>
        <w:tab/>
        <w:t>(1)</w:t>
      </w:r>
      <w:r>
        <w:rPr>
          <w:snapToGrid w:val="0"/>
        </w:rPr>
        <w:tab/>
        <w:t>For the purposes of section 48(b) of the Act all fish the subject of an aquaculture licence are fish of a prescribed class.</w:t>
      </w:r>
    </w:p>
    <w:p>
      <w:pPr>
        <w:pStyle w:val="Subsection"/>
        <w:spacing w:before="120"/>
        <w:rPr>
          <w:snapToGrid w:val="0"/>
        </w:rPr>
      </w:pPr>
      <w:r>
        <w:rPr>
          <w:snapToGrid w:val="0"/>
        </w:rPr>
        <w:tab/>
        <w:t>(2)</w:t>
      </w:r>
      <w:r>
        <w:rPr>
          <w:snapToGrid w:val="0"/>
        </w:rPr>
        <w:tab/>
        <w:t>For the purposes of section 48(c) of the Act the following defences are prescribed — </w:t>
      </w:r>
    </w:p>
    <w:p>
      <w:pPr>
        <w:pStyle w:val="Indenta"/>
        <w:rPr>
          <w:snapToGrid w:val="0"/>
        </w:rPr>
      </w:pPr>
      <w:r>
        <w:rPr>
          <w:snapToGrid w:val="0"/>
        </w:rPr>
        <w:tab/>
        <w:t>(a)</w:t>
      </w:r>
      <w:r>
        <w:rPr>
          <w:snapToGrid w:val="0"/>
        </w:rPr>
        <w:tab/>
        <w:t xml:space="preserve">that the fish were taken by a person acting under an authority to fish for fish for scientific purposes issued under regulation 178; </w:t>
      </w:r>
    </w:p>
    <w:p>
      <w:pPr>
        <w:pStyle w:val="Indenta"/>
        <w:rPr>
          <w:snapToGrid w:val="0"/>
        </w:rPr>
      </w:pPr>
      <w:r>
        <w:rPr>
          <w:snapToGrid w:val="0"/>
        </w:rPr>
        <w:tab/>
        <w:t>(b)</w:t>
      </w:r>
      <w:r>
        <w:rPr>
          <w:snapToGrid w:val="0"/>
        </w:rPr>
        <w:tab/>
        <w:t>that the person is a person to whom section 90 of the Act does not apply to, or in relation to, due to the operation of section 91 of the Act.</w:t>
      </w:r>
    </w:p>
    <w:p>
      <w:pPr>
        <w:pStyle w:val="Heading5"/>
        <w:spacing w:before="180"/>
        <w:rPr>
          <w:snapToGrid w:val="0"/>
        </w:rPr>
      </w:pPr>
      <w:bookmarkStart w:id="235" w:name="_Toc470343594"/>
      <w:bookmarkStart w:id="236" w:name="_Toc502656064"/>
      <w:bookmarkStart w:id="237" w:name="_Toc2411786"/>
      <w:bookmarkStart w:id="238" w:name="_Toc2419704"/>
      <w:bookmarkStart w:id="239" w:name="_Toc9674898"/>
      <w:bookmarkStart w:id="240" w:name="_Toc9675163"/>
      <w:bookmarkStart w:id="241" w:name="_Toc112473429"/>
      <w:bookmarkStart w:id="242" w:name="_Toc137532625"/>
      <w:bookmarkStart w:id="243" w:name="_Toc136150255"/>
      <w:r>
        <w:rPr>
          <w:rStyle w:val="CharSectno"/>
        </w:rPr>
        <w:t>12</w:t>
      </w:r>
      <w:r>
        <w:rPr>
          <w:snapToGrid w:val="0"/>
        </w:rPr>
        <w:t>.</w:t>
      </w:r>
      <w:r>
        <w:rPr>
          <w:snapToGrid w:val="0"/>
        </w:rPr>
        <w:tab/>
        <w:t>Totally protected rock lobsters and crabs to be released to the sea</w:t>
      </w:r>
      <w:bookmarkEnd w:id="235"/>
      <w:bookmarkEnd w:id="236"/>
      <w:bookmarkEnd w:id="237"/>
      <w:bookmarkEnd w:id="238"/>
      <w:bookmarkEnd w:id="239"/>
      <w:bookmarkEnd w:id="240"/>
      <w:bookmarkEnd w:id="241"/>
      <w:bookmarkEnd w:id="242"/>
      <w:bookmarkEnd w:id="243"/>
      <w:r>
        <w:rPr>
          <w:snapToGrid w:val="0"/>
        </w:rPr>
        <w:t xml:space="preserve"> </w:t>
      </w:r>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r>
      <w:r>
        <w:rPr>
          <w:snapToGrid w:val="0"/>
          <w:spacing w:val="-2"/>
        </w:rPr>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 </w:t>
      </w:r>
    </w:p>
    <w:p>
      <w:pPr>
        <w:pStyle w:val="Indenta"/>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244" w:name="_Toc470343595"/>
      <w:bookmarkStart w:id="245" w:name="_Toc502656065"/>
      <w:bookmarkStart w:id="246" w:name="_Toc2411787"/>
      <w:bookmarkStart w:id="247" w:name="_Toc2419705"/>
      <w:bookmarkStart w:id="248" w:name="_Toc9674899"/>
      <w:bookmarkStart w:id="249" w:name="_Toc9675164"/>
      <w:bookmarkStart w:id="250" w:name="_Toc112473430"/>
      <w:bookmarkStart w:id="251" w:name="_Toc137532626"/>
      <w:bookmarkStart w:id="252" w:name="_Toc136150256"/>
      <w:r>
        <w:rPr>
          <w:rStyle w:val="CharSectno"/>
        </w:rPr>
        <w:t>13</w:t>
      </w:r>
      <w:r>
        <w:rPr>
          <w:snapToGrid w:val="0"/>
        </w:rPr>
        <w:t>.</w:t>
      </w:r>
      <w:r>
        <w:rPr>
          <w:snapToGrid w:val="0"/>
        </w:rPr>
        <w:tab/>
        <w:t>Possession of mutilated protected fish</w:t>
      </w:r>
      <w:bookmarkEnd w:id="244"/>
      <w:bookmarkEnd w:id="245"/>
      <w:bookmarkEnd w:id="246"/>
      <w:bookmarkEnd w:id="247"/>
      <w:bookmarkEnd w:id="248"/>
      <w:bookmarkEnd w:id="249"/>
      <w:bookmarkEnd w:id="250"/>
      <w:bookmarkEnd w:id="251"/>
      <w:bookmarkEnd w:id="252"/>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253" w:name="_Toc118881801"/>
      <w:bookmarkStart w:id="254" w:name="_Toc119130662"/>
      <w:bookmarkStart w:id="255" w:name="_Toc119131091"/>
      <w:bookmarkStart w:id="256" w:name="_Toc119131520"/>
      <w:bookmarkStart w:id="257" w:name="_Toc119467000"/>
      <w:bookmarkStart w:id="258" w:name="_Toc124319621"/>
      <w:bookmarkStart w:id="259" w:name="_Toc124753211"/>
      <w:bookmarkStart w:id="260" w:name="_Toc127086472"/>
      <w:bookmarkStart w:id="261" w:name="_Toc129509786"/>
      <w:bookmarkStart w:id="262" w:name="_Toc129510576"/>
      <w:bookmarkStart w:id="263" w:name="_Toc129515800"/>
      <w:bookmarkStart w:id="264" w:name="_Toc136071925"/>
      <w:bookmarkStart w:id="265" w:name="_Toc136150257"/>
      <w:bookmarkStart w:id="266" w:name="_Toc137532627"/>
      <w:bookmarkStart w:id="267" w:name="_Toc84308701"/>
      <w:bookmarkStart w:id="268" w:name="_Toc84311739"/>
      <w:bookmarkStart w:id="269" w:name="_Toc89574318"/>
      <w:bookmarkStart w:id="270" w:name="_Toc92869419"/>
      <w:bookmarkStart w:id="271" w:name="_Toc97528331"/>
      <w:bookmarkStart w:id="272" w:name="_Toc97535350"/>
      <w:bookmarkStart w:id="273" w:name="_Toc105492415"/>
      <w:bookmarkStart w:id="274" w:name="_Toc109096077"/>
      <w:bookmarkStart w:id="275" w:name="_Toc111004409"/>
      <w:bookmarkStart w:id="276" w:name="_Toc112473438"/>
      <w:bookmarkStart w:id="277" w:name="_Toc112819919"/>
      <w:bookmarkStart w:id="278" w:name="_Toc112820345"/>
      <w:bookmarkStart w:id="279" w:name="_Toc116708114"/>
      <w:bookmarkStart w:id="280" w:name="_Toc470343599"/>
      <w:bookmarkStart w:id="281" w:name="_Toc502656069"/>
      <w:bookmarkStart w:id="282" w:name="_Toc2411791"/>
      <w:bookmarkStart w:id="283" w:name="_Toc2419709"/>
      <w:bookmarkStart w:id="284" w:name="_Toc9674903"/>
      <w:bookmarkStart w:id="285" w:name="_Toc9675168"/>
      <w:r>
        <w:rPr>
          <w:rStyle w:val="CharDivNo"/>
        </w:rPr>
        <w:t>Division 2</w:t>
      </w:r>
      <w:r>
        <w:rPr>
          <w:snapToGrid w:val="0"/>
        </w:rPr>
        <w:t> — </w:t>
      </w:r>
      <w:r>
        <w:rPr>
          <w:rStyle w:val="CharDivText"/>
        </w:rPr>
        <w:t>Requirements regarding fish trunks and fillets</w:t>
      </w:r>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p>
      <w:pPr>
        <w:pStyle w:val="Footnoteheading"/>
        <w:tabs>
          <w:tab w:val="left" w:pos="851"/>
        </w:tabs>
      </w:pPr>
      <w:r>
        <w:tab/>
        <w:t>[Heading inserted in Gazette 4 Nov 2005 p. 5301.]</w:t>
      </w:r>
    </w:p>
    <w:p>
      <w:pPr>
        <w:pStyle w:val="Heading5"/>
      </w:pPr>
      <w:bookmarkStart w:id="286" w:name="_Toc137532628"/>
      <w:bookmarkStart w:id="287" w:name="_Toc136150258"/>
      <w:r>
        <w:rPr>
          <w:rStyle w:val="CharSectno"/>
        </w:rPr>
        <w:t>14</w:t>
      </w:r>
      <w:r>
        <w:t>.</w:t>
      </w:r>
      <w:r>
        <w:tab/>
        <w:t>Special risk finfish to be landed as whole fish in certain areas</w:t>
      </w:r>
      <w:bookmarkEnd w:id="286"/>
      <w:bookmarkEnd w:id="287"/>
    </w:p>
    <w:p>
      <w:pPr>
        <w:pStyle w:val="Subsection"/>
      </w:pPr>
      <w:r>
        <w:tab/>
        <w:t>(1)</w:t>
      </w:r>
      <w:r>
        <w:tab/>
        <w:t xml:space="preserve">In this regulation — </w:t>
      </w:r>
    </w:p>
    <w:p>
      <w:pPr>
        <w:pStyle w:val="Defstart"/>
      </w:pPr>
      <w:r>
        <w:tab/>
      </w:r>
      <w:r>
        <w:rPr>
          <w:b/>
        </w:rPr>
        <w:t>“</w:t>
      </w:r>
      <w:r>
        <w:rPr>
          <w:rStyle w:val="CharDefText"/>
        </w:rPr>
        <w:t>special risk finfish</w:t>
      </w:r>
      <w:r>
        <w:rPr>
          <w:b/>
        </w:rPr>
        <w:t>”</w:t>
      </w:r>
      <w:r>
        <w:t xml:space="preserve"> means a finfish referred to in column 1 of the Table to this subregulation if it is brought onto land as specified in column 2 of that Table opposite the fish.</w:t>
      </w:r>
    </w:p>
    <w:p>
      <w:pPr>
        <w:pStyle w:val="MiscellaneousHeading"/>
      </w:pPr>
      <w:r>
        <w:rPr>
          <w:b/>
        </w:rPr>
        <w:t>Special risk finfish</w:t>
      </w:r>
    </w:p>
    <w:tbl>
      <w:tblPr>
        <w:tblW w:w="0" w:type="auto"/>
        <w:tblInd w:w="1242" w:type="dxa"/>
        <w:tblLayout w:type="fixed"/>
        <w:tblLook w:val="0000" w:firstRow="0" w:lastRow="0" w:firstColumn="0" w:lastColumn="0" w:noHBand="0" w:noVBand="0"/>
      </w:tblPr>
      <w:tblGrid>
        <w:gridCol w:w="2552"/>
        <w:gridCol w:w="4354"/>
      </w:tblGrid>
      <w:tr>
        <w:trPr>
          <w:tblHeader/>
        </w:trPr>
        <w:tc>
          <w:tcPr>
            <w:tcW w:w="2552" w:type="dxa"/>
            <w:tcBorders>
              <w:top w:val="single" w:sz="4" w:space="0" w:color="auto"/>
              <w:bottom w:val="single" w:sz="4" w:space="0" w:color="auto"/>
            </w:tcBorders>
          </w:tcPr>
          <w:p>
            <w:pPr>
              <w:pStyle w:val="zTablet"/>
              <w:jc w:val="center"/>
              <w:rPr>
                <w:b/>
              </w:rPr>
            </w:pPr>
            <w:r>
              <w:rPr>
                <w:b/>
              </w:rPr>
              <w:t>finfish</w:t>
            </w:r>
          </w:p>
        </w:tc>
        <w:tc>
          <w:tcPr>
            <w:tcW w:w="4354" w:type="dxa"/>
            <w:tcBorders>
              <w:top w:val="single" w:sz="4" w:space="0" w:color="auto"/>
              <w:bottom w:val="single" w:sz="4" w:space="0" w:color="auto"/>
            </w:tcBorders>
          </w:tcPr>
          <w:p>
            <w:pPr>
              <w:pStyle w:val="zTablet"/>
              <w:jc w:val="center"/>
              <w:rPr>
                <w:b/>
              </w:rPr>
            </w:pPr>
            <w:r>
              <w:rPr>
                <w:b/>
              </w:rPr>
              <w:t>brought onto land</w:t>
            </w:r>
          </w:p>
        </w:tc>
      </w:tr>
      <w:tr>
        <w:tc>
          <w:tcPr>
            <w:tcW w:w="2552" w:type="dxa"/>
            <w:tcBorders>
              <w:top w:val="single" w:sz="4" w:space="0" w:color="auto"/>
            </w:tcBorders>
          </w:tcPr>
          <w:p>
            <w:pPr>
              <w:pStyle w:val="zTablet"/>
              <w:tabs>
                <w:tab w:val="left" w:pos="1168"/>
              </w:tabs>
              <w:jc w:val="center"/>
            </w:pPr>
            <w:r>
              <w:t>barramundi</w:t>
            </w:r>
          </w:p>
        </w:tc>
        <w:tc>
          <w:tcPr>
            <w:tcW w:w="4354" w:type="dxa"/>
            <w:tcBorders>
              <w:top w:val="single" w:sz="4" w:space="0" w:color="auto"/>
            </w:tcBorders>
          </w:tcPr>
          <w:p>
            <w:pPr>
              <w:pStyle w:val="zTablet"/>
            </w:pPr>
            <w:r>
              <w:t>brought onto land in the Ord River area, as defined in regulation 64ZF</w:t>
            </w:r>
          </w:p>
        </w:tc>
      </w:tr>
      <w:tr>
        <w:tc>
          <w:tcPr>
            <w:tcW w:w="2552" w:type="dxa"/>
          </w:tcPr>
          <w:p>
            <w:pPr>
              <w:pStyle w:val="zTablet"/>
              <w:tabs>
                <w:tab w:val="left" w:pos="1168"/>
              </w:tabs>
              <w:jc w:val="center"/>
            </w:pPr>
            <w:r>
              <w:t>barramundi</w:t>
            </w:r>
          </w:p>
        </w:tc>
        <w:tc>
          <w:tcPr>
            <w:tcW w:w="4354" w:type="dxa"/>
          </w:tcPr>
          <w:p>
            <w:pPr>
              <w:pStyle w:val="zTablet"/>
            </w:pPr>
            <w:r>
              <w:t>brought onto land from the waters of King Sound south of 17</w:t>
            </w:r>
            <w:r>
              <w:sym w:font="Symbol" w:char="F0B0"/>
            </w:r>
            <w:r>
              <w:t xml:space="preserve"> 27</w:t>
            </w:r>
            <w:r>
              <w:sym w:font="Symbol" w:char="F0A2"/>
            </w:r>
            <w:r>
              <w:t xml:space="preserve"> south latitude, including all waters of the Fitzroy River and its tributaries</w:t>
            </w:r>
          </w:p>
        </w:tc>
      </w:tr>
      <w:tr>
        <w:tc>
          <w:tcPr>
            <w:tcW w:w="2552" w:type="dxa"/>
          </w:tcPr>
          <w:p>
            <w:pPr>
              <w:pStyle w:val="zTablet"/>
              <w:tabs>
                <w:tab w:val="left" w:pos="1168"/>
              </w:tabs>
              <w:jc w:val="center"/>
            </w:pPr>
            <w:r>
              <w:t>black bream</w:t>
            </w:r>
          </w:p>
        </w:tc>
        <w:tc>
          <w:tcPr>
            <w:tcW w:w="4354" w:type="dxa"/>
          </w:tcPr>
          <w:p>
            <w:pPr>
              <w:pStyle w:val="zTablet"/>
            </w:pPr>
            <w:r>
              <w:t>brought onto land from the waters of the Swan River or Canning River</w:t>
            </w:r>
          </w:p>
        </w:tc>
      </w:tr>
      <w:tr>
        <w:tc>
          <w:tcPr>
            <w:tcW w:w="2552" w:type="dxa"/>
          </w:tcPr>
          <w:p>
            <w:pPr>
              <w:pStyle w:val="zTablet"/>
              <w:tabs>
                <w:tab w:val="left" w:pos="1168"/>
              </w:tabs>
              <w:jc w:val="center"/>
            </w:pPr>
            <w:r>
              <w:t>estuary cod</w:t>
            </w:r>
          </w:p>
        </w:tc>
        <w:tc>
          <w:tcPr>
            <w:tcW w:w="4354" w:type="dxa"/>
          </w:tcPr>
          <w:p>
            <w:pPr>
              <w:pStyle w:val="zTablet"/>
            </w:pPr>
            <w:r>
              <w:t>brought onto land anywhere in the State</w:t>
            </w:r>
          </w:p>
        </w:tc>
      </w:tr>
      <w:tr>
        <w:tc>
          <w:tcPr>
            <w:tcW w:w="2552" w:type="dxa"/>
          </w:tcPr>
          <w:p>
            <w:pPr>
              <w:pStyle w:val="zTablet"/>
              <w:tabs>
                <w:tab w:val="left" w:pos="1168"/>
              </w:tabs>
              <w:jc w:val="center"/>
            </w:pPr>
            <w:r>
              <w:t>malabar cod</w:t>
            </w:r>
          </w:p>
        </w:tc>
        <w:tc>
          <w:tcPr>
            <w:tcW w:w="4354" w:type="dxa"/>
          </w:tcPr>
          <w:p>
            <w:pPr>
              <w:pStyle w:val="zTablet"/>
            </w:pPr>
            <w:r>
              <w:t>brought onto land anywhere in the State</w:t>
            </w:r>
          </w:p>
        </w:tc>
      </w:tr>
      <w:tr>
        <w:tc>
          <w:tcPr>
            <w:tcW w:w="2552" w:type="dxa"/>
          </w:tcPr>
          <w:p>
            <w:pPr>
              <w:pStyle w:val="zTablet"/>
              <w:tabs>
                <w:tab w:val="left" w:pos="1168"/>
              </w:tabs>
              <w:jc w:val="center"/>
            </w:pPr>
            <w:r>
              <w:t>pink snapper</w:t>
            </w:r>
          </w:p>
        </w:tc>
        <w:tc>
          <w:tcPr>
            <w:tcW w:w="4354" w:type="dxa"/>
          </w:tcPr>
          <w:p>
            <w:pPr>
              <w:pStyle w:val="zTablet"/>
            </w:pPr>
            <w:r>
              <w:t>brought onto land in the West Coast Region from waters south of 31</w:t>
            </w:r>
            <w:r>
              <w:sym w:font="Symbol" w:char="F0B0"/>
            </w:r>
            <w:r>
              <w:t xml:space="preserve"> 29.580</w:t>
            </w:r>
            <w:r>
              <w:sym w:font="Symbol" w:char="F0A2"/>
            </w:r>
            <w:r>
              <w:t xml:space="preserve"> south latitude and north of 32</w:t>
            </w:r>
            <w:r>
              <w:sym w:font="Symbol" w:char="F0B0"/>
            </w:r>
            <w:r>
              <w:t xml:space="preserve"> 41.453</w:t>
            </w:r>
            <w:r>
              <w:sym w:font="Symbol" w:char="F0A2"/>
            </w:r>
            <w:r>
              <w:t xml:space="preserve"> south latitude</w:t>
            </w:r>
          </w:p>
        </w:tc>
      </w:tr>
      <w:tr>
        <w:tc>
          <w:tcPr>
            <w:tcW w:w="2552" w:type="dxa"/>
          </w:tcPr>
          <w:p>
            <w:pPr>
              <w:pStyle w:val="zTablet"/>
              <w:tabs>
                <w:tab w:val="left" w:pos="1168"/>
              </w:tabs>
              <w:jc w:val="center"/>
            </w:pPr>
            <w:r>
              <w:t>Queensland groper</w:t>
            </w:r>
          </w:p>
        </w:tc>
        <w:tc>
          <w:tcPr>
            <w:tcW w:w="4354" w:type="dxa"/>
          </w:tcPr>
          <w:p>
            <w:pPr>
              <w:pStyle w:val="zTablet"/>
            </w:pPr>
            <w:r>
              <w:t>brought onto land anywhere in the State</w:t>
            </w:r>
          </w:p>
        </w:tc>
      </w:tr>
      <w:tr>
        <w:tc>
          <w:tcPr>
            <w:tcW w:w="2552" w:type="dxa"/>
            <w:tcBorders>
              <w:bottom w:val="single" w:sz="4" w:space="0" w:color="auto"/>
            </w:tcBorders>
          </w:tcPr>
          <w:p>
            <w:pPr>
              <w:pStyle w:val="zTablet"/>
              <w:tabs>
                <w:tab w:val="left" w:pos="1168"/>
              </w:tabs>
              <w:jc w:val="center"/>
            </w:pPr>
            <w:r>
              <w:t>tailor</w:t>
            </w:r>
          </w:p>
        </w:tc>
        <w:tc>
          <w:tcPr>
            <w:tcW w:w="4354" w:type="dxa"/>
            <w:tcBorders>
              <w:bottom w:val="single" w:sz="4" w:space="0" w:color="auto"/>
            </w:tcBorders>
          </w:tcPr>
          <w:p>
            <w:pPr>
              <w:pStyle w:val="zTablet"/>
            </w:pPr>
            <w:r>
              <w:t>brought onto land in the West Coast Region</w:t>
            </w:r>
          </w:p>
        </w:tc>
      </w:tr>
    </w:tbl>
    <w:p>
      <w:pPr>
        <w:pStyle w:val="Subsection"/>
      </w:pPr>
      <w:r>
        <w:tab/>
        <w:t>(2)</w:t>
      </w:r>
      <w: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14 inserted in Gazette 4 Nov 2005 p. 5301</w:t>
      </w:r>
      <w:r>
        <w:noBreakHyphen/>
        <w:t>2.]</w:t>
      </w:r>
    </w:p>
    <w:p>
      <w:pPr>
        <w:pStyle w:val="Heading5"/>
      </w:pPr>
      <w:bookmarkStart w:id="288" w:name="_Toc137532629"/>
      <w:bookmarkStart w:id="289" w:name="_Toc136150259"/>
      <w:r>
        <w:rPr>
          <w:rStyle w:val="CharSectno"/>
        </w:rPr>
        <w:t>15</w:t>
      </w:r>
      <w:r>
        <w:t>.</w:t>
      </w:r>
      <w:r>
        <w:tab/>
        <w:t>High risk finfish to be landed as whole fish, fish trunks or fillets of a certain description</w:t>
      </w:r>
      <w:bookmarkEnd w:id="288"/>
      <w:bookmarkEnd w:id="289"/>
      <w:r>
        <w:t xml:space="preserve"> </w:t>
      </w:r>
    </w:p>
    <w:p>
      <w:pPr>
        <w:pStyle w:val="Subsection"/>
      </w:pPr>
      <w:r>
        <w:tab/>
        <w:t>(1)</w:t>
      </w:r>
      <w:r>
        <w:tab/>
        <w:t xml:space="preserve">In this regulation — </w:t>
      </w:r>
    </w:p>
    <w:p>
      <w:pPr>
        <w:pStyle w:val="Defstart"/>
      </w:pPr>
      <w:r>
        <w:rPr>
          <w:b/>
        </w:rPr>
        <w:tab/>
        <w:t>“</w:t>
      </w:r>
      <w:r>
        <w:rPr>
          <w:rStyle w:val="CharDefText"/>
        </w:rPr>
        <w:t>high risk finfish</w:t>
      </w:r>
      <w:r>
        <w:rPr>
          <w:b/>
        </w:rPr>
        <w:t>”</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290" w:name="_Toc137532630"/>
      <w:bookmarkStart w:id="291" w:name="_Toc136150260"/>
      <w:r>
        <w:rPr>
          <w:rStyle w:val="CharSectno"/>
        </w:rPr>
        <w:t>16</w:t>
      </w:r>
      <w:r>
        <w:t>.</w:t>
      </w:r>
      <w:r>
        <w:tab/>
        <w:t>Low risk finfish to be landed as whole fish, fish trunks or fillets with the skin attached</w:t>
      </w:r>
      <w:bookmarkEnd w:id="290"/>
      <w:bookmarkEnd w:id="291"/>
    </w:p>
    <w:p>
      <w:pPr>
        <w:pStyle w:val="Subsection"/>
      </w:pPr>
      <w:r>
        <w:tab/>
        <w:t>(1)</w:t>
      </w:r>
      <w:r>
        <w:tab/>
        <w:t xml:space="preserve">In this regulation — </w:t>
      </w:r>
    </w:p>
    <w:p>
      <w:pPr>
        <w:pStyle w:val="Defstart"/>
      </w:pPr>
      <w:r>
        <w:rPr>
          <w:b/>
        </w:rPr>
        <w:tab/>
        <w:t>“</w:t>
      </w:r>
      <w:r>
        <w:rPr>
          <w:rStyle w:val="CharDefText"/>
        </w:rPr>
        <w:t>low risk finfish</w:t>
      </w:r>
      <w:r>
        <w:rPr>
          <w:b/>
        </w:rPr>
        <w:t>”</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6217-8.]</w:t>
      </w:r>
    </w:p>
    <w:p>
      <w:pPr>
        <w:pStyle w:val="Heading5"/>
      </w:pPr>
      <w:bookmarkStart w:id="292" w:name="_Toc137532631"/>
      <w:bookmarkStart w:id="293" w:name="_Toc136150261"/>
      <w:r>
        <w:rPr>
          <w:rStyle w:val="CharSectno"/>
        </w:rPr>
        <w:t>16A</w:t>
      </w:r>
      <w:r>
        <w:t>.</w:t>
      </w:r>
      <w:r>
        <w:tab/>
        <w:t>Finfish at Shark Bay</w:t>
      </w:r>
      <w:bookmarkEnd w:id="292"/>
      <w:bookmarkEnd w:id="293"/>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294" w:name="_Toc137532632"/>
      <w:bookmarkStart w:id="295" w:name="_Toc136150262"/>
      <w:r>
        <w:rPr>
          <w:rStyle w:val="CharSectno"/>
        </w:rPr>
        <w:t>16B</w:t>
      </w:r>
      <w:r>
        <w:t>.</w:t>
      </w:r>
      <w:r>
        <w:tab/>
        <w:t>Filleting of sharks — commercial fishing</w:t>
      </w:r>
      <w:bookmarkEnd w:id="294"/>
      <w:bookmarkEnd w:id="295"/>
    </w:p>
    <w:p>
      <w:pPr>
        <w:pStyle w:val="Subsection"/>
      </w:pPr>
      <w:r>
        <w:tab/>
        <w:t>(1)</w:t>
      </w:r>
      <w:r>
        <w:tab/>
        <w:t>A master of a fishing boat must ensure that there is not any shark on the boat other than a whole shark.</w:t>
      </w:r>
    </w:p>
    <w:p>
      <w:pPr>
        <w:pStyle w:val="Subsection"/>
      </w:pPr>
      <w:r>
        <w:tab/>
        <w:t>(2)</w:t>
      </w:r>
      <w:r>
        <w:tab/>
        <w:t>A person must not bring onto land any shark taken for a commercial purpose in accordance with an authorisation other than a whole shark.</w:t>
      </w:r>
    </w:p>
    <w:p>
      <w:pPr>
        <w:pStyle w:val="Subsection"/>
      </w:pPr>
      <w:r>
        <w:tab/>
        <w:t>(3)</w:t>
      </w:r>
      <w:r>
        <w:tab/>
        <w:t xml:space="preserve">Despite subregulations (1) and (2), a person may bring onto land, and the master of a fishing boat may be in possession on the boat of — </w:t>
      </w:r>
    </w:p>
    <w:p>
      <w:pPr>
        <w:pStyle w:val="Indenta"/>
      </w:pPr>
      <w:r>
        <w:tab/>
        <w:t>(a)</w:t>
      </w:r>
      <w:r>
        <w:tab/>
        <w:t>a shark that has been gutted;</w:t>
      </w:r>
    </w:p>
    <w:p>
      <w:pPr>
        <w:pStyle w:val="Indenta"/>
      </w:pPr>
      <w:r>
        <w:tab/>
        <w:t>(b)</w:t>
      </w:r>
      <w:r>
        <w:tab/>
        <w:t>a shark that has had its head removed; or</w:t>
      </w:r>
    </w:p>
    <w:p>
      <w:pPr>
        <w:pStyle w:val="Indenta"/>
      </w:pPr>
      <w:r>
        <w:tab/>
        <w:t>(c)</w:t>
      </w:r>
      <w:r>
        <w:tab/>
        <w:t xml:space="preserve">parts of a shark, but only if — </w:t>
      </w:r>
    </w:p>
    <w:p>
      <w:pPr>
        <w:pStyle w:val="Indenti"/>
      </w:pPr>
      <w:r>
        <w:tab/>
        <w:t>(i)</w:t>
      </w:r>
      <w:r>
        <w:tab/>
        <w:t>all the parts of the shark; or</w:t>
      </w:r>
    </w:p>
    <w:p>
      <w:pPr>
        <w:pStyle w:val="Indenti"/>
      </w:pPr>
      <w:r>
        <w:tab/>
        <w:t>(ii)</w:t>
      </w:r>
      <w:r>
        <w:tab/>
        <w:t>all the parts of the shark other than a part that may be removed under paragraph (a) or (b),</w:t>
      </w:r>
    </w:p>
    <w:p>
      <w:pPr>
        <w:pStyle w:val="Indenta"/>
      </w:pPr>
      <w:r>
        <w:tab/>
      </w:r>
      <w:r>
        <w:tab/>
        <w:t>are on the boat or brought ashore together.</w:t>
      </w:r>
    </w:p>
    <w:p>
      <w:pPr>
        <w:pStyle w:val="Penstart"/>
      </w:pPr>
      <w:r>
        <w:tab/>
        <w:t>Penalty: $10 000.</w:t>
      </w:r>
    </w:p>
    <w:p>
      <w:pPr>
        <w:pStyle w:val="Footnotesection"/>
      </w:pPr>
      <w:r>
        <w:tab/>
        <w:t>[Regulation 16B inserted in Gazette 4 Nov 2005 p. 5305.]</w:t>
      </w:r>
    </w:p>
    <w:p>
      <w:pPr>
        <w:pStyle w:val="Heading3"/>
      </w:pPr>
      <w:bookmarkStart w:id="296" w:name="_Toc118881807"/>
      <w:bookmarkStart w:id="297" w:name="_Toc119130668"/>
      <w:bookmarkStart w:id="298" w:name="_Toc119131097"/>
      <w:bookmarkStart w:id="299" w:name="_Toc119131526"/>
      <w:bookmarkStart w:id="300" w:name="_Toc119467006"/>
      <w:bookmarkStart w:id="301" w:name="_Toc124319627"/>
      <w:bookmarkStart w:id="302" w:name="_Toc124753217"/>
      <w:bookmarkStart w:id="303" w:name="_Toc127086478"/>
      <w:bookmarkStart w:id="304" w:name="_Toc129509792"/>
      <w:bookmarkStart w:id="305" w:name="_Toc129510582"/>
      <w:bookmarkStart w:id="306" w:name="_Toc129515806"/>
      <w:bookmarkStart w:id="307" w:name="_Toc136071931"/>
      <w:bookmarkStart w:id="308" w:name="_Toc136150263"/>
      <w:bookmarkStart w:id="309" w:name="_Toc137532633"/>
      <w:r>
        <w:rPr>
          <w:rStyle w:val="CharDivNo"/>
        </w:rPr>
        <w:t>Division 3</w:t>
      </w:r>
      <w:r>
        <w:t> — </w:t>
      </w:r>
      <w:r>
        <w:rPr>
          <w:rStyle w:val="CharDivText"/>
        </w:rPr>
        <w:t>Possession limits</w:t>
      </w:r>
      <w:bookmarkEnd w:id="267"/>
      <w:bookmarkEnd w:id="268"/>
      <w:bookmarkEnd w:id="269"/>
      <w:bookmarkEnd w:id="270"/>
      <w:bookmarkEnd w:id="271"/>
      <w:bookmarkEnd w:id="272"/>
      <w:bookmarkEnd w:id="273"/>
      <w:bookmarkEnd w:id="274"/>
      <w:bookmarkEnd w:id="275"/>
      <w:bookmarkEnd w:id="276"/>
      <w:bookmarkEnd w:id="277"/>
      <w:bookmarkEnd w:id="278"/>
      <w:bookmarkEnd w:id="279"/>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p>
      <w:pPr>
        <w:pStyle w:val="Footnoteheading"/>
        <w:tabs>
          <w:tab w:val="left" w:pos="851"/>
        </w:tabs>
      </w:pPr>
      <w:r>
        <w:tab/>
        <w:t>[Heading inserted in Gazette 1 Oct 2003 p. 4289.]</w:t>
      </w:r>
    </w:p>
    <w:p>
      <w:pPr>
        <w:pStyle w:val="Heading4"/>
      </w:pPr>
      <w:bookmarkStart w:id="310" w:name="_Toc118881808"/>
      <w:bookmarkStart w:id="311" w:name="_Toc119130669"/>
      <w:bookmarkStart w:id="312" w:name="_Toc119131098"/>
      <w:bookmarkStart w:id="313" w:name="_Toc119131527"/>
      <w:bookmarkStart w:id="314" w:name="_Toc119467007"/>
      <w:bookmarkStart w:id="315" w:name="_Toc124319628"/>
      <w:bookmarkStart w:id="316" w:name="_Toc124753218"/>
      <w:bookmarkStart w:id="317" w:name="_Toc127086479"/>
      <w:bookmarkStart w:id="318" w:name="_Toc129509793"/>
      <w:bookmarkStart w:id="319" w:name="_Toc129510583"/>
      <w:bookmarkStart w:id="320" w:name="_Toc129515807"/>
      <w:bookmarkStart w:id="321" w:name="_Toc136071932"/>
      <w:bookmarkStart w:id="322" w:name="_Toc136150264"/>
      <w:bookmarkStart w:id="323" w:name="_Toc137532634"/>
      <w:bookmarkStart w:id="324" w:name="_Toc84308702"/>
      <w:bookmarkStart w:id="325" w:name="_Toc84311740"/>
      <w:bookmarkStart w:id="326" w:name="_Toc89574319"/>
      <w:bookmarkStart w:id="327" w:name="_Toc92869420"/>
      <w:bookmarkStart w:id="328" w:name="_Toc97528332"/>
      <w:bookmarkStart w:id="329" w:name="_Toc97535351"/>
      <w:bookmarkStart w:id="330" w:name="_Toc105492416"/>
      <w:bookmarkStart w:id="331" w:name="_Toc109096078"/>
      <w:bookmarkStart w:id="332" w:name="_Toc111004410"/>
      <w:bookmarkStart w:id="333" w:name="_Toc112473439"/>
      <w:bookmarkStart w:id="334" w:name="_Toc112819920"/>
      <w:bookmarkStart w:id="335" w:name="_Toc112820346"/>
      <w:bookmarkStart w:id="336" w:name="_Toc116708115"/>
      <w:r>
        <w:t>Subdivision 1A — Preliminary</w:t>
      </w:r>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p>
    <w:p>
      <w:pPr>
        <w:pStyle w:val="Footnoteheading"/>
      </w:pPr>
      <w:r>
        <w:tab/>
        <w:t>[Heading inserted in Gazette 4 Nov 2005 p. 5306.]</w:t>
      </w:r>
    </w:p>
    <w:p>
      <w:pPr>
        <w:pStyle w:val="Heading5"/>
      </w:pPr>
      <w:bookmarkStart w:id="337" w:name="_Toc137532635"/>
      <w:bookmarkStart w:id="338" w:name="_Toc136150265"/>
      <w:r>
        <w:rPr>
          <w:rStyle w:val="CharSectno"/>
        </w:rPr>
        <w:t>16C</w:t>
      </w:r>
      <w:r>
        <w:t>.</w:t>
      </w:r>
      <w:r>
        <w:tab/>
        <w:t>Finfish excludes baitfish in this Division</w:t>
      </w:r>
      <w:bookmarkEnd w:id="337"/>
      <w:bookmarkEnd w:id="338"/>
    </w:p>
    <w:p>
      <w:pPr>
        <w:pStyle w:val="Subsection"/>
      </w:pPr>
      <w:r>
        <w:tab/>
      </w:r>
      <w:r>
        <w:tab/>
        <w:t xml:space="preserve">In this Division — </w:t>
      </w:r>
    </w:p>
    <w:p>
      <w:pPr>
        <w:pStyle w:val="Defstart"/>
      </w:pPr>
      <w:r>
        <w:rPr>
          <w:b/>
        </w:rPr>
        <w:tab/>
        <w:t>“</w:t>
      </w:r>
      <w:r>
        <w:rPr>
          <w:rStyle w:val="CharDefText"/>
        </w:rPr>
        <w:t>finfish</w:t>
      </w:r>
      <w:r>
        <w:rPr>
          <w:b/>
        </w:rPr>
        <w:t>”</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pPr>
      <w:bookmarkStart w:id="339" w:name="_Toc137532636"/>
      <w:bookmarkStart w:id="340" w:name="_Toc136150266"/>
      <w:r>
        <w:rPr>
          <w:rStyle w:val="CharSectno"/>
        </w:rPr>
        <w:t>16CA</w:t>
      </w:r>
      <w:r>
        <w:t>.</w:t>
      </w:r>
      <w:r>
        <w:tab/>
        <w:t>Where possession limit is referred to in terms of bag limit</w:t>
      </w:r>
      <w:bookmarkEnd w:id="339"/>
      <w:bookmarkEnd w:id="340"/>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341" w:name="_Toc118881811"/>
      <w:bookmarkStart w:id="342" w:name="_Toc119130672"/>
      <w:bookmarkStart w:id="343" w:name="_Toc119131101"/>
      <w:bookmarkStart w:id="344" w:name="_Toc119131530"/>
      <w:bookmarkStart w:id="345" w:name="_Toc119467010"/>
      <w:bookmarkStart w:id="346" w:name="_Toc124319631"/>
      <w:bookmarkStart w:id="347" w:name="_Toc124753221"/>
      <w:bookmarkStart w:id="348" w:name="_Toc127086482"/>
      <w:bookmarkStart w:id="349" w:name="_Toc129509796"/>
      <w:bookmarkStart w:id="350" w:name="_Toc129510586"/>
      <w:bookmarkStart w:id="351" w:name="_Toc129515810"/>
      <w:bookmarkStart w:id="352" w:name="_Toc136071935"/>
      <w:bookmarkStart w:id="353" w:name="_Toc136150267"/>
      <w:bookmarkStart w:id="354" w:name="_Toc137532637"/>
      <w:r>
        <w:t>Subdivision 1 — Possession limits Statewide</w:t>
      </w:r>
      <w:bookmarkEnd w:id="324"/>
      <w:bookmarkEnd w:id="325"/>
      <w:bookmarkEnd w:id="326"/>
      <w:bookmarkEnd w:id="327"/>
      <w:bookmarkEnd w:id="328"/>
      <w:bookmarkEnd w:id="329"/>
      <w:bookmarkEnd w:id="330"/>
      <w:bookmarkEnd w:id="331"/>
      <w:bookmarkEnd w:id="332"/>
      <w:bookmarkEnd w:id="333"/>
      <w:bookmarkEnd w:id="334"/>
      <w:bookmarkEnd w:id="335"/>
      <w:bookmarkEnd w:id="336"/>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p>
      <w:pPr>
        <w:pStyle w:val="Footnoteheading"/>
        <w:tabs>
          <w:tab w:val="left" w:pos="851"/>
        </w:tabs>
      </w:pPr>
      <w:r>
        <w:tab/>
        <w:t>[Heading inserted in Gazette 1 Oct 2003 p. 4289.]</w:t>
      </w:r>
    </w:p>
    <w:p>
      <w:pPr>
        <w:pStyle w:val="Heading5"/>
        <w:rPr>
          <w:snapToGrid w:val="0"/>
        </w:rPr>
      </w:pPr>
      <w:bookmarkStart w:id="355" w:name="_Toc112473440"/>
      <w:bookmarkStart w:id="356" w:name="_Toc137532638"/>
      <w:bookmarkStart w:id="357" w:name="_Toc136150268"/>
      <w:r>
        <w:rPr>
          <w:rStyle w:val="CharSectno"/>
        </w:rPr>
        <w:t>16D</w:t>
      </w:r>
      <w:r>
        <w:rPr>
          <w:snapToGrid w:val="0"/>
        </w:rPr>
        <w:t>.</w:t>
      </w:r>
      <w:r>
        <w:rPr>
          <w:snapToGrid w:val="0"/>
        </w:rPr>
        <w:tab/>
        <w:t>Possession limits generally for finfish — recreational fishing</w:t>
      </w:r>
      <w:bookmarkEnd w:id="355"/>
      <w:bookmarkEnd w:id="356"/>
      <w:bookmarkEnd w:id="357"/>
    </w:p>
    <w:p>
      <w:pPr>
        <w:pStyle w:val="Subsection"/>
      </w:pPr>
      <w:r>
        <w:tab/>
        <w:t>(1)</w:t>
      </w:r>
      <w:r>
        <w:tab/>
        <w:t xml:space="preserve">For the purposes of section 51(1) of the Act, the maximum quantity of finfish that a person may be in possession of, other than at the person’s principal place of residence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16E(2) and (3)</w:t>
      </w:r>
      <w:r>
        <w:rPr>
          <w:snapToGrid w:val="0"/>
        </w:rPr>
        <w:t>, 16G, 16H, 16I, 16J, 16K and 16M.</w:t>
      </w:r>
    </w:p>
    <w:p>
      <w:pPr>
        <w:pStyle w:val="Footnotesection"/>
      </w:pPr>
      <w:r>
        <w:tab/>
        <w:t>[Regulation 16D inserted in Gazette 1 Oct 2003 p. 4289-90; amended in Gazette 4 Nov 2005 p. 5306.]</w:t>
      </w:r>
    </w:p>
    <w:p>
      <w:pPr>
        <w:pStyle w:val="Heading5"/>
        <w:rPr>
          <w:snapToGrid w:val="0"/>
        </w:rPr>
      </w:pPr>
      <w:bookmarkStart w:id="358" w:name="_Toc112473441"/>
      <w:bookmarkStart w:id="359" w:name="_Toc137532639"/>
      <w:bookmarkStart w:id="360" w:name="_Toc136150269"/>
      <w:r>
        <w:rPr>
          <w:rStyle w:val="CharSectno"/>
        </w:rPr>
        <w:t>16E</w:t>
      </w:r>
      <w:r>
        <w:t>.</w:t>
      </w:r>
      <w:r>
        <w:tab/>
      </w:r>
      <w:r>
        <w:rPr>
          <w:snapToGrid w:val="0"/>
        </w:rPr>
        <w:t>Possession limits — on a boat</w:t>
      </w:r>
      <w:bookmarkEnd w:id="358"/>
      <w:bookmarkEnd w:id="359"/>
      <w:bookmarkEnd w:id="360"/>
    </w:p>
    <w:p>
      <w:pPr>
        <w:pStyle w:val="Subsection"/>
      </w:pPr>
      <w:r>
        <w:tab/>
        <w:t>(1)</w:t>
      </w:r>
      <w:r>
        <w:tab/>
        <w:t xml:space="preserve">In this regulation — </w:t>
      </w:r>
    </w:p>
    <w:p>
      <w:pPr>
        <w:pStyle w:val="Defstart"/>
      </w:pPr>
      <w:r>
        <w:rPr>
          <w:b/>
        </w:rPr>
        <w:tab/>
        <w:t>“</w:t>
      </w:r>
      <w:r>
        <w:rPr>
          <w:rStyle w:val="CharDefText"/>
        </w:rPr>
        <w:t>day trip</w:t>
      </w:r>
      <w:r>
        <w:rPr>
          <w:b/>
        </w:rPr>
        <w:t>”</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fish.</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pPr>
      <w:r>
        <w:tab/>
        <w:t>[Regulation 16E inserted in Gazette 1 Oct 2003 p. 4290; amended in Gazette 4 Nov 2005 p. 5306</w:t>
      </w:r>
      <w:r>
        <w:noBreakHyphen/>
        <w:t>8; 11 Nov 2005 p. 5565-6; 22 Dec 2005 p. 6218-9.]</w:t>
      </w:r>
    </w:p>
    <w:p>
      <w:pPr>
        <w:pStyle w:val="Heading4"/>
      </w:pPr>
      <w:bookmarkStart w:id="361" w:name="_Toc84308705"/>
      <w:bookmarkStart w:id="362" w:name="_Toc84311743"/>
      <w:bookmarkStart w:id="363" w:name="_Toc89574322"/>
      <w:bookmarkStart w:id="364" w:name="_Toc92869423"/>
      <w:bookmarkStart w:id="365" w:name="_Toc97528335"/>
      <w:bookmarkStart w:id="366" w:name="_Toc97535354"/>
      <w:bookmarkStart w:id="367" w:name="_Toc105492419"/>
      <w:bookmarkStart w:id="368" w:name="_Toc109096081"/>
      <w:bookmarkStart w:id="369" w:name="_Toc111004413"/>
      <w:bookmarkStart w:id="370" w:name="_Toc112473442"/>
      <w:bookmarkStart w:id="371" w:name="_Toc112819923"/>
      <w:bookmarkStart w:id="372" w:name="_Toc112820349"/>
      <w:bookmarkStart w:id="373" w:name="_Toc116708118"/>
      <w:bookmarkStart w:id="374" w:name="_Toc118881814"/>
      <w:bookmarkStart w:id="375" w:name="_Toc119130675"/>
      <w:bookmarkStart w:id="376" w:name="_Toc119131104"/>
      <w:bookmarkStart w:id="377" w:name="_Toc119131533"/>
      <w:bookmarkStart w:id="378" w:name="_Toc119467013"/>
      <w:bookmarkStart w:id="379" w:name="_Toc124319634"/>
      <w:bookmarkStart w:id="380" w:name="_Toc124753224"/>
      <w:bookmarkStart w:id="381" w:name="_Toc127086485"/>
      <w:bookmarkStart w:id="382" w:name="_Toc129509799"/>
      <w:bookmarkStart w:id="383" w:name="_Toc129510589"/>
      <w:bookmarkStart w:id="384" w:name="_Toc129515813"/>
      <w:bookmarkStart w:id="385" w:name="_Toc136071938"/>
      <w:bookmarkStart w:id="386" w:name="_Toc136150270"/>
      <w:bookmarkStart w:id="387" w:name="_Toc137532640"/>
      <w:r>
        <w:t>Subdivision 2 — Possession limits for Regions</w:t>
      </w:r>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p>
      <w:pPr>
        <w:pStyle w:val="Footnoteheading"/>
        <w:tabs>
          <w:tab w:val="left" w:pos="851"/>
        </w:tabs>
      </w:pPr>
      <w:r>
        <w:tab/>
        <w:t>[Heading inserted in Gazette 1 Oct 2003 p. 4291.]</w:t>
      </w:r>
    </w:p>
    <w:p>
      <w:pPr>
        <w:pStyle w:val="Heading5"/>
      </w:pPr>
      <w:bookmarkStart w:id="388" w:name="_Toc137532641"/>
      <w:bookmarkStart w:id="389" w:name="_Toc136150271"/>
      <w:bookmarkStart w:id="390" w:name="_Toc84308707"/>
      <w:bookmarkStart w:id="391" w:name="_Toc84311745"/>
      <w:bookmarkStart w:id="392" w:name="_Toc89574324"/>
      <w:bookmarkStart w:id="393" w:name="_Toc92869425"/>
      <w:bookmarkStart w:id="394" w:name="_Toc97528337"/>
      <w:bookmarkStart w:id="395" w:name="_Toc97535356"/>
      <w:bookmarkStart w:id="396" w:name="_Toc105492421"/>
      <w:bookmarkStart w:id="397" w:name="_Toc109096083"/>
      <w:bookmarkStart w:id="398" w:name="_Toc111004415"/>
      <w:bookmarkStart w:id="399" w:name="_Toc112473444"/>
      <w:bookmarkStart w:id="400" w:name="_Toc112819925"/>
      <w:bookmarkStart w:id="401" w:name="_Toc112820351"/>
      <w:bookmarkStart w:id="402" w:name="_Toc116708120"/>
      <w:bookmarkStart w:id="403" w:name="_Toc118881816"/>
      <w:bookmarkStart w:id="404" w:name="_Toc119130677"/>
      <w:bookmarkStart w:id="405" w:name="_Toc119131106"/>
      <w:bookmarkStart w:id="406" w:name="_Toc119131535"/>
      <w:bookmarkStart w:id="407" w:name="_Toc119467015"/>
      <w:r>
        <w:rPr>
          <w:rStyle w:val="CharSectno"/>
        </w:rPr>
        <w:t>16F</w:t>
      </w:r>
      <w:r>
        <w:t>.</w:t>
      </w:r>
      <w:r>
        <w:tab/>
        <w:t>Possession limits — rock lobster in the Pilbara and Kimberley Region</w:t>
      </w:r>
      <w:bookmarkEnd w:id="388"/>
      <w:bookmarkEnd w:id="389"/>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408" w:name="_Toc124319636"/>
      <w:bookmarkStart w:id="409" w:name="_Toc124753226"/>
      <w:bookmarkStart w:id="410" w:name="_Toc127086487"/>
      <w:bookmarkStart w:id="411" w:name="_Toc129509801"/>
      <w:bookmarkStart w:id="412" w:name="_Toc129510591"/>
      <w:bookmarkStart w:id="413" w:name="_Toc129515815"/>
      <w:bookmarkStart w:id="414" w:name="_Toc136071940"/>
      <w:bookmarkStart w:id="415" w:name="_Toc136150272"/>
      <w:bookmarkStart w:id="416" w:name="_Toc137532642"/>
      <w:r>
        <w:t>Subdivision 3 — Possession limits — pink snapper at Shark Bay</w:t>
      </w:r>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p>
      <w:pPr>
        <w:pStyle w:val="Footnoteheading"/>
        <w:tabs>
          <w:tab w:val="left" w:pos="851"/>
        </w:tabs>
      </w:pPr>
      <w:r>
        <w:tab/>
        <w:t>[Heading inserted in Gazette 1 Oct 2003 p. 4291.]</w:t>
      </w:r>
    </w:p>
    <w:p>
      <w:pPr>
        <w:pStyle w:val="Heading5"/>
        <w:rPr>
          <w:snapToGrid w:val="0"/>
        </w:rPr>
      </w:pPr>
      <w:bookmarkStart w:id="417" w:name="_Toc112473445"/>
      <w:bookmarkStart w:id="418" w:name="_Toc137532643"/>
      <w:bookmarkStart w:id="419" w:name="_Toc136150273"/>
      <w:r>
        <w:rPr>
          <w:rStyle w:val="CharSectno"/>
        </w:rPr>
        <w:t>16G</w:t>
      </w:r>
      <w:r>
        <w:t>.</w:t>
      </w:r>
      <w:r>
        <w:tab/>
      </w:r>
      <w:r>
        <w:rPr>
          <w:snapToGrid w:val="0"/>
        </w:rPr>
        <w:t>Interpretation</w:t>
      </w:r>
      <w:bookmarkEnd w:id="417"/>
      <w:bookmarkEnd w:id="418"/>
      <w:bookmarkEnd w:id="419"/>
    </w:p>
    <w:p>
      <w:pPr>
        <w:pStyle w:val="Subsection"/>
        <w:rPr>
          <w:snapToGrid w:val="0"/>
        </w:rPr>
      </w:pPr>
      <w:r>
        <w:rPr>
          <w:snapToGrid w:val="0"/>
        </w:rPr>
        <w:tab/>
      </w:r>
      <w:r>
        <w:rPr>
          <w:snapToGrid w:val="0"/>
        </w:rPr>
        <w:tab/>
        <w:t xml:space="preserve">In this Subdivision — </w:t>
      </w:r>
    </w:p>
    <w:p>
      <w:pPr>
        <w:pStyle w:val="Defstart"/>
      </w:pPr>
      <w:r>
        <w:rPr>
          <w:b/>
        </w:rPr>
        <w:tab/>
        <w:t>“</w:t>
      </w:r>
      <w:r>
        <w:rPr>
          <w:rStyle w:val="CharDefText"/>
        </w:rPr>
        <w:t>fishing year</w:t>
      </w:r>
      <w:r>
        <w:rPr>
          <w:b/>
        </w:rPr>
        <w:t>”</w:t>
      </w:r>
      <w:r>
        <w:t xml:space="preserve"> means calendar year excluding the period beginning on 15 August and ending on 30 September in that year;</w:t>
      </w:r>
    </w:p>
    <w:p>
      <w:pPr>
        <w:pStyle w:val="Defstart"/>
      </w:pPr>
      <w:r>
        <w:tab/>
      </w:r>
      <w:r>
        <w:rPr>
          <w:b/>
        </w:rPr>
        <w:t>“</w:t>
      </w:r>
      <w:r>
        <w:rPr>
          <w:rStyle w:val="CharDefText"/>
        </w:rPr>
        <w:t>Freycinet Estuary area</w:t>
      </w:r>
      <w:r>
        <w:rPr>
          <w:b/>
        </w:rPr>
        <w:t>”</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pPr>
      <w:r>
        <w:tab/>
        <w:t>[Regulation 16G inserted in Gazette 1 Oct 2003 p. 4291-2; amended in Gazette 6 Apr 2004 p. 1133.]</w:t>
      </w:r>
    </w:p>
    <w:p>
      <w:pPr>
        <w:pStyle w:val="Heading5"/>
        <w:rPr>
          <w:snapToGrid w:val="0"/>
        </w:rPr>
      </w:pPr>
      <w:bookmarkStart w:id="420" w:name="_Toc112473446"/>
      <w:bookmarkStart w:id="421" w:name="_Toc137532644"/>
      <w:bookmarkStart w:id="422" w:name="_Toc136150274"/>
      <w:r>
        <w:rPr>
          <w:rStyle w:val="CharSectno"/>
        </w:rPr>
        <w:t>16H</w:t>
      </w:r>
      <w:r>
        <w:rPr>
          <w:snapToGrid w:val="0"/>
        </w:rPr>
        <w:t>.</w:t>
      </w:r>
      <w:r>
        <w:rPr>
          <w:snapToGrid w:val="0"/>
        </w:rPr>
        <w:tab/>
        <w:t>Possession of pink snapper in Freycinet Estuary area</w:t>
      </w:r>
      <w:bookmarkEnd w:id="420"/>
      <w:bookmarkEnd w:id="421"/>
      <w:bookmarkEnd w:id="422"/>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423" w:name="_Toc112473447"/>
      <w:bookmarkStart w:id="424" w:name="_Toc137532645"/>
      <w:bookmarkStart w:id="425" w:name="_Toc136150275"/>
      <w:r>
        <w:rPr>
          <w:rStyle w:val="CharSectno"/>
        </w:rPr>
        <w:t>16I</w:t>
      </w:r>
      <w:r>
        <w:rPr>
          <w:snapToGrid w:val="0"/>
        </w:rPr>
        <w:t>.</w:t>
      </w:r>
      <w:r>
        <w:rPr>
          <w:snapToGrid w:val="0"/>
        </w:rPr>
        <w:tab/>
        <w:t>Tags authorising the possession of pink snapper in the Freycinet Estuary area</w:t>
      </w:r>
      <w:bookmarkEnd w:id="423"/>
      <w:bookmarkEnd w:id="424"/>
      <w:bookmarkEnd w:id="425"/>
    </w:p>
    <w:p>
      <w:pPr>
        <w:pStyle w:val="Subsection"/>
        <w:rPr>
          <w:snapToGrid w:val="0"/>
        </w:rPr>
      </w:pPr>
      <w:r>
        <w:rPr>
          <w:snapToGrid w:val="0"/>
        </w:rPr>
        <w:tab/>
        <w:t>(1)</w:t>
      </w:r>
      <w:r>
        <w:rPr>
          <w:snapToGrid w:val="0"/>
        </w:rPr>
        <w:tab/>
        <w:t>A person may apply to the Executive Director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Executive Director.</w:t>
      </w:r>
    </w:p>
    <w:p>
      <w:pPr>
        <w:pStyle w:val="Subsection"/>
        <w:rPr>
          <w:snapToGrid w:val="0"/>
        </w:rPr>
      </w:pPr>
      <w:r>
        <w:rPr>
          <w:snapToGrid w:val="0"/>
        </w:rPr>
        <w:tab/>
        <w:t>(3)</w:t>
      </w:r>
      <w:r>
        <w:rPr>
          <w:snapToGrid w:val="0"/>
        </w:rPr>
        <w:tab/>
        <w:t>An application is to be made in the form approved by the Executive Director.</w:t>
      </w:r>
    </w:p>
    <w:p>
      <w:pPr>
        <w:pStyle w:val="Ednotesubsection"/>
      </w:pPr>
      <w:r>
        <w:tab/>
        <w:t>[(4), (5)</w:t>
      </w:r>
      <w:r>
        <w:tab/>
        <w:t>repealed]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Executive Director has not issued more than 1 050 tags pursuant to written or electronic application during that period;</w:t>
      </w:r>
    </w:p>
    <w:p>
      <w:pPr>
        <w:pStyle w:val="Indenta"/>
        <w:rPr>
          <w:snapToGrid w:val="0"/>
        </w:rPr>
      </w:pPr>
      <w:r>
        <w:rPr>
          <w:snapToGrid w:val="0"/>
        </w:rPr>
        <w:tab/>
        <w:t>(d)</w:t>
      </w:r>
      <w:r>
        <w:rPr>
          <w:snapToGrid w:val="0"/>
        </w:rPr>
        <w:tab/>
        <w:t>the Executive Director determines by ballot conducted in a manner approved by the Executive Director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rPr>
          <w:snapToGrid w:val="0"/>
        </w:rPr>
      </w:pPr>
      <w:r>
        <w:rPr>
          <w:snapToGrid w:val="0"/>
        </w:rPr>
        <w:tab/>
      </w:r>
      <w:r>
        <w:rPr>
          <w:snapToGrid w:val="0"/>
        </w:rPr>
        <w:tab/>
        <w:t>the Executive Director may issue a tag to the person.</w:t>
      </w:r>
    </w:p>
    <w:p>
      <w:pPr>
        <w:pStyle w:val="Subsection"/>
        <w:rPr>
          <w:snapToGrid w:val="0"/>
        </w:rPr>
      </w:pPr>
      <w:r>
        <w:rPr>
          <w:snapToGrid w:val="0"/>
        </w:rPr>
        <w:tab/>
        <w:t>(7)</w:t>
      </w:r>
      <w:r>
        <w:rPr>
          <w:snapToGrid w:val="0"/>
        </w:rPr>
        <w:tab/>
        <w:t>When a tag is issued to a person the Executive Director is to record the name of the person on the tag.</w:t>
      </w:r>
    </w:p>
    <w:p>
      <w:pPr>
        <w:pStyle w:val="Subsection"/>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4293-4; amended in Gazette 6 Apr 2004 p. 1133; 7 Mar 2006 p. 975.]</w:t>
      </w:r>
    </w:p>
    <w:p>
      <w:pPr>
        <w:pStyle w:val="Heading5"/>
        <w:rPr>
          <w:snapToGrid w:val="0"/>
        </w:rPr>
      </w:pPr>
      <w:bookmarkStart w:id="426" w:name="_Toc112473448"/>
      <w:bookmarkStart w:id="427" w:name="_Toc137532646"/>
      <w:bookmarkStart w:id="428" w:name="_Toc136150276"/>
      <w:r>
        <w:rPr>
          <w:rStyle w:val="CharSectno"/>
        </w:rPr>
        <w:t>16J</w:t>
      </w:r>
      <w:r>
        <w:t>.</w:t>
      </w:r>
      <w:r>
        <w:tab/>
      </w:r>
      <w:r>
        <w:rPr>
          <w:snapToGrid w:val="0"/>
        </w:rPr>
        <w:t>Form of a tag</w:t>
      </w:r>
      <w:bookmarkEnd w:id="426"/>
      <w:bookmarkEnd w:id="427"/>
      <w:bookmarkEnd w:id="428"/>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Executive Director;</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w:t>
      </w:r>
    </w:p>
    <w:p>
      <w:pPr>
        <w:pStyle w:val="Heading4"/>
        <w:keepLines/>
      </w:pPr>
      <w:bookmarkStart w:id="429" w:name="_Toc84308712"/>
      <w:bookmarkStart w:id="430" w:name="_Toc84311750"/>
      <w:bookmarkStart w:id="431" w:name="_Toc89574329"/>
      <w:bookmarkStart w:id="432" w:name="_Toc92869430"/>
      <w:bookmarkStart w:id="433" w:name="_Toc97528342"/>
      <w:bookmarkStart w:id="434" w:name="_Toc97535361"/>
      <w:bookmarkStart w:id="435" w:name="_Toc105492426"/>
      <w:bookmarkStart w:id="436" w:name="_Toc109096088"/>
      <w:bookmarkStart w:id="437" w:name="_Toc111004420"/>
      <w:bookmarkStart w:id="438" w:name="_Toc112473449"/>
      <w:bookmarkStart w:id="439" w:name="_Toc112819930"/>
      <w:bookmarkStart w:id="440" w:name="_Toc112820356"/>
      <w:bookmarkStart w:id="441" w:name="_Toc116708125"/>
      <w:bookmarkStart w:id="442" w:name="_Toc118881821"/>
      <w:bookmarkStart w:id="443" w:name="_Toc119130682"/>
      <w:bookmarkStart w:id="444" w:name="_Toc119131111"/>
      <w:bookmarkStart w:id="445" w:name="_Toc119131540"/>
      <w:bookmarkStart w:id="446" w:name="_Toc119467020"/>
      <w:bookmarkStart w:id="447" w:name="_Toc124319641"/>
      <w:bookmarkStart w:id="448" w:name="_Toc124753231"/>
      <w:bookmarkStart w:id="449" w:name="_Toc127086492"/>
      <w:bookmarkStart w:id="450" w:name="_Toc129509806"/>
      <w:bookmarkStart w:id="451" w:name="_Toc129510596"/>
      <w:bookmarkStart w:id="452" w:name="_Toc129515820"/>
      <w:bookmarkStart w:id="453" w:name="_Toc136071945"/>
      <w:bookmarkStart w:id="454" w:name="_Toc136150277"/>
      <w:bookmarkStart w:id="455" w:name="_Toc137532647"/>
      <w:r>
        <w:t>Subdivision 4 — Possession limits in certain other areas</w:t>
      </w:r>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p>
    <w:p>
      <w:pPr>
        <w:pStyle w:val="Footnoteheading"/>
        <w:keepNext/>
        <w:keepLines/>
        <w:tabs>
          <w:tab w:val="left" w:pos="851"/>
        </w:tabs>
      </w:pPr>
      <w:r>
        <w:tab/>
        <w:t>[Heading inserted in Gazette 1 Oct 2003 p. 4295.]</w:t>
      </w:r>
    </w:p>
    <w:p>
      <w:pPr>
        <w:pStyle w:val="Heading5"/>
        <w:rPr>
          <w:snapToGrid w:val="0"/>
        </w:rPr>
      </w:pPr>
      <w:bookmarkStart w:id="456" w:name="_Toc112473450"/>
      <w:bookmarkStart w:id="457" w:name="_Toc137532648"/>
      <w:bookmarkStart w:id="458" w:name="_Toc136150278"/>
      <w:r>
        <w:rPr>
          <w:rStyle w:val="CharSectno"/>
        </w:rPr>
        <w:t>16K</w:t>
      </w:r>
      <w:r>
        <w:rPr>
          <w:snapToGrid w:val="0"/>
        </w:rPr>
        <w:t>.</w:t>
      </w:r>
      <w:r>
        <w:rPr>
          <w:snapToGrid w:val="0"/>
        </w:rPr>
        <w:tab/>
        <w:t>Possession limits — principal place of residence at Exmouth townsite or Ningaloo Marine Park Land Zone</w:t>
      </w:r>
      <w:bookmarkEnd w:id="456"/>
      <w:bookmarkEnd w:id="457"/>
      <w:bookmarkEnd w:id="458"/>
    </w:p>
    <w:p>
      <w:pPr>
        <w:pStyle w:val="Subsection"/>
        <w:rPr>
          <w:snapToGrid w:val="0"/>
        </w:rPr>
      </w:pPr>
      <w:r>
        <w:rPr>
          <w:snapToGrid w:val="0"/>
        </w:rPr>
        <w:tab/>
        <w:t>(1)</w:t>
      </w:r>
      <w:r>
        <w:rPr>
          <w:snapToGrid w:val="0"/>
        </w:rPr>
        <w:tab/>
        <w:t xml:space="preserve">For the purposes of section 51(1) of the Act, the maximum quantity of finfish that a person who has his or her principal place of residence in — </w:t>
      </w:r>
    </w:p>
    <w:p>
      <w:pPr>
        <w:pStyle w:val="Indenta"/>
        <w:rPr>
          <w:snapToGrid w:val="0"/>
        </w:rPr>
      </w:pPr>
      <w:r>
        <w:tab/>
        <w:t>(a)</w:t>
      </w:r>
      <w:r>
        <w:tab/>
      </w:r>
      <w:r>
        <w:rPr>
          <w:snapToGrid w:val="0"/>
        </w:rPr>
        <w:t>the Exmouth townsite; or</w:t>
      </w:r>
    </w:p>
    <w:p>
      <w:pPr>
        <w:pStyle w:val="Indenta"/>
        <w:rPr>
          <w:snapToGrid w:val="0"/>
        </w:rPr>
      </w:pPr>
      <w:r>
        <w:rPr>
          <w:snapToGrid w:val="0"/>
        </w:rPr>
        <w:tab/>
        <w:t>(b)</w:t>
      </w:r>
      <w:r>
        <w:rPr>
          <w:snapToGrid w:val="0"/>
        </w:rPr>
        <w:tab/>
        <w:t>the Ningaloo Marine Park Land Zone,</w:t>
      </w:r>
    </w:p>
    <w:p>
      <w:pPr>
        <w:pStyle w:val="Subsection"/>
        <w:rPr>
          <w:snapToGrid w:val="0"/>
        </w:rPr>
      </w:pPr>
      <w:r>
        <w:rPr>
          <w:snapToGrid w:val="0"/>
        </w:rPr>
        <w:tab/>
      </w:r>
      <w:r>
        <w:rPr>
          <w:snapToGrid w:val="0"/>
        </w:rPr>
        <w:tab/>
        <w:t xml:space="preserve">may have at that place of residence is — </w:t>
      </w:r>
    </w:p>
    <w:p>
      <w:pPr>
        <w:pStyle w:val="Indenta"/>
        <w:rPr>
          <w:snapToGrid w:val="0"/>
        </w:rPr>
      </w:pPr>
      <w:r>
        <w:rPr>
          <w:snapToGrid w:val="0"/>
        </w:rPr>
        <w:tab/>
        <w:t>(c)</w:t>
      </w:r>
      <w:r>
        <w:rPr>
          <w:snapToGrid w:val="0"/>
        </w:rPr>
        <w:tab/>
        <w:t>20 kg of fillets of fish;</w:t>
      </w:r>
    </w:p>
    <w:p>
      <w:pPr>
        <w:pStyle w:val="Indenta"/>
        <w:rPr>
          <w:snapToGrid w:val="0"/>
        </w:rPr>
      </w:pPr>
      <w:r>
        <w:rPr>
          <w:snapToGrid w:val="0"/>
        </w:rPr>
        <w:tab/>
        <w:t>(d)</w:t>
      </w:r>
      <w:r>
        <w:rPr>
          <w:snapToGrid w:val="0"/>
        </w:rPr>
        <w:tab/>
        <w:t xml:space="preserve">10 kg of fillets of fish and one day’s bag limit of whole fish </w:t>
      </w:r>
      <w:r>
        <w:t>or fish trunks</w:t>
      </w:r>
      <w:r>
        <w:rPr>
          <w:snapToGrid w:val="0"/>
        </w:rPr>
        <w:t>; or</w:t>
      </w:r>
    </w:p>
    <w:p>
      <w:pPr>
        <w:pStyle w:val="Indenta"/>
      </w:pPr>
      <w:r>
        <w:tab/>
        <w:t>(e)</w:t>
      </w:r>
      <w:r>
        <w:tab/>
        <w:t>2 days’ bag limit of whole fish or fish trunks.</w:t>
      </w:r>
    </w:p>
    <w:p>
      <w:pPr>
        <w:pStyle w:val="Subsection"/>
        <w:rPr>
          <w:snapToGrid w:val="0"/>
        </w:rPr>
      </w:pPr>
      <w:r>
        <w:rPr>
          <w:snapToGrid w:val="0"/>
        </w:rPr>
        <w:tab/>
        <w:t>(2)</w:t>
      </w:r>
      <w:r>
        <w:rPr>
          <w:snapToGrid w:val="0"/>
        </w:rPr>
        <w:tab/>
        <w:t xml:space="preserve">In this regulation — </w:t>
      </w:r>
    </w:p>
    <w:p>
      <w:pPr>
        <w:pStyle w:val="Defstart"/>
      </w:pPr>
      <w:r>
        <w:rPr>
          <w:b/>
        </w:rPr>
        <w:tab/>
        <w:t>“</w:t>
      </w:r>
      <w:r>
        <w:rPr>
          <w:rStyle w:val="CharDefText"/>
        </w:rPr>
        <w:t>Exmouth townsite</w:t>
      </w:r>
      <w:r>
        <w:rPr>
          <w:b/>
        </w:rPr>
        <w:t>”</w:t>
      </w:r>
      <w:r>
        <w:t xml:space="preserve"> means the area of land described in the notice under section 10 of the </w:t>
      </w:r>
      <w:r>
        <w:rPr>
          <w:i/>
        </w:rPr>
        <w:t>Land Act 1933</w:t>
      </w:r>
      <w:r>
        <w:rPr>
          <w:vertAlign w:val="superscript"/>
        </w:rPr>
        <w:t> 2</w:t>
      </w:r>
      <w:r>
        <w:t xml:space="preserve"> published in the </w:t>
      </w:r>
      <w:r>
        <w:rPr>
          <w:i/>
        </w:rPr>
        <w:t>Gazette</w:t>
      </w:r>
      <w:r>
        <w:t xml:space="preserve"> of 18 October 1968, p. 3116</w:t>
      </w:r>
      <w:r>
        <w:noBreakHyphen/>
        <w:t xml:space="preserve">17, as amended by notices in the </w:t>
      </w:r>
      <w:r>
        <w:rPr>
          <w:i/>
        </w:rPr>
        <w:t>Gazette</w:t>
      </w:r>
      <w:r>
        <w:t xml:space="preserve"> of 24 December 1971, p. 5384, 26 August 1977, p. 2984, 11 May 1979, p. 1227, and 15 February 1991, p. 691;</w:t>
      </w:r>
    </w:p>
    <w:p>
      <w:pPr>
        <w:pStyle w:val="Defstart"/>
      </w:pPr>
      <w:r>
        <w:tab/>
      </w:r>
      <w:r>
        <w:rPr>
          <w:b/>
        </w:rPr>
        <w:t>“</w:t>
      </w:r>
      <w:r>
        <w:rPr>
          <w:rStyle w:val="CharDefText"/>
        </w:rPr>
        <w:t>Ningaloo Marine Park Land Zone</w:t>
      </w:r>
      <w:r>
        <w:rPr>
          <w:b/>
        </w:rPr>
        <w:t xml:space="preserve">” </w:t>
      </w:r>
      <w:r>
        <w:t xml:space="preserve">means all land — </w:t>
      </w:r>
    </w:p>
    <w:p>
      <w:pPr>
        <w:pStyle w:val="Defpara"/>
      </w:pPr>
      <w:r>
        <w:tab/>
        <w:t>(a)</w:t>
      </w:r>
      <w:r>
        <w:tab/>
        <w:t xml:space="preserve">between 24° 01.8636′ south latitude (Red Bluff) and 21° 52.9218′ south latitude and west of the North West Coastal Highway, Learmonth </w:t>
      </w:r>
      <w:r>
        <w:noBreakHyphen/>
        <w:t>Minilya and Murat Roads but excluding Exmouth townsite; and</w:t>
      </w:r>
    </w:p>
    <w:p>
      <w:pPr>
        <w:pStyle w:val="Defpara"/>
      </w:pPr>
      <w:r>
        <w:tab/>
        <w:t>(b)</w:t>
      </w:r>
      <w:r>
        <w:tab/>
        <w:t>on North West Cape, north of 21° 52.9218′ south latitude.</w:t>
      </w:r>
    </w:p>
    <w:p>
      <w:pPr>
        <w:pStyle w:val="Footnotesection"/>
      </w:pPr>
      <w:r>
        <w:tab/>
        <w:t>[Regulation 16K inserted in Gazette 1 Oct 2003 p. 4295; amended in Gazette 4 Nov 2005 p. 5308</w:t>
      </w:r>
      <w:r>
        <w:noBreakHyphen/>
        <w:t>9.]</w:t>
      </w:r>
    </w:p>
    <w:p>
      <w:pPr>
        <w:pStyle w:val="Heading5"/>
      </w:pPr>
      <w:bookmarkStart w:id="459" w:name="_Toc112473451"/>
      <w:bookmarkStart w:id="460" w:name="_Toc137532649"/>
      <w:bookmarkStart w:id="461" w:name="_Toc136150279"/>
      <w:r>
        <w:rPr>
          <w:rStyle w:val="CharSectno"/>
        </w:rPr>
        <w:t>16L</w:t>
      </w:r>
      <w:r>
        <w:t>.</w:t>
      </w:r>
      <w:r>
        <w:tab/>
        <w:t>Possession limits — rock lobster at Ningaloo and Exmouth townsite</w:t>
      </w:r>
      <w:bookmarkEnd w:id="459"/>
      <w:bookmarkEnd w:id="460"/>
      <w:bookmarkEnd w:id="461"/>
    </w:p>
    <w:p>
      <w:pPr>
        <w:pStyle w:val="Subsection"/>
        <w:rPr>
          <w:snapToGrid w:val="0"/>
        </w:rPr>
      </w:pPr>
      <w:r>
        <w:tab/>
      </w:r>
      <w:r>
        <w:tab/>
      </w:r>
      <w:r>
        <w:rPr>
          <w:snapToGrid w:val="0"/>
        </w:rPr>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as referred to in regulation 16K(2); or</w:t>
      </w:r>
    </w:p>
    <w:p>
      <w:pPr>
        <w:pStyle w:val="Indenta"/>
        <w:rPr>
          <w:snapToGrid w:val="0"/>
        </w:rPr>
      </w:pPr>
      <w:r>
        <w:rPr>
          <w:snapToGrid w:val="0"/>
        </w:rPr>
        <w:tab/>
        <w:t>(c)</w:t>
      </w:r>
      <w:r>
        <w:rPr>
          <w:snapToGrid w:val="0"/>
        </w:rPr>
        <w:tab/>
      </w:r>
      <w:r>
        <w:t xml:space="preserve">in the </w:t>
      </w:r>
      <w:r>
        <w:rPr>
          <w:snapToGrid w:val="0"/>
        </w:rPr>
        <w:t>Exmouth townsite, as referred to in regulation 16K(2),</w:t>
      </w:r>
    </w:p>
    <w:p>
      <w:pPr>
        <w:pStyle w:val="Subsection"/>
        <w:rPr>
          <w:snapToGrid w:val="0"/>
        </w:rPr>
      </w:pPr>
      <w:r>
        <w:rPr>
          <w:snapToGrid w:val="0"/>
        </w:rPr>
        <w:tab/>
      </w:r>
      <w:r>
        <w:rPr>
          <w:snapToGrid w:val="0"/>
        </w:rPr>
        <w:tab/>
        <w:t>is 8 rock lobsters.</w:t>
      </w:r>
    </w:p>
    <w:p>
      <w:pPr>
        <w:pStyle w:val="Footnotesection"/>
      </w:pPr>
      <w:r>
        <w:tab/>
        <w:t>[Regulation 16L inserted in Gazette 1 Oct 2003 p. 4296.]</w:t>
      </w:r>
    </w:p>
    <w:p>
      <w:pPr>
        <w:pStyle w:val="Heading5"/>
      </w:pPr>
      <w:bookmarkStart w:id="462" w:name="_Toc137532650"/>
      <w:bookmarkStart w:id="463" w:name="_Toc136150280"/>
      <w:bookmarkStart w:id="464" w:name="_Toc112473453"/>
      <w:r>
        <w:rPr>
          <w:rStyle w:val="CharSectno"/>
        </w:rPr>
        <w:t>16M</w:t>
      </w:r>
      <w:r>
        <w:t>.</w:t>
      </w:r>
      <w:r>
        <w:tab/>
        <w:t>Possession limit — barramundi</w:t>
      </w:r>
      <w:bookmarkEnd w:id="462"/>
      <w:bookmarkEnd w:id="463"/>
    </w:p>
    <w:p>
      <w:pPr>
        <w:pStyle w:val="Subsection"/>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t>“</w:t>
      </w:r>
      <w:r>
        <w:rPr>
          <w:rStyle w:val="CharDefText"/>
        </w:rPr>
        <w:t>Ord River area</w:t>
      </w:r>
      <w:r>
        <w:rPr>
          <w:b/>
        </w:rPr>
        <w:t>”</w:t>
      </w:r>
      <w:r>
        <w:t xml:space="preserve"> has the same meaning as in regulation 64ZF;</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barramundi.</w:t>
      </w:r>
    </w:p>
    <w:p>
      <w:pPr>
        <w:pStyle w:val="Footnotesection"/>
      </w:pPr>
      <w:r>
        <w:tab/>
        <w:t>[Regulation 16M inserted in Gazette 4 Nov 2005 p. 5309.]</w:t>
      </w:r>
    </w:p>
    <w:p>
      <w:pPr>
        <w:pStyle w:val="Heading5"/>
      </w:pPr>
      <w:bookmarkStart w:id="465" w:name="_Toc137532651"/>
      <w:bookmarkStart w:id="466" w:name="_Toc136150281"/>
      <w:r>
        <w:rPr>
          <w:rStyle w:val="CharSectno"/>
        </w:rPr>
        <w:t>16N</w:t>
      </w:r>
      <w:r>
        <w:t>.</w:t>
      </w:r>
      <w:r>
        <w:tab/>
        <w:t>Possession limit — marron in the Harvey Weir</w:t>
      </w:r>
      <w:bookmarkEnd w:id="464"/>
      <w:bookmarkEnd w:id="465"/>
      <w:bookmarkEnd w:id="466"/>
    </w:p>
    <w:p>
      <w:pPr>
        <w:pStyle w:val="Subsection"/>
      </w:pPr>
      <w:r>
        <w:tab/>
      </w:r>
      <w:r>
        <w:tab/>
        <w:t>For the purposes of section 51(1) of the Act, the maximum quantity of marron that a person may be in possession of on the Harvey Weir, or within 500 m of the Harvey Weir high water mark, is 5 marron.</w:t>
      </w:r>
    </w:p>
    <w:p>
      <w:pPr>
        <w:pStyle w:val="Footnotesection"/>
      </w:pPr>
      <w:r>
        <w:tab/>
        <w:t>[Regulation 16N inserted in Gazette 1 Oct 2003 p. 4296.]</w:t>
      </w:r>
    </w:p>
    <w:p>
      <w:pPr>
        <w:pStyle w:val="Heading5"/>
      </w:pPr>
      <w:bookmarkStart w:id="467" w:name="_Toc137532652"/>
      <w:bookmarkStart w:id="468" w:name="_Toc136150282"/>
      <w:bookmarkStart w:id="469" w:name="_Toc112473454"/>
      <w:r>
        <w:rPr>
          <w:rStyle w:val="CharSectno"/>
        </w:rPr>
        <w:t>16NA</w:t>
      </w:r>
      <w:r>
        <w:t>.</w:t>
      </w:r>
      <w:r>
        <w:tab/>
        <w:t>Possession limit — marron in Lake Navarino</w:t>
      </w:r>
      <w:bookmarkEnd w:id="467"/>
      <w:bookmarkEnd w:id="468"/>
    </w:p>
    <w:p>
      <w:pPr>
        <w:pStyle w:val="Subsection"/>
      </w:pPr>
      <w:r>
        <w:tab/>
      </w:r>
      <w:r>
        <w:tab/>
        <w:t>For the purposes of section 51(1) of the Act, the maximum quantity of marron that a person may be in possession of in Lake Navarino (Waroona Dam) and its tributaries, or within 500 metres of the high water mark of the lake or any of its tributaries, is 5 marron.</w:t>
      </w:r>
    </w:p>
    <w:p>
      <w:pPr>
        <w:pStyle w:val="Footnotesection"/>
      </w:pPr>
      <w:r>
        <w:tab/>
        <w:t>[Regulation 16NA inserted in Gazette 22 Dec 2005 p. 6219-20.]</w:t>
      </w:r>
    </w:p>
    <w:p>
      <w:pPr>
        <w:pStyle w:val="Heading5"/>
        <w:rPr>
          <w:snapToGrid w:val="0"/>
        </w:rPr>
      </w:pPr>
      <w:bookmarkStart w:id="470" w:name="_Toc137532653"/>
      <w:bookmarkStart w:id="471" w:name="_Toc136150283"/>
      <w:r>
        <w:rPr>
          <w:rStyle w:val="CharSectno"/>
        </w:rPr>
        <w:t>17</w:t>
      </w:r>
      <w:r>
        <w:rPr>
          <w:snapToGrid w:val="0"/>
        </w:rPr>
        <w:t>.</w:t>
      </w:r>
      <w:r>
        <w:rPr>
          <w:snapToGrid w:val="0"/>
        </w:rPr>
        <w:tab/>
        <w:t>Possession limit — abalone</w:t>
      </w:r>
      <w:bookmarkEnd w:id="280"/>
      <w:bookmarkEnd w:id="281"/>
      <w:bookmarkEnd w:id="282"/>
      <w:bookmarkEnd w:id="283"/>
      <w:bookmarkEnd w:id="284"/>
      <w:bookmarkEnd w:id="285"/>
      <w:bookmarkEnd w:id="469"/>
      <w:bookmarkEnd w:id="470"/>
      <w:bookmarkEnd w:id="471"/>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t>“</w:t>
      </w:r>
      <w:r>
        <w:rPr>
          <w:rStyle w:val="CharDefText"/>
        </w:rPr>
        <w:t>prescribed abalone</w:t>
      </w:r>
      <w:r>
        <w:rPr>
          <w:b/>
        </w:rPr>
        <w:t>”</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472" w:name="_Toc137532654"/>
      <w:bookmarkStart w:id="473" w:name="_Toc136150284"/>
      <w:bookmarkStart w:id="474" w:name="_Toc470343600"/>
      <w:bookmarkStart w:id="475" w:name="_Toc502656070"/>
      <w:bookmarkStart w:id="476" w:name="_Toc2411792"/>
      <w:bookmarkStart w:id="477" w:name="_Toc2419710"/>
      <w:bookmarkStart w:id="478" w:name="_Toc9674904"/>
      <w:bookmarkStart w:id="479" w:name="_Toc9675169"/>
      <w:bookmarkStart w:id="480" w:name="_Toc112473455"/>
      <w:r>
        <w:rPr>
          <w:rStyle w:val="CharSectno"/>
        </w:rPr>
        <w:t>17A</w:t>
      </w:r>
      <w:r>
        <w:t>.</w:t>
      </w:r>
      <w:r>
        <w:tab/>
        <w:t>Possession limit — brown mud and green mud crabs at King Sound</w:t>
      </w:r>
      <w:bookmarkEnd w:id="472"/>
      <w:bookmarkEnd w:id="473"/>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t>“</w:t>
      </w:r>
      <w:r>
        <w:rPr>
          <w:rStyle w:val="CharDefText"/>
        </w:rPr>
        <w:t>King Sound</w:t>
      </w:r>
      <w:r>
        <w:rPr>
          <w:b/>
        </w:rPr>
        <w:t>”</w:t>
      </w:r>
      <w:r>
        <w:t xml:space="preserve"> means the waters of King Sound and the Fitzroy River and their tributaries, south of 17° 27′ south latitude.</w:t>
      </w:r>
    </w:p>
    <w:p>
      <w:pPr>
        <w:pStyle w:val="Footnotesection"/>
      </w:pPr>
      <w:r>
        <w:tab/>
        <w:t>[Regulation 17A inserted in Gazette 22 Dec 2005 p. 6220-1.]</w:t>
      </w:r>
    </w:p>
    <w:p>
      <w:pPr>
        <w:pStyle w:val="Heading5"/>
        <w:rPr>
          <w:snapToGrid w:val="0"/>
        </w:rPr>
      </w:pPr>
      <w:bookmarkStart w:id="481" w:name="_Toc137532655"/>
      <w:bookmarkStart w:id="482" w:name="_Toc136150285"/>
      <w:r>
        <w:rPr>
          <w:rStyle w:val="CharSectno"/>
        </w:rPr>
        <w:t>18</w:t>
      </w:r>
      <w:r>
        <w:rPr>
          <w:snapToGrid w:val="0"/>
        </w:rPr>
        <w:t>.</w:t>
      </w:r>
      <w:r>
        <w:rPr>
          <w:snapToGrid w:val="0"/>
        </w:rPr>
        <w:tab/>
        <w:t>Possession limit — commercial fishing</w:t>
      </w:r>
      <w:bookmarkEnd w:id="474"/>
      <w:bookmarkEnd w:id="475"/>
      <w:bookmarkEnd w:id="476"/>
      <w:bookmarkEnd w:id="477"/>
      <w:bookmarkEnd w:id="478"/>
      <w:bookmarkEnd w:id="479"/>
      <w:bookmarkEnd w:id="480"/>
      <w:bookmarkEnd w:id="481"/>
      <w:bookmarkEnd w:id="482"/>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MiscellaneousHeading"/>
        <w:rPr>
          <w:b/>
        </w:rPr>
      </w:pPr>
      <w:r>
        <w:rPr>
          <w:b/>
        </w:rP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
              <w:rPr>
                <w:snapToGrid w:val="0"/>
              </w:rPr>
            </w:pPr>
            <w:r>
              <w:rPr>
                <w:snapToGrid w:val="0"/>
              </w:rPr>
              <w:t>1.</w:t>
            </w:r>
          </w:p>
        </w:tc>
        <w:tc>
          <w:tcPr>
            <w:tcW w:w="4394" w:type="dxa"/>
          </w:tcPr>
          <w:p>
            <w:pPr>
              <w:pStyle w:val="Table"/>
              <w:rPr>
                <w:snapToGrid w:val="0"/>
              </w:rPr>
            </w:pPr>
            <w:r>
              <w:t>Billfish (marlins, sailfish and spearfish)</w:t>
            </w:r>
            <w:r>
              <w:rPr>
                <w:snapToGrid w:val="0"/>
              </w:rPr>
              <w:t xml:space="preserve"> and swordfish </w:t>
            </w:r>
          </w:p>
        </w:tc>
        <w:tc>
          <w:tcPr>
            <w:tcW w:w="993" w:type="dxa"/>
          </w:tcPr>
          <w:p>
            <w:pPr>
              <w:pStyle w:val="Table"/>
              <w:rPr>
                <w:snapToGrid w:val="0"/>
              </w:rPr>
            </w:pPr>
            <w:r>
              <w:rPr>
                <w:snapToGrid w:val="0"/>
              </w:rPr>
              <w:t>0</w:t>
            </w:r>
          </w:p>
        </w:tc>
      </w:tr>
      <w:tr>
        <w:tc>
          <w:tcPr>
            <w:tcW w:w="494" w:type="dxa"/>
          </w:tcPr>
          <w:p>
            <w:pPr>
              <w:pStyle w:val="Table"/>
              <w:rPr>
                <w:snapToGrid w:val="0"/>
              </w:rPr>
            </w:pPr>
          </w:p>
        </w:tc>
        <w:tc>
          <w:tcPr>
            <w:tcW w:w="4394" w:type="dxa"/>
          </w:tcPr>
          <w:p>
            <w:pPr>
              <w:pStyle w:val="Table"/>
              <w:rPr>
                <w:snapToGrid w:val="0"/>
              </w:rPr>
            </w:pPr>
            <w:r>
              <w:rPr>
                <w:snapToGrid w:val="0"/>
              </w:rPr>
              <w:t>Tuna, southern bluefin and northern bluefin</w:t>
            </w:r>
          </w:p>
        </w:tc>
        <w:tc>
          <w:tcPr>
            <w:tcW w:w="993" w:type="dxa"/>
          </w:tcPr>
          <w:p>
            <w:pPr>
              <w:pStyle w:val="Table"/>
              <w:rPr>
                <w:snapToGrid w:val="0"/>
              </w:rPr>
            </w:pPr>
          </w:p>
        </w:tc>
      </w:tr>
      <w:tr>
        <w:tc>
          <w:tcPr>
            <w:tcW w:w="494" w:type="dxa"/>
          </w:tcPr>
          <w:p>
            <w:pPr>
              <w:pStyle w:val="Table"/>
              <w:rPr>
                <w:snapToGrid w:val="0"/>
              </w:rPr>
            </w:pPr>
            <w:r>
              <w:rPr>
                <w:snapToGrid w:val="0"/>
              </w:rPr>
              <w:t>2.</w:t>
            </w:r>
          </w:p>
        </w:tc>
        <w:tc>
          <w:tcPr>
            <w:tcW w:w="4394" w:type="dxa"/>
          </w:tcPr>
          <w:p>
            <w:pPr>
              <w:pStyle w:val="Table"/>
              <w:rPr>
                <w:snapToGrid w:val="0"/>
              </w:rPr>
            </w:pPr>
            <w:r>
              <w:rPr>
                <w:snapToGrid w:val="0"/>
              </w:rPr>
              <w:t xml:space="preserve">Tuna, yellowfin and bigeye </w:t>
            </w:r>
          </w:p>
        </w:tc>
        <w:tc>
          <w:tcPr>
            <w:tcW w:w="993" w:type="dxa"/>
          </w:tcPr>
          <w:p>
            <w:pPr>
              <w:pStyle w:val="Table"/>
              <w:rPr>
                <w:snapToGrid w:val="0"/>
              </w:rPr>
            </w:pPr>
            <w:r>
              <w:rPr>
                <w:snapToGrid w:val="0"/>
              </w:rPr>
              <w:t>2</w:t>
            </w:r>
          </w:p>
        </w:tc>
      </w:tr>
      <w:tr>
        <w:tc>
          <w:tcPr>
            <w:tcW w:w="494" w:type="dxa"/>
          </w:tcPr>
          <w:p>
            <w:pPr>
              <w:pStyle w:val="Table"/>
              <w:rPr>
                <w:snapToGrid w:val="0"/>
              </w:rPr>
            </w:pPr>
            <w:r>
              <w:rPr>
                <w:snapToGrid w:val="0"/>
              </w:rPr>
              <w:t>3.</w:t>
            </w:r>
          </w:p>
        </w:tc>
        <w:tc>
          <w:tcPr>
            <w:tcW w:w="4394" w:type="dxa"/>
          </w:tcPr>
          <w:p>
            <w:pPr>
              <w:pStyle w:val="Table"/>
              <w:rPr>
                <w:snapToGrid w:val="0"/>
              </w:rPr>
            </w:pPr>
            <w:r>
              <w:rPr>
                <w:snapToGrid w:val="0"/>
              </w:rPr>
              <w:t xml:space="preserve">Mackerel, jack, Peruvian jack, yellowtail jack and blue </w:t>
            </w:r>
          </w:p>
        </w:tc>
        <w:tc>
          <w:tcPr>
            <w:tcW w:w="993" w:type="dxa"/>
          </w:tcPr>
          <w:p>
            <w:pPr>
              <w:pStyle w:val="Table"/>
              <w:rPr>
                <w:snapToGrid w:val="0"/>
              </w:rPr>
            </w:pPr>
            <w:r>
              <w:rPr>
                <w:snapToGrid w:val="0"/>
              </w:rPr>
              <w:t>10</w:t>
            </w:r>
          </w:p>
        </w:tc>
      </w:tr>
      <w:tr>
        <w:tc>
          <w:tcPr>
            <w:tcW w:w="494" w:type="dxa"/>
          </w:tcPr>
          <w:p>
            <w:pPr>
              <w:pStyle w:val="Table"/>
              <w:rPr>
                <w:snapToGrid w:val="0"/>
              </w:rPr>
            </w:pPr>
          </w:p>
        </w:tc>
        <w:tc>
          <w:tcPr>
            <w:tcW w:w="4394" w:type="dxa"/>
          </w:tcPr>
          <w:p>
            <w:pPr>
              <w:pStyle w:val="Table"/>
              <w:rPr>
                <w:snapToGrid w:val="0"/>
              </w:rPr>
            </w:pPr>
            <w:r>
              <w:rPr>
                <w:snapToGrid w:val="0"/>
              </w:rPr>
              <w:t xml:space="preserve">Tuna, albacore, longtail and skipjack </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Redbait</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 xml:space="preserve">Fish of the </w:t>
            </w:r>
            <w:r>
              <w:rPr>
                <w:snapToGrid w:val="0"/>
                <w:u w:val="single"/>
              </w:rPr>
              <w:t>Family</w:t>
            </w:r>
            <w:r>
              <w:rPr>
                <w:i/>
                <w:snapToGrid w:val="0"/>
              </w:rPr>
              <w:t xml:space="preserve"> Bramidae</w:t>
            </w:r>
            <w:r>
              <w:rPr>
                <w:snapToGrid w:val="0"/>
              </w:rPr>
              <w:t xml:space="preserve"> when taken in WA waters outside the 200 metre isobath</w:t>
            </w:r>
          </w:p>
        </w:tc>
        <w:tc>
          <w:tcPr>
            <w:tcW w:w="993" w:type="dxa"/>
          </w:tcPr>
          <w:p>
            <w:pPr>
              <w:pStyle w:val="Table"/>
              <w:rPr>
                <w:snapToGrid w:val="0"/>
              </w:rPr>
            </w:pPr>
          </w:p>
        </w:tc>
      </w:tr>
    </w:tbl>
    <w:p>
      <w:pPr>
        <w:pStyle w:val="Footnotesection"/>
      </w:pPr>
      <w:r>
        <w:tab/>
        <w:t xml:space="preserve">[Regulation 18 amended in Gazette 12 Sep 1997 p. 5152; 1 Oct 2003 p. 4297 and 4344.] </w:t>
      </w:r>
    </w:p>
    <w:p>
      <w:pPr>
        <w:pStyle w:val="Ednotesection"/>
      </w:pPr>
      <w:r>
        <w:t>[</w:t>
      </w:r>
      <w:r>
        <w:rPr>
          <w:b/>
        </w:rPr>
        <w:t>19.</w:t>
      </w:r>
      <w:r>
        <w:tab/>
        <w:t>Repealed in Gazette 1 Oct 2003 p. 4297.]</w:t>
      </w:r>
    </w:p>
    <w:p>
      <w:pPr>
        <w:pStyle w:val="Heading5"/>
        <w:rPr>
          <w:snapToGrid w:val="0"/>
        </w:rPr>
      </w:pPr>
      <w:bookmarkStart w:id="483" w:name="_Toc470343602"/>
      <w:bookmarkStart w:id="484" w:name="_Toc502656072"/>
      <w:bookmarkStart w:id="485" w:name="_Toc2411794"/>
      <w:bookmarkStart w:id="486" w:name="_Toc2419712"/>
      <w:bookmarkStart w:id="487" w:name="_Toc9674906"/>
      <w:bookmarkStart w:id="488" w:name="_Toc9675171"/>
      <w:bookmarkStart w:id="489" w:name="_Toc112473456"/>
      <w:bookmarkStart w:id="490" w:name="_Toc137532656"/>
      <w:bookmarkStart w:id="491" w:name="_Toc136150286"/>
      <w:r>
        <w:rPr>
          <w:rStyle w:val="CharSectno"/>
        </w:rPr>
        <w:t>20</w:t>
      </w:r>
      <w:r>
        <w:rPr>
          <w:snapToGrid w:val="0"/>
        </w:rPr>
        <w:t>.</w:t>
      </w:r>
      <w:r>
        <w:rPr>
          <w:snapToGrid w:val="0"/>
        </w:rPr>
        <w:tab/>
        <w:t>Defence in relation to offences under section 51(2)</w:t>
      </w:r>
      <w:bookmarkEnd w:id="483"/>
      <w:bookmarkEnd w:id="484"/>
      <w:bookmarkEnd w:id="485"/>
      <w:bookmarkEnd w:id="486"/>
      <w:bookmarkEnd w:id="487"/>
      <w:bookmarkEnd w:id="488"/>
      <w:bookmarkEnd w:id="489"/>
      <w:bookmarkEnd w:id="490"/>
      <w:bookmarkEnd w:id="491"/>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Ednotesubsection"/>
      </w:pPr>
      <w:r>
        <w:tab/>
        <w:t>[(2)</w:t>
      </w:r>
      <w:r>
        <w:tab/>
        <w:t>repealed]</w:t>
      </w:r>
    </w:p>
    <w:p>
      <w:pPr>
        <w:pStyle w:val="Footnotesection"/>
      </w:pPr>
      <w:r>
        <w:tab/>
        <w:t>[Regulation 20 amended in Gazette 30 Aug 1996 p. 4319; 4 Jul 1997 p. 3475; 30 Sep 1997 p. 5417; 1 Oct 2003 p. 4297</w:t>
      </w:r>
      <w:r>
        <w:noBreakHyphen/>
        <w:t>8; 4 Nov 2005 p. 5309.]</w:t>
      </w:r>
    </w:p>
    <w:p>
      <w:pPr>
        <w:pStyle w:val="Heading5"/>
      </w:pPr>
      <w:bookmarkStart w:id="492" w:name="_Toc112473457"/>
      <w:bookmarkStart w:id="493" w:name="_Toc137532657"/>
      <w:bookmarkStart w:id="494" w:name="_Toc136150287"/>
      <w:r>
        <w:rPr>
          <w:rStyle w:val="CharSectno"/>
        </w:rPr>
        <w:t>21</w:t>
      </w:r>
      <w:r>
        <w:t>.</w:t>
      </w:r>
      <w:r>
        <w:tab/>
        <w:t>Presumptions regarding possession</w:t>
      </w:r>
      <w:bookmarkEnd w:id="492"/>
      <w:bookmarkEnd w:id="493"/>
      <w:bookmarkEnd w:id="494"/>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t>“</w:t>
      </w:r>
      <w:r>
        <w:rPr>
          <w:rStyle w:val="CharDefText"/>
        </w:rPr>
        <w:t>courier business</w:t>
      </w:r>
      <w:r>
        <w:rPr>
          <w:b/>
        </w:rPr>
        <w:t>”</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4298-9.]</w:t>
      </w:r>
    </w:p>
    <w:p>
      <w:pPr>
        <w:pStyle w:val="Heading3"/>
      </w:pPr>
      <w:bookmarkStart w:id="495" w:name="_Toc84308721"/>
      <w:bookmarkStart w:id="496" w:name="_Toc84311759"/>
      <w:bookmarkStart w:id="497" w:name="_Toc89574338"/>
      <w:bookmarkStart w:id="498" w:name="_Toc92869439"/>
      <w:bookmarkStart w:id="499" w:name="_Toc97528351"/>
      <w:bookmarkStart w:id="500" w:name="_Toc97535370"/>
      <w:bookmarkStart w:id="501" w:name="_Toc105492435"/>
      <w:bookmarkStart w:id="502" w:name="_Toc109096097"/>
      <w:bookmarkStart w:id="503" w:name="_Toc111004429"/>
      <w:bookmarkStart w:id="504" w:name="_Toc112473458"/>
      <w:bookmarkStart w:id="505" w:name="_Toc112819939"/>
      <w:bookmarkStart w:id="506" w:name="_Toc112820365"/>
      <w:bookmarkStart w:id="507" w:name="_Toc116708134"/>
      <w:bookmarkStart w:id="508" w:name="_Toc118881831"/>
      <w:bookmarkStart w:id="509" w:name="_Toc119130691"/>
      <w:bookmarkStart w:id="510" w:name="_Toc119131120"/>
      <w:bookmarkStart w:id="511" w:name="_Toc119131549"/>
      <w:bookmarkStart w:id="512" w:name="_Toc119467029"/>
      <w:bookmarkStart w:id="513" w:name="_Toc124319652"/>
      <w:bookmarkStart w:id="514" w:name="_Toc124753242"/>
      <w:bookmarkStart w:id="515" w:name="_Toc127086503"/>
      <w:bookmarkStart w:id="516" w:name="_Toc129509817"/>
      <w:bookmarkStart w:id="517" w:name="_Toc129510607"/>
      <w:bookmarkStart w:id="518" w:name="_Toc129515831"/>
      <w:bookmarkStart w:id="519" w:name="_Toc136071956"/>
      <w:bookmarkStart w:id="520" w:name="_Toc136150288"/>
      <w:bookmarkStart w:id="521" w:name="_Toc137532658"/>
      <w:r>
        <w:rPr>
          <w:rStyle w:val="CharDivNo"/>
        </w:rPr>
        <w:t>Division 4</w:t>
      </w:r>
      <w:r>
        <w:t> — </w:t>
      </w:r>
      <w:r>
        <w:rPr>
          <w:rStyle w:val="CharDivText"/>
        </w:rPr>
        <w:t>Labelling of fish</w:t>
      </w:r>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p>
    <w:p>
      <w:pPr>
        <w:pStyle w:val="Footnoteheading"/>
      </w:pPr>
      <w:r>
        <w:tab/>
        <w:t>[Heading inserted in Gazette 1 Oct 2003 p. 4299.]</w:t>
      </w:r>
    </w:p>
    <w:p>
      <w:pPr>
        <w:pStyle w:val="Heading5"/>
      </w:pPr>
      <w:bookmarkStart w:id="522" w:name="_Toc112473459"/>
      <w:bookmarkStart w:id="523" w:name="_Toc137532659"/>
      <w:bookmarkStart w:id="524" w:name="_Toc136150289"/>
      <w:r>
        <w:rPr>
          <w:rStyle w:val="CharSectno"/>
        </w:rPr>
        <w:t>22</w:t>
      </w:r>
      <w:r>
        <w:t>.</w:t>
      </w:r>
      <w:r>
        <w:tab/>
        <w:t>Labelling of fish</w:t>
      </w:r>
      <w:bookmarkEnd w:id="522"/>
      <w:bookmarkEnd w:id="523"/>
      <w:bookmarkEnd w:id="524"/>
    </w:p>
    <w:p>
      <w:pPr>
        <w:pStyle w:val="Subsection"/>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16K(2)</w:t>
      </w:r>
      <w:r>
        <w:rPr>
          <w:snapToGrid w:val="0"/>
        </w:rPr>
        <w:t>; or</w:t>
      </w:r>
    </w:p>
    <w:p>
      <w:pPr>
        <w:pStyle w:val="Indenti"/>
        <w:rPr>
          <w:snapToGrid w:val="0"/>
        </w:rPr>
      </w:pPr>
      <w:r>
        <w:rPr>
          <w:snapToGrid w:val="0"/>
        </w:rPr>
        <w:tab/>
        <w:t>(ii)</w:t>
      </w:r>
      <w:r>
        <w:rPr>
          <w:snapToGrid w:val="0"/>
        </w:rPr>
        <w:tab/>
        <w:t>Ningaloo Marine Park Land Zone, as referred to in regulation 16K(2),</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 xml:space="preserve">For the purposes of subregulation (1), a person using or having control of — </w:t>
      </w:r>
    </w:p>
    <w:p>
      <w:pPr>
        <w:pStyle w:val="Indenta"/>
      </w:pPr>
      <w:r>
        <w:tab/>
        <w:t>(a)</w:t>
      </w:r>
      <w:r>
        <w:tab/>
        <w:t>a vehicle in which fish is present; or</w:t>
      </w:r>
    </w:p>
    <w:p>
      <w:pPr>
        <w:pStyle w:val="Indenta"/>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pPr>
      <w:r>
        <w:tab/>
        <w:t>(5)</w:t>
      </w:r>
      <w:r>
        <w:tab/>
        <w:t xml:space="preserve">In this regulation — </w:t>
      </w:r>
    </w:p>
    <w:p>
      <w:pPr>
        <w:pStyle w:val="Defstart"/>
      </w:pPr>
      <w:r>
        <w:rPr>
          <w:b/>
        </w:rPr>
        <w:tab/>
        <w:t>“</w:t>
      </w:r>
      <w:r>
        <w:rPr>
          <w:rStyle w:val="CharDefText"/>
        </w:rPr>
        <w:t>day trip</w:t>
      </w:r>
      <w:r>
        <w:rPr>
          <w:b/>
        </w:rPr>
        <w:t>”</w:t>
      </w:r>
      <w:r>
        <w:t xml:space="preserve"> has the same meaning as in regulation 16E;</w:t>
      </w:r>
    </w:p>
    <w:p>
      <w:pPr>
        <w:pStyle w:val="Defstart"/>
      </w:pPr>
      <w:r>
        <w:tab/>
      </w:r>
      <w:r>
        <w:rPr>
          <w:b/>
        </w:rPr>
        <w:t>“</w:t>
      </w:r>
      <w:r>
        <w:rPr>
          <w:rStyle w:val="CharDefText"/>
        </w:rPr>
        <w:t>package</w:t>
      </w:r>
      <w:r>
        <w:rPr>
          <w:b/>
        </w:rPr>
        <w:t>”</w:t>
      </w:r>
      <w:r>
        <w:t xml:space="preserve"> means any type of wrapping, package, or container;</w:t>
      </w:r>
    </w:p>
    <w:p>
      <w:pPr>
        <w:pStyle w:val="Defstart"/>
        <w:keepNext/>
        <w:keepLines/>
        <w:rPr>
          <w:snapToGrid/>
        </w:rPr>
      </w:pPr>
      <w:r>
        <w:rPr>
          <w:snapToGrid/>
        </w:rPr>
        <w:tab/>
      </w:r>
      <w:r>
        <w:rPr>
          <w:b/>
          <w:snapToGrid/>
        </w:rPr>
        <w:t>“</w:t>
      </w:r>
      <w:r>
        <w:rPr>
          <w:rStyle w:val="CharDefText"/>
        </w:rPr>
        <w:t>store</w:t>
      </w:r>
      <w:r>
        <w:rPr>
          <w:b/>
        </w:rPr>
        <w:t>”</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4299-300; amended in Gazette 4 Nov 2005 p. 5309-10; 22 Dec 2005 p. 6221.]</w:t>
      </w:r>
    </w:p>
    <w:p>
      <w:pPr>
        <w:pStyle w:val="Ednotedivision"/>
      </w:pPr>
      <w:r>
        <w:t>[Division 3: Former heading and r. 23-29 repealed in Gazette 1 Oct 2003 p. 4299.]</w:t>
      </w:r>
    </w:p>
    <w:p>
      <w:pPr>
        <w:pStyle w:val="Ednotedivision"/>
      </w:pPr>
      <w:r>
        <w:t>[Division 3A: Heading and r. 29A-29C repealed in Gazette 1 Oct 2003 p. 4299.]</w:t>
      </w:r>
    </w:p>
    <w:p>
      <w:pPr>
        <w:pStyle w:val="Ednotedivision"/>
      </w:pPr>
      <w:r>
        <w:t>[Division 4: Former heading and r. 30 repealed in Gazette 1 Oct 2003 p. 4299.]</w:t>
      </w:r>
    </w:p>
    <w:p>
      <w:pPr>
        <w:pStyle w:val="Ednotedivision"/>
      </w:pPr>
      <w:r>
        <w:t>[Division 4A: Heading and r. 30A, 30B repealed in Gazette 1 Oct 2003 p. 4299.]</w:t>
      </w:r>
    </w:p>
    <w:p>
      <w:pPr>
        <w:pStyle w:val="Ednotedivision"/>
        <w:ind w:left="1440" w:hanging="1440"/>
      </w:pPr>
      <w:r>
        <w:t xml:space="preserve">[Division 4B: </w:t>
      </w:r>
      <w:r>
        <w:tab/>
        <w:t>Heading and r. 30BA, 30C, 30E-30EC repealed in Gazette 1 Oct 2003 p. 4299;</w:t>
      </w:r>
      <w:r>
        <w:br/>
        <w:t>r. 30D repealed in Gazette 28 Feb 2003 p. 661.]</w:t>
      </w:r>
    </w:p>
    <w:p>
      <w:pPr>
        <w:pStyle w:val="Ednotedivision"/>
      </w:pPr>
      <w:r>
        <w:t>[Division 4C-4F: Headings and r. 30F-30M repealed in Gazette 1 Oct 2003 p. 4299.]</w:t>
      </w:r>
    </w:p>
    <w:p>
      <w:pPr>
        <w:pStyle w:val="Heading3"/>
        <w:rPr>
          <w:snapToGrid w:val="0"/>
        </w:rPr>
      </w:pPr>
      <w:bookmarkStart w:id="525" w:name="_Toc84308723"/>
      <w:bookmarkStart w:id="526" w:name="_Toc84311761"/>
      <w:bookmarkStart w:id="527" w:name="_Toc89574340"/>
      <w:bookmarkStart w:id="528" w:name="_Toc92869441"/>
      <w:bookmarkStart w:id="529" w:name="_Toc97528353"/>
      <w:bookmarkStart w:id="530" w:name="_Toc97535372"/>
      <w:bookmarkStart w:id="531" w:name="_Toc105492437"/>
      <w:bookmarkStart w:id="532" w:name="_Toc109096099"/>
      <w:bookmarkStart w:id="533" w:name="_Toc111004431"/>
      <w:bookmarkStart w:id="534" w:name="_Toc112473460"/>
      <w:bookmarkStart w:id="535" w:name="_Toc112819941"/>
      <w:bookmarkStart w:id="536" w:name="_Toc112820367"/>
      <w:bookmarkStart w:id="537" w:name="_Toc116708136"/>
      <w:bookmarkStart w:id="538" w:name="_Toc118881833"/>
      <w:bookmarkStart w:id="539" w:name="_Toc119130693"/>
      <w:bookmarkStart w:id="540" w:name="_Toc119131122"/>
      <w:bookmarkStart w:id="541" w:name="_Toc119131551"/>
      <w:bookmarkStart w:id="542" w:name="_Toc119467031"/>
      <w:bookmarkStart w:id="543" w:name="_Toc124319654"/>
      <w:bookmarkStart w:id="544" w:name="_Toc124753244"/>
      <w:bookmarkStart w:id="545" w:name="_Toc127086505"/>
      <w:bookmarkStart w:id="546" w:name="_Toc129509819"/>
      <w:bookmarkStart w:id="547" w:name="_Toc129510609"/>
      <w:bookmarkStart w:id="548" w:name="_Toc129515833"/>
      <w:bookmarkStart w:id="549" w:name="_Toc136071958"/>
      <w:bookmarkStart w:id="550" w:name="_Toc136150290"/>
      <w:bookmarkStart w:id="551" w:name="_Toc137532660"/>
      <w:r>
        <w:rPr>
          <w:rStyle w:val="CharDivNo"/>
        </w:rPr>
        <w:t>Division 5</w:t>
      </w:r>
      <w:r>
        <w:rPr>
          <w:snapToGrid w:val="0"/>
        </w:rPr>
        <w:t> — </w:t>
      </w:r>
      <w:r>
        <w:rPr>
          <w:rStyle w:val="CharDivText"/>
        </w:rPr>
        <w:t>Requirements regarding rock lobsters</w:t>
      </w:r>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r>
        <w:rPr>
          <w:rStyle w:val="CharDivText"/>
        </w:rPr>
        <w:t xml:space="preserve"> </w:t>
      </w:r>
    </w:p>
    <w:p>
      <w:pPr>
        <w:pStyle w:val="Heading5"/>
        <w:rPr>
          <w:snapToGrid w:val="0"/>
        </w:rPr>
      </w:pPr>
      <w:bookmarkStart w:id="552" w:name="_Toc470343625"/>
      <w:bookmarkStart w:id="553" w:name="_Toc502656097"/>
      <w:bookmarkStart w:id="554" w:name="_Toc2411821"/>
      <w:bookmarkStart w:id="555" w:name="_Toc2419739"/>
      <w:bookmarkStart w:id="556" w:name="_Toc9674933"/>
      <w:bookmarkStart w:id="557" w:name="_Toc9675198"/>
      <w:bookmarkStart w:id="558" w:name="_Toc112473461"/>
      <w:bookmarkStart w:id="559" w:name="_Toc137532661"/>
      <w:bookmarkStart w:id="560" w:name="_Toc136150291"/>
      <w:r>
        <w:rPr>
          <w:rStyle w:val="CharSectno"/>
        </w:rPr>
        <w:t>31</w:t>
      </w:r>
      <w:r>
        <w:rPr>
          <w:snapToGrid w:val="0"/>
        </w:rPr>
        <w:t>.</w:t>
      </w:r>
      <w:r>
        <w:rPr>
          <w:snapToGrid w:val="0"/>
        </w:rPr>
        <w:tab/>
        <w:t>Fishing for rock lobster</w:t>
      </w:r>
      <w:bookmarkEnd w:id="552"/>
      <w:bookmarkEnd w:id="553"/>
      <w:bookmarkEnd w:id="554"/>
      <w:bookmarkEnd w:id="555"/>
      <w:bookmarkEnd w:id="556"/>
      <w:bookmarkEnd w:id="557"/>
      <w:bookmarkEnd w:id="558"/>
      <w:bookmarkEnd w:id="559"/>
      <w:bookmarkEnd w:id="560"/>
      <w:r>
        <w:rPr>
          <w:snapToGrid w:val="0"/>
        </w:rPr>
        <w:t xml:space="preserve"> </w:t>
      </w:r>
    </w:p>
    <w:p>
      <w:pPr>
        <w:pStyle w:val="Subsection"/>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t>“</w:t>
      </w:r>
      <w:r>
        <w:rPr>
          <w:rStyle w:val="CharDefText"/>
        </w:rPr>
        <w:t>tail clip</w:t>
      </w:r>
      <w:r>
        <w:rPr>
          <w:b/>
        </w:rPr>
        <w:t>”</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t>“</w:t>
      </w:r>
      <w:r>
        <w:rPr>
          <w:rStyle w:val="CharDefText"/>
        </w:rPr>
        <w:t>tail punch</w:t>
      </w:r>
      <w:r>
        <w:rPr>
          <w:b/>
        </w:rPr>
        <w:t>”</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r>
      <w:r>
        <w:rPr>
          <w:snapToGrid w:val="0"/>
          <w:spacing w:val="-4"/>
        </w:rPr>
        <w:t>Penalty: $5 000 and the penalty provided in section 222 of the Act.</w:t>
      </w:r>
    </w:p>
    <w:p>
      <w:pPr>
        <w:pStyle w:val="Footnotesection"/>
        <w:rPr>
          <w:rStyle w:val="CharSectno"/>
        </w:rPr>
      </w:pPr>
      <w:bookmarkStart w:id="561" w:name="_Toc112473462"/>
      <w:bookmarkStart w:id="562" w:name="_Toc470343626"/>
      <w:bookmarkStart w:id="563" w:name="_Toc502656098"/>
      <w:bookmarkStart w:id="564" w:name="_Toc2411823"/>
      <w:bookmarkStart w:id="565" w:name="_Toc2419741"/>
      <w:bookmarkStart w:id="566" w:name="_Toc9674935"/>
      <w:bookmarkStart w:id="567" w:name="_Toc9675200"/>
      <w:r>
        <w:rPr>
          <w:rStyle w:val="CharSectno"/>
        </w:rPr>
        <w:tab/>
        <w:t>[Regulation 31 amended in Gazette 4 Nov 2005 p. 5310.]</w:t>
      </w:r>
    </w:p>
    <w:p>
      <w:pPr>
        <w:pStyle w:val="Heading5"/>
      </w:pPr>
      <w:bookmarkStart w:id="568" w:name="_Toc137532662"/>
      <w:bookmarkStart w:id="569" w:name="_Toc136150292"/>
      <w:r>
        <w:rPr>
          <w:rStyle w:val="CharSectno"/>
        </w:rPr>
        <w:t>31A</w:t>
      </w:r>
      <w:r>
        <w:t>.</w:t>
      </w:r>
      <w:r>
        <w:tab/>
        <w:t>Certain bait not to be used, or carried on a boat, to fish for rock lobster</w:t>
      </w:r>
      <w:bookmarkEnd w:id="561"/>
      <w:bookmarkEnd w:id="568"/>
      <w:bookmarkEnd w:id="569"/>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5654-5.]</w:t>
      </w:r>
    </w:p>
    <w:p>
      <w:pPr>
        <w:pStyle w:val="Heading5"/>
        <w:rPr>
          <w:snapToGrid w:val="0"/>
        </w:rPr>
      </w:pPr>
      <w:bookmarkStart w:id="570" w:name="_Toc112473463"/>
      <w:bookmarkStart w:id="571" w:name="_Toc137532663"/>
      <w:bookmarkStart w:id="572" w:name="_Toc136150293"/>
      <w:r>
        <w:rPr>
          <w:rStyle w:val="CharSectno"/>
        </w:rPr>
        <w:t>32</w:t>
      </w:r>
      <w:r>
        <w:rPr>
          <w:snapToGrid w:val="0"/>
        </w:rPr>
        <w:t>.</w:t>
      </w:r>
      <w:r>
        <w:rPr>
          <w:snapToGrid w:val="0"/>
        </w:rPr>
        <w:tab/>
        <w:t>Identification of rock lobster pots by floats</w:t>
      </w:r>
      <w:bookmarkEnd w:id="562"/>
      <w:bookmarkEnd w:id="563"/>
      <w:bookmarkEnd w:id="564"/>
      <w:bookmarkEnd w:id="565"/>
      <w:bookmarkEnd w:id="566"/>
      <w:bookmarkEnd w:id="567"/>
      <w:bookmarkEnd w:id="570"/>
      <w:bookmarkEnd w:id="571"/>
      <w:bookmarkEnd w:id="572"/>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573" w:name="_Toc470343627"/>
      <w:bookmarkStart w:id="574" w:name="_Toc502656099"/>
      <w:bookmarkStart w:id="575" w:name="_Toc2411824"/>
      <w:bookmarkStart w:id="576" w:name="_Toc2419742"/>
      <w:bookmarkStart w:id="577" w:name="_Toc9674936"/>
      <w:bookmarkStart w:id="578" w:name="_Toc9675201"/>
      <w:bookmarkStart w:id="579" w:name="_Toc112473464"/>
      <w:bookmarkStart w:id="580" w:name="_Toc137532664"/>
      <w:bookmarkStart w:id="581" w:name="_Toc136150294"/>
      <w:r>
        <w:rPr>
          <w:rStyle w:val="CharSectno"/>
        </w:rPr>
        <w:t>33</w:t>
      </w:r>
      <w:r>
        <w:rPr>
          <w:snapToGrid w:val="0"/>
        </w:rPr>
        <w:t>.</w:t>
      </w:r>
      <w:r>
        <w:rPr>
          <w:snapToGrid w:val="0"/>
        </w:rPr>
        <w:tab/>
        <w:t>Fishing for rock lobster in the waters surrounding Rottnest Island</w:t>
      </w:r>
      <w:bookmarkEnd w:id="573"/>
      <w:bookmarkEnd w:id="574"/>
      <w:bookmarkEnd w:id="575"/>
      <w:bookmarkEnd w:id="576"/>
      <w:bookmarkEnd w:id="577"/>
      <w:bookmarkEnd w:id="578"/>
      <w:bookmarkEnd w:id="579"/>
      <w:bookmarkEnd w:id="580"/>
      <w:bookmarkEnd w:id="581"/>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MiscellaneousBody"/>
        <w:jc w:val="center"/>
        <w:rPr>
          <w:b/>
        </w:rPr>
      </w:pPr>
      <w:r>
        <w:rPr>
          <w:b/>
        </w:rPr>
        <w:t>Table 2</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MiscellaneousBody"/>
        <w:jc w:val="center"/>
        <w:rPr>
          <w:b/>
        </w:rPr>
      </w:pPr>
      <w:r>
        <w:rPr>
          <w:b/>
        </w:rP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pPr>
      <w:r>
        <w:tab/>
        <w:t>[Regulation 33 amended in Gazette 25 Sep 1998 p. 5298.]</w:t>
      </w:r>
    </w:p>
    <w:p>
      <w:pPr>
        <w:pStyle w:val="Heading5"/>
        <w:rPr>
          <w:snapToGrid w:val="0"/>
        </w:rPr>
      </w:pPr>
      <w:bookmarkStart w:id="582" w:name="_Toc470343628"/>
      <w:bookmarkStart w:id="583" w:name="_Toc502656100"/>
      <w:bookmarkStart w:id="584" w:name="_Toc2411825"/>
      <w:bookmarkStart w:id="585" w:name="_Toc2419743"/>
      <w:bookmarkStart w:id="586" w:name="_Toc9674937"/>
      <w:bookmarkStart w:id="587" w:name="_Toc9675202"/>
      <w:bookmarkStart w:id="588" w:name="_Toc112473465"/>
      <w:bookmarkStart w:id="589" w:name="_Toc137532665"/>
      <w:bookmarkStart w:id="590" w:name="_Toc136150295"/>
      <w:r>
        <w:rPr>
          <w:rStyle w:val="CharSectno"/>
        </w:rPr>
        <w:t>34</w:t>
      </w:r>
      <w:r>
        <w:rPr>
          <w:snapToGrid w:val="0"/>
        </w:rPr>
        <w:t>.</w:t>
      </w:r>
      <w:r>
        <w:rPr>
          <w:snapToGrid w:val="0"/>
        </w:rPr>
        <w:tab/>
        <w:t>Fishing for rock lobster in the waters surrounding Quobba Point</w:t>
      </w:r>
      <w:bookmarkEnd w:id="582"/>
      <w:bookmarkEnd w:id="583"/>
      <w:bookmarkEnd w:id="584"/>
      <w:bookmarkEnd w:id="585"/>
      <w:bookmarkEnd w:id="586"/>
      <w:bookmarkEnd w:id="587"/>
      <w:bookmarkEnd w:id="588"/>
      <w:bookmarkEnd w:id="589"/>
      <w:bookmarkEnd w:id="590"/>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MiscellaneousBody"/>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bounded by a line starting from a point on the high water mark situate at the southwestern</w:t>
            </w:r>
            <w:r>
              <w:rPr>
                <w:snapToGrid w:val="0"/>
                <w:sz w:val="22"/>
              </w:rPr>
              <w:noBreakHyphen/>
              <w:t>most extremity of Quobba Point and extending south to south latitude 24° 34′; thence east to a point on the high water mark; and thence generally northwesterly along the high water mark aforesaid to the starting point.</w:t>
            </w:r>
          </w:p>
        </w:tc>
      </w:tr>
    </w:tbl>
    <w:p>
      <w:pPr>
        <w:pStyle w:val="Heading5"/>
        <w:rPr>
          <w:snapToGrid w:val="0"/>
        </w:rPr>
      </w:pPr>
      <w:bookmarkStart w:id="591" w:name="_Toc470343629"/>
      <w:bookmarkStart w:id="592" w:name="_Toc502656101"/>
      <w:bookmarkStart w:id="593" w:name="_Toc2411826"/>
      <w:bookmarkStart w:id="594" w:name="_Toc2419744"/>
      <w:bookmarkStart w:id="595" w:name="_Toc9674938"/>
      <w:bookmarkStart w:id="596" w:name="_Toc9675203"/>
      <w:bookmarkStart w:id="597" w:name="_Toc112473466"/>
      <w:bookmarkStart w:id="598" w:name="_Toc137532666"/>
      <w:bookmarkStart w:id="599" w:name="_Toc136150296"/>
      <w:r>
        <w:rPr>
          <w:rStyle w:val="CharSectno"/>
        </w:rPr>
        <w:t>35</w:t>
      </w:r>
      <w:r>
        <w:rPr>
          <w:snapToGrid w:val="0"/>
        </w:rPr>
        <w:t>.</w:t>
      </w:r>
      <w:r>
        <w:rPr>
          <w:snapToGrid w:val="0"/>
        </w:rPr>
        <w:tab/>
        <w:t>Possession of rock lobster flesh</w:t>
      </w:r>
      <w:bookmarkEnd w:id="591"/>
      <w:bookmarkEnd w:id="592"/>
      <w:bookmarkEnd w:id="593"/>
      <w:bookmarkEnd w:id="594"/>
      <w:bookmarkEnd w:id="595"/>
      <w:bookmarkEnd w:id="596"/>
      <w:bookmarkEnd w:id="597"/>
      <w:bookmarkEnd w:id="598"/>
      <w:bookmarkEnd w:id="599"/>
      <w:r>
        <w:rPr>
          <w:snapToGrid w:val="0"/>
        </w:rPr>
        <w:t xml:space="preserve"> </w:t>
      </w:r>
    </w:p>
    <w:p>
      <w:pPr>
        <w:pStyle w:val="Subsection"/>
        <w:rPr>
          <w:snapToGrid w:val="0"/>
        </w:rPr>
      </w:pPr>
      <w:r>
        <w:rPr>
          <w:snapToGrid w:val="0"/>
        </w:rPr>
        <w:tab/>
      </w:r>
      <w:r>
        <w:rPr>
          <w:snapToGrid w:val="0"/>
        </w:rPr>
        <w:tab/>
        <w:t>A person must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rPr>
          <w:rStyle w:val="CharSectno"/>
        </w:rPr>
      </w:pPr>
      <w:bookmarkStart w:id="600" w:name="_Toc470343630"/>
      <w:bookmarkStart w:id="601" w:name="_Toc502656102"/>
      <w:bookmarkStart w:id="602" w:name="_Toc2411827"/>
      <w:bookmarkStart w:id="603" w:name="_Toc2419745"/>
      <w:bookmarkStart w:id="604" w:name="_Toc9674939"/>
      <w:bookmarkStart w:id="605" w:name="_Toc9675204"/>
      <w:bookmarkStart w:id="606" w:name="_Toc112473467"/>
      <w:r>
        <w:rPr>
          <w:rStyle w:val="CharSectno"/>
        </w:rPr>
        <w:tab/>
        <w:t>[Regulation 35 amended in Gazette 4 Nov 2005 p. 5310.]</w:t>
      </w:r>
    </w:p>
    <w:p>
      <w:pPr>
        <w:pStyle w:val="Heading5"/>
        <w:keepLines w:val="0"/>
        <w:rPr>
          <w:snapToGrid w:val="0"/>
        </w:rPr>
      </w:pPr>
      <w:bookmarkStart w:id="607" w:name="_Toc137532667"/>
      <w:bookmarkStart w:id="608" w:name="_Toc136150297"/>
      <w:r>
        <w:rPr>
          <w:rStyle w:val="CharSectno"/>
        </w:rPr>
        <w:t>36</w:t>
      </w:r>
      <w:r>
        <w:rPr>
          <w:snapToGrid w:val="0"/>
        </w:rPr>
        <w:t>.</w:t>
      </w:r>
      <w:r>
        <w:rPr>
          <w:snapToGrid w:val="0"/>
        </w:rPr>
        <w:tab/>
        <w:t>Use of boats for fishing for rock lobsters</w:t>
      </w:r>
      <w:bookmarkEnd w:id="600"/>
      <w:bookmarkEnd w:id="601"/>
      <w:bookmarkEnd w:id="602"/>
      <w:bookmarkEnd w:id="603"/>
      <w:bookmarkEnd w:id="604"/>
      <w:bookmarkEnd w:id="605"/>
      <w:bookmarkEnd w:id="606"/>
      <w:bookmarkEnd w:id="607"/>
      <w:bookmarkEnd w:id="608"/>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rPr>
          <w:snapToGrid w:val="0"/>
        </w:rPr>
      </w:pPr>
      <w:r>
        <w:rPr>
          <w:snapToGrid w:val="0"/>
        </w:rPr>
        <w:tab/>
        <w:t>(c)</w:t>
      </w:r>
      <w:r>
        <w:rPr>
          <w:snapToGrid w:val="0"/>
        </w:rPr>
        <w:tab/>
        <w:t>more than 4 rock lobster pots to be pulled by persons on board the boat in any one day.</w:t>
      </w:r>
    </w:p>
    <w:p>
      <w:pPr>
        <w:pStyle w:val="Subsection"/>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Heading5"/>
        <w:rPr>
          <w:snapToGrid w:val="0"/>
        </w:rPr>
      </w:pPr>
      <w:bookmarkStart w:id="609" w:name="_Toc470343631"/>
      <w:bookmarkStart w:id="610" w:name="_Toc502656103"/>
      <w:bookmarkStart w:id="611" w:name="_Toc2411828"/>
      <w:bookmarkStart w:id="612" w:name="_Toc2419746"/>
      <w:bookmarkStart w:id="613" w:name="_Toc9674940"/>
      <w:bookmarkStart w:id="614" w:name="_Toc9675205"/>
      <w:bookmarkStart w:id="615" w:name="_Toc112473468"/>
      <w:bookmarkStart w:id="616" w:name="_Toc137532668"/>
      <w:bookmarkStart w:id="617" w:name="_Toc136150298"/>
      <w:r>
        <w:rPr>
          <w:rStyle w:val="CharSectno"/>
        </w:rPr>
        <w:t>37</w:t>
      </w:r>
      <w:r>
        <w:rPr>
          <w:snapToGrid w:val="0"/>
        </w:rPr>
        <w:t>.</w:t>
      </w:r>
      <w:r>
        <w:rPr>
          <w:snapToGrid w:val="0"/>
        </w:rPr>
        <w:tab/>
        <w:t>Defences to alleged offence under regulation 36</w:t>
      </w:r>
      <w:bookmarkEnd w:id="609"/>
      <w:bookmarkEnd w:id="610"/>
      <w:bookmarkEnd w:id="611"/>
      <w:bookmarkEnd w:id="612"/>
      <w:bookmarkEnd w:id="613"/>
      <w:bookmarkEnd w:id="614"/>
      <w:bookmarkEnd w:id="615"/>
      <w:bookmarkEnd w:id="616"/>
      <w:bookmarkEnd w:id="617"/>
      <w:r>
        <w:rPr>
          <w:snapToGrid w:val="0"/>
        </w:rPr>
        <w:t xml:space="preserve"> </w:t>
      </w:r>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618" w:name="_Toc470343632"/>
      <w:bookmarkStart w:id="619" w:name="_Toc502656104"/>
      <w:bookmarkStart w:id="620" w:name="_Toc2411829"/>
      <w:bookmarkStart w:id="621" w:name="_Toc2419747"/>
      <w:bookmarkStart w:id="622" w:name="_Toc9674941"/>
      <w:bookmarkStart w:id="623" w:name="_Toc9675206"/>
      <w:bookmarkStart w:id="624" w:name="_Toc112473469"/>
      <w:bookmarkStart w:id="625" w:name="_Toc137532669"/>
      <w:bookmarkStart w:id="626" w:name="_Toc136150299"/>
      <w:r>
        <w:rPr>
          <w:rStyle w:val="CharSectno"/>
        </w:rPr>
        <w:t>38</w:t>
      </w:r>
      <w:r>
        <w:rPr>
          <w:snapToGrid w:val="0"/>
        </w:rPr>
        <w:t>.</w:t>
      </w:r>
      <w:r>
        <w:rPr>
          <w:snapToGrid w:val="0"/>
        </w:rPr>
        <w:tab/>
        <w:t>Specifications for rock lobster pots</w:t>
      </w:r>
      <w:bookmarkEnd w:id="618"/>
      <w:bookmarkEnd w:id="619"/>
      <w:bookmarkEnd w:id="620"/>
      <w:bookmarkEnd w:id="621"/>
      <w:bookmarkEnd w:id="622"/>
      <w:bookmarkEnd w:id="623"/>
      <w:bookmarkEnd w:id="624"/>
      <w:bookmarkEnd w:id="625"/>
      <w:bookmarkEnd w:id="626"/>
      <w:r>
        <w:rPr>
          <w:snapToGrid w:val="0"/>
        </w:rPr>
        <w:t xml:space="preserve"> </w:t>
      </w:r>
    </w:p>
    <w:p>
      <w:pPr>
        <w:pStyle w:val="Subsection"/>
        <w:rPr>
          <w:snapToGrid w:val="0"/>
        </w:rPr>
      </w:pPr>
      <w:r>
        <w:rPr>
          <w:snapToGrid w:val="0"/>
        </w:rPr>
        <w:tab/>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Footnotesection"/>
      </w:pPr>
      <w:r>
        <w:tab/>
        <w:t>[Regulation 38 amended in Gazette 31 Oct 2003 p. 4562.]</w:t>
      </w:r>
    </w:p>
    <w:p>
      <w:pPr>
        <w:pStyle w:val="Heading3"/>
      </w:pPr>
      <w:bookmarkStart w:id="627" w:name="_Toc84308733"/>
      <w:bookmarkStart w:id="628" w:name="_Toc84311771"/>
      <w:bookmarkStart w:id="629" w:name="_Toc89574350"/>
      <w:bookmarkStart w:id="630" w:name="_Toc92869451"/>
      <w:bookmarkStart w:id="631" w:name="_Toc97528363"/>
      <w:bookmarkStart w:id="632" w:name="_Toc97535382"/>
      <w:bookmarkStart w:id="633" w:name="_Toc105492447"/>
      <w:bookmarkStart w:id="634" w:name="_Toc109096109"/>
      <w:bookmarkStart w:id="635" w:name="_Toc111004441"/>
      <w:bookmarkStart w:id="636" w:name="_Toc112473470"/>
      <w:bookmarkStart w:id="637" w:name="_Toc112819951"/>
      <w:bookmarkStart w:id="638" w:name="_Toc112820377"/>
      <w:bookmarkStart w:id="639" w:name="_Toc116708146"/>
      <w:bookmarkStart w:id="640" w:name="_Toc118881843"/>
      <w:bookmarkStart w:id="641" w:name="_Toc119130703"/>
      <w:bookmarkStart w:id="642" w:name="_Toc119131132"/>
      <w:bookmarkStart w:id="643" w:name="_Toc119131561"/>
      <w:bookmarkStart w:id="644" w:name="_Toc119467041"/>
      <w:bookmarkStart w:id="645" w:name="_Toc124319664"/>
      <w:bookmarkStart w:id="646" w:name="_Toc124753254"/>
      <w:bookmarkStart w:id="647" w:name="_Toc127086515"/>
      <w:bookmarkStart w:id="648" w:name="_Toc129509829"/>
      <w:bookmarkStart w:id="649" w:name="_Toc129510619"/>
      <w:bookmarkStart w:id="650" w:name="_Toc129515843"/>
      <w:bookmarkStart w:id="651" w:name="_Toc136071968"/>
      <w:bookmarkStart w:id="652" w:name="_Toc136150300"/>
      <w:bookmarkStart w:id="653" w:name="_Toc137532670"/>
      <w:r>
        <w:rPr>
          <w:rStyle w:val="CharDivNo"/>
        </w:rPr>
        <w:t>Division 5A</w:t>
      </w:r>
      <w:r>
        <w:t xml:space="preserve"> — </w:t>
      </w:r>
      <w:r>
        <w:rPr>
          <w:rStyle w:val="CharDivText"/>
        </w:rPr>
        <w:t>Requirements regarding deep sea crabs</w:t>
      </w:r>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p>
    <w:p>
      <w:pPr>
        <w:pStyle w:val="Footnoteheading"/>
        <w:tabs>
          <w:tab w:val="left" w:pos="909"/>
        </w:tabs>
        <w:ind w:left="923" w:hanging="923"/>
      </w:pPr>
      <w:r>
        <w:tab/>
        <w:t>[Heading inserted in Gazette 21 Dec 1999 p. 6407.]</w:t>
      </w:r>
    </w:p>
    <w:p>
      <w:pPr>
        <w:pStyle w:val="Heading5"/>
      </w:pPr>
      <w:bookmarkStart w:id="654" w:name="_Toc470343633"/>
      <w:bookmarkStart w:id="655" w:name="_Toc502656105"/>
      <w:bookmarkStart w:id="656" w:name="_Toc2411830"/>
      <w:bookmarkStart w:id="657" w:name="_Toc2419748"/>
      <w:bookmarkStart w:id="658" w:name="_Toc9674942"/>
      <w:bookmarkStart w:id="659" w:name="_Toc9675207"/>
      <w:bookmarkStart w:id="660" w:name="_Toc112473471"/>
      <w:bookmarkStart w:id="661" w:name="_Toc137532671"/>
      <w:bookmarkStart w:id="662" w:name="_Toc136150301"/>
      <w:r>
        <w:rPr>
          <w:rStyle w:val="CharSectno"/>
        </w:rPr>
        <w:t>38A</w:t>
      </w:r>
      <w:r>
        <w:t>.</w:t>
      </w:r>
      <w:r>
        <w:tab/>
        <w:t>Interpretation</w:t>
      </w:r>
      <w:bookmarkEnd w:id="654"/>
      <w:bookmarkEnd w:id="655"/>
      <w:bookmarkEnd w:id="656"/>
      <w:bookmarkEnd w:id="657"/>
      <w:bookmarkEnd w:id="658"/>
      <w:bookmarkEnd w:id="659"/>
      <w:bookmarkEnd w:id="660"/>
      <w:bookmarkEnd w:id="661"/>
      <w:bookmarkEnd w:id="662"/>
    </w:p>
    <w:p>
      <w:pPr>
        <w:pStyle w:val="Subsection"/>
        <w:spacing w:before="120"/>
      </w:pPr>
      <w:r>
        <w:tab/>
      </w:r>
      <w:r>
        <w:tab/>
        <w:t xml:space="preserve">In this Division — </w:t>
      </w:r>
    </w:p>
    <w:p>
      <w:pPr>
        <w:pStyle w:val="Defstart"/>
      </w:pPr>
      <w:r>
        <w:tab/>
      </w:r>
      <w:r>
        <w:rPr>
          <w:b/>
        </w:rPr>
        <w:t>“</w:t>
      </w:r>
      <w:r>
        <w:rPr>
          <w:rStyle w:val="CharDefText"/>
        </w:rPr>
        <w:t>deep sea crab</w:t>
      </w:r>
      <w:r>
        <w:rPr>
          <w:b/>
        </w:rPr>
        <w:t>”</w:t>
      </w:r>
      <w:r>
        <w:t xml:space="preserve"> means a giant (king) crab, a snow crab or a spiny crab.</w:t>
      </w:r>
    </w:p>
    <w:p>
      <w:pPr>
        <w:pStyle w:val="Footnotesection"/>
      </w:pPr>
      <w:r>
        <w:tab/>
        <w:t>[Regulation 38A inserted in Gazette 21 Dec 1999 p. 6407.]</w:t>
      </w:r>
    </w:p>
    <w:p>
      <w:pPr>
        <w:pStyle w:val="Heading5"/>
      </w:pPr>
      <w:bookmarkStart w:id="663" w:name="_Toc470343634"/>
      <w:bookmarkStart w:id="664" w:name="_Toc502656106"/>
      <w:bookmarkStart w:id="665" w:name="_Toc2411831"/>
      <w:bookmarkStart w:id="666" w:name="_Toc2419749"/>
      <w:bookmarkStart w:id="667" w:name="_Toc9674943"/>
      <w:bookmarkStart w:id="668" w:name="_Toc9675208"/>
      <w:bookmarkStart w:id="669" w:name="_Toc112473472"/>
      <w:bookmarkStart w:id="670" w:name="_Toc137532672"/>
      <w:bookmarkStart w:id="671" w:name="_Toc136150302"/>
      <w:r>
        <w:rPr>
          <w:rStyle w:val="CharSectno"/>
        </w:rPr>
        <w:t>38B</w:t>
      </w:r>
      <w:r>
        <w:t>.</w:t>
      </w:r>
      <w:r>
        <w:tab/>
        <w:t>Possession or sale of parts of deep sea crabs</w:t>
      </w:r>
      <w:bookmarkEnd w:id="663"/>
      <w:bookmarkEnd w:id="664"/>
      <w:bookmarkEnd w:id="665"/>
      <w:bookmarkEnd w:id="666"/>
      <w:bookmarkEnd w:id="667"/>
      <w:bookmarkEnd w:id="668"/>
      <w:bookmarkEnd w:id="669"/>
      <w:bookmarkEnd w:id="670"/>
      <w:bookmarkEnd w:id="671"/>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pPr>
      <w:r>
        <w:tab/>
        <w:t>(i)</w:t>
      </w:r>
      <w:r>
        <w:tab/>
        <w:t>being consumed; or</w:t>
      </w:r>
    </w:p>
    <w:p>
      <w:pPr>
        <w:pStyle w:val="Indenti"/>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 xml:space="preserve">[Regulation 38B inserted in Gazette 21 Dec 1999 p. 6407; </w:t>
      </w:r>
      <w:r>
        <w:rPr>
          <w:rStyle w:val="CharSectno"/>
        </w:rPr>
        <w:t>amended in Gazette 4 Nov 2005 p. 5311</w:t>
      </w:r>
      <w:r>
        <w:t>.]</w:t>
      </w:r>
    </w:p>
    <w:p>
      <w:pPr>
        <w:pStyle w:val="Heading5"/>
      </w:pPr>
      <w:bookmarkStart w:id="672" w:name="_Toc470343635"/>
      <w:bookmarkStart w:id="673" w:name="_Toc502656107"/>
      <w:bookmarkStart w:id="674" w:name="_Toc2411832"/>
      <w:bookmarkStart w:id="675" w:name="_Toc2419750"/>
      <w:bookmarkStart w:id="676" w:name="_Toc9674944"/>
      <w:bookmarkStart w:id="677" w:name="_Toc9675209"/>
      <w:bookmarkStart w:id="678" w:name="_Toc112473473"/>
      <w:bookmarkStart w:id="679" w:name="_Toc137532673"/>
      <w:bookmarkStart w:id="680" w:name="_Toc136150303"/>
      <w:r>
        <w:rPr>
          <w:rStyle w:val="CharSectno"/>
        </w:rPr>
        <w:t>38C</w:t>
      </w:r>
      <w:r>
        <w:t>.</w:t>
      </w:r>
      <w:r>
        <w:tab/>
        <w:t>Bringing ashore parts of deep sea crabs</w:t>
      </w:r>
      <w:bookmarkEnd w:id="672"/>
      <w:bookmarkEnd w:id="673"/>
      <w:bookmarkEnd w:id="674"/>
      <w:bookmarkEnd w:id="675"/>
      <w:bookmarkEnd w:id="676"/>
      <w:bookmarkEnd w:id="677"/>
      <w:bookmarkEnd w:id="678"/>
      <w:bookmarkEnd w:id="679"/>
      <w:bookmarkEnd w:id="680"/>
    </w:p>
    <w:p>
      <w:pPr>
        <w:pStyle w:val="Subsection"/>
        <w:spacing w:before="120"/>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w:t>
      </w:r>
      <w:r>
        <w:rPr>
          <w:rStyle w:val="CharSectno"/>
        </w:rPr>
        <w:t xml:space="preserve"> amended in Gazette 4 Nov 2005 p. 5311</w:t>
      </w:r>
      <w:r>
        <w:t>.]</w:t>
      </w:r>
    </w:p>
    <w:p>
      <w:pPr>
        <w:pStyle w:val="Heading3"/>
      </w:pPr>
      <w:bookmarkStart w:id="681" w:name="_Toc84308737"/>
      <w:bookmarkStart w:id="682" w:name="_Toc84311775"/>
      <w:bookmarkStart w:id="683" w:name="_Toc89574354"/>
      <w:bookmarkStart w:id="684" w:name="_Toc92869455"/>
      <w:bookmarkStart w:id="685" w:name="_Toc97528367"/>
      <w:bookmarkStart w:id="686" w:name="_Toc97535386"/>
      <w:bookmarkStart w:id="687" w:name="_Toc105492451"/>
      <w:bookmarkStart w:id="688" w:name="_Toc109096113"/>
      <w:bookmarkStart w:id="689" w:name="_Toc111004445"/>
      <w:bookmarkStart w:id="690" w:name="_Toc112473474"/>
      <w:bookmarkStart w:id="691" w:name="_Toc112819955"/>
      <w:bookmarkStart w:id="692" w:name="_Toc112820381"/>
      <w:bookmarkStart w:id="693" w:name="_Toc116708150"/>
      <w:bookmarkStart w:id="694" w:name="_Toc118881847"/>
      <w:bookmarkStart w:id="695" w:name="_Toc119130707"/>
      <w:bookmarkStart w:id="696" w:name="_Toc119131136"/>
      <w:bookmarkStart w:id="697" w:name="_Toc119131565"/>
      <w:bookmarkStart w:id="698" w:name="_Toc119467045"/>
      <w:bookmarkStart w:id="699" w:name="_Toc124319668"/>
      <w:bookmarkStart w:id="700" w:name="_Toc124753258"/>
      <w:bookmarkStart w:id="701" w:name="_Toc127086519"/>
      <w:bookmarkStart w:id="702" w:name="_Toc129509833"/>
      <w:bookmarkStart w:id="703" w:name="_Toc129510623"/>
      <w:bookmarkStart w:id="704" w:name="_Toc129515847"/>
      <w:bookmarkStart w:id="705" w:name="_Toc136071972"/>
      <w:bookmarkStart w:id="706" w:name="_Toc136150304"/>
      <w:bookmarkStart w:id="707" w:name="_Toc137532674"/>
      <w:r>
        <w:rPr>
          <w:rStyle w:val="CharDivNo"/>
        </w:rPr>
        <w:t>Division 5B</w:t>
      </w:r>
      <w:r>
        <w:t> — </w:t>
      </w:r>
      <w:r>
        <w:rPr>
          <w:rStyle w:val="CharDivText"/>
        </w:rPr>
        <w:t>Requirements regarding abalone</w:t>
      </w:r>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p>
    <w:p>
      <w:pPr>
        <w:pStyle w:val="Footnoteheading"/>
        <w:tabs>
          <w:tab w:val="left" w:pos="851"/>
        </w:tabs>
      </w:pPr>
      <w:r>
        <w:tab/>
        <w:t>[Heading inserted in Gazette 1 Oct 2003 p. 4301.]</w:t>
      </w:r>
    </w:p>
    <w:p>
      <w:pPr>
        <w:pStyle w:val="Heading5"/>
      </w:pPr>
      <w:bookmarkStart w:id="708" w:name="_Toc112473475"/>
      <w:bookmarkStart w:id="709" w:name="_Toc137532675"/>
      <w:bookmarkStart w:id="710" w:name="_Toc136150305"/>
      <w:r>
        <w:rPr>
          <w:rStyle w:val="CharSectno"/>
        </w:rPr>
        <w:t>38D</w:t>
      </w:r>
      <w:r>
        <w:t>.</w:t>
      </w:r>
      <w:r>
        <w:tab/>
        <w:t>Abalone</w:t>
      </w:r>
      <w:bookmarkEnd w:id="708"/>
      <w:bookmarkEnd w:id="709"/>
      <w:bookmarkEnd w:id="710"/>
    </w:p>
    <w:p>
      <w:pPr>
        <w:pStyle w:val="Subsection"/>
      </w:pPr>
      <w:r>
        <w:tab/>
        <w:t>(1)</w:t>
      </w:r>
      <w:r>
        <w:tab/>
        <w:t xml:space="preserve">In this regulation and regulation 38E — </w:t>
      </w:r>
    </w:p>
    <w:p>
      <w:pPr>
        <w:pStyle w:val="Defstart"/>
      </w:pPr>
      <w:r>
        <w:rPr>
          <w:b/>
        </w:rPr>
        <w:tab/>
        <w:t>“</w:t>
      </w:r>
      <w:r>
        <w:rPr>
          <w:rStyle w:val="CharDefText"/>
        </w:rPr>
        <w:t>Abalone Zone</w:t>
      </w:r>
      <w:r>
        <w:rPr>
          <w:b/>
        </w:rPr>
        <w:t>”</w:t>
      </w:r>
      <w:r>
        <w:t xml:space="preserve"> followed by a number, means the zone of that number described in Schedule 16.</w:t>
      </w:r>
    </w:p>
    <w:p>
      <w:pPr>
        <w:pStyle w:val="Subsection"/>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8.30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w:t>
      </w:r>
    </w:p>
    <w:p>
      <w:pPr>
        <w:pStyle w:val="Heading5"/>
      </w:pPr>
      <w:bookmarkStart w:id="711" w:name="_Toc112473476"/>
      <w:bookmarkStart w:id="712" w:name="_Toc137532676"/>
      <w:bookmarkStart w:id="713" w:name="_Toc136150306"/>
      <w:r>
        <w:rPr>
          <w:rStyle w:val="CharSectno"/>
        </w:rPr>
        <w:t>38E</w:t>
      </w:r>
      <w:r>
        <w:t>.</w:t>
      </w:r>
      <w:r>
        <w:tab/>
        <w:t>Diving for abalone using breathing apparatus prohibited in Abalone Zone 1</w:t>
      </w:r>
      <w:bookmarkEnd w:id="711"/>
      <w:bookmarkEnd w:id="712"/>
      <w:bookmarkEnd w:id="713"/>
    </w:p>
    <w:p>
      <w:pPr>
        <w:pStyle w:val="Subsection"/>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pPr>
      <w:r>
        <w:t>[</w:t>
      </w:r>
      <w:r>
        <w:rPr>
          <w:b/>
        </w:rPr>
        <w:t>38F.</w:t>
      </w:r>
      <w:r>
        <w:rPr>
          <w:b/>
        </w:rPr>
        <w:tab/>
      </w:r>
      <w:r>
        <w:t>Repealed in Gazette 1 Oct 2003 p. 4301.]</w:t>
      </w:r>
    </w:p>
    <w:p>
      <w:pPr>
        <w:pStyle w:val="Heading3"/>
      </w:pPr>
      <w:bookmarkStart w:id="714" w:name="_Toc84308740"/>
      <w:bookmarkStart w:id="715" w:name="_Toc84311778"/>
      <w:bookmarkStart w:id="716" w:name="_Toc89574357"/>
      <w:bookmarkStart w:id="717" w:name="_Toc92869458"/>
      <w:bookmarkStart w:id="718" w:name="_Toc97528370"/>
      <w:bookmarkStart w:id="719" w:name="_Toc97535389"/>
      <w:bookmarkStart w:id="720" w:name="_Toc105492454"/>
      <w:bookmarkStart w:id="721" w:name="_Toc109096116"/>
      <w:bookmarkStart w:id="722" w:name="_Toc111004448"/>
      <w:bookmarkStart w:id="723" w:name="_Toc112473477"/>
      <w:bookmarkStart w:id="724" w:name="_Toc112819958"/>
      <w:bookmarkStart w:id="725" w:name="_Toc112820384"/>
      <w:bookmarkStart w:id="726" w:name="_Toc116708153"/>
      <w:bookmarkStart w:id="727" w:name="_Toc118881850"/>
      <w:bookmarkStart w:id="728" w:name="_Toc119130710"/>
      <w:bookmarkStart w:id="729" w:name="_Toc119131139"/>
      <w:bookmarkStart w:id="730" w:name="_Toc119131568"/>
      <w:bookmarkStart w:id="731" w:name="_Toc119467048"/>
      <w:bookmarkStart w:id="732" w:name="_Toc124319671"/>
      <w:bookmarkStart w:id="733" w:name="_Toc124753261"/>
      <w:bookmarkStart w:id="734" w:name="_Toc127086522"/>
      <w:bookmarkStart w:id="735" w:name="_Toc129509836"/>
      <w:bookmarkStart w:id="736" w:name="_Toc129510626"/>
      <w:bookmarkStart w:id="737" w:name="_Toc129515850"/>
      <w:bookmarkStart w:id="738" w:name="_Toc136071975"/>
      <w:bookmarkStart w:id="739" w:name="_Toc136150307"/>
      <w:bookmarkStart w:id="740" w:name="_Toc137532677"/>
      <w:r>
        <w:rPr>
          <w:rStyle w:val="CharDivNo"/>
        </w:rPr>
        <w:t>Division 5C</w:t>
      </w:r>
      <w:r>
        <w:t> — </w:t>
      </w:r>
      <w:r>
        <w:rPr>
          <w:rStyle w:val="CharDivText"/>
        </w:rPr>
        <w:t>Requirements regarding marron</w:t>
      </w:r>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p>
    <w:p>
      <w:pPr>
        <w:pStyle w:val="Footnoteheading"/>
        <w:tabs>
          <w:tab w:val="left" w:pos="909"/>
        </w:tabs>
        <w:ind w:left="923" w:hanging="923"/>
      </w:pPr>
      <w:r>
        <w:tab/>
        <w:t>[Heading inserted in Gazette 29 Dec 2000 p. 7968.]</w:t>
      </w:r>
    </w:p>
    <w:p>
      <w:pPr>
        <w:pStyle w:val="Heading4"/>
      </w:pPr>
      <w:bookmarkStart w:id="741" w:name="_Toc84308741"/>
      <w:bookmarkStart w:id="742" w:name="_Toc84311779"/>
      <w:bookmarkStart w:id="743" w:name="_Toc89574358"/>
      <w:bookmarkStart w:id="744" w:name="_Toc92869459"/>
      <w:bookmarkStart w:id="745" w:name="_Toc97528371"/>
      <w:bookmarkStart w:id="746" w:name="_Toc97535390"/>
      <w:bookmarkStart w:id="747" w:name="_Toc105492455"/>
      <w:bookmarkStart w:id="748" w:name="_Toc109096117"/>
      <w:bookmarkStart w:id="749" w:name="_Toc111004449"/>
      <w:bookmarkStart w:id="750" w:name="_Toc112473478"/>
      <w:bookmarkStart w:id="751" w:name="_Toc112819959"/>
      <w:bookmarkStart w:id="752" w:name="_Toc112820385"/>
      <w:bookmarkStart w:id="753" w:name="_Toc116708154"/>
      <w:bookmarkStart w:id="754" w:name="_Toc118881851"/>
      <w:bookmarkStart w:id="755" w:name="_Toc119130711"/>
      <w:bookmarkStart w:id="756" w:name="_Toc119131140"/>
      <w:bookmarkStart w:id="757" w:name="_Toc119131569"/>
      <w:bookmarkStart w:id="758" w:name="_Toc119467049"/>
      <w:bookmarkStart w:id="759" w:name="_Toc124319672"/>
      <w:bookmarkStart w:id="760" w:name="_Toc124753262"/>
      <w:bookmarkStart w:id="761" w:name="_Toc127086523"/>
      <w:bookmarkStart w:id="762" w:name="_Toc129509837"/>
      <w:bookmarkStart w:id="763" w:name="_Toc129510627"/>
      <w:bookmarkStart w:id="764" w:name="_Toc129515851"/>
      <w:bookmarkStart w:id="765" w:name="_Toc136071976"/>
      <w:bookmarkStart w:id="766" w:name="_Toc136150308"/>
      <w:bookmarkStart w:id="767" w:name="_Toc137532678"/>
      <w:r>
        <w:t>Subdivision 1 — Interpretation</w:t>
      </w:r>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p>
    <w:p>
      <w:pPr>
        <w:pStyle w:val="Footnoteheading"/>
        <w:tabs>
          <w:tab w:val="left" w:pos="909"/>
        </w:tabs>
        <w:ind w:left="923" w:hanging="923"/>
      </w:pPr>
      <w:r>
        <w:tab/>
        <w:t>[Heading inserted in Gazette 29 Dec 2000 p. 7968.]</w:t>
      </w:r>
    </w:p>
    <w:p>
      <w:pPr>
        <w:pStyle w:val="Heading5"/>
      </w:pPr>
      <w:bookmarkStart w:id="768" w:name="_Toc502656111"/>
      <w:bookmarkStart w:id="769" w:name="_Toc2411836"/>
      <w:bookmarkStart w:id="770" w:name="_Toc2419754"/>
      <w:bookmarkStart w:id="771" w:name="_Toc9674948"/>
      <w:bookmarkStart w:id="772" w:name="_Toc9675213"/>
      <w:bookmarkStart w:id="773" w:name="_Toc112473479"/>
      <w:bookmarkStart w:id="774" w:name="_Toc137532679"/>
      <w:bookmarkStart w:id="775" w:name="_Toc136150309"/>
      <w:r>
        <w:rPr>
          <w:rStyle w:val="CharSectno"/>
        </w:rPr>
        <w:t>38G</w:t>
      </w:r>
      <w:r>
        <w:t>.</w:t>
      </w:r>
      <w:r>
        <w:tab/>
        <w:t>Interpretation</w:t>
      </w:r>
      <w:bookmarkEnd w:id="768"/>
      <w:bookmarkEnd w:id="769"/>
      <w:bookmarkEnd w:id="770"/>
      <w:bookmarkEnd w:id="771"/>
      <w:bookmarkEnd w:id="772"/>
      <w:bookmarkEnd w:id="773"/>
      <w:bookmarkEnd w:id="774"/>
      <w:bookmarkEnd w:id="775"/>
    </w:p>
    <w:p>
      <w:pPr>
        <w:pStyle w:val="Subsection"/>
      </w:pPr>
      <w:r>
        <w:tab/>
      </w:r>
      <w:r>
        <w:tab/>
        <w:t xml:space="preserve">In this Division — </w:t>
      </w:r>
    </w:p>
    <w:p>
      <w:pPr>
        <w:pStyle w:val="Defstart"/>
      </w:pPr>
      <w:r>
        <w:rPr>
          <w:b/>
        </w:rPr>
        <w:tab/>
        <w:t>“</w:t>
      </w:r>
      <w:r>
        <w:rPr>
          <w:rStyle w:val="CharDefText"/>
        </w:rPr>
        <w:t>closed season</w:t>
      </w:r>
      <w:r>
        <w:rPr>
          <w:b/>
        </w:rPr>
        <w:t>”</w:t>
      </w:r>
      <w:r>
        <w:t>, in any year, means all of that year other than a period of 16 days commencing midday on the first Friday in January that is on, or is closest in time to, the first last</w:t>
      </w:r>
      <w:r>
        <w:noBreakHyphen/>
        <w:t>quarter moon in that year;</w:t>
      </w:r>
    </w:p>
    <w:p>
      <w:pPr>
        <w:pStyle w:val="Defstart"/>
      </w:pPr>
      <w:r>
        <w:tab/>
      </w:r>
      <w:r>
        <w:rPr>
          <w:b/>
        </w:rPr>
        <w:t>“</w:t>
      </w:r>
      <w:r>
        <w:rPr>
          <w:rStyle w:val="CharDefText"/>
        </w:rPr>
        <w:t>marron drop net</w:t>
      </w:r>
      <w:r>
        <w:rPr>
          <w:b/>
        </w:rPr>
        <w: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b/>
        </w:rPr>
        <w:t>“</w:t>
      </w:r>
      <w:r>
        <w:rPr>
          <w:rStyle w:val="CharDefText"/>
        </w:rPr>
        <w:t>marron pole snare</w:t>
      </w:r>
      <w:r>
        <w:rPr>
          <w:b/>
        </w:rPr>
        <w:t>”</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b/>
        </w:rPr>
        <w:t>“</w:t>
      </w:r>
      <w:r>
        <w:rPr>
          <w:rStyle w:val="CharDefText"/>
        </w:rPr>
        <w:t>marron scoop net</w:t>
      </w:r>
      <w:r>
        <w:rPr>
          <w:b/>
        </w:rPr>
        <w: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5796-7; 9 Jan 2004 p. 141; 30 Nov 2004 p. 5487; 22 Dec 2005 p. 6221.]</w:t>
      </w:r>
    </w:p>
    <w:p>
      <w:pPr>
        <w:pStyle w:val="Heading4"/>
      </w:pPr>
      <w:bookmarkStart w:id="776" w:name="_Toc84308743"/>
      <w:bookmarkStart w:id="777" w:name="_Toc84311781"/>
      <w:bookmarkStart w:id="778" w:name="_Toc89574360"/>
      <w:bookmarkStart w:id="779" w:name="_Toc92869461"/>
      <w:bookmarkStart w:id="780" w:name="_Toc97528373"/>
      <w:bookmarkStart w:id="781" w:name="_Toc97535392"/>
      <w:bookmarkStart w:id="782" w:name="_Toc105492457"/>
      <w:bookmarkStart w:id="783" w:name="_Toc109096119"/>
      <w:bookmarkStart w:id="784" w:name="_Toc111004451"/>
      <w:bookmarkStart w:id="785" w:name="_Toc112473480"/>
      <w:bookmarkStart w:id="786" w:name="_Toc112819961"/>
      <w:bookmarkStart w:id="787" w:name="_Toc112820387"/>
      <w:bookmarkStart w:id="788" w:name="_Toc116708156"/>
      <w:bookmarkStart w:id="789" w:name="_Toc118881853"/>
      <w:bookmarkStart w:id="790" w:name="_Toc119130713"/>
      <w:bookmarkStart w:id="791" w:name="_Toc119131142"/>
      <w:bookmarkStart w:id="792" w:name="_Toc119131571"/>
      <w:bookmarkStart w:id="793" w:name="_Toc119467051"/>
      <w:bookmarkStart w:id="794" w:name="_Toc124319674"/>
      <w:bookmarkStart w:id="795" w:name="_Toc124753264"/>
      <w:bookmarkStart w:id="796" w:name="_Toc127086525"/>
      <w:bookmarkStart w:id="797" w:name="_Toc129509839"/>
      <w:bookmarkStart w:id="798" w:name="_Toc129510629"/>
      <w:bookmarkStart w:id="799" w:name="_Toc129515853"/>
      <w:bookmarkStart w:id="800" w:name="_Toc136071978"/>
      <w:bookmarkStart w:id="801" w:name="_Toc136150310"/>
      <w:bookmarkStart w:id="802" w:name="_Toc137532680"/>
      <w:r>
        <w:t>Subdivision 2 — General restrictions on fishing for marron</w:t>
      </w:r>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p>
    <w:p>
      <w:pPr>
        <w:pStyle w:val="Footnoteheading"/>
        <w:tabs>
          <w:tab w:val="left" w:pos="909"/>
        </w:tabs>
        <w:ind w:left="923" w:hanging="923"/>
      </w:pPr>
      <w:r>
        <w:tab/>
        <w:t>[Heading inserted in Gazette 29 Dec 2000 p. 7969.]</w:t>
      </w:r>
    </w:p>
    <w:p>
      <w:pPr>
        <w:pStyle w:val="Heading5"/>
      </w:pPr>
      <w:bookmarkStart w:id="803" w:name="_Toc2411837"/>
      <w:bookmarkStart w:id="804" w:name="_Toc2419755"/>
      <w:bookmarkStart w:id="805" w:name="_Toc9674949"/>
      <w:bookmarkStart w:id="806" w:name="_Toc9675214"/>
      <w:bookmarkStart w:id="807" w:name="_Toc112473481"/>
      <w:bookmarkStart w:id="808" w:name="_Toc137532681"/>
      <w:bookmarkStart w:id="809" w:name="_Toc136150311"/>
      <w:bookmarkStart w:id="810" w:name="_Toc502656113"/>
      <w:r>
        <w:rPr>
          <w:rStyle w:val="CharSectno"/>
        </w:rPr>
        <w:t>38H</w:t>
      </w:r>
      <w:r>
        <w:t>.</w:t>
      </w:r>
      <w:r>
        <w:tab/>
        <w:t>Use of certain nets or snare to fish for marron</w:t>
      </w:r>
      <w:bookmarkEnd w:id="803"/>
      <w:bookmarkEnd w:id="804"/>
      <w:bookmarkEnd w:id="805"/>
      <w:bookmarkEnd w:id="806"/>
      <w:bookmarkEnd w:id="807"/>
      <w:bookmarkEnd w:id="808"/>
      <w:bookmarkEnd w:id="809"/>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811" w:name="_Toc2411838"/>
      <w:bookmarkStart w:id="812" w:name="_Toc2419756"/>
      <w:bookmarkStart w:id="813" w:name="_Toc9674950"/>
      <w:bookmarkStart w:id="814" w:name="_Toc9675215"/>
      <w:bookmarkStart w:id="815" w:name="_Toc112473482"/>
      <w:bookmarkStart w:id="816" w:name="_Toc137532682"/>
      <w:bookmarkStart w:id="817" w:name="_Toc136150312"/>
      <w:r>
        <w:rPr>
          <w:rStyle w:val="CharSectno"/>
        </w:rPr>
        <w:t>38I</w:t>
      </w:r>
      <w:r>
        <w:t>.</w:t>
      </w:r>
      <w:r>
        <w:tab/>
        <w:t>Use of marron pole snare only to fish for marron in certain waters</w:t>
      </w:r>
      <w:bookmarkEnd w:id="810"/>
      <w:bookmarkEnd w:id="811"/>
      <w:bookmarkEnd w:id="812"/>
      <w:bookmarkEnd w:id="813"/>
      <w:bookmarkEnd w:id="814"/>
      <w:bookmarkEnd w:id="815"/>
      <w:bookmarkEnd w:id="816"/>
      <w:bookmarkEnd w:id="817"/>
    </w:p>
    <w:p>
      <w:pPr>
        <w:pStyle w:val="Subsection"/>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Indenta"/>
      </w:pPr>
      <w:r>
        <w:tab/>
        <w:t>(a)</w:t>
      </w:r>
      <w:r>
        <w:tab/>
        <w:t>of the Shannon River downstream of the Shannon River Dam;</w:t>
      </w:r>
    </w:p>
    <w:p>
      <w:pPr>
        <w:pStyle w:val="Indenta"/>
      </w:pPr>
      <w:r>
        <w:tab/>
        <w:t>(b)</w:t>
      </w:r>
      <w:r>
        <w:tab/>
        <w:t>of the Warren River within the Warren National Park;</w:t>
      </w:r>
    </w:p>
    <w:p>
      <w:pPr>
        <w:pStyle w:val="Indenta"/>
      </w:pPr>
      <w:r>
        <w:tab/>
        <w:t>(c)</w:t>
      </w:r>
      <w:r>
        <w:tab/>
        <w:t>of the Harvey River, including its tributaries, upstream of the Harvey Falls;</w:t>
      </w:r>
    </w:p>
    <w:p>
      <w:pPr>
        <w:pStyle w:val="Indenta"/>
      </w:pPr>
      <w:r>
        <w:tab/>
        <w:t>(d)</w:t>
      </w:r>
      <w:r>
        <w:tab/>
        <w:t>of Harvey Weir and the Harvey River upstream of the Harvey Weir wall and downstream of the Stirling Dam wall, including the tributaries flowing into those waters;</w:t>
      </w:r>
    </w:p>
    <w:p>
      <w:pPr>
        <w:pStyle w:val="Indenta"/>
      </w:pPr>
      <w:r>
        <w:tab/>
        <w:t>(e)</w:t>
      </w:r>
      <w:r>
        <w:tab/>
        <w:t>upstream of the Wellington Dam wall, including the tributaries flowing into those waters but not including the waters of the Collie River upstream of the Mungalup Road Bridge;</w:t>
      </w:r>
    </w:p>
    <w:p>
      <w:pPr>
        <w:pStyle w:val="Indenta"/>
      </w:pPr>
      <w:r>
        <w:tab/>
        <w:t>(f)</w:t>
      </w:r>
      <w:r>
        <w:tab/>
        <w:t>upstream of the Samson Dam wall, including the tributaries flowing into those waters;</w:t>
      </w:r>
    </w:p>
    <w:p>
      <w:pPr>
        <w:pStyle w:val="Indenta"/>
      </w:pPr>
      <w:r>
        <w:tab/>
        <w:t>(g)</w:t>
      </w:r>
      <w:r>
        <w:tab/>
        <w:t>subject to regulation 38J, of the Margaret River, including its tributaries; and</w:t>
      </w:r>
    </w:p>
    <w:p>
      <w:pPr>
        <w:pStyle w:val="Indenta"/>
      </w:pPr>
      <w:r>
        <w:tab/>
        <w:t>(h)</w:t>
      </w:r>
      <w:r>
        <w:tab/>
        <w:t>of Lake Navarino (Waroona Dam) and its tributaries.</w:t>
      </w:r>
    </w:p>
    <w:p>
      <w:pPr>
        <w:pStyle w:val="Footnotesection"/>
      </w:pPr>
      <w:r>
        <w:tab/>
        <w:t>[Regulation 38I inserted in Gazette 29 Dec 2000 p. 7970</w:t>
      </w:r>
      <w:r>
        <w:noBreakHyphen/>
        <w:t>1; amended in Gazette 22 Dec 2005 p. 6221.]</w:t>
      </w:r>
    </w:p>
    <w:p>
      <w:pPr>
        <w:pStyle w:val="Heading5"/>
      </w:pPr>
      <w:bookmarkStart w:id="818" w:name="_Toc502656114"/>
      <w:bookmarkStart w:id="819" w:name="_Toc2411839"/>
      <w:bookmarkStart w:id="820" w:name="_Toc2419757"/>
      <w:bookmarkStart w:id="821" w:name="_Toc9674951"/>
      <w:bookmarkStart w:id="822" w:name="_Toc9675216"/>
      <w:bookmarkStart w:id="823" w:name="_Toc112473483"/>
      <w:bookmarkStart w:id="824" w:name="_Toc137532683"/>
      <w:bookmarkStart w:id="825" w:name="_Toc136150313"/>
      <w:r>
        <w:rPr>
          <w:rStyle w:val="CharSectno"/>
        </w:rPr>
        <w:t>38J</w:t>
      </w:r>
      <w:r>
        <w:t>.</w:t>
      </w:r>
      <w:r>
        <w:tab/>
        <w:t>Fishing for marron in certain Margaret River waters</w:t>
      </w:r>
      <w:bookmarkEnd w:id="818"/>
      <w:bookmarkEnd w:id="819"/>
      <w:bookmarkEnd w:id="820"/>
      <w:bookmarkEnd w:id="821"/>
      <w:bookmarkEnd w:id="822"/>
      <w:bookmarkEnd w:id="823"/>
      <w:bookmarkEnd w:id="824"/>
      <w:bookmarkEnd w:id="825"/>
    </w:p>
    <w:p>
      <w:pPr>
        <w:pStyle w:val="Subsection"/>
      </w:pPr>
      <w:r>
        <w:tab/>
      </w:r>
      <w:r>
        <w:tab/>
        <w:t xml:space="preserve">A person must not fish for marron in  — </w:t>
      </w:r>
    </w:p>
    <w:p>
      <w:pPr>
        <w:pStyle w:val="Indenta"/>
      </w:pPr>
      <w:r>
        <w:tab/>
        <w:t>(a)</w:t>
      </w:r>
      <w:r>
        <w:tab/>
        <w:t>the Margaret River within the area that begins 50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w:t>
      </w:r>
    </w:p>
    <w:p>
      <w:pPr>
        <w:pStyle w:val="Ednotesection"/>
      </w:pPr>
      <w:bookmarkStart w:id="826" w:name="_Toc502656115"/>
      <w:bookmarkStart w:id="827" w:name="_Toc2411840"/>
      <w:bookmarkStart w:id="828" w:name="_Toc2419758"/>
      <w:bookmarkStart w:id="829" w:name="_Toc9674952"/>
      <w:bookmarkStart w:id="830" w:name="_Toc9675217"/>
      <w:bookmarkStart w:id="831" w:name="_Toc112473485"/>
      <w:r>
        <w:t>[</w:t>
      </w:r>
      <w:r>
        <w:rPr>
          <w:b/>
        </w:rPr>
        <w:t>38JA.</w:t>
      </w:r>
      <w:r>
        <w:tab/>
        <w:t>Repealed in Gazettte 22 Dec 2005 p. 6221.]</w:t>
      </w:r>
    </w:p>
    <w:p>
      <w:pPr>
        <w:pStyle w:val="Heading5"/>
      </w:pPr>
      <w:bookmarkStart w:id="832" w:name="_Toc137532684"/>
      <w:bookmarkStart w:id="833" w:name="_Toc136150314"/>
      <w:r>
        <w:rPr>
          <w:rStyle w:val="CharSectno"/>
        </w:rPr>
        <w:t>38K</w:t>
      </w:r>
      <w:r>
        <w:t>.</w:t>
      </w:r>
      <w:r>
        <w:tab/>
        <w:t>Fishing for marron by use of boats or by swimming or diving</w:t>
      </w:r>
      <w:bookmarkEnd w:id="826"/>
      <w:bookmarkEnd w:id="827"/>
      <w:bookmarkEnd w:id="828"/>
      <w:bookmarkEnd w:id="829"/>
      <w:bookmarkEnd w:id="830"/>
      <w:bookmarkEnd w:id="831"/>
      <w:bookmarkEnd w:id="832"/>
      <w:bookmarkEnd w:id="833"/>
    </w:p>
    <w:p>
      <w:pPr>
        <w:pStyle w:val="Subsection"/>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pPr>
      <w:bookmarkStart w:id="834" w:name="_Toc502656116"/>
      <w:bookmarkStart w:id="835" w:name="_Toc2411841"/>
      <w:bookmarkStart w:id="836" w:name="_Toc2419759"/>
      <w:bookmarkStart w:id="837" w:name="_Toc9674953"/>
      <w:bookmarkStart w:id="838" w:name="_Toc9675218"/>
      <w:bookmarkStart w:id="839" w:name="_Toc112473486"/>
      <w:bookmarkStart w:id="840" w:name="_Toc137532685"/>
      <w:bookmarkStart w:id="841" w:name="_Toc136150315"/>
      <w:r>
        <w:rPr>
          <w:rStyle w:val="CharSectno"/>
        </w:rPr>
        <w:t>38L</w:t>
      </w:r>
      <w:r>
        <w:t>.</w:t>
      </w:r>
      <w:r>
        <w:tab/>
        <w:t>Use of boats to transport marron nets</w:t>
      </w:r>
      <w:bookmarkEnd w:id="834"/>
      <w:bookmarkEnd w:id="835"/>
      <w:bookmarkEnd w:id="836"/>
      <w:bookmarkEnd w:id="837"/>
      <w:bookmarkEnd w:id="838"/>
      <w:bookmarkEnd w:id="839"/>
      <w:bookmarkEnd w:id="840"/>
      <w:bookmarkEnd w:id="841"/>
    </w:p>
    <w:p>
      <w:pPr>
        <w:pStyle w:val="Subsection"/>
        <w:keepNext/>
      </w:pPr>
      <w:r>
        <w:tab/>
      </w:r>
      <w:r>
        <w:tab/>
        <w:t>A person must not use a boat in WA waters to transport a marron drop net or marron scoop net.</w:t>
      </w:r>
    </w:p>
    <w:p>
      <w:pPr>
        <w:pStyle w:val="Penstart"/>
      </w:pPr>
      <w:r>
        <w:tab/>
        <w:t>Penalty: For a first offence $5 000 or, for a second or subsequent offence, $10 000.</w:t>
      </w:r>
    </w:p>
    <w:p>
      <w:pPr>
        <w:pStyle w:val="Footnotesection"/>
      </w:pPr>
      <w:r>
        <w:tab/>
        <w:t>[Regulation 38L inserted in Gazette 29 Dec 2000 p. 7971.]</w:t>
      </w:r>
    </w:p>
    <w:p>
      <w:pPr>
        <w:pStyle w:val="Heading4"/>
      </w:pPr>
      <w:bookmarkStart w:id="842" w:name="_Toc84308750"/>
      <w:bookmarkStart w:id="843" w:name="_Toc84311788"/>
      <w:bookmarkStart w:id="844" w:name="_Toc89574367"/>
      <w:bookmarkStart w:id="845" w:name="_Toc92869468"/>
      <w:bookmarkStart w:id="846" w:name="_Toc97528380"/>
      <w:bookmarkStart w:id="847" w:name="_Toc97535399"/>
      <w:bookmarkStart w:id="848" w:name="_Toc105492464"/>
      <w:bookmarkStart w:id="849" w:name="_Toc109096126"/>
      <w:bookmarkStart w:id="850" w:name="_Toc111004458"/>
      <w:bookmarkStart w:id="851" w:name="_Toc112473487"/>
      <w:bookmarkStart w:id="852" w:name="_Toc112819968"/>
      <w:bookmarkStart w:id="853" w:name="_Toc112820394"/>
      <w:bookmarkStart w:id="854" w:name="_Toc116708163"/>
      <w:bookmarkStart w:id="855" w:name="_Toc118881860"/>
      <w:bookmarkStart w:id="856" w:name="_Toc119130720"/>
      <w:bookmarkStart w:id="857" w:name="_Toc119131149"/>
      <w:bookmarkStart w:id="858" w:name="_Toc119131578"/>
      <w:bookmarkStart w:id="859" w:name="_Toc119467058"/>
      <w:bookmarkStart w:id="860" w:name="_Toc124319680"/>
      <w:bookmarkStart w:id="861" w:name="_Toc124753270"/>
      <w:bookmarkStart w:id="862" w:name="_Toc127086531"/>
      <w:bookmarkStart w:id="863" w:name="_Toc129509845"/>
      <w:bookmarkStart w:id="864" w:name="_Toc129510635"/>
      <w:bookmarkStart w:id="865" w:name="_Toc129515859"/>
      <w:bookmarkStart w:id="866" w:name="_Toc136071984"/>
      <w:bookmarkStart w:id="867" w:name="_Toc136150316"/>
      <w:bookmarkStart w:id="868" w:name="_Toc137532686"/>
      <w:r>
        <w:t>Subdivision 3 — Closed season restrictions relating to marron</w:t>
      </w:r>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p>
    <w:p>
      <w:pPr>
        <w:pStyle w:val="Footnoteheading"/>
        <w:tabs>
          <w:tab w:val="left" w:pos="909"/>
        </w:tabs>
        <w:ind w:left="923" w:hanging="923"/>
      </w:pPr>
      <w:r>
        <w:tab/>
        <w:t>[Heading inserted in Gazette 29 Dec 2000 p. 7972.]</w:t>
      </w:r>
    </w:p>
    <w:p>
      <w:pPr>
        <w:pStyle w:val="Heading5"/>
      </w:pPr>
      <w:bookmarkStart w:id="869" w:name="_Toc502656117"/>
      <w:bookmarkStart w:id="870" w:name="_Toc2411842"/>
      <w:bookmarkStart w:id="871" w:name="_Toc2419760"/>
      <w:bookmarkStart w:id="872" w:name="_Toc9674954"/>
      <w:bookmarkStart w:id="873" w:name="_Toc9675219"/>
      <w:bookmarkStart w:id="874" w:name="_Toc112473488"/>
      <w:bookmarkStart w:id="875" w:name="_Toc137532687"/>
      <w:bookmarkStart w:id="876" w:name="_Toc136150317"/>
      <w:r>
        <w:rPr>
          <w:rStyle w:val="CharSectno"/>
        </w:rPr>
        <w:t>38M</w:t>
      </w:r>
      <w:r>
        <w:t>.</w:t>
      </w:r>
      <w:r>
        <w:tab/>
        <w:t>Closed season for fishing for marron</w:t>
      </w:r>
      <w:bookmarkEnd w:id="869"/>
      <w:bookmarkEnd w:id="870"/>
      <w:bookmarkEnd w:id="871"/>
      <w:bookmarkEnd w:id="872"/>
      <w:bookmarkEnd w:id="873"/>
      <w:bookmarkEnd w:id="874"/>
      <w:bookmarkEnd w:id="875"/>
      <w:bookmarkEnd w:id="876"/>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877" w:name="_Toc502656118"/>
      <w:bookmarkStart w:id="878" w:name="_Toc2411843"/>
      <w:bookmarkStart w:id="879" w:name="_Toc2419761"/>
      <w:bookmarkStart w:id="880" w:name="_Toc9674955"/>
      <w:bookmarkStart w:id="881" w:name="_Toc9675220"/>
      <w:bookmarkStart w:id="882" w:name="_Toc112473489"/>
      <w:bookmarkStart w:id="883" w:name="_Toc137532688"/>
      <w:bookmarkStart w:id="884" w:name="_Toc136150318"/>
      <w:r>
        <w:rPr>
          <w:rStyle w:val="CharSectno"/>
        </w:rPr>
        <w:t>38N</w:t>
      </w:r>
      <w:r>
        <w:t>.</w:t>
      </w:r>
      <w:r>
        <w:tab/>
        <w:t>Removal of marron during closed season from private land</w:t>
      </w:r>
      <w:bookmarkEnd w:id="877"/>
      <w:bookmarkEnd w:id="878"/>
      <w:bookmarkEnd w:id="879"/>
      <w:bookmarkEnd w:id="880"/>
      <w:bookmarkEnd w:id="881"/>
      <w:bookmarkEnd w:id="882"/>
      <w:bookmarkEnd w:id="883"/>
      <w:bookmarkEnd w:id="884"/>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885" w:name="_Toc502656119"/>
      <w:bookmarkStart w:id="886" w:name="_Toc2411844"/>
      <w:bookmarkStart w:id="887" w:name="_Toc2419762"/>
      <w:bookmarkStart w:id="888" w:name="_Toc9674956"/>
      <w:bookmarkStart w:id="889" w:name="_Toc9675221"/>
      <w:bookmarkStart w:id="890" w:name="_Toc112473490"/>
      <w:bookmarkStart w:id="891" w:name="_Toc137532689"/>
      <w:bookmarkStart w:id="892" w:name="_Toc136150319"/>
      <w:r>
        <w:rPr>
          <w:rStyle w:val="CharSectno"/>
        </w:rPr>
        <w:t>38O</w:t>
      </w:r>
      <w:r>
        <w:t>.</w:t>
      </w:r>
      <w:r>
        <w:tab/>
        <w:t>Possession of marron during closed season</w:t>
      </w:r>
      <w:bookmarkEnd w:id="885"/>
      <w:bookmarkEnd w:id="886"/>
      <w:bookmarkEnd w:id="887"/>
      <w:bookmarkEnd w:id="888"/>
      <w:bookmarkEnd w:id="889"/>
      <w:bookmarkEnd w:id="890"/>
      <w:bookmarkEnd w:id="891"/>
      <w:bookmarkEnd w:id="892"/>
    </w:p>
    <w:p>
      <w:pPr>
        <w:pStyle w:val="Subsection"/>
      </w:pPr>
      <w:r>
        <w:tab/>
        <w:t>(1)</w:t>
      </w:r>
      <w:r>
        <w:tab/>
        <w:t>A person must not be in possession of any marron during the closed season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Footnotesection"/>
      </w:pPr>
      <w:r>
        <w:tab/>
        <w:t>[Regulation 38O inserted in Gazette 29 Dec 2000 p. 7973.]</w:t>
      </w:r>
    </w:p>
    <w:p>
      <w:pPr>
        <w:pStyle w:val="Heading3"/>
        <w:rPr>
          <w:snapToGrid w:val="0"/>
        </w:rPr>
      </w:pPr>
      <w:bookmarkStart w:id="893" w:name="_Toc84308754"/>
      <w:bookmarkStart w:id="894" w:name="_Toc84311792"/>
      <w:bookmarkStart w:id="895" w:name="_Toc89574371"/>
      <w:bookmarkStart w:id="896" w:name="_Toc92869472"/>
      <w:bookmarkStart w:id="897" w:name="_Toc97528384"/>
      <w:bookmarkStart w:id="898" w:name="_Toc97535403"/>
      <w:bookmarkStart w:id="899" w:name="_Toc105492468"/>
      <w:bookmarkStart w:id="900" w:name="_Toc109096130"/>
      <w:bookmarkStart w:id="901" w:name="_Toc111004462"/>
      <w:bookmarkStart w:id="902" w:name="_Toc112473491"/>
      <w:bookmarkStart w:id="903" w:name="_Toc112819972"/>
      <w:bookmarkStart w:id="904" w:name="_Toc112820398"/>
      <w:bookmarkStart w:id="905" w:name="_Toc116708167"/>
      <w:bookmarkStart w:id="906" w:name="_Toc118881864"/>
      <w:bookmarkStart w:id="907" w:name="_Toc119130724"/>
      <w:bookmarkStart w:id="908" w:name="_Toc119131153"/>
      <w:bookmarkStart w:id="909" w:name="_Toc119131582"/>
      <w:bookmarkStart w:id="910" w:name="_Toc119467062"/>
      <w:bookmarkStart w:id="911" w:name="_Toc124319684"/>
      <w:bookmarkStart w:id="912" w:name="_Toc124753274"/>
      <w:bookmarkStart w:id="913" w:name="_Toc127086535"/>
      <w:bookmarkStart w:id="914" w:name="_Toc129509849"/>
      <w:bookmarkStart w:id="915" w:name="_Toc129510639"/>
      <w:bookmarkStart w:id="916" w:name="_Toc129515863"/>
      <w:bookmarkStart w:id="917" w:name="_Toc136071988"/>
      <w:bookmarkStart w:id="918" w:name="_Toc136150320"/>
      <w:bookmarkStart w:id="919" w:name="_Toc137532690"/>
      <w:r>
        <w:rPr>
          <w:rStyle w:val="CharDivNo"/>
        </w:rPr>
        <w:t>Division 6</w:t>
      </w:r>
      <w:r>
        <w:rPr>
          <w:snapToGrid w:val="0"/>
        </w:rPr>
        <w:t> — </w:t>
      </w:r>
      <w:r>
        <w:rPr>
          <w:rStyle w:val="CharDivText"/>
        </w:rPr>
        <w:t>Requirements relating to the taking of certain fish</w:t>
      </w:r>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r>
        <w:rPr>
          <w:rStyle w:val="CharDivText"/>
        </w:rPr>
        <w:t xml:space="preserve"> </w:t>
      </w:r>
    </w:p>
    <w:p>
      <w:pPr>
        <w:pStyle w:val="Heading5"/>
        <w:rPr>
          <w:snapToGrid w:val="0"/>
        </w:rPr>
      </w:pPr>
      <w:bookmarkStart w:id="920" w:name="_Toc470343636"/>
      <w:bookmarkStart w:id="921" w:name="_Toc502656120"/>
      <w:bookmarkStart w:id="922" w:name="_Toc2411845"/>
      <w:bookmarkStart w:id="923" w:name="_Toc2419763"/>
      <w:bookmarkStart w:id="924" w:name="_Toc9674957"/>
      <w:bookmarkStart w:id="925" w:name="_Toc9675222"/>
      <w:bookmarkStart w:id="926" w:name="_Toc112473492"/>
      <w:bookmarkStart w:id="927" w:name="_Toc137532691"/>
      <w:bookmarkStart w:id="928" w:name="_Toc136150321"/>
      <w:r>
        <w:rPr>
          <w:rStyle w:val="CharSectno"/>
        </w:rPr>
        <w:t>39</w:t>
      </w:r>
      <w:r>
        <w:rPr>
          <w:snapToGrid w:val="0"/>
        </w:rPr>
        <w:t>.</w:t>
      </w:r>
      <w:r>
        <w:rPr>
          <w:snapToGrid w:val="0"/>
        </w:rPr>
        <w:tab/>
        <w:t xml:space="preserve">Fishing for prawns by a person other than the holder of a commercial fishing </w:t>
      </w:r>
      <w:bookmarkEnd w:id="920"/>
      <w:bookmarkEnd w:id="921"/>
      <w:bookmarkEnd w:id="922"/>
      <w:bookmarkEnd w:id="923"/>
      <w:r>
        <w:rPr>
          <w:snapToGrid w:val="0"/>
        </w:rPr>
        <w:t>licence</w:t>
      </w:r>
      <w:bookmarkEnd w:id="924"/>
      <w:bookmarkEnd w:id="925"/>
      <w:bookmarkEnd w:id="926"/>
      <w:bookmarkEnd w:id="927"/>
      <w:bookmarkEnd w:id="928"/>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4301-2.]</w:t>
      </w:r>
    </w:p>
    <w:p>
      <w:pPr>
        <w:pStyle w:val="Heading5"/>
        <w:rPr>
          <w:snapToGrid w:val="0"/>
        </w:rPr>
      </w:pPr>
      <w:bookmarkStart w:id="929" w:name="_Toc470343637"/>
      <w:bookmarkStart w:id="930" w:name="_Toc502656121"/>
      <w:bookmarkStart w:id="931" w:name="_Toc2411846"/>
      <w:bookmarkStart w:id="932" w:name="_Toc2419764"/>
      <w:bookmarkStart w:id="933" w:name="_Toc9674958"/>
      <w:bookmarkStart w:id="934" w:name="_Toc9675223"/>
      <w:bookmarkStart w:id="935" w:name="_Toc112473493"/>
      <w:bookmarkStart w:id="936" w:name="_Toc137532692"/>
      <w:bookmarkStart w:id="937" w:name="_Toc136150322"/>
      <w:r>
        <w:rPr>
          <w:rStyle w:val="CharSectno"/>
        </w:rPr>
        <w:t>40</w:t>
      </w:r>
      <w:r>
        <w:rPr>
          <w:snapToGrid w:val="0"/>
        </w:rPr>
        <w:t>.</w:t>
      </w:r>
      <w:r>
        <w:rPr>
          <w:snapToGrid w:val="0"/>
        </w:rPr>
        <w:tab/>
        <w:t>Fishing for cherabin</w:t>
      </w:r>
      <w:bookmarkEnd w:id="929"/>
      <w:bookmarkEnd w:id="930"/>
      <w:bookmarkEnd w:id="931"/>
      <w:bookmarkEnd w:id="932"/>
      <w:bookmarkEnd w:id="933"/>
      <w:bookmarkEnd w:id="934"/>
      <w:bookmarkEnd w:id="935"/>
      <w:bookmarkEnd w:id="936"/>
      <w:bookmarkEnd w:id="937"/>
      <w:r>
        <w:rPr>
          <w:snapToGrid w:val="0"/>
        </w:rPr>
        <w:t xml:space="preserve"> </w:t>
      </w:r>
    </w:p>
    <w:p>
      <w:pPr>
        <w:pStyle w:val="Subsection"/>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not more than 6 drop nets;</w:t>
      </w:r>
    </w:p>
    <w:p>
      <w:pPr>
        <w:pStyle w:val="Indenta"/>
        <w:rPr>
          <w:snapToGrid w:val="0"/>
        </w:rPr>
      </w:pPr>
      <w:r>
        <w:rPr>
          <w:snapToGrid w:val="0"/>
        </w:rPr>
        <w:tab/>
        <w:t>(b)</w:t>
      </w:r>
      <w:r>
        <w:rPr>
          <w:snapToGrid w:val="0"/>
        </w:rPr>
        <w:tab/>
        <w:t>a single pole snare;</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w:t>
      </w:r>
    </w:p>
    <w:p>
      <w:pPr>
        <w:pStyle w:val="Heading5"/>
        <w:rPr>
          <w:snapToGrid w:val="0"/>
        </w:rPr>
      </w:pPr>
      <w:bookmarkStart w:id="938" w:name="_Toc470343638"/>
      <w:bookmarkStart w:id="939" w:name="_Toc502656122"/>
      <w:bookmarkStart w:id="940" w:name="_Toc2411847"/>
      <w:bookmarkStart w:id="941" w:name="_Toc2419765"/>
      <w:bookmarkStart w:id="942" w:name="_Toc9674959"/>
      <w:bookmarkStart w:id="943" w:name="_Toc9675224"/>
      <w:bookmarkStart w:id="944" w:name="_Toc112473494"/>
      <w:bookmarkStart w:id="945" w:name="_Toc137532693"/>
      <w:bookmarkStart w:id="946" w:name="_Toc136150323"/>
      <w:r>
        <w:rPr>
          <w:rStyle w:val="CharSectno"/>
        </w:rPr>
        <w:t>41</w:t>
      </w:r>
      <w:r>
        <w:rPr>
          <w:snapToGrid w:val="0"/>
        </w:rPr>
        <w:t>.</w:t>
      </w:r>
      <w:r>
        <w:rPr>
          <w:snapToGrid w:val="0"/>
        </w:rPr>
        <w:tab/>
        <w:t xml:space="preserve">Shucking of abalone by a person other than the holder of a commercial fishing </w:t>
      </w:r>
      <w:bookmarkEnd w:id="938"/>
      <w:bookmarkEnd w:id="939"/>
      <w:bookmarkEnd w:id="940"/>
      <w:bookmarkEnd w:id="941"/>
      <w:r>
        <w:rPr>
          <w:snapToGrid w:val="0"/>
        </w:rPr>
        <w:t>licence</w:t>
      </w:r>
      <w:bookmarkEnd w:id="942"/>
      <w:bookmarkEnd w:id="943"/>
      <w:bookmarkEnd w:id="944"/>
      <w:bookmarkEnd w:id="945"/>
      <w:bookmarkEnd w:id="946"/>
      <w:r>
        <w:rPr>
          <w:snapToGrid w:val="0"/>
        </w:rPr>
        <w:t xml:space="preserve"> </w:t>
      </w:r>
    </w:p>
    <w:p>
      <w:pPr>
        <w:pStyle w:val="Subsection"/>
        <w:keepNext/>
        <w:keepLines/>
        <w:rPr>
          <w:snapToGrid w:val="0"/>
        </w:rPr>
      </w:pPr>
      <w:r>
        <w:rPr>
          <w:snapToGrid w:val="0"/>
        </w:rPr>
        <w:tab/>
        <w:t>(1)</w:t>
      </w:r>
      <w:r>
        <w:rPr>
          <w:snapToGrid w:val="0"/>
        </w:rPr>
        <w:tab/>
        <w:t>Subject to subregulation (2), a person, other than the holder of a commercial fishing licence, must not — </w:t>
      </w:r>
    </w:p>
    <w:p>
      <w:pPr>
        <w:pStyle w:val="Indenta"/>
        <w:keepNext/>
        <w:keepLines/>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rPr>
          <w:snapToGrid w:val="0"/>
        </w:rPr>
      </w:pPr>
      <w:r>
        <w:rPr>
          <w:snapToGrid w:val="0"/>
        </w:rPr>
        <w:tab/>
        <w:t>(2)</w:t>
      </w:r>
      <w:r>
        <w:rPr>
          <w:snapToGrid w:val="0"/>
        </w:rPr>
        <w:tab/>
        <w:t>Subregulation (1)(a)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MiscellaneousBody"/>
        <w:jc w:val="center"/>
        <w:rPr>
          <w:b/>
        </w:rPr>
      </w:pPr>
      <w:r>
        <w:rPr>
          <w:b/>
        </w:rP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MiscellaneousBody"/>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w:t>
      </w:r>
      <w:r>
        <w:rPr>
          <w:rStyle w:val="CharSectno"/>
        </w:rPr>
        <w:t xml:space="preserve"> 4 Nov 2005 p. 5311</w:t>
      </w:r>
      <w:r>
        <w:t>.]</w:t>
      </w:r>
    </w:p>
    <w:p>
      <w:pPr>
        <w:pStyle w:val="Heading5"/>
        <w:rPr>
          <w:snapToGrid w:val="0"/>
        </w:rPr>
      </w:pPr>
      <w:bookmarkStart w:id="947" w:name="_Toc470343639"/>
      <w:bookmarkStart w:id="948" w:name="_Toc502656123"/>
      <w:bookmarkStart w:id="949" w:name="_Toc2411848"/>
      <w:bookmarkStart w:id="950" w:name="_Toc2419766"/>
      <w:bookmarkStart w:id="951" w:name="_Toc9674960"/>
      <w:bookmarkStart w:id="952" w:name="_Toc9675225"/>
      <w:bookmarkStart w:id="953" w:name="_Toc112473495"/>
      <w:bookmarkStart w:id="954" w:name="_Toc137532694"/>
      <w:bookmarkStart w:id="955" w:name="_Toc136150324"/>
      <w:r>
        <w:rPr>
          <w:rStyle w:val="CharSectno"/>
        </w:rPr>
        <w:t>42</w:t>
      </w:r>
      <w:r>
        <w:rPr>
          <w:snapToGrid w:val="0"/>
        </w:rPr>
        <w:t>.</w:t>
      </w:r>
      <w:r>
        <w:rPr>
          <w:snapToGrid w:val="0"/>
        </w:rPr>
        <w:tab/>
        <w:t xml:space="preserve">Shucking of molluscs by person other than the holder of a commercial fishing </w:t>
      </w:r>
      <w:bookmarkEnd w:id="947"/>
      <w:bookmarkEnd w:id="948"/>
      <w:bookmarkEnd w:id="949"/>
      <w:bookmarkEnd w:id="950"/>
      <w:r>
        <w:rPr>
          <w:snapToGrid w:val="0"/>
        </w:rPr>
        <w:t>licence</w:t>
      </w:r>
      <w:bookmarkEnd w:id="951"/>
      <w:bookmarkEnd w:id="952"/>
      <w:bookmarkEnd w:id="953"/>
      <w:bookmarkEnd w:id="954"/>
      <w:bookmarkEnd w:id="955"/>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or an aquaculture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 xml:space="preserve">[Regulation 42 amended in Gazette 1 Oct 2003 p. 4302; </w:t>
      </w:r>
      <w:r>
        <w:rPr>
          <w:rStyle w:val="CharSectno"/>
        </w:rPr>
        <w:t>4 Nov 2005 p. 5311</w:t>
      </w:r>
      <w:r>
        <w:t>.]</w:t>
      </w:r>
    </w:p>
    <w:p>
      <w:pPr>
        <w:pStyle w:val="Heading5"/>
        <w:rPr>
          <w:snapToGrid w:val="0"/>
        </w:rPr>
      </w:pPr>
      <w:bookmarkStart w:id="956" w:name="_Toc470343640"/>
      <w:bookmarkStart w:id="957" w:name="_Toc502656124"/>
      <w:bookmarkStart w:id="958" w:name="_Toc2411849"/>
      <w:bookmarkStart w:id="959" w:name="_Toc2419767"/>
      <w:bookmarkStart w:id="960" w:name="_Toc9674961"/>
      <w:bookmarkStart w:id="961" w:name="_Toc9675226"/>
      <w:bookmarkStart w:id="962" w:name="_Toc112473496"/>
      <w:bookmarkStart w:id="963" w:name="_Toc137532695"/>
      <w:bookmarkStart w:id="964" w:name="_Toc136150325"/>
      <w:r>
        <w:rPr>
          <w:rStyle w:val="CharSectno"/>
        </w:rPr>
        <w:t>43</w:t>
      </w:r>
      <w:r>
        <w:rPr>
          <w:snapToGrid w:val="0"/>
        </w:rPr>
        <w:t>.</w:t>
      </w:r>
      <w:r>
        <w:rPr>
          <w:snapToGrid w:val="0"/>
        </w:rPr>
        <w:tab/>
        <w:t>Obstruction or interference with trout</w:t>
      </w:r>
      <w:bookmarkEnd w:id="956"/>
      <w:bookmarkEnd w:id="957"/>
      <w:bookmarkEnd w:id="958"/>
      <w:bookmarkEnd w:id="959"/>
      <w:bookmarkEnd w:id="960"/>
      <w:bookmarkEnd w:id="961"/>
      <w:bookmarkEnd w:id="962"/>
      <w:bookmarkEnd w:id="963"/>
      <w:bookmarkEnd w:id="964"/>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965" w:name="_Toc470343641"/>
      <w:bookmarkStart w:id="966" w:name="_Toc502656125"/>
      <w:bookmarkStart w:id="967" w:name="_Toc2411850"/>
      <w:bookmarkStart w:id="968" w:name="_Toc2419768"/>
      <w:bookmarkStart w:id="969" w:name="_Toc9674962"/>
      <w:bookmarkStart w:id="970" w:name="_Toc9675227"/>
      <w:bookmarkStart w:id="971" w:name="_Toc112473497"/>
      <w:bookmarkStart w:id="972" w:name="_Toc137532696"/>
      <w:bookmarkStart w:id="973" w:name="_Toc136150326"/>
      <w:r>
        <w:rPr>
          <w:rStyle w:val="CharSectno"/>
        </w:rPr>
        <w:t>44</w:t>
      </w:r>
      <w:r>
        <w:rPr>
          <w:snapToGrid w:val="0"/>
        </w:rPr>
        <w:t>.</w:t>
      </w:r>
      <w:r>
        <w:rPr>
          <w:snapToGrid w:val="0"/>
        </w:rPr>
        <w:tab/>
        <w:t>Fishing for barramundi, brown or rainbow trout, freshwater cobbler or redfin perch</w:t>
      </w:r>
      <w:bookmarkEnd w:id="965"/>
      <w:bookmarkEnd w:id="966"/>
      <w:bookmarkEnd w:id="967"/>
      <w:bookmarkEnd w:id="968"/>
      <w:bookmarkEnd w:id="969"/>
      <w:bookmarkEnd w:id="970"/>
      <w:bookmarkEnd w:id="971"/>
      <w:bookmarkEnd w:id="972"/>
      <w:bookmarkEnd w:id="973"/>
      <w:r>
        <w:rPr>
          <w:snapToGrid w:val="0"/>
        </w:rPr>
        <w:t xml:space="preserve"> </w:t>
      </w:r>
    </w:p>
    <w:p>
      <w:pPr>
        <w:pStyle w:val="Subsection"/>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974" w:name="_Toc112473498"/>
      <w:bookmarkStart w:id="975" w:name="_Toc137532697"/>
      <w:bookmarkStart w:id="976" w:name="_Toc136150327"/>
      <w:r>
        <w:rPr>
          <w:rStyle w:val="CharSectno"/>
        </w:rPr>
        <w:t>44A</w:t>
      </w:r>
      <w:r>
        <w:t>.</w:t>
      </w:r>
      <w:r>
        <w:tab/>
        <w:t>Fishing at Lake Navarino (Waroona Dam) and Logue Brook Dam</w:t>
      </w:r>
      <w:bookmarkEnd w:id="974"/>
      <w:bookmarkEnd w:id="975"/>
      <w:bookmarkEnd w:id="976"/>
    </w:p>
    <w:p>
      <w:pPr>
        <w:pStyle w:val="Subsection"/>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t>“</w:t>
      </w:r>
      <w:r>
        <w:rPr>
          <w:rStyle w:val="CharDefText"/>
        </w:rPr>
        <w:t>artificial lure</w:t>
      </w:r>
      <w:r>
        <w:rPr>
          <w:b/>
        </w:rPr>
        <w:t>”</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4302-3.]</w:t>
      </w:r>
    </w:p>
    <w:p>
      <w:pPr>
        <w:pStyle w:val="Ednotedivision"/>
        <w:ind w:left="1320" w:hanging="1320"/>
      </w:pPr>
      <w:r>
        <w:t xml:space="preserve">[Division 7: </w:t>
      </w:r>
      <w:r>
        <w:tab/>
        <w:t>Heading and r. 45-54 repealed in Gazette 1 Oct 2003 p. 4303;</w:t>
      </w:r>
      <w:r>
        <w:br/>
        <w:t>r. 55 repealed in Gazette 11 Feb 2003 p. 412.]</w:t>
      </w:r>
    </w:p>
    <w:p>
      <w:pPr>
        <w:pStyle w:val="Heading3"/>
        <w:rPr>
          <w:snapToGrid w:val="0"/>
        </w:rPr>
      </w:pPr>
      <w:bookmarkStart w:id="977" w:name="_Toc84308762"/>
      <w:bookmarkStart w:id="978" w:name="_Toc84311800"/>
      <w:bookmarkStart w:id="979" w:name="_Toc89574379"/>
      <w:bookmarkStart w:id="980" w:name="_Toc92869480"/>
      <w:bookmarkStart w:id="981" w:name="_Toc97528392"/>
      <w:bookmarkStart w:id="982" w:name="_Toc97535411"/>
      <w:bookmarkStart w:id="983" w:name="_Toc105492476"/>
      <w:bookmarkStart w:id="984" w:name="_Toc109096138"/>
      <w:bookmarkStart w:id="985" w:name="_Toc111004470"/>
      <w:bookmarkStart w:id="986" w:name="_Toc112473499"/>
      <w:bookmarkStart w:id="987" w:name="_Toc112819980"/>
      <w:bookmarkStart w:id="988" w:name="_Toc112820406"/>
      <w:bookmarkStart w:id="989" w:name="_Toc116708175"/>
      <w:bookmarkStart w:id="990" w:name="_Toc118881872"/>
      <w:bookmarkStart w:id="991" w:name="_Toc119130732"/>
      <w:bookmarkStart w:id="992" w:name="_Toc119131161"/>
      <w:bookmarkStart w:id="993" w:name="_Toc119131590"/>
      <w:bookmarkStart w:id="994" w:name="_Toc119467070"/>
      <w:bookmarkStart w:id="995" w:name="_Toc124319692"/>
      <w:bookmarkStart w:id="996" w:name="_Toc124753282"/>
      <w:bookmarkStart w:id="997" w:name="_Toc127086543"/>
      <w:bookmarkStart w:id="998" w:name="_Toc129509857"/>
      <w:bookmarkStart w:id="999" w:name="_Toc129510647"/>
      <w:bookmarkStart w:id="1000" w:name="_Toc129515871"/>
      <w:bookmarkStart w:id="1001" w:name="_Toc136071996"/>
      <w:bookmarkStart w:id="1002" w:name="_Toc136150328"/>
      <w:bookmarkStart w:id="1003" w:name="_Toc137532698"/>
      <w:r>
        <w:rPr>
          <w:rStyle w:val="CharDivNo"/>
        </w:rPr>
        <w:t>Division 7A</w:t>
      </w:r>
      <w:r>
        <w:rPr>
          <w:snapToGrid w:val="0"/>
        </w:rPr>
        <w:t> — </w:t>
      </w:r>
      <w:r>
        <w:rPr>
          <w:rStyle w:val="CharDivText"/>
        </w:rPr>
        <w:t>Requirements relating to automatic location communicators</w:t>
      </w:r>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r>
        <w:rPr>
          <w:rStyle w:val="CharDivText"/>
        </w:rPr>
        <w:t xml:space="preserve"> </w:t>
      </w:r>
    </w:p>
    <w:p>
      <w:pPr>
        <w:pStyle w:val="Footnoteheading"/>
        <w:tabs>
          <w:tab w:val="left" w:pos="909"/>
        </w:tabs>
        <w:ind w:left="923" w:hanging="923"/>
        <w:rPr>
          <w:snapToGrid w:val="0"/>
        </w:rPr>
      </w:pPr>
      <w:r>
        <w:rPr>
          <w:snapToGrid w:val="0"/>
        </w:rPr>
        <w:tab/>
        <w:t>[Heading inserted in Gazette 2 Jan 1998 p. 25.]</w:t>
      </w:r>
    </w:p>
    <w:p>
      <w:pPr>
        <w:pStyle w:val="Heading5"/>
        <w:rPr>
          <w:snapToGrid w:val="0"/>
        </w:rPr>
      </w:pPr>
      <w:bookmarkStart w:id="1004" w:name="_Toc470343653"/>
      <w:bookmarkStart w:id="1005" w:name="_Toc502656137"/>
      <w:bookmarkStart w:id="1006" w:name="_Toc2411862"/>
      <w:bookmarkStart w:id="1007" w:name="_Toc2419780"/>
      <w:bookmarkStart w:id="1008" w:name="_Toc9674974"/>
      <w:bookmarkStart w:id="1009" w:name="_Toc9675239"/>
      <w:bookmarkStart w:id="1010" w:name="_Toc112473500"/>
      <w:bookmarkStart w:id="1011" w:name="_Toc137532699"/>
      <w:bookmarkStart w:id="1012" w:name="_Toc136150329"/>
      <w:r>
        <w:rPr>
          <w:rStyle w:val="CharSectno"/>
        </w:rPr>
        <w:t>55A</w:t>
      </w:r>
      <w:r>
        <w:rPr>
          <w:snapToGrid w:val="0"/>
        </w:rPr>
        <w:t>.</w:t>
      </w:r>
      <w:r>
        <w:rPr>
          <w:snapToGrid w:val="0"/>
        </w:rPr>
        <w:tab/>
        <w:t>Interpretation</w:t>
      </w:r>
      <w:bookmarkEnd w:id="1004"/>
      <w:bookmarkEnd w:id="1005"/>
      <w:bookmarkEnd w:id="1006"/>
      <w:bookmarkEnd w:id="1007"/>
      <w:bookmarkEnd w:id="1008"/>
      <w:bookmarkEnd w:id="1009"/>
      <w:bookmarkEnd w:id="1010"/>
      <w:bookmarkEnd w:id="1011"/>
      <w:bookmarkEnd w:id="1012"/>
      <w:r>
        <w:rPr>
          <w:snapToGrid w:val="0"/>
        </w:rPr>
        <w:t xml:space="preserve"> </w:t>
      </w:r>
    </w:p>
    <w:p>
      <w:pPr>
        <w:pStyle w:val="Subsection"/>
        <w:rPr>
          <w:snapToGrid w:val="0"/>
        </w:rPr>
      </w:pPr>
      <w:r>
        <w:rPr>
          <w:snapToGrid w:val="0"/>
        </w:rPr>
        <w:tab/>
      </w:r>
      <w:r>
        <w:rPr>
          <w:snapToGrid w:val="0"/>
        </w:rPr>
        <w:tab/>
        <w:t>In this Division — </w:t>
      </w:r>
    </w:p>
    <w:p>
      <w:pPr>
        <w:pStyle w:val="Defstart"/>
      </w:pPr>
      <w:r>
        <w:rPr>
          <w:b/>
        </w:rPr>
        <w:tab/>
        <w:t>“</w:t>
      </w:r>
      <w:r>
        <w:rPr>
          <w:rStyle w:val="CharDefText"/>
        </w:rPr>
        <w:t>approved</w:t>
      </w:r>
      <w:r>
        <w:rPr>
          <w:b/>
        </w:rPr>
        <w:t>”</w:t>
      </w:r>
      <w:r>
        <w:t xml:space="preserve"> means approved by the Executive Director;</w:t>
      </w:r>
    </w:p>
    <w:p>
      <w:pPr>
        <w:pStyle w:val="Defstart"/>
      </w:pPr>
      <w:r>
        <w:rPr>
          <w:b/>
        </w:rPr>
        <w:tab/>
        <w:t>“</w:t>
      </w:r>
      <w:r>
        <w:rPr>
          <w:rStyle w:val="CharDefText"/>
        </w:rPr>
        <w:t>approved person</w:t>
      </w:r>
      <w:r>
        <w:rPr>
          <w:b/>
        </w:rPr>
        <w:t>”</w:t>
      </w:r>
      <w:r>
        <w:t xml:space="preserve"> includes a person who is a member of an approved class of persons;</w:t>
      </w:r>
    </w:p>
    <w:p>
      <w:pPr>
        <w:pStyle w:val="Defstart"/>
      </w:pPr>
      <w:r>
        <w:rPr>
          <w:b/>
        </w:rPr>
        <w:tab/>
        <w:t>“</w:t>
      </w:r>
      <w:r>
        <w:rPr>
          <w:rStyle w:val="CharDefText"/>
        </w:rPr>
        <w:t>automatic location communicator</w:t>
      </w:r>
      <w:r>
        <w:rPr>
          <w:b/>
        </w:rPr>
        <w:t>”</w:t>
      </w:r>
      <w:r>
        <w:t xml:space="preserve"> means — </w:t>
      </w:r>
    </w:p>
    <w:p>
      <w:pPr>
        <w:pStyle w:val="Defpara"/>
      </w:pPr>
      <w:r>
        <w:tab/>
        <w:t>(a)</w:t>
      </w:r>
      <w:r>
        <w:tab/>
        <w:t>a device the make and model of which identify it as one of the following — </w:t>
      </w:r>
    </w:p>
    <w:p>
      <w:pPr>
        <w:pStyle w:val="Defsubpara"/>
        <w:rPr>
          <w:snapToGrid w:val="0"/>
        </w:rPr>
      </w:pPr>
      <w:r>
        <w:rPr>
          <w:snapToGrid w:val="0"/>
        </w:rPr>
        <w:tab/>
        <w:t>(i)</w:t>
      </w:r>
      <w:r>
        <w:rPr>
          <w:snapToGrid w:val="0"/>
        </w:rPr>
        <w:tab/>
        <w:t>Trimble Navigation TNL 7001;</w:t>
      </w:r>
    </w:p>
    <w:p>
      <w:pPr>
        <w:pStyle w:val="Defsubpara"/>
        <w:rPr>
          <w:snapToGrid w:val="0"/>
        </w:rPr>
      </w:pPr>
      <w:r>
        <w:rPr>
          <w:snapToGrid w:val="0"/>
        </w:rPr>
        <w:tab/>
        <w:t>(ii)</w:t>
      </w:r>
      <w:r>
        <w:rPr>
          <w:snapToGrid w:val="0"/>
        </w:rPr>
        <w:tab/>
        <w:t>Thrane &amp; Thrane TT 3020B Capsat Maritime Inmarsat — C/GPS; or</w:t>
      </w:r>
    </w:p>
    <w:p>
      <w:pPr>
        <w:pStyle w:val="Defsubpara"/>
        <w:rPr>
          <w:snapToGrid w:val="0"/>
        </w:rPr>
      </w:pPr>
      <w:r>
        <w:rPr>
          <w:snapToGrid w:val="0"/>
        </w:rPr>
        <w:tab/>
        <w:t>(iii)</w:t>
      </w:r>
      <w:r>
        <w:rPr>
          <w:snapToGrid w:val="0"/>
        </w:rPr>
        <w:tab/>
        <w:t>Thrane &amp; Thrane TT 3022D Inmarsat —C/GPS Fishery Capsat;</w:t>
      </w:r>
    </w:p>
    <w:p>
      <w:pPr>
        <w:pStyle w:val="Defpara"/>
      </w:pPr>
      <w:r>
        <w:tab/>
      </w:r>
      <w:r>
        <w:tab/>
        <w:t>and</w:t>
      </w:r>
    </w:p>
    <w:p>
      <w:pPr>
        <w:pStyle w:val="Defpara"/>
      </w:pPr>
      <w:r>
        <w:tab/>
        <w:t>(b)</w:t>
      </w:r>
      <w:r>
        <w:tab/>
        <w:t>a computer (including software) conforming to approved specifications that is capable of facilitating the operation of that device;</w:t>
      </w:r>
    </w:p>
    <w:p>
      <w:pPr>
        <w:pStyle w:val="Defstart"/>
        <w:keepNext/>
      </w:pPr>
      <w:r>
        <w:rPr>
          <w:b/>
        </w:rPr>
        <w:tab/>
        <w:t>“</w:t>
      </w:r>
      <w:r>
        <w:rPr>
          <w:rStyle w:val="CharDefText"/>
        </w:rPr>
        <w:t>licence holder</w:t>
      </w:r>
      <w:r>
        <w:rPr>
          <w:b/>
        </w:rPr>
        <w:t>”</w:t>
      </w:r>
      <w:r>
        <w:t xml:space="preserve"> means the holder of a fishing boat licence.</w:t>
      </w:r>
    </w:p>
    <w:p>
      <w:pPr>
        <w:pStyle w:val="Footnotesection"/>
      </w:pPr>
      <w:r>
        <w:tab/>
        <w:t>[Regulation 55A inserted in Gazette 2 Jan 1998 p. 25</w:t>
      </w:r>
      <w:r>
        <w:noBreakHyphen/>
        <w:t xml:space="preserve">6.] </w:t>
      </w:r>
    </w:p>
    <w:p>
      <w:pPr>
        <w:pStyle w:val="Heading5"/>
        <w:rPr>
          <w:snapToGrid w:val="0"/>
        </w:rPr>
      </w:pPr>
      <w:bookmarkStart w:id="1013" w:name="_Toc470343654"/>
      <w:bookmarkStart w:id="1014" w:name="_Toc502656138"/>
      <w:bookmarkStart w:id="1015" w:name="_Toc2411863"/>
      <w:bookmarkStart w:id="1016" w:name="_Toc2419781"/>
      <w:bookmarkStart w:id="1017" w:name="_Toc9674975"/>
      <w:bookmarkStart w:id="1018" w:name="_Toc9675240"/>
      <w:bookmarkStart w:id="1019" w:name="_Toc112473501"/>
      <w:bookmarkStart w:id="1020" w:name="_Toc137532700"/>
      <w:bookmarkStart w:id="1021" w:name="_Toc136150330"/>
      <w:r>
        <w:rPr>
          <w:rStyle w:val="CharSectno"/>
        </w:rPr>
        <w:t>55B</w:t>
      </w:r>
      <w:r>
        <w:rPr>
          <w:snapToGrid w:val="0"/>
        </w:rPr>
        <w:t>.</w:t>
      </w:r>
      <w:r>
        <w:rPr>
          <w:snapToGrid w:val="0"/>
        </w:rPr>
        <w:tab/>
        <w:t>Automatic location communicator to be installed and serviced</w:t>
      </w:r>
      <w:bookmarkEnd w:id="1013"/>
      <w:bookmarkEnd w:id="1014"/>
      <w:bookmarkEnd w:id="1015"/>
      <w:bookmarkEnd w:id="1016"/>
      <w:bookmarkEnd w:id="1017"/>
      <w:bookmarkEnd w:id="1018"/>
      <w:bookmarkEnd w:id="1019"/>
      <w:bookmarkEnd w:id="1020"/>
      <w:bookmarkEnd w:id="1021"/>
      <w:r>
        <w:rPr>
          <w:snapToGrid w:val="0"/>
        </w:rPr>
        <w:t xml:space="preserve"> </w:t>
      </w:r>
    </w:p>
    <w:p>
      <w:pPr>
        <w:pStyle w:val="Subsection"/>
        <w:keepNext/>
        <w:rPr>
          <w:snapToGrid w:val="0"/>
        </w:rPr>
      </w:pPr>
      <w:r>
        <w:rPr>
          <w:snapToGrid w:val="0"/>
        </w:rPr>
        <w:tab/>
        <w:t>(1)</w:t>
      </w:r>
      <w:r>
        <w:rPr>
          <w:snapToGrid w:val="0"/>
        </w:rPr>
        <w:tab/>
        <w:t>The Executive Director may, by notice in writing given to a licence holder, require the licence holder — </w:t>
      </w:r>
    </w:p>
    <w:p>
      <w:pPr>
        <w:pStyle w:val="Indenta"/>
        <w:rPr>
          <w:snapToGrid w:val="0"/>
        </w:rPr>
      </w:pPr>
      <w:r>
        <w:rPr>
          <w:snapToGrid w:val="0"/>
        </w:rPr>
        <w:tab/>
        <w:t>(a)</w:t>
      </w:r>
      <w:r>
        <w:rPr>
          <w:snapToGrid w:val="0"/>
        </w:rPr>
        <w:tab/>
        <w:t>to have installed in the fishing boat in respect of which the licence is held — </w:t>
      </w:r>
    </w:p>
    <w:p>
      <w:pPr>
        <w:pStyle w:val="Indenti"/>
        <w:rPr>
          <w:snapToGrid w:val="0"/>
        </w:rPr>
      </w:pPr>
      <w:r>
        <w:rPr>
          <w:snapToGrid w:val="0"/>
        </w:rPr>
        <w:tab/>
        <w:t>(i)</w:t>
      </w:r>
      <w:r>
        <w:rPr>
          <w:snapToGrid w:val="0"/>
        </w:rPr>
        <w:tab/>
        <w:t>in accordance with approved procedures; and</w:t>
      </w:r>
    </w:p>
    <w:p>
      <w:pPr>
        <w:pStyle w:val="Indenti"/>
        <w:rPr>
          <w:snapToGrid w:val="0"/>
        </w:rPr>
      </w:pPr>
      <w:r>
        <w:rPr>
          <w:snapToGrid w:val="0"/>
        </w:rPr>
        <w:tab/>
        <w:t>(ii)</w:t>
      </w:r>
      <w:r>
        <w:rPr>
          <w:snapToGrid w:val="0"/>
        </w:rPr>
        <w:tab/>
        <w:t>by an approved person,</w:t>
      </w:r>
    </w:p>
    <w:p>
      <w:pPr>
        <w:pStyle w:val="Indenta"/>
        <w:rPr>
          <w:snapToGrid w:val="0"/>
        </w:rPr>
      </w:pPr>
      <w:r>
        <w:rPr>
          <w:snapToGrid w:val="0"/>
        </w:rPr>
        <w:tab/>
      </w:r>
      <w:r>
        <w:rPr>
          <w:snapToGrid w:val="0"/>
        </w:rPr>
        <w:tab/>
        <w:t>an automatic location communicator that is capable of transmitting to the Executive Director at any time accurate information as to the geographical position, course and speed of the fishing boat; and</w:t>
      </w:r>
    </w:p>
    <w:p>
      <w:pPr>
        <w:pStyle w:val="Indenta"/>
        <w:rPr>
          <w:snapToGrid w:val="0"/>
        </w:rPr>
      </w:pPr>
      <w:r>
        <w:rPr>
          <w:snapToGrid w:val="0"/>
        </w:rPr>
        <w:tab/>
        <w:t>(b)</w:t>
      </w:r>
      <w:r>
        <w:rPr>
          <w:snapToGrid w:val="0"/>
        </w:rPr>
        <w:tab/>
      </w:r>
      <w:r>
        <w:rPr>
          <w:snapToGrid w:val="0"/>
          <w:spacing w:val="-4"/>
        </w:rPr>
        <w:t>to have the automatic location communicator serviced —</w:t>
      </w:r>
      <w:r>
        <w:rPr>
          <w:snapToGrid w:val="0"/>
        </w:rPr>
        <w:t> </w:t>
      </w:r>
    </w:p>
    <w:p>
      <w:pPr>
        <w:pStyle w:val="Indenti"/>
        <w:rPr>
          <w:snapToGrid w:val="0"/>
        </w:rPr>
      </w:pPr>
      <w:r>
        <w:rPr>
          <w:snapToGrid w:val="0"/>
        </w:rPr>
        <w:tab/>
        <w:t>(i)</w:t>
      </w:r>
      <w:r>
        <w:rPr>
          <w:snapToGrid w:val="0"/>
        </w:rPr>
        <w:tab/>
        <w:t>in accordance with approved procedures;</w:t>
      </w:r>
    </w:p>
    <w:p>
      <w:pPr>
        <w:pStyle w:val="Indenti"/>
        <w:rPr>
          <w:snapToGrid w:val="0"/>
        </w:rPr>
      </w:pPr>
      <w:r>
        <w:rPr>
          <w:snapToGrid w:val="0"/>
        </w:rPr>
        <w:tab/>
        <w:t>(ii)</w:t>
      </w:r>
      <w:r>
        <w:rPr>
          <w:snapToGrid w:val="0"/>
        </w:rPr>
        <w:tab/>
        <w:t>by an approved person; and</w:t>
      </w:r>
    </w:p>
    <w:p>
      <w:pPr>
        <w:pStyle w:val="Indenti"/>
        <w:rPr>
          <w:snapToGrid w:val="0"/>
        </w:rPr>
      </w:pPr>
      <w:r>
        <w:rPr>
          <w:snapToGrid w:val="0"/>
        </w:rPr>
        <w:tab/>
        <w:t>(iii)</w:t>
      </w:r>
      <w:r>
        <w:rPr>
          <w:snapToGrid w:val="0"/>
        </w:rPr>
        <w:tab/>
        <w:t>at intervals specified by the Executive Director in the notice or any further notice in writing given to the licence holder.</w:t>
      </w:r>
    </w:p>
    <w:p>
      <w:pPr>
        <w:pStyle w:val="Subsection"/>
        <w:rPr>
          <w:snapToGrid w:val="0"/>
        </w:rPr>
      </w:pPr>
      <w:r>
        <w:rPr>
          <w:snapToGrid w:val="0"/>
        </w:rPr>
        <w:tab/>
        <w:t>(2)</w:t>
      </w:r>
      <w:r>
        <w:rPr>
          <w:snapToGrid w:val="0"/>
        </w:rPr>
        <w:tab/>
        <w:t>If notice is given to a licence holder under subregulation (1), it is a condition of the fishing boat licence that the licence holder must comply with the notice.</w:t>
      </w:r>
    </w:p>
    <w:p>
      <w:pPr>
        <w:pStyle w:val="Footnotesection"/>
        <w:keepLines w:val="0"/>
      </w:pPr>
      <w:r>
        <w:tab/>
        <w:t xml:space="preserve">[Regulation 55B inserted in Gazette 2 Jan 1998 p. 26.] </w:t>
      </w:r>
    </w:p>
    <w:p>
      <w:pPr>
        <w:pStyle w:val="Heading5"/>
        <w:keepNext w:val="0"/>
        <w:keepLines w:val="0"/>
        <w:rPr>
          <w:snapToGrid w:val="0"/>
        </w:rPr>
      </w:pPr>
      <w:bookmarkStart w:id="1022" w:name="_Toc470343655"/>
      <w:bookmarkStart w:id="1023" w:name="_Toc502656139"/>
      <w:bookmarkStart w:id="1024" w:name="_Toc2411864"/>
      <w:bookmarkStart w:id="1025" w:name="_Toc2419782"/>
      <w:bookmarkStart w:id="1026" w:name="_Toc9674976"/>
      <w:bookmarkStart w:id="1027" w:name="_Toc9675241"/>
      <w:bookmarkStart w:id="1028" w:name="_Toc112473502"/>
      <w:bookmarkStart w:id="1029" w:name="_Toc137532701"/>
      <w:bookmarkStart w:id="1030" w:name="_Toc136150331"/>
      <w:r>
        <w:rPr>
          <w:rStyle w:val="CharSectno"/>
        </w:rPr>
        <w:t>55C</w:t>
      </w:r>
      <w:r>
        <w:rPr>
          <w:snapToGrid w:val="0"/>
        </w:rPr>
        <w:t>.</w:t>
      </w:r>
      <w:r>
        <w:rPr>
          <w:snapToGrid w:val="0"/>
        </w:rPr>
        <w:tab/>
        <w:t>Master of fishing boat to ensure effective operation, etc., of automatic location communicator</w:t>
      </w:r>
      <w:bookmarkEnd w:id="1022"/>
      <w:bookmarkEnd w:id="1023"/>
      <w:bookmarkEnd w:id="1024"/>
      <w:bookmarkEnd w:id="1025"/>
      <w:bookmarkEnd w:id="1026"/>
      <w:bookmarkEnd w:id="1027"/>
      <w:bookmarkEnd w:id="1028"/>
      <w:bookmarkEnd w:id="1029"/>
      <w:bookmarkEnd w:id="1030"/>
      <w:r>
        <w:rPr>
          <w:snapToGrid w:val="0"/>
        </w:rPr>
        <w:t xml:space="preserve"> </w:t>
      </w:r>
    </w:p>
    <w:p>
      <w:pPr>
        <w:pStyle w:val="Subsection"/>
        <w:rPr>
          <w:snapToGrid w:val="0"/>
        </w:rPr>
      </w:pPr>
      <w:r>
        <w:rPr>
          <w:snapToGrid w:val="0"/>
        </w:rPr>
        <w:tab/>
        <w:t>(1)</w:t>
      </w:r>
      <w:r>
        <w:rPr>
          <w:snapToGrid w:val="0"/>
        </w:rPr>
        <w:tab/>
        <w:t>In this regulation — </w:t>
      </w:r>
    </w:p>
    <w:p>
      <w:pPr>
        <w:pStyle w:val="Defstart"/>
      </w:pPr>
      <w:r>
        <w:rPr>
          <w:b/>
        </w:rPr>
        <w:tab/>
        <w:t>“</w:t>
      </w:r>
      <w:r>
        <w:rPr>
          <w:rStyle w:val="CharDefText"/>
        </w:rPr>
        <w:t>an ALC fishing boat</w:t>
      </w:r>
      <w:r>
        <w:rPr>
          <w:b/>
        </w:rPr>
        <w:t>”</w:t>
      </w:r>
      <w:r>
        <w:t xml:space="preserve"> means a fishing boat in which an automatic location communicator has been installed in accordance with regulation 55B or a management plan.</w:t>
      </w:r>
    </w:p>
    <w:p>
      <w:pPr>
        <w:pStyle w:val="Subsection"/>
        <w:spacing w:before="200"/>
        <w:rPr>
          <w:snapToGrid w:val="0"/>
        </w:rPr>
      </w:pPr>
      <w:r>
        <w:rPr>
          <w:snapToGrid w:val="0"/>
        </w:rPr>
        <w:tab/>
        <w:t>(2)</w:t>
      </w:r>
      <w:r>
        <w:rPr>
          <w:snapToGrid w:val="0"/>
        </w:rPr>
        <w:tab/>
        <w:t>The master of an ALC fishing boat must ensure that the automatic location communicator is operating effectively at all times or, if the automatic location communicator stops operating effectively, must ensure that — </w:t>
      </w:r>
    </w:p>
    <w:p>
      <w:pPr>
        <w:pStyle w:val="Indenta"/>
        <w:rPr>
          <w:snapToGrid w:val="0"/>
        </w:rPr>
      </w:pPr>
      <w:r>
        <w:rPr>
          <w:snapToGrid w:val="0"/>
        </w:rPr>
        <w:tab/>
        <w:t>(a)</w:t>
      </w:r>
      <w:r>
        <w:rPr>
          <w:snapToGrid w:val="0"/>
        </w:rPr>
        <w:tab/>
        <w:t>the Executive Director is notified accordingly;</w:t>
      </w:r>
    </w:p>
    <w:p>
      <w:pPr>
        <w:pStyle w:val="Indenta"/>
        <w:rPr>
          <w:snapToGrid w:val="0"/>
        </w:rPr>
      </w:pPr>
      <w:r>
        <w:rPr>
          <w:snapToGrid w:val="0"/>
        </w:rPr>
        <w:tab/>
        <w:t>(b)</w:t>
      </w:r>
      <w:r>
        <w:rPr>
          <w:snapToGrid w:val="0"/>
        </w:rPr>
        <w:tab/>
        <w:t>all fishing undertaken from the fishing boat stops and all fishing gear is stowed until the Executive Director authorises fishing to continue; and</w:t>
      </w:r>
    </w:p>
    <w:p>
      <w:pPr>
        <w:pStyle w:val="Indenta"/>
        <w:rPr>
          <w:snapToGrid w:val="0"/>
        </w:rPr>
      </w:pPr>
      <w:r>
        <w:rPr>
          <w:snapToGrid w:val="0"/>
        </w:rPr>
        <w:tab/>
        <w:t>(c)</w:t>
      </w:r>
      <w:r>
        <w:rPr>
          <w:snapToGrid w:val="0"/>
        </w:rPr>
        <w:tab/>
        <w:t>any directions given by the Executive Director (such as a direction that the fishing boat go to a port specified in the direction) are complied with.</w:t>
      </w:r>
    </w:p>
    <w:p>
      <w:pPr>
        <w:pStyle w:val="Penstart"/>
        <w:rPr>
          <w:snapToGrid w:val="0"/>
        </w:rPr>
      </w:pPr>
      <w:r>
        <w:rPr>
          <w:snapToGrid w:val="0"/>
        </w:rPr>
        <w:tab/>
        <w:t>Penalty: $10 000.</w:t>
      </w:r>
    </w:p>
    <w:p>
      <w:pPr>
        <w:pStyle w:val="Subsection"/>
        <w:spacing w:before="200"/>
        <w:rPr>
          <w:snapToGrid w:val="0"/>
        </w:rPr>
      </w:pPr>
      <w:r>
        <w:rPr>
          <w:snapToGrid w:val="0"/>
        </w:rPr>
        <w:tab/>
        <w:t>(3)</w:t>
      </w:r>
      <w:r>
        <w:rPr>
          <w:snapToGrid w:val="0"/>
        </w:rPr>
        <w:tab/>
        <w:t>The master of an ALC fishing boat must ensure that the automatic location communicator is tested in the manner and at the times specified by the Executive Director by notice in writing given to the master.</w:t>
      </w:r>
    </w:p>
    <w:p>
      <w:pPr>
        <w:pStyle w:val="Penstart"/>
        <w:rPr>
          <w:snapToGrid w:val="0"/>
        </w:rPr>
      </w:pPr>
      <w:r>
        <w:rPr>
          <w:snapToGrid w:val="0"/>
        </w:rPr>
        <w:tab/>
        <w:t>Penalty: $10 000.</w:t>
      </w:r>
    </w:p>
    <w:p>
      <w:pPr>
        <w:pStyle w:val="Subsection"/>
        <w:spacing w:before="2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Executive Director at all times; and</w:t>
      </w:r>
    </w:p>
    <w:p>
      <w:pPr>
        <w:pStyle w:val="Indenta"/>
        <w:rPr>
          <w:snapToGrid w:val="0"/>
        </w:rPr>
      </w:pPr>
      <w:r>
        <w:rPr>
          <w:snapToGrid w:val="0"/>
        </w:rPr>
        <w:tab/>
        <w:t>(b)</w:t>
      </w:r>
      <w:r>
        <w:rPr>
          <w:snapToGrid w:val="0"/>
        </w:rPr>
        <w:tab/>
        <w:t>that the Executive Director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 xml:space="preserve">7.] </w:t>
      </w:r>
    </w:p>
    <w:p>
      <w:pPr>
        <w:pStyle w:val="Heading5"/>
        <w:rPr>
          <w:snapToGrid w:val="0"/>
        </w:rPr>
      </w:pPr>
      <w:bookmarkStart w:id="1031" w:name="_Toc470343656"/>
      <w:bookmarkStart w:id="1032" w:name="_Toc502656140"/>
      <w:bookmarkStart w:id="1033" w:name="_Toc2411865"/>
      <w:bookmarkStart w:id="1034" w:name="_Toc2419783"/>
      <w:bookmarkStart w:id="1035" w:name="_Toc9674977"/>
      <w:bookmarkStart w:id="1036" w:name="_Toc9675242"/>
      <w:bookmarkStart w:id="1037" w:name="_Toc112473503"/>
      <w:bookmarkStart w:id="1038" w:name="_Toc137532702"/>
      <w:bookmarkStart w:id="1039" w:name="_Toc136150332"/>
      <w:r>
        <w:rPr>
          <w:rStyle w:val="CharSectno"/>
        </w:rPr>
        <w:t>55D</w:t>
      </w:r>
      <w:r>
        <w:rPr>
          <w:snapToGrid w:val="0"/>
        </w:rPr>
        <w:t>.</w:t>
      </w:r>
      <w:r>
        <w:rPr>
          <w:snapToGrid w:val="0"/>
        </w:rPr>
        <w:tab/>
        <w:t>Interfering, etc., with automatic location communicator or approved seal</w:t>
      </w:r>
      <w:bookmarkEnd w:id="1031"/>
      <w:bookmarkEnd w:id="1032"/>
      <w:bookmarkEnd w:id="1033"/>
      <w:bookmarkEnd w:id="1034"/>
      <w:bookmarkEnd w:id="1035"/>
      <w:bookmarkEnd w:id="1036"/>
      <w:bookmarkEnd w:id="1037"/>
      <w:bookmarkEnd w:id="1038"/>
      <w:bookmarkEnd w:id="1039"/>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rPr>
          <w:snapToGrid w:val="0"/>
          <w:spacing w:val="-4"/>
        </w:rPr>
      </w:pPr>
      <w:r>
        <w:rPr>
          <w:snapToGrid w:val="0"/>
          <w:spacing w:val="-4"/>
        </w:rPr>
        <w:tab/>
        <w:t>(a)</w:t>
      </w:r>
      <w:r>
        <w:rPr>
          <w:snapToGrid w:val="0"/>
          <w:spacing w:val="-4"/>
        </w:rPr>
        <w:tab/>
        <w:t>an automatic location communicator installed in accordance with regulation 55B or a management plan; or</w:t>
      </w:r>
    </w:p>
    <w:p>
      <w:pPr>
        <w:pStyle w:val="Indenta"/>
        <w:rPr>
          <w:snapToGrid w:val="0"/>
        </w:rPr>
      </w:pPr>
      <w:r>
        <w:rPr>
          <w:snapToGrid w:val="0"/>
        </w:rPr>
        <w:tab/>
        <w:t>(b)</w:t>
      </w:r>
      <w:r>
        <w:rPr>
          <w:snapToGrid w:val="0"/>
        </w:rPr>
        <w:tab/>
      </w:r>
      <w:r>
        <w:rPr>
          <w:snapToGrid w:val="0"/>
          <w:spacing w:val="-4"/>
        </w:rPr>
        <w:t>a seal of the Department that has been attached in an approved manner to the automatic location communicator.</w:t>
      </w:r>
    </w:p>
    <w:p>
      <w:pPr>
        <w:pStyle w:val="Penstart"/>
        <w:rPr>
          <w:snapToGrid w:val="0"/>
        </w:rPr>
      </w:pPr>
      <w:r>
        <w:rPr>
          <w:snapToGrid w:val="0"/>
        </w:rPr>
        <w:tab/>
        <w:t>Penalty: $10 000.</w:t>
      </w:r>
    </w:p>
    <w:p>
      <w:pPr>
        <w:pStyle w:val="Subsection"/>
        <w:rPr>
          <w:snapToGrid w:val="0"/>
        </w:rPr>
      </w:pPr>
      <w:r>
        <w:rPr>
          <w:snapToGrid w:val="0"/>
        </w:rPr>
        <w:tab/>
        <w:t>(2)</w:t>
      </w:r>
      <w:r>
        <w:rPr>
          <w:snapToGrid w:val="0"/>
        </w:rPr>
        <w:tab/>
      </w:r>
      <w:r>
        <w:rPr>
          <w:snapToGrid w:val="0"/>
          <w:spacing w:val="-4"/>
        </w:rPr>
        <w:t>Subregulation (1) does not apply to an approved person installing or servicing an automatic location communicator in accordance with approved procedures for the purposes of regulation 55B.</w:t>
      </w:r>
    </w:p>
    <w:p>
      <w:pPr>
        <w:pStyle w:val="Footnotesection"/>
      </w:pPr>
      <w:r>
        <w:tab/>
        <w:t xml:space="preserve">[Regulation 55D inserted in Gazette 2 Jan 1998 p. 27.] </w:t>
      </w:r>
    </w:p>
    <w:p>
      <w:pPr>
        <w:pStyle w:val="Ednotedivision"/>
      </w:pPr>
      <w:r>
        <w:t>[Division 7B: Heading and r. 55E-55L repealed in Gazette 1 Oct 2003 p. 4303.]</w:t>
      </w:r>
    </w:p>
    <w:p>
      <w:pPr>
        <w:pStyle w:val="Heading3"/>
        <w:rPr>
          <w:snapToGrid w:val="0"/>
        </w:rPr>
      </w:pPr>
      <w:bookmarkStart w:id="1040" w:name="_Toc84308767"/>
      <w:bookmarkStart w:id="1041" w:name="_Toc84311805"/>
      <w:bookmarkStart w:id="1042" w:name="_Toc89574384"/>
      <w:bookmarkStart w:id="1043" w:name="_Toc92869485"/>
      <w:bookmarkStart w:id="1044" w:name="_Toc97528397"/>
      <w:bookmarkStart w:id="1045" w:name="_Toc97535416"/>
      <w:bookmarkStart w:id="1046" w:name="_Toc105492481"/>
      <w:bookmarkStart w:id="1047" w:name="_Toc109096143"/>
      <w:bookmarkStart w:id="1048" w:name="_Toc111004475"/>
      <w:bookmarkStart w:id="1049" w:name="_Toc112473504"/>
      <w:bookmarkStart w:id="1050" w:name="_Toc112819985"/>
      <w:bookmarkStart w:id="1051" w:name="_Toc112820411"/>
      <w:bookmarkStart w:id="1052" w:name="_Toc116708180"/>
      <w:bookmarkStart w:id="1053" w:name="_Toc118881877"/>
      <w:bookmarkStart w:id="1054" w:name="_Toc119130737"/>
      <w:bookmarkStart w:id="1055" w:name="_Toc119131166"/>
      <w:bookmarkStart w:id="1056" w:name="_Toc119131595"/>
      <w:bookmarkStart w:id="1057" w:name="_Toc119467075"/>
      <w:bookmarkStart w:id="1058" w:name="_Toc124319697"/>
      <w:bookmarkStart w:id="1059" w:name="_Toc124753287"/>
      <w:bookmarkStart w:id="1060" w:name="_Toc127086548"/>
      <w:bookmarkStart w:id="1061" w:name="_Toc129509862"/>
      <w:bookmarkStart w:id="1062" w:name="_Toc129510652"/>
      <w:bookmarkStart w:id="1063" w:name="_Toc129515876"/>
      <w:bookmarkStart w:id="1064" w:name="_Toc136072001"/>
      <w:bookmarkStart w:id="1065" w:name="_Toc136150333"/>
      <w:bookmarkStart w:id="1066" w:name="_Toc137532703"/>
      <w:r>
        <w:rPr>
          <w:rStyle w:val="CharDivNo"/>
        </w:rPr>
        <w:t>Division 8</w:t>
      </w:r>
      <w:r>
        <w:rPr>
          <w:snapToGrid w:val="0"/>
        </w:rPr>
        <w:t> — </w:t>
      </w:r>
      <w:r>
        <w:rPr>
          <w:rStyle w:val="CharDivText"/>
        </w:rPr>
        <w:t>Miscellaneous requirements</w:t>
      </w:r>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r>
        <w:rPr>
          <w:rStyle w:val="CharDivText"/>
        </w:rPr>
        <w:t xml:space="preserve"> </w:t>
      </w:r>
    </w:p>
    <w:p>
      <w:pPr>
        <w:pStyle w:val="Heading5"/>
        <w:rPr>
          <w:snapToGrid w:val="0"/>
        </w:rPr>
      </w:pPr>
      <w:bookmarkStart w:id="1067" w:name="_Toc470343657"/>
      <w:bookmarkStart w:id="1068" w:name="_Toc502656149"/>
      <w:bookmarkStart w:id="1069" w:name="_Toc2411874"/>
      <w:bookmarkStart w:id="1070" w:name="_Toc2419792"/>
      <w:bookmarkStart w:id="1071" w:name="_Toc9674986"/>
      <w:bookmarkStart w:id="1072" w:name="_Toc9675251"/>
      <w:bookmarkStart w:id="1073" w:name="_Toc112473505"/>
      <w:bookmarkStart w:id="1074" w:name="_Toc137532704"/>
      <w:bookmarkStart w:id="1075" w:name="_Toc136150334"/>
      <w:r>
        <w:rPr>
          <w:rStyle w:val="CharSectno"/>
        </w:rPr>
        <w:t>56</w:t>
      </w:r>
      <w:r>
        <w:rPr>
          <w:snapToGrid w:val="0"/>
        </w:rPr>
        <w:t>.</w:t>
      </w:r>
      <w:r>
        <w:rPr>
          <w:snapToGrid w:val="0"/>
        </w:rPr>
        <w:tab/>
        <w:t>Documents to be carried on board</w:t>
      </w:r>
      <w:bookmarkEnd w:id="1067"/>
      <w:bookmarkEnd w:id="1068"/>
      <w:bookmarkEnd w:id="1069"/>
      <w:bookmarkEnd w:id="1070"/>
      <w:bookmarkEnd w:id="1071"/>
      <w:bookmarkEnd w:id="1072"/>
      <w:bookmarkEnd w:id="1073"/>
      <w:bookmarkEnd w:id="1074"/>
      <w:bookmarkEnd w:id="1075"/>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Executive Director considers that it would be impractical to require a person to comply with subregulation (1), the Executive Director may exempt that person in relation to a boat or class of boats from that subregulation.</w:t>
      </w:r>
    </w:p>
    <w:p>
      <w:pPr>
        <w:pStyle w:val="Heading5"/>
      </w:pPr>
      <w:bookmarkStart w:id="1076" w:name="_Toc112473506"/>
      <w:bookmarkStart w:id="1077" w:name="_Toc137532705"/>
      <w:bookmarkStart w:id="1078" w:name="_Toc136150335"/>
      <w:bookmarkStart w:id="1079" w:name="_Toc470343658"/>
      <w:bookmarkStart w:id="1080" w:name="_Toc502656150"/>
      <w:bookmarkStart w:id="1081" w:name="_Toc2411875"/>
      <w:bookmarkStart w:id="1082" w:name="_Toc2419793"/>
      <w:bookmarkStart w:id="1083" w:name="_Toc9674987"/>
      <w:bookmarkStart w:id="1084" w:name="_Toc9675252"/>
      <w:r>
        <w:rPr>
          <w:rStyle w:val="CharSectno"/>
        </w:rPr>
        <w:t>56A</w:t>
      </w:r>
      <w:r>
        <w:t>.</w:t>
      </w:r>
      <w:r>
        <w:tab/>
        <w:t>Prohibition on fishing with hooks attached to rock lobster pot, float lines, moorings, anchors etc.</w:t>
      </w:r>
      <w:bookmarkEnd w:id="1076"/>
      <w:bookmarkEnd w:id="1077"/>
      <w:bookmarkEnd w:id="1078"/>
    </w:p>
    <w:p>
      <w:pPr>
        <w:pStyle w:val="Subsection"/>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1085" w:name="_Toc112473507"/>
      <w:bookmarkStart w:id="1086" w:name="_Toc137532706"/>
      <w:bookmarkStart w:id="1087" w:name="_Toc136150336"/>
      <w:r>
        <w:rPr>
          <w:rStyle w:val="CharSectno"/>
        </w:rPr>
        <w:t>57</w:t>
      </w:r>
      <w:r>
        <w:rPr>
          <w:snapToGrid w:val="0"/>
        </w:rPr>
        <w:t>.</w:t>
      </w:r>
      <w:r>
        <w:rPr>
          <w:snapToGrid w:val="0"/>
        </w:rPr>
        <w:tab/>
        <w:t>Restrictions on fishing for snapper in Shark Bay region</w:t>
      </w:r>
      <w:bookmarkEnd w:id="1079"/>
      <w:bookmarkEnd w:id="1080"/>
      <w:bookmarkEnd w:id="1081"/>
      <w:bookmarkEnd w:id="1082"/>
      <w:bookmarkEnd w:id="1083"/>
      <w:bookmarkEnd w:id="1084"/>
      <w:bookmarkEnd w:id="1085"/>
      <w:bookmarkEnd w:id="1086"/>
      <w:bookmarkEnd w:id="1087"/>
      <w:r>
        <w:rPr>
          <w:snapToGrid w:val="0"/>
        </w:rPr>
        <w:t xml:space="preserve"> </w:t>
      </w:r>
    </w:p>
    <w:p>
      <w:pPr>
        <w:pStyle w:val="Subsection"/>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Ednotesubsection"/>
      </w:pPr>
      <w:r>
        <w:tab/>
        <w:t>[(2)-(4)</w:t>
      </w:r>
      <w:r>
        <w:tab/>
        <w:t>repealed]</w:t>
      </w:r>
    </w:p>
    <w:p>
      <w:pPr>
        <w:pStyle w:val="Penstart"/>
      </w:pPr>
      <w:r>
        <w:tab/>
        <w:t>Penalty: $3 000.</w:t>
      </w:r>
    </w:p>
    <w:p>
      <w:pPr>
        <w:pStyle w:val="Footnotesection"/>
      </w:pPr>
      <w:r>
        <w:tab/>
        <w:t>[Regulation 57 amended in Gazette 28 Feb 2003 p. 661; 1 Oct 2003 p. 4303.]</w:t>
      </w:r>
    </w:p>
    <w:p>
      <w:pPr>
        <w:pStyle w:val="Ednotesection"/>
      </w:pPr>
      <w:r>
        <w:t>[</w:t>
      </w:r>
      <w:r>
        <w:rPr>
          <w:b/>
        </w:rPr>
        <w:t>58.</w:t>
      </w:r>
      <w:r>
        <w:tab/>
        <w:t>Repealed in Gazette 1 Oct 2003 p. 4303.]</w:t>
      </w:r>
    </w:p>
    <w:p>
      <w:pPr>
        <w:pStyle w:val="Heading5"/>
        <w:rPr>
          <w:snapToGrid w:val="0"/>
        </w:rPr>
      </w:pPr>
      <w:bookmarkStart w:id="1088" w:name="_Toc470343660"/>
      <w:bookmarkStart w:id="1089" w:name="_Toc502656152"/>
      <w:bookmarkStart w:id="1090" w:name="_Toc2411877"/>
      <w:bookmarkStart w:id="1091" w:name="_Toc2419795"/>
      <w:bookmarkStart w:id="1092" w:name="_Toc9674989"/>
      <w:bookmarkStart w:id="1093" w:name="_Toc9675254"/>
      <w:bookmarkStart w:id="1094" w:name="_Toc112473508"/>
      <w:bookmarkStart w:id="1095" w:name="_Toc137532707"/>
      <w:bookmarkStart w:id="1096" w:name="_Toc136150337"/>
      <w:r>
        <w:rPr>
          <w:rStyle w:val="CharSectno"/>
        </w:rPr>
        <w:t>59</w:t>
      </w:r>
      <w:r>
        <w:rPr>
          <w:snapToGrid w:val="0"/>
        </w:rPr>
        <w:t>.</w:t>
      </w:r>
      <w:r>
        <w:rPr>
          <w:snapToGrid w:val="0"/>
        </w:rPr>
        <w:tab/>
        <w:t>Authorised trade names</w:t>
      </w:r>
      <w:bookmarkEnd w:id="1088"/>
      <w:bookmarkEnd w:id="1089"/>
      <w:bookmarkEnd w:id="1090"/>
      <w:bookmarkEnd w:id="1091"/>
      <w:bookmarkEnd w:id="1092"/>
      <w:bookmarkEnd w:id="1093"/>
      <w:bookmarkEnd w:id="1094"/>
      <w:bookmarkEnd w:id="1095"/>
      <w:bookmarkEnd w:id="1096"/>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097" w:name="_Toc470343661"/>
      <w:bookmarkStart w:id="1098" w:name="_Toc502656153"/>
      <w:bookmarkStart w:id="1099" w:name="_Toc2411878"/>
      <w:bookmarkStart w:id="1100" w:name="_Toc2419796"/>
      <w:bookmarkStart w:id="1101" w:name="_Toc9674990"/>
      <w:bookmarkStart w:id="1102" w:name="_Toc9675255"/>
      <w:bookmarkStart w:id="1103" w:name="_Toc112473509"/>
      <w:bookmarkStart w:id="1104" w:name="_Toc137532708"/>
      <w:bookmarkStart w:id="1105" w:name="_Toc136150338"/>
      <w:r>
        <w:rPr>
          <w:rStyle w:val="CharSectno"/>
        </w:rPr>
        <w:t>60</w:t>
      </w:r>
      <w:r>
        <w:rPr>
          <w:snapToGrid w:val="0"/>
        </w:rPr>
        <w:t>.</w:t>
      </w:r>
      <w:r>
        <w:rPr>
          <w:snapToGrid w:val="0"/>
        </w:rPr>
        <w:tab/>
        <w:t>Packaging and carrying of rock lobster</w:t>
      </w:r>
      <w:bookmarkEnd w:id="1097"/>
      <w:bookmarkEnd w:id="1098"/>
      <w:bookmarkEnd w:id="1099"/>
      <w:bookmarkEnd w:id="1100"/>
      <w:bookmarkEnd w:id="1101"/>
      <w:bookmarkEnd w:id="1102"/>
      <w:bookmarkEnd w:id="1103"/>
      <w:bookmarkEnd w:id="1104"/>
      <w:bookmarkEnd w:id="1105"/>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1106" w:name="_Toc470343662"/>
      <w:bookmarkStart w:id="1107" w:name="_Toc502656154"/>
      <w:bookmarkStart w:id="1108" w:name="_Toc2411879"/>
      <w:bookmarkStart w:id="1109" w:name="_Toc2419797"/>
      <w:bookmarkStart w:id="1110" w:name="_Toc9674991"/>
      <w:bookmarkStart w:id="1111" w:name="_Toc9675256"/>
      <w:bookmarkStart w:id="1112" w:name="_Toc112473510"/>
      <w:bookmarkStart w:id="1113" w:name="_Toc137532709"/>
      <w:bookmarkStart w:id="1114" w:name="_Toc136150339"/>
      <w:r>
        <w:rPr>
          <w:rStyle w:val="CharSectno"/>
        </w:rPr>
        <w:t>61</w:t>
      </w:r>
      <w:r>
        <w:rPr>
          <w:snapToGrid w:val="0"/>
        </w:rPr>
        <w:t>.</w:t>
      </w:r>
      <w:r>
        <w:rPr>
          <w:snapToGrid w:val="0"/>
        </w:rPr>
        <w:tab/>
        <w:t>Labelling of packages of fish</w:t>
      </w:r>
      <w:bookmarkEnd w:id="1106"/>
      <w:bookmarkEnd w:id="1107"/>
      <w:bookmarkEnd w:id="1108"/>
      <w:bookmarkEnd w:id="1109"/>
      <w:bookmarkEnd w:id="1110"/>
      <w:bookmarkEnd w:id="1111"/>
      <w:bookmarkEnd w:id="1112"/>
      <w:bookmarkEnd w:id="1113"/>
      <w:bookmarkEnd w:id="1114"/>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Executive Director,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b/>
        </w:rPr>
        <w:t>“</w:t>
      </w:r>
      <w:r>
        <w:rPr>
          <w:rStyle w:val="CharDefText"/>
        </w:rPr>
        <w:t>the package</w:t>
      </w:r>
      <w:r>
        <w:rPr>
          <w:b/>
        </w:rPr>
        <w:t>”</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w:t>
      </w:r>
    </w:p>
    <w:p>
      <w:pPr>
        <w:pStyle w:val="Heading5"/>
        <w:rPr>
          <w:snapToGrid w:val="0"/>
        </w:rPr>
      </w:pPr>
      <w:bookmarkStart w:id="1115" w:name="_Toc470343663"/>
      <w:bookmarkStart w:id="1116" w:name="_Toc502656155"/>
      <w:bookmarkStart w:id="1117" w:name="_Toc2411880"/>
      <w:bookmarkStart w:id="1118" w:name="_Toc2419798"/>
      <w:bookmarkStart w:id="1119" w:name="_Toc9674992"/>
      <w:bookmarkStart w:id="1120" w:name="_Toc9675257"/>
      <w:bookmarkStart w:id="1121" w:name="_Toc112473511"/>
      <w:bookmarkStart w:id="1122" w:name="_Toc137532710"/>
      <w:bookmarkStart w:id="1123" w:name="_Toc136150340"/>
      <w:r>
        <w:rPr>
          <w:rStyle w:val="CharSectno"/>
        </w:rPr>
        <w:t>62</w:t>
      </w:r>
      <w:r>
        <w:rPr>
          <w:snapToGrid w:val="0"/>
        </w:rPr>
        <w:t>.</w:t>
      </w:r>
      <w:r>
        <w:rPr>
          <w:snapToGrid w:val="0"/>
        </w:rPr>
        <w:tab/>
        <w:t>Deposit of refuse or waste in certain waters prohibited</w:t>
      </w:r>
      <w:bookmarkEnd w:id="1115"/>
      <w:bookmarkEnd w:id="1116"/>
      <w:bookmarkEnd w:id="1117"/>
      <w:bookmarkEnd w:id="1118"/>
      <w:bookmarkEnd w:id="1119"/>
      <w:bookmarkEnd w:id="1120"/>
      <w:bookmarkEnd w:id="1121"/>
      <w:bookmarkEnd w:id="1122"/>
      <w:bookmarkEnd w:id="1123"/>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1124" w:name="_Toc470343664"/>
      <w:bookmarkStart w:id="1125" w:name="_Toc502656156"/>
      <w:bookmarkStart w:id="1126" w:name="_Toc2411881"/>
      <w:bookmarkStart w:id="1127" w:name="_Toc2419799"/>
      <w:bookmarkStart w:id="1128" w:name="_Toc9674993"/>
      <w:bookmarkStart w:id="1129" w:name="_Toc9675258"/>
      <w:bookmarkStart w:id="1130" w:name="_Toc112473512"/>
      <w:bookmarkStart w:id="1131" w:name="_Toc137532711"/>
      <w:bookmarkStart w:id="1132" w:name="_Toc136150341"/>
      <w:r>
        <w:rPr>
          <w:rStyle w:val="CharSectno"/>
        </w:rPr>
        <w:t>63</w:t>
      </w:r>
      <w:r>
        <w:rPr>
          <w:snapToGrid w:val="0"/>
        </w:rPr>
        <w:t>.</w:t>
      </w:r>
      <w:r>
        <w:rPr>
          <w:snapToGrid w:val="0"/>
        </w:rPr>
        <w:tab/>
        <w:t>Persons not to have certain fishing gear</w:t>
      </w:r>
      <w:bookmarkEnd w:id="1124"/>
      <w:bookmarkEnd w:id="1125"/>
      <w:bookmarkEnd w:id="1126"/>
      <w:bookmarkEnd w:id="1127"/>
      <w:bookmarkEnd w:id="1128"/>
      <w:bookmarkEnd w:id="1129"/>
      <w:bookmarkEnd w:id="1130"/>
      <w:bookmarkEnd w:id="1131"/>
      <w:bookmarkEnd w:id="1132"/>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spacing w:before="120"/>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rPr>
          <w:snapToGrid w:val="0"/>
        </w:rPr>
      </w:pPr>
      <w:bookmarkStart w:id="1133" w:name="_Toc470343665"/>
      <w:bookmarkStart w:id="1134" w:name="_Toc502656157"/>
      <w:bookmarkStart w:id="1135" w:name="_Toc2411882"/>
      <w:bookmarkStart w:id="1136" w:name="_Toc2419800"/>
      <w:bookmarkStart w:id="1137" w:name="_Toc9674994"/>
      <w:bookmarkStart w:id="1138" w:name="_Toc9675259"/>
      <w:bookmarkStart w:id="1139" w:name="_Toc112473513"/>
      <w:bookmarkStart w:id="1140" w:name="_Toc137532712"/>
      <w:bookmarkStart w:id="1141" w:name="_Toc136150342"/>
      <w:r>
        <w:rPr>
          <w:rStyle w:val="CharSectno"/>
        </w:rPr>
        <w:t>64</w:t>
      </w:r>
      <w:r>
        <w:rPr>
          <w:snapToGrid w:val="0"/>
        </w:rPr>
        <w:t>.</w:t>
      </w:r>
      <w:r>
        <w:rPr>
          <w:snapToGrid w:val="0"/>
        </w:rPr>
        <w:tab/>
        <w:t xml:space="preserve">Certain records to be kept and returns submitted to the </w:t>
      </w:r>
      <w:bookmarkEnd w:id="1133"/>
      <w:bookmarkEnd w:id="1134"/>
      <w:bookmarkEnd w:id="1135"/>
      <w:bookmarkEnd w:id="1136"/>
      <w:r>
        <w:rPr>
          <w:snapToGrid w:val="0"/>
        </w:rPr>
        <w:t>Department</w:t>
      </w:r>
      <w:bookmarkEnd w:id="1137"/>
      <w:bookmarkEnd w:id="1138"/>
      <w:bookmarkEnd w:id="1139"/>
      <w:bookmarkEnd w:id="1140"/>
      <w:bookmarkEnd w:id="1141"/>
      <w:r>
        <w:rPr>
          <w:snapToGrid w:val="0"/>
        </w:rPr>
        <w:t xml:space="preserve"> </w:t>
      </w:r>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Executive Director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Executive Director has approved a form for that activity, must — </w:t>
      </w:r>
    </w:p>
    <w:p>
      <w:pPr>
        <w:pStyle w:val="Indenta"/>
        <w:spacing w:before="60"/>
        <w:rPr>
          <w:snapToGrid w:val="0"/>
        </w:rPr>
      </w:pPr>
      <w:r>
        <w:rPr>
          <w:snapToGrid w:val="0"/>
        </w:rPr>
        <w:tab/>
        <w:t>(a)</w:t>
      </w:r>
      <w:r>
        <w:rPr>
          <w:snapToGrid w:val="0"/>
        </w:rPr>
        <w:tab/>
        <w:t>use the relevant form approved by the Executive Director;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Executive Director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w:t>
      </w:r>
    </w:p>
    <w:p>
      <w:pPr>
        <w:pStyle w:val="Heading2"/>
      </w:pPr>
      <w:bookmarkStart w:id="1142" w:name="_Toc84308777"/>
      <w:bookmarkStart w:id="1143" w:name="_Toc84311815"/>
      <w:bookmarkStart w:id="1144" w:name="_Toc89574394"/>
      <w:bookmarkStart w:id="1145" w:name="_Toc92869495"/>
      <w:bookmarkStart w:id="1146" w:name="_Toc97528407"/>
      <w:bookmarkStart w:id="1147" w:name="_Toc97535426"/>
      <w:bookmarkStart w:id="1148" w:name="_Toc105492491"/>
      <w:bookmarkStart w:id="1149" w:name="_Toc109096153"/>
      <w:bookmarkStart w:id="1150" w:name="_Toc111004485"/>
      <w:bookmarkStart w:id="1151" w:name="_Toc112473514"/>
      <w:bookmarkStart w:id="1152" w:name="_Toc112819995"/>
      <w:bookmarkStart w:id="1153" w:name="_Toc112820421"/>
      <w:bookmarkStart w:id="1154" w:name="_Toc116708190"/>
      <w:bookmarkStart w:id="1155" w:name="_Toc118881887"/>
      <w:bookmarkStart w:id="1156" w:name="_Toc119130747"/>
      <w:bookmarkStart w:id="1157" w:name="_Toc119131176"/>
      <w:bookmarkStart w:id="1158" w:name="_Toc119131605"/>
      <w:bookmarkStart w:id="1159" w:name="_Toc119467085"/>
      <w:bookmarkStart w:id="1160" w:name="_Toc124319707"/>
      <w:bookmarkStart w:id="1161" w:name="_Toc124753297"/>
      <w:bookmarkStart w:id="1162" w:name="_Toc127086558"/>
      <w:bookmarkStart w:id="1163" w:name="_Toc129509872"/>
      <w:bookmarkStart w:id="1164" w:name="_Toc129510662"/>
      <w:bookmarkStart w:id="1165" w:name="_Toc129515886"/>
      <w:bookmarkStart w:id="1166" w:name="_Toc136072011"/>
      <w:bookmarkStart w:id="1167" w:name="_Toc136150343"/>
      <w:bookmarkStart w:id="1168" w:name="_Toc137532713"/>
      <w:r>
        <w:rPr>
          <w:rStyle w:val="CharPartNo"/>
        </w:rPr>
        <w:t>Part 4A</w:t>
      </w:r>
      <w:r>
        <w:rPr>
          <w:b w:val="0"/>
        </w:rPr>
        <w:t> </w:t>
      </w:r>
      <w:r>
        <w:t>—</w:t>
      </w:r>
      <w:r>
        <w:rPr>
          <w:b w:val="0"/>
        </w:rPr>
        <w:t> </w:t>
      </w:r>
      <w:r>
        <w:rPr>
          <w:rStyle w:val="CharPartText"/>
        </w:rPr>
        <w:t>Requirements regarding fishing gear</w:t>
      </w:r>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p>
    <w:p>
      <w:pPr>
        <w:pStyle w:val="Footnoteheading"/>
        <w:tabs>
          <w:tab w:val="left" w:pos="851"/>
        </w:tabs>
      </w:pPr>
      <w:r>
        <w:tab/>
        <w:t>[Heading inserted in Gazette 1 Oct 2003 p. 4304.]</w:t>
      </w:r>
    </w:p>
    <w:p>
      <w:pPr>
        <w:pStyle w:val="Heading3"/>
      </w:pPr>
      <w:bookmarkStart w:id="1169" w:name="_Toc84308778"/>
      <w:bookmarkStart w:id="1170" w:name="_Toc84311816"/>
      <w:bookmarkStart w:id="1171" w:name="_Toc89574395"/>
      <w:bookmarkStart w:id="1172" w:name="_Toc92869496"/>
      <w:bookmarkStart w:id="1173" w:name="_Toc97528408"/>
      <w:bookmarkStart w:id="1174" w:name="_Toc97535427"/>
      <w:bookmarkStart w:id="1175" w:name="_Toc105492492"/>
      <w:bookmarkStart w:id="1176" w:name="_Toc109096154"/>
      <w:bookmarkStart w:id="1177" w:name="_Toc111004486"/>
      <w:bookmarkStart w:id="1178" w:name="_Toc112473515"/>
      <w:bookmarkStart w:id="1179" w:name="_Toc112819996"/>
      <w:bookmarkStart w:id="1180" w:name="_Toc112820422"/>
      <w:bookmarkStart w:id="1181" w:name="_Toc116708191"/>
      <w:bookmarkStart w:id="1182" w:name="_Toc118881888"/>
      <w:bookmarkStart w:id="1183" w:name="_Toc119130748"/>
      <w:bookmarkStart w:id="1184" w:name="_Toc119131177"/>
      <w:bookmarkStart w:id="1185" w:name="_Toc119131606"/>
      <w:bookmarkStart w:id="1186" w:name="_Toc119467086"/>
      <w:bookmarkStart w:id="1187" w:name="_Toc124319708"/>
      <w:bookmarkStart w:id="1188" w:name="_Toc124753298"/>
      <w:bookmarkStart w:id="1189" w:name="_Toc127086559"/>
      <w:bookmarkStart w:id="1190" w:name="_Toc129509873"/>
      <w:bookmarkStart w:id="1191" w:name="_Toc129510663"/>
      <w:bookmarkStart w:id="1192" w:name="_Toc129515887"/>
      <w:bookmarkStart w:id="1193" w:name="_Toc136072012"/>
      <w:bookmarkStart w:id="1194" w:name="_Toc136150344"/>
      <w:bookmarkStart w:id="1195" w:name="_Toc137532714"/>
      <w:r>
        <w:rPr>
          <w:rStyle w:val="CharDivNo"/>
        </w:rPr>
        <w:t>Division 1</w:t>
      </w:r>
      <w:r>
        <w:t> — </w:t>
      </w:r>
      <w:r>
        <w:rPr>
          <w:rStyle w:val="CharDivText"/>
        </w:rPr>
        <w:t>Preliminary</w:t>
      </w:r>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p>
    <w:p>
      <w:pPr>
        <w:pStyle w:val="Footnoteheading"/>
        <w:tabs>
          <w:tab w:val="left" w:pos="851"/>
        </w:tabs>
      </w:pPr>
      <w:r>
        <w:tab/>
        <w:t>[Heading inserted in Gazette 1 Oct 2003 p. 4304.]</w:t>
      </w:r>
    </w:p>
    <w:p>
      <w:pPr>
        <w:pStyle w:val="Heading5"/>
      </w:pPr>
      <w:bookmarkStart w:id="1196" w:name="_Toc112473516"/>
      <w:bookmarkStart w:id="1197" w:name="_Toc137532715"/>
      <w:bookmarkStart w:id="1198" w:name="_Toc136150345"/>
      <w:r>
        <w:rPr>
          <w:rStyle w:val="CharSectno"/>
        </w:rPr>
        <w:t>64A</w:t>
      </w:r>
      <w:r>
        <w:t>.</w:t>
      </w:r>
      <w:r>
        <w:tab/>
        <w:t>Divisions 3 and 4 prevail over Division 2</w:t>
      </w:r>
      <w:bookmarkEnd w:id="1196"/>
      <w:bookmarkEnd w:id="1197"/>
      <w:bookmarkEnd w:id="1198"/>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199" w:name="_Toc112473517"/>
      <w:bookmarkStart w:id="1200" w:name="_Toc137532716"/>
      <w:bookmarkStart w:id="1201" w:name="_Toc136150346"/>
      <w:r>
        <w:rPr>
          <w:rStyle w:val="CharSectno"/>
        </w:rPr>
        <w:t>64B</w:t>
      </w:r>
      <w:r>
        <w:t>.</w:t>
      </w:r>
      <w:r>
        <w:tab/>
        <w:t>Interpretation</w:t>
      </w:r>
      <w:bookmarkEnd w:id="1199"/>
      <w:bookmarkEnd w:id="1200"/>
      <w:bookmarkEnd w:id="1201"/>
    </w:p>
    <w:p>
      <w:pPr>
        <w:pStyle w:val="Subsection"/>
      </w:pPr>
      <w:r>
        <w:tab/>
      </w:r>
      <w:r>
        <w:tab/>
        <w:t xml:space="preserve">In this Part — </w:t>
      </w:r>
    </w:p>
    <w:p>
      <w:pPr>
        <w:pStyle w:val="Defstart"/>
      </w:pPr>
      <w:r>
        <w:rPr>
          <w:b/>
        </w:rPr>
        <w:tab/>
        <w:t>“</w:t>
      </w:r>
      <w:r>
        <w:rPr>
          <w:rStyle w:val="CharDefText"/>
        </w:rPr>
        <w:t>attend</w:t>
      </w:r>
      <w:r>
        <w:rPr>
          <w:b/>
        </w:rPr>
        <w:t>”</w:t>
      </w:r>
      <w:r>
        <w:t xml:space="preserve"> in respect of a line, means to be within 10 metres of the line.</w:t>
      </w:r>
    </w:p>
    <w:p>
      <w:pPr>
        <w:pStyle w:val="Footnotesection"/>
      </w:pPr>
      <w:r>
        <w:tab/>
        <w:t>[Regulation 64B inserted in Gazette 1 Oct 2003 p. 4304.]</w:t>
      </w:r>
    </w:p>
    <w:p>
      <w:pPr>
        <w:pStyle w:val="Heading3"/>
      </w:pPr>
      <w:bookmarkStart w:id="1202" w:name="_Toc84308781"/>
      <w:bookmarkStart w:id="1203" w:name="_Toc84311819"/>
      <w:bookmarkStart w:id="1204" w:name="_Toc89574398"/>
      <w:bookmarkStart w:id="1205" w:name="_Toc92869499"/>
      <w:bookmarkStart w:id="1206" w:name="_Toc97528411"/>
      <w:bookmarkStart w:id="1207" w:name="_Toc97535430"/>
      <w:bookmarkStart w:id="1208" w:name="_Toc105492495"/>
      <w:bookmarkStart w:id="1209" w:name="_Toc109096157"/>
      <w:bookmarkStart w:id="1210" w:name="_Toc111004489"/>
      <w:bookmarkStart w:id="1211" w:name="_Toc112473518"/>
      <w:bookmarkStart w:id="1212" w:name="_Toc112819999"/>
      <w:bookmarkStart w:id="1213" w:name="_Toc112820425"/>
      <w:bookmarkStart w:id="1214" w:name="_Toc116708194"/>
      <w:bookmarkStart w:id="1215" w:name="_Toc118881891"/>
      <w:bookmarkStart w:id="1216" w:name="_Toc119130751"/>
      <w:bookmarkStart w:id="1217" w:name="_Toc119131180"/>
      <w:bookmarkStart w:id="1218" w:name="_Toc119131609"/>
      <w:bookmarkStart w:id="1219" w:name="_Toc119467089"/>
      <w:bookmarkStart w:id="1220" w:name="_Toc124319711"/>
      <w:bookmarkStart w:id="1221" w:name="_Toc124753301"/>
      <w:bookmarkStart w:id="1222" w:name="_Toc127086562"/>
      <w:bookmarkStart w:id="1223" w:name="_Toc129509876"/>
      <w:bookmarkStart w:id="1224" w:name="_Toc129510666"/>
      <w:bookmarkStart w:id="1225" w:name="_Toc129515890"/>
      <w:bookmarkStart w:id="1226" w:name="_Toc136072015"/>
      <w:bookmarkStart w:id="1227" w:name="_Toc136150347"/>
      <w:bookmarkStart w:id="1228" w:name="_Toc137532717"/>
      <w:r>
        <w:rPr>
          <w:rStyle w:val="CharDivNo"/>
        </w:rPr>
        <w:t>Division 2</w:t>
      </w:r>
      <w:r>
        <w:t> — </w:t>
      </w:r>
      <w:r>
        <w:rPr>
          <w:rStyle w:val="CharDivText"/>
        </w:rPr>
        <w:t>Statewide requirements regarding fishing gear</w:t>
      </w:r>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p>
    <w:p>
      <w:pPr>
        <w:pStyle w:val="Footnoteheading"/>
        <w:tabs>
          <w:tab w:val="left" w:pos="851"/>
        </w:tabs>
      </w:pPr>
      <w:r>
        <w:tab/>
        <w:t>[Heading inserted in Gazette 1 Oct 2003 p. 4304.]</w:t>
      </w:r>
    </w:p>
    <w:p>
      <w:pPr>
        <w:pStyle w:val="Heading5"/>
      </w:pPr>
      <w:bookmarkStart w:id="1229" w:name="_Toc112473519"/>
      <w:bookmarkStart w:id="1230" w:name="_Toc137532718"/>
      <w:bookmarkStart w:id="1231" w:name="_Toc136150348"/>
      <w:r>
        <w:rPr>
          <w:rStyle w:val="CharSectno"/>
        </w:rPr>
        <w:t>64C</w:t>
      </w:r>
      <w:r>
        <w:t>.</w:t>
      </w:r>
      <w:r>
        <w:tab/>
        <w:t>Lines must be attended</w:t>
      </w:r>
      <w:bookmarkEnd w:id="1229"/>
      <w:bookmarkEnd w:id="1230"/>
      <w:bookmarkEnd w:id="1231"/>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pPr>
      <w:r>
        <w:tab/>
        <w:t>[Regulation 64C inserted in Gazette 1 Oct 2003 p. 4304.]</w:t>
      </w:r>
    </w:p>
    <w:p>
      <w:pPr>
        <w:pStyle w:val="Heading5"/>
      </w:pPr>
      <w:bookmarkStart w:id="1232" w:name="_Toc112473520"/>
      <w:bookmarkStart w:id="1233" w:name="_Toc137532719"/>
      <w:bookmarkStart w:id="1234" w:name="_Toc136150349"/>
      <w:r>
        <w:rPr>
          <w:rStyle w:val="CharSectno"/>
        </w:rPr>
        <w:t>64D</w:t>
      </w:r>
      <w:r>
        <w:t>.</w:t>
      </w:r>
      <w:r>
        <w:tab/>
        <w:t>Determining the length, depth or mesh of nets</w:t>
      </w:r>
      <w:bookmarkEnd w:id="1232"/>
      <w:bookmarkEnd w:id="1233"/>
      <w:bookmarkEnd w:id="1234"/>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1235" w:name="_Toc137532720"/>
      <w:bookmarkStart w:id="1236" w:name="_Toc136150350"/>
      <w:bookmarkStart w:id="1237" w:name="_Toc112473521"/>
      <w:r>
        <w:rPr>
          <w:rStyle w:val="CharSectno"/>
        </w:rPr>
        <w:t>64DA</w:t>
      </w:r>
      <w:r>
        <w:t>.</w:t>
      </w:r>
      <w:r>
        <w:tab/>
        <w:t>Use of hauling nets for recreational fishing in ocean waters Statewide</w:t>
      </w:r>
      <w:bookmarkEnd w:id="1235"/>
      <w:bookmarkEnd w:id="1236"/>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1238" w:name="_Toc137532721"/>
      <w:bookmarkStart w:id="1239" w:name="_Toc136150351"/>
      <w:r>
        <w:rPr>
          <w:rStyle w:val="CharSectno"/>
        </w:rPr>
        <w:t>64E</w:t>
      </w:r>
      <w:r>
        <w:t>.</w:t>
      </w:r>
      <w:r>
        <w:tab/>
        <w:t>Lines used for recreational fishing</w:t>
      </w:r>
      <w:bookmarkEnd w:id="1237"/>
      <w:bookmarkEnd w:id="1238"/>
      <w:bookmarkEnd w:id="1239"/>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4305-6.]</w:t>
      </w:r>
    </w:p>
    <w:p>
      <w:pPr>
        <w:pStyle w:val="Heading5"/>
      </w:pPr>
      <w:bookmarkStart w:id="1240" w:name="_Toc112473522"/>
      <w:bookmarkStart w:id="1241" w:name="_Toc137532722"/>
      <w:bookmarkStart w:id="1242" w:name="_Toc136150352"/>
      <w:r>
        <w:rPr>
          <w:rStyle w:val="CharSectno"/>
        </w:rPr>
        <w:t>64F</w:t>
      </w:r>
      <w:r>
        <w:t>.</w:t>
      </w:r>
      <w:r>
        <w:tab/>
        <w:t>Persons authorised to use fishing nets</w:t>
      </w:r>
      <w:bookmarkEnd w:id="1240"/>
      <w:bookmarkEnd w:id="1241"/>
      <w:bookmarkEnd w:id="1242"/>
    </w:p>
    <w:p>
      <w:pPr>
        <w:pStyle w:val="Subsection"/>
      </w:pPr>
      <w:r>
        <w:tab/>
        <w:t>(1)</w:t>
      </w:r>
      <w:r>
        <w:tab/>
        <w:t xml:space="preserve">A person must not fish by means of using a fishing net, unless the person uses only one net at any one time and — </w:t>
      </w:r>
    </w:p>
    <w:p>
      <w:pPr>
        <w:pStyle w:val="Indenta"/>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spacing w:before="60"/>
      </w:pPr>
      <w:r>
        <w:tab/>
        <w:t>(viii)</w:t>
      </w:r>
      <w:r>
        <w:tab/>
        <w:t>is made of a material which is not less than 0.35 millimetres in diameter.</w:t>
      </w:r>
    </w:p>
    <w:p>
      <w:pPr>
        <w:pStyle w:val="Subsection"/>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pPr>
      <w:r>
        <w:tab/>
        <w:t>(3)</w:t>
      </w:r>
      <w:r>
        <w:tab/>
        <w:t xml:space="preserve">This regulation does not apply — </w:t>
      </w:r>
    </w:p>
    <w:p>
      <w:pPr>
        <w:pStyle w:val="Indenta"/>
        <w:spacing w:before="60"/>
      </w:pPr>
      <w:r>
        <w:tab/>
        <w:t>(a)</w:t>
      </w:r>
      <w:r>
        <w:tab/>
        <w:t>to a person using a fishing net under the authority of a commercial fishing licence or an aquaculture licence; or</w:t>
      </w:r>
    </w:p>
    <w:p>
      <w:pPr>
        <w:pStyle w:val="Indenta"/>
        <w:spacing w:before="60"/>
      </w:pPr>
      <w:r>
        <w:tab/>
        <w:t>(b)</w:t>
      </w:r>
      <w:r>
        <w:tab/>
        <w:t>to the taking of cherabin, crab, marron, freshwater crayfish or prawn.</w:t>
      </w:r>
    </w:p>
    <w:p>
      <w:pPr>
        <w:pStyle w:val="Penstart"/>
      </w:pPr>
      <w:r>
        <w:tab/>
        <w:t>Penalty: $2 000.</w:t>
      </w:r>
    </w:p>
    <w:p>
      <w:pPr>
        <w:pStyle w:val="Footnotesection"/>
      </w:pPr>
      <w:r>
        <w:tab/>
        <w:t>[Regulation 64F inserted in Gazette 1 Oct 2003 p. 4306-7.]</w:t>
      </w:r>
    </w:p>
    <w:p>
      <w:pPr>
        <w:pStyle w:val="Heading5"/>
        <w:spacing w:before="180"/>
      </w:pPr>
      <w:bookmarkStart w:id="1243" w:name="_Toc112473523"/>
      <w:bookmarkStart w:id="1244" w:name="_Toc137532723"/>
      <w:bookmarkStart w:id="1245" w:name="_Toc136150353"/>
      <w:r>
        <w:rPr>
          <w:rStyle w:val="CharSectno"/>
        </w:rPr>
        <w:t>64G</w:t>
      </w:r>
      <w:r>
        <w:t>.</w:t>
      </w:r>
      <w:r>
        <w:tab/>
        <w:t>Minimum distance between set fishing nets</w:t>
      </w:r>
      <w:bookmarkEnd w:id="1243"/>
      <w:bookmarkEnd w:id="1244"/>
      <w:bookmarkEnd w:id="1245"/>
      <w:r>
        <w:t xml:space="preserve"> </w:t>
      </w:r>
    </w:p>
    <w:p>
      <w:pPr>
        <w:pStyle w:val="Subsection"/>
        <w:spacing w:before="120"/>
      </w:pPr>
      <w:r>
        <w:tab/>
      </w:r>
      <w:r>
        <w:tab/>
        <w:t>A person must not in any waters set a fishing net within 50 metres of any other fishing net that is set.</w:t>
      </w:r>
    </w:p>
    <w:p>
      <w:pPr>
        <w:pStyle w:val="Penstart"/>
      </w:pPr>
      <w:r>
        <w:tab/>
        <w:t>Penalty: $1 000.</w:t>
      </w:r>
    </w:p>
    <w:p>
      <w:pPr>
        <w:pStyle w:val="Footnotesection"/>
      </w:pPr>
      <w:r>
        <w:tab/>
        <w:t>[Regulation 64G inserted in Gazette 1 Oct 2003 p. 4307.]</w:t>
      </w:r>
    </w:p>
    <w:p>
      <w:pPr>
        <w:pStyle w:val="Heading5"/>
        <w:spacing w:before="180"/>
      </w:pPr>
      <w:bookmarkStart w:id="1246" w:name="_Toc112473524"/>
      <w:bookmarkStart w:id="1247" w:name="_Toc137532724"/>
      <w:bookmarkStart w:id="1248" w:name="_Toc136150354"/>
      <w:r>
        <w:rPr>
          <w:rStyle w:val="CharSectno"/>
        </w:rPr>
        <w:t>64H</w:t>
      </w:r>
      <w:r>
        <w:t>.</w:t>
      </w:r>
      <w:r>
        <w:tab/>
        <w:t>Fishing nets to be drawn so as to protect protected fish</w:t>
      </w:r>
      <w:bookmarkEnd w:id="1246"/>
      <w:bookmarkEnd w:id="1247"/>
      <w:bookmarkEnd w:id="1248"/>
      <w:r>
        <w:t xml:space="preserve"> </w:t>
      </w:r>
    </w:p>
    <w:p>
      <w:pPr>
        <w:pStyle w:val="Subsection"/>
        <w:spacing w:before="120"/>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pPr>
      <w:bookmarkStart w:id="1249" w:name="_Toc112473525"/>
      <w:bookmarkStart w:id="1250" w:name="_Toc137532725"/>
      <w:bookmarkStart w:id="1251" w:name="_Toc136150355"/>
      <w:r>
        <w:rPr>
          <w:rStyle w:val="CharSectno"/>
        </w:rPr>
        <w:t>64I</w:t>
      </w:r>
      <w:r>
        <w:t>.</w:t>
      </w:r>
      <w:r>
        <w:tab/>
        <w:t>Priority rights for commercial net fishing</w:t>
      </w:r>
      <w:bookmarkEnd w:id="1249"/>
      <w:bookmarkEnd w:id="1250"/>
      <w:bookmarkEnd w:id="1251"/>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t>“</w:t>
      </w:r>
      <w:r>
        <w:rPr>
          <w:rStyle w:val="CharDefText"/>
        </w:rPr>
        <w:t>bona fide</w:t>
      </w:r>
      <w:r>
        <w:rPr>
          <w:b/>
        </w:rPr>
        <w:t>”</w:t>
      </w:r>
      <w:r>
        <w:t xml:space="preserve"> means a licensed fishing boat marked with its licensed fishing boat number, with a fishing crew who hold commercial fishing licences; </w:t>
      </w:r>
    </w:p>
    <w:p>
      <w:pPr>
        <w:pStyle w:val="Defstart"/>
      </w:pPr>
      <w:r>
        <w:tab/>
      </w:r>
      <w:r>
        <w:rPr>
          <w:b/>
        </w:rPr>
        <w:t>“</w:t>
      </w:r>
      <w:r>
        <w:rPr>
          <w:rStyle w:val="CharDefText"/>
        </w:rPr>
        <w:t>ground</w:t>
      </w:r>
      <w:r>
        <w:rPr>
          <w:b/>
        </w:rPr>
        <w:t>”</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pPr>
      <w:r>
        <w:tab/>
        <w:t>(3)</w:t>
      </w:r>
      <w:r>
        <w:tab/>
        <w:t xml:space="preserve">The priority rights for using fishing nets, other than set fishing nets are — </w:t>
      </w:r>
    </w:p>
    <w:p>
      <w:pPr>
        <w:pStyle w:val="Indenta"/>
      </w:pPr>
      <w:r>
        <w:tab/>
        <w:t>(a)</w:t>
      </w:r>
      <w:r>
        <w:tab/>
        <w:t>the first turn belongs to the master of the first bona fide fishing boat to arrive on the ground with a net, which complies with the requirements of this Act, ready for shooting and hauling;</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shot; and</w:t>
      </w:r>
    </w:p>
    <w:p>
      <w:pPr>
        <w:pStyle w:val="Indenti"/>
      </w:pPr>
      <w:r>
        <w:tab/>
        <w:t>(ii)</w:t>
      </w:r>
      <w:r>
        <w:tab/>
        <w:t>the right to use more than one fishing net where a school of fish is being shot;</w:t>
      </w:r>
    </w:p>
    <w:p>
      <w:pPr>
        <w:pStyle w:val="Indenta"/>
        <w:keepNext/>
      </w:pPr>
      <w:r>
        <w:tab/>
        <w:t>(d)</w:t>
      </w:r>
      <w:r>
        <w:tab/>
        <w:t xml:space="preserve">a turn ends when — </w:t>
      </w:r>
    </w:p>
    <w:p>
      <w:pPr>
        <w:pStyle w:val="Indenti"/>
      </w:pPr>
      <w:r>
        <w:tab/>
        <w:t>(i)</w:t>
      </w:r>
      <w:r>
        <w:tab/>
        <w:t>the net, or nets, have been shot and hauled or, in the case of a ground that includes a beach, hauled ashore;</w:t>
      </w:r>
    </w:p>
    <w:p>
      <w:pPr>
        <w:pStyle w:val="Indenti"/>
      </w:pPr>
      <w:r>
        <w:tab/>
        <w:t>(ii)</w:t>
      </w:r>
      <w:r>
        <w:tab/>
        <w:t>the master whose turn it was leaves the ground; or</w:t>
      </w:r>
    </w:p>
    <w:p>
      <w:pPr>
        <w:pStyle w:val="Indenti"/>
      </w:pPr>
      <w:r>
        <w:tab/>
        <w:t>(iii)</w:t>
      </w:r>
      <w:r>
        <w:tab/>
        <w:t>12 hours have elapsed since the time the master next in turn arrived on the ground, or where the ground includes a beach, 24 hours have elapsed since the time the master next in turn arrived on the ground;</w:t>
      </w:r>
    </w:p>
    <w:p>
      <w:pPr>
        <w:pStyle w:val="Indenta"/>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 xml:space="preserve">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w:t>
      </w:r>
    </w:p>
    <w:p>
      <w:pPr>
        <w:pStyle w:val="Indenta"/>
        <w:spacing w:before="60"/>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spacing w:before="60"/>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pPr>
      <w:r>
        <w:tab/>
        <w:t>Penalty: $2 000.</w:t>
      </w:r>
    </w:p>
    <w:p>
      <w:pPr>
        <w:pStyle w:val="Subsection"/>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4308-11.]</w:t>
      </w:r>
    </w:p>
    <w:p>
      <w:pPr>
        <w:pStyle w:val="Heading5"/>
      </w:pPr>
      <w:bookmarkStart w:id="1252" w:name="_Toc112473526"/>
      <w:bookmarkStart w:id="1253" w:name="_Toc137532726"/>
      <w:bookmarkStart w:id="1254" w:name="_Toc136150356"/>
      <w:r>
        <w:rPr>
          <w:rStyle w:val="CharSectno"/>
        </w:rPr>
        <w:t>64J</w:t>
      </w:r>
      <w:r>
        <w:t>.</w:t>
      </w:r>
      <w:r>
        <w:tab/>
        <w:t>Restrictions on the use of fishing nets</w:t>
      </w:r>
      <w:bookmarkEnd w:id="1252"/>
      <w:bookmarkEnd w:id="1253"/>
      <w:bookmarkEnd w:id="1254"/>
      <w:r>
        <w:t xml:space="preserve"> </w:t>
      </w:r>
    </w:p>
    <w:p>
      <w:pPr>
        <w:pStyle w:val="Subsection"/>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pPr>
      <w:bookmarkStart w:id="1255" w:name="_Toc112473527"/>
      <w:bookmarkStart w:id="1256" w:name="_Toc137532727"/>
      <w:bookmarkStart w:id="1257" w:name="_Toc136150357"/>
      <w:r>
        <w:rPr>
          <w:rStyle w:val="CharSectno"/>
        </w:rPr>
        <w:t>64K</w:t>
      </w:r>
      <w:r>
        <w:t>.</w:t>
      </w:r>
      <w:r>
        <w:tab/>
        <w:t>Use of fishing nets in certain waters</w:t>
      </w:r>
      <w:bookmarkEnd w:id="1255"/>
      <w:bookmarkEnd w:id="1256"/>
      <w:bookmarkEnd w:id="1257"/>
    </w:p>
    <w:p>
      <w:pPr>
        <w:pStyle w:val="Subsection"/>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pPr>
      <w:r>
        <w:tab/>
        <w:t>[Regulation 64K inserted in Gazette 1 Oct 2003 p. 4311-12.]</w:t>
      </w:r>
    </w:p>
    <w:p>
      <w:pPr>
        <w:pStyle w:val="Heading5"/>
      </w:pPr>
      <w:bookmarkStart w:id="1258" w:name="_Toc112473528"/>
      <w:bookmarkStart w:id="1259" w:name="_Toc137532728"/>
      <w:bookmarkStart w:id="1260" w:name="_Toc136150358"/>
      <w:r>
        <w:rPr>
          <w:rStyle w:val="CharSectno"/>
        </w:rPr>
        <w:t>64L</w:t>
      </w:r>
      <w:r>
        <w:t>.</w:t>
      </w:r>
      <w:r>
        <w:tab/>
        <w:t>Nets used to fish for crabs</w:t>
      </w:r>
      <w:bookmarkEnd w:id="1258"/>
      <w:bookmarkEnd w:id="1259"/>
      <w:bookmarkEnd w:id="1260"/>
      <w:r>
        <w:t xml:space="preserve"> </w:t>
      </w:r>
    </w:p>
    <w:p>
      <w:pPr>
        <w:pStyle w:val="Subsection"/>
      </w:pPr>
      <w:r>
        <w:tab/>
        <w:t>(1)</w:t>
      </w:r>
      <w:r>
        <w:tab/>
        <w:t xml:space="preserve">A person, other than the holder of a commercial fishing licence, must not fish for crabs other than — </w:t>
      </w:r>
    </w:p>
    <w:p>
      <w:pPr>
        <w:pStyle w:val="Indenta"/>
      </w:pPr>
      <w:r>
        <w:tab/>
        <w:t>(a)</w:t>
      </w:r>
      <w:r>
        <w:tab/>
        <w:t>by hand;</w:t>
      </w:r>
    </w:p>
    <w:p>
      <w:pPr>
        <w:pStyle w:val="Indenta"/>
      </w:pPr>
      <w:r>
        <w:tab/>
        <w:t>(b)</w:t>
      </w:r>
      <w:r>
        <w:tab/>
        <w:t>by using not more than 10 drop nets, each with a diameter not exceeding 1.5 metres;</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w:t>
      </w:r>
    </w:p>
    <w:p>
      <w:pPr>
        <w:pStyle w:val="Heading3"/>
      </w:pPr>
      <w:bookmarkStart w:id="1261" w:name="_Toc84308792"/>
      <w:bookmarkStart w:id="1262" w:name="_Toc84311830"/>
      <w:bookmarkStart w:id="1263" w:name="_Toc89574409"/>
      <w:bookmarkStart w:id="1264" w:name="_Toc92869510"/>
      <w:bookmarkStart w:id="1265" w:name="_Toc97528422"/>
      <w:bookmarkStart w:id="1266" w:name="_Toc97535441"/>
      <w:bookmarkStart w:id="1267" w:name="_Toc105492506"/>
      <w:bookmarkStart w:id="1268" w:name="_Toc109096168"/>
      <w:bookmarkStart w:id="1269" w:name="_Toc111004500"/>
      <w:bookmarkStart w:id="1270" w:name="_Toc112473529"/>
      <w:bookmarkStart w:id="1271" w:name="_Toc112820010"/>
      <w:bookmarkStart w:id="1272" w:name="_Toc112820436"/>
      <w:bookmarkStart w:id="1273" w:name="_Toc116708205"/>
      <w:bookmarkStart w:id="1274" w:name="_Toc118881902"/>
      <w:bookmarkStart w:id="1275" w:name="_Toc119130762"/>
      <w:bookmarkStart w:id="1276" w:name="_Toc119131191"/>
      <w:bookmarkStart w:id="1277" w:name="_Toc119131620"/>
      <w:bookmarkStart w:id="1278" w:name="_Toc119467100"/>
      <w:bookmarkStart w:id="1279" w:name="_Toc124319723"/>
      <w:bookmarkStart w:id="1280" w:name="_Toc124753313"/>
      <w:bookmarkStart w:id="1281" w:name="_Toc127086574"/>
      <w:bookmarkStart w:id="1282" w:name="_Toc129509888"/>
      <w:bookmarkStart w:id="1283" w:name="_Toc129510678"/>
      <w:bookmarkStart w:id="1284" w:name="_Toc129515902"/>
      <w:bookmarkStart w:id="1285" w:name="_Toc136072027"/>
      <w:bookmarkStart w:id="1286" w:name="_Toc136150359"/>
      <w:bookmarkStart w:id="1287" w:name="_Toc137532729"/>
      <w:r>
        <w:rPr>
          <w:rStyle w:val="CharDivNo"/>
        </w:rPr>
        <w:t>Division 3</w:t>
      </w:r>
      <w:r>
        <w:t> — </w:t>
      </w:r>
      <w:r>
        <w:rPr>
          <w:rStyle w:val="CharDivText"/>
        </w:rPr>
        <w:t>Requirements regarding fishing gear in the West Coast Region</w:t>
      </w:r>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p>
    <w:p>
      <w:pPr>
        <w:pStyle w:val="Footnoteheading"/>
        <w:tabs>
          <w:tab w:val="left" w:pos="851"/>
        </w:tabs>
      </w:pPr>
      <w:r>
        <w:tab/>
        <w:t>[Heading inserted in Gazette 1 Oct 2003 p. 4313.]</w:t>
      </w:r>
    </w:p>
    <w:p>
      <w:pPr>
        <w:pStyle w:val="Heading5"/>
      </w:pPr>
      <w:bookmarkStart w:id="1288" w:name="_Toc112473530"/>
      <w:bookmarkStart w:id="1289" w:name="_Toc137532730"/>
      <w:bookmarkStart w:id="1290" w:name="_Toc136150360"/>
      <w:r>
        <w:rPr>
          <w:rStyle w:val="CharSectno"/>
        </w:rPr>
        <w:t>64M</w:t>
      </w:r>
      <w:r>
        <w:t>.</w:t>
      </w:r>
      <w:r>
        <w:tab/>
        <w:t>Interpretation</w:t>
      </w:r>
      <w:bookmarkEnd w:id="1288"/>
      <w:bookmarkEnd w:id="1289"/>
      <w:bookmarkEnd w:id="1290"/>
    </w:p>
    <w:p>
      <w:pPr>
        <w:pStyle w:val="Subsection"/>
      </w:pPr>
      <w:r>
        <w:tab/>
      </w:r>
      <w:r>
        <w:tab/>
        <w:t xml:space="preserve">In this Division — </w:t>
      </w:r>
    </w:p>
    <w:p>
      <w:pPr>
        <w:pStyle w:val="Defstart"/>
      </w:pPr>
      <w:r>
        <w:rPr>
          <w:b/>
        </w:rPr>
        <w:tab/>
        <w:t>“</w:t>
      </w:r>
      <w:r>
        <w:rPr>
          <w:rStyle w:val="CharDefText"/>
        </w:rPr>
        <w:t>attend</w:t>
      </w:r>
      <w:r>
        <w:rPr>
          <w:b/>
        </w:rPr>
        <w:t>”</w:t>
      </w:r>
      <w:r>
        <w:t>, in respect of a net, means to be within 100 metres of the net.</w:t>
      </w:r>
    </w:p>
    <w:p>
      <w:pPr>
        <w:pStyle w:val="Footnotesection"/>
      </w:pPr>
      <w:r>
        <w:tab/>
        <w:t>[Regulation 64M inserted in Gazette 1 Oct 2003 p. 4313.]</w:t>
      </w:r>
    </w:p>
    <w:p>
      <w:pPr>
        <w:pStyle w:val="Heading5"/>
      </w:pPr>
      <w:bookmarkStart w:id="1291" w:name="_Toc112473531"/>
      <w:bookmarkStart w:id="1292" w:name="_Toc137532731"/>
      <w:bookmarkStart w:id="1293" w:name="_Toc136150361"/>
      <w:r>
        <w:rPr>
          <w:rStyle w:val="CharSectno"/>
        </w:rPr>
        <w:t>64N</w:t>
      </w:r>
      <w:r>
        <w:t>.</w:t>
      </w:r>
      <w:r>
        <w:tab/>
        <w:t>Application</w:t>
      </w:r>
      <w:bookmarkEnd w:id="1291"/>
      <w:bookmarkEnd w:id="1292"/>
      <w:bookmarkEnd w:id="1293"/>
    </w:p>
    <w:p>
      <w:pPr>
        <w:pStyle w:val="Subsection"/>
      </w:pPr>
      <w:r>
        <w:tab/>
      </w:r>
      <w:r>
        <w:tab/>
        <w:t>This Division does not apply to a person fishing for a commercial purpose in accordance with an authorisation.</w:t>
      </w:r>
    </w:p>
    <w:p>
      <w:pPr>
        <w:pStyle w:val="Footnotesection"/>
      </w:pPr>
      <w:r>
        <w:tab/>
        <w:t>[Regulation 64N inserted in Gazette 1 Oct 2003 p. 4313.]</w:t>
      </w:r>
    </w:p>
    <w:p>
      <w:pPr>
        <w:pStyle w:val="Heading5"/>
      </w:pPr>
      <w:bookmarkStart w:id="1294" w:name="_Toc112473532"/>
      <w:bookmarkStart w:id="1295" w:name="_Toc137532732"/>
      <w:bookmarkStart w:id="1296" w:name="_Toc136150362"/>
      <w:r>
        <w:rPr>
          <w:rStyle w:val="CharSectno"/>
        </w:rPr>
        <w:t>64O</w:t>
      </w:r>
      <w:r>
        <w:t>.</w:t>
      </w:r>
      <w:r>
        <w:tab/>
        <w:t>Set nets in the West Coast Region</w:t>
      </w:r>
      <w:bookmarkEnd w:id="1294"/>
      <w:bookmarkEnd w:id="1295"/>
      <w:bookmarkEnd w:id="1296"/>
    </w:p>
    <w:p>
      <w:pPr>
        <w:pStyle w:val="Subsection"/>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3"/>
      </w:pPr>
      <w:bookmarkStart w:id="1297" w:name="_Toc124319727"/>
      <w:bookmarkStart w:id="1298" w:name="_Toc124753317"/>
      <w:bookmarkStart w:id="1299" w:name="_Toc127086578"/>
      <w:bookmarkStart w:id="1300" w:name="_Toc129509892"/>
      <w:bookmarkStart w:id="1301" w:name="_Toc129510682"/>
      <w:bookmarkStart w:id="1302" w:name="_Toc129515906"/>
      <w:bookmarkStart w:id="1303" w:name="_Toc136072031"/>
      <w:bookmarkStart w:id="1304" w:name="_Toc136150363"/>
      <w:bookmarkStart w:id="1305" w:name="_Toc137532733"/>
      <w:bookmarkStart w:id="1306" w:name="_Toc84308796"/>
      <w:bookmarkStart w:id="1307" w:name="_Toc84311834"/>
      <w:bookmarkStart w:id="1308" w:name="_Toc89574413"/>
      <w:bookmarkStart w:id="1309" w:name="_Toc92869514"/>
      <w:bookmarkStart w:id="1310" w:name="_Toc97528426"/>
      <w:bookmarkStart w:id="1311" w:name="_Toc97535445"/>
      <w:bookmarkStart w:id="1312" w:name="_Toc105492510"/>
      <w:bookmarkStart w:id="1313" w:name="_Toc109096172"/>
      <w:bookmarkStart w:id="1314" w:name="_Toc111004504"/>
      <w:bookmarkStart w:id="1315" w:name="_Toc112473533"/>
      <w:bookmarkStart w:id="1316" w:name="_Toc112820014"/>
      <w:bookmarkStart w:id="1317" w:name="_Toc112820440"/>
      <w:bookmarkStart w:id="1318" w:name="_Toc116708209"/>
      <w:bookmarkStart w:id="1319" w:name="_Toc118881906"/>
      <w:bookmarkStart w:id="1320" w:name="_Toc119130766"/>
      <w:bookmarkStart w:id="1321" w:name="_Toc119131195"/>
      <w:bookmarkStart w:id="1322" w:name="_Toc119131624"/>
      <w:bookmarkStart w:id="1323" w:name="_Toc119467104"/>
      <w:r>
        <w:rPr>
          <w:rStyle w:val="CharDivNo"/>
        </w:rPr>
        <w:t>Division 3A</w:t>
      </w:r>
      <w:r>
        <w:t> — </w:t>
      </w:r>
      <w:r>
        <w:rPr>
          <w:rStyle w:val="CharDivText"/>
        </w:rPr>
        <w:t>Requirements regarding fishing gear in the Pilbara and Kimberley Region</w:t>
      </w:r>
      <w:bookmarkEnd w:id="1297"/>
      <w:bookmarkEnd w:id="1298"/>
      <w:bookmarkEnd w:id="1299"/>
      <w:bookmarkEnd w:id="1300"/>
      <w:bookmarkEnd w:id="1301"/>
      <w:bookmarkEnd w:id="1302"/>
      <w:bookmarkEnd w:id="1303"/>
      <w:bookmarkEnd w:id="1304"/>
      <w:bookmarkEnd w:id="1305"/>
    </w:p>
    <w:p>
      <w:pPr>
        <w:pStyle w:val="Footnoteheading"/>
      </w:pPr>
      <w:r>
        <w:tab/>
        <w:t>[Heading inserted in Gazette 22 Dec 2005 p. 6222.]</w:t>
      </w:r>
    </w:p>
    <w:p>
      <w:pPr>
        <w:pStyle w:val="Heading5"/>
      </w:pPr>
      <w:bookmarkStart w:id="1324" w:name="_Toc137532734"/>
      <w:bookmarkStart w:id="1325" w:name="_Toc136150364"/>
      <w:r>
        <w:rPr>
          <w:rStyle w:val="CharSectno"/>
        </w:rPr>
        <w:t>64OA</w:t>
      </w:r>
      <w:r>
        <w:t>.</w:t>
      </w:r>
      <w:r>
        <w:tab/>
        <w:t>Application</w:t>
      </w:r>
      <w:bookmarkEnd w:id="1324"/>
      <w:bookmarkEnd w:id="1325"/>
    </w:p>
    <w:p>
      <w:pPr>
        <w:pStyle w:val="Subsection"/>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pPr>
      <w:bookmarkStart w:id="1326" w:name="_Toc137532735"/>
      <w:bookmarkStart w:id="1327" w:name="_Toc136150365"/>
      <w:r>
        <w:rPr>
          <w:rStyle w:val="CharSectno"/>
        </w:rPr>
        <w:t>64OB</w:t>
      </w:r>
      <w:r>
        <w:t>.</w:t>
      </w:r>
      <w:r>
        <w:tab/>
        <w:t>Haul nets in the Pilbara and Kimberley Region</w:t>
      </w:r>
      <w:bookmarkEnd w:id="1326"/>
      <w:bookmarkEnd w:id="1327"/>
    </w:p>
    <w:p>
      <w:pPr>
        <w:pStyle w:val="Subsection"/>
      </w:pPr>
      <w:r>
        <w:tab/>
        <w:t>(1)</w:t>
      </w:r>
      <w:r>
        <w:tab/>
        <w:t>A person must not fish using a haul net in any waters of the Pilbara and Kimberley Region.</w:t>
      </w:r>
    </w:p>
    <w:p>
      <w:pPr>
        <w:pStyle w:val="Penstart"/>
      </w:pPr>
      <w:r>
        <w:tab/>
        <w:t>Penalty: $2 000.</w:t>
      </w:r>
    </w:p>
    <w:p>
      <w:pPr>
        <w:pStyle w:val="Subsection"/>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pPr>
      <w:r>
        <w:tab/>
        <w:t>(3)</w:t>
      </w:r>
      <w:r>
        <w:tab/>
        <w:t xml:space="preserve">In this regulation — </w:t>
      </w:r>
    </w:p>
    <w:p>
      <w:pPr>
        <w:pStyle w:val="Defstart"/>
      </w:pPr>
      <w:r>
        <w:rPr>
          <w:b/>
        </w:rPr>
        <w:tab/>
        <w:t>“</w:t>
      </w:r>
      <w:r>
        <w:rPr>
          <w:rStyle w:val="CharDefText"/>
        </w:rPr>
        <w:t>Dampier Archipelago waters</w:t>
      </w:r>
      <w:r>
        <w:rPr>
          <w:b/>
        </w:rPr>
        <w:t>”</w:t>
      </w:r>
      <w:r>
        <w:t xml:space="preserve"> means the waters of the Indian Ocean bounded by a line commencing at the high water mark at the northernmost point of Cape Preston, from there north to the intersection of the 200 metre isobath, from there generally north</w:t>
      </w:r>
      <w:r>
        <w:noBreakHyphen/>
        <w:t>easterly along the 200 metre isobath to the intersection of 117° 10'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6222-3; amended in Gazette 7 Mar 2006 p. 975.]</w:t>
      </w:r>
    </w:p>
    <w:p>
      <w:pPr>
        <w:pStyle w:val="Heading3"/>
      </w:pPr>
      <w:bookmarkStart w:id="1328" w:name="_Toc124319730"/>
      <w:bookmarkStart w:id="1329" w:name="_Toc124753320"/>
      <w:bookmarkStart w:id="1330" w:name="_Toc127086581"/>
      <w:bookmarkStart w:id="1331" w:name="_Toc129509895"/>
      <w:bookmarkStart w:id="1332" w:name="_Toc129510685"/>
      <w:bookmarkStart w:id="1333" w:name="_Toc129515909"/>
      <w:bookmarkStart w:id="1334" w:name="_Toc136072034"/>
      <w:bookmarkStart w:id="1335" w:name="_Toc136150366"/>
      <w:bookmarkStart w:id="1336" w:name="_Toc137532736"/>
      <w:r>
        <w:rPr>
          <w:rStyle w:val="CharDivNo"/>
        </w:rPr>
        <w:t>Division 3B</w:t>
      </w:r>
      <w:r>
        <w:t> — </w:t>
      </w:r>
      <w:r>
        <w:rPr>
          <w:rStyle w:val="CharDivText"/>
        </w:rPr>
        <w:t>Requirements regarding fishing gear in the South Coast Region</w:t>
      </w:r>
      <w:bookmarkEnd w:id="1328"/>
      <w:bookmarkEnd w:id="1329"/>
      <w:bookmarkEnd w:id="1330"/>
      <w:bookmarkEnd w:id="1331"/>
      <w:bookmarkEnd w:id="1332"/>
      <w:bookmarkEnd w:id="1333"/>
      <w:bookmarkEnd w:id="1334"/>
      <w:bookmarkEnd w:id="1335"/>
      <w:bookmarkEnd w:id="1336"/>
    </w:p>
    <w:p>
      <w:pPr>
        <w:pStyle w:val="Footnoteheading"/>
      </w:pPr>
      <w:r>
        <w:tab/>
        <w:t>[Heading inserted in Gazette 22 Dec 2005 p. 6223.]</w:t>
      </w:r>
    </w:p>
    <w:p>
      <w:pPr>
        <w:pStyle w:val="Heading5"/>
      </w:pPr>
      <w:bookmarkStart w:id="1337" w:name="_Toc137532737"/>
      <w:bookmarkStart w:id="1338" w:name="_Toc136150367"/>
      <w:r>
        <w:rPr>
          <w:rStyle w:val="CharSectno"/>
        </w:rPr>
        <w:t>64OC</w:t>
      </w:r>
      <w:r>
        <w:t>.</w:t>
      </w:r>
      <w:r>
        <w:tab/>
        <w:t>Application</w:t>
      </w:r>
      <w:bookmarkEnd w:id="1337"/>
      <w:bookmarkEnd w:id="1338"/>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1339" w:name="_Toc137532738"/>
      <w:bookmarkStart w:id="1340" w:name="_Toc136150368"/>
      <w:r>
        <w:rPr>
          <w:rStyle w:val="CharSectno"/>
        </w:rPr>
        <w:t>64OD</w:t>
      </w:r>
      <w:r>
        <w:t>.</w:t>
      </w:r>
      <w:r>
        <w:tab/>
        <w:t>Set nets in the South Coast Region</w:t>
      </w:r>
      <w:bookmarkEnd w:id="1339"/>
      <w:bookmarkEnd w:id="1340"/>
    </w:p>
    <w:p>
      <w:pPr>
        <w:pStyle w:val="Subsection"/>
      </w:pPr>
      <w:r>
        <w:tab/>
        <w:t>(1)</w:t>
      </w:r>
      <w:r>
        <w:tab/>
        <w:t xml:space="preserve">A person must not set a fishing net in any waters of the South Coast Region other than — </w:t>
      </w:r>
    </w:p>
    <w:p>
      <w:pPr>
        <w:pStyle w:val="Indenta"/>
      </w:pPr>
      <w:r>
        <w:tab/>
        <w:t>(a)</w:t>
      </w:r>
      <w:r>
        <w:tab/>
        <w:t>in the waters of Wilson Inlet, Beaufort Inlet, Wellstead Inlet, Gordon Inlet, Hamersley Inlet, Pallinup River, Thomas River or Princess Royal Harbour; or</w:t>
      </w:r>
    </w:p>
    <w:p>
      <w:pPr>
        <w:pStyle w:val="Indenta"/>
      </w:pPr>
      <w:r>
        <w:tab/>
        <w:t>(b)</w:t>
      </w:r>
      <w:r>
        <w:tab/>
        <w:t xml:space="preserve">during May — October, in the waters of Broke Inlet, Irwin Inlet, Stokes Inlet or Gairdner River. </w:t>
      </w:r>
    </w:p>
    <w:p>
      <w:pPr>
        <w:pStyle w:val="Subsection"/>
      </w:pPr>
      <w:r>
        <w:tab/>
        <w:t>(2)</w:t>
      </w:r>
      <w:r>
        <w:tab/>
        <w:t xml:space="preserve">A person who fishes using a set fishing net in the South Coast Region must not use the net — </w:t>
      </w:r>
    </w:p>
    <w:p>
      <w:pPr>
        <w:pStyle w:val="Indenta"/>
      </w:pPr>
      <w:r>
        <w:tab/>
        <w:t>(a)</w:t>
      </w:r>
      <w:r>
        <w:tab/>
        <w:t xml:space="preserve">during May — October — at any time other than between 4 p.m. and 9 p.m. on a Friday or Saturday; or </w:t>
      </w:r>
    </w:p>
    <w:p>
      <w:pPr>
        <w:pStyle w:val="Indenta"/>
      </w:pPr>
      <w:r>
        <w:tab/>
        <w:t>(b)</w:t>
      </w:r>
      <w:r>
        <w:tab/>
        <w:t xml:space="preserve">during November — April — at any time other than between 5 p.m. and 10 p.m. on a Friday or Saturday. </w:t>
      </w:r>
    </w:p>
    <w:p>
      <w:pPr>
        <w:pStyle w:val="Subsection"/>
      </w:pPr>
      <w:r>
        <w:tab/>
        <w:t>(3)</w:t>
      </w:r>
      <w:r>
        <w:tab/>
        <w:t xml:space="preserve">A person who fishes using a set fishing net in the South Coast Region must — </w:t>
      </w:r>
    </w:p>
    <w:p>
      <w:pPr>
        <w:pStyle w:val="Indenta"/>
      </w:pPr>
      <w:r>
        <w:tab/>
        <w:t>(a)</w:t>
      </w:r>
      <w:r>
        <w:tab/>
        <w:t>attend that net; and</w:t>
      </w:r>
    </w:p>
    <w:p>
      <w:pPr>
        <w:pStyle w:val="Indenta"/>
      </w:pPr>
      <w:r>
        <w:tab/>
        <w:t>(b)</w:t>
      </w:r>
      <w:r>
        <w:tab/>
        <w:t xml:space="preserve">remove the net from the water and clear it of fish at intervals of not more than one hour. </w:t>
      </w:r>
    </w:p>
    <w:p>
      <w:pPr>
        <w:pStyle w:val="Subsection"/>
      </w:pPr>
      <w:r>
        <w:tab/>
        <w:t>(4)</w:t>
      </w:r>
      <w:r>
        <w:tab/>
        <w:t xml:space="preserve">In this regulation — </w:t>
      </w:r>
    </w:p>
    <w:p>
      <w:pPr>
        <w:pStyle w:val="Defstart"/>
      </w:pPr>
      <w:r>
        <w:rPr>
          <w:b/>
        </w:rPr>
        <w:tab/>
        <w:t>“</w:t>
      </w:r>
      <w:r>
        <w:rPr>
          <w:rStyle w:val="CharDefText"/>
        </w:rPr>
        <w:t>May — October</w:t>
      </w:r>
      <w:r>
        <w:rPr>
          <w:b/>
        </w:rPr>
        <w:t>”</w:t>
      </w:r>
      <w:r>
        <w:t xml:space="preserve"> means the period between 1 May and 31 October in any year;</w:t>
      </w:r>
    </w:p>
    <w:p>
      <w:pPr>
        <w:pStyle w:val="Defstart"/>
      </w:pPr>
      <w:r>
        <w:rPr>
          <w:b/>
        </w:rPr>
        <w:tab/>
        <w:t>“</w:t>
      </w:r>
      <w:r>
        <w:rPr>
          <w:rStyle w:val="CharDefText"/>
        </w:rPr>
        <w:t>November — April</w:t>
      </w:r>
      <w:r>
        <w:rPr>
          <w:b/>
        </w:rPr>
        <w:t>”</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6223-4.]</w:t>
      </w:r>
    </w:p>
    <w:p>
      <w:pPr>
        <w:pStyle w:val="Heading5"/>
      </w:pPr>
      <w:bookmarkStart w:id="1341" w:name="_Toc137532739"/>
      <w:bookmarkStart w:id="1342" w:name="_Toc136150369"/>
      <w:r>
        <w:rPr>
          <w:rStyle w:val="CharSectno"/>
        </w:rPr>
        <w:t>64OE</w:t>
      </w:r>
      <w:r>
        <w:t>.</w:t>
      </w:r>
      <w:r>
        <w:tab/>
        <w:t>Throw nets in the South Coast Region</w:t>
      </w:r>
      <w:bookmarkEnd w:id="1341"/>
      <w:bookmarkEnd w:id="1342"/>
    </w:p>
    <w:p>
      <w:pPr>
        <w:pStyle w:val="Subsection"/>
      </w:pPr>
      <w:r>
        <w:tab/>
        <w:t>(1)</w:t>
      </w:r>
      <w:r>
        <w:tab/>
        <w:t>A person must not fish by using a fishing net that is a throw net in any ocean waters of the South Coast Region other than for the taking of baitfish.</w:t>
      </w:r>
    </w:p>
    <w:p>
      <w:pPr>
        <w:pStyle w:val="Subsection"/>
      </w:pPr>
      <w:r>
        <w:tab/>
        <w:t>(2)</w:t>
      </w:r>
      <w:r>
        <w:tab/>
        <w:t>A person fishing by using a throw net in any ocean waters of the South Coast Region must not take any fish except baitfish.</w:t>
      </w:r>
    </w:p>
    <w:p>
      <w:pPr>
        <w:pStyle w:val="Subsection"/>
      </w:pPr>
      <w:r>
        <w:tab/>
        <w:t>(3)</w:t>
      </w:r>
      <w:r>
        <w:tab/>
        <w:t>Subregulations (1) and (2) do not apply to a person fishing for a commercial purpose in accordance with an authorisation.</w:t>
      </w:r>
    </w:p>
    <w:p>
      <w:pPr>
        <w:pStyle w:val="Subsection"/>
      </w:pPr>
      <w:r>
        <w:tab/>
        <w:t>(4)</w:t>
      </w:r>
      <w:r>
        <w:tab/>
        <w:t xml:space="preserve">In this regulation — </w:t>
      </w:r>
    </w:p>
    <w:p>
      <w:pPr>
        <w:pStyle w:val="Defstart"/>
      </w:pPr>
      <w:r>
        <w:rPr>
          <w:b/>
        </w:rPr>
        <w:tab/>
        <w:t>“</w:t>
      </w:r>
      <w:r>
        <w:rPr>
          <w:rStyle w:val="CharDefText"/>
        </w:rPr>
        <w:t>baitfish</w:t>
      </w:r>
      <w:r>
        <w:rPr>
          <w:b/>
        </w:rPr>
        <w:t>”</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pPr>
      <w:r>
        <w:tab/>
        <w:t>[Regulation 64OE inserted in Gazette 22 Dec 2005 p. 6224-5.]</w:t>
      </w:r>
    </w:p>
    <w:p>
      <w:pPr>
        <w:pStyle w:val="Heading3"/>
      </w:pPr>
      <w:bookmarkStart w:id="1343" w:name="_Toc124319734"/>
      <w:bookmarkStart w:id="1344" w:name="_Toc124753324"/>
      <w:bookmarkStart w:id="1345" w:name="_Toc127086585"/>
      <w:bookmarkStart w:id="1346" w:name="_Toc129509899"/>
      <w:bookmarkStart w:id="1347" w:name="_Toc129510689"/>
      <w:bookmarkStart w:id="1348" w:name="_Toc129515913"/>
      <w:bookmarkStart w:id="1349" w:name="_Toc136072038"/>
      <w:bookmarkStart w:id="1350" w:name="_Toc136150370"/>
      <w:bookmarkStart w:id="1351" w:name="_Toc137532740"/>
      <w:r>
        <w:rPr>
          <w:rStyle w:val="CharDivNo"/>
        </w:rPr>
        <w:t>Division 4</w:t>
      </w:r>
      <w:r>
        <w:t> — </w:t>
      </w:r>
      <w:r>
        <w:rPr>
          <w:rStyle w:val="CharDivText"/>
        </w:rPr>
        <w:t>Requirements regarding fishing gear in certain other areas</w:t>
      </w:r>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43"/>
      <w:bookmarkEnd w:id="1344"/>
      <w:bookmarkEnd w:id="1345"/>
      <w:bookmarkEnd w:id="1346"/>
      <w:bookmarkEnd w:id="1347"/>
      <w:bookmarkEnd w:id="1348"/>
      <w:bookmarkEnd w:id="1349"/>
      <w:bookmarkEnd w:id="1350"/>
      <w:bookmarkEnd w:id="1351"/>
    </w:p>
    <w:p>
      <w:pPr>
        <w:pStyle w:val="Footnoteheading"/>
        <w:tabs>
          <w:tab w:val="left" w:pos="851"/>
        </w:tabs>
      </w:pPr>
      <w:r>
        <w:tab/>
        <w:t>[Heading inserted in Gazette 1 Oct 2003 p. 4314.]</w:t>
      </w:r>
    </w:p>
    <w:p>
      <w:pPr>
        <w:pStyle w:val="Heading5"/>
      </w:pPr>
      <w:bookmarkStart w:id="1352" w:name="_Toc112473534"/>
      <w:bookmarkStart w:id="1353" w:name="_Toc137532741"/>
      <w:bookmarkStart w:id="1354" w:name="_Toc136150371"/>
      <w:r>
        <w:rPr>
          <w:rStyle w:val="CharSectno"/>
        </w:rPr>
        <w:t>64P</w:t>
      </w:r>
      <w:r>
        <w:t>.</w:t>
      </w:r>
      <w:r>
        <w:tab/>
        <w:t>Prawn trawl nets in the Swan River and the Leschenault Estuary</w:t>
      </w:r>
      <w:bookmarkEnd w:id="1352"/>
      <w:bookmarkEnd w:id="1353"/>
      <w:bookmarkEnd w:id="1354"/>
    </w:p>
    <w:p>
      <w:pPr>
        <w:pStyle w:val="Subsection"/>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1355" w:name="_Toc112473535"/>
      <w:bookmarkStart w:id="1356" w:name="_Toc137532742"/>
      <w:bookmarkStart w:id="1357" w:name="_Toc136150372"/>
      <w:r>
        <w:rPr>
          <w:rStyle w:val="CharSectno"/>
        </w:rPr>
        <w:t>64Q</w:t>
      </w:r>
      <w:r>
        <w:t>.</w:t>
      </w:r>
      <w:r>
        <w:tab/>
        <w:t>Requirements relating to unattended fishing nets in certain fisheries</w:t>
      </w:r>
      <w:bookmarkEnd w:id="1355"/>
      <w:bookmarkEnd w:id="1356"/>
      <w:bookmarkEnd w:id="1357"/>
    </w:p>
    <w:p>
      <w:pPr>
        <w:pStyle w:val="Subsection"/>
      </w:pPr>
      <w:r>
        <w:tab/>
      </w:r>
      <w:r>
        <w:tab/>
        <w:t xml:space="preserve">A person who holds a commercial fishing licence must not use, or leave unattended, in the waters of a fishery listed in the Table to this regulation — </w:t>
      </w:r>
    </w:p>
    <w:p>
      <w:pPr>
        <w:pStyle w:val="Indenta"/>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pPr>
      <w:r>
        <w:tab/>
        <w:t>(ii)</w:t>
      </w:r>
      <w:r>
        <w:tab/>
        <w:t>every tenth net float marked clearly with lettering at least 10 millimetres high showing the licensed fishing boat number referred to in paragraph (a).</w:t>
      </w:r>
    </w:p>
    <w:p>
      <w:pPr>
        <w:pStyle w:val="Penstart"/>
      </w:pPr>
      <w:r>
        <w:tab/>
        <w:t>Penalty: $2 000.</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
            </w:pPr>
            <w:r>
              <w:t>1.</w:t>
            </w:r>
          </w:p>
        </w:tc>
        <w:tc>
          <w:tcPr>
            <w:tcW w:w="5636" w:type="dxa"/>
          </w:tcPr>
          <w:p>
            <w:pPr>
              <w:pStyle w:val="Table"/>
            </w:pPr>
            <w:r>
              <w:t>Hardy Inlet Estuarine Fishery, being the commercial fishing by fishing nets for all fish in the waters of Hardy Inlet and its tributaries.</w:t>
            </w:r>
          </w:p>
        </w:tc>
      </w:tr>
      <w:tr>
        <w:tc>
          <w:tcPr>
            <w:tcW w:w="709" w:type="dxa"/>
          </w:tcPr>
          <w:p>
            <w:pPr>
              <w:pStyle w:val="Table"/>
            </w:pPr>
            <w:r>
              <w:t>2.</w:t>
            </w:r>
          </w:p>
        </w:tc>
        <w:tc>
          <w:tcPr>
            <w:tcW w:w="5636" w:type="dxa"/>
          </w:tcPr>
          <w:p>
            <w:pPr>
              <w:pStyle w:val="Table"/>
            </w:pPr>
            <w:r>
              <w:t>Mandurah Estuarine Fishery, being the commercial fishing by fishing nets for all fish in the waters of the Peel Inlet and Harvey Estuary and the Murray, Serpentine and Dandalup rivers, and all their tributaries and all waters of the Indian Ocean lying within a radius of 800 metres from the northern extremity of the western groyne at the mouth of the Dawesville Channel entrance to the Peel Inlet and the waters of the Dawesville Channel.</w:t>
            </w:r>
          </w:p>
        </w:tc>
      </w:tr>
      <w:tr>
        <w:tc>
          <w:tcPr>
            <w:tcW w:w="709" w:type="dxa"/>
          </w:tcPr>
          <w:p>
            <w:pPr>
              <w:pStyle w:val="Table"/>
            </w:pPr>
            <w:r>
              <w:t>3.</w:t>
            </w:r>
          </w:p>
        </w:tc>
        <w:tc>
          <w:tcPr>
            <w:tcW w:w="5636" w:type="dxa"/>
          </w:tcPr>
          <w:p>
            <w:pPr>
              <w:pStyle w:val="Table"/>
            </w:pPr>
            <w:r>
              <w:t>Shark Bay Beach Seine and Mesh Net Managed Fishery.</w:t>
            </w:r>
          </w:p>
        </w:tc>
      </w:tr>
      <w:tr>
        <w:tc>
          <w:tcPr>
            <w:tcW w:w="709" w:type="dxa"/>
          </w:tcPr>
          <w:p>
            <w:pPr>
              <w:pStyle w:val="Table"/>
            </w:pPr>
            <w:r>
              <w:t>4.</w:t>
            </w:r>
          </w:p>
        </w:tc>
        <w:tc>
          <w:tcPr>
            <w:tcW w:w="5636" w:type="dxa"/>
          </w:tcPr>
          <w:p>
            <w:pPr>
              <w:pStyle w:val="Table"/>
            </w:pPr>
            <w: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
            </w:pPr>
            <w:r>
              <w:t>5.</w:t>
            </w:r>
          </w:p>
        </w:tc>
        <w:tc>
          <w:tcPr>
            <w:tcW w:w="5636" w:type="dxa"/>
          </w:tcPr>
          <w:p>
            <w:pPr>
              <w:pStyle w:val="Table"/>
            </w:pPr>
            <w:r>
              <w:t>Swan/Canning Estuarine Fishery, being the commercial fishing by fishing net for all fish in the waters of the Swan River and Canning River.</w:t>
            </w:r>
          </w:p>
        </w:tc>
      </w:tr>
      <w:tr>
        <w:tc>
          <w:tcPr>
            <w:tcW w:w="709" w:type="dxa"/>
          </w:tcPr>
          <w:p>
            <w:pPr>
              <w:pStyle w:val="Table"/>
            </w:pPr>
            <w:r>
              <w:t>6.</w:t>
            </w:r>
          </w:p>
        </w:tc>
        <w:tc>
          <w:tcPr>
            <w:tcW w:w="5636" w:type="dxa"/>
          </w:tcPr>
          <w:p>
            <w:pPr>
              <w:pStyle w:val="Table"/>
            </w:pPr>
            <w:r>
              <w:t>Lake Argyle Fishery, being the commercial fishing by fishing net for fish in the waters of Lake Argyle.</w:t>
            </w:r>
          </w:p>
        </w:tc>
      </w:tr>
    </w:tbl>
    <w:p>
      <w:pPr>
        <w:pStyle w:val="Footnotesection"/>
      </w:pPr>
      <w:r>
        <w:tab/>
        <w:t>[Regulation 64Q inserted in Gazette 1 Oct 2003 p. 4314-15.]</w:t>
      </w:r>
    </w:p>
    <w:p>
      <w:pPr>
        <w:pStyle w:val="Ednotesection"/>
      </w:pPr>
      <w:bookmarkStart w:id="1358" w:name="_Toc49150642"/>
      <w:r>
        <w:t>[</w:t>
      </w:r>
      <w:r>
        <w:rPr>
          <w:b/>
        </w:rPr>
        <w:t>64R.</w:t>
      </w:r>
      <w:r>
        <w:tab/>
        <w:t>Repealed in Gazette 31 Oct 2003 p. 4561.]</w:t>
      </w:r>
    </w:p>
    <w:p>
      <w:pPr>
        <w:pStyle w:val="Heading5"/>
      </w:pPr>
      <w:bookmarkStart w:id="1359" w:name="_Toc112473536"/>
      <w:bookmarkStart w:id="1360" w:name="_Toc137532743"/>
      <w:bookmarkStart w:id="1361" w:name="_Toc136150373"/>
      <w:r>
        <w:rPr>
          <w:rStyle w:val="CharSectno"/>
        </w:rPr>
        <w:t>64S</w:t>
      </w:r>
      <w:r>
        <w:t>.</w:t>
      </w:r>
      <w:r>
        <w:tab/>
        <w:t>Restriction on possession of fishing gear</w:t>
      </w:r>
      <w:bookmarkEnd w:id="1358"/>
      <w:r>
        <w:t xml:space="preserve"> in certain waters</w:t>
      </w:r>
      <w:bookmarkEnd w:id="1359"/>
      <w:bookmarkEnd w:id="1360"/>
      <w:bookmarkEnd w:id="1361"/>
    </w:p>
    <w:p>
      <w:pPr>
        <w:pStyle w:val="Subsection"/>
      </w:pPr>
      <w:r>
        <w:tab/>
        <w:t>(1)</w:t>
      </w:r>
      <w:r>
        <w:tab/>
        <w:t xml:space="preserve">Subject to regulation 64U, 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Indenta"/>
      </w:pPr>
      <w:r>
        <w:tab/>
        <w:t>(a)</w:t>
      </w:r>
      <w:r>
        <w:tab/>
        <w:t>Lake Navarino (Waroona Dam), Drakes Brook Dam, Logue Brook Dam, Glen Mervyn Dam or Big Brook Dam;</w:t>
      </w:r>
    </w:p>
    <w:p>
      <w:pPr>
        <w:pStyle w:val="Indenta"/>
      </w:pPr>
      <w:r>
        <w:tab/>
        <w:t>(b)</w:t>
      </w:r>
      <w:r>
        <w:tab/>
        <w:t>Stirling Dam and the Harvey River upstream of the Stirling Dam wall and downstream of the Harvey Falls, including the tributaries flowing into those waters;</w:t>
      </w:r>
    </w:p>
    <w:p>
      <w:pPr>
        <w:pStyle w:val="Indenta"/>
      </w:pPr>
      <w:r>
        <w:tab/>
        <w:t>(c)</w:t>
      </w:r>
      <w:r>
        <w:tab/>
        <w:t>the Blackwood River upstream of the Alexandra Bridge, the Donnelly River or, subject to subregulation (4)(b), the Warren River, including the tributaries flowing into those waters;</w:t>
      </w:r>
    </w:p>
    <w:p>
      <w:pPr>
        <w:pStyle w:val="Indenta"/>
      </w:pPr>
      <w:r>
        <w:tab/>
        <w:t>(d)</w:t>
      </w:r>
      <w:r>
        <w:tab/>
        <w:t>Hutt River, Moore River and Murray River, upstream of the Pinjarra Weir, including the tributaries flowing into those waters;</w:t>
      </w:r>
    </w:p>
    <w:p>
      <w:pPr>
        <w:pStyle w:val="Indenta"/>
      </w:pPr>
      <w:r>
        <w:tab/>
        <w:t>(e)</w:t>
      </w:r>
      <w:r>
        <w:tab/>
        <w:t>Deep River, upstream of the Deep River Bridge, including the tributaries flowing into that part of the river; or</w:t>
      </w:r>
    </w:p>
    <w:p>
      <w:pPr>
        <w:pStyle w:val="Indenta"/>
      </w:pPr>
      <w:r>
        <w:tab/>
        <w:t>(f)</w:t>
      </w:r>
      <w:r>
        <w:tab/>
        <w:t>Gardner River including the tributaries flowing into that part of the river.</w:t>
      </w:r>
    </w:p>
    <w:p>
      <w:pPr>
        <w:pStyle w:val="Subsection"/>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(4)</w:t>
      </w:r>
      <w:r>
        <w:tab/>
        <w:t xml:space="preserve">Subregulation (3) applies to a person who is in or on, or within 50 m of, the waters — </w:t>
      </w:r>
    </w:p>
    <w:p>
      <w:pPr>
        <w:pStyle w:val="Indenta"/>
      </w:pPr>
      <w:r>
        <w:tab/>
        <w:t>(a)</w:t>
      </w:r>
      <w:r>
        <w:tab/>
        <w:t>of the Shannon River downstream of the Shannon River Dam;</w:t>
      </w:r>
    </w:p>
    <w:p>
      <w:pPr>
        <w:pStyle w:val="Indenta"/>
      </w:pPr>
      <w:r>
        <w:tab/>
        <w:t>(b)</w:t>
      </w:r>
      <w:r>
        <w:tab/>
        <w:t>of the Warren River within the Warren National Park;</w:t>
      </w:r>
    </w:p>
    <w:p>
      <w:pPr>
        <w:pStyle w:val="Indenta"/>
      </w:pPr>
      <w:r>
        <w:tab/>
        <w:t>(c)</w:t>
      </w:r>
      <w:r>
        <w:tab/>
        <w:t>of the Harvey River, including its tributaries, upstream of the Harvey Falls;</w:t>
      </w:r>
    </w:p>
    <w:p>
      <w:pPr>
        <w:pStyle w:val="Indenta"/>
      </w:pPr>
      <w:r>
        <w:tab/>
        <w:t>(d)</w:t>
      </w:r>
      <w:r>
        <w:tab/>
        <w:t>of Harvey Weir and the Harvey River upstream of the Harvey Weir wall and downstream of the Stirling Dam wall, including the tributaries flowing into those waters;</w:t>
      </w:r>
    </w:p>
    <w:p>
      <w:pPr>
        <w:pStyle w:val="Indenta"/>
      </w:pPr>
      <w:r>
        <w:tab/>
        <w:t>(e)</w:t>
      </w:r>
      <w:r>
        <w:tab/>
        <w:t>upstream of the Wellington Dam wall, including the tributaries flowing into those waters but not including the waters of the Collie River upstream of the Mungalup Road Bridge;</w:t>
      </w:r>
    </w:p>
    <w:p>
      <w:pPr>
        <w:pStyle w:val="Indenta"/>
      </w:pPr>
      <w:r>
        <w:tab/>
        <w:t>(f)</w:t>
      </w:r>
      <w:r>
        <w:tab/>
        <w:t>upstream of the Samson Dam wall, including the tributaries flowing into those waters; or</w:t>
      </w:r>
    </w:p>
    <w:p>
      <w:pPr>
        <w:pStyle w:val="Indenta"/>
      </w:pPr>
      <w:r>
        <w:tab/>
        <w:t>(g)</w:t>
      </w:r>
      <w:r>
        <w:tab/>
        <w:t>of the Margaret River, including its tributaries but not including the waters referred to in subregulation (5).</w:t>
      </w:r>
    </w:p>
    <w:p>
      <w:pPr>
        <w:pStyle w:val="Subsection"/>
      </w:pPr>
      <w:r>
        <w:tab/>
        <w:t>(5)</w:t>
      </w:r>
      <w:r>
        <w:tab/>
        <w:t xml:space="preserve">Subregulation (4)(g) applies to the waters of the Margaret River within the area that begins 50 m upstream of the Bussell Highway Bridge and ends </w:t>
      </w:r>
      <w:bookmarkStart w:id="1362" w:name="_Toc49150643"/>
      <w:r>
        <w:t>50 m downstream of that bridge.</w:t>
      </w:r>
    </w:p>
    <w:p>
      <w:pPr>
        <w:pStyle w:val="Footnotesection"/>
      </w:pPr>
      <w:r>
        <w:tab/>
        <w:t>[Regulation 64S inserted in Gazette 1 Oct 2003 p. 4316-18.]</w:t>
      </w:r>
    </w:p>
    <w:p>
      <w:pPr>
        <w:pStyle w:val="Heading5"/>
      </w:pPr>
      <w:bookmarkStart w:id="1363" w:name="_Toc112473537"/>
      <w:bookmarkStart w:id="1364" w:name="_Toc137532744"/>
      <w:bookmarkStart w:id="1365" w:name="_Toc136150374"/>
      <w:r>
        <w:rPr>
          <w:rStyle w:val="CharSectno"/>
        </w:rPr>
        <w:t>64T</w:t>
      </w:r>
      <w:r>
        <w:t>.</w:t>
      </w:r>
      <w:r>
        <w:tab/>
        <w:t>Landing net</w:t>
      </w:r>
      <w:bookmarkEnd w:id="1362"/>
      <w:bookmarkEnd w:id="1363"/>
      <w:bookmarkEnd w:id="1364"/>
      <w:bookmarkEnd w:id="1365"/>
    </w:p>
    <w:p>
      <w:pPr>
        <w:pStyle w:val="Subsection"/>
      </w:pPr>
      <w:r>
        <w:tab/>
      </w:r>
      <w:r>
        <w:tab/>
        <w:t xml:space="preserve">A person is not to use a landing net in any of the waters referred to in regulation 64S(2), (4) or (5)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 xml:space="preserve">Penalty: For a first offence $5 000 or, for a second </w:t>
      </w:r>
      <w:bookmarkStart w:id="1366" w:name="_Toc49150646"/>
      <w:r>
        <w:t>or subsequent offence, $10 000.</w:t>
      </w:r>
    </w:p>
    <w:p>
      <w:pPr>
        <w:pStyle w:val="Footnotesection"/>
      </w:pPr>
      <w:r>
        <w:tab/>
        <w:t>[Regulation 64T inserted in Gazette 1 Oct 2003 p. 4318.]</w:t>
      </w:r>
    </w:p>
    <w:p>
      <w:pPr>
        <w:pStyle w:val="Heading5"/>
      </w:pPr>
      <w:bookmarkStart w:id="1367" w:name="_Toc112473538"/>
      <w:bookmarkStart w:id="1368" w:name="_Toc137532745"/>
      <w:bookmarkStart w:id="1369" w:name="_Toc136150375"/>
      <w:r>
        <w:rPr>
          <w:rStyle w:val="CharSectno"/>
        </w:rPr>
        <w:t>64U</w:t>
      </w:r>
      <w:r>
        <w:t>.</w:t>
      </w:r>
      <w:r>
        <w:tab/>
        <w:t>Restriction on possession of fishing gear at certain dams</w:t>
      </w:r>
      <w:bookmarkEnd w:id="1366"/>
      <w:bookmarkEnd w:id="1367"/>
      <w:bookmarkEnd w:id="1368"/>
      <w:bookmarkEnd w:id="1369"/>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Indenta"/>
      </w:pPr>
      <w:r>
        <w:tab/>
        <w:t>(a)</w:t>
      </w:r>
      <w:r>
        <w:tab/>
        <w:t>Big Brook Dam;</w:t>
      </w:r>
    </w:p>
    <w:p>
      <w:pPr>
        <w:pStyle w:val="Indenta"/>
      </w:pPr>
      <w:r>
        <w:tab/>
        <w:t>(b)</w:t>
      </w:r>
      <w:r>
        <w:tab/>
        <w:t>Drakes Brook Dam;</w:t>
      </w:r>
    </w:p>
    <w:p>
      <w:pPr>
        <w:pStyle w:val="Indenta"/>
      </w:pPr>
      <w:r>
        <w:tab/>
        <w:t>(c)</w:t>
      </w:r>
      <w:r>
        <w:tab/>
        <w:t>Glen Mervyn Dam;</w:t>
      </w:r>
    </w:p>
    <w:p>
      <w:pPr>
        <w:pStyle w:val="Indenta"/>
      </w:pPr>
      <w:r>
        <w:tab/>
        <w:t>(d)</w:t>
      </w:r>
      <w:r>
        <w:tab/>
        <w:t>Logue Brook Dam;</w:t>
      </w:r>
    </w:p>
    <w:p>
      <w:pPr>
        <w:pStyle w:val="Indenta"/>
      </w:pPr>
      <w:r>
        <w:tab/>
        <w:t>(e)</w:t>
      </w:r>
      <w:r>
        <w:tab/>
        <w:t>Lake Navarino (Waroona Dam).</w:t>
      </w:r>
    </w:p>
    <w:p>
      <w:pPr>
        <w:pStyle w:val="Footnotesection"/>
      </w:pPr>
      <w:r>
        <w:tab/>
        <w:t>[Regulation 64U inserted in Gazette 1 Oct 2003 p. 4318-19.]</w:t>
      </w:r>
    </w:p>
    <w:p>
      <w:pPr>
        <w:pStyle w:val="Heading2"/>
      </w:pPr>
      <w:bookmarkStart w:id="1370" w:name="_Toc84308802"/>
      <w:bookmarkStart w:id="1371" w:name="_Toc84311840"/>
      <w:bookmarkStart w:id="1372" w:name="_Toc89574419"/>
      <w:bookmarkStart w:id="1373" w:name="_Toc92869520"/>
      <w:bookmarkStart w:id="1374" w:name="_Toc97528432"/>
      <w:bookmarkStart w:id="1375" w:name="_Toc97535451"/>
      <w:bookmarkStart w:id="1376" w:name="_Toc105492516"/>
      <w:bookmarkStart w:id="1377" w:name="_Toc109096178"/>
      <w:bookmarkStart w:id="1378" w:name="_Toc111004510"/>
      <w:bookmarkStart w:id="1379" w:name="_Toc112473539"/>
      <w:bookmarkStart w:id="1380" w:name="_Toc112820020"/>
      <w:bookmarkStart w:id="1381" w:name="_Toc112820446"/>
      <w:bookmarkStart w:id="1382" w:name="_Toc116708215"/>
      <w:bookmarkStart w:id="1383" w:name="_Toc118881912"/>
      <w:bookmarkStart w:id="1384" w:name="_Toc119130772"/>
      <w:bookmarkStart w:id="1385" w:name="_Toc119131201"/>
      <w:bookmarkStart w:id="1386" w:name="_Toc119131630"/>
      <w:bookmarkStart w:id="1387" w:name="_Toc119467110"/>
      <w:bookmarkStart w:id="1388" w:name="_Toc124319740"/>
      <w:bookmarkStart w:id="1389" w:name="_Toc124753330"/>
      <w:bookmarkStart w:id="1390" w:name="_Toc127086591"/>
      <w:bookmarkStart w:id="1391" w:name="_Toc129509905"/>
      <w:bookmarkStart w:id="1392" w:name="_Toc129510695"/>
      <w:bookmarkStart w:id="1393" w:name="_Toc129515919"/>
      <w:bookmarkStart w:id="1394" w:name="_Toc136072044"/>
      <w:bookmarkStart w:id="1395" w:name="_Toc136150376"/>
      <w:bookmarkStart w:id="1396" w:name="_Toc137532746"/>
      <w:r>
        <w:rPr>
          <w:rStyle w:val="CharPartNo"/>
        </w:rPr>
        <w:t>Part 4B</w:t>
      </w:r>
      <w:r>
        <w:rPr>
          <w:b w:val="0"/>
        </w:rPr>
        <w:t> </w:t>
      </w:r>
      <w:r>
        <w:t>—</w:t>
      </w:r>
      <w:r>
        <w:rPr>
          <w:b w:val="0"/>
        </w:rPr>
        <w:t> </w:t>
      </w:r>
      <w:r>
        <w:rPr>
          <w:rStyle w:val="CharPartText"/>
        </w:rPr>
        <w:t>Bag limits</w:t>
      </w:r>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p>
    <w:p>
      <w:pPr>
        <w:pStyle w:val="Footnoteheading"/>
        <w:tabs>
          <w:tab w:val="left" w:pos="851"/>
        </w:tabs>
      </w:pPr>
      <w:r>
        <w:tab/>
        <w:t>[Heading inserted in Gazette 1 Oct 2003 p. 4319.]</w:t>
      </w:r>
    </w:p>
    <w:p>
      <w:pPr>
        <w:pStyle w:val="Heading3"/>
      </w:pPr>
      <w:bookmarkStart w:id="1397" w:name="_Toc84308803"/>
      <w:bookmarkStart w:id="1398" w:name="_Toc84311841"/>
      <w:bookmarkStart w:id="1399" w:name="_Toc89574420"/>
      <w:bookmarkStart w:id="1400" w:name="_Toc92869521"/>
      <w:bookmarkStart w:id="1401" w:name="_Toc97528433"/>
      <w:bookmarkStart w:id="1402" w:name="_Toc97535452"/>
      <w:bookmarkStart w:id="1403" w:name="_Toc105492517"/>
      <w:bookmarkStart w:id="1404" w:name="_Toc109096179"/>
      <w:bookmarkStart w:id="1405" w:name="_Toc111004511"/>
      <w:bookmarkStart w:id="1406" w:name="_Toc112473540"/>
      <w:bookmarkStart w:id="1407" w:name="_Toc112820021"/>
      <w:bookmarkStart w:id="1408" w:name="_Toc112820447"/>
      <w:bookmarkStart w:id="1409" w:name="_Toc116708216"/>
      <w:bookmarkStart w:id="1410" w:name="_Toc118881913"/>
      <w:bookmarkStart w:id="1411" w:name="_Toc119130773"/>
      <w:bookmarkStart w:id="1412" w:name="_Toc119131202"/>
      <w:bookmarkStart w:id="1413" w:name="_Toc119131631"/>
      <w:bookmarkStart w:id="1414" w:name="_Toc119467111"/>
      <w:bookmarkStart w:id="1415" w:name="_Toc124319741"/>
      <w:bookmarkStart w:id="1416" w:name="_Toc124753331"/>
      <w:bookmarkStart w:id="1417" w:name="_Toc127086592"/>
      <w:bookmarkStart w:id="1418" w:name="_Toc129509906"/>
      <w:bookmarkStart w:id="1419" w:name="_Toc129510696"/>
      <w:bookmarkStart w:id="1420" w:name="_Toc129515920"/>
      <w:bookmarkStart w:id="1421" w:name="_Toc136072045"/>
      <w:bookmarkStart w:id="1422" w:name="_Toc136150377"/>
      <w:bookmarkStart w:id="1423" w:name="_Toc137532747"/>
      <w:r>
        <w:rPr>
          <w:rStyle w:val="CharDivNo"/>
        </w:rPr>
        <w:t>Division 1</w:t>
      </w:r>
      <w:r>
        <w:t> — </w:t>
      </w:r>
      <w:r>
        <w:rPr>
          <w:rStyle w:val="CharDivText"/>
        </w:rPr>
        <w:t>Preliminary</w:t>
      </w:r>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p>
    <w:p>
      <w:pPr>
        <w:pStyle w:val="Footnoteheading"/>
        <w:tabs>
          <w:tab w:val="left" w:pos="851"/>
        </w:tabs>
      </w:pPr>
      <w:r>
        <w:tab/>
        <w:t>[Heading inserted in Gazette 1 Oct 2003 p. 4319.]</w:t>
      </w:r>
    </w:p>
    <w:p>
      <w:pPr>
        <w:pStyle w:val="Heading5"/>
      </w:pPr>
      <w:bookmarkStart w:id="1424" w:name="_Toc112473541"/>
      <w:bookmarkStart w:id="1425" w:name="_Toc137532748"/>
      <w:bookmarkStart w:id="1426" w:name="_Toc136150378"/>
      <w:r>
        <w:rPr>
          <w:rStyle w:val="CharSectno"/>
        </w:rPr>
        <w:t>64V</w:t>
      </w:r>
      <w:r>
        <w:t>.</w:t>
      </w:r>
      <w:r>
        <w:tab/>
        <w:t>Bag limits for regions subject to more specific bag limits</w:t>
      </w:r>
      <w:bookmarkEnd w:id="1424"/>
      <w:bookmarkEnd w:id="1425"/>
      <w:bookmarkEnd w:id="1426"/>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1427" w:name="_Toc112473542"/>
      <w:bookmarkStart w:id="1428" w:name="_Toc137532749"/>
      <w:bookmarkStart w:id="1429" w:name="_Toc136150379"/>
      <w:r>
        <w:rPr>
          <w:rStyle w:val="CharSectno"/>
        </w:rPr>
        <w:t>64W</w:t>
      </w:r>
      <w:r>
        <w:t>.</w:t>
      </w:r>
      <w:r>
        <w:tab/>
        <w:t>Defence in relation to offences under section 50(3)</w:t>
      </w:r>
      <w:bookmarkEnd w:id="1427"/>
      <w:bookmarkEnd w:id="1428"/>
      <w:bookmarkEnd w:id="1429"/>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 xml:space="preserve">[Regulation 64W inserted in Gazette 1 Oct 2003 p. 4319; amended in Gazette </w:t>
      </w:r>
      <w:r>
        <w:rPr>
          <w:rStyle w:val="CharSectno"/>
        </w:rPr>
        <w:t>4 Nov 2005 p. 5311-12</w:t>
      </w:r>
      <w:r>
        <w:t>.]</w:t>
      </w:r>
    </w:p>
    <w:p>
      <w:pPr>
        <w:pStyle w:val="Heading5"/>
      </w:pPr>
      <w:bookmarkStart w:id="1430" w:name="_Toc112473543"/>
      <w:bookmarkStart w:id="1431" w:name="_Toc137532750"/>
      <w:bookmarkStart w:id="1432" w:name="_Toc136150380"/>
      <w:r>
        <w:rPr>
          <w:rStyle w:val="CharSectno"/>
        </w:rPr>
        <w:t>64X</w:t>
      </w:r>
      <w:r>
        <w:t>.</w:t>
      </w:r>
      <w:r>
        <w:tab/>
        <w:t>Bag limit for area applies to area where fish taken, landed or brought into WA waters</w:t>
      </w:r>
      <w:bookmarkEnd w:id="1430"/>
      <w:bookmarkEnd w:id="1431"/>
      <w:bookmarkEnd w:id="1432"/>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1433" w:name="_Toc84308807"/>
      <w:bookmarkStart w:id="1434" w:name="_Toc84311845"/>
      <w:bookmarkStart w:id="1435" w:name="_Toc89574424"/>
      <w:bookmarkStart w:id="1436" w:name="_Toc92869525"/>
      <w:bookmarkStart w:id="1437" w:name="_Toc97528437"/>
      <w:bookmarkStart w:id="1438" w:name="_Toc97535456"/>
      <w:bookmarkStart w:id="1439" w:name="_Toc105492521"/>
      <w:bookmarkStart w:id="1440" w:name="_Toc109096183"/>
      <w:bookmarkStart w:id="1441" w:name="_Toc111004515"/>
      <w:bookmarkStart w:id="1442" w:name="_Toc112473544"/>
      <w:bookmarkStart w:id="1443" w:name="_Toc112820025"/>
      <w:bookmarkStart w:id="1444" w:name="_Toc112820451"/>
      <w:bookmarkStart w:id="1445" w:name="_Toc116708220"/>
      <w:bookmarkStart w:id="1446" w:name="_Toc118881917"/>
      <w:bookmarkStart w:id="1447" w:name="_Toc119130777"/>
      <w:bookmarkStart w:id="1448" w:name="_Toc119131206"/>
      <w:bookmarkStart w:id="1449" w:name="_Toc119131635"/>
      <w:bookmarkStart w:id="1450" w:name="_Toc119467115"/>
      <w:bookmarkStart w:id="1451" w:name="_Toc124319745"/>
      <w:bookmarkStart w:id="1452" w:name="_Toc124753335"/>
      <w:bookmarkStart w:id="1453" w:name="_Toc127086596"/>
      <w:bookmarkStart w:id="1454" w:name="_Toc129509910"/>
      <w:bookmarkStart w:id="1455" w:name="_Toc129510700"/>
      <w:bookmarkStart w:id="1456" w:name="_Toc129515924"/>
      <w:bookmarkStart w:id="1457" w:name="_Toc136072049"/>
      <w:bookmarkStart w:id="1458" w:name="_Toc136150381"/>
      <w:bookmarkStart w:id="1459" w:name="_Toc137532751"/>
      <w:r>
        <w:rPr>
          <w:rStyle w:val="CharDivNo"/>
        </w:rPr>
        <w:t>Division 2</w:t>
      </w:r>
      <w:r>
        <w:t> — </w:t>
      </w:r>
      <w:r>
        <w:rPr>
          <w:rStyle w:val="CharDivText"/>
        </w:rPr>
        <w:t>Bag limits for Regions</w:t>
      </w:r>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p>
    <w:p>
      <w:pPr>
        <w:pStyle w:val="Footnoteheading"/>
        <w:tabs>
          <w:tab w:val="left" w:pos="851"/>
        </w:tabs>
      </w:pPr>
      <w:r>
        <w:tab/>
        <w:t>[Heading inserted in Gazette 1 Oct 2003 p. 4320.]</w:t>
      </w:r>
    </w:p>
    <w:p>
      <w:pPr>
        <w:pStyle w:val="Heading4"/>
      </w:pPr>
      <w:bookmarkStart w:id="1460" w:name="_Toc84308808"/>
      <w:bookmarkStart w:id="1461" w:name="_Toc84311846"/>
      <w:bookmarkStart w:id="1462" w:name="_Toc89574425"/>
      <w:bookmarkStart w:id="1463" w:name="_Toc92869526"/>
      <w:bookmarkStart w:id="1464" w:name="_Toc97528438"/>
      <w:bookmarkStart w:id="1465" w:name="_Toc97535457"/>
      <w:bookmarkStart w:id="1466" w:name="_Toc105492522"/>
      <w:bookmarkStart w:id="1467" w:name="_Toc109096184"/>
      <w:bookmarkStart w:id="1468" w:name="_Toc111004516"/>
      <w:bookmarkStart w:id="1469" w:name="_Toc112473545"/>
      <w:bookmarkStart w:id="1470" w:name="_Toc112820026"/>
      <w:bookmarkStart w:id="1471" w:name="_Toc112820452"/>
      <w:bookmarkStart w:id="1472" w:name="_Toc116708221"/>
      <w:bookmarkStart w:id="1473" w:name="_Toc118881918"/>
      <w:bookmarkStart w:id="1474" w:name="_Toc119130778"/>
      <w:bookmarkStart w:id="1475" w:name="_Toc119131207"/>
      <w:bookmarkStart w:id="1476" w:name="_Toc119131636"/>
      <w:bookmarkStart w:id="1477" w:name="_Toc119467116"/>
      <w:bookmarkStart w:id="1478" w:name="_Toc124319746"/>
      <w:bookmarkStart w:id="1479" w:name="_Toc124753336"/>
      <w:bookmarkStart w:id="1480" w:name="_Toc127086597"/>
      <w:bookmarkStart w:id="1481" w:name="_Toc129509911"/>
      <w:bookmarkStart w:id="1482" w:name="_Toc129510701"/>
      <w:bookmarkStart w:id="1483" w:name="_Toc129515925"/>
      <w:bookmarkStart w:id="1484" w:name="_Toc136072050"/>
      <w:bookmarkStart w:id="1485" w:name="_Toc136150382"/>
      <w:bookmarkStart w:id="1486" w:name="_Toc137532752"/>
      <w:r>
        <w:t>Subdivision 1 — Bag limits for the Gascoyne Region</w:t>
      </w:r>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p>
    <w:p>
      <w:pPr>
        <w:pStyle w:val="Footnoteheading"/>
        <w:tabs>
          <w:tab w:val="left" w:pos="851"/>
        </w:tabs>
      </w:pPr>
      <w:r>
        <w:tab/>
        <w:t>[Heading inserted in Gazette 1 Oct 2003 p. 4320.]</w:t>
      </w:r>
    </w:p>
    <w:p>
      <w:pPr>
        <w:pStyle w:val="Heading5"/>
        <w:rPr>
          <w:snapToGrid w:val="0"/>
        </w:rPr>
      </w:pPr>
      <w:bookmarkStart w:id="1487" w:name="_Toc112473546"/>
      <w:bookmarkStart w:id="1488" w:name="_Toc137532753"/>
      <w:bookmarkStart w:id="1489" w:name="_Toc136150383"/>
      <w:r>
        <w:rPr>
          <w:rStyle w:val="CharSectno"/>
        </w:rPr>
        <w:t>64Y</w:t>
      </w:r>
      <w:r>
        <w:rPr>
          <w:snapToGrid w:val="0"/>
        </w:rPr>
        <w:t>.</w:t>
      </w:r>
      <w:r>
        <w:rPr>
          <w:snapToGrid w:val="0"/>
        </w:rPr>
        <w:tab/>
        <w:t>Bag limits — Gascoyne Region</w:t>
      </w:r>
      <w:bookmarkEnd w:id="1487"/>
      <w:bookmarkEnd w:id="1488"/>
      <w:bookmarkEnd w:id="1489"/>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1490" w:name="_Toc84308810"/>
      <w:bookmarkStart w:id="1491" w:name="_Toc84311848"/>
      <w:bookmarkStart w:id="1492" w:name="_Toc89574427"/>
      <w:bookmarkStart w:id="1493" w:name="_Toc92869528"/>
      <w:bookmarkStart w:id="1494" w:name="_Toc97528440"/>
      <w:bookmarkStart w:id="1495" w:name="_Toc97535459"/>
      <w:bookmarkStart w:id="1496" w:name="_Toc105492524"/>
      <w:bookmarkStart w:id="1497" w:name="_Toc109096186"/>
      <w:bookmarkStart w:id="1498" w:name="_Toc111004518"/>
      <w:bookmarkStart w:id="1499" w:name="_Toc112473547"/>
      <w:bookmarkStart w:id="1500" w:name="_Toc112820028"/>
      <w:bookmarkStart w:id="1501" w:name="_Toc112820454"/>
      <w:bookmarkStart w:id="1502" w:name="_Toc116708223"/>
      <w:bookmarkStart w:id="1503" w:name="_Toc118881920"/>
      <w:bookmarkStart w:id="1504" w:name="_Toc119130780"/>
      <w:bookmarkStart w:id="1505" w:name="_Toc119131209"/>
      <w:bookmarkStart w:id="1506" w:name="_Toc119131638"/>
      <w:bookmarkStart w:id="1507" w:name="_Toc119467118"/>
      <w:bookmarkStart w:id="1508" w:name="_Toc124319748"/>
      <w:bookmarkStart w:id="1509" w:name="_Toc124753338"/>
      <w:bookmarkStart w:id="1510" w:name="_Toc127086599"/>
      <w:bookmarkStart w:id="1511" w:name="_Toc129509913"/>
      <w:bookmarkStart w:id="1512" w:name="_Toc129510703"/>
      <w:bookmarkStart w:id="1513" w:name="_Toc129515927"/>
      <w:bookmarkStart w:id="1514" w:name="_Toc136072052"/>
      <w:bookmarkStart w:id="1515" w:name="_Toc136150384"/>
      <w:bookmarkStart w:id="1516" w:name="_Toc137532754"/>
      <w:r>
        <w:rPr>
          <w:snapToGrid w:val="0"/>
        </w:rPr>
        <w:t>Subdivision 2 — Bag limits for the Pilbara and Kimberley Region</w:t>
      </w:r>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p>
    <w:p>
      <w:pPr>
        <w:pStyle w:val="Footnoteheading"/>
        <w:tabs>
          <w:tab w:val="left" w:pos="851"/>
        </w:tabs>
      </w:pPr>
      <w:r>
        <w:tab/>
        <w:t>[Heading inserted in Gazette 1 Oct 2003 p. 4321; amended in Gazette 22 Dec 2005 p. 6225.]</w:t>
      </w:r>
    </w:p>
    <w:p>
      <w:pPr>
        <w:pStyle w:val="Heading5"/>
        <w:rPr>
          <w:snapToGrid w:val="0"/>
        </w:rPr>
      </w:pPr>
      <w:bookmarkStart w:id="1517" w:name="_Toc112473548"/>
      <w:bookmarkStart w:id="1518" w:name="_Toc137532755"/>
      <w:bookmarkStart w:id="1519" w:name="_Toc136150385"/>
      <w:r>
        <w:rPr>
          <w:rStyle w:val="CharSectno"/>
        </w:rPr>
        <w:t>64Z</w:t>
      </w:r>
      <w:r>
        <w:rPr>
          <w:snapToGrid w:val="0"/>
        </w:rPr>
        <w:t>.</w:t>
      </w:r>
      <w:r>
        <w:rPr>
          <w:snapToGrid w:val="0"/>
        </w:rPr>
        <w:tab/>
        <w:t>Bag limits — Pilbara and Kimberley Region</w:t>
      </w:r>
      <w:bookmarkEnd w:id="1517"/>
      <w:bookmarkEnd w:id="1518"/>
      <w:bookmarkEnd w:id="1519"/>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 xml:space="preserve">[Regulation 64Z inserted in Gazette 1 Oct 2003 p. 4321; amended in Gazette 6 Apr 2004 p. 1133; </w:t>
      </w:r>
      <w:r>
        <w:rPr>
          <w:rStyle w:val="CharSectno"/>
        </w:rPr>
        <w:t>4 Nov 2005 p. 5312; 22 Dec 2005 p. 6225</w:t>
      </w:r>
      <w:r>
        <w:t>.]</w:t>
      </w:r>
    </w:p>
    <w:p>
      <w:pPr>
        <w:pStyle w:val="Heading4"/>
        <w:rPr>
          <w:snapToGrid w:val="0"/>
        </w:rPr>
      </w:pPr>
      <w:bookmarkStart w:id="1520" w:name="_Toc84308812"/>
      <w:bookmarkStart w:id="1521" w:name="_Toc84311850"/>
      <w:bookmarkStart w:id="1522" w:name="_Toc89574429"/>
      <w:bookmarkStart w:id="1523" w:name="_Toc92869530"/>
      <w:bookmarkStart w:id="1524" w:name="_Toc97528442"/>
      <w:bookmarkStart w:id="1525" w:name="_Toc97535461"/>
      <w:bookmarkStart w:id="1526" w:name="_Toc105492526"/>
      <w:bookmarkStart w:id="1527" w:name="_Toc109096188"/>
      <w:bookmarkStart w:id="1528" w:name="_Toc111004520"/>
      <w:bookmarkStart w:id="1529" w:name="_Toc112473549"/>
      <w:bookmarkStart w:id="1530" w:name="_Toc112820030"/>
      <w:bookmarkStart w:id="1531" w:name="_Toc112820456"/>
      <w:bookmarkStart w:id="1532" w:name="_Toc116708225"/>
      <w:bookmarkStart w:id="1533" w:name="_Toc118881922"/>
      <w:bookmarkStart w:id="1534" w:name="_Toc119130782"/>
      <w:bookmarkStart w:id="1535" w:name="_Toc119131211"/>
      <w:bookmarkStart w:id="1536" w:name="_Toc119131640"/>
      <w:bookmarkStart w:id="1537" w:name="_Toc119467120"/>
      <w:bookmarkStart w:id="1538" w:name="_Toc124319750"/>
      <w:bookmarkStart w:id="1539" w:name="_Toc124753340"/>
      <w:bookmarkStart w:id="1540" w:name="_Toc127086601"/>
      <w:bookmarkStart w:id="1541" w:name="_Toc129509915"/>
      <w:bookmarkStart w:id="1542" w:name="_Toc129510705"/>
      <w:bookmarkStart w:id="1543" w:name="_Toc129515929"/>
      <w:bookmarkStart w:id="1544" w:name="_Toc136072054"/>
      <w:bookmarkStart w:id="1545" w:name="_Toc136150386"/>
      <w:bookmarkStart w:id="1546" w:name="_Toc137532756"/>
      <w:r>
        <w:rPr>
          <w:snapToGrid w:val="0"/>
        </w:rPr>
        <w:t>Subdivision 3 — Bag limits for the West Coast Region</w:t>
      </w:r>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p>
    <w:p>
      <w:pPr>
        <w:pStyle w:val="Footnoteheading"/>
        <w:tabs>
          <w:tab w:val="left" w:pos="851"/>
        </w:tabs>
      </w:pPr>
      <w:r>
        <w:tab/>
        <w:t>[Heading inserted in Gazette 1 Oct 2003 p. 4321.]</w:t>
      </w:r>
    </w:p>
    <w:p>
      <w:pPr>
        <w:pStyle w:val="Heading5"/>
        <w:rPr>
          <w:snapToGrid w:val="0"/>
        </w:rPr>
      </w:pPr>
      <w:bookmarkStart w:id="1547" w:name="_Toc112473550"/>
      <w:bookmarkStart w:id="1548" w:name="_Toc137532757"/>
      <w:bookmarkStart w:id="1549" w:name="_Toc136150387"/>
      <w:r>
        <w:rPr>
          <w:rStyle w:val="CharSectno"/>
        </w:rPr>
        <w:t>64ZA</w:t>
      </w:r>
      <w:r>
        <w:rPr>
          <w:snapToGrid w:val="0"/>
        </w:rPr>
        <w:t>.</w:t>
      </w:r>
      <w:r>
        <w:rPr>
          <w:snapToGrid w:val="0"/>
        </w:rPr>
        <w:tab/>
        <w:t>Bag limits — West Coast Region</w:t>
      </w:r>
      <w:bookmarkEnd w:id="1547"/>
      <w:bookmarkEnd w:id="1548"/>
      <w:bookmarkEnd w:id="1549"/>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 or 3 is the bag limit in respect of fish of the class or classes specified in that Division.</w:t>
      </w:r>
    </w:p>
    <w:p>
      <w:pPr>
        <w:pStyle w:val="Footnotesection"/>
      </w:pPr>
      <w:r>
        <w:tab/>
        <w:t>[Regulation 64ZA inserted in Gazette 1 Oct 2003 p. 4321-2; amended in Gazette 6 Apr 2004 p. 1133.]</w:t>
      </w:r>
    </w:p>
    <w:p>
      <w:pPr>
        <w:pStyle w:val="Heading4"/>
      </w:pPr>
      <w:bookmarkStart w:id="1550" w:name="_Toc124319752"/>
      <w:bookmarkStart w:id="1551" w:name="_Toc124753342"/>
      <w:bookmarkStart w:id="1552" w:name="_Toc127086603"/>
      <w:bookmarkStart w:id="1553" w:name="_Toc129509917"/>
      <w:bookmarkStart w:id="1554" w:name="_Toc129510707"/>
      <w:bookmarkStart w:id="1555" w:name="_Toc129515931"/>
      <w:bookmarkStart w:id="1556" w:name="_Toc136072056"/>
      <w:bookmarkStart w:id="1557" w:name="_Toc136150388"/>
      <w:bookmarkStart w:id="1558" w:name="_Toc137532758"/>
      <w:bookmarkStart w:id="1559" w:name="_Toc84308814"/>
      <w:bookmarkStart w:id="1560" w:name="_Toc84311852"/>
      <w:bookmarkStart w:id="1561" w:name="_Toc89574431"/>
      <w:bookmarkStart w:id="1562" w:name="_Toc92869532"/>
      <w:bookmarkStart w:id="1563" w:name="_Toc97528444"/>
      <w:bookmarkStart w:id="1564" w:name="_Toc97535463"/>
      <w:bookmarkStart w:id="1565" w:name="_Toc105492528"/>
      <w:bookmarkStart w:id="1566" w:name="_Toc109096190"/>
      <w:bookmarkStart w:id="1567" w:name="_Toc111004522"/>
      <w:bookmarkStart w:id="1568" w:name="_Toc112473551"/>
      <w:bookmarkStart w:id="1569" w:name="_Toc112820032"/>
      <w:bookmarkStart w:id="1570" w:name="_Toc112820458"/>
      <w:bookmarkStart w:id="1571" w:name="_Toc116708227"/>
      <w:bookmarkStart w:id="1572" w:name="_Toc118881924"/>
      <w:bookmarkStart w:id="1573" w:name="_Toc119130784"/>
      <w:bookmarkStart w:id="1574" w:name="_Toc119131213"/>
      <w:bookmarkStart w:id="1575" w:name="_Toc119131642"/>
      <w:bookmarkStart w:id="1576" w:name="_Toc119467122"/>
      <w:r>
        <w:t>Subdivision 4 — Bag limits for the South Coast Region</w:t>
      </w:r>
      <w:bookmarkEnd w:id="1550"/>
      <w:bookmarkEnd w:id="1551"/>
      <w:bookmarkEnd w:id="1552"/>
      <w:bookmarkEnd w:id="1553"/>
      <w:bookmarkEnd w:id="1554"/>
      <w:bookmarkEnd w:id="1555"/>
      <w:bookmarkEnd w:id="1556"/>
      <w:bookmarkEnd w:id="1557"/>
      <w:bookmarkEnd w:id="1558"/>
    </w:p>
    <w:p>
      <w:pPr>
        <w:pStyle w:val="Footnoteheading"/>
      </w:pPr>
      <w:r>
        <w:tab/>
        <w:t>[Heading inserted in Gazette 22 Dec 2005 p. 6225.]</w:t>
      </w:r>
    </w:p>
    <w:p>
      <w:pPr>
        <w:pStyle w:val="Heading5"/>
      </w:pPr>
      <w:bookmarkStart w:id="1577" w:name="_Toc137532759"/>
      <w:bookmarkStart w:id="1578" w:name="_Toc136150389"/>
      <w:r>
        <w:rPr>
          <w:rStyle w:val="CharSectno"/>
        </w:rPr>
        <w:t>64ZAA</w:t>
      </w:r>
      <w:r>
        <w:t>.</w:t>
      </w:r>
      <w:r>
        <w:tab/>
        <w:t>Bag limits — South Coast Region</w:t>
      </w:r>
      <w:bookmarkEnd w:id="1577"/>
      <w:bookmarkEnd w:id="1578"/>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6225-6.]</w:t>
      </w:r>
    </w:p>
    <w:p>
      <w:pPr>
        <w:pStyle w:val="Heading3"/>
        <w:keepLines/>
      </w:pPr>
      <w:bookmarkStart w:id="1579" w:name="_Toc124319754"/>
      <w:bookmarkStart w:id="1580" w:name="_Toc124753344"/>
      <w:bookmarkStart w:id="1581" w:name="_Toc127086605"/>
      <w:bookmarkStart w:id="1582" w:name="_Toc129509919"/>
      <w:bookmarkStart w:id="1583" w:name="_Toc129510709"/>
      <w:bookmarkStart w:id="1584" w:name="_Toc129515933"/>
      <w:bookmarkStart w:id="1585" w:name="_Toc136072058"/>
      <w:bookmarkStart w:id="1586" w:name="_Toc136150390"/>
      <w:bookmarkStart w:id="1587" w:name="_Toc137532760"/>
      <w:r>
        <w:rPr>
          <w:rStyle w:val="CharDivNo"/>
        </w:rPr>
        <w:t>Division 3</w:t>
      </w:r>
      <w:r>
        <w:t> — </w:t>
      </w:r>
      <w:r>
        <w:rPr>
          <w:rStyle w:val="CharDivText"/>
        </w:rPr>
        <w:t>Bag limits for certain other areas</w:t>
      </w:r>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9"/>
      <w:bookmarkEnd w:id="1580"/>
      <w:bookmarkEnd w:id="1581"/>
      <w:bookmarkEnd w:id="1582"/>
      <w:bookmarkEnd w:id="1583"/>
      <w:bookmarkEnd w:id="1584"/>
      <w:bookmarkEnd w:id="1585"/>
      <w:bookmarkEnd w:id="1586"/>
      <w:bookmarkEnd w:id="1587"/>
    </w:p>
    <w:p>
      <w:pPr>
        <w:pStyle w:val="Footnoteheading"/>
        <w:keepNext/>
        <w:keepLines/>
        <w:tabs>
          <w:tab w:val="left" w:pos="851"/>
        </w:tabs>
      </w:pPr>
      <w:r>
        <w:tab/>
        <w:t>[Heading inserted in Gazette 1 Oct 2003 p. 4322.]</w:t>
      </w:r>
    </w:p>
    <w:p>
      <w:pPr>
        <w:pStyle w:val="Heading4"/>
        <w:keepLines/>
      </w:pPr>
      <w:bookmarkStart w:id="1588" w:name="_Toc84308815"/>
      <w:bookmarkStart w:id="1589" w:name="_Toc84311853"/>
      <w:bookmarkStart w:id="1590" w:name="_Toc89574432"/>
      <w:bookmarkStart w:id="1591" w:name="_Toc92869533"/>
      <w:bookmarkStart w:id="1592" w:name="_Toc97528445"/>
      <w:bookmarkStart w:id="1593" w:name="_Toc97535464"/>
      <w:bookmarkStart w:id="1594" w:name="_Toc105492529"/>
      <w:bookmarkStart w:id="1595" w:name="_Toc109096191"/>
      <w:bookmarkStart w:id="1596" w:name="_Toc111004523"/>
      <w:bookmarkStart w:id="1597" w:name="_Toc112473552"/>
      <w:bookmarkStart w:id="1598" w:name="_Toc112820033"/>
      <w:bookmarkStart w:id="1599" w:name="_Toc112820459"/>
      <w:bookmarkStart w:id="1600" w:name="_Toc116708228"/>
      <w:bookmarkStart w:id="1601" w:name="_Toc118881925"/>
      <w:bookmarkStart w:id="1602" w:name="_Toc119130785"/>
      <w:bookmarkStart w:id="1603" w:name="_Toc119131214"/>
      <w:bookmarkStart w:id="1604" w:name="_Toc119131643"/>
      <w:bookmarkStart w:id="1605" w:name="_Toc119467123"/>
      <w:bookmarkStart w:id="1606" w:name="_Toc124319755"/>
      <w:bookmarkStart w:id="1607" w:name="_Toc124753345"/>
      <w:bookmarkStart w:id="1608" w:name="_Toc127086606"/>
      <w:bookmarkStart w:id="1609" w:name="_Toc129509920"/>
      <w:bookmarkStart w:id="1610" w:name="_Toc129510710"/>
      <w:bookmarkStart w:id="1611" w:name="_Toc129515934"/>
      <w:bookmarkStart w:id="1612" w:name="_Toc136072059"/>
      <w:bookmarkStart w:id="1613" w:name="_Toc136150391"/>
      <w:bookmarkStart w:id="1614" w:name="_Toc137532761"/>
      <w:r>
        <w:t>Subdivision 1 — Bag limits for rock lobsters</w:t>
      </w:r>
      <w:bookmarkStart w:id="1615" w:name="_Toc3481162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r>
        <w:t xml:space="preserve"> at Ningaloo</w:t>
      </w:r>
      <w:bookmarkEnd w:id="1606"/>
      <w:bookmarkEnd w:id="1607"/>
      <w:bookmarkEnd w:id="1608"/>
      <w:bookmarkEnd w:id="1609"/>
      <w:bookmarkEnd w:id="1610"/>
      <w:bookmarkEnd w:id="1611"/>
      <w:bookmarkEnd w:id="1612"/>
      <w:bookmarkEnd w:id="1613"/>
      <w:bookmarkEnd w:id="1614"/>
    </w:p>
    <w:p>
      <w:pPr>
        <w:pStyle w:val="Footnoteheading"/>
        <w:keepNext/>
        <w:keepLines/>
        <w:tabs>
          <w:tab w:val="left" w:pos="851"/>
        </w:tabs>
      </w:pPr>
      <w:r>
        <w:tab/>
        <w:t>[Heading inserted in Gazette 1 Oct 2003 p. 4322; amended in Gazette 22 Dec 2005 p. 6226.]</w:t>
      </w:r>
    </w:p>
    <w:p>
      <w:pPr>
        <w:pStyle w:val="Ednotesection"/>
      </w:pPr>
      <w:bookmarkStart w:id="1616" w:name="_Toc34811629"/>
      <w:bookmarkStart w:id="1617" w:name="_Toc112473555"/>
      <w:bookmarkEnd w:id="1615"/>
      <w:r>
        <w:t>[</w:t>
      </w:r>
      <w:r>
        <w:rPr>
          <w:b/>
        </w:rPr>
        <w:t>64ZB, 64ZC.</w:t>
      </w:r>
      <w:r>
        <w:tab/>
        <w:t>Repealed in Gazette 22 Dec 2005 p. 6226.]</w:t>
      </w:r>
    </w:p>
    <w:p>
      <w:pPr>
        <w:pStyle w:val="Heading5"/>
      </w:pPr>
      <w:bookmarkStart w:id="1618" w:name="_Toc137532762"/>
      <w:bookmarkStart w:id="1619" w:name="_Toc136150392"/>
      <w:r>
        <w:rPr>
          <w:rStyle w:val="CharSectno"/>
        </w:rPr>
        <w:t>64ZCA</w:t>
      </w:r>
      <w:r>
        <w:t>.</w:t>
      </w:r>
      <w:r>
        <w:tab/>
        <w:t>Bag limits for rock lobsters at Ningaloo</w:t>
      </w:r>
      <w:bookmarkEnd w:id="1618"/>
      <w:bookmarkEnd w:id="1619"/>
    </w:p>
    <w:p>
      <w:pPr>
        <w:pStyle w:val="Subsection"/>
      </w:pPr>
      <w:r>
        <w:tab/>
        <w:t>(1)</w:t>
      </w:r>
      <w:r>
        <w:tab/>
        <w:t>For the purposes of section 50 of the Act, the bag limit in respect of rock lobsters brought onto land in the Ningaloo Marine Park Land Zone or the Exmouth Gulf Land Zone is 4 rock lobsters.</w:t>
      </w:r>
    </w:p>
    <w:p>
      <w:pPr>
        <w:pStyle w:val="Subsection"/>
      </w:pPr>
      <w:r>
        <w:tab/>
        <w:t>(2)</w:t>
      </w:r>
      <w:r>
        <w:tab/>
        <w:t xml:space="preserve">In subregulation (1) — </w:t>
      </w:r>
    </w:p>
    <w:p>
      <w:pPr>
        <w:pStyle w:val="Defstart"/>
      </w:pPr>
      <w:r>
        <w:rPr>
          <w:b/>
        </w:rPr>
        <w:tab/>
        <w:t>“</w:t>
      </w:r>
      <w:r>
        <w:rPr>
          <w:rStyle w:val="CharDefText"/>
        </w:rPr>
        <w:t>Ningaloo Marine Park Land Zone</w:t>
      </w:r>
      <w:r>
        <w:rPr>
          <w:b/>
        </w:rPr>
        <w:t>”</w:t>
      </w:r>
      <w:r>
        <w:t xml:space="preserve"> has the same meaning as in regulation 16K(2);</w:t>
      </w:r>
    </w:p>
    <w:p>
      <w:pPr>
        <w:pStyle w:val="Defstart"/>
      </w:pPr>
      <w:r>
        <w:rPr>
          <w:b/>
        </w:rPr>
        <w:tab/>
        <w:t>“</w:t>
      </w:r>
      <w:r>
        <w:rPr>
          <w:rStyle w:val="CharDefText"/>
        </w:rPr>
        <w:t>Exmouth Gulf Land Zone</w:t>
      </w:r>
      <w:r>
        <w:rPr>
          <w:b/>
        </w:rPr>
        <w:t>”</w:t>
      </w:r>
      <w:r>
        <w:t xml:space="preserve"> means all land between 22°35′ south latitude and 21°53′ south latitude, east of the Learmonth </w:t>
      </w:r>
      <w:r>
        <w:noBreakHyphen/>
        <w:t>Minilya and Murat Roads and west of 114°19′ east longitude;</w:t>
      </w:r>
    </w:p>
    <w:p>
      <w:pPr>
        <w:pStyle w:val="Defstart"/>
      </w:pPr>
      <w:r>
        <w:rPr>
          <w:b/>
        </w:rPr>
        <w:tab/>
        <w:t>“</w:t>
      </w:r>
      <w:r>
        <w:rPr>
          <w:rStyle w:val="CharDefText"/>
        </w:rPr>
        <w:t>rock lobster</w:t>
      </w:r>
      <w:r>
        <w:rPr>
          <w:b/>
        </w:rPr>
        <w:t>”</w:t>
      </w:r>
      <w:r>
        <w:t xml:space="preserve"> means whole rock lobster or part of a rock lobster.</w:t>
      </w:r>
    </w:p>
    <w:p>
      <w:pPr>
        <w:pStyle w:val="Footnotesection"/>
      </w:pPr>
      <w:r>
        <w:tab/>
        <w:t>[Regulation 64ZCA inserted in Gazette 4 Nov 2005 p. 5312; amended in Gazette 22 Dec 2005 p. 6226.]</w:t>
      </w:r>
    </w:p>
    <w:p>
      <w:pPr>
        <w:pStyle w:val="Ednotesection"/>
      </w:pPr>
      <w:bookmarkStart w:id="1620" w:name="_Toc84308819"/>
      <w:bookmarkStart w:id="1621" w:name="_Toc84311857"/>
      <w:bookmarkStart w:id="1622" w:name="_Toc89574436"/>
      <w:bookmarkStart w:id="1623" w:name="_Toc92869537"/>
      <w:bookmarkStart w:id="1624" w:name="_Toc97528449"/>
      <w:bookmarkStart w:id="1625" w:name="_Toc97535468"/>
      <w:bookmarkStart w:id="1626" w:name="_Toc105492533"/>
      <w:bookmarkStart w:id="1627" w:name="_Toc109096195"/>
      <w:bookmarkStart w:id="1628" w:name="_Toc111004527"/>
      <w:bookmarkStart w:id="1629" w:name="_Toc112473556"/>
      <w:bookmarkStart w:id="1630" w:name="_Toc112820037"/>
      <w:bookmarkStart w:id="1631" w:name="_Toc112820463"/>
      <w:bookmarkStart w:id="1632" w:name="_Toc116708232"/>
      <w:bookmarkStart w:id="1633" w:name="_Toc118881930"/>
      <w:bookmarkStart w:id="1634" w:name="_Toc119130790"/>
      <w:bookmarkStart w:id="1635" w:name="_Toc119131219"/>
      <w:bookmarkStart w:id="1636" w:name="_Toc119131648"/>
      <w:bookmarkStart w:id="1637" w:name="_Toc119467128"/>
      <w:bookmarkEnd w:id="1616"/>
      <w:bookmarkEnd w:id="1617"/>
      <w:r>
        <w:t>[</w:t>
      </w:r>
      <w:r>
        <w:rPr>
          <w:b/>
        </w:rPr>
        <w:t>64ZD.</w:t>
      </w:r>
      <w:r>
        <w:tab/>
        <w:t>Repealed in Gazette 22 Dec 2005 p. 6227.]</w:t>
      </w:r>
    </w:p>
    <w:p>
      <w:pPr>
        <w:pStyle w:val="Heading4"/>
      </w:pPr>
      <w:bookmarkStart w:id="1638" w:name="_Toc124319757"/>
      <w:bookmarkStart w:id="1639" w:name="_Toc124753347"/>
      <w:bookmarkStart w:id="1640" w:name="_Toc127086608"/>
      <w:bookmarkStart w:id="1641" w:name="_Toc129509922"/>
      <w:bookmarkStart w:id="1642" w:name="_Toc129510712"/>
      <w:bookmarkStart w:id="1643" w:name="_Toc129515936"/>
      <w:bookmarkStart w:id="1644" w:name="_Toc136072061"/>
      <w:bookmarkStart w:id="1645" w:name="_Toc136150393"/>
      <w:bookmarkStart w:id="1646" w:name="_Toc137532763"/>
      <w:r>
        <w:t>Subdivision 2 — Bag limits for the West Coast Purse Seine Managed Fishery</w:t>
      </w:r>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p>
    <w:p>
      <w:pPr>
        <w:pStyle w:val="Footnoteheading"/>
        <w:tabs>
          <w:tab w:val="left" w:pos="851"/>
        </w:tabs>
      </w:pPr>
      <w:bookmarkStart w:id="1647" w:name="_Toc34811630"/>
      <w:r>
        <w:tab/>
        <w:t>[Heading inserted in Gazette 1 Oct 2003 p. 4323.]</w:t>
      </w:r>
    </w:p>
    <w:p>
      <w:pPr>
        <w:pStyle w:val="Heading5"/>
        <w:rPr>
          <w:snapToGrid w:val="0"/>
        </w:rPr>
      </w:pPr>
      <w:bookmarkStart w:id="1648" w:name="_Toc112473557"/>
      <w:bookmarkStart w:id="1649" w:name="_Toc137532764"/>
      <w:bookmarkStart w:id="1650" w:name="_Toc136150394"/>
      <w:r>
        <w:rPr>
          <w:rStyle w:val="CharSectno"/>
        </w:rPr>
        <w:t>64ZE</w:t>
      </w:r>
      <w:r>
        <w:rPr>
          <w:snapToGrid w:val="0"/>
        </w:rPr>
        <w:t>.</w:t>
      </w:r>
      <w:r>
        <w:rPr>
          <w:snapToGrid w:val="0"/>
        </w:rPr>
        <w:tab/>
        <w:t>Bag limits in relation to West Coast Purse Seine Managed Fishery</w:t>
      </w:r>
      <w:bookmarkEnd w:id="1647"/>
      <w:bookmarkEnd w:id="1648"/>
      <w:bookmarkEnd w:id="1649"/>
      <w:bookmarkEnd w:id="1650"/>
    </w:p>
    <w:p>
      <w:pPr>
        <w:pStyle w:val="Subsection"/>
        <w:rPr>
          <w:snapToGrid w:val="0"/>
        </w:rPr>
      </w:pPr>
      <w:r>
        <w:rPr>
          <w:snapToGrid w:val="0"/>
        </w:rPr>
        <w:tab/>
        <w:t>(1)</w:t>
      </w:r>
      <w:r>
        <w:rPr>
          <w:snapToGrid w:val="0"/>
        </w:rPr>
        <w:tab/>
        <w:t>In this regulation — </w:t>
      </w:r>
    </w:p>
    <w:p>
      <w:pPr>
        <w:pStyle w:val="Defstart"/>
      </w:pPr>
      <w:r>
        <w:rPr>
          <w:b/>
        </w:rPr>
        <w:tab/>
        <w:t>“</w:t>
      </w:r>
      <w:r>
        <w:rPr>
          <w:rStyle w:val="CharDefText"/>
        </w:rPr>
        <w:t>management plan</w:t>
      </w:r>
      <w:r>
        <w:rPr>
          <w:b/>
        </w:rPr>
        <w:t>”</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t>“</w:t>
      </w:r>
      <w:r>
        <w:rPr>
          <w:rStyle w:val="CharDefText"/>
        </w:rPr>
        <w:t>net</w:t>
      </w:r>
      <w:r>
        <w:rPr>
          <w:b/>
        </w:rPr>
        <w:t>”</w:t>
      </w:r>
      <w:r>
        <w:t xml:space="preserve"> means a lampara net or a purse seine net, as those terms are defined in the management plan;</w:t>
      </w:r>
    </w:p>
    <w:p>
      <w:pPr>
        <w:pStyle w:val="Defstart"/>
      </w:pPr>
      <w:r>
        <w:rPr>
          <w:b/>
        </w:rPr>
        <w:tab/>
        <w:t>“</w:t>
      </w:r>
      <w:r>
        <w:rPr>
          <w:rStyle w:val="CharDefText"/>
        </w:rPr>
        <w:t>West Coast Purse Seine Managed Fishery boat</w:t>
      </w:r>
      <w:r>
        <w:rPr>
          <w:b/>
        </w:rPr>
        <w:t>”</w:t>
      </w:r>
      <w:r>
        <w:t xml:space="preserve"> means a boat which is licensed to operate in the West Coast Purse Seine Managed Fishery under the management plan and which is in the waters of that fishery with a net on, or attached, to it.</w:t>
      </w:r>
    </w:p>
    <w:p>
      <w:pPr>
        <w:pStyle w:val="Subsection"/>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4323-4; amended in Gazette 22 Dec 2005 p. 6227.]</w:t>
      </w:r>
    </w:p>
    <w:p>
      <w:pPr>
        <w:pStyle w:val="Heading4"/>
      </w:pPr>
      <w:bookmarkStart w:id="1651" w:name="_Toc84308821"/>
      <w:bookmarkStart w:id="1652" w:name="_Toc84311859"/>
      <w:bookmarkStart w:id="1653" w:name="_Toc89574438"/>
      <w:bookmarkStart w:id="1654" w:name="_Toc92869539"/>
      <w:bookmarkStart w:id="1655" w:name="_Toc97528451"/>
      <w:bookmarkStart w:id="1656" w:name="_Toc97535470"/>
      <w:bookmarkStart w:id="1657" w:name="_Toc105492535"/>
      <w:bookmarkStart w:id="1658" w:name="_Toc109096197"/>
      <w:bookmarkStart w:id="1659" w:name="_Toc111004529"/>
      <w:bookmarkStart w:id="1660" w:name="_Toc112473558"/>
      <w:bookmarkStart w:id="1661" w:name="_Toc112820039"/>
      <w:bookmarkStart w:id="1662" w:name="_Toc112820465"/>
      <w:bookmarkStart w:id="1663" w:name="_Toc116708234"/>
      <w:bookmarkStart w:id="1664" w:name="_Toc118881932"/>
      <w:bookmarkStart w:id="1665" w:name="_Toc119130792"/>
      <w:bookmarkStart w:id="1666" w:name="_Toc119131221"/>
      <w:bookmarkStart w:id="1667" w:name="_Toc119131650"/>
      <w:bookmarkStart w:id="1668" w:name="_Toc119467130"/>
      <w:bookmarkStart w:id="1669" w:name="_Toc124319759"/>
      <w:bookmarkStart w:id="1670" w:name="_Toc124753349"/>
      <w:bookmarkStart w:id="1671" w:name="_Toc127086610"/>
      <w:bookmarkStart w:id="1672" w:name="_Toc129509924"/>
      <w:bookmarkStart w:id="1673" w:name="_Toc129510714"/>
      <w:bookmarkStart w:id="1674" w:name="_Toc129515938"/>
      <w:bookmarkStart w:id="1675" w:name="_Toc136072063"/>
      <w:bookmarkStart w:id="1676" w:name="_Toc136150395"/>
      <w:bookmarkStart w:id="1677" w:name="_Toc137532765"/>
      <w:r>
        <w:t xml:space="preserve">Subdivision 3 — Bag limit for barramundi in </w:t>
      </w:r>
      <w:bookmarkStart w:id="1678" w:name="_Toc34811639"/>
      <w:r>
        <w:t>the Ord River area</w:t>
      </w:r>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p>
    <w:p>
      <w:pPr>
        <w:pStyle w:val="Footnoteheading"/>
        <w:keepNext/>
        <w:tabs>
          <w:tab w:val="left" w:pos="851"/>
        </w:tabs>
      </w:pPr>
      <w:r>
        <w:tab/>
        <w:t>[Heading inserted in Gazette 1 Oct 2003 p. 4324.]</w:t>
      </w:r>
    </w:p>
    <w:p>
      <w:pPr>
        <w:pStyle w:val="Heading5"/>
      </w:pPr>
      <w:bookmarkStart w:id="1679" w:name="_Toc112473559"/>
      <w:bookmarkStart w:id="1680" w:name="_Toc137532766"/>
      <w:bookmarkStart w:id="1681" w:name="_Toc136150396"/>
      <w:r>
        <w:rPr>
          <w:rStyle w:val="CharSectno"/>
        </w:rPr>
        <w:t>64ZF</w:t>
      </w:r>
      <w:r>
        <w:t>.</w:t>
      </w:r>
      <w:r>
        <w:tab/>
        <w:t>Interpretation</w:t>
      </w:r>
      <w:bookmarkEnd w:id="1679"/>
      <w:bookmarkEnd w:id="1680"/>
      <w:bookmarkEnd w:id="1681"/>
    </w:p>
    <w:p>
      <w:pPr>
        <w:pStyle w:val="Subsection"/>
        <w:rPr>
          <w:snapToGrid w:val="0"/>
        </w:rPr>
      </w:pPr>
      <w:r>
        <w:rPr>
          <w:snapToGrid w:val="0"/>
        </w:rPr>
        <w:tab/>
      </w:r>
      <w:r>
        <w:rPr>
          <w:snapToGrid w:val="0"/>
        </w:rPr>
        <w:tab/>
      </w:r>
      <w:bookmarkEnd w:id="1678"/>
      <w:r>
        <w:rPr>
          <w:snapToGrid w:val="0"/>
        </w:rPr>
        <w:t>In this subdivision — </w:t>
      </w:r>
    </w:p>
    <w:p>
      <w:pPr>
        <w:pStyle w:val="Defstart"/>
      </w:pPr>
      <w:r>
        <w:rPr>
          <w:b/>
        </w:rPr>
        <w:tab/>
        <w:t>“</w:t>
      </w:r>
      <w:r>
        <w:rPr>
          <w:rStyle w:val="CharDefText"/>
        </w:rPr>
        <w:t>Ord River area</w:t>
      </w:r>
      <w:r>
        <w:rPr>
          <w:b/>
        </w:rPr>
        <w:t>”</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t>“</w:t>
      </w:r>
      <w:r>
        <w:rPr>
          <w:rStyle w:val="CharDefText"/>
        </w:rPr>
        <w:t>Ord River area waters</w:t>
      </w:r>
      <w:r>
        <w:rPr>
          <w:b/>
        </w:rPr>
        <w:t>”</w:t>
      </w:r>
      <w:r>
        <w:t xml:space="preserve"> means any wa</w:t>
      </w:r>
      <w:bookmarkStart w:id="1682" w:name="_Toc34811640"/>
      <w:r>
        <w:t>ters within the Ord River area.</w:t>
      </w:r>
    </w:p>
    <w:p>
      <w:pPr>
        <w:pStyle w:val="Footnotesection"/>
      </w:pPr>
      <w:r>
        <w:tab/>
        <w:t>[Regulation 64ZF inserted in Gazette 1 Oct 2003 p. 4324-5.]</w:t>
      </w:r>
    </w:p>
    <w:p>
      <w:pPr>
        <w:pStyle w:val="Heading5"/>
        <w:rPr>
          <w:snapToGrid w:val="0"/>
        </w:rPr>
      </w:pPr>
      <w:bookmarkStart w:id="1683" w:name="_Toc112473560"/>
      <w:bookmarkStart w:id="1684" w:name="_Toc137532767"/>
      <w:bookmarkStart w:id="1685" w:name="_Toc136150397"/>
      <w:r>
        <w:rPr>
          <w:rStyle w:val="CharSectno"/>
        </w:rPr>
        <w:t>64ZG</w:t>
      </w:r>
      <w:r>
        <w:rPr>
          <w:snapToGrid w:val="0"/>
        </w:rPr>
        <w:t>.</w:t>
      </w:r>
      <w:r>
        <w:rPr>
          <w:snapToGrid w:val="0"/>
        </w:rPr>
        <w:tab/>
        <w:t>Bag limit for barramundi in the Ord River area</w:t>
      </w:r>
      <w:bookmarkEnd w:id="1682"/>
      <w:r>
        <w:rPr>
          <w:snapToGrid w:val="0"/>
        </w:rPr>
        <w:t xml:space="preserve"> waters</w:t>
      </w:r>
      <w:bookmarkEnd w:id="1683"/>
      <w:bookmarkEnd w:id="1684"/>
      <w:bookmarkEnd w:id="1685"/>
    </w:p>
    <w:p>
      <w:pPr>
        <w:pStyle w:val="Subsection"/>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pPr>
      <w:r>
        <w:tab/>
        <w:t>[Regulation 64ZG inserted in Gazette 1 Oct 2003 p. 4325.]</w:t>
      </w:r>
    </w:p>
    <w:p>
      <w:pPr>
        <w:pStyle w:val="Heading4"/>
      </w:pPr>
      <w:bookmarkStart w:id="1686" w:name="_Toc84308824"/>
      <w:bookmarkStart w:id="1687" w:name="_Toc84311862"/>
      <w:bookmarkStart w:id="1688" w:name="_Toc89574441"/>
      <w:bookmarkStart w:id="1689" w:name="_Toc92869542"/>
      <w:bookmarkStart w:id="1690" w:name="_Toc97528454"/>
      <w:bookmarkStart w:id="1691" w:name="_Toc97535473"/>
      <w:bookmarkStart w:id="1692" w:name="_Toc105492538"/>
      <w:bookmarkStart w:id="1693" w:name="_Toc109096200"/>
      <w:bookmarkStart w:id="1694" w:name="_Toc111004532"/>
      <w:bookmarkStart w:id="1695" w:name="_Toc112473561"/>
      <w:bookmarkStart w:id="1696" w:name="_Toc112820042"/>
      <w:bookmarkStart w:id="1697" w:name="_Toc112820468"/>
      <w:bookmarkStart w:id="1698" w:name="_Toc116708237"/>
      <w:bookmarkStart w:id="1699" w:name="_Toc118881935"/>
      <w:bookmarkStart w:id="1700" w:name="_Toc119130795"/>
      <w:bookmarkStart w:id="1701" w:name="_Toc119131224"/>
      <w:bookmarkStart w:id="1702" w:name="_Toc119131653"/>
      <w:bookmarkStart w:id="1703" w:name="_Toc119467133"/>
      <w:bookmarkStart w:id="1704" w:name="_Toc124319762"/>
      <w:bookmarkStart w:id="1705" w:name="_Toc124753352"/>
      <w:bookmarkStart w:id="1706" w:name="_Toc127086613"/>
      <w:bookmarkStart w:id="1707" w:name="_Toc129509927"/>
      <w:bookmarkStart w:id="1708" w:name="_Toc129510717"/>
      <w:bookmarkStart w:id="1709" w:name="_Toc129515941"/>
      <w:bookmarkStart w:id="1710" w:name="_Toc136072066"/>
      <w:bookmarkStart w:id="1711" w:name="_Toc136150398"/>
      <w:bookmarkStart w:id="1712" w:name="_Toc137532768"/>
      <w:r>
        <w:t>Subdivision 4 — Bag limit for marron in the Harvey Weir</w:t>
      </w:r>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p>
    <w:p>
      <w:pPr>
        <w:pStyle w:val="Footnoteheading"/>
        <w:tabs>
          <w:tab w:val="left" w:pos="851"/>
        </w:tabs>
      </w:pPr>
      <w:bookmarkStart w:id="1713" w:name="_Toc34811643"/>
      <w:r>
        <w:tab/>
        <w:t>[Heading inserted in Gazette 1 Oct 2003 p. 4326.]</w:t>
      </w:r>
    </w:p>
    <w:p>
      <w:pPr>
        <w:pStyle w:val="Heading5"/>
        <w:rPr>
          <w:snapToGrid w:val="0"/>
        </w:rPr>
      </w:pPr>
      <w:bookmarkStart w:id="1714" w:name="_Toc112473562"/>
      <w:bookmarkStart w:id="1715" w:name="_Toc137532769"/>
      <w:bookmarkStart w:id="1716" w:name="_Toc136150399"/>
      <w:r>
        <w:rPr>
          <w:rStyle w:val="CharSectno"/>
        </w:rPr>
        <w:t>64ZH</w:t>
      </w:r>
      <w:r>
        <w:rPr>
          <w:snapToGrid w:val="0"/>
        </w:rPr>
        <w:t>.</w:t>
      </w:r>
      <w:r>
        <w:rPr>
          <w:snapToGrid w:val="0"/>
        </w:rPr>
        <w:tab/>
        <w:t>Bag limit for marron in the Harvey Weir</w:t>
      </w:r>
      <w:bookmarkEnd w:id="1713"/>
      <w:bookmarkEnd w:id="1714"/>
      <w:bookmarkEnd w:id="1715"/>
      <w:bookmarkEnd w:id="1716"/>
    </w:p>
    <w:p>
      <w:pPr>
        <w:pStyle w:val="Subsection"/>
      </w:pPr>
      <w:r>
        <w:rPr>
          <w:snapToGrid w:val="0"/>
        </w:rPr>
        <w:tab/>
      </w:r>
      <w:r>
        <w:rPr>
          <w:snapToGrid w:val="0"/>
        </w:rPr>
        <w:tab/>
        <w:t>For the purposes of section 50 of the Act, the bag limit in respect of marron taken from the Harvey Weir is 5 marron</w:t>
      </w:r>
      <w:r>
        <w:t>.</w:t>
      </w:r>
    </w:p>
    <w:p>
      <w:pPr>
        <w:pStyle w:val="Footnotesection"/>
      </w:pPr>
      <w:r>
        <w:tab/>
        <w:t>[Regulation 64ZH inserted in Gazette 1 Oct 2003 p. 4326.]</w:t>
      </w:r>
    </w:p>
    <w:p>
      <w:pPr>
        <w:pStyle w:val="Heading4"/>
      </w:pPr>
      <w:bookmarkStart w:id="1717" w:name="_Toc84308826"/>
      <w:bookmarkStart w:id="1718" w:name="_Toc84311864"/>
      <w:bookmarkStart w:id="1719" w:name="_Toc89574443"/>
      <w:bookmarkStart w:id="1720" w:name="_Toc92869544"/>
      <w:bookmarkStart w:id="1721" w:name="_Toc97528456"/>
      <w:bookmarkStart w:id="1722" w:name="_Toc97535475"/>
      <w:bookmarkStart w:id="1723" w:name="_Toc105492540"/>
      <w:bookmarkStart w:id="1724" w:name="_Toc109096202"/>
      <w:bookmarkStart w:id="1725" w:name="_Toc111004534"/>
      <w:bookmarkStart w:id="1726" w:name="_Toc112473563"/>
      <w:bookmarkStart w:id="1727" w:name="_Toc112820044"/>
      <w:bookmarkStart w:id="1728" w:name="_Toc112820470"/>
      <w:bookmarkStart w:id="1729" w:name="_Toc116708239"/>
      <w:bookmarkStart w:id="1730" w:name="_Toc118881937"/>
      <w:bookmarkStart w:id="1731" w:name="_Toc119130797"/>
      <w:bookmarkStart w:id="1732" w:name="_Toc119131226"/>
      <w:bookmarkStart w:id="1733" w:name="_Toc119131655"/>
      <w:bookmarkStart w:id="1734" w:name="_Toc119467135"/>
      <w:bookmarkStart w:id="1735" w:name="_Toc124319764"/>
      <w:bookmarkStart w:id="1736" w:name="_Toc124753354"/>
      <w:bookmarkStart w:id="1737" w:name="_Toc127086615"/>
      <w:bookmarkStart w:id="1738" w:name="_Toc129509929"/>
      <w:bookmarkStart w:id="1739" w:name="_Toc129510719"/>
      <w:bookmarkStart w:id="1740" w:name="_Toc129515943"/>
      <w:bookmarkStart w:id="1741" w:name="_Toc136072068"/>
      <w:bookmarkStart w:id="1742" w:name="_Toc136150400"/>
      <w:bookmarkStart w:id="1743" w:name="_Toc137532770"/>
      <w:r>
        <w:t>Subdivision 5 — Bag limit for trout in Lake Navarino (Waroona Dam) and Logue Brook Dam</w:t>
      </w:r>
      <w:bookmarkStart w:id="1744" w:name="_Toc34811645"/>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p>
    <w:p>
      <w:pPr>
        <w:pStyle w:val="Footnoteheading"/>
        <w:tabs>
          <w:tab w:val="left" w:pos="851"/>
        </w:tabs>
      </w:pPr>
      <w:r>
        <w:tab/>
        <w:t>[Heading inserted in Gazette 1 Oct 2003 p. 4326.]</w:t>
      </w:r>
    </w:p>
    <w:p>
      <w:pPr>
        <w:pStyle w:val="Heading5"/>
      </w:pPr>
      <w:bookmarkStart w:id="1745" w:name="_Toc112473564"/>
      <w:bookmarkStart w:id="1746" w:name="_Toc137532771"/>
      <w:bookmarkStart w:id="1747" w:name="_Toc136150401"/>
      <w:r>
        <w:rPr>
          <w:rStyle w:val="CharSectno"/>
        </w:rPr>
        <w:t>64ZI</w:t>
      </w:r>
      <w:r>
        <w:t>.</w:t>
      </w:r>
      <w:r>
        <w:tab/>
        <w:t>Bag limit for trout in Lake Navarino (Waroona Dam) and Logue Brook Dam</w:t>
      </w:r>
      <w:bookmarkEnd w:id="1744"/>
      <w:bookmarkEnd w:id="1745"/>
      <w:bookmarkEnd w:id="1746"/>
      <w:bookmarkEnd w:id="1747"/>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1748" w:name="_Toc84308828"/>
      <w:bookmarkStart w:id="1749" w:name="_Toc84311866"/>
      <w:bookmarkStart w:id="1750" w:name="_Toc89574445"/>
      <w:bookmarkStart w:id="1751" w:name="_Toc92869546"/>
      <w:bookmarkStart w:id="1752" w:name="_Toc97528458"/>
      <w:bookmarkStart w:id="1753" w:name="_Toc97535477"/>
      <w:bookmarkStart w:id="1754" w:name="_Toc105492542"/>
      <w:bookmarkStart w:id="1755" w:name="_Toc109096204"/>
      <w:bookmarkStart w:id="1756" w:name="_Toc111004536"/>
      <w:bookmarkStart w:id="1757" w:name="_Toc112473565"/>
      <w:bookmarkStart w:id="1758" w:name="_Toc112820046"/>
      <w:bookmarkStart w:id="1759" w:name="_Toc112820472"/>
      <w:bookmarkStart w:id="1760" w:name="_Toc116708241"/>
      <w:bookmarkStart w:id="1761" w:name="_Toc118881939"/>
      <w:bookmarkStart w:id="1762" w:name="_Toc119130799"/>
      <w:bookmarkStart w:id="1763" w:name="_Toc119131228"/>
      <w:bookmarkStart w:id="1764" w:name="_Toc119131657"/>
      <w:bookmarkStart w:id="1765" w:name="_Toc119467137"/>
      <w:bookmarkStart w:id="1766" w:name="_Toc124319766"/>
      <w:bookmarkStart w:id="1767" w:name="_Toc124753356"/>
      <w:bookmarkStart w:id="1768" w:name="_Toc127086617"/>
      <w:bookmarkStart w:id="1769" w:name="_Toc129509931"/>
      <w:bookmarkStart w:id="1770" w:name="_Toc129510721"/>
      <w:bookmarkStart w:id="1771" w:name="_Toc129515945"/>
      <w:bookmarkStart w:id="1772" w:name="_Toc136072070"/>
      <w:bookmarkStart w:id="1773" w:name="_Toc136150402"/>
      <w:bookmarkStart w:id="1774" w:name="_Toc137532772"/>
      <w:r>
        <w:t>Subdivision 6 — Bag limit for barramundi in the Broome are</w:t>
      </w:r>
      <w:bookmarkStart w:id="1775" w:name="_Toc34811647"/>
      <w:r>
        <w:t>a</w:t>
      </w:r>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p>
    <w:p>
      <w:pPr>
        <w:pStyle w:val="Footnoteheading"/>
        <w:tabs>
          <w:tab w:val="left" w:pos="851"/>
        </w:tabs>
      </w:pPr>
      <w:r>
        <w:tab/>
        <w:t>[Heading inserted in Gazette 1 Oct 2003 p. 4326.]</w:t>
      </w:r>
    </w:p>
    <w:p>
      <w:pPr>
        <w:pStyle w:val="Heading5"/>
      </w:pPr>
      <w:bookmarkStart w:id="1776" w:name="_Toc112473566"/>
      <w:bookmarkStart w:id="1777" w:name="_Toc137532773"/>
      <w:bookmarkStart w:id="1778" w:name="_Toc136150403"/>
      <w:r>
        <w:rPr>
          <w:rStyle w:val="CharSectno"/>
        </w:rPr>
        <w:t>64ZJ</w:t>
      </w:r>
      <w:r>
        <w:t>.</w:t>
      </w:r>
      <w:r>
        <w:tab/>
        <w:t>Interpretation</w:t>
      </w:r>
      <w:bookmarkEnd w:id="1775"/>
      <w:bookmarkEnd w:id="1776"/>
      <w:bookmarkEnd w:id="1777"/>
      <w:bookmarkEnd w:id="1778"/>
    </w:p>
    <w:p>
      <w:pPr>
        <w:pStyle w:val="Subsection"/>
        <w:rPr>
          <w:snapToGrid w:val="0"/>
        </w:rPr>
      </w:pPr>
      <w:r>
        <w:tab/>
      </w:r>
      <w:r>
        <w:tab/>
      </w:r>
      <w:r>
        <w:rPr>
          <w:snapToGrid w:val="0"/>
        </w:rPr>
        <w:t>In this Subdivision — </w:t>
      </w:r>
    </w:p>
    <w:p>
      <w:pPr>
        <w:pStyle w:val="Defstart"/>
      </w:pPr>
      <w:r>
        <w:tab/>
      </w:r>
      <w:r>
        <w:rPr>
          <w:b/>
        </w:rPr>
        <w:t>“</w:t>
      </w:r>
      <w:r>
        <w:rPr>
          <w:rStyle w:val="CharDefText"/>
        </w:rPr>
        <w:t>Broome area</w:t>
      </w:r>
      <w:r>
        <w:rPr>
          <w:b/>
        </w:rPr>
        <w:t>”</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b/>
        </w:rPr>
        <w:t>“</w:t>
      </w:r>
      <w:r>
        <w:rPr>
          <w:rStyle w:val="CharDefText"/>
        </w:rPr>
        <w:t>Broome area waters</w:t>
      </w:r>
      <w:r>
        <w:rPr>
          <w:b/>
        </w:rPr>
        <w:t>”</w:t>
      </w:r>
      <w:r>
        <w:t xml:space="preserve"> means any waters within the Broome area.</w:t>
      </w:r>
    </w:p>
    <w:p>
      <w:pPr>
        <w:pStyle w:val="Footnotesection"/>
      </w:pPr>
      <w:bookmarkStart w:id="1779" w:name="_Toc34811648"/>
      <w:r>
        <w:tab/>
        <w:t>[Regulation 64ZJ inserted in Gazette 1 Oct 2003 p. 4326; amended in Gazette 31 Oct 2003 p. 4562.]</w:t>
      </w:r>
    </w:p>
    <w:p>
      <w:pPr>
        <w:pStyle w:val="Heading5"/>
        <w:rPr>
          <w:snapToGrid w:val="0"/>
        </w:rPr>
      </w:pPr>
      <w:bookmarkStart w:id="1780" w:name="_Toc112473567"/>
      <w:bookmarkStart w:id="1781" w:name="_Toc137532774"/>
      <w:bookmarkStart w:id="1782" w:name="_Toc136150404"/>
      <w:r>
        <w:rPr>
          <w:rStyle w:val="CharSectno"/>
        </w:rPr>
        <w:t>64ZK</w:t>
      </w:r>
      <w:r>
        <w:t>.</w:t>
      </w:r>
      <w:r>
        <w:tab/>
      </w:r>
      <w:r>
        <w:rPr>
          <w:snapToGrid w:val="0"/>
        </w:rPr>
        <w:t>Bag limit for barramundi in Broome area waters</w:t>
      </w:r>
      <w:bookmarkEnd w:id="1779"/>
      <w:bookmarkEnd w:id="1780"/>
      <w:bookmarkEnd w:id="1781"/>
      <w:bookmarkEnd w:id="1782"/>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Heading4"/>
      </w:pPr>
      <w:bookmarkStart w:id="1783" w:name="_Toc124319769"/>
      <w:bookmarkStart w:id="1784" w:name="_Toc124753359"/>
      <w:bookmarkStart w:id="1785" w:name="_Toc127086620"/>
      <w:bookmarkStart w:id="1786" w:name="_Toc129509934"/>
      <w:bookmarkStart w:id="1787" w:name="_Toc129510724"/>
      <w:bookmarkStart w:id="1788" w:name="_Toc129515948"/>
      <w:bookmarkStart w:id="1789" w:name="_Toc136072073"/>
      <w:bookmarkStart w:id="1790" w:name="_Toc136150405"/>
      <w:bookmarkStart w:id="1791" w:name="_Toc137532775"/>
      <w:bookmarkStart w:id="1792" w:name="_Toc84308831"/>
      <w:bookmarkStart w:id="1793" w:name="_Toc84311869"/>
      <w:bookmarkStart w:id="1794" w:name="_Toc89574448"/>
      <w:bookmarkStart w:id="1795" w:name="_Toc92869549"/>
      <w:bookmarkStart w:id="1796" w:name="_Toc97528461"/>
      <w:bookmarkStart w:id="1797" w:name="_Toc97535480"/>
      <w:bookmarkStart w:id="1798" w:name="_Toc105492545"/>
      <w:bookmarkStart w:id="1799" w:name="_Toc109096207"/>
      <w:bookmarkStart w:id="1800" w:name="_Toc111004539"/>
      <w:bookmarkStart w:id="1801" w:name="_Toc112473568"/>
      <w:bookmarkStart w:id="1802" w:name="_Toc112820049"/>
      <w:bookmarkStart w:id="1803" w:name="_Toc112820475"/>
      <w:bookmarkStart w:id="1804" w:name="_Toc116708244"/>
      <w:bookmarkStart w:id="1805" w:name="_Toc118881942"/>
      <w:bookmarkStart w:id="1806" w:name="_Toc119130802"/>
      <w:bookmarkStart w:id="1807" w:name="_Toc119131231"/>
      <w:bookmarkStart w:id="1808" w:name="_Toc119131660"/>
      <w:bookmarkStart w:id="1809" w:name="_Toc119467140"/>
      <w:r>
        <w:t>Subdivision 7 — Bag limit for marron in Lake Navarino (Waroona Dam)</w:t>
      </w:r>
      <w:bookmarkEnd w:id="1783"/>
      <w:bookmarkEnd w:id="1784"/>
      <w:bookmarkEnd w:id="1785"/>
      <w:bookmarkEnd w:id="1786"/>
      <w:bookmarkEnd w:id="1787"/>
      <w:bookmarkEnd w:id="1788"/>
      <w:bookmarkEnd w:id="1789"/>
      <w:bookmarkEnd w:id="1790"/>
      <w:bookmarkEnd w:id="1791"/>
    </w:p>
    <w:p>
      <w:pPr>
        <w:pStyle w:val="Footnoteheading"/>
      </w:pPr>
      <w:r>
        <w:tab/>
        <w:t>[Heading inserted in Gazette 22 Dec 2005 p. 6227.]</w:t>
      </w:r>
    </w:p>
    <w:p>
      <w:pPr>
        <w:pStyle w:val="Heading5"/>
      </w:pPr>
      <w:bookmarkStart w:id="1810" w:name="_Toc137532776"/>
      <w:bookmarkStart w:id="1811" w:name="_Toc136150406"/>
      <w:r>
        <w:rPr>
          <w:rStyle w:val="CharSectno"/>
        </w:rPr>
        <w:t>64ZL</w:t>
      </w:r>
      <w:r>
        <w:t>.</w:t>
      </w:r>
      <w:r>
        <w:tab/>
        <w:t>Bag limit for marron in Lake Navarino (Waroona Dam)</w:t>
      </w:r>
      <w:bookmarkEnd w:id="1810"/>
      <w:bookmarkEnd w:id="1811"/>
    </w:p>
    <w:p>
      <w:pPr>
        <w:pStyle w:val="Subsection"/>
      </w:pPr>
      <w:r>
        <w:tab/>
      </w:r>
      <w:r>
        <w:tab/>
        <w:t>For the purposes of section 50 of the Act, the bag limit in respect of marron taken from the waters of Lake Navarino (Waroona Dam) and its tributaries is 5 marron.</w:t>
      </w:r>
    </w:p>
    <w:p>
      <w:pPr>
        <w:pStyle w:val="Footnotesection"/>
      </w:pPr>
      <w:r>
        <w:tab/>
        <w:t>[Regulation 64ZL inserted in Gazette 22 Dec 2005 p. 6227.]</w:t>
      </w:r>
    </w:p>
    <w:p>
      <w:pPr>
        <w:pStyle w:val="Heading2"/>
      </w:pPr>
      <w:bookmarkStart w:id="1812" w:name="_Toc124319771"/>
      <w:bookmarkStart w:id="1813" w:name="_Toc124753361"/>
      <w:bookmarkStart w:id="1814" w:name="_Toc127086622"/>
      <w:bookmarkStart w:id="1815" w:name="_Toc129509936"/>
      <w:bookmarkStart w:id="1816" w:name="_Toc129510726"/>
      <w:bookmarkStart w:id="1817" w:name="_Toc129515950"/>
      <w:bookmarkStart w:id="1818" w:name="_Toc136072075"/>
      <w:bookmarkStart w:id="1819" w:name="_Toc136150407"/>
      <w:bookmarkStart w:id="1820" w:name="_Toc137532777"/>
      <w:r>
        <w:rPr>
          <w:rStyle w:val="CharPartNo"/>
        </w:rPr>
        <w:t>Part 5</w:t>
      </w:r>
      <w:r>
        <w:rPr>
          <w:rStyle w:val="CharDivNo"/>
        </w:rPr>
        <w:t> </w:t>
      </w:r>
      <w:r>
        <w:t>—</w:t>
      </w:r>
      <w:r>
        <w:rPr>
          <w:rStyle w:val="CharDivText"/>
        </w:rPr>
        <w:t> </w:t>
      </w:r>
      <w:r>
        <w:rPr>
          <w:rStyle w:val="CharPartText"/>
        </w:rPr>
        <w:t>Fish processing</w:t>
      </w:r>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2"/>
      <w:bookmarkEnd w:id="1813"/>
      <w:bookmarkEnd w:id="1814"/>
      <w:bookmarkEnd w:id="1815"/>
      <w:bookmarkEnd w:id="1816"/>
      <w:bookmarkEnd w:id="1817"/>
      <w:bookmarkEnd w:id="1818"/>
      <w:bookmarkEnd w:id="1819"/>
      <w:bookmarkEnd w:id="1820"/>
      <w:r>
        <w:rPr>
          <w:rStyle w:val="CharPartText"/>
        </w:rPr>
        <w:t xml:space="preserve"> </w:t>
      </w:r>
    </w:p>
    <w:p>
      <w:pPr>
        <w:pStyle w:val="Heading5"/>
        <w:rPr>
          <w:snapToGrid w:val="0"/>
        </w:rPr>
      </w:pPr>
      <w:bookmarkStart w:id="1821" w:name="_Toc470343666"/>
      <w:bookmarkStart w:id="1822" w:name="_Toc502656158"/>
      <w:bookmarkStart w:id="1823" w:name="_Toc2411883"/>
      <w:bookmarkStart w:id="1824" w:name="_Toc2419801"/>
      <w:bookmarkStart w:id="1825" w:name="_Toc9674995"/>
      <w:bookmarkStart w:id="1826" w:name="_Toc9675260"/>
      <w:bookmarkStart w:id="1827" w:name="_Toc112473569"/>
      <w:bookmarkStart w:id="1828" w:name="_Toc137532778"/>
      <w:bookmarkStart w:id="1829" w:name="_Toc136150408"/>
      <w:r>
        <w:rPr>
          <w:rStyle w:val="CharSectno"/>
        </w:rPr>
        <w:t>65</w:t>
      </w:r>
      <w:r>
        <w:rPr>
          <w:snapToGrid w:val="0"/>
        </w:rPr>
        <w:t>.</w:t>
      </w:r>
      <w:r>
        <w:rPr>
          <w:snapToGrid w:val="0"/>
        </w:rPr>
        <w:tab/>
        <w:t>Section 82(2)(a) — prescribed class of fish</w:t>
      </w:r>
      <w:bookmarkEnd w:id="1821"/>
      <w:bookmarkEnd w:id="1822"/>
      <w:bookmarkEnd w:id="1823"/>
      <w:bookmarkEnd w:id="1824"/>
      <w:bookmarkEnd w:id="1825"/>
      <w:bookmarkEnd w:id="1826"/>
      <w:bookmarkEnd w:id="1827"/>
      <w:bookmarkEnd w:id="1828"/>
      <w:bookmarkEnd w:id="1829"/>
      <w:r>
        <w:rPr>
          <w:snapToGrid w:val="0"/>
        </w:rPr>
        <w:t xml:space="preserve"> </w:t>
      </w:r>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rPr>
          <w:snapToGrid w:val="0"/>
        </w:rPr>
      </w:pPr>
      <w:bookmarkStart w:id="1830" w:name="_Toc470343667"/>
      <w:bookmarkStart w:id="1831" w:name="_Toc502656159"/>
      <w:bookmarkStart w:id="1832" w:name="_Toc2411884"/>
      <w:bookmarkStart w:id="1833" w:name="_Toc2419802"/>
      <w:bookmarkStart w:id="1834" w:name="_Toc9674996"/>
      <w:bookmarkStart w:id="1835" w:name="_Toc9675261"/>
      <w:bookmarkStart w:id="1836" w:name="_Toc112473570"/>
      <w:bookmarkStart w:id="1837" w:name="_Toc137532779"/>
      <w:bookmarkStart w:id="1838" w:name="_Toc136150409"/>
      <w:r>
        <w:rPr>
          <w:rStyle w:val="CharSectno"/>
        </w:rPr>
        <w:t>66</w:t>
      </w:r>
      <w:r>
        <w:rPr>
          <w:snapToGrid w:val="0"/>
        </w:rPr>
        <w:t>.</w:t>
      </w:r>
      <w:r>
        <w:rPr>
          <w:snapToGrid w:val="0"/>
        </w:rPr>
        <w:tab/>
        <w:t xml:space="preserve">Conditions of fish processor’s </w:t>
      </w:r>
      <w:bookmarkEnd w:id="1830"/>
      <w:bookmarkEnd w:id="1831"/>
      <w:bookmarkEnd w:id="1832"/>
      <w:bookmarkEnd w:id="1833"/>
      <w:r>
        <w:rPr>
          <w:snapToGrid w:val="0"/>
        </w:rPr>
        <w:t>licence</w:t>
      </w:r>
      <w:bookmarkEnd w:id="1834"/>
      <w:bookmarkEnd w:id="1835"/>
      <w:bookmarkEnd w:id="1836"/>
      <w:bookmarkEnd w:id="1837"/>
      <w:bookmarkEnd w:id="1838"/>
      <w:r>
        <w:rPr>
          <w:snapToGrid w:val="0"/>
        </w:rP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Executive Director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Executive Director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Executive Director;</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Heading2"/>
      </w:pPr>
      <w:bookmarkStart w:id="1839" w:name="_Toc84308834"/>
      <w:bookmarkStart w:id="1840" w:name="_Toc84311872"/>
      <w:bookmarkStart w:id="1841" w:name="_Toc89574451"/>
      <w:bookmarkStart w:id="1842" w:name="_Toc92869552"/>
      <w:bookmarkStart w:id="1843" w:name="_Toc97528464"/>
      <w:bookmarkStart w:id="1844" w:name="_Toc97535483"/>
      <w:bookmarkStart w:id="1845" w:name="_Toc105492548"/>
      <w:bookmarkStart w:id="1846" w:name="_Toc109096210"/>
      <w:bookmarkStart w:id="1847" w:name="_Toc111004542"/>
      <w:bookmarkStart w:id="1848" w:name="_Toc112473571"/>
      <w:bookmarkStart w:id="1849" w:name="_Toc112820052"/>
      <w:bookmarkStart w:id="1850" w:name="_Toc112820478"/>
      <w:bookmarkStart w:id="1851" w:name="_Toc116708247"/>
      <w:bookmarkStart w:id="1852" w:name="_Toc118881945"/>
      <w:bookmarkStart w:id="1853" w:name="_Toc119130805"/>
      <w:bookmarkStart w:id="1854" w:name="_Toc119131234"/>
      <w:bookmarkStart w:id="1855" w:name="_Toc119131663"/>
      <w:bookmarkStart w:id="1856" w:name="_Toc119467143"/>
      <w:bookmarkStart w:id="1857" w:name="_Toc124319774"/>
      <w:bookmarkStart w:id="1858" w:name="_Toc124753364"/>
      <w:bookmarkStart w:id="1859" w:name="_Toc127086625"/>
      <w:bookmarkStart w:id="1860" w:name="_Toc129509939"/>
      <w:bookmarkStart w:id="1861" w:name="_Toc129510729"/>
      <w:bookmarkStart w:id="1862" w:name="_Toc129515953"/>
      <w:bookmarkStart w:id="1863" w:name="_Toc136072078"/>
      <w:bookmarkStart w:id="1864" w:name="_Toc136150410"/>
      <w:bookmarkStart w:id="1865" w:name="_Toc137532780"/>
      <w:r>
        <w:rPr>
          <w:rStyle w:val="CharPartNo"/>
        </w:rPr>
        <w:t>Part 6</w:t>
      </w:r>
      <w:r>
        <w:rPr>
          <w:rStyle w:val="CharDivNo"/>
        </w:rPr>
        <w:t> </w:t>
      </w:r>
      <w:r>
        <w:t>—</w:t>
      </w:r>
      <w:r>
        <w:rPr>
          <w:rStyle w:val="CharDivText"/>
        </w:rPr>
        <w:t> </w:t>
      </w:r>
      <w:r>
        <w:rPr>
          <w:rStyle w:val="CharPartText"/>
        </w:rPr>
        <w:t>Aquaculture</w:t>
      </w:r>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r>
        <w:rPr>
          <w:rStyle w:val="CharPartText"/>
        </w:rPr>
        <w:t xml:space="preserve"> </w:t>
      </w:r>
    </w:p>
    <w:p>
      <w:pPr>
        <w:pStyle w:val="Heading5"/>
        <w:rPr>
          <w:snapToGrid w:val="0"/>
        </w:rPr>
      </w:pPr>
      <w:bookmarkStart w:id="1866" w:name="_Toc470343668"/>
      <w:bookmarkStart w:id="1867" w:name="_Toc502656160"/>
      <w:bookmarkStart w:id="1868" w:name="_Toc2411885"/>
      <w:bookmarkStart w:id="1869" w:name="_Toc2419803"/>
      <w:bookmarkStart w:id="1870" w:name="_Toc9674997"/>
      <w:bookmarkStart w:id="1871" w:name="_Toc9675262"/>
      <w:bookmarkStart w:id="1872" w:name="_Toc112473572"/>
      <w:bookmarkStart w:id="1873" w:name="_Toc137532781"/>
      <w:bookmarkStart w:id="1874" w:name="_Toc136150411"/>
      <w:r>
        <w:rPr>
          <w:rStyle w:val="CharSectno"/>
        </w:rPr>
        <w:t>67</w:t>
      </w:r>
      <w:r>
        <w:rPr>
          <w:snapToGrid w:val="0"/>
        </w:rPr>
        <w:t>.</w:t>
      </w:r>
      <w:r>
        <w:rPr>
          <w:snapToGrid w:val="0"/>
        </w:rPr>
        <w:tab/>
        <w:t>Application for aquaculture lease</w:t>
      </w:r>
      <w:bookmarkEnd w:id="1866"/>
      <w:bookmarkEnd w:id="1867"/>
      <w:bookmarkEnd w:id="1868"/>
      <w:bookmarkEnd w:id="1869"/>
      <w:bookmarkEnd w:id="1870"/>
      <w:bookmarkEnd w:id="1871"/>
      <w:bookmarkEnd w:id="1872"/>
      <w:bookmarkEnd w:id="1873"/>
      <w:bookmarkEnd w:id="1874"/>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Executive Director;</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Heading5"/>
        <w:rPr>
          <w:snapToGrid w:val="0"/>
        </w:rPr>
      </w:pPr>
      <w:bookmarkStart w:id="1875" w:name="_Toc470343669"/>
      <w:bookmarkStart w:id="1876" w:name="_Toc502656161"/>
      <w:bookmarkStart w:id="1877" w:name="_Toc2411886"/>
      <w:bookmarkStart w:id="1878" w:name="_Toc2419804"/>
      <w:bookmarkStart w:id="1879" w:name="_Toc9674998"/>
      <w:bookmarkStart w:id="1880" w:name="_Toc9675263"/>
      <w:bookmarkStart w:id="1881" w:name="_Toc112473573"/>
      <w:bookmarkStart w:id="1882" w:name="_Toc137532782"/>
      <w:bookmarkStart w:id="1883" w:name="_Toc136150412"/>
      <w:r>
        <w:rPr>
          <w:rStyle w:val="CharSectno"/>
        </w:rPr>
        <w:t>68</w:t>
      </w:r>
      <w:r>
        <w:rPr>
          <w:snapToGrid w:val="0"/>
        </w:rPr>
        <w:t>.</w:t>
      </w:r>
      <w:r>
        <w:rPr>
          <w:snapToGrid w:val="0"/>
        </w:rPr>
        <w:tab/>
        <w:t>Exceptions prescribed under section 91</w:t>
      </w:r>
      <w:bookmarkEnd w:id="1875"/>
      <w:bookmarkEnd w:id="1876"/>
      <w:bookmarkEnd w:id="1877"/>
      <w:bookmarkEnd w:id="1878"/>
      <w:bookmarkEnd w:id="1879"/>
      <w:bookmarkEnd w:id="1880"/>
      <w:bookmarkEnd w:id="1881"/>
      <w:bookmarkEnd w:id="1882"/>
      <w:bookmarkEnd w:id="1883"/>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yabbie (common and white), koonac and gilgie; and</w:t>
      </w:r>
    </w:p>
    <w:p>
      <w:pPr>
        <w:pStyle w:val="Indenta"/>
        <w:rPr>
          <w:snapToGrid w:val="0"/>
        </w:rPr>
      </w:pPr>
      <w:r>
        <w:rPr>
          <w:snapToGrid w:val="0"/>
        </w:rPr>
        <w:tab/>
        <w:t>(b)</w:t>
      </w:r>
      <w:r>
        <w:rPr>
          <w:snapToGrid w:val="0"/>
        </w:rPr>
        <w:tab/>
        <w:t>in any area of the State: black bream.</w:t>
      </w:r>
    </w:p>
    <w:p>
      <w:pPr>
        <w:pStyle w:val="Footnotesection"/>
      </w:pPr>
      <w:r>
        <w:tab/>
        <w:t>[Regulation 68 amended in Gazette 25 Sep 1998 p. 5299.]</w:t>
      </w:r>
    </w:p>
    <w:p>
      <w:pPr>
        <w:pStyle w:val="Heading5"/>
        <w:rPr>
          <w:snapToGrid w:val="0"/>
        </w:rPr>
      </w:pPr>
      <w:bookmarkStart w:id="1884" w:name="_Toc470343670"/>
      <w:bookmarkStart w:id="1885" w:name="_Toc502656162"/>
      <w:bookmarkStart w:id="1886" w:name="_Toc2411887"/>
      <w:bookmarkStart w:id="1887" w:name="_Toc2419805"/>
      <w:bookmarkStart w:id="1888" w:name="_Toc9674999"/>
      <w:bookmarkStart w:id="1889" w:name="_Toc9675264"/>
      <w:bookmarkStart w:id="1890" w:name="_Toc112473574"/>
      <w:bookmarkStart w:id="1891" w:name="_Toc137532783"/>
      <w:bookmarkStart w:id="1892" w:name="_Toc136150413"/>
      <w:r>
        <w:rPr>
          <w:rStyle w:val="CharSectno"/>
        </w:rPr>
        <w:t>69</w:t>
      </w:r>
      <w:r>
        <w:rPr>
          <w:snapToGrid w:val="0"/>
        </w:rPr>
        <w:t>.</w:t>
      </w:r>
      <w:r>
        <w:rPr>
          <w:snapToGrid w:val="0"/>
        </w:rPr>
        <w:tab/>
        <w:t xml:space="preserve">Conditions of aquaculture </w:t>
      </w:r>
      <w:bookmarkEnd w:id="1884"/>
      <w:bookmarkEnd w:id="1885"/>
      <w:bookmarkEnd w:id="1886"/>
      <w:bookmarkEnd w:id="1887"/>
      <w:r>
        <w:rPr>
          <w:snapToGrid w:val="0"/>
        </w:rPr>
        <w:t>licence</w:t>
      </w:r>
      <w:bookmarkEnd w:id="1888"/>
      <w:bookmarkEnd w:id="1889"/>
      <w:bookmarkEnd w:id="1890"/>
      <w:bookmarkEnd w:id="1891"/>
      <w:bookmarkEnd w:id="1892"/>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Executive Director;</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Executive Director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Executive Director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Executive Director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Executive Director;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Executive Director.</w:t>
      </w:r>
    </w:p>
    <w:p>
      <w:pPr>
        <w:pStyle w:val="Footnotesection"/>
      </w:pPr>
      <w:r>
        <w:tab/>
        <w:t>[Regulation 69 amended in Gazette 13 Aug 1999 p. 3826.]</w:t>
      </w:r>
    </w:p>
    <w:p>
      <w:pPr>
        <w:pStyle w:val="Heading2"/>
      </w:pPr>
      <w:bookmarkStart w:id="1893" w:name="_Toc84308838"/>
      <w:bookmarkStart w:id="1894" w:name="_Toc84311876"/>
      <w:bookmarkStart w:id="1895" w:name="_Toc89574455"/>
      <w:bookmarkStart w:id="1896" w:name="_Toc92869556"/>
      <w:bookmarkStart w:id="1897" w:name="_Toc97528468"/>
      <w:bookmarkStart w:id="1898" w:name="_Toc97535487"/>
      <w:bookmarkStart w:id="1899" w:name="_Toc105492552"/>
      <w:bookmarkStart w:id="1900" w:name="_Toc109096214"/>
      <w:bookmarkStart w:id="1901" w:name="_Toc111004546"/>
      <w:bookmarkStart w:id="1902" w:name="_Toc112473575"/>
      <w:bookmarkStart w:id="1903" w:name="_Toc112820056"/>
      <w:bookmarkStart w:id="1904" w:name="_Toc112820482"/>
      <w:bookmarkStart w:id="1905" w:name="_Toc116708251"/>
      <w:bookmarkStart w:id="1906" w:name="_Toc118881949"/>
      <w:bookmarkStart w:id="1907" w:name="_Toc119130809"/>
      <w:bookmarkStart w:id="1908" w:name="_Toc119131238"/>
      <w:bookmarkStart w:id="1909" w:name="_Toc119131667"/>
      <w:bookmarkStart w:id="1910" w:name="_Toc119467147"/>
      <w:bookmarkStart w:id="1911" w:name="_Toc124319778"/>
      <w:bookmarkStart w:id="1912" w:name="_Toc124753368"/>
      <w:bookmarkStart w:id="1913" w:name="_Toc127086629"/>
      <w:bookmarkStart w:id="1914" w:name="_Toc129509943"/>
      <w:bookmarkStart w:id="1915" w:name="_Toc129510733"/>
      <w:bookmarkStart w:id="1916" w:name="_Toc129515957"/>
      <w:bookmarkStart w:id="1917" w:name="_Toc136072082"/>
      <w:bookmarkStart w:id="1918" w:name="_Toc136150414"/>
      <w:bookmarkStart w:id="1919" w:name="_Toc137532784"/>
      <w:r>
        <w:rPr>
          <w:rStyle w:val="CharPartNo"/>
        </w:rPr>
        <w:t>Part 7</w:t>
      </w:r>
      <w:r>
        <w:rPr>
          <w:rStyle w:val="CharDivNo"/>
        </w:rPr>
        <w:t> </w:t>
      </w:r>
      <w:r>
        <w:t>—</w:t>
      </w:r>
      <w:r>
        <w:rPr>
          <w:rStyle w:val="CharDivText"/>
        </w:rPr>
        <w:t> </w:t>
      </w:r>
      <w:r>
        <w:rPr>
          <w:rStyle w:val="CharPartText"/>
        </w:rPr>
        <w:t>Noxious fish</w:t>
      </w:r>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r>
        <w:rPr>
          <w:rStyle w:val="CharPartText"/>
        </w:rPr>
        <w:t xml:space="preserve"> </w:t>
      </w:r>
    </w:p>
    <w:p>
      <w:pPr>
        <w:pStyle w:val="Heading5"/>
        <w:rPr>
          <w:snapToGrid w:val="0"/>
        </w:rPr>
      </w:pPr>
      <w:bookmarkStart w:id="1920" w:name="_Toc470343671"/>
      <w:bookmarkStart w:id="1921" w:name="_Toc502656163"/>
      <w:bookmarkStart w:id="1922" w:name="_Toc2411888"/>
      <w:bookmarkStart w:id="1923" w:name="_Toc2419806"/>
      <w:bookmarkStart w:id="1924" w:name="_Toc9675000"/>
      <w:bookmarkStart w:id="1925" w:name="_Toc9675265"/>
      <w:bookmarkStart w:id="1926" w:name="_Toc112473576"/>
      <w:bookmarkStart w:id="1927" w:name="_Toc137532785"/>
      <w:bookmarkStart w:id="1928" w:name="_Toc136150415"/>
      <w:r>
        <w:rPr>
          <w:rStyle w:val="CharSectno"/>
        </w:rPr>
        <w:t>70</w:t>
      </w:r>
      <w:r>
        <w:rPr>
          <w:snapToGrid w:val="0"/>
        </w:rPr>
        <w:t>.</w:t>
      </w:r>
      <w:r>
        <w:rPr>
          <w:snapToGrid w:val="0"/>
        </w:rPr>
        <w:tab/>
        <w:t>Noxious fish</w:t>
      </w:r>
      <w:bookmarkEnd w:id="1920"/>
      <w:bookmarkEnd w:id="1921"/>
      <w:bookmarkEnd w:id="1922"/>
      <w:bookmarkEnd w:id="1923"/>
      <w:bookmarkEnd w:id="1924"/>
      <w:bookmarkEnd w:id="1925"/>
      <w:bookmarkEnd w:id="1926"/>
      <w:bookmarkEnd w:id="1927"/>
      <w:bookmarkEnd w:id="1928"/>
      <w:r>
        <w:rPr>
          <w:snapToGrid w:val="0"/>
        </w:rPr>
        <w:t xml:space="preserve"> </w:t>
      </w:r>
    </w:p>
    <w:p>
      <w:pPr>
        <w:pStyle w:val="Subsection"/>
        <w:rPr>
          <w:snapToGrid w:val="0"/>
        </w:rPr>
      </w:pPr>
      <w:r>
        <w:rPr>
          <w:snapToGrid w:val="0"/>
        </w:rPr>
        <w:tab/>
      </w:r>
      <w:r>
        <w:rPr>
          <w:snapToGrid w:val="0"/>
        </w:rPr>
        <w:tab/>
        <w:t>The species of fish listed in Schedule 5 are prescribed under section 103 of the Act to be noxious fish for the purposes of the Act.</w:t>
      </w:r>
    </w:p>
    <w:p>
      <w:pPr>
        <w:pStyle w:val="Heading2"/>
      </w:pPr>
      <w:bookmarkStart w:id="1929" w:name="_Toc84308840"/>
      <w:bookmarkStart w:id="1930" w:name="_Toc84311878"/>
      <w:bookmarkStart w:id="1931" w:name="_Toc89574457"/>
      <w:bookmarkStart w:id="1932" w:name="_Toc92869558"/>
      <w:bookmarkStart w:id="1933" w:name="_Toc97528470"/>
      <w:bookmarkStart w:id="1934" w:name="_Toc97535489"/>
      <w:bookmarkStart w:id="1935" w:name="_Toc105492554"/>
      <w:bookmarkStart w:id="1936" w:name="_Toc109096216"/>
      <w:bookmarkStart w:id="1937" w:name="_Toc111004548"/>
      <w:bookmarkStart w:id="1938" w:name="_Toc112473577"/>
      <w:bookmarkStart w:id="1939" w:name="_Toc112820058"/>
      <w:bookmarkStart w:id="1940" w:name="_Toc112820484"/>
      <w:bookmarkStart w:id="1941" w:name="_Toc116708253"/>
      <w:bookmarkStart w:id="1942" w:name="_Toc118881951"/>
      <w:bookmarkStart w:id="1943" w:name="_Toc119130811"/>
      <w:bookmarkStart w:id="1944" w:name="_Toc119131240"/>
      <w:bookmarkStart w:id="1945" w:name="_Toc119131669"/>
      <w:bookmarkStart w:id="1946" w:name="_Toc119467149"/>
      <w:bookmarkStart w:id="1947" w:name="_Toc124319780"/>
      <w:bookmarkStart w:id="1948" w:name="_Toc124753370"/>
      <w:bookmarkStart w:id="1949" w:name="_Toc127086631"/>
      <w:bookmarkStart w:id="1950" w:name="_Toc129509945"/>
      <w:bookmarkStart w:id="1951" w:name="_Toc129510735"/>
      <w:bookmarkStart w:id="1952" w:name="_Toc129515959"/>
      <w:bookmarkStart w:id="1953" w:name="_Toc136072084"/>
      <w:bookmarkStart w:id="1954" w:name="_Toc136150416"/>
      <w:bookmarkStart w:id="1955" w:name="_Toc137532786"/>
      <w:r>
        <w:rPr>
          <w:rStyle w:val="CharPartNo"/>
        </w:rPr>
        <w:t>Part 8</w:t>
      </w:r>
      <w:r>
        <w:rPr>
          <w:rStyle w:val="CharDivNo"/>
        </w:rPr>
        <w:t> </w:t>
      </w:r>
      <w:r>
        <w:t>—</w:t>
      </w:r>
      <w:r>
        <w:rPr>
          <w:rStyle w:val="CharDivText"/>
        </w:rPr>
        <w:t> </w:t>
      </w:r>
      <w:r>
        <w:rPr>
          <w:rStyle w:val="CharPartText"/>
        </w:rPr>
        <w:t>Designated fishing zones</w:t>
      </w:r>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r>
        <w:rPr>
          <w:rStyle w:val="CharPartText"/>
        </w:rPr>
        <w:t xml:space="preserve"> </w:t>
      </w:r>
    </w:p>
    <w:p>
      <w:pPr>
        <w:pStyle w:val="Heading5"/>
        <w:rPr>
          <w:snapToGrid w:val="0"/>
        </w:rPr>
      </w:pPr>
      <w:bookmarkStart w:id="1956" w:name="_Toc470343672"/>
      <w:bookmarkStart w:id="1957" w:name="_Toc502656164"/>
      <w:bookmarkStart w:id="1958" w:name="_Toc2411889"/>
      <w:bookmarkStart w:id="1959" w:name="_Toc2419807"/>
      <w:bookmarkStart w:id="1960" w:name="_Toc9675001"/>
      <w:bookmarkStart w:id="1961" w:name="_Toc9675266"/>
      <w:bookmarkStart w:id="1962" w:name="_Toc112473578"/>
      <w:bookmarkStart w:id="1963" w:name="_Toc137532787"/>
      <w:bookmarkStart w:id="1964" w:name="_Toc136150417"/>
      <w:r>
        <w:rPr>
          <w:rStyle w:val="CharSectno"/>
        </w:rPr>
        <w:t>71</w:t>
      </w:r>
      <w:r>
        <w:rPr>
          <w:snapToGrid w:val="0"/>
        </w:rPr>
        <w:t>.</w:t>
      </w:r>
      <w:r>
        <w:rPr>
          <w:snapToGrid w:val="0"/>
        </w:rPr>
        <w:tab/>
        <w:t>Notice given by fisheries officer</w:t>
      </w:r>
      <w:bookmarkEnd w:id="1956"/>
      <w:bookmarkEnd w:id="1957"/>
      <w:bookmarkEnd w:id="1958"/>
      <w:bookmarkEnd w:id="1959"/>
      <w:bookmarkEnd w:id="1960"/>
      <w:bookmarkEnd w:id="1961"/>
      <w:bookmarkEnd w:id="1962"/>
      <w:bookmarkEnd w:id="1963"/>
      <w:bookmarkEnd w:id="1964"/>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1965" w:name="_Toc84308842"/>
      <w:bookmarkStart w:id="1966" w:name="_Toc84311880"/>
      <w:bookmarkStart w:id="1967" w:name="_Toc89574459"/>
      <w:bookmarkStart w:id="1968" w:name="_Toc92869560"/>
      <w:bookmarkStart w:id="1969" w:name="_Toc97528472"/>
      <w:bookmarkStart w:id="1970" w:name="_Toc97535491"/>
      <w:bookmarkStart w:id="1971" w:name="_Toc105492556"/>
      <w:bookmarkStart w:id="1972" w:name="_Toc109096218"/>
      <w:bookmarkStart w:id="1973" w:name="_Toc111004550"/>
      <w:bookmarkStart w:id="1974" w:name="_Toc112473579"/>
      <w:bookmarkStart w:id="1975" w:name="_Toc112820060"/>
      <w:bookmarkStart w:id="1976" w:name="_Toc112820486"/>
      <w:bookmarkStart w:id="1977" w:name="_Toc116708255"/>
      <w:bookmarkStart w:id="1978" w:name="_Toc118881953"/>
      <w:bookmarkStart w:id="1979" w:name="_Toc119130813"/>
      <w:bookmarkStart w:id="1980" w:name="_Toc119131242"/>
      <w:bookmarkStart w:id="1981" w:name="_Toc119131671"/>
      <w:bookmarkStart w:id="1982" w:name="_Toc119467151"/>
      <w:bookmarkStart w:id="1983" w:name="_Toc124319782"/>
      <w:bookmarkStart w:id="1984" w:name="_Toc124753372"/>
      <w:bookmarkStart w:id="1985" w:name="_Toc127086633"/>
      <w:bookmarkStart w:id="1986" w:name="_Toc129509947"/>
      <w:bookmarkStart w:id="1987" w:name="_Toc129510737"/>
      <w:bookmarkStart w:id="1988" w:name="_Toc129515961"/>
      <w:bookmarkStart w:id="1989" w:name="_Toc136072086"/>
      <w:bookmarkStart w:id="1990" w:name="_Toc136150418"/>
      <w:bookmarkStart w:id="1991" w:name="_Toc137532788"/>
      <w:r>
        <w:rPr>
          <w:rStyle w:val="CharPartNo"/>
        </w:rPr>
        <w:t>Part 9</w:t>
      </w:r>
      <w:r>
        <w:t> — </w:t>
      </w:r>
      <w:r>
        <w:rPr>
          <w:rStyle w:val="CharPartText"/>
        </w:rPr>
        <w:t>Abrolhos Islands reserve</w:t>
      </w:r>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r>
        <w:rPr>
          <w:rStyle w:val="CharPartText"/>
        </w:rPr>
        <w:t xml:space="preserve"> </w:t>
      </w:r>
    </w:p>
    <w:p>
      <w:pPr>
        <w:pStyle w:val="Heading3"/>
        <w:rPr>
          <w:snapToGrid w:val="0"/>
        </w:rPr>
      </w:pPr>
      <w:bookmarkStart w:id="1992" w:name="_Toc84308843"/>
      <w:bookmarkStart w:id="1993" w:name="_Toc84311881"/>
      <w:bookmarkStart w:id="1994" w:name="_Toc89574460"/>
      <w:bookmarkStart w:id="1995" w:name="_Toc92869561"/>
      <w:bookmarkStart w:id="1996" w:name="_Toc97528473"/>
      <w:bookmarkStart w:id="1997" w:name="_Toc97535492"/>
      <w:bookmarkStart w:id="1998" w:name="_Toc105492557"/>
      <w:bookmarkStart w:id="1999" w:name="_Toc109096219"/>
      <w:bookmarkStart w:id="2000" w:name="_Toc111004551"/>
      <w:bookmarkStart w:id="2001" w:name="_Toc112473580"/>
      <w:bookmarkStart w:id="2002" w:name="_Toc112820061"/>
      <w:bookmarkStart w:id="2003" w:name="_Toc112820487"/>
      <w:bookmarkStart w:id="2004" w:name="_Toc116708256"/>
      <w:bookmarkStart w:id="2005" w:name="_Toc118881954"/>
      <w:bookmarkStart w:id="2006" w:name="_Toc119130814"/>
      <w:bookmarkStart w:id="2007" w:name="_Toc119131243"/>
      <w:bookmarkStart w:id="2008" w:name="_Toc119131672"/>
      <w:bookmarkStart w:id="2009" w:name="_Toc119467152"/>
      <w:bookmarkStart w:id="2010" w:name="_Toc124319783"/>
      <w:bookmarkStart w:id="2011" w:name="_Toc124753373"/>
      <w:bookmarkStart w:id="2012" w:name="_Toc127086634"/>
      <w:bookmarkStart w:id="2013" w:name="_Toc129509948"/>
      <w:bookmarkStart w:id="2014" w:name="_Toc129510738"/>
      <w:bookmarkStart w:id="2015" w:name="_Toc129515962"/>
      <w:bookmarkStart w:id="2016" w:name="_Toc136072087"/>
      <w:bookmarkStart w:id="2017" w:name="_Toc136150419"/>
      <w:bookmarkStart w:id="2018" w:name="_Toc137532789"/>
      <w:r>
        <w:rPr>
          <w:rStyle w:val="CharDivNo"/>
        </w:rPr>
        <w:t>Division 1</w:t>
      </w:r>
      <w:r>
        <w:rPr>
          <w:snapToGrid w:val="0"/>
        </w:rPr>
        <w:t> — </w:t>
      </w:r>
      <w:r>
        <w:rPr>
          <w:rStyle w:val="CharDivText"/>
        </w:rPr>
        <w:t>Interpretation and application of Part</w:t>
      </w:r>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r>
        <w:rPr>
          <w:rStyle w:val="CharDivText"/>
        </w:rPr>
        <w:t xml:space="preserve"> </w:t>
      </w:r>
    </w:p>
    <w:p>
      <w:pPr>
        <w:pStyle w:val="Heading5"/>
        <w:rPr>
          <w:snapToGrid w:val="0"/>
        </w:rPr>
      </w:pPr>
      <w:bookmarkStart w:id="2019" w:name="_Toc470343673"/>
      <w:bookmarkStart w:id="2020" w:name="_Toc502656165"/>
      <w:bookmarkStart w:id="2021" w:name="_Toc2411890"/>
      <w:bookmarkStart w:id="2022" w:name="_Toc2419808"/>
      <w:bookmarkStart w:id="2023" w:name="_Toc9675002"/>
      <w:bookmarkStart w:id="2024" w:name="_Toc9675267"/>
      <w:bookmarkStart w:id="2025" w:name="_Toc112473581"/>
      <w:bookmarkStart w:id="2026" w:name="_Toc137532790"/>
      <w:bookmarkStart w:id="2027" w:name="_Toc136150420"/>
      <w:r>
        <w:rPr>
          <w:rStyle w:val="CharSectno"/>
        </w:rPr>
        <w:t>72</w:t>
      </w:r>
      <w:r>
        <w:rPr>
          <w:snapToGrid w:val="0"/>
        </w:rPr>
        <w:t>.</w:t>
      </w:r>
      <w:r>
        <w:rPr>
          <w:snapToGrid w:val="0"/>
        </w:rPr>
        <w:tab/>
        <w:t>Interpretation</w:t>
      </w:r>
      <w:bookmarkEnd w:id="2019"/>
      <w:bookmarkEnd w:id="2020"/>
      <w:bookmarkEnd w:id="2021"/>
      <w:bookmarkEnd w:id="2022"/>
      <w:bookmarkEnd w:id="2023"/>
      <w:bookmarkEnd w:id="2024"/>
      <w:bookmarkEnd w:id="2025"/>
      <w:bookmarkEnd w:id="2026"/>
      <w:bookmarkEnd w:id="2027"/>
      <w:r>
        <w:rPr>
          <w:snapToGrid w:val="0"/>
        </w:rPr>
        <w:t xml:space="preserve"> </w:t>
      </w:r>
    </w:p>
    <w:p>
      <w:pPr>
        <w:pStyle w:val="Subsection"/>
        <w:rPr>
          <w:snapToGrid w:val="0"/>
        </w:rPr>
      </w:pPr>
      <w:r>
        <w:rPr>
          <w:snapToGrid w:val="0"/>
        </w:rPr>
        <w:tab/>
      </w:r>
      <w:r>
        <w:rPr>
          <w:snapToGrid w:val="0"/>
        </w:rPr>
        <w:tab/>
        <w:t>In this Part, unless the contrary intention appears — </w:t>
      </w:r>
    </w:p>
    <w:p>
      <w:pPr>
        <w:pStyle w:val="Defstart"/>
      </w:pPr>
      <w:r>
        <w:rPr>
          <w:b/>
        </w:rPr>
        <w:tab/>
        <w:t>“</w:t>
      </w:r>
      <w:r>
        <w:rPr>
          <w:rStyle w:val="CharDefText"/>
        </w:rPr>
        <w:t>approved</w:t>
      </w:r>
      <w:r>
        <w:rPr>
          <w:b/>
        </w:rPr>
        <w:t>”</w:t>
      </w:r>
      <w:r>
        <w:t xml:space="preserve"> means approved by the Executive Director;</w:t>
      </w:r>
    </w:p>
    <w:p>
      <w:pPr>
        <w:pStyle w:val="Defstart"/>
      </w:pPr>
      <w:r>
        <w:rPr>
          <w:b/>
        </w:rPr>
        <w:tab/>
        <w:t>“</w:t>
      </w:r>
      <w:r>
        <w:rPr>
          <w:rStyle w:val="CharDefText"/>
        </w:rPr>
        <w:t>associated camp</w:t>
      </w:r>
      <w:r>
        <w:rPr>
          <w:b/>
        </w:rPr>
        <w:t>”</w:t>
      </w:r>
      <w:r>
        <w:t xml:space="preserve"> means a camp, including any associated jetty, in the reserve which is allocated to an operator by virtue of a rock lobster licence;</w:t>
      </w:r>
    </w:p>
    <w:p>
      <w:pPr>
        <w:pStyle w:val="Defstart"/>
      </w:pPr>
      <w:r>
        <w:rPr>
          <w:b/>
        </w:rPr>
        <w:tab/>
        <w:t>“</w:t>
      </w:r>
      <w:r>
        <w:rPr>
          <w:rStyle w:val="CharDefText"/>
        </w:rPr>
        <w:t>camp</w:t>
      </w:r>
      <w:r>
        <w:rPr>
          <w:b/>
        </w:rPr>
        <w:t>”</w:t>
      </w:r>
      <w:r>
        <w:t xml:space="preserve"> includes all structures on or adjoining any island or on a jetty in the reserve which are associated with a rock lobster licence;</w:t>
      </w:r>
    </w:p>
    <w:p>
      <w:pPr>
        <w:pStyle w:val="Defstart"/>
      </w:pPr>
      <w:r>
        <w:rPr>
          <w:b/>
        </w:rPr>
        <w:tab/>
        <w:t>“</w:t>
      </w:r>
      <w:r>
        <w:rPr>
          <w:rStyle w:val="CharDefText"/>
        </w:rPr>
        <w:t>jetty</w:t>
      </w:r>
      <w:r>
        <w:rPr>
          <w:b/>
        </w:rPr>
        <w:t>”</w:t>
      </w:r>
      <w:r>
        <w:t xml:space="preserve"> means a jetty which is attached to and leads onto land within the reserve or is situated within waters adjacent to the reserve;</w:t>
      </w:r>
    </w:p>
    <w:p>
      <w:pPr>
        <w:pStyle w:val="Defstart"/>
      </w:pPr>
      <w:r>
        <w:rPr>
          <w:b/>
        </w:rPr>
        <w:tab/>
        <w:t>“</w:t>
      </w:r>
      <w:r>
        <w:rPr>
          <w:rStyle w:val="CharDefText"/>
        </w:rPr>
        <w:t>licensed boat</w:t>
      </w:r>
      <w:r>
        <w:rPr>
          <w:b/>
        </w:rPr>
        <w:t>”</w:t>
      </w:r>
      <w:r>
        <w:t xml:space="preserve"> means a boat operated under a rock lobster licence;</w:t>
      </w:r>
    </w:p>
    <w:p>
      <w:pPr>
        <w:pStyle w:val="Defstart"/>
      </w:pPr>
      <w:r>
        <w:rPr>
          <w:b/>
        </w:rPr>
        <w:tab/>
        <w:t>“</w:t>
      </w:r>
      <w:r>
        <w:rPr>
          <w:rStyle w:val="CharDefText"/>
        </w:rPr>
        <w:t>mooring</w:t>
      </w:r>
      <w:r>
        <w:rPr>
          <w:b/>
        </w:rPr>
        <w:t>”</w:t>
      </w:r>
      <w:r>
        <w:t xml:space="preserve"> means any gear (including an anchor or stake) set out on the seabed in a permanent manner to which a boat or other floating structure may be secured by a chain, cable, wire or rope;</w:t>
      </w:r>
    </w:p>
    <w:p>
      <w:pPr>
        <w:pStyle w:val="Defstart"/>
      </w:pPr>
      <w:r>
        <w:rPr>
          <w:b/>
        </w:rPr>
        <w:tab/>
        <w:t>“</w:t>
      </w:r>
      <w:r>
        <w:rPr>
          <w:rStyle w:val="CharDefText"/>
        </w:rPr>
        <w:t>operator</w:t>
      </w:r>
      <w:r>
        <w:rPr>
          <w:b/>
        </w:rPr>
        <w:t>”</w:t>
      </w:r>
      <w:r>
        <w:t xml:space="preserve"> means the master of a licensed boat;</w:t>
      </w:r>
    </w:p>
    <w:p>
      <w:pPr>
        <w:pStyle w:val="Defstart"/>
      </w:pPr>
      <w:r>
        <w:rPr>
          <w:b/>
        </w:rPr>
        <w:tab/>
        <w:t>“</w:t>
      </w:r>
      <w:r>
        <w:rPr>
          <w:rStyle w:val="CharDefText"/>
        </w:rPr>
        <w:t>reserve</w:t>
      </w:r>
      <w:r>
        <w:rPr>
          <w:b/>
        </w:rPr>
        <w:t>”</w:t>
      </w:r>
      <w:r>
        <w:t xml:space="preserve"> means the Abrolhos Islands reserve;</w:t>
      </w:r>
    </w:p>
    <w:p>
      <w:pPr>
        <w:pStyle w:val="Defstart"/>
      </w:pPr>
      <w:r>
        <w:rPr>
          <w:b/>
        </w:rPr>
        <w:tab/>
        <w:t>“</w:t>
      </w:r>
      <w:r>
        <w:rPr>
          <w:rStyle w:val="CharDefText"/>
        </w:rPr>
        <w:t>rock lobster licence</w:t>
      </w:r>
      <w:r>
        <w:rPr>
          <w:b/>
        </w:rPr>
        <w:t>”</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t>“</w:t>
      </w:r>
      <w:r>
        <w:rPr>
          <w:rStyle w:val="CharDefText"/>
        </w:rPr>
        <w:t>share arrangement</w:t>
      </w:r>
      <w:r>
        <w:rPr>
          <w:b/>
        </w:rPr>
        <w:t>”</w:t>
      </w:r>
      <w:r>
        <w:t xml:space="preserve"> means a valid written agreement to share facilities under regulation 92.</w:t>
      </w:r>
    </w:p>
    <w:p>
      <w:pPr>
        <w:pStyle w:val="Heading5"/>
        <w:rPr>
          <w:snapToGrid w:val="0"/>
        </w:rPr>
      </w:pPr>
      <w:bookmarkStart w:id="2028" w:name="_Toc470343674"/>
      <w:bookmarkStart w:id="2029" w:name="_Toc502656166"/>
      <w:bookmarkStart w:id="2030" w:name="_Toc2411891"/>
      <w:bookmarkStart w:id="2031" w:name="_Toc2419809"/>
      <w:bookmarkStart w:id="2032" w:name="_Toc9675003"/>
      <w:bookmarkStart w:id="2033" w:name="_Toc9675268"/>
      <w:bookmarkStart w:id="2034" w:name="_Toc112473582"/>
      <w:bookmarkStart w:id="2035" w:name="_Toc137532791"/>
      <w:bookmarkStart w:id="2036" w:name="_Toc136150421"/>
      <w:r>
        <w:rPr>
          <w:rStyle w:val="CharSectno"/>
        </w:rPr>
        <w:t>73</w:t>
      </w:r>
      <w:r>
        <w:rPr>
          <w:snapToGrid w:val="0"/>
        </w:rPr>
        <w:t>.</w:t>
      </w:r>
      <w:r>
        <w:rPr>
          <w:snapToGrid w:val="0"/>
        </w:rPr>
        <w:tab/>
        <w:t>Application</w:t>
      </w:r>
      <w:bookmarkEnd w:id="2028"/>
      <w:bookmarkEnd w:id="2029"/>
      <w:bookmarkEnd w:id="2030"/>
      <w:bookmarkEnd w:id="2031"/>
      <w:bookmarkEnd w:id="2032"/>
      <w:bookmarkEnd w:id="2033"/>
      <w:bookmarkEnd w:id="2034"/>
      <w:bookmarkEnd w:id="2035"/>
      <w:bookmarkEnd w:id="2036"/>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2037" w:name="_Toc84308846"/>
      <w:bookmarkStart w:id="2038" w:name="_Toc84311884"/>
      <w:bookmarkStart w:id="2039" w:name="_Toc89574463"/>
      <w:bookmarkStart w:id="2040" w:name="_Toc92869564"/>
      <w:bookmarkStart w:id="2041" w:name="_Toc97528476"/>
      <w:bookmarkStart w:id="2042" w:name="_Toc97535495"/>
      <w:bookmarkStart w:id="2043" w:name="_Toc105492560"/>
      <w:bookmarkStart w:id="2044" w:name="_Toc109096222"/>
      <w:bookmarkStart w:id="2045" w:name="_Toc111004554"/>
      <w:bookmarkStart w:id="2046" w:name="_Toc112473583"/>
      <w:bookmarkStart w:id="2047" w:name="_Toc112820064"/>
      <w:bookmarkStart w:id="2048" w:name="_Toc112820490"/>
      <w:bookmarkStart w:id="2049" w:name="_Toc116708259"/>
      <w:bookmarkStart w:id="2050" w:name="_Toc118881957"/>
      <w:bookmarkStart w:id="2051" w:name="_Toc119130817"/>
      <w:bookmarkStart w:id="2052" w:name="_Toc119131246"/>
      <w:bookmarkStart w:id="2053" w:name="_Toc119131675"/>
      <w:bookmarkStart w:id="2054" w:name="_Toc119467155"/>
      <w:bookmarkStart w:id="2055" w:name="_Toc124319786"/>
      <w:bookmarkStart w:id="2056" w:name="_Toc124753376"/>
      <w:bookmarkStart w:id="2057" w:name="_Toc127086637"/>
      <w:bookmarkStart w:id="2058" w:name="_Toc129509951"/>
      <w:bookmarkStart w:id="2059" w:name="_Toc129510741"/>
      <w:bookmarkStart w:id="2060" w:name="_Toc129515965"/>
      <w:bookmarkStart w:id="2061" w:name="_Toc136072090"/>
      <w:bookmarkStart w:id="2062" w:name="_Toc136150422"/>
      <w:bookmarkStart w:id="2063" w:name="_Toc137532792"/>
      <w:r>
        <w:rPr>
          <w:rStyle w:val="CharDivNo"/>
        </w:rPr>
        <w:t>Division 2</w:t>
      </w:r>
      <w:r>
        <w:rPr>
          <w:snapToGrid w:val="0"/>
        </w:rPr>
        <w:t> — </w:t>
      </w:r>
      <w:r>
        <w:rPr>
          <w:rStyle w:val="CharDivText"/>
        </w:rPr>
        <w:t>Jetties</w:t>
      </w:r>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r>
        <w:rPr>
          <w:rStyle w:val="CharDivText"/>
        </w:rPr>
        <w:t xml:space="preserve"> </w:t>
      </w:r>
    </w:p>
    <w:p>
      <w:pPr>
        <w:pStyle w:val="Heading5"/>
        <w:rPr>
          <w:snapToGrid w:val="0"/>
        </w:rPr>
      </w:pPr>
      <w:bookmarkStart w:id="2064" w:name="_Toc470343675"/>
      <w:bookmarkStart w:id="2065" w:name="_Toc502656167"/>
      <w:bookmarkStart w:id="2066" w:name="_Toc2411892"/>
      <w:bookmarkStart w:id="2067" w:name="_Toc2419810"/>
      <w:bookmarkStart w:id="2068" w:name="_Toc9675004"/>
      <w:bookmarkStart w:id="2069" w:name="_Toc9675269"/>
      <w:bookmarkStart w:id="2070" w:name="_Toc112473584"/>
      <w:bookmarkStart w:id="2071" w:name="_Toc137532793"/>
      <w:bookmarkStart w:id="2072" w:name="_Toc136150423"/>
      <w:r>
        <w:rPr>
          <w:rStyle w:val="CharSectno"/>
        </w:rPr>
        <w:t>74</w:t>
      </w:r>
      <w:r>
        <w:rPr>
          <w:snapToGrid w:val="0"/>
        </w:rPr>
        <w:t>.</w:t>
      </w:r>
      <w:r>
        <w:rPr>
          <w:snapToGrid w:val="0"/>
        </w:rPr>
        <w:tab/>
        <w:t>Construction and modification of jetties and moorings</w:t>
      </w:r>
      <w:bookmarkEnd w:id="2064"/>
      <w:bookmarkEnd w:id="2065"/>
      <w:bookmarkEnd w:id="2066"/>
      <w:bookmarkEnd w:id="2067"/>
      <w:bookmarkEnd w:id="2068"/>
      <w:bookmarkEnd w:id="2069"/>
      <w:bookmarkEnd w:id="2070"/>
      <w:bookmarkEnd w:id="2071"/>
      <w:bookmarkEnd w:id="2072"/>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Executive Director in the approved form.</w:t>
      </w:r>
    </w:p>
    <w:p>
      <w:pPr>
        <w:pStyle w:val="Subsection"/>
        <w:rPr>
          <w:snapToGrid w:val="0"/>
        </w:rPr>
      </w:pPr>
      <w:r>
        <w:rPr>
          <w:snapToGrid w:val="0"/>
        </w:rPr>
        <w:tab/>
        <w:t>(2)</w:t>
      </w:r>
      <w:r>
        <w:rPr>
          <w:snapToGrid w:val="0"/>
        </w:rPr>
        <w:tab/>
        <w:t>If the Executive Director gives approval following an application under subregulation (1), that approval may be subject to such conditions as the Executive Director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Executive Director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Heading5"/>
        <w:rPr>
          <w:snapToGrid w:val="0"/>
        </w:rPr>
      </w:pPr>
      <w:bookmarkStart w:id="2073" w:name="_Toc470343676"/>
      <w:bookmarkStart w:id="2074" w:name="_Toc502656168"/>
      <w:bookmarkStart w:id="2075" w:name="_Toc2411893"/>
      <w:bookmarkStart w:id="2076" w:name="_Toc2419811"/>
      <w:bookmarkStart w:id="2077" w:name="_Toc9675005"/>
      <w:bookmarkStart w:id="2078" w:name="_Toc9675270"/>
      <w:bookmarkStart w:id="2079" w:name="_Toc112473585"/>
      <w:bookmarkStart w:id="2080" w:name="_Toc137532794"/>
      <w:bookmarkStart w:id="2081" w:name="_Toc136150424"/>
      <w:r>
        <w:rPr>
          <w:rStyle w:val="CharSectno"/>
        </w:rPr>
        <w:t>75</w:t>
      </w:r>
      <w:r>
        <w:rPr>
          <w:snapToGrid w:val="0"/>
        </w:rPr>
        <w:t>.</w:t>
      </w:r>
      <w:r>
        <w:rPr>
          <w:snapToGrid w:val="0"/>
        </w:rPr>
        <w:tab/>
        <w:t>Unauthorised use of jetties and moorings</w:t>
      </w:r>
      <w:bookmarkEnd w:id="2073"/>
      <w:bookmarkEnd w:id="2074"/>
      <w:bookmarkEnd w:id="2075"/>
      <w:bookmarkEnd w:id="2076"/>
      <w:bookmarkEnd w:id="2077"/>
      <w:bookmarkEnd w:id="2078"/>
      <w:bookmarkEnd w:id="2079"/>
      <w:bookmarkEnd w:id="2080"/>
      <w:bookmarkEnd w:id="2081"/>
      <w:r>
        <w:rPr>
          <w:snapToGrid w:val="0"/>
        </w:rPr>
        <w:t xml:space="preserve"> </w:t>
      </w:r>
    </w:p>
    <w:p>
      <w:pPr>
        <w:pStyle w:val="Subsection"/>
        <w:keepNext/>
        <w:spacing w:before="12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2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keepNext/>
        <w:spacing w:before="12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rPr>
          <w:snapToGrid w:val="0"/>
        </w:rPr>
      </w:pPr>
      <w:bookmarkStart w:id="2082" w:name="_Toc84308849"/>
      <w:bookmarkStart w:id="2083" w:name="_Toc84311887"/>
      <w:bookmarkStart w:id="2084" w:name="_Toc89574466"/>
      <w:bookmarkStart w:id="2085" w:name="_Toc92869567"/>
      <w:bookmarkStart w:id="2086" w:name="_Toc97528479"/>
      <w:bookmarkStart w:id="2087" w:name="_Toc97535498"/>
      <w:bookmarkStart w:id="2088" w:name="_Toc105492563"/>
      <w:bookmarkStart w:id="2089" w:name="_Toc109096225"/>
      <w:bookmarkStart w:id="2090" w:name="_Toc111004557"/>
      <w:bookmarkStart w:id="2091" w:name="_Toc112473586"/>
      <w:bookmarkStart w:id="2092" w:name="_Toc112820067"/>
      <w:bookmarkStart w:id="2093" w:name="_Toc112820493"/>
      <w:bookmarkStart w:id="2094" w:name="_Toc116708262"/>
      <w:bookmarkStart w:id="2095" w:name="_Toc118881960"/>
      <w:bookmarkStart w:id="2096" w:name="_Toc119130820"/>
      <w:bookmarkStart w:id="2097" w:name="_Toc119131249"/>
      <w:bookmarkStart w:id="2098" w:name="_Toc119131678"/>
      <w:bookmarkStart w:id="2099" w:name="_Toc119467158"/>
      <w:bookmarkStart w:id="2100" w:name="_Toc124319789"/>
      <w:bookmarkStart w:id="2101" w:name="_Toc124753379"/>
      <w:bookmarkStart w:id="2102" w:name="_Toc127086640"/>
      <w:bookmarkStart w:id="2103" w:name="_Toc129509954"/>
      <w:bookmarkStart w:id="2104" w:name="_Toc129510744"/>
      <w:bookmarkStart w:id="2105" w:name="_Toc129515968"/>
      <w:bookmarkStart w:id="2106" w:name="_Toc136072093"/>
      <w:bookmarkStart w:id="2107" w:name="_Toc136150425"/>
      <w:bookmarkStart w:id="2108" w:name="_Toc137532795"/>
      <w:r>
        <w:rPr>
          <w:rStyle w:val="CharDivNo"/>
        </w:rPr>
        <w:t>Division 3</w:t>
      </w:r>
      <w:r>
        <w:rPr>
          <w:snapToGrid w:val="0"/>
        </w:rPr>
        <w:t> — </w:t>
      </w:r>
      <w:r>
        <w:rPr>
          <w:rStyle w:val="CharDivText"/>
        </w:rPr>
        <w:t>Buildings and facilities</w:t>
      </w:r>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r>
        <w:rPr>
          <w:rStyle w:val="CharDivText"/>
        </w:rPr>
        <w:t xml:space="preserve"> </w:t>
      </w:r>
    </w:p>
    <w:p>
      <w:pPr>
        <w:pStyle w:val="Heading5"/>
        <w:keepNext w:val="0"/>
        <w:keepLines w:val="0"/>
        <w:rPr>
          <w:snapToGrid w:val="0"/>
        </w:rPr>
      </w:pPr>
      <w:bookmarkStart w:id="2109" w:name="_Toc470343677"/>
      <w:bookmarkStart w:id="2110" w:name="_Toc502656169"/>
      <w:bookmarkStart w:id="2111" w:name="_Toc2411894"/>
      <w:bookmarkStart w:id="2112" w:name="_Toc2419812"/>
      <w:bookmarkStart w:id="2113" w:name="_Toc9675006"/>
      <w:bookmarkStart w:id="2114" w:name="_Toc9675271"/>
      <w:bookmarkStart w:id="2115" w:name="_Toc112473587"/>
      <w:bookmarkStart w:id="2116" w:name="_Toc137532796"/>
      <w:bookmarkStart w:id="2117" w:name="_Toc136150426"/>
      <w:r>
        <w:rPr>
          <w:rStyle w:val="CharSectno"/>
        </w:rPr>
        <w:t>76</w:t>
      </w:r>
      <w:r>
        <w:rPr>
          <w:snapToGrid w:val="0"/>
        </w:rPr>
        <w:t>.</w:t>
      </w:r>
      <w:r>
        <w:rPr>
          <w:snapToGrid w:val="0"/>
        </w:rPr>
        <w:tab/>
        <w:t>Executive Director may waive requirements</w:t>
      </w:r>
      <w:bookmarkEnd w:id="2109"/>
      <w:bookmarkEnd w:id="2110"/>
      <w:bookmarkEnd w:id="2111"/>
      <w:bookmarkEnd w:id="2112"/>
      <w:bookmarkEnd w:id="2113"/>
      <w:bookmarkEnd w:id="2114"/>
      <w:bookmarkEnd w:id="2115"/>
      <w:bookmarkEnd w:id="2116"/>
      <w:bookmarkEnd w:id="2117"/>
      <w:r>
        <w:rPr>
          <w:snapToGrid w:val="0"/>
        </w:rPr>
        <w:t xml:space="preserve"> </w:t>
      </w:r>
    </w:p>
    <w:p>
      <w:pPr>
        <w:pStyle w:val="Subsection"/>
        <w:keepNext/>
        <w:spacing w:before="120"/>
        <w:rPr>
          <w:snapToGrid w:val="0"/>
        </w:rPr>
      </w:pPr>
      <w:r>
        <w:rPr>
          <w:snapToGrid w:val="0"/>
        </w:rPr>
        <w:tab/>
        <w:t>(1)</w:t>
      </w:r>
      <w:r>
        <w:rPr>
          <w:snapToGrid w:val="0"/>
        </w:rPr>
        <w:tab/>
        <w:t>The Executive Director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spacing w:before="120"/>
        <w:rPr>
          <w:snapToGrid w:val="0"/>
        </w:rPr>
      </w:pPr>
      <w:r>
        <w:rPr>
          <w:snapToGrid w:val="0"/>
        </w:rPr>
        <w:tab/>
        <w:t>(2)</w:t>
      </w:r>
      <w:r>
        <w:rPr>
          <w:snapToGrid w:val="0"/>
        </w:rPr>
        <w:tab/>
        <w:t>Any waiver or variation must be in writing, and must specify to whom or what it applies, and under what circumstances.</w:t>
      </w:r>
    </w:p>
    <w:p>
      <w:pPr>
        <w:pStyle w:val="Heading5"/>
        <w:spacing w:before="180"/>
        <w:rPr>
          <w:snapToGrid w:val="0"/>
        </w:rPr>
      </w:pPr>
      <w:bookmarkStart w:id="2118" w:name="_Toc470343678"/>
      <w:bookmarkStart w:id="2119" w:name="_Toc502656170"/>
      <w:bookmarkStart w:id="2120" w:name="_Toc2411895"/>
      <w:bookmarkStart w:id="2121" w:name="_Toc2419813"/>
      <w:bookmarkStart w:id="2122" w:name="_Toc9675007"/>
      <w:bookmarkStart w:id="2123" w:name="_Toc9675272"/>
      <w:bookmarkStart w:id="2124" w:name="_Toc112473588"/>
      <w:bookmarkStart w:id="2125" w:name="_Toc137532797"/>
      <w:bookmarkStart w:id="2126" w:name="_Toc136150427"/>
      <w:r>
        <w:rPr>
          <w:rStyle w:val="CharSectno"/>
        </w:rPr>
        <w:t>77</w:t>
      </w:r>
      <w:r>
        <w:rPr>
          <w:snapToGrid w:val="0"/>
        </w:rPr>
        <w:t>.</w:t>
      </w:r>
      <w:r>
        <w:rPr>
          <w:snapToGrid w:val="0"/>
        </w:rPr>
        <w:tab/>
        <w:t>Transfer of facilities</w:t>
      </w:r>
      <w:bookmarkEnd w:id="2118"/>
      <w:bookmarkEnd w:id="2119"/>
      <w:bookmarkEnd w:id="2120"/>
      <w:bookmarkEnd w:id="2121"/>
      <w:bookmarkEnd w:id="2122"/>
      <w:bookmarkEnd w:id="2123"/>
      <w:bookmarkEnd w:id="2124"/>
      <w:bookmarkEnd w:id="2125"/>
      <w:bookmarkEnd w:id="2126"/>
      <w:r>
        <w:rPr>
          <w:snapToGrid w:val="0"/>
        </w:rPr>
        <w:t xml:space="preserve"> </w:t>
      </w:r>
    </w:p>
    <w:p>
      <w:pPr>
        <w:pStyle w:val="Subsection"/>
        <w:spacing w:before="120"/>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spacing w:before="120"/>
        <w:rPr>
          <w:snapToGrid w:val="0"/>
        </w:rPr>
      </w:pPr>
      <w:r>
        <w:rPr>
          <w:snapToGrid w:val="0"/>
        </w:rPr>
        <w:tab/>
      </w:r>
      <w:r>
        <w:rPr>
          <w:snapToGrid w:val="0"/>
        </w:rPr>
        <w:tab/>
        <w:t>must, at the same time, apply in the approved manner to either transfer or remove the associated camp (as the case requires).</w:t>
      </w:r>
    </w:p>
    <w:p>
      <w:pPr>
        <w:pStyle w:val="Subsection"/>
        <w:spacing w:before="120"/>
        <w:rPr>
          <w:snapToGrid w:val="0"/>
        </w:rPr>
      </w:pPr>
      <w:r>
        <w:rPr>
          <w:snapToGrid w:val="0"/>
        </w:rPr>
        <w:tab/>
        <w:t>(2)</w:t>
      </w:r>
      <w:r>
        <w:rPr>
          <w:snapToGrid w:val="0"/>
        </w:rPr>
        <w:tab/>
        <w:t>If the Executive Director considers it appropriate, the Executive Director may approve an application, made under subregulation (1), to transfer or remove an associated camp, and the Executive Director may make that approval subject to conditions which must be endorsed on the approval.</w:t>
      </w:r>
    </w:p>
    <w:p>
      <w:pPr>
        <w:pStyle w:val="Subsection"/>
        <w:spacing w:before="120"/>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spacing w:before="120"/>
        <w:rPr>
          <w:snapToGrid w:val="0"/>
        </w:rPr>
      </w:pPr>
      <w:r>
        <w:rPr>
          <w:snapToGrid w:val="0"/>
        </w:rPr>
        <w:tab/>
        <w:t>(4)</w:t>
      </w:r>
      <w:r>
        <w:rPr>
          <w:snapToGrid w:val="0"/>
        </w:rPr>
        <w:tab/>
        <w:t>A rock lobster licence holder may apply, in the approved manner, to relocate from a former camp to another associated camp.</w:t>
      </w:r>
    </w:p>
    <w:p>
      <w:pPr>
        <w:pStyle w:val="Subsection"/>
        <w:spacing w:before="120"/>
        <w:rPr>
          <w:snapToGrid w:val="0"/>
        </w:rPr>
      </w:pPr>
      <w:r>
        <w:rPr>
          <w:snapToGrid w:val="0"/>
        </w:rPr>
        <w:tab/>
        <w:t>(5)</w:t>
      </w:r>
      <w:r>
        <w:rPr>
          <w:snapToGrid w:val="0"/>
        </w:rPr>
        <w:tab/>
        <w:t>If the Executive Director considers it appropriate, the Executive Director may approve an application, made under subregulation (4), to relocate, and the Executive Director may make that approval subject to conditions which must be endorsed on the approval.</w:t>
      </w:r>
    </w:p>
    <w:p>
      <w:pPr>
        <w:pStyle w:val="Subsection"/>
        <w:spacing w:before="120"/>
        <w:rPr>
          <w:snapToGrid w:val="0"/>
        </w:rPr>
      </w:pPr>
      <w:r>
        <w:rPr>
          <w:snapToGrid w:val="0"/>
        </w:rPr>
        <w:tab/>
        <w:t>(6)</w:t>
      </w:r>
      <w:r>
        <w:rPr>
          <w:snapToGrid w:val="0"/>
        </w:rPr>
        <w:tab/>
        <w:t>A person must comply with the conditions endorsed on an approval to relocate.</w:t>
      </w:r>
    </w:p>
    <w:p>
      <w:pPr>
        <w:pStyle w:val="Penstart"/>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w:t>
      </w:r>
    </w:p>
    <w:p>
      <w:pPr>
        <w:pStyle w:val="Heading5"/>
        <w:rPr>
          <w:snapToGrid w:val="0"/>
        </w:rPr>
      </w:pPr>
      <w:bookmarkStart w:id="2127" w:name="_Toc470343679"/>
      <w:bookmarkStart w:id="2128" w:name="_Toc502656171"/>
      <w:bookmarkStart w:id="2129" w:name="_Toc2411896"/>
      <w:bookmarkStart w:id="2130" w:name="_Toc2419814"/>
      <w:bookmarkStart w:id="2131" w:name="_Toc9675008"/>
      <w:bookmarkStart w:id="2132" w:name="_Toc9675273"/>
      <w:bookmarkStart w:id="2133" w:name="_Toc112473589"/>
      <w:bookmarkStart w:id="2134" w:name="_Toc137532798"/>
      <w:bookmarkStart w:id="2135" w:name="_Toc136150428"/>
      <w:r>
        <w:rPr>
          <w:rStyle w:val="CharSectno"/>
        </w:rPr>
        <w:t>78</w:t>
      </w:r>
      <w:r>
        <w:rPr>
          <w:snapToGrid w:val="0"/>
        </w:rPr>
        <w:t>.</w:t>
      </w:r>
      <w:r>
        <w:rPr>
          <w:snapToGrid w:val="0"/>
        </w:rPr>
        <w:tab/>
        <w:t>Camp may become unauthorised structure</w:t>
      </w:r>
      <w:bookmarkEnd w:id="2127"/>
      <w:bookmarkEnd w:id="2128"/>
      <w:bookmarkEnd w:id="2129"/>
      <w:bookmarkEnd w:id="2130"/>
      <w:bookmarkEnd w:id="2131"/>
      <w:bookmarkEnd w:id="2132"/>
      <w:bookmarkEnd w:id="2133"/>
      <w:bookmarkEnd w:id="2134"/>
      <w:bookmarkEnd w:id="2135"/>
      <w:r>
        <w:rPr>
          <w:snapToGrid w:val="0"/>
        </w:rPr>
        <w:t xml:space="preserve"> </w:t>
      </w:r>
    </w:p>
    <w:p>
      <w:pPr>
        <w:pStyle w:val="Subsection"/>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Executive Director,</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Executive Director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keepNext/>
        <w:rPr>
          <w:snapToGrid w:val="0"/>
        </w:rPr>
      </w:pPr>
      <w:r>
        <w:rPr>
          <w:snapToGrid w:val="0"/>
        </w:rPr>
        <w:tab/>
        <w:t>(b)</w:t>
      </w:r>
      <w:r>
        <w:rPr>
          <w:snapToGrid w:val="0"/>
        </w:rPr>
        <w:tab/>
        <w:t>a relocation referred to in regulation 77(4),</w:t>
      </w:r>
    </w:p>
    <w:p>
      <w:pPr>
        <w:pStyle w:val="Subsection"/>
        <w:keepNext/>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Executive Director;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w:t>
      </w:r>
    </w:p>
    <w:p>
      <w:pPr>
        <w:pStyle w:val="Heading5"/>
        <w:rPr>
          <w:snapToGrid w:val="0"/>
        </w:rPr>
      </w:pPr>
      <w:bookmarkStart w:id="2136" w:name="_Toc470343680"/>
      <w:bookmarkStart w:id="2137" w:name="_Toc502656172"/>
      <w:bookmarkStart w:id="2138" w:name="_Toc2411897"/>
      <w:bookmarkStart w:id="2139" w:name="_Toc2419815"/>
      <w:bookmarkStart w:id="2140" w:name="_Toc9675009"/>
      <w:bookmarkStart w:id="2141" w:name="_Toc9675274"/>
      <w:bookmarkStart w:id="2142" w:name="_Toc112473590"/>
      <w:bookmarkStart w:id="2143" w:name="_Toc137532799"/>
      <w:bookmarkStart w:id="2144" w:name="_Toc136150429"/>
      <w:r>
        <w:rPr>
          <w:rStyle w:val="CharSectno"/>
        </w:rPr>
        <w:t>79</w:t>
      </w:r>
      <w:r>
        <w:rPr>
          <w:snapToGrid w:val="0"/>
        </w:rPr>
        <w:t>.</w:t>
      </w:r>
      <w:r>
        <w:rPr>
          <w:snapToGrid w:val="0"/>
        </w:rPr>
        <w:tab/>
        <w:t>Buildings — general</w:t>
      </w:r>
      <w:bookmarkEnd w:id="2136"/>
      <w:bookmarkEnd w:id="2137"/>
      <w:bookmarkEnd w:id="2138"/>
      <w:bookmarkEnd w:id="2139"/>
      <w:bookmarkEnd w:id="2140"/>
      <w:bookmarkEnd w:id="2141"/>
      <w:bookmarkEnd w:id="2142"/>
      <w:bookmarkEnd w:id="2143"/>
      <w:bookmarkEnd w:id="2144"/>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2145" w:name="_Toc470343681"/>
      <w:bookmarkStart w:id="2146" w:name="_Toc502656173"/>
      <w:bookmarkStart w:id="2147" w:name="_Toc2411898"/>
      <w:bookmarkStart w:id="2148" w:name="_Toc2419816"/>
      <w:bookmarkStart w:id="2149" w:name="_Toc9675010"/>
      <w:bookmarkStart w:id="2150" w:name="_Toc9675275"/>
      <w:bookmarkStart w:id="2151" w:name="_Toc112473591"/>
      <w:bookmarkStart w:id="2152" w:name="_Toc137532800"/>
      <w:bookmarkStart w:id="2153" w:name="_Toc136150430"/>
      <w:r>
        <w:rPr>
          <w:rStyle w:val="CharSectno"/>
        </w:rPr>
        <w:t>80</w:t>
      </w:r>
      <w:r>
        <w:rPr>
          <w:snapToGrid w:val="0"/>
        </w:rPr>
        <w:t>.</w:t>
      </w:r>
      <w:r>
        <w:rPr>
          <w:snapToGrid w:val="0"/>
        </w:rPr>
        <w:tab/>
        <w:t>Buildings — minor changes</w:t>
      </w:r>
      <w:bookmarkEnd w:id="2145"/>
      <w:bookmarkEnd w:id="2146"/>
      <w:bookmarkEnd w:id="2147"/>
      <w:bookmarkEnd w:id="2148"/>
      <w:bookmarkEnd w:id="2149"/>
      <w:bookmarkEnd w:id="2150"/>
      <w:bookmarkEnd w:id="2151"/>
      <w:bookmarkEnd w:id="2152"/>
      <w:bookmarkEnd w:id="2153"/>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Executive Director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Heading5"/>
        <w:rPr>
          <w:snapToGrid w:val="0"/>
        </w:rPr>
      </w:pPr>
      <w:bookmarkStart w:id="2154" w:name="_Toc470343682"/>
      <w:bookmarkStart w:id="2155" w:name="_Toc502656174"/>
      <w:bookmarkStart w:id="2156" w:name="_Toc2411899"/>
      <w:bookmarkStart w:id="2157" w:name="_Toc2419817"/>
      <w:bookmarkStart w:id="2158" w:name="_Toc9675011"/>
      <w:bookmarkStart w:id="2159" w:name="_Toc9675276"/>
      <w:bookmarkStart w:id="2160" w:name="_Toc112473592"/>
      <w:bookmarkStart w:id="2161" w:name="_Toc137532801"/>
      <w:bookmarkStart w:id="2162" w:name="_Toc136150431"/>
      <w:r>
        <w:rPr>
          <w:rStyle w:val="CharSectno"/>
        </w:rPr>
        <w:t>81</w:t>
      </w:r>
      <w:r>
        <w:rPr>
          <w:snapToGrid w:val="0"/>
        </w:rPr>
        <w:t>.</w:t>
      </w:r>
      <w:r>
        <w:rPr>
          <w:snapToGrid w:val="0"/>
        </w:rPr>
        <w:tab/>
        <w:t>Buildings — major changes and new buildings</w:t>
      </w:r>
      <w:bookmarkEnd w:id="2154"/>
      <w:bookmarkEnd w:id="2155"/>
      <w:bookmarkEnd w:id="2156"/>
      <w:bookmarkEnd w:id="2157"/>
      <w:bookmarkEnd w:id="2158"/>
      <w:bookmarkEnd w:id="2159"/>
      <w:bookmarkEnd w:id="2160"/>
      <w:bookmarkEnd w:id="2161"/>
      <w:bookmarkEnd w:id="2162"/>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rPr>
          <w:snapToGrid w:val="0"/>
        </w:rPr>
      </w:pPr>
      <w:r>
        <w:rPr>
          <w:snapToGrid w:val="0"/>
        </w:rPr>
        <w:tab/>
        <w:t>(b)</w:t>
      </w:r>
      <w:r>
        <w:rPr>
          <w:snapToGrid w:val="0"/>
        </w:rPr>
        <w:tab/>
        <w:t>endeavour to obtain the written opinions of the operators with associated camps adjacent to the building or proposed building for the consideration of the Executive Director prior to the Executive Director giving or withholding approval; and</w:t>
      </w:r>
    </w:p>
    <w:p>
      <w:pPr>
        <w:pStyle w:val="Indenta"/>
        <w:rPr>
          <w:snapToGrid w:val="0"/>
        </w:rPr>
      </w:pPr>
      <w:r>
        <w:rPr>
          <w:snapToGrid w:val="0"/>
        </w:rPr>
        <w:tab/>
        <w:t>(c)</w:t>
      </w:r>
      <w:r>
        <w:rPr>
          <w:snapToGrid w:val="0"/>
        </w:rPr>
        <w:tab/>
        <w:t>obtain the written approval of the Executive Director.</w:t>
      </w:r>
    </w:p>
    <w:p>
      <w:pPr>
        <w:pStyle w:val="Subsection"/>
        <w:rPr>
          <w:snapToGrid w:val="0"/>
        </w:rPr>
      </w:pPr>
      <w:r>
        <w:rPr>
          <w:snapToGrid w:val="0"/>
        </w:rPr>
        <w:tab/>
        <w:t>(2)</w:t>
      </w:r>
      <w:r>
        <w:rPr>
          <w:snapToGrid w:val="0"/>
        </w:rPr>
        <w:tab/>
        <w:t>Approval under subregulation (1) is subject to such conditions that the Executive Director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rPr>
          <w:snapToGrid w:val="0"/>
        </w:rPr>
      </w:pPr>
      <w:r>
        <w:rPr>
          <w:snapToGrid w:val="0"/>
        </w:rPr>
        <w:tab/>
        <w:t>(6)</w:t>
      </w:r>
      <w:r>
        <w:rPr>
          <w:snapToGrid w:val="0"/>
        </w:rPr>
        <w:tab/>
        <w:t>A building which is, or is being, constructed without complying with this regulation is an unauthorised structure for the purposes of Division 5, unless the Executive Director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Executive Director obtained under subregulation (1).</w:t>
      </w:r>
    </w:p>
    <w:p>
      <w:pPr>
        <w:pStyle w:val="Subsection"/>
        <w:keepNext/>
        <w:rPr>
          <w:snapToGrid w:val="0"/>
        </w:rPr>
      </w:pPr>
      <w:r>
        <w:rPr>
          <w:snapToGrid w:val="0"/>
        </w:rPr>
        <w:tab/>
      </w:r>
      <w:r>
        <w:rPr>
          <w:snapToGrid w:val="0"/>
        </w:rPr>
        <w:tab/>
        <w:t>Penalty: Not less than $500 or more than $2 000.</w:t>
      </w:r>
    </w:p>
    <w:p>
      <w:pPr>
        <w:pStyle w:val="Footnotesection"/>
      </w:pPr>
      <w:r>
        <w:tab/>
        <w:t>[Regulation 81 amended in Gazette 15 Jan 1999 p. 113.]</w:t>
      </w:r>
    </w:p>
    <w:p>
      <w:pPr>
        <w:pStyle w:val="Heading3"/>
        <w:rPr>
          <w:snapToGrid w:val="0"/>
        </w:rPr>
      </w:pPr>
      <w:bookmarkStart w:id="2163" w:name="_Toc84308856"/>
      <w:bookmarkStart w:id="2164" w:name="_Toc84311894"/>
      <w:bookmarkStart w:id="2165" w:name="_Toc89574473"/>
      <w:bookmarkStart w:id="2166" w:name="_Toc92869574"/>
      <w:bookmarkStart w:id="2167" w:name="_Toc97528486"/>
      <w:bookmarkStart w:id="2168" w:name="_Toc97535505"/>
      <w:bookmarkStart w:id="2169" w:name="_Toc105492570"/>
      <w:bookmarkStart w:id="2170" w:name="_Toc109096232"/>
      <w:bookmarkStart w:id="2171" w:name="_Toc111004564"/>
      <w:bookmarkStart w:id="2172" w:name="_Toc112473593"/>
      <w:bookmarkStart w:id="2173" w:name="_Toc112820074"/>
      <w:bookmarkStart w:id="2174" w:name="_Toc112820500"/>
      <w:bookmarkStart w:id="2175" w:name="_Toc116708269"/>
      <w:bookmarkStart w:id="2176" w:name="_Toc118881967"/>
      <w:bookmarkStart w:id="2177" w:name="_Toc119130827"/>
      <w:bookmarkStart w:id="2178" w:name="_Toc119131256"/>
      <w:bookmarkStart w:id="2179" w:name="_Toc119131685"/>
      <w:bookmarkStart w:id="2180" w:name="_Toc119467165"/>
      <w:bookmarkStart w:id="2181" w:name="_Toc124319796"/>
      <w:bookmarkStart w:id="2182" w:name="_Toc124753386"/>
      <w:bookmarkStart w:id="2183" w:name="_Toc127086647"/>
      <w:bookmarkStart w:id="2184" w:name="_Toc129509961"/>
      <w:bookmarkStart w:id="2185" w:name="_Toc129510751"/>
      <w:bookmarkStart w:id="2186" w:name="_Toc129515975"/>
      <w:bookmarkStart w:id="2187" w:name="_Toc136072100"/>
      <w:bookmarkStart w:id="2188" w:name="_Toc136150432"/>
      <w:bookmarkStart w:id="2189" w:name="_Toc137532802"/>
      <w:r>
        <w:rPr>
          <w:rStyle w:val="CharDivNo"/>
        </w:rPr>
        <w:t>Division 4</w:t>
      </w:r>
      <w:r>
        <w:rPr>
          <w:snapToGrid w:val="0"/>
        </w:rPr>
        <w:t> — </w:t>
      </w:r>
      <w:r>
        <w:rPr>
          <w:rStyle w:val="CharDivText"/>
        </w:rPr>
        <w:t>Power and maintenance</w:t>
      </w:r>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r>
        <w:rPr>
          <w:rStyle w:val="CharDivText"/>
        </w:rPr>
        <w:t xml:space="preserve"> </w:t>
      </w:r>
    </w:p>
    <w:p>
      <w:pPr>
        <w:pStyle w:val="Heading5"/>
        <w:rPr>
          <w:snapToGrid w:val="0"/>
        </w:rPr>
      </w:pPr>
      <w:bookmarkStart w:id="2190" w:name="_Toc470343683"/>
      <w:bookmarkStart w:id="2191" w:name="_Toc502656175"/>
      <w:bookmarkStart w:id="2192" w:name="_Toc2411900"/>
      <w:bookmarkStart w:id="2193" w:name="_Toc2419818"/>
      <w:bookmarkStart w:id="2194" w:name="_Toc9675012"/>
      <w:bookmarkStart w:id="2195" w:name="_Toc9675277"/>
      <w:bookmarkStart w:id="2196" w:name="_Toc112473594"/>
      <w:bookmarkStart w:id="2197" w:name="_Toc137532803"/>
      <w:bookmarkStart w:id="2198" w:name="_Toc136150433"/>
      <w:r>
        <w:rPr>
          <w:rStyle w:val="CharSectno"/>
        </w:rPr>
        <w:t>82</w:t>
      </w:r>
      <w:r>
        <w:rPr>
          <w:snapToGrid w:val="0"/>
        </w:rPr>
        <w:t>.</w:t>
      </w:r>
      <w:r>
        <w:rPr>
          <w:snapToGrid w:val="0"/>
        </w:rPr>
        <w:tab/>
        <w:t>Electrical power and wiring</w:t>
      </w:r>
      <w:bookmarkEnd w:id="2190"/>
      <w:bookmarkEnd w:id="2191"/>
      <w:bookmarkEnd w:id="2192"/>
      <w:bookmarkEnd w:id="2193"/>
      <w:bookmarkEnd w:id="2194"/>
      <w:bookmarkEnd w:id="2195"/>
      <w:bookmarkEnd w:id="2196"/>
      <w:bookmarkEnd w:id="2197"/>
      <w:bookmarkEnd w:id="2198"/>
      <w:r>
        <w:rPr>
          <w:snapToGrid w:val="0"/>
        </w:rPr>
        <w:t xml:space="preserve"> </w:t>
      </w:r>
    </w:p>
    <w:p>
      <w:pPr>
        <w:pStyle w:val="Subsection"/>
        <w:spacing w:before="120"/>
        <w:rPr>
          <w:snapToGrid w:val="0"/>
        </w:rPr>
      </w:pPr>
      <w:r>
        <w:rPr>
          <w:snapToGrid w:val="0"/>
        </w:rPr>
        <w:tab/>
        <w:t>(1)</w:t>
      </w:r>
      <w:r>
        <w:rPr>
          <w:snapToGrid w:val="0"/>
        </w:rPr>
        <w:tab/>
        <w:t>This regulation does not apply to 12 volt wiring.</w:t>
      </w:r>
    </w:p>
    <w:p>
      <w:pPr>
        <w:pStyle w:val="Subsection"/>
        <w:spacing w:before="120"/>
        <w:rPr>
          <w:snapToGrid w:val="0"/>
        </w:rPr>
      </w:pPr>
      <w:r>
        <w:rPr>
          <w:snapToGrid w:val="0"/>
        </w:rPr>
        <w:tab/>
        <w:t>(2)</w:t>
      </w:r>
      <w:r>
        <w:rPr>
          <w:snapToGrid w:val="0"/>
        </w:rPr>
        <w:tab/>
        <w:t>An operator must ensure that any power facilities in the operator’s associated camp conform to the Standards Association of Australia (SAA)</w:t>
      </w:r>
      <w:r>
        <w:rPr>
          <w:snapToGrid w:val="0"/>
          <w:vertAlign w:val="superscript"/>
        </w:rPr>
        <w:t> 3</w:t>
      </w:r>
      <w:r>
        <w:rPr>
          <w:snapToGrid w:val="0"/>
        </w:rPr>
        <w:t xml:space="preserve"> wiring rules for 240 volts.</w:t>
      </w:r>
    </w:p>
    <w:p>
      <w:pPr>
        <w:pStyle w:val="Subsection"/>
        <w:spacing w:before="120"/>
        <w:rPr>
          <w:snapToGrid w:val="0"/>
        </w:rPr>
      </w:pPr>
      <w:r>
        <w:rPr>
          <w:snapToGrid w:val="0"/>
        </w:rPr>
        <w:tab/>
        <w:t>(3)</w:t>
      </w:r>
      <w:r>
        <w:rPr>
          <w:snapToGrid w:val="0"/>
        </w:rPr>
        <w:tab/>
        <w:t xml:space="preserve">A person who installs or replaces any electrical wiring must comply with such safe working standards as are prescribed for electrical wiring work under the </w:t>
      </w:r>
      <w:r>
        <w:rPr>
          <w:i/>
          <w:snapToGrid w:val="0"/>
        </w:rPr>
        <w:t>Electricity Act 1945</w:t>
      </w:r>
      <w:r>
        <w:rPr>
          <w:snapToGrid w:val="0"/>
        </w:rPr>
        <w:t>.</w:t>
      </w:r>
    </w:p>
    <w:p>
      <w:pPr>
        <w:pStyle w:val="Ednotesubsection"/>
      </w:pPr>
      <w:r>
        <w:tab/>
        <w:t>[(4)</w:t>
      </w:r>
      <w:r>
        <w:tab/>
        <w:t>repealed]</w:t>
      </w:r>
    </w:p>
    <w:p>
      <w:pPr>
        <w:pStyle w:val="Subsection"/>
        <w:spacing w:before="120"/>
        <w:rPr>
          <w:snapToGrid w:val="0"/>
        </w:rPr>
      </w:pPr>
      <w:r>
        <w:rPr>
          <w:snapToGrid w:val="0"/>
        </w:rPr>
        <w:tab/>
        <w:t>(5)</w:t>
      </w:r>
      <w:r>
        <w:rPr>
          <w:snapToGrid w:val="0"/>
        </w:rPr>
        <w:tab/>
        <w:t xml:space="preserve">A person must not undertake any electrical wiring work unless that person is authorised to carry out that type of work under the </w:t>
      </w:r>
      <w:r>
        <w:rPr>
          <w:i/>
          <w:snapToGrid w:val="0"/>
        </w:rPr>
        <w:t>Electricity Act 1945</w:t>
      </w:r>
      <w:r>
        <w:rPr>
          <w:snapToGrid w:val="0"/>
        </w:rPr>
        <w:t>.</w:t>
      </w:r>
    </w:p>
    <w:p>
      <w:pPr>
        <w:pStyle w:val="Ednotesubsection"/>
      </w:pPr>
      <w:r>
        <w:tab/>
        <w:t>[(6)</w:t>
      </w:r>
      <w:r>
        <w:tab/>
        <w:t>repealed]</w:t>
      </w:r>
    </w:p>
    <w:p>
      <w:pPr>
        <w:pStyle w:val="Penstart"/>
        <w:rPr>
          <w:snapToGrid w:val="0"/>
        </w:rPr>
      </w:pPr>
      <w:r>
        <w:rPr>
          <w:snapToGrid w:val="0"/>
        </w:rPr>
        <w:tab/>
        <w:t>Penalty: $1 000.</w:t>
      </w:r>
    </w:p>
    <w:p>
      <w:pPr>
        <w:pStyle w:val="Footnotesection"/>
      </w:pPr>
      <w:r>
        <w:tab/>
        <w:t xml:space="preserve">[Regulation 82 amended in Gazette 31 Mar 2006 p. 1349.] </w:t>
      </w:r>
    </w:p>
    <w:p>
      <w:pPr>
        <w:pStyle w:val="Heading5"/>
        <w:keepNext w:val="0"/>
        <w:keepLines w:val="0"/>
        <w:rPr>
          <w:snapToGrid w:val="0"/>
        </w:rPr>
      </w:pPr>
      <w:bookmarkStart w:id="2199" w:name="_Toc470343684"/>
      <w:bookmarkStart w:id="2200" w:name="_Toc502656176"/>
      <w:bookmarkStart w:id="2201" w:name="_Toc2411901"/>
      <w:bookmarkStart w:id="2202" w:name="_Toc2419819"/>
      <w:bookmarkStart w:id="2203" w:name="_Toc9675013"/>
      <w:bookmarkStart w:id="2204" w:name="_Toc9675278"/>
      <w:bookmarkStart w:id="2205" w:name="_Toc112473595"/>
      <w:bookmarkStart w:id="2206" w:name="_Toc137532804"/>
      <w:bookmarkStart w:id="2207" w:name="_Toc136150434"/>
      <w:r>
        <w:rPr>
          <w:rStyle w:val="CharSectno"/>
        </w:rPr>
        <w:t>83</w:t>
      </w:r>
      <w:r>
        <w:rPr>
          <w:snapToGrid w:val="0"/>
        </w:rPr>
        <w:t>.</w:t>
      </w:r>
      <w:r>
        <w:rPr>
          <w:snapToGrid w:val="0"/>
        </w:rPr>
        <w:tab/>
        <w:t>Gas</w:t>
      </w:r>
      <w:bookmarkEnd w:id="2199"/>
      <w:bookmarkEnd w:id="2200"/>
      <w:bookmarkEnd w:id="2201"/>
      <w:bookmarkEnd w:id="2202"/>
      <w:bookmarkEnd w:id="2203"/>
      <w:bookmarkEnd w:id="2204"/>
      <w:bookmarkEnd w:id="2205"/>
      <w:bookmarkEnd w:id="2206"/>
      <w:bookmarkEnd w:id="2207"/>
      <w:r>
        <w:rPr>
          <w:snapToGrid w:val="0"/>
        </w:rPr>
        <w:t xml:space="preserve"> </w:t>
      </w:r>
    </w:p>
    <w:p>
      <w:pPr>
        <w:pStyle w:val="Subsection"/>
        <w:spacing w:before="120"/>
        <w:rPr>
          <w:snapToGrid w:val="0"/>
        </w:rPr>
      </w:pPr>
      <w:r>
        <w:rPr>
          <w:snapToGrid w:val="0"/>
        </w:rPr>
        <w:tab/>
        <w:t>(1)</w:t>
      </w:r>
      <w:r>
        <w:rPr>
          <w:snapToGrid w:val="0"/>
        </w:rPr>
        <w:tab/>
        <w:t xml:space="preserve">An operator must ensure that all gas cylinders, tanks, regulators and fittings in that operator’s associated camp comply with the relevant provisions of the </w:t>
      </w:r>
      <w:r>
        <w:rPr>
          <w:i/>
          <w:snapToGrid w:val="0"/>
        </w:rPr>
        <w:t>Gas Standards Regulations 1983</w:t>
      </w:r>
      <w:r>
        <w:rPr>
          <w:snapToGrid w:val="0"/>
          <w:vertAlign w:val="superscript"/>
        </w:rPr>
        <w:t> 5</w:t>
      </w:r>
      <w:r>
        <w:rPr>
          <w:snapToGrid w:val="0"/>
        </w:rPr>
        <w:t>.</w:t>
      </w:r>
    </w:p>
    <w:p>
      <w:pPr>
        <w:pStyle w:val="Subsection"/>
        <w:spacing w:before="120"/>
        <w:rPr>
          <w:snapToGrid w:val="0"/>
        </w:rPr>
      </w:pPr>
      <w:r>
        <w:rPr>
          <w:snapToGrid w:val="0"/>
        </w:rPr>
        <w:tab/>
        <w:t>(2)</w:t>
      </w:r>
      <w:r>
        <w:rPr>
          <w:snapToGrid w:val="0"/>
        </w:rPr>
        <w:tab/>
        <w:t>In addition to complying with subregulation (1), an operator must ensure that any gas cylinders are installed on flat and level ground, or on flat, level concrete or concrete slabs, and secured in an approved manner.</w:t>
      </w:r>
    </w:p>
    <w:p>
      <w:pPr>
        <w:pStyle w:val="Subsection"/>
        <w:spacing w:before="120"/>
        <w:rPr>
          <w:snapToGrid w:val="0"/>
        </w:rPr>
      </w:pPr>
      <w:r>
        <w:rPr>
          <w:snapToGrid w:val="0"/>
        </w:rPr>
        <w:tab/>
        <w:t>(3)</w:t>
      </w:r>
      <w:r>
        <w:rPr>
          <w:snapToGrid w:val="0"/>
        </w:rPr>
        <w:tab/>
        <w:t>A person must not undertake gas fitting work unless — </w:t>
      </w:r>
    </w:p>
    <w:p>
      <w:pPr>
        <w:pStyle w:val="Indenta"/>
        <w:rPr>
          <w:snapToGrid w:val="0"/>
        </w:rPr>
      </w:pPr>
      <w:r>
        <w:rPr>
          <w:snapToGrid w:val="0"/>
        </w:rPr>
        <w:tab/>
        <w:t>(a)</w:t>
      </w:r>
      <w:r>
        <w:rPr>
          <w:snapToGrid w:val="0"/>
        </w:rPr>
        <w:tab/>
        <w:t xml:space="preserve">the person holds a certificate of competency or a permit endorsed for class C and class D work in gas fitting under the </w:t>
      </w:r>
      <w:r>
        <w:rPr>
          <w:i/>
          <w:snapToGrid w:val="0"/>
        </w:rPr>
        <w:t>Gas Standards Regulations 1983</w:t>
      </w:r>
      <w:r>
        <w:rPr>
          <w:snapToGrid w:val="0"/>
          <w:vertAlign w:val="superscript"/>
        </w:rPr>
        <w:t> 5</w:t>
      </w:r>
      <w:r>
        <w:rPr>
          <w:snapToGrid w:val="0"/>
        </w:rPr>
        <w:t>; and</w:t>
      </w:r>
    </w:p>
    <w:p>
      <w:pPr>
        <w:pStyle w:val="Indenta"/>
        <w:rPr>
          <w:snapToGrid w:val="0"/>
        </w:rPr>
      </w:pPr>
      <w:r>
        <w:rPr>
          <w:snapToGrid w:val="0"/>
        </w:rPr>
        <w:tab/>
        <w:t>(b)</w:t>
      </w:r>
      <w:r>
        <w:rPr>
          <w:snapToGrid w:val="0"/>
        </w:rPr>
        <w:tab/>
        <w:t xml:space="preserve">the work is done in accordance with the requirements of the </w:t>
      </w:r>
      <w:r>
        <w:rPr>
          <w:i/>
          <w:snapToGrid w:val="0"/>
        </w:rPr>
        <w:t>Gas Standards Regulations 1983</w:t>
      </w:r>
      <w:r>
        <w:rPr>
          <w:snapToGrid w:val="0"/>
          <w:vertAlign w:val="superscript"/>
        </w:rPr>
        <w:t> 5</w:t>
      </w:r>
      <w:r>
        <w:rPr>
          <w:snapToGrid w:val="0"/>
        </w:rPr>
        <w:t>.</w:t>
      </w:r>
    </w:p>
    <w:p>
      <w:pPr>
        <w:pStyle w:val="Penstart"/>
        <w:rPr>
          <w:snapToGrid w:val="0"/>
        </w:rPr>
      </w:pPr>
      <w:r>
        <w:rPr>
          <w:snapToGrid w:val="0"/>
        </w:rPr>
        <w:tab/>
        <w:t>Penalty: $1 000.</w:t>
      </w:r>
    </w:p>
    <w:p>
      <w:pPr>
        <w:pStyle w:val="Heading5"/>
        <w:rPr>
          <w:snapToGrid w:val="0"/>
        </w:rPr>
      </w:pPr>
      <w:bookmarkStart w:id="2208" w:name="_Toc470343685"/>
      <w:bookmarkStart w:id="2209" w:name="_Toc502656177"/>
      <w:bookmarkStart w:id="2210" w:name="_Toc2411902"/>
      <w:bookmarkStart w:id="2211" w:name="_Toc2419820"/>
      <w:bookmarkStart w:id="2212" w:name="_Toc9675014"/>
      <w:bookmarkStart w:id="2213" w:name="_Toc9675279"/>
      <w:bookmarkStart w:id="2214" w:name="_Toc112473596"/>
      <w:bookmarkStart w:id="2215" w:name="_Toc137532805"/>
      <w:bookmarkStart w:id="2216" w:name="_Toc136150435"/>
      <w:r>
        <w:rPr>
          <w:rStyle w:val="CharSectno"/>
        </w:rPr>
        <w:t>84</w:t>
      </w:r>
      <w:r>
        <w:rPr>
          <w:snapToGrid w:val="0"/>
        </w:rPr>
        <w:t>.</w:t>
      </w:r>
      <w:r>
        <w:rPr>
          <w:snapToGrid w:val="0"/>
        </w:rPr>
        <w:tab/>
        <w:t>Water tank maintenance</w:t>
      </w:r>
      <w:bookmarkEnd w:id="2208"/>
      <w:bookmarkEnd w:id="2209"/>
      <w:bookmarkEnd w:id="2210"/>
      <w:bookmarkEnd w:id="2211"/>
      <w:bookmarkEnd w:id="2212"/>
      <w:bookmarkEnd w:id="2213"/>
      <w:bookmarkEnd w:id="2214"/>
      <w:bookmarkEnd w:id="2215"/>
      <w:bookmarkEnd w:id="2216"/>
      <w:r>
        <w:rPr>
          <w:snapToGrid w:val="0"/>
        </w:rPr>
        <w:t xml:space="preserve"> </w:t>
      </w:r>
    </w:p>
    <w:p>
      <w:pPr>
        <w:pStyle w:val="Subsection"/>
        <w:spacing w:before="120"/>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rPr>
          <w:snapToGrid w:val="0"/>
        </w:rPr>
      </w:pPr>
      <w:bookmarkStart w:id="2217" w:name="_Toc470343686"/>
      <w:bookmarkStart w:id="2218" w:name="_Toc502656178"/>
      <w:bookmarkStart w:id="2219" w:name="_Toc2411903"/>
      <w:bookmarkStart w:id="2220" w:name="_Toc2419821"/>
      <w:bookmarkStart w:id="2221" w:name="_Toc9675015"/>
      <w:bookmarkStart w:id="2222" w:name="_Toc9675280"/>
      <w:bookmarkStart w:id="2223" w:name="_Toc112473597"/>
      <w:bookmarkStart w:id="2224" w:name="_Toc137532806"/>
      <w:bookmarkStart w:id="2225" w:name="_Toc136150436"/>
      <w:r>
        <w:rPr>
          <w:rStyle w:val="CharSectno"/>
        </w:rPr>
        <w:t>85</w:t>
      </w:r>
      <w:r>
        <w:rPr>
          <w:snapToGrid w:val="0"/>
        </w:rPr>
        <w:t>.</w:t>
      </w:r>
      <w:r>
        <w:rPr>
          <w:snapToGrid w:val="0"/>
        </w:rPr>
        <w:tab/>
        <w:t>Generators</w:t>
      </w:r>
      <w:bookmarkEnd w:id="2217"/>
      <w:bookmarkEnd w:id="2218"/>
      <w:bookmarkEnd w:id="2219"/>
      <w:bookmarkEnd w:id="2220"/>
      <w:bookmarkEnd w:id="2221"/>
      <w:bookmarkEnd w:id="2222"/>
      <w:bookmarkEnd w:id="2223"/>
      <w:bookmarkEnd w:id="2224"/>
      <w:bookmarkEnd w:id="2225"/>
      <w:r>
        <w:rPr>
          <w:snapToGrid w:val="0"/>
        </w:rPr>
        <w:t xml:space="preserve"> </w:t>
      </w:r>
    </w:p>
    <w:p>
      <w:pPr>
        <w:pStyle w:val="Subsection"/>
        <w:spacing w:before="120"/>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Executive Director prior to the Executive Director giving or withholding approval; and</w:t>
      </w:r>
    </w:p>
    <w:p>
      <w:pPr>
        <w:pStyle w:val="Indenta"/>
        <w:rPr>
          <w:snapToGrid w:val="0"/>
        </w:rPr>
      </w:pPr>
      <w:r>
        <w:rPr>
          <w:snapToGrid w:val="0"/>
        </w:rPr>
        <w:tab/>
        <w:t>(b)</w:t>
      </w:r>
      <w:r>
        <w:rPr>
          <w:snapToGrid w:val="0"/>
        </w:rPr>
        <w:tab/>
        <w:t>obtain the written approval of the Executive Director.</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Heading5"/>
        <w:rPr>
          <w:snapToGrid w:val="0"/>
        </w:rPr>
      </w:pPr>
      <w:bookmarkStart w:id="2226" w:name="_Toc470343687"/>
      <w:bookmarkStart w:id="2227" w:name="_Toc502656179"/>
      <w:bookmarkStart w:id="2228" w:name="_Toc2411904"/>
      <w:bookmarkStart w:id="2229" w:name="_Toc2419822"/>
      <w:bookmarkStart w:id="2230" w:name="_Toc9675016"/>
      <w:bookmarkStart w:id="2231" w:name="_Toc9675281"/>
      <w:bookmarkStart w:id="2232" w:name="_Toc112473598"/>
      <w:bookmarkStart w:id="2233" w:name="_Toc137532807"/>
      <w:bookmarkStart w:id="2234" w:name="_Toc136150437"/>
      <w:r>
        <w:rPr>
          <w:rStyle w:val="CharSectno"/>
        </w:rPr>
        <w:t>86</w:t>
      </w:r>
      <w:r>
        <w:rPr>
          <w:snapToGrid w:val="0"/>
        </w:rPr>
        <w:t>.</w:t>
      </w:r>
      <w:r>
        <w:rPr>
          <w:snapToGrid w:val="0"/>
        </w:rPr>
        <w:tab/>
        <w:t>Machinery noise</w:t>
      </w:r>
      <w:bookmarkEnd w:id="2226"/>
      <w:bookmarkEnd w:id="2227"/>
      <w:bookmarkEnd w:id="2228"/>
      <w:bookmarkEnd w:id="2229"/>
      <w:bookmarkEnd w:id="2230"/>
      <w:bookmarkEnd w:id="2231"/>
      <w:bookmarkEnd w:id="2232"/>
      <w:bookmarkEnd w:id="2233"/>
      <w:bookmarkEnd w:id="2234"/>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2235" w:name="_Toc84308862"/>
      <w:bookmarkStart w:id="2236" w:name="_Toc84311900"/>
      <w:bookmarkStart w:id="2237" w:name="_Toc89574479"/>
      <w:bookmarkStart w:id="2238" w:name="_Toc92869580"/>
      <w:bookmarkStart w:id="2239" w:name="_Toc97528492"/>
      <w:bookmarkStart w:id="2240" w:name="_Toc97535511"/>
      <w:bookmarkStart w:id="2241" w:name="_Toc105492576"/>
      <w:bookmarkStart w:id="2242" w:name="_Toc109096238"/>
      <w:bookmarkStart w:id="2243" w:name="_Toc111004570"/>
      <w:bookmarkStart w:id="2244" w:name="_Toc112473599"/>
      <w:bookmarkStart w:id="2245" w:name="_Toc112820080"/>
      <w:bookmarkStart w:id="2246" w:name="_Toc112820506"/>
      <w:bookmarkStart w:id="2247" w:name="_Toc116708275"/>
      <w:bookmarkStart w:id="2248" w:name="_Toc118881973"/>
      <w:bookmarkStart w:id="2249" w:name="_Toc119130833"/>
      <w:bookmarkStart w:id="2250" w:name="_Toc119131262"/>
      <w:bookmarkStart w:id="2251" w:name="_Toc119131691"/>
      <w:bookmarkStart w:id="2252" w:name="_Toc119467171"/>
      <w:bookmarkStart w:id="2253" w:name="_Toc124319802"/>
      <w:bookmarkStart w:id="2254" w:name="_Toc124753392"/>
      <w:bookmarkStart w:id="2255" w:name="_Toc127086653"/>
      <w:bookmarkStart w:id="2256" w:name="_Toc129509967"/>
      <w:bookmarkStart w:id="2257" w:name="_Toc129510757"/>
      <w:bookmarkStart w:id="2258" w:name="_Toc129515981"/>
      <w:bookmarkStart w:id="2259" w:name="_Toc136072106"/>
      <w:bookmarkStart w:id="2260" w:name="_Toc136150438"/>
      <w:bookmarkStart w:id="2261" w:name="_Toc137532808"/>
      <w:r>
        <w:rPr>
          <w:rStyle w:val="CharDivNo"/>
        </w:rPr>
        <w:t>Division 5</w:t>
      </w:r>
      <w:r>
        <w:rPr>
          <w:snapToGrid w:val="0"/>
        </w:rPr>
        <w:t> — </w:t>
      </w:r>
      <w:r>
        <w:rPr>
          <w:rStyle w:val="CharDivText"/>
        </w:rPr>
        <w:t>Unauthorised structures and termination of tenancy</w:t>
      </w:r>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r>
        <w:rPr>
          <w:rStyle w:val="CharDivText"/>
        </w:rPr>
        <w:t xml:space="preserve"> </w:t>
      </w:r>
    </w:p>
    <w:p>
      <w:pPr>
        <w:pStyle w:val="Heading5"/>
        <w:rPr>
          <w:snapToGrid w:val="0"/>
        </w:rPr>
      </w:pPr>
      <w:bookmarkStart w:id="2262" w:name="_Toc470343688"/>
      <w:bookmarkStart w:id="2263" w:name="_Toc502656180"/>
      <w:bookmarkStart w:id="2264" w:name="_Toc2411905"/>
      <w:bookmarkStart w:id="2265" w:name="_Toc2419823"/>
      <w:bookmarkStart w:id="2266" w:name="_Toc9675017"/>
      <w:bookmarkStart w:id="2267" w:name="_Toc9675282"/>
      <w:bookmarkStart w:id="2268" w:name="_Toc112473600"/>
      <w:bookmarkStart w:id="2269" w:name="_Toc137532809"/>
      <w:bookmarkStart w:id="2270" w:name="_Toc136150439"/>
      <w:r>
        <w:rPr>
          <w:rStyle w:val="CharSectno"/>
        </w:rPr>
        <w:t>87</w:t>
      </w:r>
      <w:r>
        <w:rPr>
          <w:snapToGrid w:val="0"/>
        </w:rPr>
        <w:t>.</w:t>
      </w:r>
      <w:r>
        <w:rPr>
          <w:snapToGrid w:val="0"/>
        </w:rPr>
        <w:tab/>
        <w:t>Interpretation</w:t>
      </w:r>
      <w:bookmarkEnd w:id="2262"/>
      <w:bookmarkEnd w:id="2263"/>
      <w:bookmarkEnd w:id="2264"/>
      <w:bookmarkEnd w:id="2265"/>
      <w:bookmarkEnd w:id="2266"/>
      <w:bookmarkEnd w:id="2267"/>
      <w:bookmarkEnd w:id="2268"/>
      <w:bookmarkEnd w:id="2269"/>
      <w:bookmarkEnd w:id="2270"/>
      <w:r>
        <w:rPr>
          <w:snapToGrid w:val="0"/>
        </w:rPr>
        <w:t xml:space="preserve"> </w:t>
      </w:r>
    </w:p>
    <w:p>
      <w:pPr>
        <w:pStyle w:val="Subsection"/>
        <w:rPr>
          <w:snapToGrid w:val="0"/>
        </w:rPr>
      </w:pPr>
      <w:r>
        <w:rPr>
          <w:snapToGrid w:val="0"/>
        </w:rPr>
        <w:tab/>
      </w:r>
      <w:r>
        <w:rPr>
          <w:snapToGrid w:val="0"/>
        </w:rPr>
        <w:tab/>
        <w:t>In this Division — </w:t>
      </w:r>
    </w:p>
    <w:p>
      <w:pPr>
        <w:pStyle w:val="Defstart"/>
      </w:pPr>
      <w:r>
        <w:rPr>
          <w:b/>
        </w:rPr>
        <w:tab/>
        <w:t>“</w:t>
      </w:r>
      <w:r>
        <w:rPr>
          <w:rStyle w:val="CharDefText"/>
        </w:rPr>
        <w:t>structure</w:t>
      </w:r>
      <w:r>
        <w:rPr>
          <w:b/>
        </w:rPr>
        <w:t>”</w:t>
      </w:r>
      <w:r>
        <w:t xml:space="preserve"> means any building, jetty, mooring, power plant, or any other like facility;</w:t>
      </w:r>
    </w:p>
    <w:p>
      <w:pPr>
        <w:pStyle w:val="Defstart"/>
      </w:pPr>
      <w:r>
        <w:rPr>
          <w:b/>
        </w:rPr>
        <w:tab/>
        <w:t>“</w:t>
      </w:r>
      <w:r>
        <w:rPr>
          <w:rStyle w:val="CharDefText"/>
        </w:rPr>
        <w:t>unauthorised structure</w:t>
      </w:r>
      <w:r>
        <w:rPr>
          <w:b/>
        </w:rPr>
        <w:t>”</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2271" w:name="_Toc470343689"/>
      <w:bookmarkStart w:id="2272" w:name="_Toc502656181"/>
      <w:bookmarkStart w:id="2273" w:name="_Toc2411906"/>
      <w:bookmarkStart w:id="2274" w:name="_Toc2419824"/>
      <w:bookmarkStart w:id="2275" w:name="_Toc9675018"/>
      <w:bookmarkStart w:id="2276" w:name="_Toc9675283"/>
      <w:bookmarkStart w:id="2277" w:name="_Toc112473601"/>
      <w:bookmarkStart w:id="2278" w:name="_Toc137532810"/>
      <w:bookmarkStart w:id="2279" w:name="_Toc136150440"/>
      <w:r>
        <w:rPr>
          <w:rStyle w:val="CharSectno"/>
        </w:rPr>
        <w:t>88</w:t>
      </w:r>
      <w:r>
        <w:rPr>
          <w:snapToGrid w:val="0"/>
        </w:rPr>
        <w:t>.</w:t>
      </w:r>
      <w:r>
        <w:rPr>
          <w:snapToGrid w:val="0"/>
        </w:rPr>
        <w:tab/>
        <w:t>Notice by Executive Director</w:t>
      </w:r>
      <w:bookmarkEnd w:id="2271"/>
      <w:bookmarkEnd w:id="2272"/>
      <w:bookmarkEnd w:id="2273"/>
      <w:bookmarkEnd w:id="2274"/>
      <w:bookmarkEnd w:id="2275"/>
      <w:bookmarkEnd w:id="2276"/>
      <w:bookmarkEnd w:id="2277"/>
      <w:bookmarkEnd w:id="2278"/>
      <w:bookmarkEnd w:id="2279"/>
      <w:r>
        <w:rPr>
          <w:snapToGrid w:val="0"/>
        </w:rPr>
        <w:t xml:space="preserve"> </w:t>
      </w:r>
    </w:p>
    <w:p>
      <w:pPr>
        <w:pStyle w:val="Subsection"/>
        <w:rPr>
          <w:snapToGrid w:val="0"/>
        </w:rPr>
      </w:pPr>
      <w:r>
        <w:rPr>
          <w:snapToGrid w:val="0"/>
        </w:rPr>
        <w:tab/>
        <w:t>(1)</w:t>
      </w:r>
      <w:r>
        <w:rPr>
          <w:snapToGrid w:val="0"/>
        </w:rPr>
        <w:tab/>
        <w:t>The Executive Director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Heading5"/>
        <w:rPr>
          <w:snapToGrid w:val="0"/>
        </w:rPr>
      </w:pPr>
      <w:bookmarkStart w:id="2280" w:name="_Toc470343690"/>
      <w:bookmarkStart w:id="2281" w:name="_Toc502656182"/>
      <w:bookmarkStart w:id="2282" w:name="_Toc2411907"/>
      <w:bookmarkStart w:id="2283" w:name="_Toc2419825"/>
      <w:bookmarkStart w:id="2284" w:name="_Toc9675019"/>
      <w:bookmarkStart w:id="2285" w:name="_Toc9675284"/>
      <w:bookmarkStart w:id="2286" w:name="_Toc112473602"/>
      <w:bookmarkStart w:id="2287" w:name="_Toc137532811"/>
      <w:bookmarkStart w:id="2288" w:name="_Toc136150441"/>
      <w:r>
        <w:rPr>
          <w:rStyle w:val="CharSectno"/>
        </w:rPr>
        <w:t>89</w:t>
      </w:r>
      <w:r>
        <w:rPr>
          <w:snapToGrid w:val="0"/>
        </w:rPr>
        <w:t>.</w:t>
      </w:r>
      <w:r>
        <w:rPr>
          <w:snapToGrid w:val="0"/>
        </w:rPr>
        <w:tab/>
        <w:t>Service of notice</w:t>
      </w:r>
      <w:bookmarkEnd w:id="2280"/>
      <w:bookmarkEnd w:id="2281"/>
      <w:bookmarkEnd w:id="2282"/>
      <w:bookmarkEnd w:id="2283"/>
      <w:bookmarkEnd w:id="2284"/>
      <w:bookmarkEnd w:id="2285"/>
      <w:bookmarkEnd w:id="2286"/>
      <w:bookmarkEnd w:id="2287"/>
      <w:bookmarkEnd w:id="2288"/>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2289" w:name="_Toc470343691"/>
      <w:bookmarkStart w:id="2290" w:name="_Toc502656183"/>
      <w:bookmarkStart w:id="2291" w:name="_Toc2411908"/>
      <w:bookmarkStart w:id="2292" w:name="_Toc2419826"/>
      <w:bookmarkStart w:id="2293" w:name="_Toc9675020"/>
      <w:bookmarkStart w:id="2294" w:name="_Toc9675285"/>
      <w:bookmarkStart w:id="2295" w:name="_Toc112473603"/>
      <w:bookmarkStart w:id="2296" w:name="_Toc137532812"/>
      <w:bookmarkStart w:id="2297" w:name="_Toc136150442"/>
      <w:r>
        <w:rPr>
          <w:rStyle w:val="CharSectno"/>
        </w:rPr>
        <w:t>90</w:t>
      </w:r>
      <w:r>
        <w:rPr>
          <w:snapToGrid w:val="0"/>
        </w:rPr>
        <w:t>.</w:t>
      </w:r>
      <w:r>
        <w:rPr>
          <w:snapToGrid w:val="0"/>
        </w:rPr>
        <w:tab/>
        <w:t>Non</w:t>
      </w:r>
      <w:r>
        <w:rPr>
          <w:snapToGrid w:val="0"/>
        </w:rPr>
        <w:noBreakHyphen/>
      </w:r>
      <w:r>
        <w:rPr>
          <w:snapToGrid w:val="0"/>
        </w:rPr>
        <w:softHyphen/>
        <w:t>compliance with notice</w:t>
      </w:r>
      <w:bookmarkEnd w:id="2289"/>
      <w:bookmarkEnd w:id="2290"/>
      <w:bookmarkEnd w:id="2291"/>
      <w:bookmarkEnd w:id="2292"/>
      <w:bookmarkEnd w:id="2293"/>
      <w:bookmarkEnd w:id="2294"/>
      <w:bookmarkEnd w:id="2295"/>
      <w:bookmarkEnd w:id="2296"/>
      <w:bookmarkEnd w:id="2297"/>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Executive Director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Executive Director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Heading5"/>
        <w:rPr>
          <w:snapToGrid w:val="0"/>
        </w:rPr>
      </w:pPr>
      <w:bookmarkStart w:id="2298" w:name="_Toc470343692"/>
      <w:bookmarkStart w:id="2299" w:name="_Toc502656184"/>
      <w:bookmarkStart w:id="2300" w:name="_Toc2411909"/>
      <w:bookmarkStart w:id="2301" w:name="_Toc2419827"/>
      <w:bookmarkStart w:id="2302" w:name="_Toc9675021"/>
      <w:bookmarkStart w:id="2303" w:name="_Toc9675286"/>
      <w:bookmarkStart w:id="2304" w:name="_Toc112473604"/>
      <w:bookmarkStart w:id="2305" w:name="_Toc137532813"/>
      <w:bookmarkStart w:id="2306" w:name="_Toc136150443"/>
      <w:r>
        <w:rPr>
          <w:rStyle w:val="CharSectno"/>
        </w:rPr>
        <w:t>91</w:t>
      </w:r>
      <w:r>
        <w:rPr>
          <w:snapToGrid w:val="0"/>
        </w:rPr>
        <w:t>.</w:t>
      </w:r>
      <w:r>
        <w:rPr>
          <w:snapToGrid w:val="0"/>
        </w:rPr>
        <w:tab/>
        <w:t>Site of unauthorised structure to be cleared completely</w:t>
      </w:r>
      <w:bookmarkEnd w:id="2298"/>
      <w:bookmarkEnd w:id="2299"/>
      <w:bookmarkEnd w:id="2300"/>
      <w:bookmarkEnd w:id="2301"/>
      <w:bookmarkEnd w:id="2302"/>
      <w:bookmarkEnd w:id="2303"/>
      <w:bookmarkEnd w:id="2304"/>
      <w:bookmarkEnd w:id="2305"/>
      <w:bookmarkEnd w:id="2306"/>
      <w:r>
        <w:rPr>
          <w:snapToGrid w:val="0"/>
        </w:rPr>
        <w:t xml:space="preserve"> </w:t>
      </w:r>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2307" w:name="_Toc84308868"/>
      <w:bookmarkStart w:id="2308" w:name="_Toc84311906"/>
      <w:bookmarkStart w:id="2309" w:name="_Toc89574485"/>
      <w:bookmarkStart w:id="2310" w:name="_Toc92869586"/>
      <w:bookmarkStart w:id="2311" w:name="_Toc97528498"/>
      <w:bookmarkStart w:id="2312" w:name="_Toc97535517"/>
      <w:bookmarkStart w:id="2313" w:name="_Toc105492582"/>
      <w:bookmarkStart w:id="2314" w:name="_Toc109096244"/>
      <w:bookmarkStart w:id="2315" w:name="_Toc111004576"/>
      <w:bookmarkStart w:id="2316" w:name="_Toc112473605"/>
      <w:bookmarkStart w:id="2317" w:name="_Toc112820086"/>
      <w:bookmarkStart w:id="2318" w:name="_Toc112820512"/>
      <w:bookmarkStart w:id="2319" w:name="_Toc116708281"/>
      <w:bookmarkStart w:id="2320" w:name="_Toc118881979"/>
      <w:bookmarkStart w:id="2321" w:name="_Toc119130839"/>
      <w:bookmarkStart w:id="2322" w:name="_Toc119131268"/>
      <w:bookmarkStart w:id="2323" w:name="_Toc119131697"/>
      <w:bookmarkStart w:id="2324" w:name="_Toc119467177"/>
      <w:bookmarkStart w:id="2325" w:name="_Toc124319808"/>
      <w:bookmarkStart w:id="2326" w:name="_Toc124753398"/>
      <w:bookmarkStart w:id="2327" w:name="_Toc127086659"/>
      <w:bookmarkStart w:id="2328" w:name="_Toc129509973"/>
      <w:bookmarkStart w:id="2329" w:name="_Toc129510763"/>
      <w:bookmarkStart w:id="2330" w:name="_Toc129515987"/>
      <w:bookmarkStart w:id="2331" w:name="_Toc136072112"/>
      <w:bookmarkStart w:id="2332" w:name="_Toc136150444"/>
      <w:bookmarkStart w:id="2333" w:name="_Toc137532814"/>
      <w:r>
        <w:rPr>
          <w:rStyle w:val="CharDivNo"/>
        </w:rPr>
        <w:t>Division 6</w:t>
      </w:r>
      <w:r>
        <w:rPr>
          <w:snapToGrid w:val="0"/>
        </w:rPr>
        <w:t> — </w:t>
      </w:r>
      <w:r>
        <w:rPr>
          <w:rStyle w:val="CharDivText"/>
        </w:rPr>
        <w:t>Share arrangements and dispute procedure</w:t>
      </w:r>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r>
        <w:rPr>
          <w:rStyle w:val="CharDivText"/>
        </w:rPr>
        <w:t xml:space="preserve"> </w:t>
      </w:r>
    </w:p>
    <w:p>
      <w:pPr>
        <w:pStyle w:val="Heading5"/>
        <w:rPr>
          <w:snapToGrid w:val="0"/>
        </w:rPr>
      </w:pPr>
      <w:bookmarkStart w:id="2334" w:name="_Toc470343693"/>
      <w:bookmarkStart w:id="2335" w:name="_Toc502656185"/>
      <w:bookmarkStart w:id="2336" w:name="_Toc2411910"/>
      <w:bookmarkStart w:id="2337" w:name="_Toc2419828"/>
      <w:bookmarkStart w:id="2338" w:name="_Toc9675022"/>
      <w:bookmarkStart w:id="2339" w:name="_Toc9675287"/>
      <w:bookmarkStart w:id="2340" w:name="_Toc112473606"/>
      <w:bookmarkStart w:id="2341" w:name="_Toc137532815"/>
      <w:bookmarkStart w:id="2342" w:name="_Toc136150445"/>
      <w:r>
        <w:rPr>
          <w:rStyle w:val="CharSectno"/>
        </w:rPr>
        <w:t>92</w:t>
      </w:r>
      <w:r>
        <w:rPr>
          <w:snapToGrid w:val="0"/>
        </w:rPr>
        <w:t>.</w:t>
      </w:r>
      <w:r>
        <w:rPr>
          <w:snapToGrid w:val="0"/>
        </w:rPr>
        <w:tab/>
        <w:t>Documentation of share arrangement</w:t>
      </w:r>
      <w:bookmarkEnd w:id="2334"/>
      <w:bookmarkEnd w:id="2335"/>
      <w:bookmarkEnd w:id="2336"/>
      <w:bookmarkEnd w:id="2337"/>
      <w:bookmarkEnd w:id="2338"/>
      <w:bookmarkEnd w:id="2339"/>
      <w:bookmarkEnd w:id="2340"/>
      <w:bookmarkEnd w:id="2341"/>
      <w:bookmarkEnd w:id="2342"/>
      <w:r>
        <w:rPr>
          <w:snapToGrid w:val="0"/>
        </w:rPr>
        <w:t xml:space="preserve"> </w:t>
      </w:r>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rPr>
          <w:snapToGrid w:val="0"/>
        </w:rPr>
      </w:pPr>
      <w:r>
        <w:rPr>
          <w:snapToGrid w:val="0"/>
        </w:rPr>
        <w:tab/>
        <w:t>(3)</w:t>
      </w:r>
      <w:r>
        <w:rPr>
          <w:snapToGrid w:val="0"/>
        </w:rPr>
        <w:tab/>
        <w:t>A written agreement cannot be amended without the written approval of the Executive Director.</w:t>
      </w:r>
    </w:p>
    <w:p>
      <w:pPr>
        <w:pStyle w:val="Heading5"/>
        <w:rPr>
          <w:snapToGrid w:val="0"/>
        </w:rPr>
      </w:pPr>
      <w:bookmarkStart w:id="2343" w:name="_Toc470343694"/>
      <w:bookmarkStart w:id="2344" w:name="_Toc502656186"/>
      <w:bookmarkStart w:id="2345" w:name="_Toc2411911"/>
      <w:bookmarkStart w:id="2346" w:name="_Toc2419829"/>
      <w:bookmarkStart w:id="2347" w:name="_Toc9675023"/>
      <w:bookmarkStart w:id="2348" w:name="_Toc9675288"/>
      <w:bookmarkStart w:id="2349" w:name="_Toc112473607"/>
      <w:bookmarkStart w:id="2350" w:name="_Toc137532816"/>
      <w:bookmarkStart w:id="2351" w:name="_Toc136150446"/>
      <w:r>
        <w:rPr>
          <w:rStyle w:val="CharSectno"/>
        </w:rPr>
        <w:t>93</w:t>
      </w:r>
      <w:r>
        <w:rPr>
          <w:snapToGrid w:val="0"/>
        </w:rPr>
        <w:t>.</w:t>
      </w:r>
      <w:r>
        <w:rPr>
          <w:snapToGrid w:val="0"/>
        </w:rPr>
        <w:tab/>
        <w:t>Dispute over use of shared buildings, facilities, etc.</w:t>
      </w:r>
      <w:bookmarkEnd w:id="2343"/>
      <w:bookmarkEnd w:id="2344"/>
      <w:bookmarkEnd w:id="2345"/>
      <w:bookmarkEnd w:id="2346"/>
      <w:bookmarkEnd w:id="2347"/>
      <w:bookmarkEnd w:id="2348"/>
      <w:bookmarkEnd w:id="2349"/>
      <w:bookmarkEnd w:id="2350"/>
      <w:bookmarkEnd w:id="2351"/>
      <w:r>
        <w:rPr>
          <w:snapToGrid w:val="0"/>
        </w:rPr>
        <w:t xml:space="preserve"> </w:t>
      </w:r>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Executive Director may appoint an independent arbitrator to deal with disputes that have been running for longer than 6 months without signs of resolution.</w:t>
      </w:r>
    </w:p>
    <w:p>
      <w:pPr>
        <w:pStyle w:val="Heading5"/>
        <w:rPr>
          <w:snapToGrid w:val="0"/>
        </w:rPr>
      </w:pPr>
      <w:bookmarkStart w:id="2352" w:name="_Toc470343695"/>
      <w:bookmarkStart w:id="2353" w:name="_Toc502656187"/>
      <w:bookmarkStart w:id="2354" w:name="_Toc2411912"/>
      <w:bookmarkStart w:id="2355" w:name="_Toc2419830"/>
      <w:bookmarkStart w:id="2356" w:name="_Toc9675024"/>
      <w:bookmarkStart w:id="2357" w:name="_Toc9675289"/>
      <w:bookmarkStart w:id="2358" w:name="_Toc112473608"/>
      <w:bookmarkStart w:id="2359" w:name="_Toc137532817"/>
      <w:bookmarkStart w:id="2360" w:name="_Toc136150447"/>
      <w:r>
        <w:rPr>
          <w:rStyle w:val="CharSectno"/>
        </w:rPr>
        <w:t>94</w:t>
      </w:r>
      <w:r>
        <w:rPr>
          <w:snapToGrid w:val="0"/>
        </w:rPr>
        <w:t>.</w:t>
      </w:r>
      <w:r>
        <w:rPr>
          <w:snapToGrid w:val="0"/>
        </w:rPr>
        <w:tab/>
        <w:t>Duties of independent arbitrator</w:t>
      </w:r>
      <w:bookmarkEnd w:id="2352"/>
      <w:bookmarkEnd w:id="2353"/>
      <w:bookmarkEnd w:id="2354"/>
      <w:bookmarkEnd w:id="2355"/>
      <w:bookmarkEnd w:id="2356"/>
      <w:bookmarkEnd w:id="2357"/>
      <w:bookmarkEnd w:id="2358"/>
      <w:bookmarkEnd w:id="2359"/>
      <w:bookmarkEnd w:id="2360"/>
      <w:r>
        <w:rPr>
          <w:snapToGrid w:val="0"/>
        </w:rPr>
        <w:t xml:space="preserve"> </w:t>
      </w:r>
    </w:p>
    <w:p>
      <w:pPr>
        <w:pStyle w:val="Subsection"/>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rPr>
          <w:snapToGrid w:val="0"/>
        </w:rPr>
      </w:pPr>
      <w:r>
        <w:rPr>
          <w:snapToGrid w:val="0"/>
        </w:rPr>
        <w:tab/>
        <w:t>(2)</w:t>
      </w:r>
      <w:r>
        <w:rPr>
          <w:snapToGrid w:val="0"/>
        </w:rPr>
        <w:tab/>
        <w:t>After obtaining advice, if required, from the Executive Director or other relevant person, and allowing sufficient time to enable each party to put their side of the dispute, and following due consideration, the independent arbitrator must make a determination.</w:t>
      </w:r>
    </w:p>
    <w:p>
      <w:pPr>
        <w:pStyle w:val="Heading5"/>
        <w:rPr>
          <w:snapToGrid w:val="0"/>
        </w:rPr>
      </w:pPr>
      <w:bookmarkStart w:id="2361" w:name="_Toc470343696"/>
      <w:bookmarkStart w:id="2362" w:name="_Toc502656188"/>
      <w:bookmarkStart w:id="2363" w:name="_Toc2411913"/>
      <w:bookmarkStart w:id="2364" w:name="_Toc2419831"/>
      <w:bookmarkStart w:id="2365" w:name="_Toc9675025"/>
      <w:bookmarkStart w:id="2366" w:name="_Toc9675290"/>
      <w:bookmarkStart w:id="2367" w:name="_Toc112473609"/>
      <w:bookmarkStart w:id="2368" w:name="_Toc137532818"/>
      <w:bookmarkStart w:id="2369" w:name="_Toc136150448"/>
      <w:r>
        <w:rPr>
          <w:rStyle w:val="CharSectno"/>
        </w:rPr>
        <w:t>95</w:t>
      </w:r>
      <w:r>
        <w:rPr>
          <w:snapToGrid w:val="0"/>
        </w:rPr>
        <w:t>.</w:t>
      </w:r>
      <w:r>
        <w:rPr>
          <w:snapToGrid w:val="0"/>
        </w:rPr>
        <w:tab/>
        <w:t>Determination to be referred to Minister</w:t>
      </w:r>
      <w:bookmarkEnd w:id="2361"/>
      <w:bookmarkEnd w:id="2362"/>
      <w:bookmarkEnd w:id="2363"/>
      <w:bookmarkEnd w:id="2364"/>
      <w:bookmarkEnd w:id="2365"/>
      <w:bookmarkEnd w:id="2366"/>
      <w:bookmarkEnd w:id="2367"/>
      <w:bookmarkEnd w:id="2368"/>
      <w:bookmarkEnd w:id="2369"/>
      <w:r>
        <w:rPr>
          <w:snapToGrid w:val="0"/>
        </w:rPr>
        <w:t xml:space="preserve"> </w:t>
      </w:r>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spacing w:before="120"/>
        <w:rPr>
          <w:snapToGrid w:val="0"/>
        </w:rPr>
      </w:pPr>
      <w:r>
        <w:rPr>
          <w:snapToGrid w:val="0"/>
        </w:rPr>
        <w:tab/>
        <w:t>(2)</w:t>
      </w:r>
      <w:r>
        <w:rPr>
          <w:snapToGrid w:val="0"/>
        </w:rPr>
        <w:tab/>
        <w:t>The decision of the Minister is binding upon the parties.</w:t>
      </w:r>
    </w:p>
    <w:p>
      <w:pPr>
        <w:pStyle w:val="Heading3"/>
        <w:rPr>
          <w:snapToGrid w:val="0"/>
        </w:rPr>
      </w:pPr>
      <w:bookmarkStart w:id="2370" w:name="_Toc84308873"/>
      <w:bookmarkStart w:id="2371" w:name="_Toc84311911"/>
      <w:bookmarkStart w:id="2372" w:name="_Toc89574490"/>
      <w:bookmarkStart w:id="2373" w:name="_Toc92869591"/>
      <w:bookmarkStart w:id="2374" w:name="_Toc97528503"/>
      <w:bookmarkStart w:id="2375" w:name="_Toc97535522"/>
      <w:bookmarkStart w:id="2376" w:name="_Toc105492587"/>
      <w:bookmarkStart w:id="2377" w:name="_Toc109096249"/>
      <w:bookmarkStart w:id="2378" w:name="_Toc111004581"/>
      <w:bookmarkStart w:id="2379" w:name="_Toc112473610"/>
      <w:bookmarkStart w:id="2380" w:name="_Toc112820091"/>
      <w:bookmarkStart w:id="2381" w:name="_Toc112820517"/>
      <w:bookmarkStart w:id="2382" w:name="_Toc116708286"/>
      <w:bookmarkStart w:id="2383" w:name="_Toc118881984"/>
      <w:bookmarkStart w:id="2384" w:name="_Toc119130844"/>
      <w:bookmarkStart w:id="2385" w:name="_Toc119131273"/>
      <w:bookmarkStart w:id="2386" w:name="_Toc119131702"/>
      <w:bookmarkStart w:id="2387" w:name="_Toc119467182"/>
      <w:bookmarkStart w:id="2388" w:name="_Toc124319813"/>
      <w:bookmarkStart w:id="2389" w:name="_Toc124753403"/>
      <w:bookmarkStart w:id="2390" w:name="_Toc127086664"/>
      <w:bookmarkStart w:id="2391" w:name="_Toc129509978"/>
      <w:bookmarkStart w:id="2392" w:name="_Toc129510768"/>
      <w:bookmarkStart w:id="2393" w:name="_Toc129515992"/>
      <w:bookmarkStart w:id="2394" w:name="_Toc136072117"/>
      <w:bookmarkStart w:id="2395" w:name="_Toc136150449"/>
      <w:bookmarkStart w:id="2396" w:name="_Toc137532819"/>
      <w:r>
        <w:rPr>
          <w:rStyle w:val="CharDivNo"/>
        </w:rPr>
        <w:t>Division 7</w:t>
      </w:r>
      <w:r>
        <w:rPr>
          <w:snapToGrid w:val="0"/>
        </w:rPr>
        <w:t> — </w:t>
      </w:r>
      <w:r>
        <w:rPr>
          <w:rStyle w:val="CharDivText"/>
        </w:rPr>
        <w:t>Disposal of waste</w:t>
      </w:r>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r>
        <w:rPr>
          <w:rStyle w:val="CharDivText"/>
        </w:rPr>
        <w:t xml:space="preserve"> </w:t>
      </w:r>
    </w:p>
    <w:p>
      <w:pPr>
        <w:pStyle w:val="Heading5"/>
        <w:rPr>
          <w:snapToGrid w:val="0"/>
        </w:rPr>
      </w:pPr>
      <w:bookmarkStart w:id="2397" w:name="_Toc470343697"/>
      <w:bookmarkStart w:id="2398" w:name="_Toc502656189"/>
      <w:bookmarkStart w:id="2399" w:name="_Toc2411914"/>
      <w:bookmarkStart w:id="2400" w:name="_Toc2419832"/>
      <w:bookmarkStart w:id="2401" w:name="_Toc9675026"/>
      <w:bookmarkStart w:id="2402" w:name="_Toc9675291"/>
      <w:bookmarkStart w:id="2403" w:name="_Toc112473611"/>
      <w:bookmarkStart w:id="2404" w:name="_Toc137532820"/>
      <w:bookmarkStart w:id="2405" w:name="_Toc136150450"/>
      <w:r>
        <w:rPr>
          <w:rStyle w:val="CharSectno"/>
        </w:rPr>
        <w:t>96</w:t>
      </w:r>
      <w:r>
        <w:rPr>
          <w:snapToGrid w:val="0"/>
        </w:rPr>
        <w:t>.</w:t>
      </w:r>
      <w:r>
        <w:rPr>
          <w:snapToGrid w:val="0"/>
        </w:rPr>
        <w:tab/>
        <w:t>General prohibition of waste disposal</w:t>
      </w:r>
      <w:bookmarkEnd w:id="2397"/>
      <w:bookmarkEnd w:id="2398"/>
      <w:bookmarkEnd w:id="2399"/>
      <w:bookmarkEnd w:id="2400"/>
      <w:bookmarkEnd w:id="2401"/>
      <w:bookmarkEnd w:id="2402"/>
      <w:bookmarkEnd w:id="2403"/>
      <w:bookmarkEnd w:id="2404"/>
      <w:bookmarkEnd w:id="2405"/>
      <w:r>
        <w:rPr>
          <w:snapToGrid w:val="0"/>
        </w:rPr>
        <w:t xml:space="preserve"> </w:t>
      </w:r>
    </w:p>
    <w:p>
      <w:pPr>
        <w:pStyle w:val="Subsection"/>
        <w:spacing w:before="120"/>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spacing w:before="120"/>
        <w:rPr>
          <w:snapToGrid w:val="0"/>
        </w:rPr>
      </w:pPr>
      <w:r>
        <w:rPr>
          <w:snapToGrid w:val="0"/>
        </w:rPr>
        <w:tab/>
        <w:t>(2)</w:t>
      </w:r>
      <w:r>
        <w:rPr>
          <w:snapToGrid w:val="0"/>
        </w:rPr>
        <w:tab/>
        <w:t>A person who contravenes subregulation (1) is liable for any cost incurred if the waste is removed at the request of the Executive Director, in addition to the penalty specified for contravention of that subregulation.</w:t>
      </w:r>
    </w:p>
    <w:p>
      <w:pPr>
        <w:pStyle w:val="Heading5"/>
        <w:rPr>
          <w:snapToGrid w:val="0"/>
        </w:rPr>
      </w:pPr>
      <w:bookmarkStart w:id="2406" w:name="_Toc470343698"/>
      <w:bookmarkStart w:id="2407" w:name="_Toc502656190"/>
      <w:bookmarkStart w:id="2408" w:name="_Toc2411915"/>
      <w:bookmarkStart w:id="2409" w:name="_Toc2419833"/>
      <w:bookmarkStart w:id="2410" w:name="_Toc9675027"/>
      <w:bookmarkStart w:id="2411" w:name="_Toc9675292"/>
      <w:bookmarkStart w:id="2412" w:name="_Toc112473612"/>
      <w:bookmarkStart w:id="2413" w:name="_Toc137532821"/>
      <w:bookmarkStart w:id="2414" w:name="_Toc136150451"/>
      <w:r>
        <w:rPr>
          <w:rStyle w:val="CharSectno"/>
        </w:rPr>
        <w:t>97</w:t>
      </w:r>
      <w:r>
        <w:rPr>
          <w:snapToGrid w:val="0"/>
        </w:rPr>
        <w:t>.</w:t>
      </w:r>
      <w:r>
        <w:rPr>
          <w:snapToGrid w:val="0"/>
        </w:rPr>
        <w:tab/>
        <w:t>Food waste</w:t>
      </w:r>
      <w:bookmarkEnd w:id="2406"/>
      <w:bookmarkEnd w:id="2407"/>
      <w:bookmarkEnd w:id="2408"/>
      <w:bookmarkEnd w:id="2409"/>
      <w:bookmarkEnd w:id="2410"/>
      <w:bookmarkEnd w:id="2411"/>
      <w:bookmarkEnd w:id="2412"/>
      <w:bookmarkEnd w:id="2413"/>
      <w:bookmarkEnd w:id="2414"/>
      <w:r>
        <w:rPr>
          <w:snapToGrid w:val="0"/>
        </w:rPr>
        <w:t xml:space="preserve"> </w:t>
      </w:r>
    </w:p>
    <w:p>
      <w:pPr>
        <w:pStyle w:val="Subsection"/>
        <w:spacing w:before="120"/>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spacing w:before="120"/>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2415" w:name="_Toc470343699"/>
      <w:bookmarkStart w:id="2416" w:name="_Toc502656191"/>
      <w:bookmarkStart w:id="2417" w:name="_Toc2411916"/>
      <w:bookmarkStart w:id="2418" w:name="_Toc2419834"/>
      <w:bookmarkStart w:id="2419" w:name="_Toc9675028"/>
      <w:bookmarkStart w:id="2420" w:name="_Toc9675293"/>
      <w:bookmarkStart w:id="2421" w:name="_Toc112473613"/>
      <w:bookmarkStart w:id="2422" w:name="_Toc137532822"/>
      <w:bookmarkStart w:id="2423" w:name="_Toc136150452"/>
      <w:r>
        <w:rPr>
          <w:rStyle w:val="CharSectno"/>
        </w:rPr>
        <w:t>98</w:t>
      </w:r>
      <w:r>
        <w:rPr>
          <w:snapToGrid w:val="0"/>
        </w:rPr>
        <w:t>.</w:t>
      </w:r>
      <w:r>
        <w:rPr>
          <w:snapToGrid w:val="0"/>
        </w:rPr>
        <w:tab/>
        <w:t>Paper, plastic, cardboard, bait bags, etc.</w:t>
      </w:r>
      <w:bookmarkEnd w:id="2415"/>
      <w:bookmarkEnd w:id="2416"/>
      <w:bookmarkEnd w:id="2417"/>
      <w:bookmarkEnd w:id="2418"/>
      <w:bookmarkEnd w:id="2419"/>
      <w:bookmarkEnd w:id="2420"/>
      <w:bookmarkEnd w:id="2421"/>
      <w:bookmarkEnd w:id="2422"/>
      <w:bookmarkEnd w:id="2423"/>
      <w:r>
        <w:rPr>
          <w:snapToGrid w:val="0"/>
        </w:rPr>
        <w:t xml:space="preserve"> </w:t>
      </w:r>
    </w:p>
    <w:p>
      <w:pPr>
        <w:pStyle w:val="Subsection"/>
        <w:spacing w:before="120"/>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2424" w:name="_Toc470343700"/>
      <w:bookmarkStart w:id="2425" w:name="_Toc502656192"/>
      <w:bookmarkStart w:id="2426" w:name="_Toc2411917"/>
      <w:bookmarkStart w:id="2427" w:name="_Toc2419835"/>
      <w:bookmarkStart w:id="2428" w:name="_Toc9675029"/>
      <w:bookmarkStart w:id="2429" w:name="_Toc9675294"/>
      <w:bookmarkStart w:id="2430" w:name="_Toc112473614"/>
      <w:bookmarkStart w:id="2431" w:name="_Toc137532823"/>
      <w:bookmarkStart w:id="2432" w:name="_Toc136150453"/>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2424"/>
      <w:bookmarkEnd w:id="2425"/>
      <w:bookmarkEnd w:id="2426"/>
      <w:bookmarkEnd w:id="2427"/>
      <w:bookmarkEnd w:id="2428"/>
      <w:bookmarkEnd w:id="2429"/>
      <w:bookmarkEnd w:id="2430"/>
      <w:bookmarkEnd w:id="2431"/>
      <w:bookmarkEnd w:id="2432"/>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2433" w:name="_Toc470343701"/>
      <w:bookmarkStart w:id="2434" w:name="_Toc502656193"/>
      <w:bookmarkStart w:id="2435" w:name="_Toc2411918"/>
      <w:bookmarkStart w:id="2436" w:name="_Toc2419836"/>
      <w:bookmarkStart w:id="2437" w:name="_Toc9675030"/>
      <w:bookmarkStart w:id="2438" w:name="_Toc9675295"/>
      <w:bookmarkStart w:id="2439" w:name="_Toc112473615"/>
      <w:bookmarkStart w:id="2440" w:name="_Toc137532824"/>
      <w:bookmarkStart w:id="2441" w:name="_Toc136150454"/>
      <w:r>
        <w:rPr>
          <w:rStyle w:val="CharSectno"/>
        </w:rPr>
        <w:t>100</w:t>
      </w:r>
      <w:r>
        <w:rPr>
          <w:snapToGrid w:val="0"/>
        </w:rPr>
        <w:t>.</w:t>
      </w:r>
      <w:r>
        <w:rPr>
          <w:snapToGrid w:val="0"/>
        </w:rPr>
        <w:tab/>
        <w:t>Hazardous waste including oil, fuel, filters, batteries etc.</w:t>
      </w:r>
      <w:bookmarkEnd w:id="2433"/>
      <w:bookmarkEnd w:id="2434"/>
      <w:bookmarkEnd w:id="2435"/>
      <w:bookmarkEnd w:id="2436"/>
      <w:bookmarkEnd w:id="2437"/>
      <w:bookmarkEnd w:id="2438"/>
      <w:bookmarkEnd w:id="2439"/>
      <w:bookmarkEnd w:id="2440"/>
      <w:bookmarkEnd w:id="2441"/>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2442" w:name="_Toc470343702"/>
      <w:bookmarkStart w:id="2443" w:name="_Toc502656194"/>
      <w:bookmarkStart w:id="2444" w:name="_Toc2411919"/>
      <w:bookmarkStart w:id="2445" w:name="_Toc2419837"/>
      <w:bookmarkStart w:id="2446" w:name="_Toc9675031"/>
      <w:bookmarkStart w:id="2447" w:name="_Toc9675296"/>
      <w:bookmarkStart w:id="2448" w:name="_Toc112473616"/>
      <w:bookmarkStart w:id="2449" w:name="_Toc137532825"/>
      <w:bookmarkStart w:id="2450" w:name="_Toc136150455"/>
      <w:r>
        <w:rPr>
          <w:rStyle w:val="CharSectno"/>
        </w:rPr>
        <w:t>101</w:t>
      </w:r>
      <w:r>
        <w:rPr>
          <w:snapToGrid w:val="0"/>
        </w:rPr>
        <w:t>.</w:t>
      </w:r>
      <w:r>
        <w:rPr>
          <w:snapToGrid w:val="0"/>
        </w:rPr>
        <w:tab/>
        <w:t>Campsite waste</w:t>
      </w:r>
      <w:bookmarkEnd w:id="2442"/>
      <w:bookmarkEnd w:id="2443"/>
      <w:bookmarkEnd w:id="2444"/>
      <w:bookmarkEnd w:id="2445"/>
      <w:bookmarkEnd w:id="2446"/>
      <w:bookmarkEnd w:id="2447"/>
      <w:bookmarkEnd w:id="2448"/>
      <w:bookmarkEnd w:id="2449"/>
      <w:bookmarkEnd w:id="2450"/>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Executive Director.</w:t>
      </w:r>
    </w:p>
    <w:p>
      <w:pPr>
        <w:pStyle w:val="Penstart"/>
        <w:rPr>
          <w:snapToGrid w:val="0"/>
        </w:rPr>
      </w:pPr>
      <w:r>
        <w:rPr>
          <w:snapToGrid w:val="0"/>
        </w:rPr>
        <w:tab/>
        <w:t>Penalty: $500, and a daily penalty of $50.</w:t>
      </w:r>
    </w:p>
    <w:p>
      <w:pPr>
        <w:pStyle w:val="Heading5"/>
        <w:rPr>
          <w:snapToGrid w:val="0"/>
        </w:rPr>
      </w:pPr>
      <w:bookmarkStart w:id="2451" w:name="_Toc470343703"/>
      <w:bookmarkStart w:id="2452" w:name="_Toc502656195"/>
      <w:bookmarkStart w:id="2453" w:name="_Toc2411920"/>
      <w:bookmarkStart w:id="2454" w:name="_Toc2419838"/>
      <w:bookmarkStart w:id="2455" w:name="_Toc9675032"/>
      <w:bookmarkStart w:id="2456" w:name="_Toc9675297"/>
      <w:bookmarkStart w:id="2457" w:name="_Toc112473617"/>
      <w:bookmarkStart w:id="2458" w:name="_Toc137532826"/>
      <w:bookmarkStart w:id="2459" w:name="_Toc136150456"/>
      <w:r>
        <w:rPr>
          <w:rStyle w:val="CharSectno"/>
        </w:rPr>
        <w:t>102</w:t>
      </w:r>
      <w:r>
        <w:rPr>
          <w:snapToGrid w:val="0"/>
        </w:rPr>
        <w:t>.</w:t>
      </w:r>
      <w:r>
        <w:rPr>
          <w:snapToGrid w:val="0"/>
        </w:rPr>
        <w:tab/>
        <w:t>Sewage</w:t>
      </w:r>
      <w:bookmarkEnd w:id="2451"/>
      <w:bookmarkEnd w:id="2452"/>
      <w:bookmarkEnd w:id="2453"/>
      <w:bookmarkEnd w:id="2454"/>
      <w:bookmarkEnd w:id="2455"/>
      <w:bookmarkEnd w:id="2456"/>
      <w:bookmarkEnd w:id="2457"/>
      <w:bookmarkEnd w:id="2458"/>
      <w:bookmarkEnd w:id="2459"/>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2460" w:name="_Toc470343704"/>
      <w:bookmarkStart w:id="2461" w:name="_Toc502656196"/>
      <w:bookmarkStart w:id="2462" w:name="_Toc2411921"/>
      <w:bookmarkStart w:id="2463" w:name="_Toc2419839"/>
      <w:bookmarkStart w:id="2464" w:name="_Toc9675033"/>
      <w:bookmarkStart w:id="2465" w:name="_Toc9675298"/>
      <w:bookmarkStart w:id="2466" w:name="_Toc112473618"/>
      <w:bookmarkStart w:id="2467" w:name="_Toc137532827"/>
      <w:bookmarkStart w:id="2468" w:name="_Toc136150457"/>
      <w:r>
        <w:rPr>
          <w:rStyle w:val="CharSectno"/>
        </w:rPr>
        <w:t>103</w:t>
      </w:r>
      <w:r>
        <w:rPr>
          <w:snapToGrid w:val="0"/>
        </w:rPr>
        <w:t>.</w:t>
      </w:r>
      <w:r>
        <w:rPr>
          <w:snapToGrid w:val="0"/>
        </w:rPr>
        <w:tab/>
        <w:t>Incinerators</w:t>
      </w:r>
      <w:bookmarkEnd w:id="2460"/>
      <w:bookmarkEnd w:id="2461"/>
      <w:bookmarkEnd w:id="2462"/>
      <w:bookmarkEnd w:id="2463"/>
      <w:bookmarkEnd w:id="2464"/>
      <w:bookmarkEnd w:id="2465"/>
      <w:bookmarkEnd w:id="2466"/>
      <w:bookmarkEnd w:id="2467"/>
      <w:bookmarkEnd w:id="2468"/>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2469" w:name="_Toc84308882"/>
      <w:bookmarkStart w:id="2470" w:name="_Toc84311920"/>
      <w:bookmarkStart w:id="2471" w:name="_Toc89574499"/>
      <w:bookmarkStart w:id="2472" w:name="_Toc92869600"/>
      <w:bookmarkStart w:id="2473" w:name="_Toc97528512"/>
      <w:bookmarkStart w:id="2474" w:name="_Toc97535531"/>
      <w:bookmarkStart w:id="2475" w:name="_Toc105492596"/>
      <w:bookmarkStart w:id="2476" w:name="_Toc109096258"/>
      <w:bookmarkStart w:id="2477" w:name="_Toc111004590"/>
      <w:bookmarkStart w:id="2478" w:name="_Toc112473619"/>
      <w:bookmarkStart w:id="2479" w:name="_Toc112820100"/>
      <w:bookmarkStart w:id="2480" w:name="_Toc112820526"/>
      <w:bookmarkStart w:id="2481" w:name="_Toc116708295"/>
      <w:bookmarkStart w:id="2482" w:name="_Toc118881993"/>
      <w:bookmarkStart w:id="2483" w:name="_Toc119130853"/>
      <w:bookmarkStart w:id="2484" w:name="_Toc119131282"/>
      <w:bookmarkStart w:id="2485" w:name="_Toc119131711"/>
      <w:bookmarkStart w:id="2486" w:name="_Toc119467191"/>
      <w:bookmarkStart w:id="2487" w:name="_Toc124319822"/>
      <w:bookmarkStart w:id="2488" w:name="_Toc124753412"/>
      <w:bookmarkStart w:id="2489" w:name="_Toc127086673"/>
      <w:bookmarkStart w:id="2490" w:name="_Toc129509987"/>
      <w:bookmarkStart w:id="2491" w:name="_Toc129510777"/>
      <w:bookmarkStart w:id="2492" w:name="_Toc129516001"/>
      <w:bookmarkStart w:id="2493" w:name="_Toc136072126"/>
      <w:bookmarkStart w:id="2494" w:name="_Toc136150458"/>
      <w:bookmarkStart w:id="2495" w:name="_Toc137532828"/>
      <w:r>
        <w:rPr>
          <w:rStyle w:val="CharDivNo"/>
        </w:rPr>
        <w:t>Division 8</w:t>
      </w:r>
      <w:r>
        <w:rPr>
          <w:snapToGrid w:val="0"/>
        </w:rPr>
        <w:t> — </w:t>
      </w:r>
      <w:r>
        <w:rPr>
          <w:rStyle w:val="CharDivText"/>
        </w:rPr>
        <w:t>Miscellaneous</w:t>
      </w:r>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r>
        <w:rPr>
          <w:rStyle w:val="CharDivText"/>
        </w:rPr>
        <w:t xml:space="preserve"> </w:t>
      </w:r>
    </w:p>
    <w:p>
      <w:pPr>
        <w:pStyle w:val="Heading5"/>
        <w:rPr>
          <w:snapToGrid w:val="0"/>
        </w:rPr>
      </w:pPr>
      <w:bookmarkStart w:id="2496" w:name="_Toc470343705"/>
      <w:bookmarkStart w:id="2497" w:name="_Toc502656197"/>
      <w:bookmarkStart w:id="2498" w:name="_Toc2411922"/>
      <w:bookmarkStart w:id="2499" w:name="_Toc2419840"/>
      <w:bookmarkStart w:id="2500" w:name="_Toc9675034"/>
      <w:bookmarkStart w:id="2501" w:name="_Toc9675299"/>
      <w:bookmarkStart w:id="2502" w:name="_Toc112473620"/>
      <w:bookmarkStart w:id="2503" w:name="_Toc137532829"/>
      <w:bookmarkStart w:id="2504" w:name="_Toc136150459"/>
      <w:r>
        <w:rPr>
          <w:rStyle w:val="CharSectno"/>
        </w:rPr>
        <w:t>104</w:t>
      </w:r>
      <w:r>
        <w:rPr>
          <w:snapToGrid w:val="0"/>
        </w:rPr>
        <w:t>.</w:t>
      </w:r>
      <w:r>
        <w:rPr>
          <w:snapToGrid w:val="0"/>
        </w:rPr>
        <w:tab/>
        <w:t>Control of noise</w:t>
      </w:r>
      <w:bookmarkEnd w:id="2496"/>
      <w:bookmarkEnd w:id="2497"/>
      <w:bookmarkEnd w:id="2498"/>
      <w:bookmarkEnd w:id="2499"/>
      <w:bookmarkEnd w:id="2500"/>
      <w:bookmarkEnd w:id="2501"/>
      <w:bookmarkEnd w:id="2502"/>
      <w:bookmarkEnd w:id="2503"/>
      <w:bookmarkEnd w:id="2504"/>
      <w:r>
        <w:rPr>
          <w:snapToGrid w:val="0"/>
        </w:rPr>
        <w:t xml:space="preserve"> </w:t>
      </w:r>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b/>
          <w:snapToGrid w:val="0"/>
        </w:rPr>
        <w:t>“</w:t>
      </w:r>
      <w:r>
        <w:rPr>
          <w:rStyle w:val="CharDefText"/>
        </w:rPr>
        <w:t>dB(A)</w:t>
      </w:r>
      <w:r>
        <w:rPr>
          <w:b/>
          <w:snapToGrid w:val="0"/>
        </w:rPr>
        <w:t>”</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2505" w:name="_Toc470343706"/>
      <w:bookmarkStart w:id="2506" w:name="_Toc502656198"/>
      <w:bookmarkStart w:id="2507" w:name="_Toc2411923"/>
      <w:bookmarkStart w:id="2508" w:name="_Toc2419841"/>
      <w:bookmarkStart w:id="2509" w:name="_Toc9675035"/>
      <w:bookmarkStart w:id="2510" w:name="_Toc9675300"/>
      <w:bookmarkStart w:id="2511" w:name="_Toc112473621"/>
      <w:bookmarkStart w:id="2512" w:name="_Toc137532830"/>
      <w:bookmarkStart w:id="2513" w:name="_Toc136150460"/>
      <w:r>
        <w:rPr>
          <w:rStyle w:val="CharSectno"/>
        </w:rPr>
        <w:t>105</w:t>
      </w:r>
      <w:r>
        <w:rPr>
          <w:snapToGrid w:val="0"/>
        </w:rPr>
        <w:t>.</w:t>
      </w:r>
      <w:r>
        <w:rPr>
          <w:snapToGrid w:val="0"/>
        </w:rPr>
        <w:tab/>
        <w:t>Vehicles</w:t>
      </w:r>
      <w:bookmarkEnd w:id="2505"/>
      <w:bookmarkEnd w:id="2506"/>
      <w:bookmarkEnd w:id="2507"/>
      <w:bookmarkEnd w:id="2508"/>
      <w:bookmarkEnd w:id="2509"/>
      <w:bookmarkEnd w:id="2510"/>
      <w:bookmarkEnd w:id="2511"/>
      <w:bookmarkEnd w:id="2512"/>
      <w:bookmarkEnd w:id="2513"/>
      <w:r>
        <w:rPr>
          <w:snapToGrid w:val="0"/>
        </w:rPr>
        <w:t xml:space="preserve"> </w:t>
      </w:r>
    </w:p>
    <w:p>
      <w:pPr>
        <w:pStyle w:val="Subsection"/>
        <w:rPr>
          <w:snapToGrid w:val="0"/>
        </w:rPr>
      </w:pPr>
      <w:r>
        <w:rPr>
          <w:snapToGrid w:val="0"/>
        </w:rPr>
        <w:tab/>
        <w:t>(1)</w:t>
      </w:r>
      <w:r>
        <w:rPr>
          <w:snapToGrid w:val="0"/>
        </w:rPr>
        <w:tab/>
        <w:t>A person must not bring a vehicle into the reserve unless the Executive Director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2514" w:name="_Toc470343707"/>
      <w:bookmarkStart w:id="2515" w:name="_Toc502656199"/>
      <w:bookmarkStart w:id="2516" w:name="_Toc2411924"/>
      <w:bookmarkStart w:id="2517" w:name="_Toc2419842"/>
      <w:bookmarkStart w:id="2518" w:name="_Toc9675036"/>
      <w:bookmarkStart w:id="2519" w:name="_Toc9675301"/>
      <w:bookmarkStart w:id="2520" w:name="_Toc112473622"/>
      <w:bookmarkStart w:id="2521" w:name="_Toc137532831"/>
      <w:bookmarkStart w:id="2522" w:name="_Toc136150461"/>
      <w:r>
        <w:rPr>
          <w:rStyle w:val="CharSectno"/>
        </w:rPr>
        <w:t>106</w:t>
      </w:r>
      <w:r>
        <w:rPr>
          <w:snapToGrid w:val="0"/>
        </w:rPr>
        <w:t>.</w:t>
      </w:r>
      <w:r>
        <w:rPr>
          <w:snapToGrid w:val="0"/>
        </w:rPr>
        <w:tab/>
        <w:t>No domestic pets allowed</w:t>
      </w:r>
      <w:bookmarkEnd w:id="2514"/>
      <w:bookmarkEnd w:id="2515"/>
      <w:bookmarkEnd w:id="2516"/>
      <w:bookmarkEnd w:id="2517"/>
      <w:bookmarkEnd w:id="2518"/>
      <w:bookmarkEnd w:id="2519"/>
      <w:bookmarkEnd w:id="2520"/>
      <w:bookmarkEnd w:id="2521"/>
      <w:bookmarkEnd w:id="2522"/>
      <w:r>
        <w:rPr>
          <w:snapToGrid w:val="0"/>
        </w:rPr>
        <w:t xml:space="preserve"> </w:t>
      </w:r>
    </w:p>
    <w:p>
      <w:pPr>
        <w:pStyle w:val="Subsection"/>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2523" w:name="_Toc470343708"/>
      <w:bookmarkStart w:id="2524" w:name="_Toc502656200"/>
      <w:bookmarkStart w:id="2525" w:name="_Toc2411925"/>
      <w:bookmarkStart w:id="2526" w:name="_Toc2419843"/>
      <w:bookmarkStart w:id="2527" w:name="_Toc9675037"/>
      <w:bookmarkStart w:id="2528" w:name="_Toc9675302"/>
      <w:bookmarkStart w:id="2529" w:name="_Toc112473623"/>
      <w:bookmarkStart w:id="2530" w:name="_Toc137532832"/>
      <w:bookmarkStart w:id="2531" w:name="_Toc136150462"/>
      <w:r>
        <w:rPr>
          <w:rStyle w:val="CharSectno"/>
        </w:rPr>
        <w:t>107</w:t>
      </w:r>
      <w:r>
        <w:rPr>
          <w:snapToGrid w:val="0"/>
        </w:rPr>
        <w:t>.</w:t>
      </w:r>
      <w:r>
        <w:rPr>
          <w:snapToGrid w:val="0"/>
        </w:rPr>
        <w:tab/>
        <w:t>Introduction of flora and fauna not allowed</w:t>
      </w:r>
      <w:bookmarkEnd w:id="2523"/>
      <w:bookmarkEnd w:id="2524"/>
      <w:bookmarkEnd w:id="2525"/>
      <w:bookmarkEnd w:id="2526"/>
      <w:bookmarkEnd w:id="2527"/>
      <w:bookmarkEnd w:id="2528"/>
      <w:bookmarkEnd w:id="2529"/>
      <w:bookmarkEnd w:id="2530"/>
      <w:bookmarkEnd w:id="2531"/>
      <w:r>
        <w:rPr>
          <w:snapToGrid w:val="0"/>
        </w:rPr>
        <w:t xml:space="preserve"> </w:t>
      </w:r>
    </w:p>
    <w:p>
      <w:pPr>
        <w:pStyle w:val="Subsection"/>
        <w:spacing w:before="120"/>
        <w:rPr>
          <w:snapToGrid w:val="0"/>
        </w:rPr>
      </w:pPr>
      <w:r>
        <w:rPr>
          <w:snapToGrid w:val="0"/>
        </w:rPr>
        <w:tab/>
      </w:r>
      <w:r>
        <w:rPr>
          <w:snapToGrid w:val="0"/>
        </w:rPr>
        <w:tab/>
        <w:t>A person must not introduce any species of flora or fauna to the reserve, unless that person has first obtained the written approval of the Executive Director and the Department of Conservation and Land Management.</w:t>
      </w:r>
    </w:p>
    <w:p>
      <w:pPr>
        <w:pStyle w:val="Penstart"/>
        <w:rPr>
          <w:snapToGrid w:val="0"/>
        </w:rPr>
      </w:pPr>
      <w:r>
        <w:rPr>
          <w:snapToGrid w:val="0"/>
        </w:rPr>
        <w:tab/>
        <w:t>Penalty: $2 000.</w:t>
      </w:r>
    </w:p>
    <w:p>
      <w:pPr>
        <w:pStyle w:val="Heading5"/>
        <w:rPr>
          <w:snapToGrid w:val="0"/>
        </w:rPr>
      </w:pPr>
      <w:bookmarkStart w:id="2532" w:name="_Toc470343709"/>
      <w:bookmarkStart w:id="2533" w:name="_Toc502656201"/>
      <w:bookmarkStart w:id="2534" w:name="_Toc2411926"/>
      <w:bookmarkStart w:id="2535" w:name="_Toc2419844"/>
      <w:bookmarkStart w:id="2536" w:name="_Toc9675038"/>
      <w:bookmarkStart w:id="2537" w:name="_Toc9675303"/>
      <w:bookmarkStart w:id="2538" w:name="_Toc112473624"/>
      <w:bookmarkStart w:id="2539" w:name="_Toc137532833"/>
      <w:bookmarkStart w:id="2540" w:name="_Toc136150463"/>
      <w:r>
        <w:rPr>
          <w:rStyle w:val="CharSectno"/>
        </w:rPr>
        <w:t>108</w:t>
      </w:r>
      <w:r>
        <w:rPr>
          <w:snapToGrid w:val="0"/>
        </w:rPr>
        <w:t>.</w:t>
      </w:r>
      <w:r>
        <w:rPr>
          <w:snapToGrid w:val="0"/>
        </w:rPr>
        <w:tab/>
        <w:t>Control of noxious or introduced plants, pests, vermin, etc.</w:t>
      </w:r>
      <w:bookmarkEnd w:id="2532"/>
      <w:bookmarkEnd w:id="2533"/>
      <w:bookmarkEnd w:id="2534"/>
      <w:bookmarkEnd w:id="2535"/>
      <w:bookmarkEnd w:id="2536"/>
      <w:bookmarkEnd w:id="2537"/>
      <w:bookmarkEnd w:id="2538"/>
      <w:bookmarkEnd w:id="2539"/>
      <w:bookmarkEnd w:id="2540"/>
      <w:r>
        <w:rPr>
          <w:snapToGrid w:val="0"/>
        </w:rPr>
        <w:t xml:space="preserve"> </w:t>
      </w:r>
    </w:p>
    <w:p>
      <w:pPr>
        <w:pStyle w:val="Subsection"/>
        <w:spacing w:before="120"/>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spacing w:before="120"/>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spacing w:before="120"/>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spacing w:before="120"/>
        <w:rPr>
          <w:snapToGrid w:val="0"/>
        </w:rPr>
      </w:pPr>
      <w:r>
        <w:rPr>
          <w:snapToGrid w:val="0"/>
        </w:rPr>
        <w:tab/>
        <w:t>(4)</w:t>
      </w:r>
      <w:r>
        <w:rPr>
          <w:snapToGrid w:val="0"/>
        </w:rPr>
        <w:tab/>
        <w:t>A person must not carry out any rodent or pest baiting programme in the reserve unless the person has first obtained the approval of the Executive Director.</w:t>
      </w:r>
    </w:p>
    <w:p>
      <w:pPr>
        <w:pStyle w:val="Penstart"/>
        <w:rPr>
          <w:snapToGrid w:val="0"/>
        </w:rPr>
      </w:pPr>
      <w:r>
        <w:rPr>
          <w:snapToGrid w:val="0"/>
        </w:rPr>
        <w:tab/>
        <w:t>Penalty: $250.</w:t>
      </w:r>
    </w:p>
    <w:p>
      <w:pPr>
        <w:pStyle w:val="Heading5"/>
        <w:rPr>
          <w:snapToGrid w:val="0"/>
        </w:rPr>
      </w:pPr>
      <w:bookmarkStart w:id="2541" w:name="_Toc470343710"/>
      <w:bookmarkStart w:id="2542" w:name="_Toc502656202"/>
      <w:bookmarkStart w:id="2543" w:name="_Toc2411927"/>
      <w:bookmarkStart w:id="2544" w:name="_Toc2419845"/>
      <w:bookmarkStart w:id="2545" w:name="_Toc9675039"/>
      <w:bookmarkStart w:id="2546" w:name="_Toc9675304"/>
      <w:bookmarkStart w:id="2547" w:name="_Toc112473625"/>
      <w:bookmarkStart w:id="2548" w:name="_Toc137532834"/>
      <w:bookmarkStart w:id="2549" w:name="_Toc136150464"/>
      <w:r>
        <w:rPr>
          <w:rStyle w:val="CharSectno"/>
        </w:rPr>
        <w:t>109</w:t>
      </w:r>
      <w:r>
        <w:rPr>
          <w:snapToGrid w:val="0"/>
        </w:rPr>
        <w:t>.</w:t>
      </w:r>
      <w:r>
        <w:rPr>
          <w:snapToGrid w:val="0"/>
        </w:rPr>
        <w:tab/>
        <w:t>Behaviour of persons when in the reserve</w:t>
      </w:r>
      <w:bookmarkEnd w:id="2541"/>
      <w:bookmarkEnd w:id="2542"/>
      <w:bookmarkEnd w:id="2543"/>
      <w:bookmarkEnd w:id="2544"/>
      <w:bookmarkEnd w:id="2545"/>
      <w:bookmarkEnd w:id="2546"/>
      <w:bookmarkEnd w:id="2547"/>
      <w:bookmarkEnd w:id="2548"/>
      <w:bookmarkEnd w:id="2549"/>
      <w:r>
        <w:rPr>
          <w:snapToGrid w:val="0"/>
        </w:rPr>
        <w:t xml:space="preserve"> </w:t>
      </w:r>
    </w:p>
    <w:p>
      <w:pPr>
        <w:pStyle w:val="Subsection"/>
        <w:spacing w:before="120"/>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spacing w:before="120"/>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2550" w:name="_Toc470343711"/>
      <w:bookmarkStart w:id="2551" w:name="_Toc502656203"/>
      <w:bookmarkStart w:id="2552" w:name="_Toc2411928"/>
      <w:bookmarkStart w:id="2553" w:name="_Toc2419846"/>
      <w:bookmarkStart w:id="2554" w:name="_Toc9675040"/>
      <w:bookmarkStart w:id="2555" w:name="_Toc9675305"/>
      <w:bookmarkStart w:id="2556" w:name="_Toc112473626"/>
      <w:bookmarkStart w:id="2557" w:name="_Toc137532835"/>
      <w:bookmarkStart w:id="2558" w:name="_Toc136150465"/>
      <w:r>
        <w:rPr>
          <w:rStyle w:val="CharSectno"/>
        </w:rPr>
        <w:t>110</w:t>
      </w:r>
      <w:r>
        <w:rPr>
          <w:snapToGrid w:val="0"/>
        </w:rPr>
        <w:t>.</w:t>
      </w:r>
      <w:r>
        <w:rPr>
          <w:snapToGrid w:val="0"/>
        </w:rPr>
        <w:tab/>
        <w:t>Chlorine tarping</w:t>
      </w:r>
      <w:bookmarkEnd w:id="2550"/>
      <w:bookmarkEnd w:id="2551"/>
      <w:bookmarkEnd w:id="2552"/>
      <w:bookmarkEnd w:id="2553"/>
      <w:bookmarkEnd w:id="2554"/>
      <w:bookmarkEnd w:id="2555"/>
      <w:bookmarkEnd w:id="2556"/>
      <w:bookmarkEnd w:id="2557"/>
      <w:bookmarkEnd w:id="2558"/>
      <w:r>
        <w:rPr>
          <w:snapToGrid w:val="0"/>
        </w:rPr>
        <w:t xml:space="preserve"> </w:t>
      </w:r>
    </w:p>
    <w:p>
      <w:pPr>
        <w:pStyle w:val="Subsection"/>
        <w:spacing w:before="120"/>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 xml:space="preserve">In this regulation </w:t>
      </w:r>
      <w:r>
        <w:rPr>
          <w:b/>
          <w:snapToGrid w:val="0"/>
        </w:rPr>
        <w:t>“</w:t>
      </w:r>
      <w:r>
        <w:rPr>
          <w:rStyle w:val="CharDefText"/>
        </w:rPr>
        <w:t>chlorine tarping</w:t>
      </w:r>
      <w:r>
        <w:rPr>
          <w:b/>
          <w:snapToGrid w:val="0"/>
        </w:rPr>
        <w:t>”</w:t>
      </w:r>
      <w:r>
        <w:rPr>
          <w:snapToGrid w:val="0"/>
        </w:rPr>
        <w:t xml:space="preserve"> means the enclosing of a boat’s hull by a cover, such as a tarpaulin, and the adding of chlorine to the water enclosed between the boat and the cover.</w:t>
      </w:r>
    </w:p>
    <w:p>
      <w:pPr>
        <w:pStyle w:val="Heading5"/>
        <w:spacing w:before="180"/>
        <w:rPr>
          <w:snapToGrid w:val="0"/>
        </w:rPr>
      </w:pPr>
      <w:bookmarkStart w:id="2559" w:name="_Toc470343712"/>
      <w:bookmarkStart w:id="2560" w:name="_Toc502656204"/>
      <w:bookmarkStart w:id="2561" w:name="_Toc2411929"/>
      <w:bookmarkStart w:id="2562" w:name="_Toc2419847"/>
      <w:bookmarkStart w:id="2563" w:name="_Toc9675041"/>
      <w:bookmarkStart w:id="2564" w:name="_Toc9675306"/>
      <w:bookmarkStart w:id="2565" w:name="_Toc112473627"/>
      <w:bookmarkStart w:id="2566" w:name="_Toc137532836"/>
      <w:bookmarkStart w:id="2567" w:name="_Toc136150466"/>
      <w:r>
        <w:rPr>
          <w:rStyle w:val="CharSectno"/>
        </w:rPr>
        <w:t>111</w:t>
      </w:r>
      <w:r>
        <w:rPr>
          <w:snapToGrid w:val="0"/>
        </w:rPr>
        <w:t>.</w:t>
      </w:r>
      <w:r>
        <w:rPr>
          <w:snapToGrid w:val="0"/>
        </w:rPr>
        <w:tab/>
        <w:t>Off</w:t>
      </w:r>
      <w:r>
        <w:rPr>
          <w:snapToGrid w:val="0"/>
        </w:rPr>
        <w:noBreakHyphen/>
        <w:t>season notification</w:t>
      </w:r>
      <w:bookmarkEnd w:id="2559"/>
      <w:bookmarkEnd w:id="2560"/>
      <w:bookmarkEnd w:id="2561"/>
      <w:bookmarkEnd w:id="2562"/>
      <w:bookmarkEnd w:id="2563"/>
      <w:bookmarkEnd w:id="2564"/>
      <w:bookmarkEnd w:id="2565"/>
      <w:bookmarkEnd w:id="2566"/>
      <w:bookmarkEnd w:id="2567"/>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rPr>
          <w:snapToGrid w:val="0"/>
        </w:rPr>
      </w:pPr>
      <w:r>
        <w:rPr>
          <w:snapToGrid w:val="0"/>
        </w:rPr>
        <w:tab/>
        <w:t>(a)</w:t>
      </w:r>
      <w:r>
        <w:rPr>
          <w:snapToGrid w:val="0"/>
        </w:rPr>
        <w:tab/>
        <w:t>the length of stay proposed;</w:t>
      </w:r>
    </w:p>
    <w:p>
      <w:pPr>
        <w:pStyle w:val="Indenta"/>
        <w:rPr>
          <w:snapToGrid w:val="0"/>
        </w:rPr>
      </w:pPr>
      <w:r>
        <w:rPr>
          <w:snapToGrid w:val="0"/>
        </w:rPr>
        <w:tab/>
        <w:t>(b)</w:t>
      </w:r>
      <w:r>
        <w:rPr>
          <w:snapToGrid w:val="0"/>
        </w:rPr>
        <w:tab/>
        <w:t>the name, description and (where applicable) any distinguishing number allocated in respect of the boat under these regulations;</w:t>
      </w:r>
    </w:p>
    <w:p>
      <w:pPr>
        <w:pStyle w:val="Indenta"/>
        <w:rPr>
          <w:snapToGrid w:val="0"/>
        </w:rPr>
      </w:pPr>
      <w:r>
        <w:rPr>
          <w:snapToGrid w:val="0"/>
        </w:rPr>
        <w:tab/>
        <w:t>(c)</w:t>
      </w:r>
      <w:r>
        <w:rPr>
          <w:snapToGrid w:val="0"/>
        </w:rPr>
        <w:tab/>
        <w:t xml:space="preserve">the number of persons on the boat; </w:t>
      </w:r>
    </w:p>
    <w:p>
      <w:pPr>
        <w:pStyle w:val="Indenta"/>
        <w:rPr>
          <w:snapToGrid w:val="0"/>
        </w:rPr>
      </w:pPr>
      <w:r>
        <w:rPr>
          <w:snapToGrid w:val="0"/>
        </w:rPr>
        <w:tab/>
        <w:t>(d)</w:t>
      </w:r>
      <w:r>
        <w:rPr>
          <w:snapToGrid w:val="0"/>
        </w:rPr>
        <w:tab/>
        <w:t>details of the particular areas of the reserve it is proposed to visit; and</w:t>
      </w:r>
    </w:p>
    <w:p>
      <w:pPr>
        <w:pStyle w:val="Indenta"/>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2568" w:name="_Toc470343713"/>
      <w:bookmarkStart w:id="2569" w:name="_Toc502656205"/>
      <w:bookmarkStart w:id="2570" w:name="_Toc2411930"/>
      <w:bookmarkStart w:id="2571" w:name="_Toc2419848"/>
      <w:bookmarkStart w:id="2572" w:name="_Toc9675042"/>
      <w:bookmarkStart w:id="2573" w:name="_Toc9675307"/>
      <w:bookmarkStart w:id="2574" w:name="_Toc112473628"/>
      <w:bookmarkStart w:id="2575" w:name="_Toc137532837"/>
      <w:bookmarkStart w:id="2576" w:name="_Toc136150467"/>
      <w:r>
        <w:rPr>
          <w:rStyle w:val="CharSectno"/>
        </w:rPr>
        <w:t>112</w:t>
      </w:r>
      <w:r>
        <w:rPr>
          <w:snapToGrid w:val="0"/>
        </w:rPr>
        <w:t>.</w:t>
      </w:r>
      <w:r>
        <w:rPr>
          <w:snapToGrid w:val="0"/>
        </w:rPr>
        <w:tab/>
        <w:t>No weapons in the reserve</w:t>
      </w:r>
      <w:bookmarkEnd w:id="2568"/>
      <w:bookmarkEnd w:id="2569"/>
      <w:bookmarkEnd w:id="2570"/>
      <w:bookmarkEnd w:id="2571"/>
      <w:bookmarkEnd w:id="2572"/>
      <w:bookmarkEnd w:id="2573"/>
      <w:bookmarkEnd w:id="2574"/>
      <w:bookmarkEnd w:id="2575"/>
      <w:bookmarkEnd w:id="2576"/>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2577" w:name="_Toc470343714"/>
      <w:bookmarkStart w:id="2578" w:name="_Toc502656206"/>
      <w:bookmarkStart w:id="2579" w:name="_Toc2411931"/>
      <w:bookmarkStart w:id="2580" w:name="_Toc2419849"/>
      <w:bookmarkStart w:id="2581" w:name="_Toc9675043"/>
      <w:bookmarkStart w:id="2582" w:name="_Toc9675308"/>
      <w:bookmarkStart w:id="2583" w:name="_Toc112473629"/>
      <w:bookmarkStart w:id="2584" w:name="_Toc137532838"/>
      <w:bookmarkStart w:id="2585" w:name="_Toc136150468"/>
      <w:r>
        <w:rPr>
          <w:rStyle w:val="CharSectno"/>
        </w:rPr>
        <w:t>113</w:t>
      </w:r>
      <w:r>
        <w:rPr>
          <w:snapToGrid w:val="0"/>
        </w:rPr>
        <w:t>.</w:t>
      </w:r>
      <w:r>
        <w:rPr>
          <w:snapToGrid w:val="0"/>
        </w:rPr>
        <w:tab/>
        <w:t>No open fires in the reserve</w:t>
      </w:r>
      <w:bookmarkEnd w:id="2577"/>
      <w:bookmarkEnd w:id="2578"/>
      <w:bookmarkEnd w:id="2579"/>
      <w:bookmarkEnd w:id="2580"/>
      <w:bookmarkEnd w:id="2581"/>
      <w:bookmarkEnd w:id="2582"/>
      <w:bookmarkEnd w:id="2583"/>
      <w:bookmarkEnd w:id="2584"/>
      <w:bookmarkEnd w:id="2585"/>
      <w:r>
        <w:rPr>
          <w:snapToGrid w:val="0"/>
        </w:rPr>
        <w:t xml:space="preserve"> </w:t>
      </w:r>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2586" w:name="_Toc84308893"/>
      <w:bookmarkStart w:id="2587" w:name="_Toc84311931"/>
      <w:bookmarkStart w:id="2588" w:name="_Toc89574510"/>
      <w:bookmarkStart w:id="2589" w:name="_Toc92869611"/>
      <w:bookmarkStart w:id="2590" w:name="_Toc97528523"/>
      <w:bookmarkStart w:id="2591" w:name="_Toc97535542"/>
      <w:bookmarkStart w:id="2592" w:name="_Toc105492607"/>
      <w:bookmarkStart w:id="2593" w:name="_Toc109096269"/>
      <w:bookmarkStart w:id="2594" w:name="_Toc111004601"/>
      <w:bookmarkStart w:id="2595" w:name="_Toc112473630"/>
      <w:bookmarkStart w:id="2596" w:name="_Toc112820111"/>
      <w:bookmarkStart w:id="2597" w:name="_Toc112820537"/>
      <w:bookmarkStart w:id="2598" w:name="_Toc116708306"/>
      <w:bookmarkStart w:id="2599" w:name="_Toc118882004"/>
      <w:bookmarkStart w:id="2600" w:name="_Toc119130864"/>
      <w:bookmarkStart w:id="2601" w:name="_Toc119131293"/>
      <w:bookmarkStart w:id="2602" w:name="_Toc119131722"/>
      <w:bookmarkStart w:id="2603" w:name="_Toc119467202"/>
      <w:bookmarkStart w:id="2604" w:name="_Toc124319833"/>
      <w:bookmarkStart w:id="2605" w:name="_Toc124753423"/>
      <w:bookmarkStart w:id="2606" w:name="_Toc127086684"/>
      <w:bookmarkStart w:id="2607" w:name="_Toc129509998"/>
      <w:bookmarkStart w:id="2608" w:name="_Toc129510788"/>
      <w:bookmarkStart w:id="2609" w:name="_Toc129516012"/>
      <w:bookmarkStart w:id="2610" w:name="_Toc136072137"/>
      <w:bookmarkStart w:id="2611" w:name="_Toc136150469"/>
      <w:bookmarkStart w:id="2612" w:name="_Toc137532839"/>
      <w:r>
        <w:rPr>
          <w:rStyle w:val="CharPartNo"/>
        </w:rPr>
        <w:t>Part 9A</w:t>
      </w:r>
      <w:r>
        <w:rPr>
          <w:b w:val="0"/>
        </w:rPr>
        <w:t> </w:t>
      </w:r>
      <w:r>
        <w:t>—</w:t>
      </w:r>
      <w:r>
        <w:rPr>
          <w:b w:val="0"/>
        </w:rPr>
        <w:t> </w:t>
      </w:r>
      <w:r>
        <w:rPr>
          <w:rStyle w:val="CharPartText"/>
        </w:rPr>
        <w:t>Fish Habitat Protection Areas</w:t>
      </w:r>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p>
    <w:p>
      <w:pPr>
        <w:pStyle w:val="Footnoteheading"/>
        <w:tabs>
          <w:tab w:val="left" w:pos="851"/>
        </w:tabs>
      </w:pPr>
      <w:r>
        <w:tab/>
        <w:t>[Heading inserted in Gazette 23 Dec 2003 p. 5205.]</w:t>
      </w:r>
    </w:p>
    <w:p>
      <w:pPr>
        <w:pStyle w:val="Heading3"/>
      </w:pPr>
      <w:bookmarkStart w:id="2613" w:name="_Toc84308894"/>
      <w:bookmarkStart w:id="2614" w:name="_Toc84311932"/>
      <w:bookmarkStart w:id="2615" w:name="_Toc89574511"/>
      <w:bookmarkStart w:id="2616" w:name="_Toc92869612"/>
      <w:bookmarkStart w:id="2617" w:name="_Toc97528524"/>
      <w:bookmarkStart w:id="2618" w:name="_Toc97535543"/>
      <w:bookmarkStart w:id="2619" w:name="_Toc105492608"/>
      <w:bookmarkStart w:id="2620" w:name="_Toc109096270"/>
      <w:bookmarkStart w:id="2621" w:name="_Toc111004602"/>
      <w:bookmarkStart w:id="2622" w:name="_Toc112473631"/>
      <w:bookmarkStart w:id="2623" w:name="_Toc112820112"/>
      <w:bookmarkStart w:id="2624" w:name="_Toc112820538"/>
      <w:bookmarkStart w:id="2625" w:name="_Toc116708307"/>
      <w:bookmarkStart w:id="2626" w:name="_Toc118882005"/>
      <w:bookmarkStart w:id="2627" w:name="_Toc119130865"/>
      <w:bookmarkStart w:id="2628" w:name="_Toc119131294"/>
      <w:bookmarkStart w:id="2629" w:name="_Toc119131723"/>
      <w:bookmarkStart w:id="2630" w:name="_Toc119467203"/>
      <w:bookmarkStart w:id="2631" w:name="_Toc124319834"/>
      <w:bookmarkStart w:id="2632" w:name="_Toc124753424"/>
      <w:bookmarkStart w:id="2633" w:name="_Toc127086685"/>
      <w:bookmarkStart w:id="2634" w:name="_Toc129509999"/>
      <w:bookmarkStart w:id="2635" w:name="_Toc129510789"/>
      <w:bookmarkStart w:id="2636" w:name="_Toc129516013"/>
      <w:bookmarkStart w:id="2637" w:name="_Toc136072138"/>
      <w:bookmarkStart w:id="2638" w:name="_Toc136150470"/>
      <w:bookmarkStart w:id="2639" w:name="_Toc137532840"/>
      <w:r>
        <w:rPr>
          <w:rStyle w:val="CharDivNo"/>
        </w:rPr>
        <w:t>Division 1</w:t>
      </w:r>
      <w:r>
        <w:t> — </w:t>
      </w:r>
      <w:r>
        <w:rPr>
          <w:rStyle w:val="CharDivText"/>
        </w:rPr>
        <w:t>Cottesloe Reef Fish Habitat Protection Area</w:t>
      </w:r>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p>
    <w:p>
      <w:pPr>
        <w:pStyle w:val="Footnoteheading"/>
        <w:tabs>
          <w:tab w:val="left" w:pos="851"/>
        </w:tabs>
      </w:pPr>
      <w:r>
        <w:tab/>
        <w:t>[Heading inserted in Gazette 23 Dec 2003 p. 5205.]</w:t>
      </w:r>
    </w:p>
    <w:p>
      <w:pPr>
        <w:pStyle w:val="Heading5"/>
      </w:pPr>
      <w:bookmarkStart w:id="2640" w:name="_Toc112473632"/>
      <w:bookmarkStart w:id="2641" w:name="_Toc137532841"/>
      <w:bookmarkStart w:id="2642" w:name="_Toc136150471"/>
      <w:r>
        <w:rPr>
          <w:rStyle w:val="CharSectno"/>
        </w:rPr>
        <w:t>113A</w:t>
      </w:r>
      <w:r>
        <w:t>.</w:t>
      </w:r>
      <w:r>
        <w:tab/>
        <w:t>Prohibited behaviour</w:t>
      </w:r>
      <w:bookmarkEnd w:id="2640"/>
      <w:bookmarkEnd w:id="2641"/>
      <w:bookmarkEnd w:id="2642"/>
    </w:p>
    <w:p>
      <w:pPr>
        <w:pStyle w:val="Subsection"/>
      </w:pPr>
      <w:r>
        <w:tab/>
        <w:t>(1)</w:t>
      </w:r>
      <w:r>
        <w:tab/>
        <w:t>A person must not fish for a commercial purpose in the Cottesloe Reef waters.</w:t>
      </w:r>
    </w:p>
    <w:p>
      <w:pPr>
        <w:pStyle w:val="Penstart"/>
      </w:pPr>
      <w:r>
        <w:tab/>
        <w:t>Penalty: $2 000 and the penalty provided in section 222 of the Act.</w:t>
      </w:r>
    </w:p>
    <w:p>
      <w:pPr>
        <w:pStyle w:val="Subsection"/>
      </w:pPr>
      <w:r>
        <w:tab/>
        <w:t>(2)</w:t>
      </w:r>
      <w:r>
        <w:tab/>
        <w:t>A person must not engage in recreational fishing in the Cottesloe Reef waters.</w:t>
      </w:r>
    </w:p>
    <w:p>
      <w:pPr>
        <w:pStyle w:val="Penstart"/>
      </w:pPr>
      <w:r>
        <w:tab/>
        <w:t>Penalty: $2 000 and the penalty provided in section 222 of the Act.</w:t>
      </w:r>
    </w:p>
    <w:p>
      <w:pPr>
        <w:pStyle w:val="Subsection"/>
      </w:pPr>
      <w:r>
        <w:tab/>
        <w:t>(3)</w:t>
      </w:r>
      <w:r>
        <w:tab/>
        <w:t>Subregulation (2)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2643" w:name="_Toc84308896"/>
      <w:bookmarkStart w:id="2644" w:name="_Toc84311934"/>
      <w:bookmarkStart w:id="2645" w:name="_Toc89574513"/>
      <w:bookmarkStart w:id="2646" w:name="_Toc92869614"/>
      <w:bookmarkStart w:id="2647" w:name="_Toc97528526"/>
      <w:bookmarkStart w:id="2648" w:name="_Toc97535545"/>
      <w:bookmarkStart w:id="2649" w:name="_Toc105492610"/>
      <w:bookmarkStart w:id="2650" w:name="_Toc109096272"/>
      <w:bookmarkStart w:id="2651" w:name="_Toc111004604"/>
      <w:bookmarkStart w:id="2652" w:name="_Toc112473633"/>
      <w:bookmarkStart w:id="2653" w:name="_Toc112820114"/>
      <w:bookmarkStart w:id="2654" w:name="_Toc112820540"/>
      <w:bookmarkStart w:id="2655" w:name="_Toc116708309"/>
      <w:bookmarkStart w:id="2656" w:name="_Toc118882007"/>
      <w:bookmarkStart w:id="2657" w:name="_Toc119130867"/>
      <w:bookmarkStart w:id="2658" w:name="_Toc119131296"/>
      <w:bookmarkStart w:id="2659" w:name="_Toc119131725"/>
      <w:bookmarkStart w:id="2660" w:name="_Toc119467205"/>
      <w:bookmarkStart w:id="2661" w:name="_Toc124319836"/>
      <w:bookmarkStart w:id="2662" w:name="_Toc124753426"/>
      <w:bookmarkStart w:id="2663" w:name="_Toc127086687"/>
      <w:bookmarkStart w:id="2664" w:name="_Toc129510001"/>
      <w:bookmarkStart w:id="2665" w:name="_Toc129510791"/>
      <w:bookmarkStart w:id="2666" w:name="_Toc129516015"/>
      <w:bookmarkStart w:id="2667" w:name="_Toc136072140"/>
      <w:bookmarkStart w:id="2668" w:name="_Toc136150472"/>
      <w:bookmarkStart w:id="2669" w:name="_Toc137532842"/>
      <w:r>
        <w:rPr>
          <w:rStyle w:val="CharDivNo"/>
        </w:rPr>
        <w:t>Division 2</w:t>
      </w:r>
      <w:r>
        <w:t> — </w:t>
      </w:r>
      <w:r>
        <w:rPr>
          <w:rStyle w:val="CharDivText"/>
        </w:rPr>
        <w:t>Lancelin Island Lagoon Fish Habitat Protection Area</w:t>
      </w:r>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p>
    <w:p>
      <w:pPr>
        <w:pStyle w:val="Footnoteheading"/>
        <w:tabs>
          <w:tab w:val="left" w:pos="851"/>
        </w:tabs>
      </w:pPr>
      <w:r>
        <w:tab/>
        <w:t>[Heading inserted in Gazette 23 Dec 2003 p. 5205.]</w:t>
      </w:r>
    </w:p>
    <w:p>
      <w:pPr>
        <w:pStyle w:val="Heading5"/>
      </w:pPr>
      <w:bookmarkStart w:id="2670" w:name="_Toc112473634"/>
      <w:bookmarkStart w:id="2671" w:name="_Toc137532843"/>
      <w:bookmarkStart w:id="2672" w:name="_Toc136150473"/>
      <w:r>
        <w:rPr>
          <w:rStyle w:val="CharSectno"/>
        </w:rPr>
        <w:t>113B</w:t>
      </w:r>
      <w:r>
        <w:t>.</w:t>
      </w:r>
      <w:r>
        <w:tab/>
        <w:t>Prohibited behaviour</w:t>
      </w:r>
      <w:bookmarkEnd w:id="2670"/>
      <w:bookmarkEnd w:id="2671"/>
      <w:bookmarkEnd w:id="2672"/>
    </w:p>
    <w:p>
      <w:pPr>
        <w:pStyle w:val="Subsection"/>
      </w:pPr>
      <w:r>
        <w:tab/>
        <w:t>(1)</w:t>
      </w:r>
      <w:r>
        <w:tab/>
        <w:t>A person must not fish in the Lancelin Island Lagoon.</w:t>
      </w:r>
    </w:p>
    <w:p>
      <w:pPr>
        <w:pStyle w:val="Penstart"/>
      </w:pPr>
      <w:r>
        <w:tab/>
        <w:t>Penalty: $2 000 and the penalty provided in section 222 of the Act.</w:t>
      </w:r>
    </w:p>
    <w:p>
      <w:pPr>
        <w:pStyle w:val="Subsection"/>
      </w:pPr>
      <w:r>
        <w:tab/>
        <w:t>(2)</w:t>
      </w:r>
      <w:r>
        <w:tab/>
        <w:t>A person must not use a jet ski in the Lancelin Island Lagoon.</w:t>
      </w:r>
    </w:p>
    <w:p>
      <w:pPr>
        <w:pStyle w:val="Penstart"/>
      </w:pPr>
      <w:r>
        <w:tab/>
        <w:t>Penalty: $1 000.</w:t>
      </w:r>
    </w:p>
    <w:p>
      <w:pPr>
        <w:pStyle w:val="Subsection"/>
      </w:pPr>
      <w:r>
        <w:tab/>
        <w:t>(3)</w:t>
      </w:r>
      <w:r>
        <w:tab/>
        <w:t>A person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2"/>
      </w:pPr>
      <w:bookmarkStart w:id="2673" w:name="_Toc84308898"/>
      <w:bookmarkStart w:id="2674" w:name="_Toc84311936"/>
      <w:bookmarkStart w:id="2675" w:name="_Toc89574515"/>
      <w:bookmarkStart w:id="2676" w:name="_Toc92869616"/>
      <w:bookmarkStart w:id="2677" w:name="_Toc97528528"/>
      <w:bookmarkStart w:id="2678" w:name="_Toc97535547"/>
      <w:bookmarkStart w:id="2679" w:name="_Toc105492612"/>
      <w:bookmarkStart w:id="2680" w:name="_Toc109096274"/>
      <w:bookmarkStart w:id="2681" w:name="_Toc111004606"/>
      <w:bookmarkStart w:id="2682" w:name="_Toc112473635"/>
      <w:bookmarkStart w:id="2683" w:name="_Toc112820116"/>
      <w:bookmarkStart w:id="2684" w:name="_Toc112820542"/>
      <w:bookmarkStart w:id="2685" w:name="_Toc116708311"/>
      <w:bookmarkStart w:id="2686" w:name="_Toc118882009"/>
      <w:bookmarkStart w:id="2687" w:name="_Toc119130869"/>
      <w:bookmarkStart w:id="2688" w:name="_Toc119131298"/>
      <w:bookmarkStart w:id="2689" w:name="_Toc119131727"/>
      <w:bookmarkStart w:id="2690" w:name="_Toc119467207"/>
      <w:bookmarkStart w:id="2691" w:name="_Toc124319838"/>
      <w:bookmarkStart w:id="2692" w:name="_Toc124753428"/>
      <w:bookmarkStart w:id="2693" w:name="_Toc127086689"/>
      <w:bookmarkStart w:id="2694" w:name="_Toc129510003"/>
      <w:bookmarkStart w:id="2695" w:name="_Toc129510793"/>
      <w:bookmarkStart w:id="2696" w:name="_Toc129516017"/>
      <w:bookmarkStart w:id="2697" w:name="_Toc136072142"/>
      <w:bookmarkStart w:id="2698" w:name="_Toc136150474"/>
      <w:bookmarkStart w:id="2699" w:name="_Toc137532844"/>
      <w:r>
        <w:rPr>
          <w:rStyle w:val="CharPartNo"/>
        </w:rPr>
        <w:t>Part 10</w:t>
      </w:r>
      <w:r>
        <w:rPr>
          <w:rStyle w:val="CharDivNo"/>
        </w:rPr>
        <w:t> </w:t>
      </w:r>
      <w:r>
        <w:t>—</w:t>
      </w:r>
      <w:r>
        <w:rPr>
          <w:rStyle w:val="CharDivText"/>
        </w:rPr>
        <w:t> </w:t>
      </w:r>
      <w:r>
        <w:rPr>
          <w:rStyle w:val="CharPartText"/>
        </w:rPr>
        <w:t>Register</w:t>
      </w:r>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r>
        <w:rPr>
          <w:rStyle w:val="CharPartText"/>
        </w:rPr>
        <w:t xml:space="preserve"> </w:t>
      </w:r>
    </w:p>
    <w:p>
      <w:pPr>
        <w:pStyle w:val="Heading5"/>
        <w:rPr>
          <w:snapToGrid w:val="0"/>
        </w:rPr>
      </w:pPr>
      <w:bookmarkStart w:id="2700" w:name="_Toc470343715"/>
      <w:bookmarkStart w:id="2701" w:name="_Toc502656207"/>
      <w:bookmarkStart w:id="2702" w:name="_Toc2411932"/>
      <w:bookmarkStart w:id="2703" w:name="_Toc2419850"/>
      <w:bookmarkStart w:id="2704" w:name="_Toc9675044"/>
      <w:bookmarkStart w:id="2705" w:name="_Toc9675309"/>
      <w:bookmarkStart w:id="2706" w:name="_Toc112473636"/>
      <w:bookmarkStart w:id="2707" w:name="_Toc137532845"/>
      <w:bookmarkStart w:id="2708" w:name="_Toc136150475"/>
      <w:r>
        <w:rPr>
          <w:rStyle w:val="CharSectno"/>
        </w:rPr>
        <w:t>114</w:t>
      </w:r>
      <w:r>
        <w:rPr>
          <w:snapToGrid w:val="0"/>
        </w:rPr>
        <w:t>.</w:t>
      </w:r>
      <w:r>
        <w:rPr>
          <w:snapToGrid w:val="0"/>
        </w:rPr>
        <w:tab/>
        <w:t>Register</w:t>
      </w:r>
      <w:bookmarkEnd w:id="2700"/>
      <w:bookmarkEnd w:id="2701"/>
      <w:bookmarkEnd w:id="2702"/>
      <w:bookmarkEnd w:id="2703"/>
      <w:bookmarkEnd w:id="2704"/>
      <w:bookmarkEnd w:id="2705"/>
      <w:bookmarkEnd w:id="2706"/>
      <w:bookmarkEnd w:id="2707"/>
      <w:bookmarkEnd w:id="2708"/>
      <w:r>
        <w:rPr>
          <w:snapToGrid w:val="0"/>
        </w:rPr>
        <w:t xml:space="preserve"> </w:t>
      </w:r>
    </w:p>
    <w:p>
      <w:pPr>
        <w:pStyle w:val="Subsection"/>
        <w:rPr>
          <w:snapToGrid w:val="0"/>
        </w:rPr>
      </w:pPr>
      <w:r>
        <w:rPr>
          <w:snapToGrid w:val="0"/>
        </w:rPr>
        <w:tab/>
        <w:t>(1)</w:t>
      </w:r>
      <w:r>
        <w:rPr>
          <w:snapToGrid w:val="0"/>
        </w:rPr>
        <w:tab/>
        <w:t>The register is available for public inspection between the hours of 8.30 a.m. and 4.30 p.m. on Monday to Friday, other than public holidays at — </w:t>
      </w:r>
    </w:p>
    <w:p>
      <w:pPr>
        <w:pStyle w:val="MiscellaneousHeading"/>
        <w:rPr>
          <w:b/>
          <w:snapToGrid w:val="0"/>
        </w:rPr>
      </w:pPr>
    </w:p>
    <w:tbl>
      <w:tblPr>
        <w:tblW w:w="0" w:type="auto"/>
        <w:tblInd w:w="1440" w:type="dxa"/>
        <w:tblLayout w:type="fixed"/>
        <w:tblLook w:val="0000" w:firstRow="0" w:lastRow="0" w:firstColumn="0" w:lastColumn="0" w:noHBand="0" w:noVBand="0"/>
      </w:tblPr>
      <w:tblGrid>
        <w:gridCol w:w="3348"/>
      </w:tblGrid>
      <w:tr>
        <w:tc>
          <w:tcPr>
            <w:tcW w:w="3348" w:type="dxa"/>
          </w:tcPr>
          <w:p>
            <w:pPr>
              <w:pStyle w:val="MiscellaneousBody"/>
              <w:spacing w:before="0"/>
              <w:rPr>
                <w:snapToGrid w:val="0"/>
              </w:rPr>
            </w:pPr>
            <w:r>
              <w:rPr>
                <w:snapToGrid w:val="0"/>
              </w:rPr>
              <w:t>The Fisheries Department</w:t>
            </w:r>
            <w:r>
              <w:rPr>
                <w:snapToGrid w:val="0"/>
                <w:vertAlign w:val="superscript"/>
              </w:rPr>
              <w:t> 6</w:t>
            </w:r>
          </w:p>
        </w:tc>
      </w:tr>
      <w:tr>
        <w:tc>
          <w:tcPr>
            <w:tcW w:w="3348" w:type="dxa"/>
          </w:tcPr>
          <w:p>
            <w:pPr>
              <w:pStyle w:val="MiscellaneousBody"/>
              <w:spacing w:before="0"/>
              <w:rPr>
                <w:snapToGrid w:val="0"/>
              </w:rPr>
            </w:pPr>
            <w:r>
              <w:rPr>
                <w:snapToGrid w:val="0"/>
              </w:rPr>
              <w:t>King Street Arcade</w:t>
            </w:r>
          </w:p>
        </w:tc>
      </w:tr>
      <w:tr>
        <w:tc>
          <w:tcPr>
            <w:tcW w:w="3348" w:type="dxa"/>
          </w:tcPr>
          <w:p>
            <w:pPr>
              <w:pStyle w:val="MiscellaneousBody"/>
              <w:spacing w:before="0"/>
              <w:rPr>
                <w:snapToGrid w:val="0"/>
              </w:rPr>
            </w:pPr>
            <w:r>
              <w:rPr>
                <w:snapToGrid w:val="0"/>
              </w:rPr>
              <w:t>Ground Floor, SGIO Atrium</w:t>
            </w:r>
          </w:p>
        </w:tc>
      </w:tr>
      <w:tr>
        <w:tc>
          <w:tcPr>
            <w:tcW w:w="3348" w:type="dxa"/>
          </w:tcPr>
          <w:p>
            <w:pPr>
              <w:pStyle w:val="MiscellaneousBody"/>
              <w:spacing w:before="0"/>
              <w:rPr>
                <w:snapToGrid w:val="0"/>
              </w:rPr>
            </w:pPr>
            <w:r>
              <w:rPr>
                <w:snapToGrid w:val="0"/>
              </w:rPr>
              <w:t>168</w:t>
            </w:r>
            <w:r>
              <w:rPr>
                <w:snapToGrid w:val="0"/>
              </w:rPr>
              <w:noBreakHyphen/>
              <w:t>170 St. George’s Tce.</w:t>
            </w:r>
          </w:p>
        </w:tc>
      </w:tr>
      <w:tr>
        <w:tc>
          <w:tcPr>
            <w:tcW w:w="3348" w:type="dxa"/>
          </w:tcPr>
          <w:p>
            <w:pPr>
              <w:pStyle w:val="MiscellaneousBody"/>
              <w:spacing w:before="0"/>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w:t>
      </w:r>
    </w:p>
    <w:p>
      <w:pPr>
        <w:pStyle w:val="Heading5"/>
        <w:rPr>
          <w:snapToGrid w:val="0"/>
        </w:rPr>
      </w:pPr>
      <w:bookmarkStart w:id="2709" w:name="_Toc470343716"/>
      <w:bookmarkStart w:id="2710" w:name="_Toc502656208"/>
      <w:bookmarkStart w:id="2711" w:name="_Toc2411933"/>
      <w:bookmarkStart w:id="2712" w:name="_Toc2419851"/>
      <w:bookmarkStart w:id="2713" w:name="_Toc9675045"/>
      <w:bookmarkStart w:id="2714" w:name="_Toc9675310"/>
      <w:bookmarkStart w:id="2715" w:name="_Toc112473637"/>
      <w:bookmarkStart w:id="2716" w:name="_Toc137532846"/>
      <w:bookmarkStart w:id="2717" w:name="_Toc136150476"/>
      <w:r>
        <w:rPr>
          <w:rStyle w:val="CharSectno"/>
        </w:rPr>
        <w:t>115</w:t>
      </w:r>
      <w:r>
        <w:rPr>
          <w:snapToGrid w:val="0"/>
        </w:rPr>
        <w:t>.</w:t>
      </w:r>
      <w:r>
        <w:rPr>
          <w:snapToGrid w:val="0"/>
        </w:rPr>
        <w:tab/>
        <w:t>Other information to be included on register</w:t>
      </w:r>
      <w:bookmarkEnd w:id="2709"/>
      <w:bookmarkEnd w:id="2710"/>
      <w:bookmarkEnd w:id="2711"/>
      <w:bookmarkEnd w:id="2712"/>
      <w:bookmarkEnd w:id="2713"/>
      <w:bookmarkEnd w:id="2714"/>
      <w:bookmarkEnd w:id="2715"/>
      <w:bookmarkEnd w:id="2716"/>
      <w:bookmarkEnd w:id="2717"/>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spacing w:before="60"/>
        <w:rPr>
          <w:snapToGrid w:val="0"/>
        </w:rPr>
      </w:pPr>
      <w:r>
        <w:rPr>
          <w:snapToGrid w:val="0"/>
        </w:rPr>
        <w:tab/>
        <w:t>(a)</w:t>
      </w:r>
      <w:r>
        <w:rPr>
          <w:snapToGrid w:val="0"/>
        </w:rPr>
        <w:tab/>
        <w:t>the date the authorisation or exemption was granted or renewed and the date it expires;</w:t>
      </w:r>
    </w:p>
    <w:p>
      <w:pPr>
        <w:pStyle w:val="Indenta"/>
        <w:spacing w:before="60"/>
        <w:rPr>
          <w:snapToGrid w:val="0"/>
        </w:rPr>
      </w:pPr>
      <w:r>
        <w:rPr>
          <w:snapToGrid w:val="0"/>
        </w:rPr>
        <w:tab/>
        <w:t>(b)</w:t>
      </w:r>
      <w:r>
        <w:rPr>
          <w:snapToGrid w:val="0"/>
        </w:rPr>
        <w:tab/>
        <w:t>the authorisation or exemption number specified on each authorisation or exemption;</w:t>
      </w:r>
    </w:p>
    <w:p>
      <w:pPr>
        <w:pStyle w:val="Indenta"/>
        <w:spacing w:before="60"/>
        <w:rPr>
          <w:snapToGrid w:val="0"/>
        </w:rPr>
      </w:pPr>
      <w:r>
        <w:rPr>
          <w:snapToGrid w:val="0"/>
        </w:rPr>
        <w:tab/>
        <w:t>(c)</w:t>
      </w:r>
      <w:r>
        <w:rPr>
          <w:snapToGrid w:val="0"/>
        </w:rPr>
        <w:tab/>
        <w:t>any conditions imposed on the authorisation or exemption by the Minister or Executive Director, either in full, abbreviated or by reference to another text;</w:t>
      </w:r>
    </w:p>
    <w:p>
      <w:pPr>
        <w:pStyle w:val="Indenta"/>
        <w:spacing w:before="60"/>
        <w:rPr>
          <w:snapToGrid w:val="0"/>
        </w:rPr>
      </w:pPr>
      <w:r>
        <w:rPr>
          <w:snapToGrid w:val="0"/>
        </w:rPr>
        <w:tab/>
        <w:t>(d)</w:t>
      </w:r>
      <w:r>
        <w:rPr>
          <w:snapToGrid w:val="0"/>
        </w:rPr>
        <w:tab/>
        <w:t>any period during which the authorisation is suspended;</w:t>
      </w:r>
    </w:p>
    <w:p>
      <w:pPr>
        <w:pStyle w:val="Indenta"/>
        <w:spacing w:before="60"/>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Heading5"/>
        <w:rPr>
          <w:snapToGrid w:val="0"/>
        </w:rPr>
      </w:pPr>
      <w:bookmarkStart w:id="2718" w:name="_Toc470343717"/>
      <w:bookmarkStart w:id="2719" w:name="_Toc502656209"/>
      <w:bookmarkStart w:id="2720" w:name="_Toc2411934"/>
      <w:bookmarkStart w:id="2721" w:name="_Toc2419852"/>
      <w:bookmarkStart w:id="2722" w:name="_Toc9675046"/>
      <w:bookmarkStart w:id="2723" w:name="_Toc9675311"/>
      <w:bookmarkStart w:id="2724" w:name="_Toc112473638"/>
      <w:bookmarkStart w:id="2725" w:name="_Toc137532847"/>
      <w:bookmarkStart w:id="2726" w:name="_Toc136150477"/>
      <w:r>
        <w:rPr>
          <w:rStyle w:val="CharSectno"/>
        </w:rPr>
        <w:t>116</w:t>
      </w:r>
      <w:r>
        <w:rPr>
          <w:snapToGrid w:val="0"/>
        </w:rPr>
        <w:t>.</w:t>
      </w:r>
      <w:r>
        <w:rPr>
          <w:snapToGrid w:val="0"/>
        </w:rPr>
        <w:tab/>
        <w:t>Notation of security interest on register</w:t>
      </w:r>
      <w:bookmarkEnd w:id="2718"/>
      <w:bookmarkEnd w:id="2719"/>
      <w:bookmarkEnd w:id="2720"/>
      <w:bookmarkEnd w:id="2721"/>
      <w:bookmarkEnd w:id="2722"/>
      <w:bookmarkEnd w:id="2723"/>
      <w:bookmarkEnd w:id="2724"/>
      <w:bookmarkEnd w:id="2725"/>
      <w:bookmarkEnd w:id="2726"/>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2727" w:name="_Toc84308902"/>
      <w:bookmarkStart w:id="2728" w:name="_Toc84311940"/>
      <w:bookmarkStart w:id="2729" w:name="_Toc89574519"/>
      <w:bookmarkStart w:id="2730" w:name="_Toc92869620"/>
      <w:bookmarkStart w:id="2731" w:name="_Toc97528532"/>
      <w:bookmarkStart w:id="2732" w:name="_Toc97535551"/>
      <w:bookmarkStart w:id="2733" w:name="_Toc105492616"/>
      <w:bookmarkStart w:id="2734" w:name="_Toc109096278"/>
      <w:bookmarkStart w:id="2735" w:name="_Toc111004610"/>
      <w:bookmarkStart w:id="2736" w:name="_Toc112473639"/>
      <w:bookmarkStart w:id="2737" w:name="_Toc112820120"/>
      <w:bookmarkStart w:id="2738" w:name="_Toc112820546"/>
      <w:bookmarkStart w:id="2739" w:name="_Toc116708315"/>
      <w:bookmarkStart w:id="2740" w:name="_Toc118882013"/>
      <w:bookmarkStart w:id="2741" w:name="_Toc119130873"/>
      <w:bookmarkStart w:id="2742" w:name="_Toc119131302"/>
      <w:bookmarkStart w:id="2743" w:name="_Toc119131731"/>
      <w:bookmarkStart w:id="2744" w:name="_Toc119467211"/>
      <w:bookmarkStart w:id="2745" w:name="_Toc124319842"/>
      <w:bookmarkStart w:id="2746" w:name="_Toc124753432"/>
      <w:bookmarkStart w:id="2747" w:name="_Toc127086693"/>
      <w:bookmarkStart w:id="2748" w:name="_Toc129510007"/>
      <w:bookmarkStart w:id="2749" w:name="_Toc129510797"/>
      <w:bookmarkStart w:id="2750" w:name="_Toc129516021"/>
      <w:bookmarkStart w:id="2751" w:name="_Toc136072146"/>
      <w:bookmarkStart w:id="2752" w:name="_Toc136150478"/>
      <w:bookmarkStart w:id="2753" w:name="_Toc137532848"/>
      <w:r>
        <w:rPr>
          <w:rStyle w:val="CharPartNo"/>
        </w:rPr>
        <w:t>Part 11</w:t>
      </w:r>
      <w:r>
        <w:t> — </w:t>
      </w:r>
      <w:r>
        <w:rPr>
          <w:rStyle w:val="CharPartText"/>
        </w:rPr>
        <w:t>Authorisations</w:t>
      </w:r>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r>
        <w:rPr>
          <w:rStyle w:val="CharPartText"/>
        </w:rPr>
        <w:t xml:space="preserve"> </w:t>
      </w:r>
    </w:p>
    <w:p>
      <w:pPr>
        <w:pStyle w:val="Heading3"/>
      </w:pPr>
      <w:bookmarkStart w:id="2754" w:name="_Toc84308903"/>
      <w:bookmarkStart w:id="2755" w:name="_Toc84311941"/>
      <w:bookmarkStart w:id="2756" w:name="_Toc89574520"/>
      <w:bookmarkStart w:id="2757" w:name="_Toc92869621"/>
      <w:bookmarkStart w:id="2758" w:name="_Toc97528533"/>
      <w:bookmarkStart w:id="2759" w:name="_Toc97535552"/>
      <w:bookmarkStart w:id="2760" w:name="_Toc105492617"/>
      <w:bookmarkStart w:id="2761" w:name="_Toc109096279"/>
      <w:bookmarkStart w:id="2762" w:name="_Toc111004611"/>
      <w:bookmarkStart w:id="2763" w:name="_Toc112473640"/>
      <w:bookmarkStart w:id="2764" w:name="_Toc112820121"/>
      <w:bookmarkStart w:id="2765" w:name="_Toc112820547"/>
      <w:bookmarkStart w:id="2766" w:name="_Toc116708316"/>
      <w:bookmarkStart w:id="2767" w:name="_Toc118882014"/>
      <w:bookmarkStart w:id="2768" w:name="_Toc119130874"/>
      <w:bookmarkStart w:id="2769" w:name="_Toc119131303"/>
      <w:bookmarkStart w:id="2770" w:name="_Toc119131732"/>
      <w:bookmarkStart w:id="2771" w:name="_Toc119467212"/>
      <w:bookmarkStart w:id="2772" w:name="_Toc124319843"/>
      <w:bookmarkStart w:id="2773" w:name="_Toc124753433"/>
      <w:bookmarkStart w:id="2774" w:name="_Toc127086694"/>
      <w:bookmarkStart w:id="2775" w:name="_Toc129510008"/>
      <w:bookmarkStart w:id="2776" w:name="_Toc129510798"/>
      <w:bookmarkStart w:id="2777" w:name="_Toc129516022"/>
      <w:bookmarkStart w:id="2778" w:name="_Toc136072147"/>
      <w:bookmarkStart w:id="2779" w:name="_Toc136150479"/>
      <w:bookmarkStart w:id="2780" w:name="_Toc137532849"/>
      <w:bookmarkStart w:id="2781" w:name="_Toc470343718"/>
      <w:bookmarkStart w:id="2782" w:name="_Toc502656210"/>
      <w:r>
        <w:rPr>
          <w:rStyle w:val="CharDivNo"/>
        </w:rPr>
        <w:t>Division 1</w:t>
      </w:r>
      <w:r>
        <w:t xml:space="preserve"> — </w:t>
      </w:r>
      <w:r>
        <w:rPr>
          <w:rStyle w:val="CharDivText"/>
        </w:rPr>
        <w:t>Commercial fishing</w:t>
      </w:r>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p>
    <w:p>
      <w:pPr>
        <w:pStyle w:val="Footnoteheading"/>
        <w:tabs>
          <w:tab w:val="left" w:pos="909"/>
        </w:tabs>
        <w:ind w:left="923" w:hanging="923"/>
      </w:pPr>
      <w:r>
        <w:tab/>
        <w:t>[Heading inserted in Gazette 29 Jun 2001 p. 3164.]</w:t>
      </w:r>
    </w:p>
    <w:p>
      <w:pPr>
        <w:pStyle w:val="Heading5"/>
        <w:rPr>
          <w:snapToGrid w:val="0"/>
        </w:rPr>
      </w:pPr>
      <w:bookmarkStart w:id="2783" w:name="_Toc2411935"/>
      <w:bookmarkStart w:id="2784" w:name="_Toc2419853"/>
      <w:bookmarkStart w:id="2785" w:name="_Toc9675047"/>
      <w:bookmarkStart w:id="2786" w:name="_Toc9675312"/>
      <w:bookmarkStart w:id="2787" w:name="_Toc112473641"/>
      <w:bookmarkStart w:id="2788" w:name="_Toc137532850"/>
      <w:bookmarkStart w:id="2789" w:name="_Toc136150480"/>
      <w:r>
        <w:rPr>
          <w:rStyle w:val="CharSectno"/>
        </w:rPr>
        <w:t>117</w:t>
      </w:r>
      <w:r>
        <w:rPr>
          <w:snapToGrid w:val="0"/>
        </w:rPr>
        <w:t>.</w:t>
      </w:r>
      <w:r>
        <w:rPr>
          <w:snapToGrid w:val="0"/>
        </w:rPr>
        <w:tab/>
        <w:t>Fishing boat</w:t>
      </w:r>
      <w:bookmarkEnd w:id="2781"/>
      <w:bookmarkEnd w:id="2782"/>
      <w:bookmarkEnd w:id="2783"/>
      <w:bookmarkEnd w:id="2784"/>
      <w:bookmarkEnd w:id="2785"/>
      <w:bookmarkEnd w:id="2786"/>
      <w:r>
        <w:rPr>
          <w:snapToGrid w:val="0"/>
        </w:rPr>
        <w:t>s</w:t>
      </w:r>
      <w:bookmarkEnd w:id="2787"/>
      <w:bookmarkEnd w:id="2788"/>
      <w:bookmarkEnd w:id="2789"/>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Executive Director.</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w:t>
      </w:r>
    </w:p>
    <w:p>
      <w:pPr>
        <w:pStyle w:val="Heading5"/>
        <w:rPr>
          <w:snapToGrid w:val="0"/>
        </w:rPr>
      </w:pPr>
      <w:bookmarkStart w:id="2790" w:name="_Toc470343719"/>
      <w:bookmarkStart w:id="2791" w:name="_Toc502656211"/>
      <w:bookmarkStart w:id="2792" w:name="_Toc2411936"/>
      <w:bookmarkStart w:id="2793" w:name="_Toc2419854"/>
      <w:bookmarkStart w:id="2794" w:name="_Toc9675048"/>
      <w:bookmarkStart w:id="2795" w:name="_Toc9675313"/>
      <w:bookmarkStart w:id="2796" w:name="_Toc112473642"/>
      <w:bookmarkStart w:id="2797" w:name="_Toc137532851"/>
      <w:bookmarkStart w:id="2798" w:name="_Toc136150481"/>
      <w:r>
        <w:rPr>
          <w:rStyle w:val="CharSectno"/>
        </w:rPr>
        <w:t>118</w:t>
      </w:r>
      <w:r>
        <w:rPr>
          <w:snapToGrid w:val="0"/>
        </w:rPr>
        <w:t>.</w:t>
      </w:r>
      <w:r>
        <w:rPr>
          <w:snapToGrid w:val="0"/>
        </w:rPr>
        <w:tab/>
        <w:t xml:space="preserve">Grant of fishing boat </w:t>
      </w:r>
      <w:bookmarkEnd w:id="2790"/>
      <w:bookmarkEnd w:id="2791"/>
      <w:bookmarkEnd w:id="2792"/>
      <w:bookmarkEnd w:id="2793"/>
      <w:r>
        <w:rPr>
          <w:snapToGrid w:val="0"/>
        </w:rPr>
        <w:t>licence</w:t>
      </w:r>
      <w:bookmarkEnd w:id="2794"/>
      <w:bookmarkEnd w:id="2795"/>
      <w:bookmarkEnd w:id="2796"/>
      <w:bookmarkEnd w:id="2797"/>
      <w:bookmarkEnd w:id="2798"/>
      <w:r>
        <w:rPr>
          <w:snapToGrid w:val="0"/>
        </w:rPr>
        <w:t xml:space="preserve"> </w:t>
      </w:r>
    </w:p>
    <w:p>
      <w:pPr>
        <w:pStyle w:val="Subsection"/>
        <w:rPr>
          <w:snapToGrid w:val="0"/>
        </w:rPr>
      </w:pPr>
      <w:r>
        <w:rPr>
          <w:snapToGrid w:val="0"/>
        </w:rPr>
        <w:tab/>
        <w:t>(1)</w:t>
      </w:r>
      <w:r>
        <w:rPr>
          <w:snapToGrid w:val="0"/>
        </w:rPr>
        <w:tab/>
        <w:t>If a person applies to the Executive Director for the grant of a fishing boat licence authorising a person to use a boat for commercial fishing and the Executive Director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Executive Director may grant to the person a fishing boat licence.</w:t>
      </w:r>
    </w:p>
    <w:p>
      <w:pPr>
        <w:pStyle w:val="Subsection"/>
        <w:rPr>
          <w:snapToGrid w:val="0"/>
        </w:rPr>
      </w:pPr>
      <w:r>
        <w:rPr>
          <w:snapToGrid w:val="0"/>
        </w:rPr>
        <w:tab/>
        <w:t>(2)</w:t>
      </w:r>
      <w:r>
        <w:rPr>
          <w:snapToGrid w:val="0"/>
        </w:rPr>
        <w:tab/>
        <w:t>Nothing in subregulation (1) prevents the Executive Director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Heading5"/>
      </w:pPr>
      <w:bookmarkStart w:id="2799" w:name="_Toc502656212"/>
      <w:bookmarkStart w:id="2800" w:name="_Toc2411937"/>
      <w:bookmarkStart w:id="2801" w:name="_Toc2419855"/>
      <w:bookmarkStart w:id="2802" w:name="_Toc9675049"/>
      <w:bookmarkStart w:id="2803" w:name="_Toc9675314"/>
      <w:bookmarkStart w:id="2804" w:name="_Toc112473643"/>
      <w:bookmarkStart w:id="2805" w:name="_Toc137532852"/>
      <w:bookmarkStart w:id="2806" w:name="_Toc136150482"/>
      <w:bookmarkStart w:id="2807" w:name="_Toc470343720"/>
      <w:r>
        <w:rPr>
          <w:rStyle w:val="CharSectno"/>
        </w:rPr>
        <w:t>118A</w:t>
      </w:r>
      <w:r>
        <w:t>.</w:t>
      </w:r>
      <w:r>
        <w:tab/>
        <w:t>Authority conferred by fishing boat licence of no effect if managed fishery licence authorises use of same boat</w:t>
      </w:r>
      <w:bookmarkEnd w:id="2799"/>
      <w:bookmarkEnd w:id="2800"/>
      <w:bookmarkEnd w:id="2801"/>
      <w:bookmarkEnd w:id="2802"/>
      <w:bookmarkEnd w:id="2803"/>
      <w:bookmarkEnd w:id="2804"/>
      <w:bookmarkEnd w:id="2805"/>
      <w:bookmarkEnd w:id="2806"/>
    </w:p>
    <w:p>
      <w:pPr>
        <w:pStyle w:val="Subsection"/>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pPr>
      <w:r>
        <w:tab/>
      </w:r>
      <w:r>
        <w:tab/>
        <w:t>the authority conferred by the fishing boat licence referred to in paragraph (b) is of no effect.</w:t>
      </w:r>
    </w:p>
    <w:p>
      <w:pPr>
        <w:pStyle w:val="Subsection"/>
        <w:rPr>
          <w:snapToGrid w:val="0"/>
        </w:rPr>
      </w:pPr>
      <w:r>
        <w:rPr>
          <w:snapToGrid w:val="0"/>
        </w:rPr>
        <w:tab/>
        <w:t>(2)</w:t>
      </w:r>
      <w:r>
        <w:rPr>
          <w:snapToGrid w:val="0"/>
        </w:rPr>
        <w:tab/>
      </w:r>
      <w:r>
        <w:t>In</w:t>
      </w:r>
      <w:r>
        <w:rPr>
          <w:snapToGrid w:val="0"/>
        </w:rPr>
        <w:t xml:space="preserve"> subregulation (1) — </w:t>
      </w:r>
    </w:p>
    <w:p>
      <w:pPr>
        <w:pStyle w:val="Defstart"/>
      </w:pPr>
      <w:r>
        <w:tab/>
      </w:r>
      <w:r>
        <w:rPr>
          <w:b/>
        </w:rPr>
        <w:t>“</w:t>
      </w:r>
      <w:r>
        <w:rPr>
          <w:rStyle w:val="CharDefText"/>
        </w:rPr>
        <w:t>current entitlement</w:t>
      </w:r>
      <w:r>
        <w:rPr>
          <w:b/>
        </w:rPr>
        <w: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b/>
        </w:rPr>
        <w:t>“</w:t>
      </w:r>
      <w:r>
        <w:rPr>
          <w:rStyle w:val="CharDefText"/>
        </w:rPr>
        <w:t>usual entitlement</w:t>
      </w:r>
      <w:r>
        <w:rPr>
          <w:b/>
        </w:rPr>
        <w:t>”</w:t>
      </w:r>
      <w:r>
        <w:t xml:space="preserve"> means the entitlement conferred by a managed fishery licence without regard to any entitlement transferred to or from the licence under section 141 of the Act.</w:t>
      </w:r>
    </w:p>
    <w:p>
      <w:pPr>
        <w:pStyle w:val="Footnotesection"/>
      </w:pPr>
      <w:r>
        <w:tab/>
        <w:t>[Regulation 118A inserted in Gazette 8 Sep 2000 p. 5187; amended in Gazette 14 Nov 2001 p. 5978</w:t>
      </w:r>
      <w:r>
        <w:noBreakHyphen/>
        <w:t>9.]</w:t>
      </w:r>
    </w:p>
    <w:p>
      <w:pPr>
        <w:pStyle w:val="Heading5"/>
        <w:rPr>
          <w:snapToGrid w:val="0"/>
        </w:rPr>
      </w:pPr>
      <w:bookmarkStart w:id="2808" w:name="_Toc502656213"/>
      <w:bookmarkStart w:id="2809" w:name="_Toc2411938"/>
      <w:bookmarkStart w:id="2810" w:name="_Toc2419856"/>
      <w:bookmarkStart w:id="2811" w:name="_Toc9675050"/>
      <w:bookmarkStart w:id="2812" w:name="_Toc9675315"/>
      <w:bookmarkStart w:id="2813" w:name="_Toc112473644"/>
      <w:bookmarkStart w:id="2814" w:name="_Toc137532853"/>
      <w:bookmarkStart w:id="2815" w:name="_Toc136150483"/>
      <w:r>
        <w:rPr>
          <w:rStyle w:val="CharSectno"/>
        </w:rPr>
        <w:t>119</w:t>
      </w:r>
      <w:r>
        <w:rPr>
          <w:snapToGrid w:val="0"/>
        </w:rPr>
        <w:t>.</w:t>
      </w:r>
      <w:r>
        <w:rPr>
          <w:snapToGrid w:val="0"/>
        </w:rPr>
        <w:tab/>
        <w:t xml:space="preserve">Carrier boat </w:t>
      </w:r>
      <w:bookmarkEnd w:id="2807"/>
      <w:bookmarkEnd w:id="2808"/>
      <w:bookmarkEnd w:id="2809"/>
      <w:bookmarkEnd w:id="2810"/>
      <w:r>
        <w:rPr>
          <w:snapToGrid w:val="0"/>
        </w:rPr>
        <w:t>licence</w:t>
      </w:r>
      <w:bookmarkEnd w:id="2811"/>
      <w:bookmarkEnd w:id="2812"/>
      <w:bookmarkEnd w:id="2813"/>
      <w:bookmarkEnd w:id="2814"/>
      <w:bookmarkEnd w:id="2815"/>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t>“</w:t>
      </w:r>
      <w:r>
        <w:rPr>
          <w:rStyle w:val="CharDefText"/>
        </w:rPr>
        <w:t>carrier boat</w:t>
      </w:r>
      <w:r>
        <w:rPr>
          <w:b/>
        </w:rPr>
        <w: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2816" w:name="_Toc470343721"/>
      <w:bookmarkStart w:id="2817" w:name="_Toc502656214"/>
      <w:bookmarkStart w:id="2818" w:name="_Toc2411939"/>
      <w:bookmarkStart w:id="2819" w:name="_Toc2419857"/>
      <w:bookmarkStart w:id="2820" w:name="_Toc9675051"/>
      <w:bookmarkStart w:id="2821" w:name="_Toc9675316"/>
      <w:bookmarkStart w:id="2822" w:name="_Toc112473645"/>
      <w:bookmarkStart w:id="2823" w:name="_Toc137532854"/>
      <w:bookmarkStart w:id="2824" w:name="_Toc136150484"/>
      <w:r>
        <w:rPr>
          <w:rStyle w:val="CharSectno"/>
        </w:rPr>
        <w:t>120</w:t>
      </w:r>
      <w:r>
        <w:rPr>
          <w:snapToGrid w:val="0"/>
        </w:rPr>
        <w:t>.</w:t>
      </w:r>
      <w:r>
        <w:rPr>
          <w:snapToGrid w:val="0"/>
        </w:rPr>
        <w:tab/>
        <w:t xml:space="preserve">Grant of carrier boat </w:t>
      </w:r>
      <w:bookmarkEnd w:id="2816"/>
      <w:bookmarkEnd w:id="2817"/>
      <w:bookmarkEnd w:id="2818"/>
      <w:bookmarkEnd w:id="2819"/>
      <w:r>
        <w:rPr>
          <w:snapToGrid w:val="0"/>
        </w:rPr>
        <w:t>licence</w:t>
      </w:r>
      <w:bookmarkEnd w:id="2820"/>
      <w:bookmarkEnd w:id="2821"/>
      <w:bookmarkEnd w:id="2822"/>
      <w:bookmarkEnd w:id="2823"/>
      <w:bookmarkEnd w:id="2824"/>
      <w:r>
        <w:rPr>
          <w:snapToGrid w:val="0"/>
        </w:rPr>
        <w:t xml:space="preserve"> </w:t>
      </w:r>
    </w:p>
    <w:p>
      <w:pPr>
        <w:pStyle w:val="Subsection"/>
        <w:spacing w:before="120"/>
        <w:rPr>
          <w:snapToGrid w:val="0"/>
        </w:rPr>
      </w:pPr>
      <w:r>
        <w:rPr>
          <w:snapToGrid w:val="0"/>
        </w:rPr>
        <w:tab/>
        <w:t>(1)</w:t>
      </w:r>
      <w:r>
        <w:rPr>
          <w:snapToGrid w:val="0"/>
        </w:rPr>
        <w:tab/>
        <w:t>If a person applies to the Executive Director for the grant of a carrier boat licence authorising that person to use a boat as a carrier boat and the Executive Director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Executive Director may grant to the person a carrier boat licence.</w:t>
      </w:r>
    </w:p>
    <w:p>
      <w:pPr>
        <w:pStyle w:val="Subsection"/>
        <w:spacing w:before="120"/>
        <w:rPr>
          <w:snapToGrid w:val="0"/>
        </w:rPr>
      </w:pPr>
      <w:r>
        <w:rPr>
          <w:snapToGrid w:val="0"/>
        </w:rPr>
        <w:tab/>
        <w:t>(2)</w:t>
      </w:r>
      <w:r>
        <w:rPr>
          <w:snapToGrid w:val="0"/>
        </w:rPr>
        <w:tab/>
        <w:t>Nothing in subregulation (1) prevents the Executive Director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Heading5"/>
        <w:keepNext w:val="0"/>
        <w:keepLines w:val="0"/>
        <w:rPr>
          <w:snapToGrid w:val="0"/>
        </w:rPr>
      </w:pPr>
      <w:bookmarkStart w:id="2825" w:name="_Toc470343722"/>
      <w:bookmarkStart w:id="2826" w:name="_Toc502656215"/>
      <w:bookmarkStart w:id="2827" w:name="_Toc2411940"/>
      <w:bookmarkStart w:id="2828" w:name="_Toc2419858"/>
      <w:bookmarkStart w:id="2829" w:name="_Toc9675052"/>
      <w:bookmarkStart w:id="2830" w:name="_Toc9675317"/>
      <w:bookmarkStart w:id="2831" w:name="_Toc112473646"/>
      <w:bookmarkStart w:id="2832" w:name="_Toc137532855"/>
      <w:bookmarkStart w:id="2833" w:name="_Toc136150485"/>
      <w:r>
        <w:rPr>
          <w:rStyle w:val="CharSectno"/>
        </w:rPr>
        <w:t>121</w:t>
      </w:r>
      <w:r>
        <w:rPr>
          <w:snapToGrid w:val="0"/>
        </w:rPr>
        <w:t>.</w:t>
      </w:r>
      <w:r>
        <w:rPr>
          <w:snapToGrid w:val="0"/>
        </w:rPr>
        <w:tab/>
        <w:t xml:space="preserve">Commercial fishing </w:t>
      </w:r>
      <w:bookmarkEnd w:id="2825"/>
      <w:bookmarkEnd w:id="2826"/>
      <w:bookmarkEnd w:id="2827"/>
      <w:bookmarkEnd w:id="2828"/>
      <w:r>
        <w:rPr>
          <w:snapToGrid w:val="0"/>
        </w:rPr>
        <w:t>licence</w:t>
      </w:r>
      <w:bookmarkEnd w:id="2829"/>
      <w:bookmarkEnd w:id="2830"/>
      <w:bookmarkEnd w:id="2831"/>
      <w:bookmarkEnd w:id="2832"/>
      <w:bookmarkEnd w:id="2833"/>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2834" w:name="_Toc470343723"/>
      <w:bookmarkStart w:id="2835" w:name="_Toc502656216"/>
      <w:bookmarkStart w:id="2836" w:name="_Toc2411941"/>
      <w:bookmarkStart w:id="2837" w:name="_Toc2419859"/>
      <w:bookmarkStart w:id="2838" w:name="_Toc9675053"/>
      <w:bookmarkStart w:id="2839" w:name="_Toc9675318"/>
      <w:bookmarkStart w:id="2840" w:name="_Toc112473647"/>
      <w:bookmarkStart w:id="2841" w:name="_Toc137532856"/>
      <w:bookmarkStart w:id="2842" w:name="_Toc136150486"/>
      <w:r>
        <w:rPr>
          <w:rStyle w:val="CharSectno"/>
        </w:rPr>
        <w:t>122</w:t>
      </w:r>
      <w:r>
        <w:rPr>
          <w:snapToGrid w:val="0"/>
        </w:rPr>
        <w:t>.</w:t>
      </w:r>
      <w:r>
        <w:rPr>
          <w:snapToGrid w:val="0"/>
        </w:rPr>
        <w:tab/>
        <w:t xml:space="preserve">Grant of commercial fishing </w:t>
      </w:r>
      <w:bookmarkEnd w:id="2834"/>
      <w:bookmarkEnd w:id="2835"/>
      <w:bookmarkEnd w:id="2836"/>
      <w:bookmarkEnd w:id="2837"/>
      <w:r>
        <w:rPr>
          <w:snapToGrid w:val="0"/>
        </w:rPr>
        <w:t>licence</w:t>
      </w:r>
      <w:bookmarkEnd w:id="2838"/>
      <w:bookmarkEnd w:id="2839"/>
      <w:bookmarkEnd w:id="2840"/>
      <w:bookmarkEnd w:id="2841"/>
      <w:bookmarkEnd w:id="2842"/>
      <w:r>
        <w:rPr>
          <w:snapToGrid w:val="0"/>
        </w:rPr>
        <w:t xml:space="preserve"> </w:t>
      </w:r>
    </w:p>
    <w:p>
      <w:pPr>
        <w:pStyle w:val="Subsection"/>
        <w:rPr>
          <w:snapToGrid w:val="0"/>
        </w:rPr>
      </w:pPr>
      <w:r>
        <w:rPr>
          <w:snapToGrid w:val="0"/>
        </w:rPr>
        <w:tab/>
      </w:r>
      <w:r>
        <w:rPr>
          <w:snapToGrid w:val="0"/>
        </w:rPr>
        <w:tab/>
        <w:t>If a person applies to the Executive Director for the grant of a commercial fishing licence authorising that person to engage in commercial fishing and the Executive Director is satisfied that it is in the better interests of the fishing industry to grant the licence the Executive Director may do so.</w:t>
      </w:r>
    </w:p>
    <w:p>
      <w:pPr>
        <w:pStyle w:val="Heading3"/>
      </w:pPr>
      <w:bookmarkStart w:id="2843" w:name="_Toc84308911"/>
      <w:bookmarkStart w:id="2844" w:name="_Toc84311949"/>
      <w:bookmarkStart w:id="2845" w:name="_Toc89574528"/>
      <w:bookmarkStart w:id="2846" w:name="_Toc92869629"/>
      <w:bookmarkStart w:id="2847" w:name="_Toc97528541"/>
      <w:bookmarkStart w:id="2848" w:name="_Toc97535560"/>
      <w:bookmarkStart w:id="2849" w:name="_Toc105492625"/>
      <w:bookmarkStart w:id="2850" w:name="_Toc109096287"/>
      <w:bookmarkStart w:id="2851" w:name="_Toc111004619"/>
      <w:bookmarkStart w:id="2852" w:name="_Toc112473648"/>
      <w:bookmarkStart w:id="2853" w:name="_Toc112820129"/>
      <w:bookmarkStart w:id="2854" w:name="_Toc112820555"/>
      <w:bookmarkStart w:id="2855" w:name="_Toc116708324"/>
      <w:bookmarkStart w:id="2856" w:name="_Toc118882022"/>
      <w:bookmarkStart w:id="2857" w:name="_Toc119130882"/>
      <w:bookmarkStart w:id="2858" w:name="_Toc119131311"/>
      <w:bookmarkStart w:id="2859" w:name="_Toc119131740"/>
      <w:bookmarkStart w:id="2860" w:name="_Toc119467220"/>
      <w:bookmarkStart w:id="2861" w:name="_Toc124319851"/>
      <w:bookmarkStart w:id="2862" w:name="_Toc124753441"/>
      <w:bookmarkStart w:id="2863" w:name="_Toc127086702"/>
      <w:bookmarkStart w:id="2864" w:name="_Toc129510016"/>
      <w:bookmarkStart w:id="2865" w:name="_Toc129510806"/>
      <w:bookmarkStart w:id="2866" w:name="_Toc129516030"/>
      <w:bookmarkStart w:id="2867" w:name="_Toc136072155"/>
      <w:bookmarkStart w:id="2868" w:name="_Toc136150487"/>
      <w:bookmarkStart w:id="2869" w:name="_Toc137532857"/>
      <w:bookmarkStart w:id="2870" w:name="_Toc470343724"/>
      <w:bookmarkStart w:id="2871" w:name="_Toc502656217"/>
      <w:r>
        <w:rPr>
          <w:rStyle w:val="CharDivNo"/>
        </w:rPr>
        <w:t>Division 2</w:t>
      </w:r>
      <w:r>
        <w:t> — </w:t>
      </w:r>
      <w:r>
        <w:rPr>
          <w:rStyle w:val="CharDivText"/>
        </w:rPr>
        <w:t>Recreational fishing</w:t>
      </w:r>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p>
    <w:p>
      <w:pPr>
        <w:pStyle w:val="Footnoteheading"/>
        <w:tabs>
          <w:tab w:val="left" w:pos="909"/>
        </w:tabs>
        <w:ind w:left="923" w:hanging="923"/>
      </w:pPr>
      <w:r>
        <w:tab/>
        <w:t>[Heading inserted in Gazette 29 Jun 2001 p. 3164.]</w:t>
      </w:r>
    </w:p>
    <w:p>
      <w:pPr>
        <w:pStyle w:val="Heading5"/>
        <w:rPr>
          <w:snapToGrid w:val="0"/>
        </w:rPr>
      </w:pPr>
      <w:bookmarkStart w:id="2872" w:name="_Toc2411942"/>
      <w:bookmarkStart w:id="2873" w:name="_Toc2419860"/>
      <w:bookmarkStart w:id="2874" w:name="_Toc9675054"/>
      <w:bookmarkStart w:id="2875" w:name="_Toc9675319"/>
      <w:bookmarkStart w:id="2876" w:name="_Toc112473649"/>
      <w:bookmarkStart w:id="2877" w:name="_Toc137532858"/>
      <w:bookmarkStart w:id="2878" w:name="_Toc136150488"/>
      <w:r>
        <w:rPr>
          <w:rStyle w:val="CharSectno"/>
        </w:rPr>
        <w:t>123</w:t>
      </w:r>
      <w:r>
        <w:rPr>
          <w:snapToGrid w:val="0"/>
        </w:rPr>
        <w:t>.</w:t>
      </w:r>
      <w:r>
        <w:rPr>
          <w:snapToGrid w:val="0"/>
        </w:rPr>
        <w:tab/>
        <w:t xml:space="preserve">Recreational fishing </w:t>
      </w:r>
      <w:bookmarkEnd w:id="2870"/>
      <w:bookmarkEnd w:id="2871"/>
      <w:bookmarkEnd w:id="2872"/>
      <w:bookmarkEnd w:id="2873"/>
      <w:r>
        <w:rPr>
          <w:snapToGrid w:val="0"/>
        </w:rPr>
        <w:t>licence</w:t>
      </w:r>
      <w:bookmarkEnd w:id="2874"/>
      <w:bookmarkEnd w:id="2875"/>
      <w:bookmarkEnd w:id="2876"/>
      <w:bookmarkEnd w:id="2877"/>
      <w:bookmarkEnd w:id="2878"/>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Subsection"/>
        <w:rPr>
          <w:snapToGrid w:val="0"/>
        </w:rPr>
      </w:pPr>
      <w:r>
        <w:rPr>
          <w:snapToGrid w:val="0"/>
        </w:rPr>
        <w:tab/>
        <w:t>(3)</w:t>
      </w:r>
      <w:r>
        <w:rPr>
          <w:snapToGrid w:val="0"/>
        </w:rPr>
        <w:tab/>
        <w:t>A person who is under the age of 16 years is not required to hold a recreational fishing licence to carry out the activity set out in item 4 of the Table to regulation 124.</w:t>
      </w:r>
    </w:p>
    <w:p>
      <w:pPr>
        <w:pStyle w:val="Heading5"/>
        <w:rPr>
          <w:snapToGrid w:val="0"/>
        </w:rPr>
      </w:pPr>
      <w:bookmarkStart w:id="2879" w:name="_Toc470343725"/>
      <w:bookmarkStart w:id="2880" w:name="_Toc502656218"/>
      <w:bookmarkStart w:id="2881" w:name="_Toc2411943"/>
      <w:bookmarkStart w:id="2882" w:name="_Toc2419861"/>
      <w:bookmarkStart w:id="2883" w:name="_Toc9675055"/>
      <w:bookmarkStart w:id="2884" w:name="_Toc9675320"/>
      <w:bookmarkStart w:id="2885" w:name="_Toc112473650"/>
      <w:bookmarkStart w:id="2886" w:name="_Toc137532859"/>
      <w:bookmarkStart w:id="2887" w:name="_Toc136150489"/>
      <w:r>
        <w:rPr>
          <w:rStyle w:val="CharSectno"/>
        </w:rPr>
        <w:t>124</w:t>
      </w:r>
      <w:r>
        <w:rPr>
          <w:snapToGrid w:val="0"/>
        </w:rPr>
        <w:t>.</w:t>
      </w:r>
      <w:r>
        <w:rPr>
          <w:snapToGrid w:val="0"/>
        </w:rPr>
        <w:tab/>
        <w:t xml:space="preserve">Grant of recreational fishing </w:t>
      </w:r>
      <w:bookmarkEnd w:id="2879"/>
      <w:bookmarkEnd w:id="2880"/>
      <w:bookmarkEnd w:id="2881"/>
      <w:bookmarkEnd w:id="2882"/>
      <w:r>
        <w:rPr>
          <w:snapToGrid w:val="0"/>
        </w:rPr>
        <w:t>licence</w:t>
      </w:r>
      <w:bookmarkEnd w:id="2883"/>
      <w:bookmarkEnd w:id="2884"/>
      <w:bookmarkEnd w:id="2885"/>
      <w:bookmarkEnd w:id="2886"/>
      <w:bookmarkEnd w:id="2887"/>
      <w:r>
        <w:rPr>
          <w:snapToGrid w:val="0"/>
        </w:rPr>
        <w:t xml:space="preserve"> </w:t>
      </w:r>
    </w:p>
    <w:p>
      <w:pPr>
        <w:pStyle w:val="Subsection"/>
        <w:rPr>
          <w:snapToGrid w:val="0"/>
        </w:rPr>
      </w:pPr>
      <w:r>
        <w:rPr>
          <w:snapToGrid w:val="0"/>
        </w:rPr>
        <w:tab/>
        <w:t>(1)</w:t>
      </w:r>
      <w:r>
        <w:rPr>
          <w:snapToGrid w:val="0"/>
        </w:rPr>
        <w:tab/>
        <w:t>If a person applies to the Executive Director for the grant of a recreational fishing licence authorising that person to engage in an activity by way of recreational fishing the Executive Director may grant to the person a recreational fishing licence to engage in the activity.</w:t>
      </w:r>
    </w:p>
    <w:p>
      <w:pPr>
        <w:pStyle w:val="Subsection"/>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MiscellaneousBody"/>
        <w:jc w:val="center"/>
        <w:rPr>
          <w:b/>
          <w:snapToGrid w:val="0"/>
        </w:rPr>
      </w:pPr>
      <w:r>
        <w:rPr>
          <w:b/>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MiscellaneousBody"/>
              <w:keepNext/>
              <w:keepLines/>
              <w:rPr>
                <w:snapToGrid w:val="0"/>
              </w:rPr>
            </w:pPr>
            <w:r>
              <w:rPr>
                <w:snapToGrid w:val="0"/>
                <w:u w:val="single"/>
              </w:rPr>
              <w:t>Item</w:t>
            </w:r>
          </w:p>
        </w:tc>
        <w:tc>
          <w:tcPr>
            <w:tcW w:w="3827" w:type="dxa"/>
          </w:tcPr>
          <w:p>
            <w:pPr>
              <w:pStyle w:val="MiscellaneousBody"/>
              <w:keepNext/>
              <w:keepLines/>
              <w:rPr>
                <w:snapToGrid w:val="0"/>
                <w:u w:val="single"/>
              </w:rPr>
            </w:pPr>
            <w:r>
              <w:rPr>
                <w:snapToGrid w:val="0"/>
                <w:u w:val="single"/>
              </w:rPr>
              <w:t>Activities</w:t>
            </w:r>
          </w:p>
        </w:tc>
      </w:tr>
      <w:tr>
        <w:tc>
          <w:tcPr>
            <w:tcW w:w="1134" w:type="dxa"/>
          </w:tcPr>
          <w:p>
            <w:pPr>
              <w:pStyle w:val="MiscellaneousBody"/>
              <w:rPr>
                <w:snapToGrid w:val="0"/>
              </w:rPr>
            </w:pPr>
            <w:r>
              <w:rPr>
                <w:snapToGrid w:val="0"/>
              </w:rPr>
              <w:t>1.</w:t>
            </w:r>
          </w:p>
        </w:tc>
        <w:tc>
          <w:tcPr>
            <w:tcW w:w="3827" w:type="dxa"/>
          </w:tcPr>
          <w:p>
            <w:pPr>
              <w:pStyle w:val="MiscellaneousBody"/>
              <w:rPr>
                <w:snapToGrid w:val="0"/>
              </w:rPr>
            </w:pPr>
            <w:r>
              <w:rPr>
                <w:snapToGrid w:val="0"/>
              </w:rPr>
              <w:t>Fishing for rock lobster</w:t>
            </w:r>
          </w:p>
        </w:tc>
      </w:tr>
      <w:tr>
        <w:tc>
          <w:tcPr>
            <w:tcW w:w="1134" w:type="dxa"/>
          </w:tcPr>
          <w:p>
            <w:pPr>
              <w:pStyle w:val="MiscellaneousBody"/>
              <w:spacing w:before="80"/>
              <w:rPr>
                <w:snapToGrid w:val="0"/>
              </w:rPr>
            </w:pPr>
            <w:r>
              <w:rPr>
                <w:snapToGrid w:val="0"/>
              </w:rPr>
              <w:t>2.</w:t>
            </w:r>
          </w:p>
        </w:tc>
        <w:tc>
          <w:tcPr>
            <w:tcW w:w="3827" w:type="dxa"/>
          </w:tcPr>
          <w:p>
            <w:pPr>
              <w:pStyle w:val="MiscellaneousBody"/>
              <w:spacing w:before="80"/>
              <w:rPr>
                <w:snapToGrid w:val="0"/>
              </w:rPr>
            </w:pPr>
            <w:r>
              <w:rPr>
                <w:snapToGrid w:val="0"/>
              </w:rPr>
              <w:t>Fishing for marron</w:t>
            </w:r>
          </w:p>
        </w:tc>
      </w:tr>
      <w:tr>
        <w:tc>
          <w:tcPr>
            <w:tcW w:w="1134" w:type="dxa"/>
          </w:tcPr>
          <w:p>
            <w:pPr>
              <w:pStyle w:val="MiscellaneousBody"/>
              <w:spacing w:before="80"/>
              <w:rPr>
                <w:snapToGrid w:val="0"/>
              </w:rPr>
            </w:pPr>
            <w:r>
              <w:rPr>
                <w:snapToGrid w:val="0"/>
              </w:rPr>
              <w:t>3.</w:t>
            </w:r>
          </w:p>
        </w:tc>
        <w:tc>
          <w:tcPr>
            <w:tcW w:w="3827" w:type="dxa"/>
          </w:tcPr>
          <w:p>
            <w:pPr>
              <w:pStyle w:val="MiscellaneousBody"/>
              <w:spacing w:before="80"/>
              <w:rPr>
                <w:snapToGrid w:val="0"/>
              </w:rPr>
            </w:pPr>
            <w:r>
              <w:rPr>
                <w:snapToGrid w:val="0"/>
              </w:rPr>
              <w:t>Fishing for abalone</w:t>
            </w:r>
          </w:p>
        </w:tc>
      </w:tr>
      <w:tr>
        <w:tc>
          <w:tcPr>
            <w:tcW w:w="1134" w:type="dxa"/>
          </w:tcPr>
          <w:p>
            <w:pPr>
              <w:pStyle w:val="MiscellaneousBody"/>
              <w:spacing w:before="80"/>
              <w:rPr>
                <w:snapToGrid w:val="0"/>
              </w:rPr>
            </w:pPr>
            <w:r>
              <w:rPr>
                <w:snapToGrid w:val="0"/>
              </w:rPr>
              <w:t>4.</w:t>
            </w:r>
          </w:p>
        </w:tc>
        <w:tc>
          <w:tcPr>
            <w:tcW w:w="3827" w:type="dxa"/>
          </w:tcPr>
          <w:p>
            <w:pPr>
              <w:pStyle w:val="MiscellaneousBody"/>
              <w:spacing w:before="8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MiscellaneousBody"/>
              <w:spacing w:before="80"/>
              <w:rPr>
                <w:snapToGrid w:val="0"/>
              </w:rPr>
            </w:pPr>
            <w:r>
              <w:rPr>
                <w:snapToGrid w:val="0"/>
              </w:rPr>
              <w:t>5.</w:t>
            </w:r>
          </w:p>
        </w:tc>
        <w:tc>
          <w:tcPr>
            <w:tcW w:w="3827" w:type="dxa"/>
          </w:tcPr>
          <w:p>
            <w:pPr>
              <w:pStyle w:val="MiscellaneousBody"/>
              <w:spacing w:before="80"/>
              <w:rPr>
                <w:snapToGrid w:val="0"/>
              </w:rPr>
            </w:pPr>
            <w:r>
              <w:rPr>
                <w:snapToGrid w:val="0"/>
              </w:rPr>
              <w:t>Fishing by means of a fishing net</w:t>
            </w:r>
          </w:p>
        </w:tc>
      </w:tr>
    </w:tbl>
    <w:p>
      <w:pPr>
        <w:pStyle w:val="Heading5"/>
      </w:pPr>
      <w:bookmarkStart w:id="2888" w:name="_Toc112473651"/>
      <w:bookmarkStart w:id="2889" w:name="_Toc137532860"/>
      <w:bookmarkStart w:id="2890" w:name="_Toc136150490"/>
      <w:bookmarkStart w:id="2891" w:name="_Toc84308914"/>
      <w:bookmarkStart w:id="2892" w:name="_Toc84311952"/>
      <w:bookmarkStart w:id="2893" w:name="_Toc89574531"/>
      <w:bookmarkStart w:id="2894" w:name="_Toc92869632"/>
      <w:bookmarkStart w:id="2895" w:name="_Toc97528544"/>
      <w:bookmarkStart w:id="2896" w:name="_Toc97535563"/>
      <w:bookmarkStart w:id="2897" w:name="_Toc470343726"/>
      <w:bookmarkStart w:id="2898" w:name="_Toc502656219"/>
      <w:r>
        <w:rPr>
          <w:rStyle w:val="CharSectno"/>
        </w:rPr>
        <w:t>124A</w:t>
      </w:r>
      <w:r>
        <w:t>.</w:t>
      </w:r>
      <w:r>
        <w:tab/>
        <w:t>Recreational fishing licence receipt may have effect as if it was a recreational fishing licence</w:t>
      </w:r>
      <w:bookmarkEnd w:id="2888"/>
      <w:bookmarkEnd w:id="2889"/>
      <w:bookmarkEnd w:id="2890"/>
    </w:p>
    <w:p>
      <w:pPr>
        <w:pStyle w:val="Subsection"/>
      </w:pPr>
      <w:r>
        <w:tab/>
        <w:t>(1)</w:t>
      </w:r>
      <w:r>
        <w:tab/>
        <w:t xml:space="preserve">In this regulation — </w:t>
      </w:r>
    </w:p>
    <w:p>
      <w:pPr>
        <w:pStyle w:val="Defstart"/>
      </w:pPr>
      <w:r>
        <w:rPr>
          <w:b/>
        </w:rPr>
        <w:tab/>
        <w:t>“</w:t>
      </w:r>
      <w:r>
        <w:rPr>
          <w:rStyle w:val="CharDefText"/>
        </w:rPr>
        <w:t>recreational fishing licence receipt</w:t>
      </w:r>
      <w:r>
        <w:rPr>
          <w:b/>
        </w:rPr>
        <w:t>”</w:t>
      </w:r>
      <w:r>
        <w:t xml:space="preserve"> means a receipt issued by the Executive Director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Executive Director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Executive Director;</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Executive Director and is to specify — </w:t>
      </w:r>
    </w:p>
    <w:p>
      <w:pPr>
        <w:pStyle w:val="Indenta"/>
      </w:pPr>
      <w:r>
        <w:tab/>
        <w:t>(a)</w:t>
      </w:r>
      <w:r>
        <w:tab/>
        <w:t>the same matters that are to be specified in respect of a recreational fishing licence under regulation 124(2)(a) and (b); and</w:t>
      </w:r>
    </w:p>
    <w:p>
      <w:pPr>
        <w:pStyle w:val="Indenta"/>
      </w:pPr>
      <w:r>
        <w:tab/>
        <w:t>(b)</w:t>
      </w:r>
      <w:r>
        <w:tab/>
        <w:t>the date on which the receipt was issued.</w:t>
      </w:r>
    </w:p>
    <w:p>
      <w:pPr>
        <w:pStyle w:val="Footnotesection"/>
      </w:pPr>
      <w:r>
        <w:tab/>
        <w:t>[Regulation 124A inserted in Gazette 3 Jun 2005 p. 2491.]</w:t>
      </w:r>
    </w:p>
    <w:p>
      <w:pPr>
        <w:pStyle w:val="Heading3"/>
      </w:pPr>
      <w:bookmarkStart w:id="2899" w:name="_Toc105492629"/>
      <w:bookmarkStart w:id="2900" w:name="_Toc109096291"/>
      <w:bookmarkStart w:id="2901" w:name="_Toc111004623"/>
      <w:bookmarkStart w:id="2902" w:name="_Toc112473652"/>
      <w:bookmarkStart w:id="2903" w:name="_Toc112820133"/>
      <w:bookmarkStart w:id="2904" w:name="_Toc112820559"/>
      <w:bookmarkStart w:id="2905" w:name="_Toc116708328"/>
      <w:bookmarkStart w:id="2906" w:name="_Toc118882026"/>
      <w:bookmarkStart w:id="2907" w:name="_Toc119130886"/>
      <w:bookmarkStart w:id="2908" w:name="_Toc119131315"/>
      <w:bookmarkStart w:id="2909" w:name="_Toc119131744"/>
      <w:bookmarkStart w:id="2910" w:name="_Toc119467224"/>
      <w:bookmarkStart w:id="2911" w:name="_Toc124319855"/>
      <w:bookmarkStart w:id="2912" w:name="_Toc124753445"/>
      <w:bookmarkStart w:id="2913" w:name="_Toc127086706"/>
      <w:bookmarkStart w:id="2914" w:name="_Toc129510020"/>
      <w:bookmarkStart w:id="2915" w:name="_Toc129510810"/>
      <w:bookmarkStart w:id="2916" w:name="_Toc129516034"/>
      <w:bookmarkStart w:id="2917" w:name="_Toc136072159"/>
      <w:bookmarkStart w:id="2918" w:name="_Toc136150491"/>
      <w:bookmarkStart w:id="2919" w:name="_Toc137532861"/>
      <w:r>
        <w:rPr>
          <w:rStyle w:val="CharDivNo"/>
        </w:rPr>
        <w:t>Division 3</w:t>
      </w:r>
      <w:r>
        <w:t xml:space="preserve"> — </w:t>
      </w:r>
      <w:r>
        <w:rPr>
          <w:rStyle w:val="CharDivText"/>
        </w:rPr>
        <w:t>Specific fish or specific methods of fishing</w:t>
      </w:r>
      <w:bookmarkEnd w:id="2891"/>
      <w:bookmarkEnd w:id="2892"/>
      <w:bookmarkEnd w:id="2893"/>
      <w:bookmarkEnd w:id="2894"/>
      <w:bookmarkEnd w:id="2895"/>
      <w:bookmarkEnd w:id="2896"/>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p>
    <w:p>
      <w:pPr>
        <w:pStyle w:val="Footnoteheading"/>
        <w:tabs>
          <w:tab w:val="left" w:pos="909"/>
        </w:tabs>
        <w:ind w:left="923" w:hanging="923"/>
      </w:pPr>
      <w:r>
        <w:tab/>
        <w:t>[Heading inserted in Gazette 29 Jun 2001 p. 3164.]</w:t>
      </w:r>
    </w:p>
    <w:p>
      <w:pPr>
        <w:pStyle w:val="Heading5"/>
        <w:spacing w:before="180"/>
        <w:rPr>
          <w:snapToGrid w:val="0"/>
        </w:rPr>
      </w:pPr>
      <w:bookmarkStart w:id="2920" w:name="_Toc2411944"/>
      <w:bookmarkStart w:id="2921" w:name="_Toc2419862"/>
      <w:bookmarkStart w:id="2922" w:name="_Toc9675056"/>
      <w:bookmarkStart w:id="2923" w:name="_Toc9675321"/>
      <w:bookmarkStart w:id="2924" w:name="_Toc112473653"/>
      <w:bookmarkStart w:id="2925" w:name="_Toc137532862"/>
      <w:bookmarkStart w:id="2926" w:name="_Toc136150492"/>
      <w:r>
        <w:rPr>
          <w:rStyle w:val="CharSectno"/>
        </w:rPr>
        <w:t>125</w:t>
      </w:r>
      <w:r>
        <w:rPr>
          <w:snapToGrid w:val="0"/>
        </w:rPr>
        <w:t>.</w:t>
      </w:r>
      <w:r>
        <w:rPr>
          <w:snapToGrid w:val="0"/>
        </w:rPr>
        <w:tab/>
        <w:t xml:space="preserve">Rock lobster pot </w:t>
      </w:r>
      <w:bookmarkEnd w:id="2897"/>
      <w:bookmarkEnd w:id="2898"/>
      <w:bookmarkEnd w:id="2920"/>
      <w:bookmarkEnd w:id="2921"/>
      <w:r>
        <w:rPr>
          <w:snapToGrid w:val="0"/>
        </w:rPr>
        <w:t>licence</w:t>
      </w:r>
      <w:bookmarkEnd w:id="2922"/>
      <w:bookmarkEnd w:id="2923"/>
      <w:bookmarkEnd w:id="2924"/>
      <w:bookmarkEnd w:id="2925"/>
      <w:bookmarkEnd w:id="2926"/>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2927" w:name="_Toc470343727"/>
      <w:bookmarkStart w:id="2928" w:name="_Toc502656220"/>
      <w:bookmarkStart w:id="2929" w:name="_Toc2411945"/>
      <w:bookmarkStart w:id="2930" w:name="_Toc2419863"/>
      <w:bookmarkStart w:id="2931" w:name="_Toc9675057"/>
      <w:bookmarkStart w:id="2932" w:name="_Toc9675322"/>
      <w:bookmarkStart w:id="2933" w:name="_Toc112473654"/>
      <w:bookmarkStart w:id="2934" w:name="_Toc137532863"/>
      <w:bookmarkStart w:id="2935" w:name="_Toc136150493"/>
      <w:r>
        <w:rPr>
          <w:rStyle w:val="CharSectno"/>
        </w:rPr>
        <w:t>126</w:t>
      </w:r>
      <w:r>
        <w:rPr>
          <w:snapToGrid w:val="0"/>
        </w:rPr>
        <w:t>.</w:t>
      </w:r>
      <w:r>
        <w:rPr>
          <w:snapToGrid w:val="0"/>
        </w:rPr>
        <w:tab/>
        <w:t xml:space="preserve">Grant of rock lobster pot </w:t>
      </w:r>
      <w:bookmarkEnd w:id="2927"/>
      <w:bookmarkEnd w:id="2928"/>
      <w:bookmarkEnd w:id="2929"/>
      <w:bookmarkEnd w:id="2930"/>
      <w:r>
        <w:rPr>
          <w:snapToGrid w:val="0"/>
        </w:rPr>
        <w:t>licence</w:t>
      </w:r>
      <w:bookmarkEnd w:id="2931"/>
      <w:bookmarkEnd w:id="2932"/>
      <w:bookmarkEnd w:id="2933"/>
      <w:bookmarkEnd w:id="2934"/>
      <w:bookmarkEnd w:id="2935"/>
      <w:r>
        <w:rPr>
          <w:snapToGrid w:val="0"/>
        </w:rPr>
        <w:t xml:space="preserve"> </w:t>
      </w:r>
    </w:p>
    <w:p>
      <w:pPr>
        <w:pStyle w:val="Subsection"/>
        <w:rPr>
          <w:snapToGrid w:val="0"/>
        </w:rPr>
      </w:pPr>
      <w:r>
        <w:rPr>
          <w:snapToGrid w:val="0"/>
        </w:rPr>
        <w:tab/>
      </w:r>
      <w:r>
        <w:rPr>
          <w:snapToGrid w:val="0"/>
        </w:rPr>
        <w:tab/>
        <w:t>If a person applies to the Executive Director for the grant of a rock lobster pot licence authorising that person to engage in the commercial fishing of rock lobster and the Executive Director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Executive Director may grant to the person a rock lobster pot licence.</w:t>
      </w:r>
    </w:p>
    <w:p>
      <w:pPr>
        <w:pStyle w:val="Heading5"/>
        <w:rPr>
          <w:snapToGrid w:val="0"/>
        </w:rPr>
      </w:pPr>
      <w:bookmarkStart w:id="2936" w:name="_Toc470343728"/>
      <w:bookmarkStart w:id="2937" w:name="_Toc502656221"/>
      <w:bookmarkStart w:id="2938" w:name="_Toc2411946"/>
      <w:bookmarkStart w:id="2939" w:name="_Toc2419864"/>
      <w:bookmarkStart w:id="2940" w:name="_Toc9675058"/>
      <w:bookmarkStart w:id="2941" w:name="_Toc9675323"/>
      <w:bookmarkStart w:id="2942" w:name="_Toc112473655"/>
      <w:bookmarkStart w:id="2943" w:name="_Toc137532864"/>
      <w:bookmarkStart w:id="2944" w:name="_Toc136150494"/>
      <w:r>
        <w:rPr>
          <w:rStyle w:val="CharSectno"/>
        </w:rPr>
        <w:t>127</w:t>
      </w:r>
      <w:r>
        <w:rPr>
          <w:snapToGrid w:val="0"/>
        </w:rPr>
        <w:t>.</w:t>
      </w:r>
      <w:r>
        <w:rPr>
          <w:snapToGrid w:val="0"/>
        </w:rPr>
        <w:tab/>
        <w:t xml:space="preserve">Oyster fishing </w:t>
      </w:r>
      <w:bookmarkEnd w:id="2936"/>
      <w:bookmarkEnd w:id="2937"/>
      <w:bookmarkEnd w:id="2938"/>
      <w:bookmarkEnd w:id="2939"/>
      <w:r>
        <w:rPr>
          <w:snapToGrid w:val="0"/>
        </w:rPr>
        <w:t>licence</w:t>
      </w:r>
      <w:bookmarkEnd w:id="2940"/>
      <w:bookmarkEnd w:id="2941"/>
      <w:bookmarkEnd w:id="2942"/>
      <w:bookmarkEnd w:id="2943"/>
      <w:bookmarkEnd w:id="2944"/>
      <w:r>
        <w:rPr>
          <w:snapToGrid w:val="0"/>
        </w:rPr>
        <w:t xml:space="preserve"> </w:t>
      </w:r>
    </w:p>
    <w:p>
      <w:pPr>
        <w:pStyle w:val="Subsection"/>
        <w:spacing w:before="120"/>
        <w:rPr>
          <w:snapToGrid w:val="0"/>
        </w:rPr>
      </w:pPr>
      <w:r>
        <w:rPr>
          <w:snapToGrid w:val="0"/>
        </w:rPr>
        <w:tab/>
        <w:t>(1)</w:t>
      </w:r>
      <w:r>
        <w:rPr>
          <w:snapToGrid w:val="0"/>
        </w:rPr>
        <w:tab/>
        <w:t>Subject to subregulation (2), a person who fishes for oysters in public waters must hold an oyster fishing licence.</w:t>
      </w:r>
    </w:p>
    <w:p>
      <w:pPr>
        <w:pStyle w:val="Penstart"/>
        <w:rPr>
          <w:snapToGrid w:val="0"/>
        </w:rPr>
      </w:pPr>
      <w:r>
        <w:rPr>
          <w:snapToGrid w:val="0"/>
        </w:rPr>
        <w:tab/>
        <w:t>Penalty: $1 000.</w:t>
      </w:r>
    </w:p>
    <w:p>
      <w:pPr>
        <w:pStyle w:val="Subsection"/>
        <w:rPr>
          <w:snapToGrid w:val="0"/>
        </w:rPr>
      </w:pPr>
      <w:r>
        <w:rPr>
          <w:snapToGrid w:val="0"/>
        </w:rPr>
        <w:tab/>
        <w:t>(2)</w:t>
      </w:r>
      <w:r>
        <w:rPr>
          <w:snapToGrid w:val="0"/>
        </w:rPr>
        <w:tab/>
        <w:t>Subregulation (1) does not apply to a person who takes oysters for the purpose of personal consumption.</w:t>
      </w:r>
    </w:p>
    <w:p>
      <w:pPr>
        <w:pStyle w:val="Subsection"/>
        <w:spacing w:before="120"/>
        <w:rPr>
          <w:snapToGrid w:val="0"/>
        </w:rPr>
      </w:pPr>
      <w:r>
        <w:rPr>
          <w:snapToGrid w:val="0"/>
        </w:rPr>
        <w:tab/>
        <w:t>(3)</w:t>
      </w:r>
      <w:r>
        <w:rPr>
          <w:snapToGrid w:val="0"/>
        </w:rPr>
        <w:tab/>
        <w:t>In this regulation and in regulation 128 — </w:t>
      </w:r>
    </w:p>
    <w:p>
      <w:pPr>
        <w:pStyle w:val="Defstart"/>
      </w:pPr>
      <w:r>
        <w:rPr>
          <w:b/>
        </w:rPr>
        <w:tab/>
        <w:t>“</w:t>
      </w:r>
      <w:r>
        <w:rPr>
          <w:rStyle w:val="CharDefText"/>
        </w:rPr>
        <w:t>oyster</w:t>
      </w:r>
      <w:r>
        <w:rPr>
          <w:b/>
        </w:rPr>
        <w:t>”</w:t>
      </w:r>
      <w:r>
        <w:t xml:space="preserve"> means all oysters other than any pearl oyster, as defined in the </w:t>
      </w:r>
      <w:r>
        <w:rPr>
          <w:i/>
        </w:rPr>
        <w:t>Pearling Act 1990</w:t>
      </w:r>
      <w:r>
        <w:t>;</w:t>
      </w:r>
    </w:p>
    <w:p>
      <w:pPr>
        <w:pStyle w:val="Defstart"/>
        <w:keepNext/>
      </w:pPr>
      <w:r>
        <w:rPr>
          <w:b/>
        </w:rPr>
        <w:tab/>
        <w:t>“</w:t>
      </w:r>
      <w:r>
        <w:rPr>
          <w:rStyle w:val="CharDefText"/>
        </w:rPr>
        <w:t>public waters</w:t>
      </w:r>
      <w:r>
        <w:rPr>
          <w:b/>
        </w:rPr>
        <w:t>”</w:t>
      </w:r>
      <w:r>
        <w:t xml:space="preserve"> means all WA waters other than — </w:t>
      </w:r>
    </w:p>
    <w:p>
      <w:pPr>
        <w:pStyle w:val="Defpara"/>
      </w:pPr>
      <w:r>
        <w:tab/>
        <w:t>(a)</w:t>
      </w:r>
      <w:r>
        <w:tab/>
        <w:t>waters on private land;</w:t>
      </w:r>
    </w:p>
    <w:p>
      <w:pPr>
        <w:pStyle w:val="Defpara"/>
      </w:pPr>
      <w:r>
        <w:tab/>
        <w:t>(b)</w:t>
      </w:r>
      <w:r>
        <w:tab/>
        <w:t>waters where aquaculture is carried on under an aquaculture licence; or</w:t>
      </w:r>
    </w:p>
    <w:p>
      <w:pPr>
        <w:pStyle w:val="Defpara"/>
      </w:pPr>
      <w:r>
        <w:tab/>
        <w:t>(c)</w:t>
      </w:r>
      <w:r>
        <w:tab/>
        <w:t xml:space="preserve">waters specified as a pearl oyster farm in a farm lease under the </w:t>
      </w:r>
      <w:r>
        <w:rPr>
          <w:i/>
        </w:rPr>
        <w:t>Pearling Act 1990</w:t>
      </w:r>
      <w:r>
        <w:t>.</w:t>
      </w:r>
    </w:p>
    <w:p>
      <w:pPr>
        <w:pStyle w:val="Heading5"/>
        <w:rPr>
          <w:snapToGrid w:val="0"/>
        </w:rPr>
      </w:pPr>
      <w:bookmarkStart w:id="2945" w:name="_Toc470343729"/>
      <w:bookmarkStart w:id="2946" w:name="_Toc502656222"/>
      <w:bookmarkStart w:id="2947" w:name="_Toc2411947"/>
      <w:bookmarkStart w:id="2948" w:name="_Toc2419865"/>
      <w:bookmarkStart w:id="2949" w:name="_Toc9675059"/>
      <w:bookmarkStart w:id="2950" w:name="_Toc9675324"/>
      <w:bookmarkStart w:id="2951" w:name="_Toc112473656"/>
      <w:bookmarkStart w:id="2952" w:name="_Toc137532865"/>
      <w:bookmarkStart w:id="2953" w:name="_Toc136150495"/>
      <w:r>
        <w:rPr>
          <w:rStyle w:val="CharSectno"/>
        </w:rPr>
        <w:t>128</w:t>
      </w:r>
      <w:r>
        <w:rPr>
          <w:snapToGrid w:val="0"/>
        </w:rPr>
        <w:t>.</w:t>
      </w:r>
      <w:r>
        <w:rPr>
          <w:snapToGrid w:val="0"/>
        </w:rPr>
        <w:tab/>
        <w:t xml:space="preserve">Grant of oyster fishing </w:t>
      </w:r>
      <w:bookmarkEnd w:id="2945"/>
      <w:bookmarkEnd w:id="2946"/>
      <w:bookmarkEnd w:id="2947"/>
      <w:bookmarkEnd w:id="2948"/>
      <w:r>
        <w:rPr>
          <w:snapToGrid w:val="0"/>
        </w:rPr>
        <w:t>licence</w:t>
      </w:r>
      <w:bookmarkEnd w:id="2949"/>
      <w:bookmarkEnd w:id="2950"/>
      <w:bookmarkEnd w:id="2951"/>
      <w:bookmarkEnd w:id="2952"/>
      <w:bookmarkEnd w:id="2953"/>
      <w:r>
        <w:rPr>
          <w:snapToGrid w:val="0"/>
        </w:rPr>
        <w:t xml:space="preserve"> </w:t>
      </w:r>
    </w:p>
    <w:p>
      <w:pPr>
        <w:pStyle w:val="Subsection"/>
        <w:spacing w:before="120"/>
        <w:rPr>
          <w:snapToGrid w:val="0"/>
        </w:rPr>
      </w:pPr>
      <w:r>
        <w:rPr>
          <w:snapToGrid w:val="0"/>
        </w:rPr>
        <w:tab/>
      </w:r>
      <w:r>
        <w:rPr>
          <w:snapToGrid w:val="0"/>
        </w:rPr>
        <w:tab/>
        <w:t>If a person applies to the Executive Director for the grant of an oyster fishing licence authorising that person to engage in fishing for oysters in public waters and the Executive Director is satisfied that it is in the better interests of the fishing industry to grant the licence the Executive Director may grant to the person an oyster fishing licence.</w:t>
      </w:r>
    </w:p>
    <w:p>
      <w:pPr>
        <w:pStyle w:val="Heading3"/>
      </w:pPr>
      <w:bookmarkStart w:id="2954" w:name="_Toc84308919"/>
      <w:bookmarkStart w:id="2955" w:name="_Toc84311957"/>
      <w:bookmarkStart w:id="2956" w:name="_Toc89574536"/>
      <w:bookmarkStart w:id="2957" w:name="_Toc92869637"/>
      <w:bookmarkStart w:id="2958" w:name="_Toc97528549"/>
      <w:bookmarkStart w:id="2959" w:name="_Toc97535568"/>
      <w:bookmarkStart w:id="2960" w:name="_Toc105492634"/>
      <w:bookmarkStart w:id="2961" w:name="_Toc109096296"/>
      <w:bookmarkStart w:id="2962" w:name="_Toc111004628"/>
      <w:bookmarkStart w:id="2963" w:name="_Toc112473657"/>
      <w:bookmarkStart w:id="2964" w:name="_Toc112820138"/>
      <w:bookmarkStart w:id="2965" w:name="_Toc112820564"/>
      <w:bookmarkStart w:id="2966" w:name="_Toc116708333"/>
      <w:bookmarkStart w:id="2967" w:name="_Toc118882031"/>
      <w:bookmarkStart w:id="2968" w:name="_Toc119130891"/>
      <w:bookmarkStart w:id="2969" w:name="_Toc119131320"/>
      <w:bookmarkStart w:id="2970" w:name="_Toc119131749"/>
      <w:bookmarkStart w:id="2971" w:name="_Toc119467229"/>
      <w:bookmarkStart w:id="2972" w:name="_Toc124319860"/>
      <w:bookmarkStart w:id="2973" w:name="_Toc124753450"/>
      <w:bookmarkStart w:id="2974" w:name="_Toc127086711"/>
      <w:bookmarkStart w:id="2975" w:name="_Toc129510025"/>
      <w:bookmarkStart w:id="2976" w:name="_Toc129510815"/>
      <w:bookmarkStart w:id="2977" w:name="_Toc129516039"/>
      <w:bookmarkStart w:id="2978" w:name="_Toc136072164"/>
      <w:bookmarkStart w:id="2979" w:name="_Toc136150496"/>
      <w:bookmarkStart w:id="2980" w:name="_Toc137532866"/>
      <w:bookmarkStart w:id="2981" w:name="_Toc470343730"/>
      <w:bookmarkStart w:id="2982" w:name="_Toc502656223"/>
      <w:r>
        <w:rPr>
          <w:rStyle w:val="CharDivNo"/>
        </w:rPr>
        <w:t>Division 4</w:t>
      </w:r>
      <w:r>
        <w:t> — </w:t>
      </w:r>
      <w:r>
        <w:rPr>
          <w:rStyle w:val="CharDivText"/>
        </w:rPr>
        <w:t>Aquatic eco</w:t>
      </w:r>
      <w:r>
        <w:rPr>
          <w:rStyle w:val="CharDivText"/>
        </w:rPr>
        <w:noBreakHyphen/>
        <w:t>tourism operators</w:t>
      </w:r>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p>
    <w:p>
      <w:pPr>
        <w:pStyle w:val="Footnoteheading"/>
        <w:tabs>
          <w:tab w:val="left" w:pos="909"/>
        </w:tabs>
        <w:ind w:left="923" w:hanging="923"/>
      </w:pPr>
      <w:r>
        <w:tab/>
        <w:t>[Heading inserted in Gazette 29 Jun 2001 p. 3165.]</w:t>
      </w:r>
    </w:p>
    <w:p>
      <w:pPr>
        <w:pStyle w:val="Heading5"/>
      </w:pPr>
      <w:bookmarkStart w:id="2983" w:name="_Toc2411948"/>
      <w:bookmarkStart w:id="2984" w:name="_Toc2419866"/>
      <w:bookmarkStart w:id="2985" w:name="_Toc9675060"/>
      <w:bookmarkStart w:id="2986" w:name="_Toc9675325"/>
      <w:bookmarkStart w:id="2987" w:name="_Toc112473658"/>
      <w:bookmarkStart w:id="2988" w:name="_Toc137532867"/>
      <w:bookmarkStart w:id="2989" w:name="_Toc136150497"/>
      <w:r>
        <w:rPr>
          <w:rStyle w:val="CharSectno"/>
        </w:rPr>
        <w:t>128A</w:t>
      </w:r>
      <w:r>
        <w:t>.</w:t>
      </w:r>
      <w:r>
        <w:tab/>
        <w:t>Aquatic eco</w:t>
      </w:r>
      <w:r>
        <w:noBreakHyphen/>
        <w:t xml:space="preserve">tourism operator’s </w:t>
      </w:r>
      <w:bookmarkEnd w:id="2983"/>
      <w:bookmarkEnd w:id="2984"/>
      <w:r>
        <w:t>licence</w:t>
      </w:r>
      <w:bookmarkEnd w:id="2985"/>
      <w:bookmarkEnd w:id="2986"/>
      <w:bookmarkEnd w:id="2987"/>
      <w:bookmarkEnd w:id="2988"/>
      <w:bookmarkEnd w:id="2989"/>
    </w:p>
    <w:p>
      <w:pPr>
        <w:pStyle w:val="Subsection"/>
        <w:spacing w:before="120"/>
      </w:pPr>
      <w:r>
        <w:tab/>
        <w:t>(1)</w:t>
      </w:r>
      <w:r>
        <w:tab/>
        <w:t xml:space="preserve">Subject to </w:t>
      </w:r>
      <w:r>
        <w:rPr>
          <w:snapToGrid w:val="0"/>
        </w:rPr>
        <w:t>subregulations</w:t>
      </w:r>
      <w:r>
        <w:t> (2)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bookmarkStart w:id="2990" w:name="_Toc2411949"/>
      <w:bookmarkStart w:id="2991" w:name="_Toc2419867"/>
      <w:bookmarkStart w:id="2992" w:name="_Toc9675061"/>
      <w:bookmarkStart w:id="2993" w:name="_Toc9675326"/>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pPr>
      <w:bookmarkStart w:id="2994" w:name="_Toc112473659"/>
      <w:bookmarkStart w:id="2995" w:name="_Toc137532868"/>
      <w:bookmarkStart w:id="2996" w:name="_Toc136150498"/>
      <w:r>
        <w:rPr>
          <w:rStyle w:val="CharSectno"/>
        </w:rPr>
        <w:t>128B</w:t>
      </w:r>
      <w:r>
        <w:t>.</w:t>
      </w:r>
      <w:r>
        <w:tab/>
        <w:t>Grant of aquatic eco</w:t>
      </w:r>
      <w:r>
        <w:noBreakHyphen/>
        <w:t xml:space="preserve">tourism operator’s </w:t>
      </w:r>
      <w:bookmarkEnd w:id="2990"/>
      <w:bookmarkEnd w:id="2991"/>
      <w:r>
        <w:t>licence</w:t>
      </w:r>
      <w:bookmarkEnd w:id="2992"/>
      <w:bookmarkEnd w:id="2993"/>
      <w:bookmarkEnd w:id="2994"/>
      <w:bookmarkEnd w:id="2995"/>
      <w:bookmarkEnd w:id="2996"/>
    </w:p>
    <w:p>
      <w:pPr>
        <w:pStyle w:val="Subsection"/>
      </w:pPr>
      <w:r>
        <w:tab/>
        <w:t>(1)</w:t>
      </w:r>
      <w:r>
        <w:tab/>
        <w:t>If a person applies to the Executive Director for the grant of an aquatic eco</w:t>
      </w:r>
      <w:r>
        <w:noBreakHyphen/>
        <w:t>tourism operator’s licence to engage in aquatic eco</w:t>
      </w:r>
      <w:r>
        <w:noBreakHyphen/>
        <w:t>tourism for a commercial purpose in a zone set out in Schedule 15 and the Executive Director is satisfied that —</w:t>
      </w:r>
    </w:p>
    <w:p>
      <w:pPr>
        <w:pStyle w:val="Indenta"/>
        <w:spacing w:before="60"/>
      </w:pPr>
      <w:r>
        <w:tab/>
        <w:t>(a)</w:t>
      </w:r>
      <w:r>
        <w:tab/>
        <w:t>the person is a fit and proper person to hold the licence; and</w:t>
      </w:r>
    </w:p>
    <w:p>
      <w:pPr>
        <w:pStyle w:val="Indenta"/>
        <w:spacing w:before="60"/>
      </w:pPr>
      <w:r>
        <w:tab/>
        <w:t>(b)</w:t>
      </w:r>
      <w:r>
        <w:tab/>
        <w:t>it is in the interests of the management of aquatic eco</w:t>
      </w:r>
      <w:r>
        <w:noBreakHyphen/>
        <w:t>tourism to grant the licence,</w:t>
      </w:r>
    </w:p>
    <w:p>
      <w:pPr>
        <w:pStyle w:val="Subsection"/>
        <w:spacing w:before="80"/>
      </w:pPr>
      <w:r>
        <w:tab/>
      </w:r>
      <w:r>
        <w:tab/>
        <w:t>the Executive Director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spacing w:before="60"/>
      </w:pPr>
      <w:r>
        <w:tab/>
        <w:t>(a)</w:t>
      </w:r>
      <w:r>
        <w:tab/>
        <w:t>specify the name and business address of the holder of the licence;</w:t>
      </w:r>
    </w:p>
    <w:p>
      <w:pPr>
        <w:pStyle w:val="Indenta"/>
        <w:spacing w:before="60"/>
      </w:pPr>
      <w:r>
        <w:tab/>
        <w:t>(b)</w:t>
      </w:r>
      <w:r>
        <w:tab/>
        <w:t>specify the licence number;</w:t>
      </w:r>
    </w:p>
    <w:p>
      <w:pPr>
        <w:pStyle w:val="Indenta"/>
        <w:spacing w:before="60"/>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Executive Director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w:t>
      </w:r>
    </w:p>
    <w:p>
      <w:pPr>
        <w:pStyle w:val="Ednotesection"/>
      </w:pPr>
      <w:r>
        <w:t>[</w:t>
      </w:r>
      <w:r>
        <w:rPr>
          <w:b/>
        </w:rPr>
        <w:t>128C.</w:t>
      </w:r>
      <w:r>
        <w:tab/>
        <w:t>Repealed in Gazette 27 Jun 2003 p. 2390.]</w:t>
      </w:r>
    </w:p>
    <w:p>
      <w:pPr>
        <w:pStyle w:val="Heading5"/>
        <w:spacing w:before="180"/>
      </w:pPr>
      <w:bookmarkStart w:id="2997" w:name="_Toc2411951"/>
      <w:bookmarkStart w:id="2998" w:name="_Toc2419869"/>
      <w:bookmarkStart w:id="2999" w:name="_Toc9675063"/>
      <w:bookmarkStart w:id="3000" w:name="_Toc9675328"/>
      <w:bookmarkStart w:id="3001" w:name="_Toc112473660"/>
      <w:bookmarkStart w:id="3002" w:name="_Toc137532869"/>
      <w:bookmarkStart w:id="3003" w:name="_Toc136150499"/>
      <w:r>
        <w:rPr>
          <w:rStyle w:val="CharSectno"/>
        </w:rPr>
        <w:t>128D</w:t>
      </w:r>
      <w:r>
        <w:t>.</w:t>
      </w:r>
      <w:r>
        <w:tab/>
        <w:t>Documents to be carried by master or person in charge of a boat, vehicle or aircraft</w:t>
      </w:r>
      <w:bookmarkEnd w:id="2997"/>
      <w:bookmarkEnd w:id="2998"/>
      <w:bookmarkEnd w:id="2999"/>
      <w:bookmarkEnd w:id="3000"/>
      <w:bookmarkEnd w:id="3001"/>
      <w:bookmarkEnd w:id="3002"/>
      <w:bookmarkEnd w:id="3003"/>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Executive Director considers that it would be impractical to require a person to comply with subregulation (1), the Executive Director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w:t>
      </w:r>
    </w:p>
    <w:p>
      <w:pPr>
        <w:pStyle w:val="Heading5"/>
      </w:pPr>
      <w:bookmarkStart w:id="3004" w:name="_Toc2411952"/>
      <w:bookmarkStart w:id="3005" w:name="_Toc2419870"/>
      <w:bookmarkStart w:id="3006" w:name="_Toc9675064"/>
      <w:bookmarkStart w:id="3007" w:name="_Toc9675329"/>
      <w:bookmarkStart w:id="3008" w:name="_Toc112473661"/>
      <w:bookmarkStart w:id="3009" w:name="_Toc137532870"/>
      <w:bookmarkStart w:id="3010" w:name="_Toc136150500"/>
      <w:r>
        <w:rPr>
          <w:rStyle w:val="CharSectno"/>
        </w:rPr>
        <w:t>128E</w:t>
      </w:r>
      <w:r>
        <w:t>.</w:t>
      </w:r>
      <w:r>
        <w:tab/>
        <w:t xml:space="preserve">Certain records to be kept and returns submitted to the </w:t>
      </w:r>
      <w:bookmarkEnd w:id="3004"/>
      <w:bookmarkEnd w:id="3005"/>
      <w:r>
        <w:t>Department</w:t>
      </w:r>
      <w:bookmarkEnd w:id="3006"/>
      <w:bookmarkEnd w:id="3007"/>
      <w:bookmarkEnd w:id="3008"/>
      <w:bookmarkEnd w:id="3009"/>
      <w:bookmarkEnd w:id="3010"/>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Executive Director has approved a form for that return, a person who must submit a return must use the relevant form approved by the Executive Director.</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Executive Director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w:t>
      </w:r>
    </w:p>
    <w:p>
      <w:pPr>
        <w:pStyle w:val="Ednotesection"/>
      </w:pPr>
      <w:bookmarkStart w:id="3011" w:name="_Toc2411954"/>
      <w:bookmarkStart w:id="3012" w:name="_Toc2419872"/>
      <w:bookmarkStart w:id="3013" w:name="_Toc9675066"/>
      <w:bookmarkStart w:id="3014" w:name="_Toc9675331"/>
      <w:r>
        <w:t>[</w:t>
      </w:r>
      <w:r>
        <w:rPr>
          <w:b/>
        </w:rPr>
        <w:t>128F.</w:t>
      </w:r>
      <w:r>
        <w:tab/>
        <w:t>Repealed in Gazette 27 Jun 2003 p. 2390.]</w:t>
      </w:r>
    </w:p>
    <w:p>
      <w:pPr>
        <w:pStyle w:val="Heading5"/>
      </w:pPr>
      <w:bookmarkStart w:id="3015" w:name="_Toc112473662"/>
      <w:bookmarkStart w:id="3016" w:name="_Toc137532871"/>
      <w:bookmarkStart w:id="3017" w:name="_Toc136150501"/>
      <w:r>
        <w:rPr>
          <w:rStyle w:val="CharSectno"/>
        </w:rPr>
        <w:t>128G</w:t>
      </w:r>
      <w:r>
        <w:t>.</w:t>
      </w:r>
      <w:r>
        <w:tab/>
        <w:t>Fishing on an aquatic eco</w:t>
      </w:r>
      <w:r>
        <w:noBreakHyphen/>
        <w:t>tour</w:t>
      </w:r>
      <w:bookmarkEnd w:id="3011"/>
      <w:bookmarkEnd w:id="3012"/>
      <w:bookmarkEnd w:id="3013"/>
      <w:bookmarkEnd w:id="3014"/>
      <w:bookmarkEnd w:id="3015"/>
      <w:bookmarkEnd w:id="3016"/>
      <w:bookmarkEnd w:id="3017"/>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repealed]</w:t>
      </w:r>
    </w:p>
    <w:p>
      <w:pPr>
        <w:pStyle w:val="Subsection"/>
        <w:spacing w:before="20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2390-1; 4 Nov 2005 p. 5312.]</w:t>
      </w:r>
    </w:p>
    <w:p>
      <w:pPr>
        <w:pStyle w:val="Heading5"/>
      </w:pPr>
      <w:bookmarkStart w:id="3018" w:name="_Toc44478503"/>
      <w:bookmarkStart w:id="3019" w:name="_Toc112473663"/>
      <w:bookmarkStart w:id="3020" w:name="_Toc137532872"/>
      <w:bookmarkStart w:id="3021" w:name="_Toc136150502"/>
      <w:r>
        <w:rPr>
          <w:rStyle w:val="CharSectno"/>
        </w:rPr>
        <w:t>128H</w:t>
      </w:r>
      <w:r>
        <w:t>.</w:t>
      </w:r>
      <w:r>
        <w:tab/>
        <w:t>Boat not to be used for both commercial fishing and an aquatic eco</w:t>
      </w:r>
      <w:r>
        <w:noBreakHyphen/>
        <w:t>tour during a single trip</w:t>
      </w:r>
      <w:bookmarkEnd w:id="3018"/>
      <w:bookmarkEnd w:id="3019"/>
      <w:bookmarkEnd w:id="3020"/>
      <w:bookmarkEnd w:id="3021"/>
    </w:p>
    <w:p>
      <w:pPr>
        <w:pStyle w:val="Subsection"/>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pPr>
      <w:r>
        <w:tab/>
        <w:t>[Regulation 128H inserted in Gazette 27 Jun 2003 p. 2391.]</w:t>
      </w:r>
    </w:p>
    <w:p>
      <w:pPr>
        <w:pStyle w:val="Heading3"/>
      </w:pPr>
      <w:bookmarkStart w:id="3022" w:name="_Toc84308926"/>
      <w:bookmarkStart w:id="3023" w:name="_Toc84311964"/>
      <w:bookmarkStart w:id="3024" w:name="_Toc89574543"/>
      <w:bookmarkStart w:id="3025" w:name="_Toc92869644"/>
      <w:bookmarkStart w:id="3026" w:name="_Toc97528556"/>
      <w:bookmarkStart w:id="3027" w:name="_Toc97535575"/>
      <w:bookmarkStart w:id="3028" w:name="_Toc105492641"/>
      <w:bookmarkStart w:id="3029" w:name="_Toc109096303"/>
      <w:bookmarkStart w:id="3030" w:name="_Toc111004635"/>
      <w:bookmarkStart w:id="3031" w:name="_Toc112473664"/>
      <w:bookmarkStart w:id="3032" w:name="_Toc112820145"/>
      <w:bookmarkStart w:id="3033" w:name="_Toc112820571"/>
      <w:bookmarkStart w:id="3034" w:name="_Toc116708340"/>
      <w:bookmarkStart w:id="3035" w:name="_Toc118882038"/>
      <w:bookmarkStart w:id="3036" w:name="_Toc119130898"/>
      <w:bookmarkStart w:id="3037" w:name="_Toc119131327"/>
      <w:bookmarkStart w:id="3038" w:name="_Toc119131756"/>
      <w:bookmarkStart w:id="3039" w:name="_Toc119467236"/>
      <w:bookmarkStart w:id="3040" w:name="_Toc124319867"/>
      <w:bookmarkStart w:id="3041" w:name="_Toc124753457"/>
      <w:bookmarkStart w:id="3042" w:name="_Toc127086718"/>
      <w:bookmarkStart w:id="3043" w:name="_Toc129510032"/>
      <w:bookmarkStart w:id="3044" w:name="_Toc129510822"/>
      <w:bookmarkStart w:id="3045" w:name="_Toc129516046"/>
      <w:bookmarkStart w:id="3046" w:name="_Toc136072171"/>
      <w:bookmarkStart w:id="3047" w:name="_Toc136150503"/>
      <w:bookmarkStart w:id="3048" w:name="_Toc137532873"/>
      <w:r>
        <w:rPr>
          <w:rStyle w:val="CharDivNo"/>
        </w:rPr>
        <w:t>Division 5</w:t>
      </w:r>
      <w:r>
        <w:t> — </w:t>
      </w:r>
      <w:r>
        <w:rPr>
          <w:rStyle w:val="CharDivText"/>
        </w:rPr>
        <w:t>Fishing tour operators</w:t>
      </w:r>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p>
    <w:p>
      <w:pPr>
        <w:pStyle w:val="Footnoteheading"/>
        <w:tabs>
          <w:tab w:val="left" w:pos="909"/>
        </w:tabs>
        <w:ind w:left="923" w:hanging="923"/>
      </w:pPr>
      <w:r>
        <w:tab/>
        <w:t>[Heading inserted in Gazette 29 Jun 2001 p. 3171.]</w:t>
      </w:r>
    </w:p>
    <w:p>
      <w:pPr>
        <w:pStyle w:val="Heading5"/>
      </w:pPr>
      <w:bookmarkStart w:id="3049" w:name="_Toc2411956"/>
      <w:bookmarkStart w:id="3050" w:name="_Toc2419874"/>
      <w:bookmarkStart w:id="3051" w:name="_Toc9675068"/>
      <w:bookmarkStart w:id="3052" w:name="_Toc9675333"/>
      <w:bookmarkStart w:id="3053" w:name="_Toc112473665"/>
      <w:bookmarkStart w:id="3054" w:name="_Toc137532874"/>
      <w:bookmarkStart w:id="3055" w:name="_Toc136150504"/>
      <w:r>
        <w:rPr>
          <w:rStyle w:val="CharSectno"/>
        </w:rPr>
        <w:t>128I</w:t>
      </w:r>
      <w:r>
        <w:t>.</w:t>
      </w:r>
      <w:r>
        <w:tab/>
        <w:t xml:space="preserve">Fishing tour operator’s </w:t>
      </w:r>
      <w:bookmarkEnd w:id="3049"/>
      <w:bookmarkEnd w:id="3050"/>
      <w:r>
        <w:t>licence</w:t>
      </w:r>
      <w:bookmarkEnd w:id="3051"/>
      <w:bookmarkEnd w:id="3052"/>
      <w:bookmarkEnd w:id="3053"/>
      <w:bookmarkEnd w:id="3054"/>
      <w:bookmarkEnd w:id="3055"/>
    </w:p>
    <w:p>
      <w:pPr>
        <w:pStyle w:val="Subsection"/>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pPr>
      <w:bookmarkStart w:id="3056" w:name="_Toc2411957"/>
      <w:bookmarkStart w:id="3057" w:name="_Toc2419875"/>
      <w:bookmarkStart w:id="3058" w:name="_Toc9675069"/>
      <w:bookmarkStart w:id="3059" w:name="_Toc9675334"/>
      <w:bookmarkStart w:id="3060" w:name="_Toc112473666"/>
      <w:bookmarkStart w:id="3061" w:name="_Toc137532875"/>
      <w:bookmarkStart w:id="3062" w:name="_Toc136150505"/>
      <w:r>
        <w:rPr>
          <w:rStyle w:val="CharSectno"/>
        </w:rPr>
        <w:t>128J</w:t>
      </w:r>
      <w:r>
        <w:t>.</w:t>
      </w:r>
      <w:r>
        <w:tab/>
        <w:t xml:space="preserve">Grant of fishing tour operator’s </w:t>
      </w:r>
      <w:bookmarkEnd w:id="3056"/>
      <w:bookmarkEnd w:id="3057"/>
      <w:r>
        <w:t>licence</w:t>
      </w:r>
      <w:bookmarkEnd w:id="3058"/>
      <w:bookmarkEnd w:id="3059"/>
      <w:bookmarkEnd w:id="3060"/>
      <w:bookmarkEnd w:id="3061"/>
      <w:bookmarkEnd w:id="3062"/>
    </w:p>
    <w:p>
      <w:pPr>
        <w:pStyle w:val="Subsection"/>
      </w:pPr>
      <w:r>
        <w:tab/>
        <w:t>(1)</w:t>
      </w:r>
      <w:r>
        <w:tab/>
        <w:t>If a person applies to the Executive Director for the grant of a fishing tour operator’s licence to conduct a fishing tour for a commercial purpose in a zone set out in Schedule 15 and the Executive Director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Executive Director may grant to the person a fishing tour operator’s licence for that zone.</w:t>
      </w:r>
    </w:p>
    <w:p>
      <w:pPr>
        <w:pStyle w:val="Subsection"/>
      </w:pPr>
      <w:r>
        <w:tab/>
        <w:t>(1a)</w:t>
      </w:r>
      <w:r>
        <w:tab/>
        <w:t xml:space="preserve">If a person applies to the Executive Director for the grant of a restricted fishing tour operator’s licence to conduct a fishing tour for a commercial purpose in a zone set out in Schedule 15 and the Executive Director is satisfied that —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pPr>
      <w:r>
        <w:tab/>
      </w:r>
      <w:r>
        <w:tab/>
        <w:t>the Executive Director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Executive Director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w:t>
      </w:r>
    </w:p>
    <w:p>
      <w:pPr>
        <w:pStyle w:val="Heading5"/>
        <w:keepNext w:val="0"/>
      </w:pPr>
      <w:bookmarkStart w:id="3063" w:name="_Toc2411958"/>
      <w:bookmarkStart w:id="3064" w:name="_Toc2419876"/>
      <w:bookmarkStart w:id="3065" w:name="_Toc9675070"/>
      <w:bookmarkStart w:id="3066" w:name="_Toc9675335"/>
      <w:bookmarkStart w:id="3067" w:name="_Toc44478506"/>
      <w:bookmarkStart w:id="3068" w:name="_Toc112473667"/>
      <w:bookmarkStart w:id="3069" w:name="_Toc137532876"/>
      <w:bookmarkStart w:id="3070" w:name="_Toc136150506"/>
      <w:bookmarkStart w:id="3071" w:name="_Toc2411959"/>
      <w:bookmarkStart w:id="3072" w:name="_Toc2419877"/>
      <w:bookmarkStart w:id="3073" w:name="_Toc9675071"/>
      <w:bookmarkStart w:id="3074" w:name="_Toc9675336"/>
      <w:r>
        <w:rPr>
          <w:rStyle w:val="CharSectno"/>
        </w:rPr>
        <w:t>128K</w:t>
      </w:r>
      <w:r>
        <w:t>.</w:t>
      </w:r>
      <w:r>
        <w:tab/>
        <w:t>Duty of master to give notice of commercial fishing trip by a boat</w:t>
      </w:r>
      <w:bookmarkEnd w:id="3063"/>
      <w:bookmarkEnd w:id="3064"/>
      <w:bookmarkEnd w:id="3065"/>
      <w:bookmarkEnd w:id="3066"/>
      <w:bookmarkEnd w:id="3067"/>
      <w:bookmarkEnd w:id="3068"/>
      <w:bookmarkEnd w:id="3069"/>
      <w:bookmarkEnd w:id="3070"/>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Executive Director to the office of the Department nearest to that port.</w:t>
      </w:r>
    </w:p>
    <w:p>
      <w:pPr>
        <w:pStyle w:val="Penstart"/>
      </w:pPr>
      <w:r>
        <w:tab/>
        <w:t>Penalty: $2 000.</w:t>
      </w:r>
    </w:p>
    <w:p>
      <w:pPr>
        <w:pStyle w:val="Footnotesection"/>
      </w:pPr>
      <w:r>
        <w:tab/>
        <w:t>[Regulation 128K inserted in Gazette 29 Jun 2001 p. 3172; amended in Gazette 27 Jun 2003 p. 2392.]</w:t>
      </w:r>
    </w:p>
    <w:p>
      <w:pPr>
        <w:pStyle w:val="Heading5"/>
      </w:pPr>
      <w:bookmarkStart w:id="3075" w:name="_Toc112473668"/>
      <w:bookmarkStart w:id="3076" w:name="_Toc137532877"/>
      <w:bookmarkStart w:id="3077" w:name="_Toc136150507"/>
      <w:r>
        <w:rPr>
          <w:rStyle w:val="CharSectno"/>
        </w:rPr>
        <w:t>128L</w:t>
      </w:r>
      <w:r>
        <w:t>.</w:t>
      </w:r>
      <w:r>
        <w:tab/>
        <w:t>Documents to be carried by master or person in charge of a boat, vehicle or aircraft</w:t>
      </w:r>
      <w:bookmarkEnd w:id="3071"/>
      <w:bookmarkEnd w:id="3072"/>
      <w:bookmarkEnd w:id="3073"/>
      <w:bookmarkEnd w:id="3074"/>
      <w:bookmarkEnd w:id="3075"/>
      <w:bookmarkEnd w:id="3076"/>
      <w:bookmarkEnd w:id="3077"/>
    </w:p>
    <w:p>
      <w:pPr>
        <w:pStyle w:val="Subsection"/>
      </w:pPr>
      <w:r>
        <w:tab/>
        <w:t>(1)</w:t>
      </w:r>
      <w:r>
        <w:tab/>
        <w:t>The master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or legible copies of those documents.</w:t>
      </w:r>
    </w:p>
    <w:p>
      <w:pPr>
        <w:pStyle w:val="Penstart"/>
      </w:pPr>
      <w:r>
        <w:tab/>
        <w:t>Penalty: $2 000.</w:t>
      </w:r>
    </w:p>
    <w:p>
      <w:pPr>
        <w:pStyle w:val="Subsection"/>
        <w:spacing w:before="120"/>
      </w:pPr>
      <w:r>
        <w:tab/>
        <w:t>(2)</w:t>
      </w:r>
      <w:r>
        <w:tab/>
        <w:t>Where the Executive Director considers that it would be impractical to require a person to comply with subregulation (1), the Executive Director may in writing exempt that person from that subregulation in relation to a boat, vehicle or aircraft or class of boats, vehicles or aircraft.</w:t>
      </w:r>
    </w:p>
    <w:p>
      <w:pPr>
        <w:pStyle w:val="Subsection"/>
        <w:spacing w:before="120"/>
      </w:pPr>
      <w:r>
        <w:tab/>
        <w:t>(3)</w:t>
      </w:r>
      <w:r>
        <w:tab/>
        <w:t>The master or person in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pPr>
      <w:r>
        <w:tab/>
        <w:t>[Regulation 128L inserted in Gazette 29 Jun 2001 p. 3172</w:t>
      </w:r>
      <w:r>
        <w:noBreakHyphen/>
        <w:t>3; amended in Gazette 27 Jun 2003 p. 2392.]</w:t>
      </w:r>
    </w:p>
    <w:p>
      <w:pPr>
        <w:pStyle w:val="Heading5"/>
        <w:spacing w:before="180"/>
      </w:pPr>
      <w:bookmarkStart w:id="3078" w:name="_Toc2411960"/>
      <w:bookmarkStart w:id="3079" w:name="_Toc2419878"/>
      <w:bookmarkStart w:id="3080" w:name="_Toc9675072"/>
      <w:bookmarkStart w:id="3081" w:name="_Toc9675337"/>
      <w:bookmarkStart w:id="3082" w:name="_Toc112473669"/>
      <w:bookmarkStart w:id="3083" w:name="_Toc137532878"/>
      <w:bookmarkStart w:id="3084" w:name="_Toc136150508"/>
      <w:r>
        <w:rPr>
          <w:rStyle w:val="CharSectno"/>
        </w:rPr>
        <w:t>128M</w:t>
      </w:r>
      <w:r>
        <w:t>.</w:t>
      </w:r>
      <w:r>
        <w:tab/>
        <w:t>Participants in a fishing tour to be required to comply with written law applicable to recreational fishing</w:t>
      </w:r>
      <w:bookmarkEnd w:id="3078"/>
      <w:bookmarkEnd w:id="3079"/>
      <w:bookmarkEnd w:id="3080"/>
      <w:bookmarkEnd w:id="3081"/>
      <w:bookmarkEnd w:id="3082"/>
      <w:bookmarkEnd w:id="3083"/>
      <w:bookmarkEnd w:id="3084"/>
    </w:p>
    <w:p>
      <w:pPr>
        <w:pStyle w:val="Subsection"/>
        <w:spacing w:before="120"/>
      </w:pPr>
      <w:bookmarkStart w:id="3085" w:name="_Toc2411961"/>
      <w:bookmarkStart w:id="3086" w:name="_Toc2419879"/>
      <w:bookmarkStart w:id="3087" w:name="_Toc9675073"/>
      <w:bookmarkStart w:id="3088" w:name="_Toc9675338"/>
      <w:r>
        <w:tab/>
      </w:r>
      <w:r>
        <w:tab/>
        <w:t>A person who holds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pPr>
      <w:r>
        <w:tab/>
        <w:t>[Regulation 128M inserted in Gazette 29 Jun 2001 p. 3173; amended in Gazette 27 Jun 2003 p. 2392.]</w:t>
      </w:r>
    </w:p>
    <w:p>
      <w:pPr>
        <w:pStyle w:val="Heading5"/>
        <w:spacing w:before="180"/>
      </w:pPr>
      <w:bookmarkStart w:id="3089" w:name="_Toc44478509"/>
      <w:bookmarkStart w:id="3090" w:name="_Toc112473670"/>
      <w:bookmarkStart w:id="3091" w:name="_Toc137532879"/>
      <w:bookmarkStart w:id="3092" w:name="_Toc136150509"/>
      <w:bookmarkStart w:id="3093" w:name="_Toc2411962"/>
      <w:bookmarkStart w:id="3094" w:name="_Toc2419880"/>
      <w:bookmarkStart w:id="3095" w:name="_Toc9675074"/>
      <w:bookmarkStart w:id="3096" w:name="_Toc9675339"/>
      <w:bookmarkEnd w:id="3085"/>
      <w:bookmarkEnd w:id="3086"/>
      <w:bookmarkEnd w:id="3087"/>
      <w:bookmarkEnd w:id="3088"/>
      <w:r>
        <w:rPr>
          <w:rStyle w:val="CharSectno"/>
        </w:rPr>
        <w:t>128N</w:t>
      </w:r>
      <w:r>
        <w:t>.</w:t>
      </w:r>
      <w:r>
        <w:tab/>
        <w:t>Participants in a fishing tour to be required to fish holding one line or one rod and line</w:t>
      </w:r>
      <w:bookmarkEnd w:id="3089"/>
      <w:bookmarkEnd w:id="3090"/>
      <w:bookmarkEnd w:id="3091"/>
      <w:bookmarkEnd w:id="3092"/>
    </w:p>
    <w:p>
      <w:pPr>
        <w:pStyle w:val="Subsection"/>
        <w:spacing w:before="120"/>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pPr>
      <w:r>
        <w:tab/>
        <w:t>[Regulation 128N inserted in Gazette 27 Jun 2003 p. 2392.]</w:t>
      </w:r>
    </w:p>
    <w:p>
      <w:pPr>
        <w:pStyle w:val="Heading5"/>
      </w:pPr>
      <w:bookmarkStart w:id="3097" w:name="_Toc112473671"/>
      <w:bookmarkStart w:id="3098" w:name="_Toc137532880"/>
      <w:bookmarkStart w:id="3099" w:name="_Toc136150510"/>
      <w:r>
        <w:rPr>
          <w:rStyle w:val="CharSectno"/>
        </w:rPr>
        <w:t>128O</w:t>
      </w:r>
      <w:r>
        <w:t>.</w:t>
      </w:r>
      <w:r>
        <w:tab/>
        <w:t>Prohibition on sale of fish taken on a fishing tour</w:t>
      </w:r>
      <w:bookmarkEnd w:id="3093"/>
      <w:bookmarkEnd w:id="3094"/>
      <w:bookmarkEnd w:id="3095"/>
      <w:bookmarkEnd w:id="3096"/>
      <w:bookmarkEnd w:id="3097"/>
      <w:bookmarkEnd w:id="3098"/>
      <w:bookmarkEnd w:id="3099"/>
    </w:p>
    <w:p>
      <w:pPr>
        <w:pStyle w:val="Subsection"/>
        <w:spacing w:before="200"/>
      </w:pPr>
      <w:bookmarkStart w:id="3100" w:name="_Toc2411963"/>
      <w:bookmarkStart w:id="3101" w:name="_Toc2419881"/>
      <w:bookmarkStart w:id="3102" w:name="_Toc9675075"/>
      <w:bookmarkStart w:id="3103" w:name="_Toc9675340"/>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240"/>
      </w:pPr>
      <w:bookmarkStart w:id="3104" w:name="_Toc44478511"/>
      <w:bookmarkStart w:id="3105" w:name="_Toc112473672"/>
      <w:bookmarkStart w:id="3106" w:name="_Toc137532881"/>
      <w:bookmarkStart w:id="3107" w:name="_Toc136150511"/>
      <w:bookmarkEnd w:id="3100"/>
      <w:bookmarkEnd w:id="3101"/>
      <w:bookmarkEnd w:id="3102"/>
      <w:bookmarkEnd w:id="3103"/>
      <w:r>
        <w:rPr>
          <w:rStyle w:val="CharSectno"/>
        </w:rPr>
        <w:t>128P</w:t>
      </w:r>
      <w:r>
        <w:t>.</w:t>
      </w:r>
      <w:r>
        <w:tab/>
        <w:t>Boat not to be used for both commercial fishing and a fishing tour during a single trip</w:t>
      </w:r>
      <w:bookmarkEnd w:id="3104"/>
      <w:bookmarkEnd w:id="3105"/>
      <w:bookmarkEnd w:id="3106"/>
      <w:bookmarkEnd w:id="3107"/>
    </w:p>
    <w:p>
      <w:pPr>
        <w:pStyle w:val="Subsection"/>
        <w:spacing w:before="2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pPr>
      <w:r>
        <w:tab/>
        <w:t>Penalty: $5 000.</w:t>
      </w:r>
    </w:p>
    <w:p>
      <w:pPr>
        <w:pStyle w:val="Footnotesection"/>
      </w:pPr>
      <w:r>
        <w:tab/>
        <w:t>[Regulation 128P inserted in Gazette 27 Jun 2003 p. 2393.]</w:t>
      </w:r>
    </w:p>
    <w:p>
      <w:pPr>
        <w:pStyle w:val="Heading5"/>
        <w:spacing w:before="240"/>
      </w:pPr>
      <w:bookmarkStart w:id="3108" w:name="_Toc44478512"/>
      <w:bookmarkStart w:id="3109" w:name="_Toc112473673"/>
      <w:bookmarkStart w:id="3110" w:name="_Toc137532882"/>
      <w:bookmarkStart w:id="3111" w:name="_Toc136150512"/>
      <w:r>
        <w:rPr>
          <w:rStyle w:val="CharSectno"/>
        </w:rPr>
        <w:t>128Q</w:t>
      </w:r>
      <w:r>
        <w:t>.</w:t>
      </w:r>
      <w:r>
        <w:tab/>
        <w:t>Participants in certain fishing tours not to fish from the boat other than by holding one line</w:t>
      </w:r>
      <w:bookmarkEnd w:id="3108"/>
      <w:bookmarkEnd w:id="3109"/>
      <w:bookmarkEnd w:id="3110"/>
      <w:bookmarkEnd w:id="3111"/>
    </w:p>
    <w:p>
      <w:pPr>
        <w:pStyle w:val="Subsection"/>
        <w:spacing w:before="200"/>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spacing w:before="240"/>
      </w:pPr>
      <w:bookmarkStart w:id="3112" w:name="_Toc44478513"/>
      <w:bookmarkStart w:id="3113" w:name="_Toc112473674"/>
      <w:bookmarkStart w:id="3114" w:name="_Toc137532883"/>
      <w:bookmarkStart w:id="3115" w:name="_Toc136150513"/>
      <w:r>
        <w:rPr>
          <w:rStyle w:val="CharSectno"/>
        </w:rPr>
        <w:t>128R</w:t>
      </w:r>
      <w:r>
        <w:t>.</w:t>
      </w:r>
      <w:r>
        <w:tab/>
        <w:t>Person in charge of restricted fishing tour not to permit rod on boat</w:t>
      </w:r>
      <w:bookmarkEnd w:id="3112"/>
      <w:bookmarkEnd w:id="3113"/>
      <w:bookmarkEnd w:id="3114"/>
      <w:bookmarkEnd w:id="3115"/>
    </w:p>
    <w:p>
      <w:pPr>
        <w:pStyle w:val="Subsection"/>
        <w:spacing w:before="200"/>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3116" w:name="_Toc44478514"/>
      <w:bookmarkStart w:id="3117" w:name="_Toc112473675"/>
      <w:bookmarkStart w:id="3118" w:name="_Toc137532884"/>
      <w:bookmarkStart w:id="3119" w:name="_Toc136150514"/>
      <w:r>
        <w:rPr>
          <w:rStyle w:val="CharSectno"/>
        </w:rPr>
        <w:t>128S</w:t>
      </w:r>
      <w:r>
        <w:t>.</w:t>
      </w:r>
      <w:r>
        <w:tab/>
        <w:t>Limit on fishing on a restricted fishing tour</w:t>
      </w:r>
      <w:bookmarkEnd w:id="3116"/>
      <w:bookmarkEnd w:id="3117"/>
      <w:bookmarkEnd w:id="3118"/>
      <w:bookmarkEnd w:id="3119"/>
    </w:p>
    <w:p>
      <w:pPr>
        <w:pStyle w:val="Subsection"/>
      </w:pPr>
      <w:r>
        <w:tab/>
        <w:t>(1)</w:t>
      </w:r>
      <w:r>
        <w:tab/>
        <w:t xml:space="preserve">In this regulation — </w:t>
      </w:r>
    </w:p>
    <w:p>
      <w:pPr>
        <w:pStyle w:val="Defstart"/>
      </w:pPr>
      <w:r>
        <w:rPr>
          <w:b/>
        </w:rPr>
        <w:tab/>
        <w:t>“</w:t>
      </w:r>
      <w:r>
        <w:rPr>
          <w:rStyle w:val="CharDefText"/>
        </w:rPr>
        <w:t>restricted fishing tour</w:t>
      </w:r>
      <w:r>
        <w:rPr>
          <w:b/>
        </w:rPr>
        <w:t>”</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A person in charge of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2393-4; amended in Gazette 4 Nov 2005 p. 5312.]</w:t>
      </w:r>
    </w:p>
    <w:p>
      <w:pPr>
        <w:pStyle w:val="Heading3"/>
      </w:pPr>
      <w:bookmarkStart w:id="3120" w:name="_Toc84308938"/>
      <w:bookmarkStart w:id="3121" w:name="_Toc84311976"/>
      <w:bookmarkStart w:id="3122" w:name="_Toc89574555"/>
      <w:bookmarkStart w:id="3123" w:name="_Toc92869656"/>
      <w:bookmarkStart w:id="3124" w:name="_Toc97528568"/>
      <w:bookmarkStart w:id="3125" w:name="_Toc97535587"/>
      <w:bookmarkStart w:id="3126" w:name="_Toc105492653"/>
      <w:bookmarkStart w:id="3127" w:name="_Toc109096315"/>
      <w:bookmarkStart w:id="3128" w:name="_Toc111004647"/>
      <w:bookmarkStart w:id="3129" w:name="_Toc112473676"/>
      <w:bookmarkStart w:id="3130" w:name="_Toc112820157"/>
      <w:bookmarkStart w:id="3131" w:name="_Toc112820583"/>
      <w:bookmarkStart w:id="3132" w:name="_Toc116708352"/>
      <w:bookmarkStart w:id="3133" w:name="_Toc118882050"/>
      <w:bookmarkStart w:id="3134" w:name="_Toc119130910"/>
      <w:bookmarkStart w:id="3135" w:name="_Toc119131339"/>
      <w:bookmarkStart w:id="3136" w:name="_Toc119131768"/>
      <w:bookmarkStart w:id="3137" w:name="_Toc119467248"/>
      <w:bookmarkStart w:id="3138" w:name="_Toc124319879"/>
      <w:bookmarkStart w:id="3139" w:name="_Toc124753469"/>
      <w:bookmarkStart w:id="3140" w:name="_Toc127086730"/>
      <w:bookmarkStart w:id="3141" w:name="_Toc129510044"/>
      <w:bookmarkStart w:id="3142" w:name="_Toc129510834"/>
      <w:bookmarkStart w:id="3143" w:name="_Toc129516058"/>
      <w:bookmarkStart w:id="3144" w:name="_Toc136072183"/>
      <w:bookmarkStart w:id="3145" w:name="_Toc136150515"/>
      <w:bookmarkStart w:id="3146" w:name="_Toc137532885"/>
      <w:r>
        <w:rPr>
          <w:rStyle w:val="CharDivNo"/>
        </w:rPr>
        <w:t>Division 6</w:t>
      </w:r>
      <w:r>
        <w:t> — </w:t>
      </w:r>
      <w:r>
        <w:rPr>
          <w:rStyle w:val="CharDivText"/>
        </w:rPr>
        <w:t>General</w:t>
      </w:r>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p>
    <w:p>
      <w:pPr>
        <w:pStyle w:val="Footnoteheading"/>
        <w:keepNext/>
        <w:tabs>
          <w:tab w:val="left" w:pos="909"/>
        </w:tabs>
        <w:ind w:left="923" w:hanging="923"/>
      </w:pPr>
      <w:r>
        <w:tab/>
        <w:t>[Heading inserted in Gazette 29 Jun 2001 p. 3174.]</w:t>
      </w:r>
    </w:p>
    <w:p>
      <w:pPr>
        <w:pStyle w:val="Heading5"/>
        <w:rPr>
          <w:snapToGrid w:val="0"/>
        </w:rPr>
      </w:pPr>
      <w:bookmarkStart w:id="3147" w:name="_Toc2411964"/>
      <w:bookmarkStart w:id="3148" w:name="_Toc2419882"/>
      <w:bookmarkStart w:id="3149" w:name="_Toc9675076"/>
      <w:bookmarkStart w:id="3150" w:name="_Toc9675341"/>
      <w:bookmarkStart w:id="3151" w:name="_Toc112473677"/>
      <w:bookmarkStart w:id="3152" w:name="_Toc137532886"/>
      <w:bookmarkStart w:id="3153" w:name="_Toc136150516"/>
      <w:r>
        <w:rPr>
          <w:rStyle w:val="CharSectno"/>
        </w:rPr>
        <w:t>129</w:t>
      </w:r>
      <w:r>
        <w:rPr>
          <w:snapToGrid w:val="0"/>
        </w:rPr>
        <w:t>.</w:t>
      </w:r>
      <w:r>
        <w:rPr>
          <w:snapToGrid w:val="0"/>
        </w:rPr>
        <w:tab/>
        <w:t>Replacement for lost, damaged or destroyed authorisation</w:t>
      </w:r>
      <w:bookmarkEnd w:id="2981"/>
      <w:bookmarkEnd w:id="2982"/>
      <w:bookmarkEnd w:id="3147"/>
      <w:bookmarkEnd w:id="3148"/>
      <w:bookmarkEnd w:id="3149"/>
      <w:bookmarkEnd w:id="3150"/>
      <w:bookmarkEnd w:id="3151"/>
      <w:bookmarkEnd w:id="3152"/>
      <w:bookmarkEnd w:id="3153"/>
      <w:r>
        <w:rPr>
          <w:snapToGrid w:val="0"/>
        </w:rPr>
        <w:t xml:space="preserve"> </w:t>
      </w:r>
    </w:p>
    <w:p>
      <w:pPr>
        <w:pStyle w:val="Subsection"/>
        <w:rPr>
          <w:snapToGrid w:val="0"/>
        </w:rPr>
      </w:pPr>
      <w:r>
        <w:rPr>
          <w:snapToGrid w:val="0"/>
        </w:rPr>
        <w:tab/>
        <w:t>(1)</w:t>
      </w:r>
      <w:r>
        <w:rPr>
          <w:snapToGrid w:val="0"/>
        </w:rPr>
        <w:tab/>
        <w:t>The holder of an authorisation that has been lost, damaged or destroyed may apply to the Executive Director for a replacement for the authorisation.</w:t>
      </w:r>
    </w:p>
    <w:p>
      <w:pPr>
        <w:pStyle w:val="Subsection"/>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5 of Part 1 of Schedule 1.</w:t>
      </w:r>
    </w:p>
    <w:p>
      <w:pPr>
        <w:pStyle w:val="Heading5"/>
        <w:rPr>
          <w:snapToGrid w:val="0"/>
        </w:rPr>
      </w:pPr>
      <w:bookmarkStart w:id="3154" w:name="_Toc470343731"/>
      <w:bookmarkStart w:id="3155" w:name="_Toc502656224"/>
      <w:bookmarkStart w:id="3156" w:name="_Toc2411965"/>
      <w:bookmarkStart w:id="3157" w:name="_Toc2419883"/>
      <w:bookmarkStart w:id="3158" w:name="_Toc9675077"/>
      <w:bookmarkStart w:id="3159" w:name="_Toc9675342"/>
      <w:bookmarkStart w:id="3160" w:name="_Toc112473678"/>
      <w:bookmarkStart w:id="3161" w:name="_Toc137532887"/>
      <w:bookmarkStart w:id="3162" w:name="_Toc136150517"/>
      <w:r>
        <w:rPr>
          <w:rStyle w:val="CharSectno"/>
        </w:rPr>
        <w:t>130</w:t>
      </w:r>
      <w:r>
        <w:rPr>
          <w:snapToGrid w:val="0"/>
        </w:rPr>
        <w:t>.</w:t>
      </w:r>
      <w:r>
        <w:rPr>
          <w:snapToGrid w:val="0"/>
        </w:rPr>
        <w:tab/>
        <w:t>Conditions of licences</w:t>
      </w:r>
      <w:bookmarkEnd w:id="3154"/>
      <w:bookmarkEnd w:id="3155"/>
      <w:bookmarkEnd w:id="3156"/>
      <w:bookmarkEnd w:id="3157"/>
      <w:bookmarkEnd w:id="3158"/>
      <w:bookmarkEnd w:id="3159"/>
      <w:bookmarkEnd w:id="3160"/>
      <w:bookmarkEnd w:id="3161"/>
      <w:bookmarkEnd w:id="3162"/>
      <w:r>
        <w:rPr>
          <w:snapToGrid w:val="0"/>
        </w:rPr>
        <w:t xml:space="preserve"> </w:t>
      </w:r>
    </w:p>
    <w:p>
      <w:pPr>
        <w:pStyle w:val="Subsection"/>
        <w:rPr>
          <w:snapToGrid w:val="0"/>
        </w:rPr>
      </w:pPr>
      <w:r>
        <w:rPr>
          <w:snapToGrid w:val="0"/>
        </w:rPr>
        <w:tab/>
        <w:t>(1)</w:t>
      </w:r>
      <w:r>
        <w:rPr>
          <w:snapToGrid w:val="0"/>
        </w:rPr>
        <w:tab/>
        <w:t>A licence granted under this Part is subject to any conditions imposed in writing by the Executive Director.</w:t>
      </w:r>
    </w:p>
    <w:p>
      <w:pPr>
        <w:pStyle w:val="Subsection"/>
        <w:rPr>
          <w:snapToGrid w:val="0"/>
        </w:rPr>
      </w:pPr>
      <w:r>
        <w:rPr>
          <w:snapToGrid w:val="0"/>
        </w:rPr>
        <w:tab/>
        <w:t>(2)</w:t>
      </w:r>
      <w:r>
        <w:rPr>
          <w:snapToGrid w:val="0"/>
        </w:rPr>
        <w:tab/>
        <w:t>A licence may be granted or renewed under this Part or transferred subject to such conditions as the Executive Director thinks fit and specifies in the licence.</w:t>
      </w:r>
    </w:p>
    <w:p>
      <w:pPr>
        <w:pStyle w:val="Subsection"/>
        <w:rPr>
          <w:snapToGrid w:val="0"/>
        </w:rPr>
      </w:pPr>
      <w:r>
        <w:rPr>
          <w:snapToGrid w:val="0"/>
        </w:rPr>
        <w:tab/>
        <w:t>(3)</w:t>
      </w:r>
      <w:r>
        <w:rPr>
          <w:snapToGrid w:val="0"/>
        </w:rPr>
        <w:tab/>
        <w:t>The Executive Director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Heading5"/>
      </w:pPr>
      <w:bookmarkStart w:id="3163" w:name="_Toc2411966"/>
      <w:bookmarkStart w:id="3164" w:name="_Toc2419884"/>
      <w:bookmarkStart w:id="3165" w:name="_Toc9675078"/>
      <w:bookmarkStart w:id="3166" w:name="_Toc9675343"/>
      <w:bookmarkStart w:id="3167" w:name="_Toc112473679"/>
      <w:bookmarkStart w:id="3168" w:name="_Toc137532888"/>
      <w:bookmarkStart w:id="3169" w:name="_Toc136150518"/>
      <w:bookmarkStart w:id="3170" w:name="_Toc470343732"/>
      <w:bookmarkStart w:id="3171" w:name="_Toc502656225"/>
      <w:r>
        <w:rPr>
          <w:rStyle w:val="CharSectno"/>
        </w:rPr>
        <w:t>130A</w:t>
      </w:r>
      <w:r>
        <w:t>.</w:t>
      </w:r>
      <w:r>
        <w:tab/>
        <w:t>Identification of boat used for aquatic eco</w:t>
      </w:r>
      <w:r>
        <w:noBreakHyphen/>
        <w:t>tourism or a fishing tour</w:t>
      </w:r>
      <w:bookmarkEnd w:id="3163"/>
      <w:bookmarkEnd w:id="3164"/>
      <w:bookmarkEnd w:id="3165"/>
      <w:bookmarkEnd w:id="3166"/>
      <w:bookmarkEnd w:id="3167"/>
      <w:bookmarkEnd w:id="3168"/>
      <w:bookmarkEnd w:id="3169"/>
    </w:p>
    <w:p>
      <w:pPr>
        <w:pStyle w:val="Subsection"/>
      </w:pPr>
      <w:bookmarkStart w:id="3172" w:name="_Toc2411967"/>
      <w:bookmarkStart w:id="3173" w:name="_Toc2419885"/>
      <w:bookmarkStart w:id="3174" w:name="_Toc9675079"/>
      <w:bookmarkStart w:id="3175" w:name="_Toc9675344"/>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Executive Director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w:t>
      </w:r>
    </w:p>
    <w:p>
      <w:pPr>
        <w:pStyle w:val="Heading5"/>
        <w:rPr>
          <w:snapToGrid w:val="0"/>
        </w:rPr>
      </w:pPr>
      <w:bookmarkStart w:id="3176" w:name="_Toc112473680"/>
      <w:bookmarkStart w:id="3177" w:name="_Toc137532889"/>
      <w:bookmarkStart w:id="3178" w:name="_Toc136150519"/>
      <w:r>
        <w:rPr>
          <w:rStyle w:val="CharSectno"/>
        </w:rPr>
        <w:t>131</w:t>
      </w:r>
      <w:r>
        <w:rPr>
          <w:snapToGrid w:val="0"/>
        </w:rPr>
        <w:t>.</w:t>
      </w:r>
      <w:r>
        <w:rPr>
          <w:snapToGrid w:val="0"/>
        </w:rPr>
        <w:tab/>
        <w:t>Transfers</w:t>
      </w:r>
      <w:bookmarkEnd w:id="3170"/>
      <w:bookmarkEnd w:id="3171"/>
      <w:bookmarkEnd w:id="3172"/>
      <w:bookmarkEnd w:id="3173"/>
      <w:bookmarkEnd w:id="3174"/>
      <w:bookmarkEnd w:id="3175"/>
      <w:bookmarkEnd w:id="3176"/>
      <w:bookmarkEnd w:id="3177"/>
      <w:bookmarkEnd w:id="3178"/>
      <w:r>
        <w:rPr>
          <w:snapToGrid w:val="0"/>
        </w:rPr>
        <w:t xml:space="preserve"> </w:t>
      </w:r>
    </w:p>
    <w:p>
      <w:pPr>
        <w:pStyle w:val="Subsection"/>
        <w:rPr>
          <w:snapToGrid w:val="0"/>
        </w:rPr>
      </w:pPr>
      <w:r>
        <w:rPr>
          <w:snapToGrid w:val="0"/>
        </w:rPr>
        <w:tab/>
      </w:r>
      <w:r>
        <w:rPr>
          <w:snapToGrid w:val="0"/>
        </w:rPr>
        <w:tab/>
        <w:t>The Executive Director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Executive Director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Executive Director,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Executive Director,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pPr>
      <w:r>
        <w:tab/>
        <w:t>[Regulation 131 amended in Gazette 29 Jun 2001 p. 3175.]</w:t>
      </w:r>
    </w:p>
    <w:p>
      <w:pPr>
        <w:pStyle w:val="Heading5"/>
        <w:rPr>
          <w:snapToGrid w:val="0"/>
        </w:rPr>
      </w:pPr>
      <w:bookmarkStart w:id="3179" w:name="_Toc470343733"/>
      <w:bookmarkStart w:id="3180" w:name="_Toc502656226"/>
      <w:bookmarkStart w:id="3181" w:name="_Toc2411968"/>
      <w:bookmarkStart w:id="3182" w:name="_Toc2419886"/>
      <w:bookmarkStart w:id="3183" w:name="_Toc9675080"/>
      <w:bookmarkStart w:id="3184" w:name="_Toc9675345"/>
      <w:bookmarkStart w:id="3185" w:name="_Toc112473681"/>
      <w:bookmarkStart w:id="3186" w:name="_Toc137532890"/>
      <w:bookmarkStart w:id="3187" w:name="_Toc136150520"/>
      <w:r>
        <w:rPr>
          <w:rStyle w:val="CharSectno"/>
        </w:rPr>
        <w:t>132</w:t>
      </w:r>
      <w:r>
        <w:rPr>
          <w:snapToGrid w:val="0"/>
        </w:rPr>
        <w:t>.</w:t>
      </w:r>
      <w:r>
        <w:rPr>
          <w:snapToGrid w:val="0"/>
        </w:rPr>
        <w:tab/>
        <w:t>Short term use of a boat other than the boat in respect of which a fishing boat licence is held</w:t>
      </w:r>
      <w:bookmarkEnd w:id="3179"/>
      <w:bookmarkEnd w:id="3180"/>
      <w:bookmarkEnd w:id="3181"/>
      <w:bookmarkEnd w:id="3182"/>
      <w:bookmarkEnd w:id="3183"/>
      <w:bookmarkEnd w:id="3184"/>
      <w:bookmarkEnd w:id="3185"/>
      <w:bookmarkEnd w:id="3186"/>
      <w:bookmarkEnd w:id="3187"/>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spacing w:before="100"/>
        <w:rPr>
          <w:snapToGrid w:val="0"/>
        </w:rPr>
      </w:pPr>
      <w:r>
        <w:rPr>
          <w:snapToGrid w:val="0"/>
        </w:rPr>
        <w:tab/>
      </w:r>
      <w:r>
        <w:rPr>
          <w:snapToGrid w:val="0"/>
        </w:rPr>
        <w:tab/>
        <w:t>the Executive Director may, on application by the holder of the licence, authorise by notice in writing, the holder to use a boat other than the boat in respect of which the licence was granted.</w:t>
      </w:r>
    </w:p>
    <w:p>
      <w:pPr>
        <w:pStyle w:val="Subsection"/>
        <w:keepNext/>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Executive Director.</w:t>
      </w:r>
    </w:p>
    <w:p>
      <w:pPr>
        <w:pStyle w:val="Subsection"/>
        <w:rPr>
          <w:snapToGrid w:val="0"/>
        </w:rPr>
      </w:pPr>
      <w:r>
        <w:rPr>
          <w:snapToGrid w:val="0"/>
        </w:rPr>
        <w:tab/>
        <w:t>(4)</w:t>
      </w:r>
      <w:r>
        <w:rPr>
          <w:snapToGrid w:val="0"/>
        </w:rPr>
        <w:tab/>
        <w:t>The Executive Director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Executive Director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Heading5"/>
        <w:rPr>
          <w:snapToGrid w:val="0"/>
        </w:rPr>
      </w:pPr>
      <w:bookmarkStart w:id="3188" w:name="_Toc470343734"/>
      <w:bookmarkStart w:id="3189" w:name="_Toc502656227"/>
      <w:bookmarkStart w:id="3190" w:name="_Toc2411969"/>
      <w:bookmarkStart w:id="3191" w:name="_Toc2419887"/>
      <w:bookmarkStart w:id="3192" w:name="_Toc9675081"/>
      <w:bookmarkStart w:id="3193" w:name="_Toc9675346"/>
      <w:bookmarkStart w:id="3194" w:name="_Toc112473682"/>
      <w:bookmarkStart w:id="3195" w:name="_Toc137532891"/>
      <w:bookmarkStart w:id="3196" w:name="_Toc136150521"/>
      <w:r>
        <w:rPr>
          <w:rStyle w:val="CharSectno"/>
        </w:rPr>
        <w:t>133</w:t>
      </w:r>
      <w:r>
        <w:rPr>
          <w:snapToGrid w:val="0"/>
        </w:rPr>
        <w:t>.</w:t>
      </w:r>
      <w:r>
        <w:rPr>
          <w:snapToGrid w:val="0"/>
        </w:rPr>
        <w:tab/>
        <w:t>Duration of licences</w:t>
      </w:r>
      <w:bookmarkEnd w:id="3188"/>
      <w:bookmarkEnd w:id="3189"/>
      <w:bookmarkEnd w:id="3190"/>
      <w:bookmarkEnd w:id="3191"/>
      <w:bookmarkEnd w:id="3192"/>
      <w:bookmarkEnd w:id="3193"/>
      <w:bookmarkEnd w:id="3194"/>
      <w:bookmarkEnd w:id="3195"/>
      <w:bookmarkEnd w:id="3196"/>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3197" w:name="_Toc470343735"/>
      <w:bookmarkStart w:id="3198" w:name="_Toc502656228"/>
      <w:bookmarkStart w:id="3199" w:name="_Toc2411970"/>
      <w:bookmarkStart w:id="3200" w:name="_Toc2419888"/>
      <w:bookmarkStart w:id="3201" w:name="_Toc9675082"/>
      <w:bookmarkStart w:id="3202" w:name="_Toc9675347"/>
      <w:bookmarkStart w:id="3203" w:name="_Toc112473683"/>
      <w:bookmarkStart w:id="3204" w:name="_Toc137532892"/>
      <w:bookmarkStart w:id="3205" w:name="_Toc136150522"/>
      <w:r>
        <w:rPr>
          <w:rStyle w:val="CharSectno"/>
        </w:rPr>
        <w:t>134</w:t>
      </w:r>
      <w:r>
        <w:rPr>
          <w:snapToGrid w:val="0"/>
        </w:rPr>
        <w:t>.</w:t>
      </w:r>
      <w:r>
        <w:rPr>
          <w:snapToGrid w:val="0"/>
        </w:rPr>
        <w:tab/>
        <w:t>Renewal of licences</w:t>
      </w:r>
      <w:bookmarkEnd w:id="3197"/>
      <w:bookmarkEnd w:id="3198"/>
      <w:bookmarkEnd w:id="3199"/>
      <w:bookmarkEnd w:id="3200"/>
      <w:bookmarkEnd w:id="3201"/>
      <w:bookmarkEnd w:id="3202"/>
      <w:bookmarkEnd w:id="3203"/>
      <w:bookmarkEnd w:id="3204"/>
      <w:bookmarkEnd w:id="3205"/>
      <w:r>
        <w:rPr>
          <w:snapToGrid w:val="0"/>
        </w:rPr>
        <w:t xml:space="preserve"> </w:t>
      </w:r>
    </w:p>
    <w:p>
      <w:pPr>
        <w:pStyle w:val="Subsection"/>
        <w:rPr>
          <w:snapToGrid w:val="0"/>
        </w:rPr>
      </w:pPr>
      <w:r>
        <w:rPr>
          <w:snapToGrid w:val="0"/>
        </w:rPr>
        <w:tab/>
      </w:r>
      <w:r>
        <w:rPr>
          <w:snapToGrid w:val="0"/>
        </w:rPr>
        <w:tab/>
        <w:t>If a person applies to the Executive Director for the renewal of a licence granted under this Part, the Executive Director is, subject to section 143 of the Act, to renew the licence.</w:t>
      </w:r>
    </w:p>
    <w:p>
      <w:pPr>
        <w:pStyle w:val="Heading5"/>
        <w:rPr>
          <w:snapToGrid w:val="0"/>
        </w:rPr>
      </w:pPr>
      <w:bookmarkStart w:id="3206" w:name="_Toc470343736"/>
      <w:bookmarkStart w:id="3207" w:name="_Toc502656229"/>
      <w:bookmarkStart w:id="3208" w:name="_Toc2411971"/>
      <w:bookmarkStart w:id="3209" w:name="_Toc2419889"/>
      <w:bookmarkStart w:id="3210" w:name="_Toc9675083"/>
      <w:bookmarkStart w:id="3211" w:name="_Toc9675348"/>
      <w:bookmarkStart w:id="3212" w:name="_Toc112473684"/>
      <w:bookmarkStart w:id="3213" w:name="_Toc137532893"/>
      <w:bookmarkStart w:id="3214" w:name="_Toc136150523"/>
      <w:r>
        <w:rPr>
          <w:rStyle w:val="CharSectno"/>
        </w:rPr>
        <w:t>135</w:t>
      </w:r>
      <w:r>
        <w:rPr>
          <w:snapToGrid w:val="0"/>
        </w:rPr>
        <w:t>.</w:t>
      </w:r>
      <w:r>
        <w:rPr>
          <w:snapToGrid w:val="0"/>
        </w:rPr>
        <w:tab/>
        <w:t>Application fees</w:t>
      </w:r>
      <w:bookmarkEnd w:id="3206"/>
      <w:bookmarkEnd w:id="3207"/>
      <w:bookmarkEnd w:id="3208"/>
      <w:bookmarkEnd w:id="3209"/>
      <w:bookmarkEnd w:id="3210"/>
      <w:bookmarkEnd w:id="3211"/>
      <w:bookmarkEnd w:id="3212"/>
      <w:bookmarkEnd w:id="3213"/>
      <w:bookmarkEnd w:id="3214"/>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3215" w:name="_Toc470343737"/>
      <w:bookmarkStart w:id="3216" w:name="_Toc502656230"/>
      <w:bookmarkStart w:id="3217" w:name="_Toc2411972"/>
      <w:bookmarkStart w:id="3218" w:name="_Toc2419890"/>
      <w:bookmarkStart w:id="3219" w:name="_Toc9675084"/>
      <w:bookmarkStart w:id="3220" w:name="_Toc9675349"/>
      <w:bookmarkStart w:id="3221" w:name="_Toc112473685"/>
      <w:bookmarkStart w:id="3222" w:name="_Toc137532894"/>
      <w:bookmarkStart w:id="3223" w:name="_Toc136150524"/>
      <w:r>
        <w:rPr>
          <w:rStyle w:val="CharSectno"/>
        </w:rPr>
        <w:t>136</w:t>
      </w:r>
      <w:r>
        <w:rPr>
          <w:snapToGrid w:val="0"/>
        </w:rPr>
        <w:t>.</w:t>
      </w:r>
      <w:r>
        <w:rPr>
          <w:snapToGrid w:val="0"/>
        </w:rPr>
        <w:tab/>
        <w:t>Some people may pay only half the applicable fee</w:t>
      </w:r>
      <w:bookmarkEnd w:id="3215"/>
      <w:bookmarkEnd w:id="3216"/>
      <w:bookmarkEnd w:id="3217"/>
      <w:bookmarkEnd w:id="3218"/>
      <w:bookmarkEnd w:id="3219"/>
      <w:bookmarkEnd w:id="3220"/>
      <w:bookmarkEnd w:id="3221"/>
      <w:bookmarkEnd w:id="3222"/>
      <w:bookmarkEnd w:id="3223"/>
      <w:r>
        <w:rPr>
          <w:snapToGrid w:val="0"/>
        </w:rPr>
        <w:t xml:space="preserve"> </w:t>
      </w:r>
    </w:p>
    <w:p>
      <w:pPr>
        <w:pStyle w:val="Subsection"/>
        <w:rPr>
          <w:snapToGrid w:val="0"/>
        </w:rPr>
      </w:pPr>
      <w:r>
        <w:rPr>
          <w:snapToGrid w:val="0"/>
        </w:rPr>
        <w:tab/>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w:t>
      </w:r>
    </w:p>
    <w:p>
      <w:pPr>
        <w:pStyle w:val="Heading5"/>
        <w:rPr>
          <w:snapToGrid w:val="0"/>
        </w:rPr>
      </w:pPr>
      <w:bookmarkStart w:id="3224" w:name="_Toc470343738"/>
      <w:bookmarkStart w:id="3225" w:name="_Toc502656231"/>
      <w:bookmarkStart w:id="3226" w:name="_Toc2411973"/>
      <w:bookmarkStart w:id="3227" w:name="_Toc2419891"/>
      <w:bookmarkStart w:id="3228" w:name="_Toc9675085"/>
      <w:bookmarkStart w:id="3229" w:name="_Toc9675350"/>
      <w:bookmarkStart w:id="3230" w:name="_Toc112473686"/>
      <w:bookmarkStart w:id="3231" w:name="_Toc137532895"/>
      <w:bookmarkStart w:id="3232" w:name="_Toc136150525"/>
      <w:r>
        <w:rPr>
          <w:rStyle w:val="CharSectno"/>
        </w:rPr>
        <w:t>137</w:t>
      </w:r>
      <w:r>
        <w:rPr>
          <w:snapToGrid w:val="0"/>
        </w:rPr>
        <w:t>.</w:t>
      </w:r>
      <w:r>
        <w:rPr>
          <w:snapToGrid w:val="0"/>
        </w:rPr>
        <w:tab/>
        <w:t>Fees for grant or renewal of authorisation</w:t>
      </w:r>
      <w:bookmarkEnd w:id="3224"/>
      <w:bookmarkEnd w:id="3225"/>
      <w:bookmarkEnd w:id="3226"/>
      <w:bookmarkEnd w:id="3227"/>
      <w:bookmarkEnd w:id="3228"/>
      <w:bookmarkEnd w:id="3229"/>
      <w:bookmarkEnd w:id="3230"/>
      <w:bookmarkEnd w:id="3231"/>
      <w:bookmarkEnd w:id="3232"/>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b/>
          <w:snapToGrid w:val="0"/>
        </w:rPr>
        <w:t>“</w:t>
      </w:r>
      <w:r>
        <w:rPr>
          <w:rStyle w:val="CharDefText"/>
        </w:rPr>
        <w:t>the due date</w:t>
      </w:r>
      <w:r>
        <w:rPr>
          <w:b/>
          <w:snapToGrid w:val="0"/>
        </w:rPr>
        <w:t>”</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 </w:t>
      </w:r>
    </w:p>
    <w:p>
      <w:pPr>
        <w:pStyle w:val="Defstart"/>
      </w:pPr>
      <w:r>
        <w:rPr>
          <w:b/>
        </w:rPr>
        <w:tab/>
        <w:t>“</w:t>
      </w:r>
      <w:r>
        <w:rPr>
          <w:rStyle w:val="CharDefText"/>
        </w:rPr>
        <w:t>the full amount outstanding of the fee</w:t>
      </w:r>
      <w:r>
        <w:rPr>
          <w:b/>
        </w:rPr>
        <w:t>”</w:t>
      </w:r>
      <w:r>
        <w:t xml:space="preserve"> includes the surcharge payable under subregulation (3).</w:t>
      </w:r>
    </w:p>
    <w:p>
      <w:pPr>
        <w:pStyle w:val="Footnotesection"/>
      </w:pPr>
      <w:r>
        <w:tab/>
        <w:t xml:space="preserve">[Regulation 137 amended in Gazette 24 Dec 1996 p. 7114.] </w:t>
      </w:r>
    </w:p>
    <w:p>
      <w:pPr>
        <w:pStyle w:val="Heading5"/>
        <w:rPr>
          <w:snapToGrid w:val="0"/>
        </w:rPr>
      </w:pPr>
      <w:bookmarkStart w:id="3233" w:name="_Toc470343739"/>
      <w:bookmarkStart w:id="3234" w:name="_Toc502656232"/>
      <w:bookmarkStart w:id="3235" w:name="_Toc2411974"/>
      <w:bookmarkStart w:id="3236" w:name="_Toc2419892"/>
      <w:bookmarkStart w:id="3237" w:name="_Toc9675086"/>
      <w:bookmarkStart w:id="3238" w:name="_Toc9675351"/>
      <w:bookmarkStart w:id="3239" w:name="_Toc112473687"/>
      <w:bookmarkStart w:id="3240" w:name="_Toc137532896"/>
      <w:bookmarkStart w:id="3241" w:name="_Toc136150526"/>
      <w:r>
        <w:rPr>
          <w:rStyle w:val="CharSectno"/>
        </w:rPr>
        <w:t>138</w:t>
      </w:r>
      <w:r>
        <w:rPr>
          <w:snapToGrid w:val="0"/>
        </w:rPr>
        <w:t>.</w:t>
      </w:r>
      <w:r>
        <w:rPr>
          <w:snapToGrid w:val="0"/>
        </w:rPr>
        <w:tab/>
        <w:t>Temporary transfer of entitlements</w:t>
      </w:r>
      <w:bookmarkEnd w:id="3233"/>
      <w:bookmarkEnd w:id="3234"/>
      <w:bookmarkEnd w:id="3235"/>
      <w:bookmarkEnd w:id="3236"/>
      <w:bookmarkEnd w:id="3237"/>
      <w:bookmarkEnd w:id="3238"/>
      <w:bookmarkEnd w:id="3239"/>
      <w:bookmarkEnd w:id="3240"/>
      <w:bookmarkEnd w:id="3241"/>
      <w:r>
        <w:rPr>
          <w:snapToGrid w:val="0"/>
        </w:rPr>
        <w:t xml:space="preserve"> </w:t>
      </w:r>
    </w:p>
    <w:p>
      <w:pPr>
        <w:pStyle w:val="Subsection"/>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rPr>
          <w:snapToGrid w:val="0"/>
        </w:rPr>
      </w:pPr>
      <w:bookmarkStart w:id="3242" w:name="_Toc470343740"/>
      <w:bookmarkStart w:id="3243" w:name="_Toc502656233"/>
      <w:bookmarkStart w:id="3244" w:name="_Toc2411975"/>
      <w:bookmarkStart w:id="3245" w:name="_Toc2419893"/>
      <w:bookmarkStart w:id="3246" w:name="_Toc9675087"/>
      <w:bookmarkStart w:id="3247" w:name="_Toc9675352"/>
      <w:bookmarkStart w:id="3248" w:name="_Toc112473688"/>
      <w:bookmarkStart w:id="3249" w:name="_Toc137532897"/>
      <w:bookmarkStart w:id="3250" w:name="_Toc136150527"/>
      <w:r>
        <w:rPr>
          <w:rStyle w:val="CharSectno"/>
        </w:rPr>
        <w:t>139</w:t>
      </w:r>
      <w:r>
        <w:rPr>
          <w:snapToGrid w:val="0"/>
        </w:rPr>
        <w:t>.</w:t>
      </w:r>
      <w:r>
        <w:rPr>
          <w:snapToGrid w:val="0"/>
        </w:rPr>
        <w:tab/>
        <w:t>Executive Director to be notified of change of name or address</w:t>
      </w:r>
      <w:bookmarkEnd w:id="3242"/>
      <w:bookmarkEnd w:id="3243"/>
      <w:bookmarkEnd w:id="3244"/>
      <w:bookmarkEnd w:id="3245"/>
      <w:bookmarkEnd w:id="3246"/>
      <w:bookmarkEnd w:id="3247"/>
      <w:bookmarkEnd w:id="3248"/>
      <w:bookmarkEnd w:id="3249"/>
      <w:bookmarkEnd w:id="3250"/>
      <w:r>
        <w:rPr>
          <w:snapToGrid w:val="0"/>
        </w:rPr>
        <w:t xml:space="preserve"> </w:t>
      </w:r>
    </w:p>
    <w:p>
      <w:pPr>
        <w:pStyle w:val="Subsection"/>
        <w:keepNext/>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Executive Director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Ednotepart"/>
      </w:pPr>
      <w:bookmarkStart w:id="3251" w:name="_Toc84308956"/>
      <w:bookmarkStart w:id="3252" w:name="_Toc84311994"/>
      <w:bookmarkStart w:id="3253" w:name="_Toc89574573"/>
      <w:r>
        <w:t>[Part 12 (r. 140-143) repealed in Gazette 30 Dec 2004 p. 6965.]</w:t>
      </w:r>
    </w:p>
    <w:p>
      <w:pPr>
        <w:pStyle w:val="Heading2"/>
      </w:pPr>
      <w:bookmarkStart w:id="3254" w:name="_Toc92869669"/>
      <w:bookmarkStart w:id="3255" w:name="_Toc97528581"/>
      <w:bookmarkStart w:id="3256" w:name="_Toc97535600"/>
      <w:bookmarkStart w:id="3257" w:name="_Toc105492666"/>
      <w:bookmarkStart w:id="3258" w:name="_Toc109096328"/>
      <w:bookmarkStart w:id="3259" w:name="_Toc111004660"/>
      <w:bookmarkStart w:id="3260" w:name="_Toc112473689"/>
      <w:bookmarkStart w:id="3261" w:name="_Toc112820170"/>
      <w:bookmarkStart w:id="3262" w:name="_Toc112820596"/>
      <w:bookmarkStart w:id="3263" w:name="_Toc116708365"/>
      <w:bookmarkStart w:id="3264" w:name="_Toc118882063"/>
      <w:bookmarkStart w:id="3265" w:name="_Toc119130923"/>
      <w:bookmarkStart w:id="3266" w:name="_Toc119131352"/>
      <w:bookmarkStart w:id="3267" w:name="_Toc119131781"/>
      <w:bookmarkStart w:id="3268" w:name="_Toc119467261"/>
      <w:bookmarkStart w:id="3269" w:name="_Toc124319892"/>
      <w:bookmarkStart w:id="3270" w:name="_Toc124753482"/>
      <w:bookmarkStart w:id="3271" w:name="_Toc127086743"/>
      <w:bookmarkStart w:id="3272" w:name="_Toc129510057"/>
      <w:bookmarkStart w:id="3273" w:name="_Toc129510847"/>
      <w:bookmarkStart w:id="3274" w:name="_Toc129516071"/>
      <w:bookmarkStart w:id="3275" w:name="_Toc136072196"/>
      <w:bookmarkStart w:id="3276" w:name="_Toc136150528"/>
      <w:bookmarkStart w:id="3277" w:name="_Toc137532898"/>
      <w:r>
        <w:rPr>
          <w:rStyle w:val="CharPartNo"/>
        </w:rPr>
        <w:t>Part 13</w:t>
      </w:r>
      <w:r>
        <w:rPr>
          <w:rStyle w:val="CharDivNo"/>
        </w:rPr>
        <w:t> </w:t>
      </w:r>
      <w:r>
        <w:t>—</w:t>
      </w:r>
      <w:r>
        <w:rPr>
          <w:rStyle w:val="CharDivText"/>
        </w:rPr>
        <w:t> </w:t>
      </w:r>
      <w:r>
        <w:rPr>
          <w:rStyle w:val="CharPartText"/>
        </w:rPr>
        <w:t>Miscellaneous offences</w:t>
      </w:r>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r>
        <w:rPr>
          <w:rStyle w:val="CharPartText"/>
        </w:rPr>
        <w:t xml:space="preserve"> </w:t>
      </w:r>
    </w:p>
    <w:p>
      <w:pPr>
        <w:pStyle w:val="Heading5"/>
        <w:rPr>
          <w:snapToGrid w:val="0"/>
        </w:rPr>
      </w:pPr>
      <w:bookmarkStart w:id="3278" w:name="_Toc470343745"/>
      <w:bookmarkStart w:id="3279" w:name="_Toc502656238"/>
      <w:bookmarkStart w:id="3280" w:name="_Toc2411980"/>
      <w:bookmarkStart w:id="3281" w:name="_Toc2419898"/>
      <w:bookmarkStart w:id="3282" w:name="_Toc9675092"/>
      <w:bookmarkStart w:id="3283" w:name="_Toc9675357"/>
      <w:bookmarkStart w:id="3284" w:name="_Toc112473690"/>
      <w:bookmarkStart w:id="3285" w:name="_Toc137532899"/>
      <w:bookmarkStart w:id="3286" w:name="_Toc136150529"/>
      <w:r>
        <w:rPr>
          <w:rStyle w:val="CharSectno"/>
        </w:rPr>
        <w:t>144</w:t>
      </w:r>
      <w:r>
        <w:rPr>
          <w:snapToGrid w:val="0"/>
        </w:rPr>
        <w:t>.</w:t>
      </w:r>
      <w:r>
        <w:rPr>
          <w:snapToGrid w:val="0"/>
        </w:rPr>
        <w:tab/>
      </w:r>
      <w:bookmarkEnd w:id="3278"/>
      <w:bookmarkEnd w:id="3279"/>
      <w:bookmarkEnd w:id="3280"/>
      <w:bookmarkEnd w:id="3281"/>
      <w:bookmarkEnd w:id="3282"/>
      <w:bookmarkEnd w:id="3283"/>
      <w:r>
        <w:rPr>
          <w:snapToGrid w:val="0"/>
        </w:rPr>
        <w:t>Passage of fish not to be impeded etc</w:t>
      </w:r>
      <w:bookmarkEnd w:id="3284"/>
      <w:bookmarkEnd w:id="3285"/>
      <w:bookmarkEnd w:id="3286"/>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3287" w:name="_Toc470343746"/>
      <w:bookmarkStart w:id="3288" w:name="_Toc502656239"/>
      <w:bookmarkStart w:id="3289" w:name="_Toc2411981"/>
      <w:bookmarkStart w:id="3290" w:name="_Toc2419899"/>
      <w:bookmarkStart w:id="3291" w:name="_Toc9675093"/>
      <w:bookmarkStart w:id="3292" w:name="_Toc9675358"/>
      <w:bookmarkStart w:id="3293" w:name="_Toc112473691"/>
      <w:bookmarkStart w:id="3294" w:name="_Toc137532900"/>
      <w:bookmarkStart w:id="3295" w:name="_Toc136150530"/>
      <w:r>
        <w:rPr>
          <w:rStyle w:val="CharSectno"/>
        </w:rPr>
        <w:t>145</w:t>
      </w:r>
      <w:r>
        <w:rPr>
          <w:snapToGrid w:val="0"/>
        </w:rPr>
        <w:t>.</w:t>
      </w:r>
      <w:r>
        <w:rPr>
          <w:snapToGrid w:val="0"/>
        </w:rPr>
        <w:tab/>
        <w:t>Explosive or noxious substances</w:t>
      </w:r>
      <w:bookmarkEnd w:id="3287"/>
      <w:bookmarkEnd w:id="3288"/>
      <w:bookmarkEnd w:id="3289"/>
      <w:bookmarkEnd w:id="3290"/>
      <w:bookmarkEnd w:id="3291"/>
      <w:bookmarkEnd w:id="3292"/>
      <w:bookmarkEnd w:id="3293"/>
      <w:bookmarkEnd w:id="3294"/>
      <w:bookmarkEnd w:id="3295"/>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3296" w:name="_Toc470343747"/>
      <w:bookmarkStart w:id="3297" w:name="_Toc502656240"/>
      <w:bookmarkStart w:id="3298" w:name="_Toc2411982"/>
      <w:bookmarkStart w:id="3299" w:name="_Toc2419900"/>
      <w:bookmarkStart w:id="3300" w:name="_Toc9675094"/>
      <w:bookmarkStart w:id="3301" w:name="_Toc9675359"/>
      <w:bookmarkStart w:id="3302" w:name="_Toc112473692"/>
      <w:bookmarkStart w:id="3303" w:name="_Toc137532901"/>
      <w:bookmarkStart w:id="3304" w:name="_Toc136150531"/>
      <w:r>
        <w:rPr>
          <w:rStyle w:val="CharSectno"/>
        </w:rPr>
        <w:t>146</w:t>
      </w:r>
      <w:r>
        <w:rPr>
          <w:snapToGrid w:val="0"/>
        </w:rPr>
        <w:t>.</w:t>
      </w:r>
      <w:r>
        <w:rPr>
          <w:snapToGrid w:val="0"/>
        </w:rPr>
        <w:tab/>
        <w:t>Persons in possession of explosive or noxious substance</w:t>
      </w:r>
      <w:bookmarkEnd w:id="3296"/>
      <w:bookmarkEnd w:id="3297"/>
      <w:bookmarkEnd w:id="3298"/>
      <w:bookmarkEnd w:id="3299"/>
      <w:bookmarkEnd w:id="3300"/>
      <w:bookmarkEnd w:id="3301"/>
      <w:bookmarkEnd w:id="3302"/>
      <w:bookmarkEnd w:id="3303"/>
      <w:bookmarkEnd w:id="3304"/>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3305" w:name="_Toc84308960"/>
      <w:bookmarkStart w:id="3306" w:name="_Toc84311998"/>
      <w:bookmarkStart w:id="3307" w:name="_Toc89574577"/>
      <w:bookmarkStart w:id="3308" w:name="_Toc92869673"/>
      <w:bookmarkStart w:id="3309" w:name="_Toc97528585"/>
      <w:bookmarkStart w:id="3310" w:name="_Toc97535604"/>
      <w:bookmarkStart w:id="3311" w:name="_Toc105492670"/>
      <w:bookmarkStart w:id="3312" w:name="_Toc109096332"/>
      <w:bookmarkStart w:id="3313" w:name="_Toc111004664"/>
      <w:bookmarkStart w:id="3314" w:name="_Toc112473693"/>
      <w:bookmarkStart w:id="3315" w:name="_Toc112820174"/>
      <w:bookmarkStart w:id="3316" w:name="_Toc112820600"/>
      <w:bookmarkStart w:id="3317" w:name="_Toc116708369"/>
      <w:bookmarkStart w:id="3318" w:name="_Toc118882067"/>
      <w:bookmarkStart w:id="3319" w:name="_Toc119130927"/>
      <w:bookmarkStart w:id="3320" w:name="_Toc119131356"/>
      <w:bookmarkStart w:id="3321" w:name="_Toc119131785"/>
      <w:bookmarkStart w:id="3322" w:name="_Toc119467265"/>
      <w:bookmarkStart w:id="3323" w:name="_Toc124319896"/>
      <w:bookmarkStart w:id="3324" w:name="_Toc124753486"/>
      <w:bookmarkStart w:id="3325" w:name="_Toc127086747"/>
      <w:bookmarkStart w:id="3326" w:name="_Toc129510061"/>
      <w:bookmarkStart w:id="3327" w:name="_Toc129510851"/>
      <w:bookmarkStart w:id="3328" w:name="_Toc129516075"/>
      <w:bookmarkStart w:id="3329" w:name="_Toc136072200"/>
      <w:bookmarkStart w:id="3330" w:name="_Toc136150532"/>
      <w:bookmarkStart w:id="3331" w:name="_Toc137532902"/>
      <w:r>
        <w:rPr>
          <w:rStyle w:val="CharPartNo"/>
        </w:rPr>
        <w:t>Part 14</w:t>
      </w:r>
      <w:r>
        <w:rPr>
          <w:rStyle w:val="CharDivNo"/>
        </w:rPr>
        <w:t> </w:t>
      </w:r>
      <w:r>
        <w:t>—</w:t>
      </w:r>
      <w:r>
        <w:rPr>
          <w:rStyle w:val="CharDivText"/>
        </w:rPr>
        <w:t> </w:t>
      </w:r>
      <w:r>
        <w:rPr>
          <w:rStyle w:val="CharPartText"/>
        </w:rPr>
        <w:t>Fisheries officers</w:t>
      </w:r>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r>
        <w:rPr>
          <w:rStyle w:val="CharPartText"/>
        </w:rPr>
        <w:t xml:space="preserve"> </w:t>
      </w:r>
    </w:p>
    <w:p>
      <w:pPr>
        <w:pStyle w:val="Heading5"/>
        <w:rPr>
          <w:snapToGrid w:val="0"/>
        </w:rPr>
      </w:pPr>
      <w:bookmarkStart w:id="3332" w:name="_Toc470343748"/>
      <w:bookmarkStart w:id="3333" w:name="_Toc502656241"/>
      <w:bookmarkStart w:id="3334" w:name="_Toc2411983"/>
      <w:bookmarkStart w:id="3335" w:name="_Toc2419901"/>
      <w:bookmarkStart w:id="3336" w:name="_Toc9675095"/>
      <w:bookmarkStart w:id="3337" w:name="_Toc9675360"/>
      <w:bookmarkStart w:id="3338" w:name="_Toc112473694"/>
      <w:bookmarkStart w:id="3339" w:name="_Toc137532903"/>
      <w:bookmarkStart w:id="3340" w:name="_Toc136150533"/>
      <w:r>
        <w:rPr>
          <w:rStyle w:val="CharSectno"/>
        </w:rPr>
        <w:t>147</w:t>
      </w:r>
      <w:r>
        <w:rPr>
          <w:snapToGrid w:val="0"/>
        </w:rPr>
        <w:t>.</w:t>
      </w:r>
      <w:r>
        <w:rPr>
          <w:snapToGrid w:val="0"/>
        </w:rPr>
        <w:tab/>
        <w:t>Warrant under section 187</w:t>
      </w:r>
      <w:bookmarkEnd w:id="3332"/>
      <w:bookmarkEnd w:id="3333"/>
      <w:bookmarkEnd w:id="3334"/>
      <w:bookmarkEnd w:id="3335"/>
      <w:bookmarkEnd w:id="3336"/>
      <w:bookmarkEnd w:id="3337"/>
      <w:bookmarkEnd w:id="3338"/>
      <w:bookmarkEnd w:id="3339"/>
      <w:bookmarkEnd w:id="3340"/>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3341" w:name="_Toc470343749"/>
      <w:bookmarkStart w:id="3342" w:name="_Toc502656242"/>
      <w:bookmarkStart w:id="3343" w:name="_Toc2411984"/>
      <w:bookmarkStart w:id="3344" w:name="_Toc2419902"/>
      <w:bookmarkStart w:id="3345" w:name="_Toc9675096"/>
      <w:bookmarkStart w:id="3346" w:name="_Toc9675361"/>
      <w:bookmarkStart w:id="3347" w:name="_Toc112473695"/>
      <w:bookmarkStart w:id="3348" w:name="_Toc137532904"/>
      <w:bookmarkStart w:id="3349" w:name="_Toc136150534"/>
      <w:r>
        <w:rPr>
          <w:rStyle w:val="CharSectno"/>
        </w:rPr>
        <w:t>148</w:t>
      </w:r>
      <w:r>
        <w:rPr>
          <w:snapToGrid w:val="0"/>
        </w:rPr>
        <w:t>.</w:t>
      </w:r>
      <w:r>
        <w:rPr>
          <w:snapToGrid w:val="0"/>
        </w:rPr>
        <w:tab/>
        <w:t>Disposing of seized fish</w:t>
      </w:r>
      <w:bookmarkEnd w:id="3341"/>
      <w:bookmarkEnd w:id="3342"/>
      <w:bookmarkEnd w:id="3343"/>
      <w:bookmarkEnd w:id="3344"/>
      <w:bookmarkEnd w:id="3345"/>
      <w:bookmarkEnd w:id="3346"/>
      <w:bookmarkEnd w:id="3347"/>
      <w:bookmarkEnd w:id="3348"/>
      <w:bookmarkEnd w:id="3349"/>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3350" w:name="_Toc470343750"/>
      <w:bookmarkStart w:id="3351" w:name="_Toc502656243"/>
      <w:bookmarkStart w:id="3352" w:name="_Toc2411985"/>
      <w:bookmarkStart w:id="3353" w:name="_Toc2419903"/>
      <w:bookmarkStart w:id="3354" w:name="_Toc9675097"/>
      <w:bookmarkStart w:id="3355" w:name="_Toc9675362"/>
      <w:bookmarkStart w:id="3356" w:name="_Toc112473696"/>
      <w:bookmarkStart w:id="3357" w:name="_Toc137532905"/>
      <w:bookmarkStart w:id="3358" w:name="_Toc136150535"/>
      <w:r>
        <w:rPr>
          <w:rStyle w:val="CharSectno"/>
        </w:rPr>
        <w:t>149</w:t>
      </w:r>
      <w:r>
        <w:rPr>
          <w:snapToGrid w:val="0"/>
        </w:rPr>
        <w:t>.</w:t>
      </w:r>
      <w:r>
        <w:rPr>
          <w:snapToGrid w:val="0"/>
        </w:rPr>
        <w:tab/>
        <w:t>Proceeds of sale of fish under section 194(2)</w:t>
      </w:r>
      <w:bookmarkEnd w:id="3350"/>
      <w:bookmarkEnd w:id="3351"/>
      <w:bookmarkEnd w:id="3352"/>
      <w:bookmarkEnd w:id="3353"/>
      <w:bookmarkEnd w:id="3354"/>
      <w:bookmarkEnd w:id="3355"/>
      <w:bookmarkEnd w:id="3356"/>
      <w:bookmarkEnd w:id="3357"/>
      <w:bookmarkEnd w:id="3358"/>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3359" w:name="_Toc470343751"/>
      <w:bookmarkStart w:id="3360" w:name="_Toc502656244"/>
      <w:bookmarkStart w:id="3361" w:name="_Toc2411986"/>
      <w:bookmarkStart w:id="3362" w:name="_Toc2419904"/>
      <w:bookmarkStart w:id="3363" w:name="_Toc9675098"/>
      <w:bookmarkStart w:id="3364" w:name="_Toc9675363"/>
      <w:bookmarkStart w:id="3365" w:name="_Toc112473697"/>
      <w:bookmarkStart w:id="3366" w:name="_Toc137532906"/>
      <w:bookmarkStart w:id="3367" w:name="_Toc136150536"/>
      <w:r>
        <w:rPr>
          <w:rStyle w:val="CharSectno"/>
        </w:rPr>
        <w:t>150</w:t>
      </w:r>
      <w:r>
        <w:rPr>
          <w:snapToGrid w:val="0"/>
        </w:rPr>
        <w:t>.</w:t>
      </w:r>
      <w:r>
        <w:rPr>
          <w:snapToGrid w:val="0"/>
        </w:rPr>
        <w:tab/>
        <w:t>Application for compensation under section 197(3)</w:t>
      </w:r>
      <w:bookmarkEnd w:id="3359"/>
      <w:bookmarkEnd w:id="3360"/>
      <w:bookmarkEnd w:id="3361"/>
      <w:bookmarkEnd w:id="3362"/>
      <w:bookmarkEnd w:id="3363"/>
      <w:bookmarkEnd w:id="3364"/>
      <w:bookmarkEnd w:id="3365"/>
      <w:bookmarkEnd w:id="3366"/>
      <w:bookmarkEnd w:id="3367"/>
      <w:r>
        <w:rPr>
          <w:snapToGrid w:val="0"/>
        </w:rPr>
        <w:t xml:space="preserve"> </w:t>
      </w:r>
    </w:p>
    <w:p>
      <w:pPr>
        <w:pStyle w:val="Subsection"/>
        <w:rPr>
          <w:snapToGrid w:val="0"/>
        </w:rPr>
      </w:pPr>
      <w:r>
        <w:rPr>
          <w:snapToGrid w:val="0"/>
        </w:rPr>
        <w:tab/>
        <w:t>(1)</w:t>
      </w:r>
      <w:r>
        <w:rPr>
          <w:snapToGrid w:val="0"/>
        </w:rPr>
        <w:tab/>
        <w:t>An application to the Executive Director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Heading2"/>
      </w:pPr>
      <w:bookmarkStart w:id="3368" w:name="_Toc84308965"/>
      <w:bookmarkStart w:id="3369" w:name="_Toc84312003"/>
      <w:bookmarkStart w:id="3370" w:name="_Toc89574582"/>
      <w:bookmarkStart w:id="3371" w:name="_Toc92869678"/>
      <w:bookmarkStart w:id="3372" w:name="_Toc97528590"/>
      <w:bookmarkStart w:id="3373" w:name="_Toc97535609"/>
      <w:bookmarkStart w:id="3374" w:name="_Toc105492675"/>
      <w:bookmarkStart w:id="3375" w:name="_Toc109096337"/>
      <w:bookmarkStart w:id="3376" w:name="_Toc111004669"/>
      <w:bookmarkStart w:id="3377" w:name="_Toc112473698"/>
      <w:bookmarkStart w:id="3378" w:name="_Toc112820179"/>
      <w:bookmarkStart w:id="3379" w:name="_Toc112820605"/>
      <w:bookmarkStart w:id="3380" w:name="_Toc116708374"/>
      <w:bookmarkStart w:id="3381" w:name="_Toc118882072"/>
      <w:bookmarkStart w:id="3382" w:name="_Toc119130932"/>
      <w:bookmarkStart w:id="3383" w:name="_Toc119131361"/>
      <w:bookmarkStart w:id="3384" w:name="_Toc119131790"/>
      <w:bookmarkStart w:id="3385" w:name="_Toc119467270"/>
      <w:bookmarkStart w:id="3386" w:name="_Toc124319901"/>
      <w:bookmarkStart w:id="3387" w:name="_Toc124753491"/>
      <w:bookmarkStart w:id="3388" w:name="_Toc127086752"/>
      <w:bookmarkStart w:id="3389" w:name="_Toc129510066"/>
      <w:bookmarkStart w:id="3390" w:name="_Toc129510856"/>
      <w:bookmarkStart w:id="3391" w:name="_Toc129516080"/>
      <w:bookmarkStart w:id="3392" w:name="_Toc136072205"/>
      <w:bookmarkStart w:id="3393" w:name="_Toc136150537"/>
      <w:bookmarkStart w:id="3394" w:name="_Toc137532907"/>
      <w:r>
        <w:rPr>
          <w:rStyle w:val="CharPartNo"/>
        </w:rPr>
        <w:t>Part 15</w:t>
      </w:r>
      <w:r>
        <w:rPr>
          <w:rStyle w:val="CharDivNo"/>
        </w:rPr>
        <w:t> </w:t>
      </w:r>
      <w:r>
        <w:t>—</w:t>
      </w:r>
      <w:r>
        <w:rPr>
          <w:rStyle w:val="CharDivText"/>
        </w:rPr>
        <w:t> </w:t>
      </w:r>
      <w:r>
        <w:rPr>
          <w:rStyle w:val="CharPartText"/>
        </w:rPr>
        <w:t>Legal proceedings</w:t>
      </w:r>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r>
        <w:rPr>
          <w:rStyle w:val="CharPartText"/>
        </w:rPr>
        <w:t xml:space="preserve"> </w:t>
      </w:r>
    </w:p>
    <w:p>
      <w:pPr>
        <w:pStyle w:val="Heading5"/>
        <w:rPr>
          <w:snapToGrid w:val="0"/>
        </w:rPr>
      </w:pPr>
      <w:bookmarkStart w:id="3395" w:name="_Toc470343752"/>
      <w:bookmarkStart w:id="3396" w:name="_Toc502656245"/>
      <w:bookmarkStart w:id="3397" w:name="_Toc2411987"/>
      <w:bookmarkStart w:id="3398" w:name="_Toc2419905"/>
      <w:bookmarkStart w:id="3399" w:name="_Toc9675099"/>
      <w:bookmarkStart w:id="3400" w:name="_Toc9675364"/>
      <w:bookmarkStart w:id="3401" w:name="_Toc112473699"/>
      <w:bookmarkStart w:id="3402" w:name="_Toc137532908"/>
      <w:bookmarkStart w:id="3403" w:name="_Toc136150538"/>
      <w:r>
        <w:rPr>
          <w:rStyle w:val="CharSectno"/>
        </w:rPr>
        <w:t>151</w:t>
      </w:r>
      <w:r>
        <w:rPr>
          <w:snapToGrid w:val="0"/>
        </w:rPr>
        <w:t>.</w:t>
      </w:r>
      <w:r>
        <w:rPr>
          <w:snapToGrid w:val="0"/>
        </w:rPr>
        <w:tab/>
        <w:t>Determination of characteristics of fish</w:t>
      </w:r>
      <w:bookmarkEnd w:id="3395"/>
      <w:bookmarkEnd w:id="3396"/>
      <w:bookmarkEnd w:id="3397"/>
      <w:bookmarkEnd w:id="3398"/>
      <w:bookmarkEnd w:id="3399"/>
      <w:bookmarkEnd w:id="3400"/>
      <w:bookmarkEnd w:id="3401"/>
      <w:bookmarkEnd w:id="3402"/>
      <w:bookmarkEnd w:id="3403"/>
      <w:r>
        <w:rPr>
          <w:snapToGrid w:val="0"/>
        </w:rPr>
        <w:t xml:space="preserve"> </w:t>
      </w:r>
    </w:p>
    <w:p>
      <w:pPr>
        <w:pStyle w:val="Subsection"/>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pPr>
      <w:bookmarkStart w:id="3404" w:name="_Toc112473700"/>
      <w:bookmarkStart w:id="3405" w:name="_Toc137532909"/>
      <w:bookmarkStart w:id="3406" w:name="_Toc136150539"/>
      <w:bookmarkStart w:id="3407" w:name="_Toc470343754"/>
      <w:bookmarkStart w:id="3408" w:name="_Toc502656247"/>
      <w:bookmarkStart w:id="3409" w:name="_Toc2411989"/>
      <w:bookmarkStart w:id="3410" w:name="_Toc2419907"/>
      <w:bookmarkStart w:id="3411" w:name="_Toc9675101"/>
      <w:bookmarkStart w:id="3412" w:name="_Toc9675366"/>
      <w:r>
        <w:rPr>
          <w:rStyle w:val="CharSectno"/>
        </w:rPr>
        <w:t>152</w:t>
      </w:r>
      <w:r>
        <w:t>.</w:t>
      </w:r>
      <w:r>
        <w:tab/>
        <w:t>Geocentric Datum of Australia</w:t>
      </w:r>
      <w:bookmarkEnd w:id="3404"/>
      <w:bookmarkEnd w:id="3405"/>
      <w:bookmarkEnd w:id="3406"/>
    </w:p>
    <w:p>
      <w:pPr>
        <w:pStyle w:val="Subsection"/>
      </w:pPr>
      <w:r>
        <w:tab/>
        <w:t>(1)</w:t>
      </w:r>
      <w:r>
        <w:tab/>
        <w:t>The Geocentric Datum of Australia (</w:t>
      </w:r>
      <w:r>
        <w:rPr>
          <w:b/>
        </w:rPr>
        <w:t>“</w:t>
      </w:r>
      <w:r>
        <w:rPr>
          <w:rStyle w:val="CharDefText"/>
        </w:rPr>
        <w:t>the GDA</w:t>
      </w:r>
      <w:r>
        <w:rPr>
          <w:b/>
        </w:rPr>
        <w:t>”</w:t>
      </w:r>
      <w:r>
        <w:t>) is the prescribed Australian datum for the purposes of section 216 of the Act.</w:t>
      </w:r>
    </w:p>
    <w:p>
      <w:pPr>
        <w:pStyle w:val="Subsection"/>
      </w:pPr>
      <w:r>
        <w:tab/>
        <w:t>(2)</w:t>
      </w:r>
      <w:r>
        <w:tab/>
        <w:t>The reference ellipsoid for the GDA is the Geodetic Reference System 1980 (</w:t>
      </w:r>
      <w:r>
        <w:rPr>
          <w:b/>
        </w:rPr>
        <w:t>“GRS80”</w:t>
      </w:r>
      <w:r>
        <w:t>) ellipsoid with a semi</w:t>
      </w:r>
      <w:r>
        <w:noBreakHyphen/>
        <w:t>major axis of 6 378 137 m exactly and an inverse flattening (l/f) of 298.257 222 101.</w:t>
      </w:r>
    </w:p>
    <w:p>
      <w:pPr>
        <w:pStyle w:val="Subsection"/>
        <w:spacing w:after="12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p>
      <w:pPr>
        <w:pStyle w:val="MiscellaneousHeading"/>
        <w:spacing w:before="0"/>
        <w:rPr>
          <w:b/>
        </w:rPr>
      </w:pP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
              <w:rPr>
                <w:b/>
                <w:sz w:val="20"/>
              </w:rPr>
            </w:pPr>
            <w:r>
              <w:rPr>
                <w:b/>
                <w:sz w:val="20"/>
              </w:rPr>
              <w:br w:type="page"/>
            </w:r>
            <w:r>
              <w:rPr>
                <w:b/>
                <w:sz w:val="20"/>
              </w:rPr>
              <w:br w:type="page"/>
              <w:t>No.</w:t>
            </w:r>
          </w:p>
        </w:tc>
        <w:tc>
          <w:tcPr>
            <w:tcW w:w="1134" w:type="dxa"/>
            <w:tcBorders>
              <w:top w:val="single" w:sz="4" w:space="0" w:color="auto"/>
              <w:bottom w:val="single" w:sz="4" w:space="0" w:color="auto"/>
            </w:tcBorders>
          </w:tcPr>
          <w:p>
            <w:pPr>
              <w:pStyle w:val="Table"/>
              <w:rPr>
                <w:b/>
                <w:sz w:val="20"/>
              </w:rPr>
            </w:pPr>
            <w:r>
              <w:rPr>
                <w:b/>
                <w:sz w:val="20"/>
              </w:rPr>
              <w:t>Name</w:t>
            </w:r>
          </w:p>
        </w:tc>
        <w:tc>
          <w:tcPr>
            <w:tcW w:w="1701" w:type="dxa"/>
            <w:tcBorders>
              <w:top w:val="single" w:sz="4" w:space="0" w:color="auto"/>
              <w:bottom w:val="single" w:sz="4" w:space="0" w:color="auto"/>
            </w:tcBorders>
          </w:tcPr>
          <w:p>
            <w:pPr>
              <w:pStyle w:val="Table"/>
              <w:rPr>
                <w:b/>
                <w:sz w:val="20"/>
              </w:rPr>
            </w:pPr>
            <w:r>
              <w:rPr>
                <w:b/>
                <w:sz w:val="20"/>
              </w:rPr>
              <w:t>South Latitude</w:t>
            </w:r>
          </w:p>
        </w:tc>
        <w:tc>
          <w:tcPr>
            <w:tcW w:w="1843" w:type="dxa"/>
            <w:tcBorders>
              <w:top w:val="single" w:sz="4" w:space="0" w:color="auto"/>
              <w:bottom w:val="single" w:sz="4" w:space="0" w:color="auto"/>
            </w:tcBorders>
          </w:tcPr>
          <w:p>
            <w:pPr>
              <w:pStyle w:val="Table"/>
              <w:rPr>
                <w:b/>
                <w:sz w:val="20"/>
              </w:rPr>
            </w:pPr>
            <w:r>
              <w:rPr>
                <w:b/>
                <w:sz w:val="20"/>
              </w:rPr>
              <w:t>East Longitude</w:t>
            </w:r>
          </w:p>
        </w:tc>
        <w:tc>
          <w:tcPr>
            <w:tcW w:w="1212" w:type="dxa"/>
            <w:tcBorders>
              <w:top w:val="single" w:sz="4" w:space="0" w:color="auto"/>
              <w:bottom w:val="single" w:sz="4" w:space="0" w:color="auto"/>
            </w:tcBorders>
          </w:tcPr>
          <w:p>
            <w:pPr>
              <w:pStyle w:val="Table"/>
              <w:rPr>
                <w:b/>
                <w:sz w:val="20"/>
              </w:rPr>
            </w:pPr>
            <w:r>
              <w:rPr>
                <w:b/>
                <w:sz w:val="20"/>
              </w:rPr>
              <w:t>Ellipsoidal Height</w:t>
            </w:r>
          </w:p>
        </w:tc>
      </w:tr>
      <w:tr>
        <w:trPr>
          <w:jc w:val="center"/>
        </w:trPr>
        <w:tc>
          <w:tcPr>
            <w:tcW w:w="992" w:type="dxa"/>
          </w:tcPr>
          <w:p>
            <w:pPr>
              <w:pStyle w:val="Table"/>
              <w:spacing w:before="0"/>
              <w:rPr>
                <w:sz w:val="18"/>
              </w:rPr>
            </w:pPr>
            <w:r>
              <w:rPr>
                <w:sz w:val="18"/>
              </w:rPr>
              <w:t>AU 012</w:t>
            </w:r>
          </w:p>
        </w:tc>
        <w:tc>
          <w:tcPr>
            <w:tcW w:w="1134" w:type="dxa"/>
          </w:tcPr>
          <w:p>
            <w:pPr>
              <w:pStyle w:val="Table"/>
              <w:spacing w:before="0"/>
              <w:rPr>
                <w:sz w:val="18"/>
              </w:rPr>
            </w:pPr>
            <w:r>
              <w:rPr>
                <w:sz w:val="18"/>
              </w:rPr>
              <w:t>Alice Springs</w:t>
            </w:r>
          </w:p>
        </w:tc>
        <w:tc>
          <w:tcPr>
            <w:tcW w:w="1701" w:type="dxa"/>
          </w:tcPr>
          <w:p>
            <w:pPr>
              <w:pStyle w:val="Table"/>
              <w:spacing w:before="0"/>
              <w:rPr>
                <w:snapToGrid w:val="0"/>
                <w:sz w:val="18"/>
              </w:rPr>
            </w:pPr>
          </w:p>
          <w:p>
            <w:pPr>
              <w:pStyle w:val="Table"/>
              <w:spacing w:before="0"/>
              <w:rPr>
                <w:sz w:val="18"/>
              </w:rPr>
            </w:pPr>
            <w:r>
              <w:rPr>
                <w:snapToGrid w:val="0"/>
                <w:sz w:val="18"/>
              </w:rPr>
              <w:t>23° 40′ 12.44592″</w:t>
            </w:r>
          </w:p>
        </w:tc>
        <w:tc>
          <w:tcPr>
            <w:tcW w:w="1843" w:type="dxa"/>
          </w:tcPr>
          <w:p>
            <w:pPr>
              <w:pStyle w:val="Table"/>
              <w:spacing w:before="0"/>
              <w:rPr>
                <w:snapToGrid w:val="0"/>
                <w:sz w:val="18"/>
              </w:rPr>
            </w:pPr>
          </w:p>
          <w:p>
            <w:pPr>
              <w:pStyle w:val="Table"/>
              <w:spacing w:before="0"/>
              <w:rPr>
                <w:sz w:val="18"/>
              </w:rPr>
            </w:pPr>
            <w:r>
              <w:rPr>
                <w:snapToGrid w:val="0"/>
                <w:sz w:val="18"/>
              </w:rPr>
              <w:t>133° 53′ 07.84757″</w:t>
            </w:r>
          </w:p>
        </w:tc>
        <w:tc>
          <w:tcPr>
            <w:tcW w:w="1212" w:type="dxa"/>
          </w:tcPr>
          <w:p>
            <w:pPr>
              <w:pStyle w:val="Table"/>
              <w:spacing w:before="0"/>
              <w:jc w:val="right"/>
              <w:rPr>
                <w:sz w:val="18"/>
              </w:rPr>
            </w:pPr>
          </w:p>
          <w:p>
            <w:pPr>
              <w:pStyle w:val="Table"/>
              <w:spacing w:before="0"/>
              <w:jc w:val="right"/>
              <w:rPr>
                <w:sz w:val="18"/>
              </w:rPr>
            </w:pPr>
            <w:r>
              <w:rPr>
                <w:sz w:val="18"/>
              </w:rPr>
              <w:t>603.358 m</w:t>
            </w:r>
          </w:p>
        </w:tc>
      </w:tr>
      <w:tr>
        <w:trPr>
          <w:jc w:val="center"/>
        </w:trPr>
        <w:tc>
          <w:tcPr>
            <w:tcW w:w="992" w:type="dxa"/>
          </w:tcPr>
          <w:p>
            <w:pPr>
              <w:pStyle w:val="Table"/>
              <w:rPr>
                <w:sz w:val="18"/>
              </w:rPr>
            </w:pPr>
            <w:r>
              <w:rPr>
                <w:sz w:val="18"/>
              </w:rPr>
              <w:t>AU 013</w:t>
            </w:r>
          </w:p>
        </w:tc>
        <w:tc>
          <w:tcPr>
            <w:tcW w:w="1134" w:type="dxa"/>
          </w:tcPr>
          <w:p>
            <w:pPr>
              <w:pStyle w:val="Table"/>
              <w:rPr>
                <w:sz w:val="18"/>
              </w:rPr>
            </w:pPr>
            <w:r>
              <w:rPr>
                <w:sz w:val="18"/>
              </w:rPr>
              <w:t>Karratha</w:t>
            </w:r>
          </w:p>
        </w:tc>
        <w:tc>
          <w:tcPr>
            <w:tcW w:w="1701" w:type="dxa"/>
          </w:tcPr>
          <w:p>
            <w:pPr>
              <w:pStyle w:val="Table"/>
              <w:rPr>
                <w:sz w:val="18"/>
              </w:rPr>
            </w:pPr>
            <w:r>
              <w:rPr>
                <w:snapToGrid w:val="0"/>
                <w:sz w:val="18"/>
              </w:rPr>
              <w:t>20° 58′ 53.17004″</w:t>
            </w:r>
          </w:p>
        </w:tc>
        <w:tc>
          <w:tcPr>
            <w:tcW w:w="1843" w:type="dxa"/>
          </w:tcPr>
          <w:p>
            <w:pPr>
              <w:pStyle w:val="Table"/>
              <w:rPr>
                <w:sz w:val="18"/>
              </w:rPr>
            </w:pPr>
            <w:r>
              <w:rPr>
                <w:snapToGrid w:val="0"/>
                <w:sz w:val="18"/>
              </w:rPr>
              <w:t>117° 05′ 49.87255″</w:t>
            </w:r>
          </w:p>
        </w:tc>
        <w:tc>
          <w:tcPr>
            <w:tcW w:w="1212" w:type="dxa"/>
          </w:tcPr>
          <w:p>
            <w:pPr>
              <w:pStyle w:val="Table"/>
              <w:jc w:val="right"/>
              <w:rPr>
                <w:sz w:val="18"/>
              </w:rPr>
            </w:pPr>
            <w:r>
              <w:rPr>
                <w:sz w:val="18"/>
              </w:rPr>
              <w:t>109.246 m</w:t>
            </w:r>
          </w:p>
        </w:tc>
      </w:tr>
      <w:tr>
        <w:trPr>
          <w:jc w:val="center"/>
        </w:trPr>
        <w:tc>
          <w:tcPr>
            <w:tcW w:w="992" w:type="dxa"/>
          </w:tcPr>
          <w:p>
            <w:pPr>
              <w:pStyle w:val="Table"/>
              <w:rPr>
                <w:sz w:val="18"/>
              </w:rPr>
            </w:pPr>
            <w:r>
              <w:rPr>
                <w:sz w:val="18"/>
              </w:rPr>
              <w:t>AU 014</w:t>
            </w:r>
          </w:p>
        </w:tc>
        <w:tc>
          <w:tcPr>
            <w:tcW w:w="1134" w:type="dxa"/>
          </w:tcPr>
          <w:p>
            <w:pPr>
              <w:pStyle w:val="Table"/>
              <w:rPr>
                <w:sz w:val="18"/>
              </w:rPr>
            </w:pPr>
            <w:r>
              <w:rPr>
                <w:sz w:val="18"/>
              </w:rPr>
              <w:t>Darwin</w:t>
            </w:r>
          </w:p>
        </w:tc>
        <w:tc>
          <w:tcPr>
            <w:tcW w:w="1701" w:type="dxa"/>
          </w:tcPr>
          <w:p>
            <w:pPr>
              <w:pStyle w:val="Table"/>
              <w:rPr>
                <w:sz w:val="18"/>
              </w:rPr>
            </w:pPr>
            <w:r>
              <w:rPr>
                <w:snapToGrid w:val="0"/>
                <w:sz w:val="18"/>
              </w:rPr>
              <w:t>12° 50′ 37.35839″</w:t>
            </w:r>
          </w:p>
        </w:tc>
        <w:tc>
          <w:tcPr>
            <w:tcW w:w="1843" w:type="dxa"/>
          </w:tcPr>
          <w:p>
            <w:pPr>
              <w:pStyle w:val="Table"/>
              <w:rPr>
                <w:sz w:val="18"/>
              </w:rPr>
            </w:pPr>
            <w:r>
              <w:rPr>
                <w:snapToGrid w:val="0"/>
                <w:sz w:val="18"/>
              </w:rPr>
              <w:t>131° 07′ 57.84838″</w:t>
            </w:r>
          </w:p>
        </w:tc>
        <w:tc>
          <w:tcPr>
            <w:tcW w:w="1212" w:type="dxa"/>
          </w:tcPr>
          <w:p>
            <w:pPr>
              <w:pStyle w:val="Table"/>
              <w:jc w:val="right"/>
              <w:rPr>
                <w:sz w:val="18"/>
              </w:rPr>
            </w:pPr>
            <w:r>
              <w:rPr>
                <w:sz w:val="18"/>
              </w:rPr>
              <w:t>125.197 m</w:t>
            </w:r>
          </w:p>
        </w:tc>
      </w:tr>
      <w:tr>
        <w:trPr>
          <w:jc w:val="center"/>
        </w:trPr>
        <w:tc>
          <w:tcPr>
            <w:tcW w:w="992" w:type="dxa"/>
          </w:tcPr>
          <w:p>
            <w:pPr>
              <w:pStyle w:val="Table"/>
              <w:rPr>
                <w:sz w:val="18"/>
              </w:rPr>
            </w:pPr>
            <w:r>
              <w:rPr>
                <w:sz w:val="18"/>
              </w:rPr>
              <w:t>AU 015</w:t>
            </w:r>
          </w:p>
        </w:tc>
        <w:tc>
          <w:tcPr>
            <w:tcW w:w="1134" w:type="dxa"/>
          </w:tcPr>
          <w:p>
            <w:pPr>
              <w:pStyle w:val="Table"/>
              <w:rPr>
                <w:sz w:val="18"/>
              </w:rPr>
            </w:pPr>
            <w:r>
              <w:rPr>
                <w:sz w:val="18"/>
              </w:rPr>
              <w:t>Townsville</w:t>
            </w:r>
          </w:p>
        </w:tc>
        <w:tc>
          <w:tcPr>
            <w:tcW w:w="1701" w:type="dxa"/>
          </w:tcPr>
          <w:p>
            <w:pPr>
              <w:pStyle w:val="Table"/>
              <w:rPr>
                <w:sz w:val="18"/>
              </w:rPr>
            </w:pPr>
            <w:r>
              <w:rPr>
                <w:snapToGrid w:val="0"/>
                <w:sz w:val="18"/>
              </w:rPr>
              <w:t>19° 20′ 50.42839″</w:t>
            </w:r>
          </w:p>
        </w:tc>
        <w:tc>
          <w:tcPr>
            <w:tcW w:w="1843" w:type="dxa"/>
          </w:tcPr>
          <w:p>
            <w:pPr>
              <w:pStyle w:val="Table"/>
              <w:rPr>
                <w:sz w:val="18"/>
              </w:rPr>
            </w:pPr>
            <w:r>
              <w:rPr>
                <w:snapToGrid w:val="0"/>
                <w:sz w:val="18"/>
              </w:rPr>
              <w:t>146° 46′ 30.79057″</w:t>
            </w:r>
          </w:p>
        </w:tc>
        <w:tc>
          <w:tcPr>
            <w:tcW w:w="1212" w:type="dxa"/>
          </w:tcPr>
          <w:p>
            <w:pPr>
              <w:pStyle w:val="Table"/>
              <w:jc w:val="right"/>
              <w:rPr>
                <w:sz w:val="18"/>
              </w:rPr>
            </w:pPr>
            <w:r>
              <w:rPr>
                <w:sz w:val="18"/>
              </w:rPr>
              <w:t>587.077 m</w:t>
            </w:r>
          </w:p>
        </w:tc>
      </w:tr>
      <w:tr>
        <w:trPr>
          <w:jc w:val="center"/>
        </w:trPr>
        <w:tc>
          <w:tcPr>
            <w:tcW w:w="992" w:type="dxa"/>
          </w:tcPr>
          <w:p>
            <w:pPr>
              <w:pStyle w:val="Table"/>
              <w:rPr>
                <w:sz w:val="18"/>
              </w:rPr>
            </w:pPr>
            <w:r>
              <w:rPr>
                <w:sz w:val="18"/>
              </w:rPr>
              <w:t>AU 016</w:t>
            </w:r>
          </w:p>
        </w:tc>
        <w:tc>
          <w:tcPr>
            <w:tcW w:w="1134" w:type="dxa"/>
          </w:tcPr>
          <w:p>
            <w:pPr>
              <w:pStyle w:val="Table"/>
              <w:rPr>
                <w:sz w:val="18"/>
              </w:rPr>
            </w:pPr>
            <w:r>
              <w:rPr>
                <w:sz w:val="18"/>
              </w:rPr>
              <w:t>Hobart</w:t>
            </w:r>
          </w:p>
        </w:tc>
        <w:tc>
          <w:tcPr>
            <w:tcW w:w="1701" w:type="dxa"/>
          </w:tcPr>
          <w:p>
            <w:pPr>
              <w:pStyle w:val="Table"/>
              <w:rPr>
                <w:sz w:val="18"/>
              </w:rPr>
            </w:pPr>
            <w:r>
              <w:rPr>
                <w:snapToGrid w:val="0"/>
                <w:sz w:val="18"/>
              </w:rPr>
              <w:t>42° 48′ 16.98506″</w:t>
            </w:r>
          </w:p>
        </w:tc>
        <w:tc>
          <w:tcPr>
            <w:tcW w:w="1843" w:type="dxa"/>
          </w:tcPr>
          <w:p>
            <w:pPr>
              <w:pStyle w:val="Table"/>
              <w:rPr>
                <w:sz w:val="18"/>
              </w:rPr>
            </w:pPr>
            <w:r>
              <w:rPr>
                <w:snapToGrid w:val="0"/>
                <w:sz w:val="18"/>
              </w:rPr>
              <w:t>147° 26′ 19.43548″</w:t>
            </w:r>
          </w:p>
        </w:tc>
        <w:tc>
          <w:tcPr>
            <w:tcW w:w="1212" w:type="dxa"/>
          </w:tcPr>
          <w:p>
            <w:pPr>
              <w:pStyle w:val="Table"/>
              <w:jc w:val="right"/>
              <w:rPr>
                <w:sz w:val="18"/>
              </w:rPr>
            </w:pPr>
            <w:r>
              <w:rPr>
                <w:sz w:val="18"/>
              </w:rPr>
              <w:t>41.126 m</w:t>
            </w:r>
          </w:p>
        </w:tc>
      </w:tr>
      <w:tr>
        <w:trPr>
          <w:jc w:val="center"/>
        </w:trPr>
        <w:tc>
          <w:tcPr>
            <w:tcW w:w="992" w:type="dxa"/>
          </w:tcPr>
          <w:p>
            <w:pPr>
              <w:pStyle w:val="Table"/>
              <w:rPr>
                <w:sz w:val="18"/>
              </w:rPr>
            </w:pPr>
            <w:r>
              <w:rPr>
                <w:sz w:val="18"/>
              </w:rPr>
              <w:t>AU 017</w:t>
            </w:r>
          </w:p>
        </w:tc>
        <w:tc>
          <w:tcPr>
            <w:tcW w:w="1134" w:type="dxa"/>
          </w:tcPr>
          <w:p>
            <w:pPr>
              <w:pStyle w:val="Table"/>
              <w:rPr>
                <w:sz w:val="18"/>
              </w:rPr>
            </w:pPr>
            <w:r>
              <w:rPr>
                <w:sz w:val="18"/>
              </w:rPr>
              <w:t>Tidbinbilla</w:t>
            </w:r>
          </w:p>
        </w:tc>
        <w:tc>
          <w:tcPr>
            <w:tcW w:w="1701" w:type="dxa"/>
          </w:tcPr>
          <w:p>
            <w:pPr>
              <w:pStyle w:val="Table"/>
              <w:rPr>
                <w:sz w:val="18"/>
              </w:rPr>
            </w:pPr>
            <w:r>
              <w:rPr>
                <w:snapToGrid w:val="0"/>
                <w:sz w:val="18"/>
              </w:rPr>
              <w:t>35° 23′ 57.15627″</w:t>
            </w:r>
          </w:p>
        </w:tc>
        <w:tc>
          <w:tcPr>
            <w:tcW w:w="1843" w:type="dxa"/>
          </w:tcPr>
          <w:p>
            <w:pPr>
              <w:pStyle w:val="Table"/>
              <w:rPr>
                <w:sz w:val="18"/>
              </w:rPr>
            </w:pPr>
            <w:r>
              <w:rPr>
                <w:snapToGrid w:val="0"/>
                <w:sz w:val="18"/>
              </w:rPr>
              <w:t>148° 58′ 47.98425″</w:t>
            </w:r>
          </w:p>
        </w:tc>
        <w:tc>
          <w:tcPr>
            <w:tcW w:w="1212" w:type="dxa"/>
          </w:tcPr>
          <w:p>
            <w:pPr>
              <w:pStyle w:val="Table"/>
              <w:jc w:val="right"/>
              <w:rPr>
                <w:sz w:val="18"/>
              </w:rPr>
            </w:pPr>
            <w:r>
              <w:rPr>
                <w:sz w:val="18"/>
              </w:rPr>
              <w:t>665.440 m</w:t>
            </w:r>
          </w:p>
        </w:tc>
      </w:tr>
      <w:tr>
        <w:trPr>
          <w:jc w:val="center"/>
        </w:trPr>
        <w:tc>
          <w:tcPr>
            <w:tcW w:w="992" w:type="dxa"/>
          </w:tcPr>
          <w:p>
            <w:pPr>
              <w:pStyle w:val="Table"/>
              <w:rPr>
                <w:sz w:val="18"/>
              </w:rPr>
            </w:pPr>
            <w:r>
              <w:rPr>
                <w:sz w:val="18"/>
              </w:rPr>
              <w:t>AU 019</w:t>
            </w:r>
          </w:p>
        </w:tc>
        <w:tc>
          <w:tcPr>
            <w:tcW w:w="1134" w:type="dxa"/>
          </w:tcPr>
          <w:p>
            <w:pPr>
              <w:pStyle w:val="Table"/>
              <w:rPr>
                <w:sz w:val="18"/>
              </w:rPr>
            </w:pPr>
            <w:r>
              <w:rPr>
                <w:sz w:val="18"/>
              </w:rPr>
              <w:t>Ceduna</w:t>
            </w:r>
          </w:p>
        </w:tc>
        <w:tc>
          <w:tcPr>
            <w:tcW w:w="1701" w:type="dxa"/>
          </w:tcPr>
          <w:p>
            <w:pPr>
              <w:pStyle w:val="Table"/>
              <w:rPr>
                <w:sz w:val="18"/>
              </w:rPr>
            </w:pPr>
            <w:r>
              <w:rPr>
                <w:snapToGrid w:val="0"/>
                <w:sz w:val="18"/>
              </w:rPr>
              <w:t>31° 52′ 00.01664″</w:t>
            </w:r>
          </w:p>
        </w:tc>
        <w:tc>
          <w:tcPr>
            <w:tcW w:w="1843" w:type="dxa"/>
          </w:tcPr>
          <w:p>
            <w:pPr>
              <w:pStyle w:val="Table"/>
              <w:rPr>
                <w:sz w:val="18"/>
              </w:rPr>
            </w:pPr>
            <w:r>
              <w:rPr>
                <w:snapToGrid w:val="0"/>
                <w:sz w:val="18"/>
              </w:rPr>
              <w:t>133° 48′ 35.37527″</w:t>
            </w:r>
          </w:p>
        </w:tc>
        <w:tc>
          <w:tcPr>
            <w:tcW w:w="1212" w:type="dxa"/>
          </w:tcPr>
          <w:p>
            <w:pPr>
              <w:pStyle w:val="Table"/>
              <w:jc w:val="right"/>
              <w:rPr>
                <w:sz w:val="18"/>
              </w:rPr>
            </w:pPr>
            <w:r>
              <w:rPr>
                <w:sz w:val="18"/>
              </w:rPr>
              <w:t>144.802 m</w:t>
            </w:r>
          </w:p>
        </w:tc>
      </w:tr>
      <w:tr>
        <w:trPr>
          <w:jc w:val="center"/>
        </w:trPr>
        <w:tc>
          <w:tcPr>
            <w:tcW w:w="992" w:type="dxa"/>
            <w:tcBorders>
              <w:bottom w:val="single" w:sz="4" w:space="0" w:color="auto"/>
            </w:tcBorders>
          </w:tcPr>
          <w:p>
            <w:pPr>
              <w:pStyle w:val="Table"/>
              <w:rPr>
                <w:sz w:val="18"/>
              </w:rPr>
            </w:pPr>
            <w:r>
              <w:rPr>
                <w:sz w:val="18"/>
              </w:rPr>
              <w:t>AU 029</w:t>
            </w:r>
          </w:p>
        </w:tc>
        <w:tc>
          <w:tcPr>
            <w:tcW w:w="1134" w:type="dxa"/>
            <w:tcBorders>
              <w:bottom w:val="single" w:sz="4" w:space="0" w:color="auto"/>
            </w:tcBorders>
          </w:tcPr>
          <w:p>
            <w:pPr>
              <w:pStyle w:val="Table"/>
              <w:rPr>
                <w:sz w:val="18"/>
              </w:rPr>
            </w:pPr>
            <w:r>
              <w:rPr>
                <w:sz w:val="18"/>
              </w:rPr>
              <w:t>Yaragadee</w:t>
            </w:r>
          </w:p>
        </w:tc>
        <w:tc>
          <w:tcPr>
            <w:tcW w:w="1701" w:type="dxa"/>
            <w:tcBorders>
              <w:bottom w:val="single" w:sz="4" w:space="0" w:color="auto"/>
            </w:tcBorders>
          </w:tcPr>
          <w:p>
            <w:pPr>
              <w:pStyle w:val="Table"/>
              <w:rPr>
                <w:sz w:val="18"/>
              </w:rPr>
            </w:pPr>
            <w:r>
              <w:rPr>
                <w:snapToGrid w:val="0"/>
                <w:sz w:val="18"/>
              </w:rPr>
              <w:t>29° 02′ 47.61687″</w:t>
            </w:r>
          </w:p>
        </w:tc>
        <w:tc>
          <w:tcPr>
            <w:tcW w:w="1843" w:type="dxa"/>
            <w:tcBorders>
              <w:bottom w:val="single" w:sz="4" w:space="0" w:color="auto"/>
            </w:tcBorders>
          </w:tcPr>
          <w:p>
            <w:pPr>
              <w:pStyle w:val="Table"/>
              <w:rPr>
                <w:sz w:val="18"/>
              </w:rPr>
            </w:pPr>
            <w:r>
              <w:rPr>
                <w:snapToGrid w:val="0"/>
                <w:sz w:val="18"/>
              </w:rPr>
              <w:t>115° 20′ 49.10049″</w:t>
            </w:r>
          </w:p>
        </w:tc>
        <w:tc>
          <w:tcPr>
            <w:tcW w:w="1212" w:type="dxa"/>
            <w:tcBorders>
              <w:bottom w:val="single" w:sz="4" w:space="0" w:color="auto"/>
            </w:tcBorders>
          </w:tcPr>
          <w:p>
            <w:pPr>
              <w:pStyle w:val="Table"/>
              <w:jc w:val="right"/>
              <w:rPr>
                <w:sz w:val="18"/>
              </w:rPr>
            </w:pPr>
            <w:r>
              <w:rPr>
                <w:sz w:val="18"/>
              </w:rPr>
              <w:t>241.291 m</w:t>
            </w:r>
          </w:p>
        </w:tc>
      </w:tr>
    </w:tbl>
    <w:p>
      <w:pPr>
        <w:pStyle w:val="Footnotesection"/>
      </w:pPr>
      <w:r>
        <w:tab/>
        <w:t>[Regulation 152 inserted in Gazette 19 Aug 2003 p. 3715.]</w:t>
      </w:r>
    </w:p>
    <w:p>
      <w:pPr>
        <w:pStyle w:val="Heading5"/>
        <w:rPr>
          <w:snapToGrid w:val="0"/>
        </w:rPr>
      </w:pPr>
      <w:bookmarkStart w:id="3413" w:name="_Toc112473701"/>
      <w:bookmarkStart w:id="3414" w:name="_Toc137532910"/>
      <w:bookmarkStart w:id="3415" w:name="_Toc136150540"/>
      <w:r>
        <w:rPr>
          <w:rStyle w:val="CharSectno"/>
        </w:rPr>
        <w:t>153</w:t>
      </w:r>
      <w:r>
        <w:rPr>
          <w:snapToGrid w:val="0"/>
        </w:rPr>
        <w:t>.</w:t>
      </w:r>
      <w:r>
        <w:rPr>
          <w:snapToGrid w:val="0"/>
        </w:rPr>
        <w:tab/>
        <w:t>Notice given by Executive Director under section 219(1)</w:t>
      </w:r>
      <w:bookmarkEnd w:id="3407"/>
      <w:bookmarkEnd w:id="3408"/>
      <w:bookmarkEnd w:id="3409"/>
      <w:bookmarkEnd w:id="3410"/>
      <w:bookmarkEnd w:id="3411"/>
      <w:bookmarkEnd w:id="3412"/>
      <w:bookmarkEnd w:id="3413"/>
      <w:bookmarkEnd w:id="3414"/>
      <w:bookmarkEnd w:id="3415"/>
      <w:r>
        <w:rPr>
          <w:snapToGrid w:val="0"/>
        </w:rPr>
        <w:t xml:space="preserve"> </w:t>
      </w:r>
    </w:p>
    <w:p>
      <w:pPr>
        <w:pStyle w:val="Subsection"/>
        <w:rPr>
          <w:snapToGrid w:val="0"/>
        </w:rPr>
      </w:pPr>
      <w:r>
        <w:rPr>
          <w:snapToGrid w:val="0"/>
        </w:rPr>
        <w:tab/>
      </w:r>
      <w:r>
        <w:rPr>
          <w:snapToGrid w:val="0"/>
        </w:rPr>
        <w:tab/>
        <w:t>The way prescribed for the Executive Director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Heading5"/>
        <w:spacing w:before="120"/>
        <w:rPr>
          <w:snapToGrid w:val="0"/>
        </w:rPr>
      </w:pPr>
      <w:bookmarkStart w:id="3416" w:name="_Toc470343755"/>
      <w:bookmarkStart w:id="3417" w:name="_Toc502656248"/>
      <w:bookmarkStart w:id="3418" w:name="_Toc2411990"/>
      <w:bookmarkStart w:id="3419" w:name="_Toc2419908"/>
      <w:bookmarkStart w:id="3420" w:name="_Toc9675102"/>
      <w:bookmarkStart w:id="3421" w:name="_Toc9675367"/>
      <w:bookmarkStart w:id="3422" w:name="_Toc112473702"/>
      <w:bookmarkStart w:id="3423" w:name="_Toc137532911"/>
      <w:bookmarkStart w:id="3424" w:name="_Toc136150541"/>
      <w:r>
        <w:rPr>
          <w:rStyle w:val="CharSectno"/>
        </w:rPr>
        <w:t>154</w:t>
      </w:r>
      <w:r>
        <w:rPr>
          <w:snapToGrid w:val="0"/>
        </w:rPr>
        <w:t>.</w:t>
      </w:r>
      <w:r>
        <w:rPr>
          <w:snapToGrid w:val="0"/>
        </w:rPr>
        <w:tab/>
        <w:t>Disposing of any thing forfeited to the Crown</w:t>
      </w:r>
      <w:bookmarkEnd w:id="3416"/>
      <w:bookmarkEnd w:id="3417"/>
      <w:bookmarkEnd w:id="3418"/>
      <w:bookmarkEnd w:id="3419"/>
      <w:bookmarkEnd w:id="3420"/>
      <w:bookmarkEnd w:id="3421"/>
      <w:bookmarkEnd w:id="3422"/>
      <w:bookmarkEnd w:id="3423"/>
      <w:bookmarkEnd w:id="3424"/>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Executive Director.</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Executive Director is to specify which method referred to in subregulation (1) or regulation 148 is to apply in respect of a particular thing forfeited to the Crown.</w:t>
      </w:r>
    </w:p>
    <w:p>
      <w:pPr>
        <w:pStyle w:val="Heading5"/>
        <w:rPr>
          <w:snapToGrid w:val="0"/>
        </w:rPr>
      </w:pPr>
      <w:bookmarkStart w:id="3425" w:name="_Toc470343756"/>
      <w:bookmarkStart w:id="3426" w:name="_Toc502656249"/>
      <w:bookmarkStart w:id="3427" w:name="_Toc2411991"/>
      <w:bookmarkStart w:id="3428" w:name="_Toc2419909"/>
      <w:bookmarkStart w:id="3429" w:name="_Toc9675103"/>
      <w:bookmarkStart w:id="3430" w:name="_Toc9675368"/>
      <w:bookmarkStart w:id="3431" w:name="_Toc112473703"/>
      <w:bookmarkStart w:id="3432" w:name="_Toc137532912"/>
      <w:bookmarkStart w:id="3433" w:name="_Toc136150542"/>
      <w:r>
        <w:rPr>
          <w:rStyle w:val="CharSectno"/>
        </w:rPr>
        <w:t>155</w:t>
      </w:r>
      <w:r>
        <w:rPr>
          <w:snapToGrid w:val="0"/>
        </w:rPr>
        <w:t>.</w:t>
      </w:r>
      <w:r>
        <w:rPr>
          <w:snapToGrid w:val="0"/>
        </w:rPr>
        <w:tab/>
        <w:t>Proceeds of sale of forfeited things to be credited to certain funds</w:t>
      </w:r>
      <w:bookmarkEnd w:id="3425"/>
      <w:bookmarkEnd w:id="3426"/>
      <w:bookmarkEnd w:id="3427"/>
      <w:bookmarkEnd w:id="3428"/>
      <w:bookmarkEnd w:id="3429"/>
      <w:bookmarkEnd w:id="3430"/>
      <w:bookmarkEnd w:id="3431"/>
      <w:bookmarkEnd w:id="3432"/>
      <w:bookmarkEnd w:id="3433"/>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3434" w:name="_Toc470343757"/>
      <w:bookmarkStart w:id="3435" w:name="_Toc502656250"/>
      <w:bookmarkStart w:id="3436" w:name="_Toc2411992"/>
      <w:bookmarkStart w:id="3437" w:name="_Toc2419910"/>
      <w:bookmarkStart w:id="3438" w:name="_Toc9675104"/>
      <w:bookmarkStart w:id="3439" w:name="_Toc9675369"/>
      <w:bookmarkStart w:id="3440" w:name="_Toc112473704"/>
      <w:bookmarkStart w:id="3441" w:name="_Toc137532913"/>
      <w:bookmarkStart w:id="3442" w:name="_Toc136150543"/>
      <w:r>
        <w:rPr>
          <w:rStyle w:val="CharSectno"/>
        </w:rPr>
        <w:t>156</w:t>
      </w:r>
      <w:r>
        <w:rPr>
          <w:snapToGrid w:val="0"/>
        </w:rPr>
        <w:t>.</w:t>
      </w:r>
      <w:r>
        <w:rPr>
          <w:snapToGrid w:val="0"/>
        </w:rPr>
        <w:tab/>
        <w:t>Additional penalty under section 222</w:t>
      </w:r>
      <w:bookmarkEnd w:id="3434"/>
      <w:bookmarkEnd w:id="3435"/>
      <w:bookmarkEnd w:id="3436"/>
      <w:bookmarkEnd w:id="3437"/>
      <w:bookmarkEnd w:id="3438"/>
      <w:bookmarkEnd w:id="3439"/>
      <w:bookmarkEnd w:id="3440"/>
      <w:bookmarkEnd w:id="3441"/>
      <w:bookmarkEnd w:id="3442"/>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MiscellaneousBody"/>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80"/>
              <w:rPr>
                <w:sz w:val="22"/>
              </w:rPr>
            </w:pPr>
            <w:r>
              <w:rPr>
                <w:sz w:val="22"/>
              </w:rPr>
              <w:t>Regulations 14(2), 15(2), 16(2), 16A(1), 16E(3c), 17A(3), 22, 31, 31A(1), 33, 34, 35, 38B, 38C, 38D(2), 38E, 38H, 38I(1), 38J, 38K, 38M, 38N(1), 38O(1), 41, 56A, 64(7), 113A(1), 113A(2), 113B(1), 121, 128G(1), 128G(2), 128O and 130.</w:t>
            </w:r>
          </w:p>
        </w:tc>
      </w:tr>
    </w:tbl>
    <w:p>
      <w:pPr>
        <w:pStyle w:val="Footnotesection"/>
      </w:pPr>
      <w:r>
        <w:tab/>
        <w:t>[Regulation 156 amended in Gazette 21 Dec 1999 p. 6408; 29 Dec 2000 p. 7979; 29 Jun 2001 p. 3175; 14 Nov 2001 p. 5979; 29 Nov 2002 p. 5655; 1 Oct 2003 p. 4327; 28 Nov 2003 p. 4775; 23 Dec 2003 p. 5206; 4 Nov 2005 p. 5313; 11 Nov 2005 p. 5566; 22 Dec 2005 p. 6227.]</w:t>
      </w:r>
    </w:p>
    <w:p>
      <w:pPr>
        <w:pStyle w:val="Heading5"/>
        <w:rPr>
          <w:snapToGrid w:val="0"/>
        </w:rPr>
      </w:pPr>
      <w:bookmarkStart w:id="3443" w:name="_Toc470343758"/>
      <w:bookmarkStart w:id="3444" w:name="_Toc502656251"/>
      <w:bookmarkStart w:id="3445" w:name="_Toc2411993"/>
      <w:bookmarkStart w:id="3446" w:name="_Toc2419911"/>
      <w:bookmarkStart w:id="3447" w:name="_Toc9675105"/>
      <w:bookmarkStart w:id="3448" w:name="_Toc9675370"/>
      <w:bookmarkStart w:id="3449" w:name="_Toc112473705"/>
      <w:bookmarkStart w:id="3450" w:name="_Toc137532914"/>
      <w:bookmarkStart w:id="3451" w:name="_Toc136150544"/>
      <w:r>
        <w:rPr>
          <w:rStyle w:val="CharSectno"/>
        </w:rPr>
        <w:t>157</w:t>
      </w:r>
      <w:r>
        <w:rPr>
          <w:snapToGrid w:val="0"/>
        </w:rPr>
        <w:t>.</w:t>
      </w:r>
      <w:r>
        <w:rPr>
          <w:snapToGrid w:val="0"/>
        </w:rPr>
        <w:tab/>
        <w:t>Determining the value of fish</w:t>
      </w:r>
      <w:bookmarkEnd w:id="3443"/>
      <w:bookmarkEnd w:id="3444"/>
      <w:bookmarkEnd w:id="3445"/>
      <w:bookmarkEnd w:id="3446"/>
      <w:bookmarkEnd w:id="3447"/>
      <w:bookmarkEnd w:id="3448"/>
      <w:bookmarkEnd w:id="3449"/>
      <w:bookmarkEnd w:id="3450"/>
      <w:bookmarkEnd w:id="3451"/>
      <w:r>
        <w:rPr>
          <w:snapToGrid w:val="0"/>
        </w:rPr>
        <w:t xml:space="preserve"> </w:t>
      </w:r>
    </w:p>
    <w:p>
      <w:pPr>
        <w:pStyle w:val="Subsection"/>
        <w:rPr>
          <w:snapToGrid w:val="0"/>
        </w:rPr>
      </w:pPr>
      <w:r>
        <w:rPr>
          <w:snapToGrid w:val="0"/>
        </w:rPr>
        <w:tab/>
      </w:r>
      <w:r>
        <w:rPr>
          <w:snapToGrid w:val="0"/>
        </w:rPr>
        <w:tab/>
        <w:t>For the purposes of — </w:t>
      </w:r>
    </w:p>
    <w:p>
      <w:pPr>
        <w:pStyle w:val="Indenta"/>
      </w:pPr>
      <w:r>
        <w:tab/>
        <w:t>(a)</w:t>
      </w:r>
      <w:r>
        <w:tab/>
        <w:t xml:space="preserve">section 222(4)(a) of the Act, the value per unit of weight of the fish listed in column 1 of Schedule 9 — </w:t>
      </w:r>
    </w:p>
    <w:p>
      <w:pPr>
        <w:pStyle w:val="Indenti"/>
      </w:pPr>
      <w:r>
        <w:tab/>
        <w:t>(i)</w:t>
      </w:r>
      <w:r>
        <w:tab/>
        <w:t>if the fish is a fillet of finfish, is $15 per kilogram; or</w:t>
      </w:r>
    </w:p>
    <w:p>
      <w:pPr>
        <w:pStyle w:val="Indenti"/>
      </w:pPr>
      <w:r>
        <w:tab/>
        <w:t>(ii)</w:t>
      </w:r>
      <w:r>
        <w:tab/>
        <w:t>otherwise, is the amount per kilogram of fish as is set out in column 2 opposite the name of the fish;</w:t>
      </w:r>
    </w:p>
    <w:p>
      <w:pPr>
        <w:pStyle w:val="Indenta"/>
      </w:pPr>
      <w:r>
        <w:tab/>
      </w:r>
      <w:r>
        <w:tab/>
        <w:t>and</w:t>
      </w:r>
    </w:p>
    <w:p>
      <w:pPr>
        <w:pStyle w:val="Indenta"/>
        <w:rPr>
          <w:snapToGrid w:val="0"/>
        </w:rPr>
      </w:pPr>
      <w:r>
        <w:rPr>
          <w:snapToGrid w:val="0"/>
        </w:rPr>
        <w:tab/>
        <w:t>(b)</w:t>
      </w:r>
      <w:r>
        <w:rPr>
          <w:snapToGrid w:val="0"/>
        </w:rPr>
        <w:tab/>
        <w:t>section 222(4)(b) of the Act, the value per fish for the fish listed in column 1 of Schedule 9 is set out in column 3 opposite the name of the fish.</w:t>
      </w:r>
    </w:p>
    <w:p>
      <w:pPr>
        <w:pStyle w:val="Footnotesection"/>
      </w:pPr>
      <w:r>
        <w:tab/>
        <w:t>[Regulation 157 amended in Gazette 4 Nov 2005 p. 5313.]</w:t>
      </w:r>
    </w:p>
    <w:p>
      <w:pPr>
        <w:pStyle w:val="Heading5"/>
        <w:rPr>
          <w:snapToGrid w:val="0"/>
        </w:rPr>
      </w:pPr>
      <w:bookmarkStart w:id="3452" w:name="_Toc470343759"/>
      <w:bookmarkStart w:id="3453" w:name="_Toc502656252"/>
      <w:bookmarkStart w:id="3454" w:name="_Toc2411994"/>
      <w:bookmarkStart w:id="3455" w:name="_Toc2419912"/>
      <w:bookmarkStart w:id="3456" w:name="_Toc9675106"/>
      <w:bookmarkStart w:id="3457" w:name="_Toc9675371"/>
      <w:bookmarkStart w:id="3458" w:name="_Toc112473706"/>
      <w:bookmarkStart w:id="3459" w:name="_Toc137532915"/>
      <w:bookmarkStart w:id="3460" w:name="_Toc136150545"/>
      <w:r>
        <w:rPr>
          <w:rStyle w:val="CharSectno"/>
        </w:rPr>
        <w:t>158</w:t>
      </w:r>
      <w:r>
        <w:rPr>
          <w:snapToGrid w:val="0"/>
        </w:rPr>
        <w:t>.</w:t>
      </w:r>
      <w:r>
        <w:rPr>
          <w:snapToGrid w:val="0"/>
        </w:rPr>
        <w:tab/>
        <w:t>Prescribed offences under section 224(1)(a)</w:t>
      </w:r>
      <w:bookmarkEnd w:id="3452"/>
      <w:bookmarkEnd w:id="3453"/>
      <w:bookmarkEnd w:id="3454"/>
      <w:bookmarkEnd w:id="3455"/>
      <w:bookmarkEnd w:id="3456"/>
      <w:bookmarkEnd w:id="3457"/>
      <w:bookmarkEnd w:id="3458"/>
      <w:bookmarkEnd w:id="3459"/>
      <w:bookmarkEnd w:id="3460"/>
      <w:r>
        <w:rPr>
          <w:snapToGrid w:val="0"/>
        </w:rPr>
        <w:t xml:space="preserve"> </w:t>
      </w:r>
    </w:p>
    <w:p>
      <w:pPr>
        <w:pStyle w:val="Subsection"/>
        <w:rPr>
          <w:snapToGrid w:val="0"/>
        </w:rPr>
      </w:pPr>
      <w:r>
        <w:rPr>
          <w:snapToGrid w:val="0"/>
        </w:rPr>
        <w:tab/>
      </w:r>
      <w:r>
        <w:rPr>
          <w:snapToGrid w:val="0"/>
        </w:rPr>
        <w:tab/>
        <w:t>An offence against a provision referred to in the Table to this regulation is a prescribed offence under section 224(1)(a) of the Act.</w:t>
      </w:r>
    </w:p>
    <w:p>
      <w:pPr>
        <w:pStyle w:val="MiscellaneousBody"/>
        <w:jc w:val="center"/>
        <w:rPr>
          <w:b/>
        </w:rPr>
      </w:pPr>
      <w:r>
        <w:rPr>
          <w:b/>
          <w:snapToGrid w:val="0"/>
        </w:rP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MiscellaneousHeading"/>
              <w:spacing w:before="80"/>
              <w:rPr>
                <w:b/>
                <w:snapToGrid w:val="0"/>
              </w:rPr>
            </w:pPr>
            <w:r>
              <w:rPr>
                <w:b/>
                <w:snapToGrid w:val="0"/>
              </w:rPr>
              <w:t>Provisions of the Act</w:t>
            </w:r>
          </w:p>
        </w:tc>
      </w:tr>
      <w:tr>
        <w:tc>
          <w:tcPr>
            <w:tcW w:w="5812" w:type="dxa"/>
          </w:tcPr>
          <w:p>
            <w:pPr>
              <w:pStyle w:val="MiscellaneousBody"/>
              <w:spacing w:before="8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MiscellaneousBody"/>
              <w:spacing w:before="8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MiscellaneousHeading"/>
              <w:spacing w:before="80"/>
              <w:rPr>
                <w:b/>
                <w:snapToGrid w:val="0"/>
              </w:rPr>
            </w:pPr>
            <w:r>
              <w:rPr>
                <w:b/>
                <w:snapToGrid w:val="0"/>
              </w:rPr>
              <w:t>Provision of these regulations</w:t>
            </w:r>
          </w:p>
        </w:tc>
      </w:tr>
      <w:tr>
        <w:tc>
          <w:tcPr>
            <w:tcW w:w="5812" w:type="dxa"/>
          </w:tcPr>
          <w:p>
            <w:pPr>
              <w:pStyle w:val="MiscellaneousBody"/>
              <w:spacing w:before="80"/>
              <w:rPr>
                <w:snapToGrid w:val="0"/>
                <w:sz w:val="22"/>
              </w:rPr>
            </w:pPr>
            <w:r>
              <w:rPr>
                <w:snapToGrid w:val="0"/>
                <w:sz w:val="22"/>
              </w:rPr>
              <w:t xml:space="preserve">Regulations 13,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pPr>
      <w:r>
        <w:tab/>
        <w:t>[Regulation 158 amended in Gazette 29 Jun 2001 p. 3175; 14 Nov 2001 p. 5979; 29 Nov 2002 p. 5655; 11 Feb 2003 p. 412; 1 Oct 2003 p. 4328; 31 Oct 2003 p. 4562.]</w:t>
      </w:r>
    </w:p>
    <w:p>
      <w:pPr>
        <w:pStyle w:val="Heading5"/>
        <w:rPr>
          <w:snapToGrid w:val="0"/>
        </w:rPr>
      </w:pPr>
      <w:bookmarkStart w:id="3461" w:name="_Toc470343760"/>
      <w:bookmarkStart w:id="3462" w:name="_Toc502656253"/>
      <w:bookmarkStart w:id="3463" w:name="_Toc2411995"/>
      <w:bookmarkStart w:id="3464" w:name="_Toc2419913"/>
      <w:bookmarkStart w:id="3465" w:name="_Toc9675107"/>
      <w:bookmarkStart w:id="3466" w:name="_Toc9675372"/>
      <w:bookmarkStart w:id="3467" w:name="_Toc112473707"/>
      <w:bookmarkStart w:id="3468" w:name="_Toc137532916"/>
      <w:bookmarkStart w:id="3469" w:name="_Toc136150546"/>
      <w:r>
        <w:rPr>
          <w:rStyle w:val="CharSectno"/>
        </w:rPr>
        <w:t>159</w:t>
      </w:r>
      <w:r>
        <w:rPr>
          <w:snapToGrid w:val="0"/>
        </w:rPr>
        <w:t>.</w:t>
      </w:r>
      <w:r>
        <w:rPr>
          <w:snapToGrid w:val="0"/>
        </w:rPr>
        <w:tab/>
        <w:t>Prescribed offences under section 228(1)</w:t>
      </w:r>
      <w:bookmarkEnd w:id="3461"/>
      <w:bookmarkEnd w:id="3462"/>
      <w:bookmarkEnd w:id="3463"/>
      <w:bookmarkEnd w:id="3464"/>
      <w:bookmarkEnd w:id="3465"/>
      <w:bookmarkEnd w:id="3466"/>
      <w:bookmarkEnd w:id="3467"/>
      <w:bookmarkEnd w:id="3468"/>
      <w:bookmarkEnd w:id="3469"/>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3470" w:name="_Toc470343761"/>
      <w:bookmarkStart w:id="3471" w:name="_Toc502656254"/>
      <w:bookmarkStart w:id="3472" w:name="_Toc2411996"/>
      <w:bookmarkStart w:id="3473" w:name="_Toc2419914"/>
      <w:bookmarkStart w:id="3474" w:name="_Toc9675108"/>
      <w:bookmarkStart w:id="3475" w:name="_Toc9675373"/>
      <w:bookmarkStart w:id="3476" w:name="_Toc112473708"/>
      <w:bookmarkStart w:id="3477" w:name="_Toc137532917"/>
      <w:bookmarkStart w:id="3478" w:name="_Toc136150547"/>
      <w:r>
        <w:rPr>
          <w:rStyle w:val="CharSectno"/>
        </w:rPr>
        <w:t>160</w:t>
      </w:r>
      <w:r>
        <w:rPr>
          <w:snapToGrid w:val="0"/>
        </w:rPr>
        <w:t>.</w:t>
      </w:r>
      <w:r>
        <w:rPr>
          <w:snapToGrid w:val="0"/>
        </w:rPr>
        <w:tab/>
        <w:t>Form of infringement notice</w:t>
      </w:r>
      <w:bookmarkEnd w:id="3470"/>
      <w:bookmarkEnd w:id="3471"/>
      <w:bookmarkEnd w:id="3472"/>
      <w:bookmarkEnd w:id="3473"/>
      <w:bookmarkEnd w:id="3474"/>
      <w:bookmarkEnd w:id="3475"/>
      <w:bookmarkEnd w:id="3476"/>
      <w:bookmarkEnd w:id="3477"/>
      <w:bookmarkEnd w:id="3478"/>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3479" w:name="_Toc470343762"/>
      <w:bookmarkStart w:id="3480" w:name="_Toc502656255"/>
      <w:bookmarkStart w:id="3481" w:name="_Toc2411997"/>
      <w:bookmarkStart w:id="3482" w:name="_Toc2419915"/>
      <w:bookmarkStart w:id="3483" w:name="_Toc9675109"/>
      <w:bookmarkStart w:id="3484" w:name="_Toc9675374"/>
      <w:bookmarkStart w:id="3485" w:name="_Toc112473709"/>
      <w:bookmarkStart w:id="3486" w:name="_Toc137532918"/>
      <w:bookmarkStart w:id="3487" w:name="_Toc136150548"/>
      <w:r>
        <w:rPr>
          <w:rStyle w:val="CharSectno"/>
        </w:rPr>
        <w:t>161</w:t>
      </w:r>
      <w:r>
        <w:rPr>
          <w:snapToGrid w:val="0"/>
        </w:rPr>
        <w:t>.</w:t>
      </w:r>
      <w:r>
        <w:rPr>
          <w:snapToGrid w:val="0"/>
        </w:rPr>
        <w:tab/>
        <w:t>Form of notice of withdrawal of infringement notice</w:t>
      </w:r>
      <w:bookmarkEnd w:id="3479"/>
      <w:bookmarkEnd w:id="3480"/>
      <w:bookmarkEnd w:id="3481"/>
      <w:bookmarkEnd w:id="3482"/>
      <w:bookmarkEnd w:id="3483"/>
      <w:bookmarkEnd w:id="3484"/>
      <w:bookmarkEnd w:id="3485"/>
      <w:bookmarkEnd w:id="3486"/>
      <w:bookmarkEnd w:id="3487"/>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3488" w:name="_Toc470343763"/>
      <w:bookmarkStart w:id="3489" w:name="_Toc502656256"/>
      <w:bookmarkStart w:id="3490" w:name="_Toc2411998"/>
      <w:bookmarkStart w:id="3491" w:name="_Toc2419916"/>
      <w:bookmarkStart w:id="3492" w:name="_Toc9675110"/>
      <w:bookmarkStart w:id="3493" w:name="_Toc9675375"/>
      <w:bookmarkStart w:id="3494" w:name="_Toc112473710"/>
      <w:bookmarkStart w:id="3495" w:name="_Toc137532919"/>
      <w:bookmarkStart w:id="3496" w:name="_Toc136150549"/>
      <w:r>
        <w:rPr>
          <w:rStyle w:val="CharSectno"/>
        </w:rPr>
        <w:t>162</w:t>
      </w:r>
      <w:r>
        <w:rPr>
          <w:snapToGrid w:val="0"/>
        </w:rPr>
        <w:t>.</w:t>
      </w:r>
      <w:r>
        <w:rPr>
          <w:snapToGrid w:val="0"/>
        </w:rPr>
        <w:tab/>
        <w:t>Modified penalties</w:t>
      </w:r>
      <w:bookmarkEnd w:id="3488"/>
      <w:bookmarkEnd w:id="3489"/>
      <w:bookmarkEnd w:id="3490"/>
      <w:bookmarkEnd w:id="3491"/>
      <w:bookmarkEnd w:id="3492"/>
      <w:bookmarkEnd w:id="3493"/>
      <w:bookmarkEnd w:id="3494"/>
      <w:bookmarkEnd w:id="3495"/>
      <w:bookmarkEnd w:id="3496"/>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3497" w:name="_Toc84308978"/>
      <w:bookmarkStart w:id="3498" w:name="_Toc84312016"/>
      <w:bookmarkStart w:id="3499" w:name="_Toc89574595"/>
      <w:bookmarkStart w:id="3500" w:name="_Toc92869691"/>
      <w:bookmarkStart w:id="3501" w:name="_Toc97528603"/>
      <w:bookmarkStart w:id="3502" w:name="_Toc97535622"/>
      <w:bookmarkStart w:id="3503" w:name="_Toc105492688"/>
      <w:bookmarkStart w:id="3504" w:name="_Toc109096350"/>
      <w:bookmarkStart w:id="3505" w:name="_Toc111004682"/>
      <w:bookmarkStart w:id="3506" w:name="_Toc112473711"/>
      <w:bookmarkStart w:id="3507" w:name="_Toc112820192"/>
      <w:bookmarkStart w:id="3508" w:name="_Toc112820618"/>
      <w:bookmarkStart w:id="3509" w:name="_Toc116708387"/>
      <w:bookmarkStart w:id="3510" w:name="_Toc118882085"/>
      <w:bookmarkStart w:id="3511" w:name="_Toc119130945"/>
      <w:bookmarkStart w:id="3512" w:name="_Toc119131374"/>
      <w:bookmarkStart w:id="3513" w:name="_Toc119131803"/>
      <w:bookmarkStart w:id="3514" w:name="_Toc119467283"/>
      <w:bookmarkStart w:id="3515" w:name="_Toc124319914"/>
      <w:bookmarkStart w:id="3516" w:name="_Toc124753504"/>
      <w:bookmarkStart w:id="3517" w:name="_Toc127086765"/>
      <w:bookmarkStart w:id="3518" w:name="_Toc129510079"/>
      <w:bookmarkStart w:id="3519" w:name="_Toc129510869"/>
      <w:bookmarkStart w:id="3520" w:name="_Toc129516093"/>
      <w:bookmarkStart w:id="3521" w:name="_Toc136072218"/>
      <w:bookmarkStart w:id="3522" w:name="_Toc136150550"/>
      <w:bookmarkStart w:id="3523" w:name="_Toc137532920"/>
      <w:r>
        <w:rPr>
          <w:rStyle w:val="CharPartNo"/>
        </w:rPr>
        <w:t>Part 16</w:t>
      </w:r>
      <w:r>
        <w:rPr>
          <w:rStyle w:val="CharDivNo"/>
        </w:rPr>
        <w:t> </w:t>
      </w:r>
      <w:r>
        <w:t>—</w:t>
      </w:r>
      <w:r>
        <w:rPr>
          <w:rStyle w:val="CharDivText"/>
        </w:rPr>
        <w:t> </w:t>
      </w:r>
      <w:r>
        <w:rPr>
          <w:rStyle w:val="CharPartText"/>
        </w:rPr>
        <w:t>Financial provisions</w:t>
      </w:r>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r>
        <w:rPr>
          <w:rStyle w:val="CharPartText"/>
        </w:rPr>
        <w:t xml:space="preserve"> </w:t>
      </w:r>
    </w:p>
    <w:p>
      <w:pPr>
        <w:pStyle w:val="Heading5"/>
        <w:rPr>
          <w:snapToGrid w:val="0"/>
        </w:rPr>
      </w:pPr>
      <w:bookmarkStart w:id="3524" w:name="_Toc470343764"/>
      <w:bookmarkStart w:id="3525" w:name="_Toc502656257"/>
      <w:bookmarkStart w:id="3526" w:name="_Toc2411999"/>
      <w:bookmarkStart w:id="3527" w:name="_Toc2419917"/>
      <w:bookmarkStart w:id="3528" w:name="_Toc9675111"/>
      <w:bookmarkStart w:id="3529" w:name="_Toc9675376"/>
      <w:bookmarkStart w:id="3530" w:name="_Toc112473712"/>
      <w:bookmarkStart w:id="3531" w:name="_Toc137532921"/>
      <w:bookmarkStart w:id="3532" w:name="_Toc136150551"/>
      <w:r>
        <w:rPr>
          <w:rStyle w:val="CharSectno"/>
        </w:rPr>
        <w:t>163</w:t>
      </w:r>
      <w:r>
        <w:rPr>
          <w:snapToGrid w:val="0"/>
        </w:rPr>
        <w:t>.</w:t>
      </w:r>
      <w:r>
        <w:rPr>
          <w:snapToGrid w:val="0"/>
        </w:rPr>
        <w:tab/>
        <w:t>Times for special purpose audits</w:t>
      </w:r>
      <w:bookmarkEnd w:id="3524"/>
      <w:bookmarkEnd w:id="3525"/>
      <w:bookmarkEnd w:id="3526"/>
      <w:bookmarkEnd w:id="3527"/>
      <w:bookmarkEnd w:id="3528"/>
      <w:bookmarkEnd w:id="3529"/>
      <w:bookmarkEnd w:id="3530"/>
      <w:bookmarkEnd w:id="3531"/>
      <w:bookmarkEnd w:id="3532"/>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3533" w:name="_Toc84308980"/>
      <w:bookmarkStart w:id="3534" w:name="_Toc84312018"/>
      <w:bookmarkStart w:id="3535" w:name="_Toc89574597"/>
      <w:bookmarkStart w:id="3536" w:name="_Toc92869693"/>
      <w:bookmarkStart w:id="3537" w:name="_Toc97528605"/>
      <w:bookmarkStart w:id="3538" w:name="_Toc97535624"/>
      <w:bookmarkStart w:id="3539" w:name="_Toc105492690"/>
      <w:bookmarkStart w:id="3540" w:name="_Toc109096352"/>
      <w:bookmarkStart w:id="3541" w:name="_Toc111004684"/>
      <w:bookmarkStart w:id="3542" w:name="_Toc112473713"/>
      <w:bookmarkStart w:id="3543" w:name="_Toc112820194"/>
      <w:bookmarkStart w:id="3544" w:name="_Toc112820620"/>
      <w:bookmarkStart w:id="3545" w:name="_Toc116708389"/>
      <w:bookmarkStart w:id="3546" w:name="_Toc118882087"/>
      <w:bookmarkStart w:id="3547" w:name="_Toc119130947"/>
      <w:bookmarkStart w:id="3548" w:name="_Toc119131376"/>
      <w:bookmarkStart w:id="3549" w:name="_Toc119131805"/>
      <w:bookmarkStart w:id="3550" w:name="_Toc119467285"/>
      <w:bookmarkStart w:id="3551" w:name="_Toc124319916"/>
      <w:bookmarkStart w:id="3552" w:name="_Toc124753506"/>
      <w:bookmarkStart w:id="3553" w:name="_Toc127086767"/>
      <w:bookmarkStart w:id="3554" w:name="_Toc129510081"/>
      <w:bookmarkStart w:id="3555" w:name="_Toc129510871"/>
      <w:bookmarkStart w:id="3556" w:name="_Toc129516095"/>
      <w:bookmarkStart w:id="3557" w:name="_Toc136072220"/>
      <w:bookmarkStart w:id="3558" w:name="_Toc136150552"/>
      <w:bookmarkStart w:id="3559" w:name="_Toc137532922"/>
      <w:r>
        <w:rPr>
          <w:rStyle w:val="CharPartNo"/>
        </w:rPr>
        <w:t>Part 17</w:t>
      </w:r>
      <w:r>
        <w:t> — </w:t>
      </w:r>
      <w:r>
        <w:rPr>
          <w:rStyle w:val="CharPartText"/>
        </w:rPr>
        <w:t>Miscellaneous</w:t>
      </w:r>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r>
        <w:rPr>
          <w:rStyle w:val="CharPartText"/>
        </w:rPr>
        <w:t xml:space="preserve"> </w:t>
      </w:r>
    </w:p>
    <w:p>
      <w:pPr>
        <w:pStyle w:val="Heading3"/>
        <w:rPr>
          <w:snapToGrid w:val="0"/>
        </w:rPr>
      </w:pPr>
      <w:bookmarkStart w:id="3560" w:name="_Toc84308981"/>
      <w:bookmarkStart w:id="3561" w:name="_Toc84312019"/>
      <w:bookmarkStart w:id="3562" w:name="_Toc89574598"/>
      <w:bookmarkStart w:id="3563" w:name="_Toc92869694"/>
      <w:bookmarkStart w:id="3564" w:name="_Toc97528606"/>
      <w:bookmarkStart w:id="3565" w:name="_Toc97535625"/>
      <w:bookmarkStart w:id="3566" w:name="_Toc105492691"/>
      <w:bookmarkStart w:id="3567" w:name="_Toc109096353"/>
      <w:bookmarkStart w:id="3568" w:name="_Toc111004685"/>
      <w:bookmarkStart w:id="3569" w:name="_Toc112473714"/>
      <w:bookmarkStart w:id="3570" w:name="_Toc112820195"/>
      <w:bookmarkStart w:id="3571" w:name="_Toc112820621"/>
      <w:bookmarkStart w:id="3572" w:name="_Toc116708390"/>
      <w:bookmarkStart w:id="3573" w:name="_Toc118882088"/>
      <w:bookmarkStart w:id="3574" w:name="_Toc119130948"/>
      <w:bookmarkStart w:id="3575" w:name="_Toc119131377"/>
      <w:bookmarkStart w:id="3576" w:name="_Toc119131806"/>
      <w:bookmarkStart w:id="3577" w:name="_Toc119467286"/>
      <w:bookmarkStart w:id="3578" w:name="_Toc124319917"/>
      <w:bookmarkStart w:id="3579" w:name="_Toc124753507"/>
      <w:bookmarkStart w:id="3580" w:name="_Toc127086768"/>
      <w:bookmarkStart w:id="3581" w:name="_Toc129510082"/>
      <w:bookmarkStart w:id="3582" w:name="_Toc129510872"/>
      <w:bookmarkStart w:id="3583" w:name="_Toc129516096"/>
      <w:bookmarkStart w:id="3584" w:name="_Toc136072221"/>
      <w:bookmarkStart w:id="3585" w:name="_Toc136150553"/>
      <w:bookmarkStart w:id="3586" w:name="_Toc137532923"/>
      <w:r>
        <w:rPr>
          <w:rStyle w:val="CharDivNo"/>
        </w:rPr>
        <w:t>Division 1</w:t>
      </w:r>
      <w:r>
        <w:rPr>
          <w:snapToGrid w:val="0"/>
        </w:rPr>
        <w:t> — </w:t>
      </w:r>
      <w:r>
        <w:rPr>
          <w:rStyle w:val="CharDivText"/>
        </w:rPr>
        <w:t>Guidelines</w:t>
      </w:r>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r>
        <w:rPr>
          <w:rStyle w:val="CharDivText"/>
        </w:rPr>
        <w:t xml:space="preserve"> </w:t>
      </w:r>
    </w:p>
    <w:p>
      <w:pPr>
        <w:pStyle w:val="Heading5"/>
        <w:rPr>
          <w:snapToGrid w:val="0"/>
        </w:rPr>
      </w:pPr>
      <w:bookmarkStart w:id="3587" w:name="_Toc470343765"/>
      <w:bookmarkStart w:id="3588" w:name="_Toc502656258"/>
      <w:bookmarkStart w:id="3589" w:name="_Toc2412000"/>
      <w:bookmarkStart w:id="3590" w:name="_Toc2419918"/>
      <w:bookmarkStart w:id="3591" w:name="_Toc9675112"/>
      <w:bookmarkStart w:id="3592" w:name="_Toc9675377"/>
      <w:bookmarkStart w:id="3593" w:name="_Toc112473715"/>
      <w:bookmarkStart w:id="3594" w:name="_Toc137532924"/>
      <w:bookmarkStart w:id="3595" w:name="_Toc136150554"/>
      <w:r>
        <w:rPr>
          <w:rStyle w:val="CharSectno"/>
        </w:rPr>
        <w:t>164</w:t>
      </w:r>
      <w:r>
        <w:rPr>
          <w:snapToGrid w:val="0"/>
        </w:rPr>
        <w:t>.</w:t>
      </w:r>
      <w:r>
        <w:rPr>
          <w:snapToGrid w:val="0"/>
        </w:rPr>
        <w:tab/>
        <w:t>Publication of guidelines</w:t>
      </w:r>
      <w:bookmarkEnd w:id="3587"/>
      <w:bookmarkEnd w:id="3588"/>
      <w:bookmarkEnd w:id="3589"/>
      <w:bookmarkEnd w:id="3590"/>
      <w:bookmarkEnd w:id="3591"/>
      <w:bookmarkEnd w:id="3592"/>
      <w:bookmarkEnd w:id="3593"/>
      <w:bookmarkEnd w:id="3594"/>
      <w:bookmarkEnd w:id="3595"/>
      <w:r>
        <w:rPr>
          <w:snapToGrid w:val="0"/>
        </w:rPr>
        <w:t xml:space="preserve"> </w:t>
      </w:r>
    </w:p>
    <w:p>
      <w:pPr>
        <w:pStyle w:val="Subsection"/>
        <w:rPr>
          <w:snapToGrid w:val="0"/>
        </w:rPr>
      </w:pPr>
      <w:r>
        <w:rPr>
          <w:snapToGrid w:val="0"/>
        </w:rPr>
        <w:tab/>
        <w:t>(1)</w:t>
      </w:r>
      <w:r>
        <w:rPr>
          <w:snapToGrid w:val="0"/>
        </w:rPr>
        <w:tab/>
        <w:t xml:space="preserve">The Executive Director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Executive Director is to make copies of published guidelines available to the public free of charge at the offices of the Department.</w:t>
      </w:r>
    </w:p>
    <w:p>
      <w:pPr>
        <w:pStyle w:val="Heading5"/>
        <w:rPr>
          <w:snapToGrid w:val="0"/>
        </w:rPr>
      </w:pPr>
      <w:bookmarkStart w:id="3596" w:name="_Toc470343766"/>
      <w:bookmarkStart w:id="3597" w:name="_Toc502656259"/>
      <w:bookmarkStart w:id="3598" w:name="_Toc2412001"/>
      <w:bookmarkStart w:id="3599" w:name="_Toc2419919"/>
      <w:bookmarkStart w:id="3600" w:name="_Toc9675113"/>
      <w:bookmarkStart w:id="3601" w:name="_Toc9675378"/>
      <w:bookmarkStart w:id="3602" w:name="_Toc112473716"/>
      <w:bookmarkStart w:id="3603" w:name="_Toc137532925"/>
      <w:bookmarkStart w:id="3604" w:name="_Toc136150555"/>
      <w:r>
        <w:rPr>
          <w:rStyle w:val="CharSectno"/>
        </w:rPr>
        <w:t>165</w:t>
      </w:r>
      <w:r>
        <w:rPr>
          <w:snapToGrid w:val="0"/>
        </w:rPr>
        <w:t>.</w:t>
      </w:r>
      <w:r>
        <w:rPr>
          <w:snapToGrid w:val="0"/>
        </w:rPr>
        <w:tab/>
        <w:t>Form of notice given by appointed person</w:t>
      </w:r>
      <w:bookmarkEnd w:id="3596"/>
      <w:bookmarkEnd w:id="3597"/>
      <w:bookmarkEnd w:id="3598"/>
      <w:bookmarkEnd w:id="3599"/>
      <w:bookmarkEnd w:id="3600"/>
      <w:bookmarkEnd w:id="3601"/>
      <w:bookmarkEnd w:id="3602"/>
      <w:bookmarkEnd w:id="3603"/>
      <w:bookmarkEnd w:id="3604"/>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3605" w:name="_Toc84308984"/>
      <w:bookmarkStart w:id="3606" w:name="_Toc84312022"/>
      <w:bookmarkStart w:id="3607" w:name="_Toc89574601"/>
      <w:bookmarkStart w:id="3608" w:name="_Toc92869697"/>
      <w:bookmarkStart w:id="3609" w:name="_Toc97528609"/>
      <w:bookmarkStart w:id="3610" w:name="_Toc97535628"/>
      <w:bookmarkStart w:id="3611" w:name="_Toc105492694"/>
      <w:bookmarkStart w:id="3612" w:name="_Toc109096356"/>
      <w:bookmarkStart w:id="3613" w:name="_Toc111004688"/>
      <w:bookmarkStart w:id="3614" w:name="_Toc112473717"/>
      <w:bookmarkStart w:id="3615" w:name="_Toc112820198"/>
      <w:bookmarkStart w:id="3616" w:name="_Toc112820624"/>
      <w:bookmarkStart w:id="3617" w:name="_Toc116708393"/>
      <w:bookmarkStart w:id="3618" w:name="_Toc118882091"/>
      <w:bookmarkStart w:id="3619" w:name="_Toc119130951"/>
      <w:bookmarkStart w:id="3620" w:name="_Toc119131380"/>
      <w:bookmarkStart w:id="3621" w:name="_Toc119131809"/>
      <w:bookmarkStart w:id="3622" w:name="_Toc119467289"/>
      <w:bookmarkStart w:id="3623" w:name="_Toc124319920"/>
      <w:bookmarkStart w:id="3624" w:name="_Toc124753510"/>
      <w:bookmarkStart w:id="3625" w:name="_Toc127086771"/>
      <w:bookmarkStart w:id="3626" w:name="_Toc129510085"/>
      <w:bookmarkStart w:id="3627" w:name="_Toc129510875"/>
      <w:bookmarkStart w:id="3628" w:name="_Toc129516099"/>
      <w:bookmarkStart w:id="3629" w:name="_Toc136072224"/>
      <w:bookmarkStart w:id="3630" w:name="_Toc136150556"/>
      <w:bookmarkStart w:id="3631" w:name="_Toc137532926"/>
      <w:r>
        <w:rPr>
          <w:rStyle w:val="CharDivNo"/>
        </w:rPr>
        <w:t>Division 2</w:t>
      </w:r>
      <w:r>
        <w:rPr>
          <w:snapToGrid w:val="0"/>
        </w:rPr>
        <w:t> — </w:t>
      </w:r>
      <w:r>
        <w:rPr>
          <w:rStyle w:val="CharDivText"/>
        </w:rPr>
        <w:t>Exclusive licences</w:t>
      </w:r>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r>
        <w:rPr>
          <w:rStyle w:val="CharDivText"/>
        </w:rPr>
        <w:t xml:space="preserve"> </w:t>
      </w:r>
    </w:p>
    <w:p>
      <w:pPr>
        <w:pStyle w:val="Heading5"/>
        <w:rPr>
          <w:snapToGrid w:val="0"/>
        </w:rPr>
      </w:pPr>
      <w:bookmarkStart w:id="3632" w:name="_Toc470343767"/>
      <w:bookmarkStart w:id="3633" w:name="_Toc502656260"/>
      <w:bookmarkStart w:id="3634" w:name="_Toc2412002"/>
      <w:bookmarkStart w:id="3635" w:name="_Toc2419920"/>
      <w:bookmarkStart w:id="3636" w:name="_Toc9675114"/>
      <w:bookmarkStart w:id="3637" w:name="_Toc9675379"/>
      <w:bookmarkStart w:id="3638" w:name="_Toc112473718"/>
      <w:bookmarkStart w:id="3639" w:name="_Toc137532927"/>
      <w:bookmarkStart w:id="3640" w:name="_Toc136150557"/>
      <w:r>
        <w:rPr>
          <w:rStyle w:val="CharSectno"/>
        </w:rPr>
        <w:t>166</w:t>
      </w:r>
      <w:r>
        <w:rPr>
          <w:snapToGrid w:val="0"/>
        </w:rPr>
        <w:t>.</w:t>
      </w:r>
      <w:r>
        <w:rPr>
          <w:snapToGrid w:val="0"/>
        </w:rPr>
        <w:tab/>
        <w:t>Exclusive licences</w:t>
      </w:r>
      <w:bookmarkEnd w:id="3632"/>
      <w:bookmarkEnd w:id="3633"/>
      <w:bookmarkEnd w:id="3634"/>
      <w:bookmarkEnd w:id="3635"/>
      <w:bookmarkEnd w:id="3636"/>
      <w:bookmarkEnd w:id="3637"/>
      <w:bookmarkEnd w:id="3638"/>
      <w:bookmarkEnd w:id="3639"/>
      <w:bookmarkEnd w:id="3640"/>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Executive Director;</w:t>
      </w:r>
    </w:p>
    <w:p>
      <w:pPr>
        <w:pStyle w:val="Indenta"/>
        <w:rPr>
          <w:snapToGrid w:val="0"/>
        </w:rPr>
      </w:pPr>
      <w:r>
        <w:rPr>
          <w:snapToGrid w:val="0"/>
        </w:rPr>
        <w:tab/>
        <w:t>(b)</w:t>
      </w:r>
      <w:r>
        <w:rPr>
          <w:snapToGrid w:val="0"/>
        </w:rPr>
        <w:tab/>
        <w:t>accompanied by the fee set out in item 14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Heading5"/>
        <w:rPr>
          <w:snapToGrid w:val="0"/>
        </w:rPr>
      </w:pPr>
      <w:bookmarkStart w:id="3641" w:name="_Toc470343768"/>
      <w:bookmarkStart w:id="3642" w:name="_Toc502656261"/>
      <w:bookmarkStart w:id="3643" w:name="_Toc2412003"/>
      <w:bookmarkStart w:id="3644" w:name="_Toc2419921"/>
      <w:bookmarkStart w:id="3645" w:name="_Toc9675115"/>
      <w:bookmarkStart w:id="3646" w:name="_Toc9675380"/>
      <w:bookmarkStart w:id="3647" w:name="_Toc112473719"/>
      <w:bookmarkStart w:id="3648" w:name="_Toc137532928"/>
      <w:bookmarkStart w:id="3649" w:name="_Toc136150558"/>
      <w:r>
        <w:rPr>
          <w:rStyle w:val="CharSectno"/>
        </w:rPr>
        <w:t>167</w:t>
      </w:r>
      <w:r>
        <w:rPr>
          <w:snapToGrid w:val="0"/>
        </w:rPr>
        <w:t>.</w:t>
      </w:r>
      <w:r>
        <w:rPr>
          <w:snapToGrid w:val="0"/>
        </w:rPr>
        <w:tab/>
        <w:t xml:space="preserve">Effect of exclusive </w:t>
      </w:r>
      <w:bookmarkEnd w:id="3641"/>
      <w:bookmarkEnd w:id="3642"/>
      <w:bookmarkEnd w:id="3643"/>
      <w:bookmarkEnd w:id="3644"/>
      <w:r>
        <w:rPr>
          <w:snapToGrid w:val="0"/>
        </w:rPr>
        <w:t>licence</w:t>
      </w:r>
      <w:bookmarkEnd w:id="3645"/>
      <w:bookmarkEnd w:id="3646"/>
      <w:r>
        <w:rPr>
          <w:snapToGrid w:val="0"/>
        </w:rPr>
        <w:t>s</w:t>
      </w:r>
      <w:bookmarkEnd w:id="3647"/>
      <w:bookmarkEnd w:id="3648"/>
      <w:bookmarkEnd w:id="3649"/>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3650" w:name="_Toc470343769"/>
      <w:bookmarkStart w:id="3651" w:name="_Toc502656262"/>
      <w:bookmarkStart w:id="3652" w:name="_Toc2412004"/>
      <w:bookmarkStart w:id="3653" w:name="_Toc2419922"/>
      <w:bookmarkStart w:id="3654" w:name="_Toc9675116"/>
      <w:bookmarkStart w:id="3655" w:name="_Toc9675381"/>
      <w:bookmarkStart w:id="3656" w:name="_Toc112473720"/>
      <w:bookmarkStart w:id="3657" w:name="_Toc137532929"/>
      <w:bookmarkStart w:id="3658" w:name="_Toc136150559"/>
      <w:r>
        <w:rPr>
          <w:rStyle w:val="CharSectno"/>
        </w:rPr>
        <w:t>168</w:t>
      </w:r>
      <w:r>
        <w:rPr>
          <w:snapToGrid w:val="0"/>
        </w:rPr>
        <w:t>.</w:t>
      </w:r>
      <w:r>
        <w:rPr>
          <w:snapToGrid w:val="0"/>
        </w:rPr>
        <w:tab/>
        <w:t xml:space="preserve">Form of exclusive </w:t>
      </w:r>
      <w:bookmarkEnd w:id="3650"/>
      <w:bookmarkEnd w:id="3651"/>
      <w:bookmarkEnd w:id="3652"/>
      <w:bookmarkEnd w:id="3653"/>
      <w:r>
        <w:rPr>
          <w:snapToGrid w:val="0"/>
        </w:rPr>
        <w:t>licence</w:t>
      </w:r>
      <w:bookmarkEnd w:id="3654"/>
      <w:bookmarkEnd w:id="3655"/>
      <w:r>
        <w:rPr>
          <w:snapToGrid w:val="0"/>
        </w:rPr>
        <w:t>s</w:t>
      </w:r>
      <w:bookmarkEnd w:id="3656"/>
      <w:bookmarkEnd w:id="3657"/>
      <w:bookmarkEnd w:id="3658"/>
    </w:p>
    <w:p>
      <w:pPr>
        <w:pStyle w:val="Subsection"/>
        <w:rPr>
          <w:snapToGrid w:val="0"/>
        </w:rPr>
      </w:pPr>
      <w:r>
        <w:rPr>
          <w:snapToGrid w:val="0"/>
        </w:rPr>
        <w:tab/>
      </w:r>
      <w:r>
        <w:rPr>
          <w:snapToGrid w:val="0"/>
        </w:rPr>
        <w:tab/>
        <w:t>An exclusive licence is to be in a form approved by the Executive Director.</w:t>
      </w:r>
    </w:p>
    <w:p>
      <w:pPr>
        <w:pStyle w:val="Heading5"/>
        <w:rPr>
          <w:snapToGrid w:val="0"/>
        </w:rPr>
      </w:pPr>
      <w:bookmarkStart w:id="3659" w:name="_Toc470343770"/>
      <w:bookmarkStart w:id="3660" w:name="_Toc502656263"/>
      <w:bookmarkStart w:id="3661" w:name="_Toc2412005"/>
      <w:bookmarkStart w:id="3662" w:name="_Toc2419923"/>
      <w:bookmarkStart w:id="3663" w:name="_Toc9675117"/>
      <w:bookmarkStart w:id="3664" w:name="_Toc9675382"/>
      <w:bookmarkStart w:id="3665" w:name="_Toc112473721"/>
      <w:bookmarkStart w:id="3666" w:name="_Toc137532930"/>
      <w:bookmarkStart w:id="3667" w:name="_Toc136150560"/>
      <w:r>
        <w:rPr>
          <w:rStyle w:val="CharSectno"/>
        </w:rPr>
        <w:t>169</w:t>
      </w:r>
      <w:r>
        <w:rPr>
          <w:snapToGrid w:val="0"/>
        </w:rPr>
        <w:t>.</w:t>
      </w:r>
      <w:r>
        <w:rPr>
          <w:snapToGrid w:val="0"/>
        </w:rPr>
        <w:tab/>
        <w:t>Renewal after expiry</w:t>
      </w:r>
      <w:bookmarkEnd w:id="3659"/>
      <w:bookmarkEnd w:id="3660"/>
      <w:bookmarkEnd w:id="3661"/>
      <w:bookmarkEnd w:id="3662"/>
      <w:bookmarkEnd w:id="3663"/>
      <w:bookmarkEnd w:id="3664"/>
      <w:bookmarkEnd w:id="3665"/>
      <w:bookmarkEnd w:id="3666"/>
      <w:bookmarkEnd w:id="3667"/>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3668" w:name="_Toc470343771"/>
      <w:bookmarkStart w:id="3669" w:name="_Toc502656264"/>
      <w:bookmarkStart w:id="3670" w:name="_Toc2412006"/>
      <w:bookmarkStart w:id="3671" w:name="_Toc2419924"/>
      <w:bookmarkStart w:id="3672" w:name="_Toc9675118"/>
      <w:bookmarkStart w:id="3673" w:name="_Toc9675383"/>
      <w:bookmarkStart w:id="3674" w:name="_Toc112473722"/>
      <w:bookmarkStart w:id="3675" w:name="_Toc137532931"/>
      <w:bookmarkStart w:id="3676" w:name="_Toc136150561"/>
      <w:r>
        <w:rPr>
          <w:rStyle w:val="CharSectno"/>
        </w:rPr>
        <w:t>170</w:t>
      </w:r>
      <w:r>
        <w:rPr>
          <w:snapToGrid w:val="0"/>
        </w:rPr>
        <w:t>.</w:t>
      </w:r>
      <w:r>
        <w:rPr>
          <w:snapToGrid w:val="0"/>
        </w:rPr>
        <w:tab/>
        <w:t>Some draft exclusive licences to go before Parliament</w:t>
      </w:r>
      <w:bookmarkEnd w:id="3668"/>
      <w:bookmarkEnd w:id="3669"/>
      <w:bookmarkEnd w:id="3670"/>
      <w:bookmarkEnd w:id="3671"/>
      <w:bookmarkEnd w:id="3672"/>
      <w:bookmarkEnd w:id="3673"/>
      <w:bookmarkEnd w:id="3674"/>
      <w:bookmarkEnd w:id="3675"/>
      <w:bookmarkEnd w:id="3676"/>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3677" w:name="_Toc470343772"/>
      <w:bookmarkStart w:id="3678" w:name="_Toc502656265"/>
      <w:bookmarkStart w:id="3679" w:name="_Toc2412007"/>
      <w:bookmarkStart w:id="3680" w:name="_Toc2419925"/>
      <w:bookmarkStart w:id="3681" w:name="_Toc9675119"/>
      <w:bookmarkStart w:id="3682" w:name="_Toc9675384"/>
      <w:bookmarkStart w:id="3683" w:name="_Toc112473723"/>
      <w:bookmarkStart w:id="3684" w:name="_Toc137532932"/>
      <w:bookmarkStart w:id="3685" w:name="_Toc136150562"/>
      <w:r>
        <w:rPr>
          <w:rStyle w:val="CharSectno"/>
        </w:rPr>
        <w:t>171</w:t>
      </w:r>
      <w:r>
        <w:rPr>
          <w:snapToGrid w:val="0"/>
        </w:rPr>
        <w:t>.</w:t>
      </w:r>
      <w:r>
        <w:rPr>
          <w:snapToGrid w:val="0"/>
        </w:rPr>
        <w:tab/>
        <w:t xml:space="preserve">Conditions of exclusive </w:t>
      </w:r>
      <w:bookmarkEnd w:id="3677"/>
      <w:bookmarkEnd w:id="3678"/>
      <w:bookmarkEnd w:id="3679"/>
      <w:bookmarkEnd w:id="3680"/>
      <w:r>
        <w:rPr>
          <w:snapToGrid w:val="0"/>
        </w:rPr>
        <w:t>licence</w:t>
      </w:r>
      <w:bookmarkEnd w:id="3681"/>
      <w:bookmarkEnd w:id="3682"/>
      <w:r>
        <w:rPr>
          <w:snapToGrid w:val="0"/>
        </w:rPr>
        <w:t>s</w:t>
      </w:r>
      <w:bookmarkEnd w:id="3683"/>
      <w:bookmarkEnd w:id="3684"/>
      <w:bookmarkEnd w:id="3685"/>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3686" w:name="_Toc470343773"/>
      <w:bookmarkStart w:id="3687" w:name="_Toc502656266"/>
      <w:bookmarkStart w:id="3688" w:name="_Toc2412008"/>
      <w:bookmarkStart w:id="3689" w:name="_Toc2419926"/>
      <w:bookmarkStart w:id="3690" w:name="_Toc9675120"/>
      <w:bookmarkStart w:id="3691" w:name="_Toc9675385"/>
      <w:bookmarkStart w:id="3692" w:name="_Toc112473724"/>
      <w:bookmarkStart w:id="3693" w:name="_Toc137532933"/>
      <w:bookmarkStart w:id="3694" w:name="_Toc136150563"/>
      <w:r>
        <w:rPr>
          <w:rStyle w:val="CharSectno"/>
        </w:rPr>
        <w:t>172</w:t>
      </w:r>
      <w:r>
        <w:rPr>
          <w:snapToGrid w:val="0"/>
        </w:rPr>
        <w:t>.</w:t>
      </w:r>
      <w:r>
        <w:rPr>
          <w:snapToGrid w:val="0"/>
        </w:rPr>
        <w:tab/>
        <w:t xml:space="preserve">Only authorised persons to fish in areas the subject of exclusive </w:t>
      </w:r>
      <w:bookmarkEnd w:id="3686"/>
      <w:bookmarkEnd w:id="3687"/>
      <w:bookmarkEnd w:id="3688"/>
      <w:bookmarkEnd w:id="3689"/>
      <w:r>
        <w:rPr>
          <w:snapToGrid w:val="0"/>
        </w:rPr>
        <w:t>licence</w:t>
      </w:r>
      <w:bookmarkEnd w:id="3690"/>
      <w:bookmarkEnd w:id="3691"/>
      <w:r>
        <w:rPr>
          <w:snapToGrid w:val="0"/>
        </w:rPr>
        <w:t>s</w:t>
      </w:r>
      <w:bookmarkEnd w:id="3692"/>
      <w:bookmarkEnd w:id="3693"/>
      <w:bookmarkEnd w:id="3694"/>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3695" w:name="_Toc84308992"/>
      <w:bookmarkStart w:id="3696" w:name="_Toc84312030"/>
      <w:bookmarkStart w:id="3697" w:name="_Toc89574609"/>
      <w:bookmarkStart w:id="3698" w:name="_Toc92869705"/>
      <w:bookmarkStart w:id="3699" w:name="_Toc97528617"/>
      <w:bookmarkStart w:id="3700" w:name="_Toc97535636"/>
      <w:bookmarkStart w:id="3701" w:name="_Toc105492702"/>
      <w:bookmarkStart w:id="3702" w:name="_Toc109096364"/>
      <w:bookmarkStart w:id="3703" w:name="_Toc111004696"/>
      <w:bookmarkStart w:id="3704" w:name="_Toc112473725"/>
      <w:bookmarkStart w:id="3705" w:name="_Toc112820206"/>
      <w:bookmarkStart w:id="3706" w:name="_Toc112820632"/>
      <w:bookmarkStart w:id="3707" w:name="_Toc116708401"/>
      <w:bookmarkStart w:id="3708" w:name="_Toc118882099"/>
      <w:bookmarkStart w:id="3709" w:name="_Toc119130959"/>
      <w:bookmarkStart w:id="3710" w:name="_Toc119131388"/>
      <w:bookmarkStart w:id="3711" w:name="_Toc119131817"/>
      <w:bookmarkStart w:id="3712" w:name="_Toc119467297"/>
      <w:bookmarkStart w:id="3713" w:name="_Toc124319928"/>
      <w:bookmarkStart w:id="3714" w:name="_Toc124753518"/>
      <w:bookmarkStart w:id="3715" w:name="_Toc127086779"/>
      <w:bookmarkStart w:id="3716" w:name="_Toc129510093"/>
      <w:bookmarkStart w:id="3717" w:name="_Toc129510883"/>
      <w:bookmarkStart w:id="3718" w:name="_Toc129516107"/>
      <w:bookmarkStart w:id="3719" w:name="_Toc136072232"/>
      <w:bookmarkStart w:id="3720" w:name="_Toc136150564"/>
      <w:bookmarkStart w:id="3721" w:name="_Toc137532934"/>
      <w:r>
        <w:rPr>
          <w:rStyle w:val="CharDivNo"/>
        </w:rPr>
        <w:t>Division 3</w:t>
      </w:r>
      <w:r>
        <w:rPr>
          <w:snapToGrid w:val="0"/>
        </w:rPr>
        <w:t> — </w:t>
      </w:r>
      <w:r>
        <w:rPr>
          <w:rStyle w:val="CharDivText"/>
        </w:rPr>
        <w:t>Prohibition of activities that pollute waters</w:t>
      </w:r>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r>
        <w:rPr>
          <w:rStyle w:val="CharDivText"/>
        </w:rPr>
        <w:t xml:space="preserve"> </w:t>
      </w:r>
    </w:p>
    <w:p>
      <w:pPr>
        <w:pStyle w:val="Heading5"/>
        <w:rPr>
          <w:snapToGrid w:val="0"/>
        </w:rPr>
      </w:pPr>
      <w:bookmarkStart w:id="3722" w:name="_Toc470343774"/>
      <w:bookmarkStart w:id="3723" w:name="_Toc502656267"/>
      <w:bookmarkStart w:id="3724" w:name="_Toc2412009"/>
      <w:bookmarkStart w:id="3725" w:name="_Toc2419927"/>
      <w:bookmarkStart w:id="3726" w:name="_Toc9675121"/>
      <w:bookmarkStart w:id="3727" w:name="_Toc9675386"/>
      <w:bookmarkStart w:id="3728" w:name="_Toc112473726"/>
      <w:bookmarkStart w:id="3729" w:name="_Toc137532935"/>
      <w:bookmarkStart w:id="3730" w:name="_Toc136150565"/>
      <w:r>
        <w:rPr>
          <w:rStyle w:val="CharSectno"/>
        </w:rPr>
        <w:t>173</w:t>
      </w:r>
      <w:r>
        <w:rPr>
          <w:snapToGrid w:val="0"/>
        </w:rPr>
        <w:t>.</w:t>
      </w:r>
      <w:r>
        <w:rPr>
          <w:snapToGrid w:val="0"/>
        </w:rPr>
        <w:tab/>
        <w:t>Form of notices that prohibit activities that pollute waters</w:t>
      </w:r>
      <w:bookmarkEnd w:id="3722"/>
      <w:bookmarkEnd w:id="3723"/>
      <w:bookmarkEnd w:id="3724"/>
      <w:bookmarkEnd w:id="3725"/>
      <w:bookmarkEnd w:id="3726"/>
      <w:bookmarkEnd w:id="3727"/>
      <w:bookmarkEnd w:id="3728"/>
      <w:bookmarkEnd w:id="3729"/>
      <w:bookmarkEnd w:id="3730"/>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3731" w:name="_Toc470343775"/>
      <w:bookmarkStart w:id="3732" w:name="_Toc502656268"/>
      <w:bookmarkStart w:id="3733" w:name="_Toc2412010"/>
      <w:bookmarkStart w:id="3734" w:name="_Toc2419928"/>
      <w:bookmarkStart w:id="3735" w:name="_Toc9675122"/>
      <w:bookmarkStart w:id="3736" w:name="_Toc9675387"/>
      <w:bookmarkStart w:id="3737" w:name="_Toc112473727"/>
      <w:bookmarkStart w:id="3738" w:name="_Toc137532936"/>
      <w:bookmarkStart w:id="3739" w:name="_Toc136150566"/>
      <w:r>
        <w:rPr>
          <w:rStyle w:val="CharSectno"/>
        </w:rPr>
        <w:t>174</w:t>
      </w:r>
      <w:r>
        <w:rPr>
          <w:snapToGrid w:val="0"/>
        </w:rPr>
        <w:t>.</w:t>
      </w:r>
      <w:r>
        <w:rPr>
          <w:snapToGrid w:val="0"/>
        </w:rPr>
        <w:tab/>
        <w:t>Form of notices that vary or revoke a notice under regulation 173</w:t>
      </w:r>
      <w:bookmarkEnd w:id="3731"/>
      <w:bookmarkEnd w:id="3732"/>
      <w:bookmarkEnd w:id="3733"/>
      <w:bookmarkEnd w:id="3734"/>
      <w:bookmarkEnd w:id="3735"/>
      <w:bookmarkEnd w:id="3736"/>
      <w:bookmarkEnd w:id="3737"/>
      <w:bookmarkEnd w:id="3738"/>
      <w:bookmarkEnd w:id="3739"/>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bookmarkStart w:id="3740" w:name="_Toc84308996"/>
      <w:bookmarkStart w:id="3741" w:name="_Toc84312034"/>
      <w:bookmarkStart w:id="3742" w:name="_Toc89574613"/>
      <w:r>
        <w:t>[</w:t>
      </w:r>
      <w:r>
        <w:rPr>
          <w:b/>
        </w:rPr>
        <w:t>175.</w:t>
      </w:r>
      <w:r>
        <w:rPr>
          <w:b/>
        </w:rPr>
        <w:tab/>
      </w:r>
      <w:r>
        <w:t>Repealed in Gazette 30 Dec 2004 p. 6965.]</w:t>
      </w:r>
    </w:p>
    <w:p>
      <w:pPr>
        <w:pStyle w:val="Heading3"/>
        <w:rPr>
          <w:snapToGrid w:val="0"/>
        </w:rPr>
      </w:pPr>
      <w:bookmarkStart w:id="3743" w:name="_Toc92869708"/>
      <w:bookmarkStart w:id="3744" w:name="_Toc97528620"/>
      <w:bookmarkStart w:id="3745" w:name="_Toc97535639"/>
      <w:bookmarkStart w:id="3746" w:name="_Toc105492705"/>
      <w:bookmarkStart w:id="3747" w:name="_Toc109096367"/>
      <w:bookmarkStart w:id="3748" w:name="_Toc111004699"/>
      <w:bookmarkStart w:id="3749" w:name="_Toc112473728"/>
      <w:bookmarkStart w:id="3750" w:name="_Toc112820209"/>
      <w:bookmarkStart w:id="3751" w:name="_Toc112820635"/>
      <w:bookmarkStart w:id="3752" w:name="_Toc116708404"/>
      <w:bookmarkStart w:id="3753" w:name="_Toc118882102"/>
      <w:bookmarkStart w:id="3754" w:name="_Toc119130962"/>
      <w:bookmarkStart w:id="3755" w:name="_Toc119131391"/>
      <w:bookmarkStart w:id="3756" w:name="_Toc119131820"/>
      <w:bookmarkStart w:id="3757" w:name="_Toc119467300"/>
      <w:bookmarkStart w:id="3758" w:name="_Toc124319931"/>
      <w:bookmarkStart w:id="3759" w:name="_Toc124753521"/>
      <w:bookmarkStart w:id="3760" w:name="_Toc127086782"/>
      <w:bookmarkStart w:id="3761" w:name="_Toc129510096"/>
      <w:bookmarkStart w:id="3762" w:name="_Toc129510886"/>
      <w:bookmarkStart w:id="3763" w:name="_Toc129516110"/>
      <w:bookmarkStart w:id="3764" w:name="_Toc136072235"/>
      <w:bookmarkStart w:id="3765" w:name="_Toc136150567"/>
      <w:bookmarkStart w:id="3766" w:name="_Toc137532937"/>
      <w:r>
        <w:rPr>
          <w:rStyle w:val="CharDivNo"/>
        </w:rPr>
        <w:t>Division 4</w:t>
      </w:r>
      <w:r>
        <w:rPr>
          <w:snapToGrid w:val="0"/>
        </w:rPr>
        <w:t> — </w:t>
      </w:r>
      <w:r>
        <w:rPr>
          <w:rStyle w:val="CharDivText"/>
        </w:rPr>
        <w:t>General</w:t>
      </w:r>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r>
        <w:rPr>
          <w:rStyle w:val="CharDivText"/>
        </w:rPr>
        <w:t xml:space="preserve"> </w:t>
      </w:r>
    </w:p>
    <w:p>
      <w:pPr>
        <w:pStyle w:val="Heading5"/>
        <w:rPr>
          <w:snapToGrid w:val="0"/>
        </w:rPr>
      </w:pPr>
      <w:bookmarkStart w:id="3767" w:name="_Toc470343777"/>
      <w:bookmarkStart w:id="3768" w:name="_Toc502656270"/>
      <w:bookmarkStart w:id="3769" w:name="_Toc2412012"/>
      <w:bookmarkStart w:id="3770" w:name="_Toc2419930"/>
      <w:bookmarkStart w:id="3771" w:name="_Toc9675124"/>
      <w:bookmarkStart w:id="3772" w:name="_Toc9675389"/>
      <w:bookmarkStart w:id="3773" w:name="_Toc112473729"/>
      <w:bookmarkStart w:id="3774" w:name="_Toc137532938"/>
      <w:bookmarkStart w:id="3775" w:name="_Toc136150568"/>
      <w:r>
        <w:rPr>
          <w:rStyle w:val="CharSectno"/>
        </w:rPr>
        <w:t>176</w:t>
      </w:r>
      <w:r>
        <w:rPr>
          <w:snapToGrid w:val="0"/>
        </w:rPr>
        <w:t>.</w:t>
      </w:r>
      <w:r>
        <w:rPr>
          <w:snapToGrid w:val="0"/>
        </w:rPr>
        <w:tab/>
        <w:t>Control of fish not endemic</w:t>
      </w:r>
      <w:bookmarkEnd w:id="3767"/>
      <w:bookmarkEnd w:id="3768"/>
      <w:bookmarkEnd w:id="3769"/>
      <w:bookmarkEnd w:id="3770"/>
      <w:bookmarkEnd w:id="3771"/>
      <w:bookmarkEnd w:id="3772"/>
      <w:bookmarkEnd w:id="3773"/>
      <w:bookmarkEnd w:id="3774"/>
      <w:bookmarkEnd w:id="3775"/>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Executive Director;</w:t>
      </w:r>
    </w:p>
    <w:p>
      <w:pPr>
        <w:pStyle w:val="Indenta"/>
        <w:rPr>
          <w:snapToGrid w:val="0"/>
        </w:rPr>
      </w:pPr>
      <w:r>
        <w:rPr>
          <w:snapToGrid w:val="0"/>
        </w:rPr>
        <w:tab/>
        <w:t>(b)</w:t>
      </w:r>
      <w:r>
        <w:rPr>
          <w:snapToGrid w:val="0"/>
        </w:rPr>
        <w:tab/>
        <w:t>the written authority of the Executive Director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16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Executive Director.</w:t>
      </w:r>
    </w:p>
    <w:p>
      <w:pPr>
        <w:pStyle w:val="Subsection"/>
        <w:rPr>
          <w:snapToGrid w:val="0"/>
        </w:rPr>
      </w:pPr>
      <w:r>
        <w:rPr>
          <w:snapToGrid w:val="0"/>
        </w:rPr>
        <w:tab/>
        <w:t>(4)</w:t>
      </w:r>
      <w:r>
        <w:rPr>
          <w:snapToGrid w:val="0"/>
        </w:rPr>
        <w:tab/>
        <w:t>The Executive Director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Executive Director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Executive Director.</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Heading5"/>
        <w:rPr>
          <w:snapToGrid w:val="0"/>
        </w:rPr>
      </w:pPr>
      <w:bookmarkStart w:id="3776" w:name="_Toc470343778"/>
      <w:bookmarkStart w:id="3777" w:name="_Toc502656271"/>
      <w:bookmarkStart w:id="3778" w:name="_Toc2412013"/>
      <w:bookmarkStart w:id="3779" w:name="_Toc2419931"/>
      <w:bookmarkStart w:id="3780" w:name="_Toc9675125"/>
      <w:bookmarkStart w:id="3781" w:name="_Toc9675390"/>
      <w:bookmarkStart w:id="3782" w:name="_Toc112473730"/>
      <w:bookmarkStart w:id="3783" w:name="_Toc137532939"/>
      <w:bookmarkStart w:id="3784" w:name="_Toc136150569"/>
      <w:r>
        <w:rPr>
          <w:rStyle w:val="CharSectno"/>
        </w:rPr>
        <w:t>177</w:t>
      </w:r>
      <w:r>
        <w:rPr>
          <w:snapToGrid w:val="0"/>
        </w:rPr>
        <w:t>.</w:t>
      </w:r>
      <w:r>
        <w:rPr>
          <w:snapToGrid w:val="0"/>
        </w:rPr>
        <w:tab/>
        <w:t>Disease control</w:t>
      </w:r>
      <w:bookmarkEnd w:id="3776"/>
      <w:bookmarkEnd w:id="3777"/>
      <w:bookmarkEnd w:id="3778"/>
      <w:bookmarkEnd w:id="3779"/>
      <w:bookmarkEnd w:id="3780"/>
      <w:bookmarkEnd w:id="3781"/>
      <w:bookmarkEnd w:id="3782"/>
      <w:bookmarkEnd w:id="3783"/>
      <w:bookmarkEnd w:id="3784"/>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of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Executive Director from the holder of the licence as a debt due.</w:t>
      </w:r>
    </w:p>
    <w:p>
      <w:pPr>
        <w:pStyle w:val="Subsection"/>
        <w:rPr>
          <w:snapToGrid w:val="0"/>
        </w:rPr>
      </w:pPr>
      <w:r>
        <w:rPr>
          <w:snapToGrid w:val="0"/>
        </w:rPr>
        <w:tab/>
        <w:t>(4)</w:t>
      </w:r>
      <w:r>
        <w:rPr>
          <w:snapToGrid w:val="0"/>
        </w:rPr>
        <w:tab/>
        <w:t>The Executive Director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Executive Director under subregulation (4).</w:t>
      </w:r>
    </w:p>
    <w:p>
      <w:pPr>
        <w:pStyle w:val="Penstart"/>
        <w:rPr>
          <w:snapToGrid w:val="0"/>
        </w:rPr>
      </w:pPr>
      <w:r>
        <w:rPr>
          <w:snapToGrid w:val="0"/>
        </w:rPr>
        <w:tab/>
        <w:t>Penalty: $10 000.</w:t>
      </w:r>
    </w:p>
    <w:p>
      <w:pPr>
        <w:pStyle w:val="Heading5"/>
        <w:rPr>
          <w:snapToGrid w:val="0"/>
        </w:rPr>
      </w:pPr>
      <w:bookmarkStart w:id="3785" w:name="_Toc470343779"/>
      <w:bookmarkStart w:id="3786" w:name="_Toc502656272"/>
      <w:bookmarkStart w:id="3787" w:name="_Toc2412014"/>
      <w:bookmarkStart w:id="3788" w:name="_Toc2419932"/>
      <w:bookmarkStart w:id="3789" w:name="_Toc9675126"/>
      <w:bookmarkStart w:id="3790" w:name="_Toc9675391"/>
      <w:bookmarkStart w:id="3791" w:name="_Toc112473731"/>
      <w:bookmarkStart w:id="3792" w:name="_Toc137532940"/>
      <w:bookmarkStart w:id="3793" w:name="_Toc136150570"/>
      <w:r>
        <w:rPr>
          <w:rStyle w:val="CharSectno"/>
        </w:rPr>
        <w:t>178</w:t>
      </w:r>
      <w:r>
        <w:rPr>
          <w:snapToGrid w:val="0"/>
        </w:rPr>
        <w:t>.</w:t>
      </w:r>
      <w:r>
        <w:rPr>
          <w:snapToGrid w:val="0"/>
        </w:rPr>
        <w:tab/>
        <w:t>Taking of fish for scientific purposes</w:t>
      </w:r>
      <w:bookmarkEnd w:id="3785"/>
      <w:bookmarkEnd w:id="3786"/>
      <w:bookmarkEnd w:id="3787"/>
      <w:bookmarkEnd w:id="3788"/>
      <w:bookmarkEnd w:id="3789"/>
      <w:bookmarkEnd w:id="3790"/>
      <w:bookmarkEnd w:id="3791"/>
      <w:bookmarkEnd w:id="3792"/>
      <w:bookmarkEnd w:id="3793"/>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Executive Director.</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authority under subregulation (1) is subject to any conditions specified in the authority by the Executive Director.</w:t>
      </w:r>
    </w:p>
    <w:p>
      <w:pPr>
        <w:pStyle w:val="Subsection"/>
        <w:rPr>
          <w:snapToGrid w:val="0"/>
        </w:rPr>
      </w:pPr>
      <w:r>
        <w:rPr>
          <w:snapToGrid w:val="0"/>
        </w:rPr>
        <w:tab/>
        <w:t>(4)</w:t>
      </w:r>
      <w:r>
        <w:rPr>
          <w:snapToGrid w:val="0"/>
        </w:rPr>
        <w:tab/>
        <w:t>The Executive Director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Executive Director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Heading5"/>
        <w:rPr>
          <w:snapToGrid w:val="0"/>
        </w:rPr>
      </w:pPr>
      <w:bookmarkStart w:id="3794" w:name="_Toc470343780"/>
      <w:bookmarkStart w:id="3795" w:name="_Toc502656273"/>
      <w:bookmarkStart w:id="3796" w:name="_Toc2412015"/>
      <w:bookmarkStart w:id="3797" w:name="_Toc2419933"/>
      <w:bookmarkStart w:id="3798" w:name="_Toc9675127"/>
      <w:bookmarkStart w:id="3799" w:name="_Toc9675392"/>
      <w:bookmarkStart w:id="3800" w:name="_Toc112473732"/>
      <w:bookmarkStart w:id="3801" w:name="_Toc137532941"/>
      <w:bookmarkStart w:id="3802" w:name="_Toc136150571"/>
      <w:r>
        <w:rPr>
          <w:rStyle w:val="CharSectno"/>
        </w:rPr>
        <w:t>179</w:t>
      </w:r>
      <w:r>
        <w:rPr>
          <w:snapToGrid w:val="0"/>
        </w:rPr>
        <w:t>.</w:t>
      </w:r>
      <w:r>
        <w:rPr>
          <w:snapToGrid w:val="0"/>
        </w:rPr>
        <w:tab/>
        <w:t>Taking or handling of fish for genetic or chemical extraction or analysis</w:t>
      </w:r>
      <w:bookmarkEnd w:id="3794"/>
      <w:bookmarkEnd w:id="3795"/>
      <w:bookmarkEnd w:id="3796"/>
      <w:bookmarkEnd w:id="3797"/>
      <w:bookmarkEnd w:id="3798"/>
      <w:bookmarkEnd w:id="3799"/>
      <w:bookmarkEnd w:id="3800"/>
      <w:bookmarkEnd w:id="3801"/>
      <w:bookmarkEnd w:id="3802"/>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Executive Director; or</w:t>
      </w:r>
    </w:p>
    <w:p>
      <w:pPr>
        <w:pStyle w:val="Indenta"/>
        <w:rPr>
          <w:snapToGrid w:val="0"/>
        </w:rPr>
      </w:pPr>
      <w:r>
        <w:rPr>
          <w:snapToGrid w:val="0"/>
        </w:rPr>
        <w:tab/>
        <w:t>(b)</w:t>
      </w:r>
      <w:r>
        <w:rPr>
          <w:snapToGrid w:val="0"/>
        </w:rPr>
        <w:tab/>
        <w:t>the written authority of the Executive Director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19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Executive Director.</w:t>
      </w:r>
    </w:p>
    <w:p>
      <w:pPr>
        <w:pStyle w:val="Subsection"/>
        <w:rPr>
          <w:snapToGrid w:val="0"/>
        </w:rPr>
      </w:pPr>
      <w:r>
        <w:rPr>
          <w:snapToGrid w:val="0"/>
        </w:rPr>
        <w:tab/>
        <w:t>(5)</w:t>
      </w:r>
      <w:r>
        <w:rPr>
          <w:snapToGrid w:val="0"/>
        </w:rPr>
        <w:tab/>
        <w:t>The Executive Director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Executive Director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Heading5"/>
        <w:rPr>
          <w:snapToGrid w:val="0"/>
        </w:rPr>
      </w:pPr>
      <w:bookmarkStart w:id="3803" w:name="_Toc470343781"/>
      <w:bookmarkStart w:id="3804" w:name="_Toc502656274"/>
      <w:bookmarkStart w:id="3805" w:name="_Toc2412016"/>
      <w:bookmarkStart w:id="3806" w:name="_Toc2419934"/>
      <w:bookmarkStart w:id="3807" w:name="_Toc9675128"/>
      <w:bookmarkStart w:id="3808" w:name="_Toc9675393"/>
      <w:bookmarkStart w:id="3809" w:name="_Toc112473733"/>
      <w:bookmarkStart w:id="3810" w:name="_Toc137532942"/>
      <w:bookmarkStart w:id="3811" w:name="_Toc136150572"/>
      <w:r>
        <w:rPr>
          <w:rStyle w:val="CharSectno"/>
        </w:rPr>
        <w:t>180</w:t>
      </w:r>
      <w:r>
        <w:rPr>
          <w:snapToGrid w:val="0"/>
        </w:rPr>
        <w:t>.</w:t>
      </w:r>
      <w:r>
        <w:rPr>
          <w:snapToGrid w:val="0"/>
        </w:rPr>
        <w:tab/>
        <w:t>Categories of fish</w:t>
      </w:r>
      <w:bookmarkEnd w:id="3803"/>
      <w:bookmarkEnd w:id="3804"/>
      <w:bookmarkEnd w:id="3805"/>
      <w:bookmarkEnd w:id="3806"/>
      <w:bookmarkEnd w:id="3807"/>
      <w:bookmarkEnd w:id="3808"/>
      <w:bookmarkEnd w:id="3809"/>
      <w:bookmarkEnd w:id="3810"/>
      <w:bookmarkEnd w:id="3811"/>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Ednotesubsection"/>
      </w:pPr>
      <w:r>
        <w:tab/>
        <w:t>[(2)</w:t>
      </w:r>
      <w:r>
        <w:tab/>
        <w:t>repealed]</w:t>
      </w:r>
    </w:p>
    <w:p>
      <w:pPr>
        <w:pStyle w:val="Footnotesection"/>
      </w:pPr>
      <w:r>
        <w:tab/>
        <w:t>[Regulation 180 amended in Gazette 1 Oct 2003 p. 4328; 4 Nov 2005 p. 5313.]</w:t>
      </w:r>
    </w:p>
    <w:p>
      <w:pPr>
        <w:pStyle w:val="Heading5"/>
        <w:rPr>
          <w:snapToGrid w:val="0"/>
        </w:rPr>
      </w:pPr>
      <w:bookmarkStart w:id="3812" w:name="_Toc470343782"/>
      <w:bookmarkStart w:id="3813" w:name="_Toc502656275"/>
      <w:bookmarkStart w:id="3814" w:name="_Toc2412017"/>
      <w:bookmarkStart w:id="3815" w:name="_Toc2419935"/>
      <w:bookmarkStart w:id="3816" w:name="_Toc9675129"/>
      <w:bookmarkStart w:id="3817" w:name="_Toc9675394"/>
      <w:bookmarkStart w:id="3818" w:name="_Toc112473734"/>
      <w:bookmarkStart w:id="3819" w:name="_Toc137532943"/>
      <w:bookmarkStart w:id="3820" w:name="_Toc136150573"/>
      <w:r>
        <w:rPr>
          <w:rStyle w:val="CharSectno"/>
        </w:rPr>
        <w:t>181</w:t>
      </w:r>
      <w:r>
        <w:rPr>
          <w:snapToGrid w:val="0"/>
        </w:rPr>
        <w:t>.</w:t>
      </w:r>
      <w:r>
        <w:rPr>
          <w:snapToGrid w:val="0"/>
        </w:rPr>
        <w:tab/>
        <w:t>Reduction and waiver of fees and charges</w:t>
      </w:r>
      <w:bookmarkEnd w:id="3812"/>
      <w:bookmarkEnd w:id="3813"/>
      <w:bookmarkEnd w:id="3814"/>
      <w:bookmarkEnd w:id="3815"/>
      <w:bookmarkEnd w:id="3816"/>
      <w:bookmarkEnd w:id="3817"/>
      <w:bookmarkEnd w:id="3818"/>
      <w:bookmarkEnd w:id="3819"/>
      <w:bookmarkEnd w:id="3820"/>
      <w:r>
        <w:rPr>
          <w:snapToGrid w:val="0"/>
        </w:rPr>
        <w:t xml:space="preserve"> </w:t>
      </w:r>
    </w:p>
    <w:p>
      <w:pPr>
        <w:pStyle w:val="Subsection"/>
        <w:rPr>
          <w:snapToGrid w:val="0"/>
        </w:rPr>
      </w:pPr>
      <w:r>
        <w:rPr>
          <w:snapToGrid w:val="0"/>
        </w:rPr>
        <w:tab/>
      </w:r>
      <w:r>
        <w:rPr>
          <w:snapToGrid w:val="0"/>
        </w:rPr>
        <w:tab/>
        <w:t xml:space="preserve">The Executive Director may authorise the </w:t>
      </w:r>
      <w:r>
        <w:t xml:space="preserve">reduction, waiver or refund, in whole or in part, </w:t>
      </w:r>
      <w:r>
        <w:rPr>
          <w:snapToGrid w:val="0"/>
        </w:rPr>
        <w:t>of any fee or charge provided for in these regulations or in a management plan if the Executive Director considers it appropriate to do so.</w:t>
      </w:r>
    </w:p>
    <w:p>
      <w:pPr>
        <w:pStyle w:val="Footnotesection"/>
      </w:pPr>
      <w:r>
        <w:tab/>
        <w:t>[Regulation 181 amended in Gazette 26 Mar 1999 p. 1280 (disallowed in Gazette 25 Jun 1999 p. 2742); amended in Gazette 13 Aug 1999 p. 3827.]</w:t>
      </w:r>
    </w:p>
    <w:p>
      <w:pPr>
        <w:pStyle w:val="Heading2"/>
      </w:pPr>
      <w:bookmarkStart w:id="3821" w:name="_Toc84309003"/>
      <w:bookmarkStart w:id="3822" w:name="_Toc84312041"/>
      <w:bookmarkStart w:id="3823" w:name="_Toc89574620"/>
      <w:bookmarkStart w:id="3824" w:name="_Toc92869715"/>
      <w:bookmarkStart w:id="3825" w:name="_Toc97528627"/>
      <w:bookmarkStart w:id="3826" w:name="_Toc97535646"/>
      <w:bookmarkStart w:id="3827" w:name="_Toc105492712"/>
      <w:bookmarkStart w:id="3828" w:name="_Toc109096374"/>
      <w:bookmarkStart w:id="3829" w:name="_Toc111004706"/>
      <w:bookmarkStart w:id="3830" w:name="_Toc112473735"/>
      <w:bookmarkStart w:id="3831" w:name="_Toc112820216"/>
      <w:bookmarkStart w:id="3832" w:name="_Toc112820642"/>
      <w:bookmarkStart w:id="3833" w:name="_Toc116708411"/>
      <w:bookmarkStart w:id="3834" w:name="_Toc118882109"/>
      <w:bookmarkStart w:id="3835" w:name="_Toc119130969"/>
      <w:bookmarkStart w:id="3836" w:name="_Toc119131398"/>
      <w:bookmarkStart w:id="3837" w:name="_Toc119131827"/>
      <w:bookmarkStart w:id="3838" w:name="_Toc119467307"/>
      <w:bookmarkStart w:id="3839" w:name="_Toc124319938"/>
      <w:bookmarkStart w:id="3840" w:name="_Toc124753528"/>
      <w:bookmarkStart w:id="3841" w:name="_Toc127086789"/>
      <w:bookmarkStart w:id="3842" w:name="_Toc129510103"/>
      <w:bookmarkStart w:id="3843" w:name="_Toc129510893"/>
      <w:bookmarkStart w:id="3844" w:name="_Toc129516117"/>
      <w:bookmarkStart w:id="3845" w:name="_Toc136072242"/>
      <w:bookmarkStart w:id="3846" w:name="_Toc136150574"/>
      <w:bookmarkStart w:id="3847" w:name="_Toc137532944"/>
      <w:r>
        <w:rPr>
          <w:rStyle w:val="CharPartNo"/>
        </w:rPr>
        <w:t>Part 18</w:t>
      </w:r>
      <w:r>
        <w:rPr>
          <w:rStyle w:val="CharDivNo"/>
        </w:rPr>
        <w:t> </w:t>
      </w:r>
      <w:r>
        <w:t>—</w:t>
      </w:r>
      <w:r>
        <w:rPr>
          <w:rStyle w:val="CharDivText"/>
        </w:rPr>
        <w:t> </w:t>
      </w:r>
      <w:r>
        <w:rPr>
          <w:rStyle w:val="CharPartText"/>
        </w:rPr>
        <w:t>Savings and transitional provisions</w:t>
      </w:r>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r>
        <w:rPr>
          <w:rStyle w:val="CharPartText"/>
        </w:rPr>
        <w:t xml:space="preserve"> </w:t>
      </w:r>
    </w:p>
    <w:p>
      <w:pPr>
        <w:pStyle w:val="Heading5"/>
        <w:rPr>
          <w:snapToGrid w:val="0"/>
        </w:rPr>
      </w:pPr>
      <w:bookmarkStart w:id="3848" w:name="_Toc470343783"/>
      <w:bookmarkStart w:id="3849" w:name="_Toc502656276"/>
      <w:bookmarkStart w:id="3850" w:name="_Toc2412018"/>
      <w:bookmarkStart w:id="3851" w:name="_Toc2419936"/>
      <w:bookmarkStart w:id="3852" w:name="_Toc9675130"/>
      <w:bookmarkStart w:id="3853" w:name="_Toc9675395"/>
      <w:bookmarkStart w:id="3854" w:name="_Toc112473736"/>
      <w:bookmarkStart w:id="3855" w:name="_Toc137532945"/>
      <w:bookmarkStart w:id="3856" w:name="_Toc136150575"/>
      <w:r>
        <w:rPr>
          <w:rStyle w:val="CharSectno"/>
        </w:rPr>
        <w:t>182</w:t>
      </w:r>
      <w:r>
        <w:rPr>
          <w:snapToGrid w:val="0"/>
        </w:rPr>
        <w:t>.</w:t>
      </w:r>
      <w:r>
        <w:rPr>
          <w:snapToGrid w:val="0"/>
        </w:rPr>
        <w:tab/>
        <w:t>Limited entry fisheries under the repealed Act</w:t>
      </w:r>
      <w:bookmarkEnd w:id="3848"/>
      <w:bookmarkEnd w:id="3849"/>
      <w:bookmarkEnd w:id="3850"/>
      <w:bookmarkEnd w:id="3851"/>
      <w:bookmarkEnd w:id="3852"/>
      <w:bookmarkEnd w:id="3853"/>
      <w:bookmarkEnd w:id="3854"/>
      <w:bookmarkEnd w:id="3855"/>
      <w:bookmarkEnd w:id="3856"/>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Subsection"/>
        <w:rPr>
          <w:snapToGrid w:val="0"/>
        </w:rPr>
      </w:pPr>
      <w:r>
        <w:rPr>
          <w:snapToGrid w:val="0"/>
        </w:rPr>
        <w:tab/>
        <w:t>(2)</w:t>
      </w:r>
      <w:r>
        <w:rPr>
          <w:snapToGrid w:val="0"/>
        </w:rPr>
        <w:tab/>
        <w:t>Section 32(3) of the repealed Act continues to have effect in relation to the prescription of fees in relation to a licence, or endorsement, continued in force under clause 10 of Schedule 3 of the Act as if it were a managed fishery licence as if a reference in section 32(3) — </w:t>
      </w:r>
    </w:p>
    <w:p>
      <w:pPr>
        <w:pStyle w:val="Indenta"/>
        <w:rPr>
          <w:snapToGrid w:val="0"/>
        </w:rPr>
      </w:pPr>
      <w:r>
        <w:rPr>
          <w:snapToGrid w:val="0"/>
        </w:rPr>
        <w:tab/>
        <w:t>(a)</w:t>
      </w:r>
      <w:r>
        <w:rPr>
          <w:snapToGrid w:val="0"/>
        </w:rPr>
        <w:tab/>
        <w:t>to a limited entry fishery were a reference to a managed fishery; and</w:t>
      </w:r>
    </w:p>
    <w:p>
      <w:pPr>
        <w:pStyle w:val="Indenta"/>
        <w:rPr>
          <w:snapToGrid w:val="0"/>
        </w:rPr>
      </w:pPr>
      <w:r>
        <w:rPr>
          <w:snapToGrid w:val="0"/>
        </w:rPr>
        <w:tab/>
        <w:t>(b)</w:t>
      </w:r>
      <w:r>
        <w:rPr>
          <w:snapToGrid w:val="0"/>
        </w:rPr>
        <w:tab/>
        <w:t xml:space="preserve">to a licence, or an endorsement on a licence, in respect of a limited entry fishery were a reference to a managed fishery licence. </w:t>
      </w:r>
    </w:p>
    <w:p>
      <w:pPr>
        <w:pStyle w:val="Heading5"/>
        <w:rPr>
          <w:snapToGrid w:val="0"/>
        </w:rPr>
      </w:pPr>
      <w:bookmarkStart w:id="3857" w:name="_Toc470343784"/>
      <w:bookmarkStart w:id="3858" w:name="_Toc502656277"/>
      <w:bookmarkStart w:id="3859" w:name="_Toc2412019"/>
      <w:bookmarkStart w:id="3860" w:name="_Toc2419937"/>
      <w:bookmarkStart w:id="3861" w:name="_Toc9675131"/>
      <w:bookmarkStart w:id="3862" w:name="_Toc9675396"/>
      <w:bookmarkStart w:id="3863" w:name="_Toc112473737"/>
      <w:bookmarkStart w:id="3864" w:name="_Toc137532946"/>
      <w:bookmarkStart w:id="3865" w:name="_Toc136150576"/>
      <w:r>
        <w:rPr>
          <w:rStyle w:val="CharSectno"/>
        </w:rPr>
        <w:t>183</w:t>
      </w:r>
      <w:r>
        <w:rPr>
          <w:snapToGrid w:val="0"/>
        </w:rPr>
        <w:t>.</w:t>
      </w:r>
      <w:r>
        <w:rPr>
          <w:snapToGrid w:val="0"/>
        </w:rPr>
        <w:tab/>
        <w:t>Citation of notices</w:t>
      </w:r>
      <w:bookmarkEnd w:id="3857"/>
      <w:bookmarkEnd w:id="3858"/>
      <w:bookmarkEnd w:id="3859"/>
      <w:bookmarkEnd w:id="3860"/>
      <w:bookmarkEnd w:id="3861"/>
      <w:bookmarkEnd w:id="3862"/>
      <w:bookmarkEnd w:id="3863"/>
      <w:bookmarkEnd w:id="3864"/>
      <w:bookmarkEnd w:id="3865"/>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MiscellaneousBody"/>
        <w:jc w:val="center"/>
        <w:rPr>
          <w:b/>
        </w:rPr>
      </w:pPr>
      <w:r>
        <w:rPr>
          <w:b/>
        </w:rP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
              <w:rPr>
                <w:i/>
              </w:rPr>
            </w:pPr>
            <w:r>
              <w:rPr>
                <w:i/>
              </w:rPr>
              <w:t>South Coast Salmon Fishery Notice 1982</w:t>
            </w:r>
          </w:p>
        </w:tc>
        <w:tc>
          <w:tcPr>
            <w:tcW w:w="3260" w:type="dxa"/>
          </w:tcPr>
          <w:p>
            <w:pPr>
              <w:pStyle w:val="Table"/>
              <w:rPr>
                <w:i/>
              </w:rPr>
            </w:pPr>
            <w:r>
              <w:rPr>
                <w:i/>
              </w:rPr>
              <w:t>South Coast Salmon Management Plan 1982</w:t>
            </w:r>
          </w:p>
        </w:tc>
      </w:tr>
      <w:tr>
        <w:tc>
          <w:tcPr>
            <w:tcW w:w="3118" w:type="dxa"/>
          </w:tcPr>
          <w:p>
            <w:pPr>
              <w:pStyle w:val="Table"/>
              <w:rPr>
                <w:i/>
              </w:rPr>
            </w:pPr>
            <w:r>
              <w:rPr>
                <w:i/>
              </w:rPr>
              <w:t>South</w:t>
            </w:r>
            <w:r>
              <w:rPr>
                <w:i/>
              </w:rPr>
              <w:noBreakHyphen/>
              <w:t>West Coast Salmon Fishery Notice 1982</w:t>
            </w:r>
          </w:p>
        </w:tc>
        <w:tc>
          <w:tcPr>
            <w:tcW w:w="3260" w:type="dxa"/>
          </w:tcPr>
          <w:p>
            <w:pPr>
              <w:pStyle w:val="Table"/>
              <w:rPr>
                <w:i/>
              </w:rPr>
            </w:pPr>
            <w:r>
              <w:rPr>
                <w:i/>
              </w:rPr>
              <w:t>South</w:t>
            </w:r>
            <w:r>
              <w:rPr>
                <w:i/>
              </w:rPr>
              <w:noBreakHyphen/>
              <w:t>West Coast Salmon Management Plan 1982</w:t>
            </w:r>
          </w:p>
        </w:tc>
      </w:tr>
    </w:tbl>
    <w:p>
      <w:pPr>
        <w:pStyle w:val="Heading5"/>
        <w:rPr>
          <w:snapToGrid w:val="0"/>
        </w:rPr>
      </w:pPr>
      <w:bookmarkStart w:id="3866" w:name="_Toc470343785"/>
      <w:bookmarkStart w:id="3867" w:name="_Toc502656278"/>
      <w:bookmarkStart w:id="3868" w:name="_Toc2412020"/>
      <w:bookmarkStart w:id="3869" w:name="_Toc2419938"/>
      <w:bookmarkStart w:id="3870" w:name="_Toc9675132"/>
      <w:bookmarkStart w:id="3871" w:name="_Toc9675397"/>
      <w:bookmarkStart w:id="3872" w:name="_Toc112473738"/>
      <w:bookmarkStart w:id="3873" w:name="_Toc137532947"/>
      <w:bookmarkStart w:id="3874" w:name="_Toc136150577"/>
      <w:r>
        <w:rPr>
          <w:rStyle w:val="CharSectno"/>
        </w:rPr>
        <w:t>184</w:t>
      </w:r>
      <w:r>
        <w:rPr>
          <w:snapToGrid w:val="0"/>
        </w:rPr>
        <w:t>.</w:t>
      </w:r>
      <w:r>
        <w:rPr>
          <w:snapToGrid w:val="0"/>
        </w:rPr>
        <w:tab/>
        <w:t xml:space="preserve">Licences under the </w:t>
      </w:r>
      <w:r>
        <w:rPr>
          <w:i/>
          <w:snapToGrid w:val="0"/>
        </w:rPr>
        <w:t>Public Oyster Fishing Regulations 1919</w:t>
      </w:r>
      <w:r>
        <w:rPr>
          <w:snapToGrid w:val="0"/>
        </w:rPr>
        <w:t xml:space="preserve"> continued in force</w:t>
      </w:r>
      <w:bookmarkEnd w:id="3866"/>
      <w:bookmarkEnd w:id="3867"/>
      <w:bookmarkEnd w:id="3868"/>
      <w:bookmarkEnd w:id="3869"/>
      <w:bookmarkEnd w:id="3870"/>
      <w:bookmarkEnd w:id="3871"/>
      <w:bookmarkEnd w:id="3872"/>
      <w:bookmarkEnd w:id="3873"/>
      <w:bookmarkEnd w:id="3874"/>
      <w:r>
        <w:rPr>
          <w:snapToGrid w:val="0"/>
        </w:rPr>
        <w:t xml:space="preserve"> </w:t>
      </w:r>
    </w:p>
    <w:p>
      <w:pPr>
        <w:pStyle w:val="Subsection"/>
        <w:rPr>
          <w:snapToGrid w:val="0"/>
        </w:rPr>
      </w:pPr>
      <w:r>
        <w:rPr>
          <w:snapToGrid w:val="0"/>
        </w:rPr>
        <w:tab/>
      </w:r>
      <w:r>
        <w:rPr>
          <w:snapToGrid w:val="0"/>
        </w:rPr>
        <w:tab/>
        <w:t xml:space="preserve">A licence in force under the </w:t>
      </w:r>
      <w:r>
        <w:rPr>
          <w:i/>
          <w:snapToGrid w:val="0"/>
        </w:rPr>
        <w:t>Public Oyster Fishing Regulations 1919</w:t>
      </w:r>
      <w:r>
        <w:rPr>
          <w:rFonts w:ascii="Times" w:hAnsi="Times"/>
          <w:snapToGrid w:val="0"/>
          <w:vertAlign w:val="superscript"/>
        </w:rPr>
        <w:t> 7</w:t>
      </w:r>
      <w:r>
        <w:rPr>
          <w:snapToGrid w:val="0"/>
        </w:rPr>
        <w:t xml:space="preserve"> immediately before the commencement of these regulations continues in force on that commencement as if it were an oyster fishing licence granted under regulation 128.</w:t>
      </w:r>
    </w:p>
    <w:p>
      <w:pPr>
        <w:pStyle w:val="Heading5"/>
        <w:rPr>
          <w:snapToGrid w:val="0"/>
        </w:rPr>
      </w:pPr>
      <w:bookmarkStart w:id="3875" w:name="_Toc470343786"/>
      <w:bookmarkStart w:id="3876" w:name="_Toc502656279"/>
      <w:bookmarkStart w:id="3877" w:name="_Toc2412021"/>
      <w:bookmarkStart w:id="3878" w:name="_Toc2419939"/>
      <w:bookmarkStart w:id="3879" w:name="_Toc9675133"/>
      <w:bookmarkStart w:id="3880" w:name="_Toc9675398"/>
      <w:bookmarkStart w:id="3881" w:name="_Toc112473739"/>
      <w:bookmarkStart w:id="3882" w:name="_Toc137532948"/>
      <w:bookmarkStart w:id="3883" w:name="_Toc136150578"/>
      <w:r>
        <w:rPr>
          <w:rStyle w:val="CharSectno"/>
        </w:rPr>
        <w:t>185</w:t>
      </w:r>
      <w:r>
        <w:rPr>
          <w:snapToGrid w:val="0"/>
        </w:rPr>
        <w:t>.</w:t>
      </w:r>
      <w:r>
        <w:rPr>
          <w:snapToGrid w:val="0"/>
        </w:rPr>
        <w:tab/>
        <w:t>Rock lobster pot licences continued in force</w:t>
      </w:r>
      <w:bookmarkEnd w:id="3875"/>
      <w:bookmarkEnd w:id="3876"/>
      <w:bookmarkEnd w:id="3877"/>
      <w:bookmarkEnd w:id="3878"/>
      <w:bookmarkEnd w:id="3879"/>
      <w:bookmarkEnd w:id="3880"/>
      <w:bookmarkEnd w:id="3881"/>
      <w:bookmarkEnd w:id="3882"/>
      <w:bookmarkEnd w:id="3883"/>
      <w:r>
        <w:rPr>
          <w:snapToGrid w:val="0"/>
        </w:rPr>
        <w:t xml:space="preserve"> </w:t>
      </w:r>
    </w:p>
    <w:p>
      <w:pPr>
        <w:pStyle w:val="Subsection"/>
        <w:rPr>
          <w:snapToGrid w:val="0"/>
        </w:rPr>
      </w:pPr>
      <w:r>
        <w:rPr>
          <w:snapToGrid w:val="0"/>
        </w:rPr>
        <w:tab/>
      </w:r>
      <w:r>
        <w:rPr>
          <w:snapToGrid w:val="0"/>
        </w:rPr>
        <w:tab/>
        <w:t>A rock lobster pot licence in force under the repealed Act immediately before the commencement of these regulations continues in force on that commencement as if it were a rock lobster pot licence granted under regulation 126.</w:t>
      </w:r>
    </w:p>
    <w:p>
      <w:pPr>
        <w:pStyle w:val="Heading5"/>
        <w:rPr>
          <w:snapToGrid w:val="0"/>
        </w:rPr>
      </w:pPr>
      <w:bookmarkStart w:id="3884" w:name="_Toc470343787"/>
      <w:bookmarkStart w:id="3885" w:name="_Toc502656280"/>
      <w:bookmarkStart w:id="3886" w:name="_Toc2412022"/>
      <w:bookmarkStart w:id="3887" w:name="_Toc2419940"/>
      <w:bookmarkStart w:id="3888" w:name="_Toc9675134"/>
      <w:bookmarkStart w:id="3889" w:name="_Toc9675399"/>
      <w:bookmarkStart w:id="3890" w:name="_Toc112473740"/>
      <w:bookmarkStart w:id="3891" w:name="_Toc137532949"/>
      <w:bookmarkStart w:id="3892" w:name="_Toc136150579"/>
      <w:r>
        <w:rPr>
          <w:rStyle w:val="CharSectno"/>
        </w:rPr>
        <w:t>186</w:t>
      </w:r>
      <w:r>
        <w:rPr>
          <w:snapToGrid w:val="0"/>
        </w:rPr>
        <w:t>.</w:t>
      </w:r>
      <w:r>
        <w:rPr>
          <w:snapToGrid w:val="0"/>
        </w:rPr>
        <w:tab/>
        <w:t>Certain notices under the repealed Act continued as orders under section 43</w:t>
      </w:r>
      <w:bookmarkEnd w:id="3884"/>
      <w:bookmarkEnd w:id="3885"/>
      <w:bookmarkEnd w:id="3886"/>
      <w:bookmarkEnd w:id="3887"/>
      <w:bookmarkEnd w:id="3888"/>
      <w:bookmarkEnd w:id="3889"/>
      <w:bookmarkEnd w:id="3890"/>
      <w:bookmarkEnd w:id="3891"/>
      <w:bookmarkEnd w:id="3892"/>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Executive Director.</w:t>
      </w:r>
    </w:p>
    <w:p>
      <w:pPr>
        <w:rPr>
          <w:rStyle w:val="CharDivText"/>
        </w:rPr>
        <w:sectPr>
          <w:headerReference w:type="even" r:id="rId14"/>
          <w:headerReference w:type="default" r:id="rId15"/>
          <w:footerReference w:type="even" r:id="rId16"/>
          <w:footerReference w:type="default" r:id="rId17"/>
          <w:headerReference w:type="first" r:id="rId18"/>
          <w:footerReference w:type="first" r:id="rId19"/>
          <w:pgSz w:w="11906" w:h="16838" w:code="9"/>
          <w:pgMar w:top="2381" w:right="2409" w:bottom="3543" w:left="2409" w:header="720" w:footer="3380" w:gutter="0"/>
          <w:pgNumType w:start="1"/>
          <w:cols w:space="720"/>
          <w:noEndnote/>
          <w:titlePg/>
          <w:docGrid w:linePitch="326"/>
        </w:sectPr>
      </w:pPr>
    </w:p>
    <w:p>
      <w:pPr>
        <w:pStyle w:val="yScheduleHeading"/>
      </w:pPr>
      <w:bookmarkStart w:id="3893" w:name="_Toc45426018"/>
      <w:bookmarkStart w:id="3894" w:name="_Toc51737253"/>
      <w:bookmarkStart w:id="3895" w:name="_Toc112473741"/>
      <w:bookmarkStart w:id="3896" w:name="_Toc112820222"/>
      <w:bookmarkStart w:id="3897" w:name="_Toc112820648"/>
      <w:bookmarkStart w:id="3898" w:name="_Toc116708417"/>
      <w:bookmarkStart w:id="3899" w:name="_Toc118882115"/>
      <w:bookmarkStart w:id="3900" w:name="_Toc119130975"/>
      <w:bookmarkStart w:id="3901" w:name="_Toc119131404"/>
      <w:bookmarkStart w:id="3902" w:name="_Toc119131833"/>
      <w:bookmarkStart w:id="3903" w:name="_Toc119467313"/>
      <w:bookmarkStart w:id="3904" w:name="_Toc124319944"/>
      <w:bookmarkStart w:id="3905" w:name="_Toc124753534"/>
      <w:bookmarkStart w:id="3906" w:name="_Toc127086795"/>
      <w:bookmarkStart w:id="3907" w:name="_Toc129510109"/>
      <w:bookmarkStart w:id="3908" w:name="_Toc129510899"/>
      <w:bookmarkStart w:id="3909" w:name="_Toc129516123"/>
      <w:bookmarkStart w:id="3910" w:name="_Toc136072248"/>
      <w:bookmarkStart w:id="3911" w:name="_Toc136150580"/>
      <w:bookmarkStart w:id="3912" w:name="_Toc137532950"/>
      <w:bookmarkStart w:id="3913" w:name="_Toc2419945"/>
      <w:bookmarkStart w:id="3914" w:name="_Toc9675404"/>
      <w:r>
        <w:rPr>
          <w:rStyle w:val="CharSchNo"/>
        </w:rPr>
        <w:t>Schedule 1</w:t>
      </w:r>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p>
    <w:p>
      <w:pPr>
        <w:pStyle w:val="yFootnoteheading"/>
      </w:pPr>
      <w:r>
        <w:tab/>
        <w:t>[Heading inserted in Gazette 19 Sep 2003 p. 4119.]</w:t>
      </w:r>
    </w:p>
    <w:p>
      <w:pPr>
        <w:pStyle w:val="yHeading2"/>
      </w:pPr>
      <w:bookmarkStart w:id="3915" w:name="_Toc112473742"/>
      <w:bookmarkStart w:id="3916" w:name="_Toc112820223"/>
      <w:bookmarkStart w:id="3917" w:name="_Toc112820649"/>
      <w:bookmarkStart w:id="3918" w:name="_Toc116708418"/>
      <w:bookmarkStart w:id="3919" w:name="_Toc118882116"/>
      <w:bookmarkStart w:id="3920" w:name="_Toc119130976"/>
      <w:bookmarkStart w:id="3921" w:name="_Toc119131405"/>
      <w:bookmarkStart w:id="3922" w:name="_Toc119131834"/>
      <w:bookmarkStart w:id="3923" w:name="_Toc119467314"/>
      <w:bookmarkStart w:id="3924" w:name="_Toc124319945"/>
      <w:bookmarkStart w:id="3925" w:name="_Toc124753535"/>
      <w:bookmarkStart w:id="3926" w:name="_Toc127086796"/>
      <w:bookmarkStart w:id="3927" w:name="_Toc129510110"/>
      <w:bookmarkStart w:id="3928" w:name="_Toc129510900"/>
      <w:bookmarkStart w:id="3929" w:name="_Toc129516124"/>
      <w:bookmarkStart w:id="3930" w:name="_Toc136072249"/>
      <w:bookmarkStart w:id="3931" w:name="_Toc136150581"/>
      <w:bookmarkStart w:id="3932" w:name="_Toc137532951"/>
      <w:r>
        <w:rPr>
          <w:rStyle w:val="CharSchText"/>
        </w:rPr>
        <w:t>Fees</w:t>
      </w:r>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p>
    <w:p>
      <w:pPr>
        <w:pStyle w:val="yFootnoteheading"/>
      </w:pPr>
      <w:r>
        <w:tab/>
        <w:t>[Heading inserted in Gazette 19 Sep 2003 p. 4119.]</w:t>
      </w:r>
    </w:p>
    <w:p>
      <w:pPr>
        <w:pStyle w:val="yHeading2"/>
      </w:pPr>
      <w:bookmarkStart w:id="3933" w:name="_Toc45426019"/>
      <w:bookmarkStart w:id="3934" w:name="_Toc112473743"/>
      <w:bookmarkStart w:id="3935" w:name="_Toc112820224"/>
      <w:bookmarkStart w:id="3936" w:name="_Toc112820650"/>
      <w:bookmarkStart w:id="3937" w:name="_Toc116708419"/>
      <w:bookmarkStart w:id="3938" w:name="_Toc118882117"/>
      <w:bookmarkStart w:id="3939" w:name="_Toc119130977"/>
      <w:bookmarkStart w:id="3940" w:name="_Toc119131406"/>
      <w:bookmarkStart w:id="3941" w:name="_Toc119131835"/>
      <w:bookmarkStart w:id="3942" w:name="_Toc119467315"/>
      <w:bookmarkStart w:id="3943" w:name="_Toc124319946"/>
      <w:bookmarkStart w:id="3944" w:name="_Toc124753536"/>
      <w:bookmarkStart w:id="3945" w:name="_Toc127086797"/>
      <w:bookmarkStart w:id="3946" w:name="_Toc129510111"/>
      <w:bookmarkStart w:id="3947" w:name="_Toc129510901"/>
      <w:bookmarkStart w:id="3948" w:name="_Toc129516125"/>
      <w:bookmarkStart w:id="3949" w:name="_Toc136072250"/>
      <w:bookmarkStart w:id="3950" w:name="_Toc136150582"/>
      <w:bookmarkStart w:id="3951" w:name="_Toc137532952"/>
      <w:r>
        <w:rPr>
          <w:rStyle w:val="CharSDivNo"/>
          <w:sz w:val="28"/>
        </w:rPr>
        <w:t>Part 1</w:t>
      </w:r>
      <w:r>
        <w:t> — </w:t>
      </w:r>
      <w:r>
        <w:rPr>
          <w:rStyle w:val="CharSDivText"/>
          <w:sz w:val="28"/>
        </w:rPr>
        <w:t>General fees</w:t>
      </w:r>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p>
    <w:p>
      <w:pPr>
        <w:pStyle w:val="yFootnoteheading"/>
        <w:spacing w:after="60"/>
      </w:pPr>
      <w:r>
        <w:tab/>
        <w:t>[Heading inserted in Gazette 19 Sep 2003 p. 4119.]</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ind w:left="567" w:hanging="425"/>
              <w:rPr>
                <w:sz w:val="20"/>
              </w:rPr>
            </w:pPr>
            <w:r>
              <w:rPr>
                <w:sz w:val="20"/>
              </w:rPr>
              <w:t>1.</w:t>
            </w:r>
            <w:r>
              <w:rPr>
                <w:sz w:val="20"/>
              </w:rPr>
              <w:tab/>
              <w:t>Application for an exemption under section 7(4) —</w:t>
            </w:r>
          </w:p>
        </w:tc>
        <w:tc>
          <w:tcPr>
            <w:tcW w:w="992" w:type="dxa"/>
          </w:tcPr>
          <w:p>
            <w:pPr>
              <w:pStyle w:val="yTable"/>
              <w:jc w:val="right"/>
              <w:rPr>
                <w:sz w:val="20"/>
              </w:rPr>
            </w:pPr>
          </w:p>
        </w:tc>
      </w:tr>
      <w:tr>
        <w:tc>
          <w:tcPr>
            <w:tcW w:w="5812" w:type="dxa"/>
          </w:tcPr>
          <w:p>
            <w:pPr>
              <w:pStyle w:val="yTable"/>
              <w:tabs>
                <w:tab w:val="left" w:pos="567"/>
                <w:tab w:val="left" w:pos="1134"/>
              </w:tabs>
              <w:ind w:left="1134" w:hanging="992"/>
              <w:rPr>
                <w:sz w:val="20"/>
              </w:rPr>
            </w:pPr>
            <w:r>
              <w:rPr>
                <w:sz w:val="20"/>
              </w:rPr>
              <w:tab/>
              <w:t>(a)</w:t>
            </w:r>
            <w:r>
              <w:rPr>
                <w:sz w:val="20"/>
              </w:rPr>
              <w:tab/>
              <w:t>to the Minister, for any purpose (as provided by section 7(2) of the Act) .................................................</w:t>
            </w:r>
          </w:p>
        </w:tc>
        <w:tc>
          <w:tcPr>
            <w:tcW w:w="992" w:type="dxa"/>
          </w:tcPr>
          <w:p>
            <w:pPr>
              <w:pStyle w:val="yTable"/>
              <w:jc w:val="right"/>
              <w:rPr>
                <w:sz w:val="20"/>
              </w:rPr>
            </w:pPr>
            <w:r>
              <w:rPr>
                <w:sz w:val="20"/>
              </w:rPr>
              <w:br/>
              <w:t>1 900.00</w:t>
            </w:r>
          </w:p>
        </w:tc>
      </w:tr>
      <w:tr>
        <w:tc>
          <w:tcPr>
            <w:tcW w:w="5812" w:type="dxa"/>
          </w:tcPr>
          <w:p>
            <w:pPr>
              <w:pStyle w:val="yTable"/>
              <w:tabs>
                <w:tab w:val="left" w:pos="567"/>
                <w:tab w:val="left" w:pos="1134"/>
              </w:tabs>
              <w:ind w:left="1134" w:hanging="992"/>
              <w:rPr>
                <w:sz w:val="20"/>
              </w:rPr>
            </w:pPr>
            <w:r>
              <w:rPr>
                <w:sz w:val="20"/>
              </w:rPr>
              <w:tab/>
              <w:t>(b)</w:t>
            </w:r>
            <w:r>
              <w:rPr>
                <w:sz w:val="20"/>
              </w:rPr>
              <w:tab/>
              <w:t>to the Executive Director, for the purposes of scientific research (as provided by section 7(3)(a)), or for educational and community awareness programmes (as provided by section 7(3)(g)) ...............</w:t>
            </w:r>
          </w:p>
        </w:tc>
        <w:tc>
          <w:tcPr>
            <w:tcW w:w="992" w:type="dxa"/>
          </w:tcPr>
          <w:p>
            <w:pPr>
              <w:pStyle w:val="yTable"/>
              <w:jc w:val="right"/>
              <w:rPr>
                <w:sz w:val="20"/>
              </w:rPr>
            </w:pPr>
            <w:r>
              <w:rPr>
                <w:sz w:val="20"/>
              </w:rPr>
              <w:br/>
            </w:r>
            <w:r>
              <w:rPr>
                <w:sz w:val="20"/>
              </w:rPr>
              <w:br/>
            </w:r>
            <w:r>
              <w:rPr>
                <w:sz w:val="20"/>
              </w:rPr>
              <w:br/>
              <w:t>250.00</w:t>
            </w:r>
          </w:p>
        </w:tc>
      </w:tr>
      <w:tr>
        <w:tc>
          <w:tcPr>
            <w:tcW w:w="5812" w:type="dxa"/>
          </w:tcPr>
          <w:p>
            <w:pPr>
              <w:pStyle w:val="yTable"/>
              <w:tabs>
                <w:tab w:val="left" w:pos="567"/>
                <w:tab w:val="left" w:pos="1134"/>
              </w:tabs>
              <w:ind w:left="1134" w:hanging="992"/>
              <w:rPr>
                <w:sz w:val="20"/>
              </w:rPr>
            </w:pPr>
            <w:r>
              <w:rPr>
                <w:sz w:val="20"/>
              </w:rPr>
              <w:tab/>
              <w:t>(c)</w:t>
            </w:r>
            <w:r>
              <w:rPr>
                <w:sz w:val="20"/>
              </w:rPr>
              <w:tab/>
              <w:t>to the Executive Director, for one of the purposes provided by section 7(3)(b), (c), (d), (e), or (f) .............</w:t>
            </w:r>
          </w:p>
        </w:tc>
        <w:tc>
          <w:tcPr>
            <w:tcW w:w="992" w:type="dxa"/>
          </w:tcPr>
          <w:p>
            <w:pPr>
              <w:pStyle w:val="yTable"/>
              <w:jc w:val="right"/>
              <w:rPr>
                <w:sz w:val="20"/>
              </w:rPr>
            </w:pPr>
            <w:r>
              <w:rPr>
                <w:sz w:val="20"/>
              </w:rPr>
              <w:br/>
              <w:t>1 000.00</w:t>
            </w:r>
          </w:p>
        </w:tc>
      </w:tr>
      <w:tr>
        <w:tc>
          <w:tcPr>
            <w:tcW w:w="5812" w:type="dxa"/>
          </w:tcPr>
          <w:p>
            <w:pPr>
              <w:pStyle w:val="yTable"/>
              <w:tabs>
                <w:tab w:val="left" w:pos="567"/>
              </w:tabs>
              <w:ind w:left="567" w:hanging="425"/>
              <w:rPr>
                <w:sz w:val="20"/>
              </w:rPr>
            </w:pPr>
            <w:r>
              <w:rPr>
                <w:sz w:val="20"/>
              </w:rPr>
              <w:t>2.</w:t>
            </w:r>
            <w:r>
              <w:rPr>
                <w:sz w:val="20"/>
              </w:rPr>
              <w:tab/>
              <w:t xml:space="preserve">Copy of entry on, or extract from, the register </w:t>
            </w:r>
            <w:r>
              <w:rPr>
                <w:sz w:val="20"/>
              </w:rPr>
              <w:br/>
              <w:t>(reg. 114(2)(a)) .........................................................................</w:t>
            </w:r>
          </w:p>
        </w:tc>
        <w:tc>
          <w:tcPr>
            <w:tcW w:w="992" w:type="dxa"/>
          </w:tcPr>
          <w:p>
            <w:pPr>
              <w:pStyle w:val="yTable"/>
              <w:jc w:val="right"/>
              <w:rPr>
                <w:sz w:val="20"/>
              </w:rPr>
            </w:pPr>
            <w:r>
              <w:rPr>
                <w:sz w:val="20"/>
              </w:rPr>
              <w:br/>
              <w:t>27.00</w:t>
            </w:r>
          </w:p>
        </w:tc>
      </w:tr>
      <w:tr>
        <w:tc>
          <w:tcPr>
            <w:tcW w:w="5812" w:type="dxa"/>
          </w:tcPr>
          <w:p>
            <w:pPr>
              <w:pStyle w:val="yTable"/>
              <w:tabs>
                <w:tab w:val="left" w:pos="567"/>
              </w:tabs>
              <w:ind w:left="567" w:hanging="425"/>
              <w:rPr>
                <w:sz w:val="20"/>
              </w:rPr>
            </w:pPr>
            <w:r>
              <w:rPr>
                <w:sz w:val="20"/>
              </w:rPr>
              <w:t>3.</w:t>
            </w:r>
            <w:r>
              <w:rPr>
                <w:sz w:val="20"/>
              </w:rPr>
              <w:tab/>
              <w:t>Access to the register in electronic form (reg. 114(2)(b)) ........</w:t>
            </w:r>
          </w:p>
        </w:tc>
        <w:tc>
          <w:tcPr>
            <w:tcW w:w="992" w:type="dxa"/>
          </w:tcPr>
          <w:p>
            <w:pPr>
              <w:pStyle w:val="yTable"/>
              <w:jc w:val="right"/>
              <w:rPr>
                <w:sz w:val="20"/>
              </w:rPr>
            </w:pPr>
            <w:r>
              <w:rPr>
                <w:sz w:val="20"/>
              </w:rPr>
              <w:t>27.00</w:t>
            </w:r>
          </w:p>
        </w:tc>
      </w:tr>
      <w:tr>
        <w:tc>
          <w:tcPr>
            <w:tcW w:w="5812" w:type="dxa"/>
          </w:tcPr>
          <w:p>
            <w:pPr>
              <w:pStyle w:val="yTable"/>
              <w:tabs>
                <w:tab w:val="left" w:pos="567"/>
              </w:tabs>
              <w:ind w:left="567" w:hanging="425"/>
              <w:rPr>
                <w:i/>
                <w:sz w:val="20"/>
              </w:rPr>
            </w:pPr>
            <w:r>
              <w:rPr>
                <w:i/>
                <w:sz w:val="20"/>
              </w:rPr>
              <w:t>[4.</w:t>
            </w:r>
            <w:r>
              <w:rPr>
                <w:i/>
                <w:sz w:val="20"/>
              </w:rPr>
              <w:tab/>
              <w:t>deleted]</w:t>
            </w:r>
          </w:p>
        </w:tc>
        <w:tc>
          <w:tcPr>
            <w:tcW w:w="992" w:type="dxa"/>
          </w:tcPr>
          <w:p>
            <w:pPr>
              <w:pStyle w:val="yTable"/>
              <w:jc w:val="right"/>
              <w:rPr>
                <w:sz w:val="20"/>
              </w:rPr>
            </w:pPr>
          </w:p>
        </w:tc>
      </w:tr>
      <w:tr>
        <w:tc>
          <w:tcPr>
            <w:tcW w:w="5812" w:type="dxa"/>
            <w:tcBorders>
              <w:bottom w:val="single" w:sz="8" w:space="0" w:color="auto"/>
            </w:tcBorders>
          </w:tcPr>
          <w:p>
            <w:pPr>
              <w:pStyle w:val="yTable"/>
              <w:tabs>
                <w:tab w:val="left" w:pos="567"/>
              </w:tabs>
              <w:ind w:left="567" w:hanging="425"/>
              <w:rPr>
                <w:sz w:val="20"/>
              </w:rPr>
            </w:pPr>
            <w:r>
              <w:rPr>
                <w:sz w:val="20"/>
              </w:rPr>
              <w:t>5.</w:t>
            </w:r>
            <w:r>
              <w:rPr>
                <w:sz w:val="20"/>
              </w:rPr>
              <w:tab/>
              <w:t>Application for replacement authorisation (reg. 129) ..............</w:t>
            </w:r>
          </w:p>
        </w:tc>
        <w:tc>
          <w:tcPr>
            <w:tcW w:w="992" w:type="dxa"/>
            <w:tcBorders>
              <w:bottom w:val="single" w:sz="8" w:space="0" w:color="auto"/>
            </w:tcBorders>
          </w:tcPr>
          <w:p>
            <w:pPr>
              <w:pStyle w:val="yTable"/>
              <w:jc w:val="right"/>
              <w:rPr>
                <w:sz w:val="20"/>
              </w:rPr>
            </w:pPr>
            <w:r>
              <w:rPr>
                <w:sz w:val="20"/>
              </w:rPr>
              <w:t>17.00</w:t>
            </w:r>
          </w:p>
        </w:tc>
      </w:tr>
    </w:tbl>
    <w:p>
      <w:pPr>
        <w:pStyle w:val="yFootnotesection"/>
      </w:pPr>
      <w:bookmarkStart w:id="3952" w:name="_Toc45426020"/>
      <w:r>
        <w:tab/>
        <w:t>[Part 1 inserted in Gazette 19 Sep 2003 p. 4119; amended in Gazette 17 Feb 2004 p. 599-600; 30 Dec 2004 p. 6965; 16 Sep 2005 p. 4313.]</w:t>
      </w:r>
    </w:p>
    <w:p>
      <w:pPr>
        <w:pStyle w:val="yHeading2"/>
      </w:pPr>
      <w:bookmarkStart w:id="3953" w:name="_Toc116105146"/>
      <w:bookmarkStart w:id="3954" w:name="_Toc116204219"/>
      <w:bookmarkStart w:id="3955" w:name="_Toc116708420"/>
      <w:bookmarkStart w:id="3956" w:name="_Toc118882118"/>
      <w:bookmarkStart w:id="3957" w:name="_Toc119130978"/>
      <w:bookmarkStart w:id="3958" w:name="_Toc119131407"/>
      <w:bookmarkStart w:id="3959" w:name="_Toc119131836"/>
      <w:bookmarkStart w:id="3960" w:name="_Toc119467316"/>
      <w:bookmarkStart w:id="3961" w:name="_Toc124319947"/>
      <w:bookmarkStart w:id="3962" w:name="_Toc124753537"/>
      <w:bookmarkStart w:id="3963" w:name="_Toc127086798"/>
      <w:bookmarkStart w:id="3964" w:name="_Toc129510112"/>
      <w:bookmarkStart w:id="3965" w:name="_Toc129510902"/>
      <w:bookmarkStart w:id="3966" w:name="_Toc129516126"/>
      <w:bookmarkStart w:id="3967" w:name="_Toc136072251"/>
      <w:bookmarkStart w:id="3968" w:name="_Toc136150583"/>
      <w:bookmarkStart w:id="3969" w:name="_Toc137532953"/>
      <w:bookmarkStart w:id="3970" w:name="_Toc45426021"/>
      <w:bookmarkStart w:id="3971" w:name="_Toc112473745"/>
      <w:bookmarkStart w:id="3972" w:name="_Toc112820226"/>
      <w:bookmarkStart w:id="3973" w:name="_Toc112820652"/>
      <w:bookmarkEnd w:id="3952"/>
      <w:r>
        <w:rPr>
          <w:rStyle w:val="CharSDivNo"/>
          <w:sz w:val="28"/>
        </w:rPr>
        <w:t>Part 2</w:t>
      </w:r>
      <w:r>
        <w:t> — </w:t>
      </w:r>
      <w:r>
        <w:rPr>
          <w:rStyle w:val="CharSDivText"/>
          <w:sz w:val="28"/>
        </w:rPr>
        <w:t>Application fees</w:t>
      </w:r>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p>
    <w:p>
      <w:pPr>
        <w:pStyle w:val="yShoulderClause"/>
        <w:rPr>
          <w:snapToGrid w:val="0"/>
        </w:rPr>
      </w:pPr>
      <w:r>
        <w:rPr>
          <w:snapToGrid w:val="0"/>
        </w:rPr>
        <w:t>[reg. 135]</w:t>
      </w:r>
    </w:p>
    <w:p>
      <w:pPr>
        <w:pStyle w:val="yFootnoteheading"/>
        <w:spacing w:before="40" w:after="80"/>
      </w:pPr>
      <w:r>
        <w:tab/>
        <w:t>[Heading inserted in Gazette 16 Sep 2005 p. 4314.]</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spacing w:before="0"/>
              <w:ind w:left="567" w:hanging="425"/>
              <w:rPr>
                <w:sz w:val="20"/>
              </w:rPr>
            </w:pPr>
            <w:r>
              <w:rPr>
                <w:sz w:val="20"/>
              </w:rPr>
              <w:t>1.</w:t>
            </w:r>
            <w:r>
              <w:rPr>
                <w:sz w:val="20"/>
              </w:rPr>
              <w:tab/>
              <w:t>Fishing boat licence, grant or renewal (reg. 118)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2.</w:t>
            </w:r>
            <w:r>
              <w:rPr>
                <w:sz w:val="20"/>
              </w:rPr>
              <w:tab/>
              <w:t>Carrier boat licence, grant or renewal (reg. 120)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3.</w:t>
            </w:r>
            <w:r>
              <w:rPr>
                <w:sz w:val="20"/>
              </w:rPr>
              <w:tab/>
              <w:t>Commercial fishing licence, grant or renewal (reg. 122)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4.</w:t>
            </w:r>
            <w:r>
              <w:rPr>
                <w:sz w:val="20"/>
              </w:rPr>
              <w:tab/>
              <w:t>Recreational fishing licence, grant, variation or renewal (reg. 124) — </w:t>
            </w:r>
          </w:p>
        </w:tc>
        <w:tc>
          <w:tcPr>
            <w:tcW w:w="992" w:type="dxa"/>
          </w:tcPr>
          <w:p>
            <w:pPr>
              <w:pStyle w:val="yTable"/>
              <w:spacing w:before="0"/>
              <w:jc w:val="right"/>
              <w:rPr>
                <w:sz w:val="20"/>
              </w:rPr>
            </w:pPr>
          </w:p>
        </w:tc>
      </w:tr>
      <w:tr>
        <w:tc>
          <w:tcPr>
            <w:tcW w:w="5812" w:type="dxa"/>
          </w:tcPr>
          <w:p>
            <w:pPr>
              <w:pStyle w:val="yTable"/>
              <w:tabs>
                <w:tab w:val="left" w:pos="567"/>
              </w:tabs>
              <w:spacing w:before="0"/>
              <w:ind w:left="1134" w:hanging="992"/>
              <w:rPr>
                <w:sz w:val="20"/>
              </w:rPr>
            </w:pPr>
            <w:r>
              <w:rPr>
                <w:sz w:val="20"/>
              </w:rPr>
              <w:tab/>
              <w:t>(a)</w:t>
            </w:r>
            <w:r>
              <w:rPr>
                <w:sz w:val="20"/>
              </w:rPr>
              <w:tab/>
              <w:t>Fishing for rock lobster .................................................</w:t>
            </w:r>
          </w:p>
        </w:tc>
        <w:tc>
          <w:tcPr>
            <w:tcW w:w="992" w:type="dxa"/>
          </w:tcPr>
          <w:p>
            <w:pPr>
              <w:pStyle w:val="yTable"/>
              <w:spacing w:before="0"/>
              <w:jc w:val="right"/>
              <w:rPr>
                <w:sz w:val="20"/>
              </w:rPr>
            </w:pPr>
            <w:r>
              <w:rPr>
                <w:sz w:val="20"/>
              </w:rPr>
              <w:t>32.00</w:t>
            </w:r>
          </w:p>
        </w:tc>
      </w:tr>
      <w:tr>
        <w:tc>
          <w:tcPr>
            <w:tcW w:w="5812" w:type="dxa"/>
          </w:tcPr>
          <w:p>
            <w:pPr>
              <w:pStyle w:val="yTable"/>
              <w:tabs>
                <w:tab w:val="left" w:pos="567"/>
              </w:tabs>
              <w:spacing w:before="0"/>
              <w:ind w:left="1134" w:hanging="992"/>
              <w:rPr>
                <w:sz w:val="20"/>
              </w:rPr>
            </w:pPr>
            <w:r>
              <w:rPr>
                <w:sz w:val="20"/>
              </w:rPr>
              <w:tab/>
              <w:t>(b)</w:t>
            </w:r>
            <w:r>
              <w:rPr>
                <w:sz w:val="20"/>
              </w:rPr>
              <w:tab/>
              <w:t>Fishing for marron ........................................................</w:t>
            </w:r>
          </w:p>
        </w:tc>
        <w:tc>
          <w:tcPr>
            <w:tcW w:w="992" w:type="dxa"/>
          </w:tcPr>
          <w:p>
            <w:pPr>
              <w:pStyle w:val="yTable"/>
              <w:spacing w:before="0"/>
              <w:jc w:val="right"/>
              <w:rPr>
                <w:sz w:val="20"/>
              </w:rPr>
            </w:pPr>
            <w:r>
              <w:rPr>
                <w:sz w:val="20"/>
              </w:rPr>
              <w:t>22.00</w:t>
            </w:r>
          </w:p>
        </w:tc>
      </w:tr>
      <w:tr>
        <w:tc>
          <w:tcPr>
            <w:tcW w:w="5812" w:type="dxa"/>
          </w:tcPr>
          <w:p>
            <w:pPr>
              <w:pStyle w:val="yTable"/>
              <w:tabs>
                <w:tab w:val="left" w:pos="567"/>
              </w:tabs>
              <w:spacing w:before="0"/>
              <w:ind w:left="1134" w:hanging="992"/>
              <w:rPr>
                <w:sz w:val="20"/>
              </w:rPr>
            </w:pPr>
            <w:r>
              <w:rPr>
                <w:sz w:val="20"/>
              </w:rPr>
              <w:tab/>
              <w:t>(c)</w:t>
            </w:r>
            <w:r>
              <w:rPr>
                <w:sz w:val="20"/>
              </w:rPr>
              <w:tab/>
              <w:t>Fishing for abalone .......................................................</w:t>
            </w:r>
          </w:p>
        </w:tc>
        <w:tc>
          <w:tcPr>
            <w:tcW w:w="992" w:type="dxa"/>
          </w:tcPr>
          <w:p>
            <w:pPr>
              <w:pStyle w:val="yTable"/>
              <w:spacing w:before="0"/>
              <w:jc w:val="right"/>
              <w:rPr>
                <w:sz w:val="20"/>
              </w:rPr>
            </w:pPr>
            <w:r>
              <w:rPr>
                <w:sz w:val="20"/>
              </w:rPr>
              <w:t>38.00</w:t>
            </w:r>
          </w:p>
        </w:tc>
      </w:tr>
      <w:tr>
        <w:tc>
          <w:tcPr>
            <w:tcW w:w="5812" w:type="dxa"/>
          </w:tcPr>
          <w:p>
            <w:pPr>
              <w:pStyle w:val="yTable"/>
              <w:tabs>
                <w:tab w:val="left" w:pos="567"/>
                <w:tab w:val="left" w:pos="1134"/>
              </w:tabs>
              <w:spacing w:before="0"/>
              <w:ind w:left="1134" w:hanging="992"/>
              <w:rPr>
                <w:sz w:val="20"/>
              </w:rPr>
            </w:pPr>
            <w:r>
              <w:rPr>
                <w:sz w:val="20"/>
              </w:rPr>
              <w:tab/>
              <w:t>(d)</w:t>
            </w:r>
            <w:r>
              <w:rPr>
                <w:sz w:val="20"/>
              </w:rPr>
              <w:tab/>
              <w:t>Fishing for all freshwater fish (other than crustaceans) in waters south of 29 degrees south latitude above the tidal influence including all lakes, dams, rivers and their tributaries ..............................................................</w:t>
            </w:r>
          </w:p>
        </w:tc>
        <w:tc>
          <w:tcPr>
            <w:tcW w:w="992" w:type="dxa"/>
          </w:tcPr>
          <w:p>
            <w:pPr>
              <w:pStyle w:val="yTable"/>
              <w:spacing w:before="0"/>
              <w:jc w:val="right"/>
              <w:rPr>
                <w:sz w:val="20"/>
              </w:rPr>
            </w:pPr>
            <w:r>
              <w:rPr>
                <w:sz w:val="20"/>
              </w:rPr>
              <w:br/>
            </w:r>
            <w:r>
              <w:rPr>
                <w:sz w:val="20"/>
              </w:rPr>
              <w:br/>
            </w:r>
            <w:r>
              <w:rPr>
                <w:sz w:val="20"/>
              </w:rPr>
              <w:br/>
              <w:t>22.00</w:t>
            </w:r>
          </w:p>
        </w:tc>
      </w:tr>
      <w:tr>
        <w:tc>
          <w:tcPr>
            <w:tcW w:w="5812" w:type="dxa"/>
          </w:tcPr>
          <w:p>
            <w:pPr>
              <w:pStyle w:val="yTable"/>
              <w:tabs>
                <w:tab w:val="left" w:pos="567"/>
              </w:tabs>
              <w:spacing w:before="0"/>
              <w:ind w:left="1134" w:hanging="992"/>
              <w:rPr>
                <w:sz w:val="20"/>
              </w:rPr>
            </w:pPr>
            <w:r>
              <w:rPr>
                <w:sz w:val="20"/>
              </w:rPr>
              <w:tab/>
              <w:t>(e)</w:t>
            </w:r>
            <w:r>
              <w:rPr>
                <w:sz w:val="20"/>
              </w:rPr>
              <w:tab/>
              <w:t>Fishing by means of a fishing net .................................</w:t>
            </w:r>
          </w:p>
        </w:tc>
        <w:tc>
          <w:tcPr>
            <w:tcW w:w="992" w:type="dxa"/>
          </w:tcPr>
          <w:p>
            <w:pPr>
              <w:pStyle w:val="yTable"/>
              <w:spacing w:before="0"/>
              <w:jc w:val="right"/>
              <w:rPr>
                <w:sz w:val="20"/>
              </w:rPr>
            </w:pPr>
            <w:r>
              <w:rPr>
                <w:sz w:val="20"/>
              </w:rPr>
              <w:t>27.00</w:t>
            </w:r>
          </w:p>
        </w:tc>
      </w:tr>
      <w:tr>
        <w:tc>
          <w:tcPr>
            <w:tcW w:w="5812" w:type="dxa"/>
          </w:tcPr>
          <w:p>
            <w:pPr>
              <w:pStyle w:val="yTable"/>
              <w:keepNext/>
              <w:keepLines/>
              <w:tabs>
                <w:tab w:val="left" w:pos="567"/>
                <w:tab w:val="left" w:pos="1134"/>
              </w:tabs>
              <w:spacing w:before="0"/>
              <w:ind w:left="1134" w:hanging="992"/>
              <w:rPr>
                <w:sz w:val="20"/>
              </w:rPr>
            </w:pPr>
            <w:r>
              <w:rPr>
                <w:sz w:val="20"/>
              </w:rPr>
              <w:tab/>
              <w:t>(f)</w:t>
            </w:r>
            <w:r>
              <w:rPr>
                <w:sz w:val="20"/>
              </w:rPr>
              <w:tab/>
              <w:t>All the activities specified in paragraphs (a) to (e) endorsed on one licence ................................................</w:t>
            </w:r>
          </w:p>
        </w:tc>
        <w:tc>
          <w:tcPr>
            <w:tcW w:w="992" w:type="dxa"/>
          </w:tcPr>
          <w:p>
            <w:pPr>
              <w:pStyle w:val="yTable"/>
              <w:spacing w:before="0"/>
              <w:jc w:val="right"/>
              <w:rPr>
                <w:sz w:val="20"/>
              </w:rPr>
            </w:pPr>
            <w:r>
              <w:rPr>
                <w:sz w:val="20"/>
              </w:rPr>
              <w:br/>
              <w:t>75.00</w:t>
            </w:r>
          </w:p>
        </w:tc>
      </w:tr>
      <w:tr>
        <w:tc>
          <w:tcPr>
            <w:tcW w:w="5812" w:type="dxa"/>
          </w:tcPr>
          <w:p>
            <w:pPr>
              <w:pStyle w:val="yTable"/>
              <w:tabs>
                <w:tab w:val="left" w:pos="567"/>
              </w:tabs>
              <w:spacing w:before="0"/>
              <w:ind w:left="567" w:hanging="425"/>
              <w:rPr>
                <w:sz w:val="20"/>
              </w:rPr>
            </w:pPr>
            <w:r>
              <w:rPr>
                <w:sz w:val="20"/>
              </w:rPr>
              <w:t>5.</w:t>
            </w:r>
            <w:r>
              <w:rPr>
                <w:sz w:val="20"/>
              </w:rPr>
              <w:tab/>
              <w:t>Rock lobster pot licence, grant or renewal (reg. 126)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265.00</w:t>
            </w:r>
          </w:p>
        </w:tc>
      </w:tr>
      <w:tr>
        <w:tc>
          <w:tcPr>
            <w:tcW w:w="5812" w:type="dxa"/>
          </w:tcPr>
          <w:p>
            <w:pPr>
              <w:pStyle w:val="yTable"/>
              <w:tabs>
                <w:tab w:val="left" w:pos="567"/>
              </w:tabs>
              <w:spacing w:before="0"/>
              <w:ind w:left="567" w:hanging="425"/>
              <w:rPr>
                <w:sz w:val="20"/>
              </w:rPr>
            </w:pPr>
            <w:r>
              <w:rPr>
                <w:sz w:val="20"/>
              </w:rPr>
              <w:t>6.</w:t>
            </w:r>
            <w:r>
              <w:rPr>
                <w:sz w:val="20"/>
              </w:rPr>
              <w:tab/>
              <w:t>Application for authority to use another boat (reg. 132)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7.</w:t>
            </w:r>
            <w:r>
              <w:rPr>
                <w:sz w:val="20"/>
              </w:rPr>
              <w:tab/>
              <w:t>Grant of permit under section 80 of the Act ............................</w:t>
            </w:r>
          </w:p>
        </w:tc>
        <w:tc>
          <w:tcPr>
            <w:tcW w:w="992" w:type="dxa"/>
          </w:tcPr>
          <w:p>
            <w:pPr>
              <w:pStyle w:val="yTable"/>
              <w:spacing w:before="0"/>
              <w:jc w:val="right"/>
              <w:rPr>
                <w:sz w:val="20"/>
              </w:rPr>
            </w:pPr>
            <w:r>
              <w:rPr>
                <w:sz w:val="20"/>
              </w:rPr>
              <w:t>380.00</w:t>
            </w:r>
          </w:p>
        </w:tc>
      </w:tr>
      <w:tr>
        <w:tc>
          <w:tcPr>
            <w:tcW w:w="5812" w:type="dxa"/>
          </w:tcPr>
          <w:p>
            <w:pPr>
              <w:pStyle w:val="yTable"/>
              <w:tabs>
                <w:tab w:val="left" w:pos="567"/>
              </w:tabs>
              <w:spacing w:before="0"/>
              <w:ind w:left="567" w:hanging="425"/>
              <w:rPr>
                <w:sz w:val="20"/>
              </w:rPr>
            </w:pPr>
            <w:r>
              <w:rPr>
                <w:sz w:val="20"/>
              </w:rPr>
              <w:t>8.</w:t>
            </w:r>
            <w:r>
              <w:rPr>
                <w:sz w:val="20"/>
              </w:rPr>
              <w:tab/>
              <w:t>Fish processor’s licence under section 83 of the Act ...............</w:t>
            </w:r>
          </w:p>
        </w:tc>
        <w:tc>
          <w:tcPr>
            <w:tcW w:w="992" w:type="dxa"/>
          </w:tcPr>
          <w:p>
            <w:pPr>
              <w:pStyle w:val="yTable"/>
              <w:spacing w:before="0"/>
              <w:jc w:val="right"/>
              <w:rPr>
                <w:sz w:val="20"/>
              </w:rPr>
            </w:pPr>
            <w:r>
              <w:rPr>
                <w:sz w:val="20"/>
              </w:rPr>
              <w:t>380.00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75.00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445.00</w:t>
            </w:r>
          </w:p>
        </w:tc>
      </w:tr>
      <w:tr>
        <w:tc>
          <w:tcPr>
            <w:tcW w:w="5812" w:type="dxa"/>
          </w:tcPr>
          <w:p>
            <w:pPr>
              <w:pStyle w:val="yTable"/>
              <w:tabs>
                <w:tab w:val="left" w:pos="567"/>
              </w:tabs>
              <w:spacing w:before="0"/>
              <w:ind w:left="567" w:hanging="425"/>
              <w:rPr>
                <w:sz w:val="20"/>
              </w:rPr>
            </w:pPr>
            <w:r>
              <w:rPr>
                <w:sz w:val="20"/>
              </w:rPr>
              <w:tab/>
              <w:t>For variation (other than as set out in item 9) ..........................</w:t>
            </w:r>
          </w:p>
        </w:tc>
        <w:tc>
          <w:tcPr>
            <w:tcW w:w="992" w:type="dxa"/>
          </w:tcPr>
          <w:p>
            <w:pPr>
              <w:pStyle w:val="yTable"/>
              <w:spacing w:before="0"/>
              <w:jc w:val="right"/>
              <w:rPr>
                <w:sz w:val="20"/>
              </w:rPr>
            </w:pPr>
            <w:r>
              <w:rPr>
                <w:sz w:val="20"/>
              </w:rPr>
              <w:t>445.00</w:t>
            </w:r>
          </w:p>
        </w:tc>
      </w:tr>
      <w:tr>
        <w:tc>
          <w:tcPr>
            <w:tcW w:w="5812" w:type="dxa"/>
          </w:tcPr>
          <w:p>
            <w:pPr>
              <w:pStyle w:val="yTable"/>
              <w:tabs>
                <w:tab w:val="left" w:pos="567"/>
              </w:tabs>
              <w:spacing w:before="0"/>
              <w:ind w:left="567" w:hanging="425"/>
              <w:rPr>
                <w:sz w:val="20"/>
              </w:rPr>
            </w:pPr>
            <w:r>
              <w:rPr>
                <w:sz w:val="20"/>
              </w:rPr>
              <w:t>9.</w:t>
            </w:r>
            <w:r>
              <w:rPr>
                <w:sz w:val="20"/>
              </w:rPr>
              <w:tab/>
              <w:t>Variation of fish processor’s licence to change place at which fish may be processed under the licence ..................................</w:t>
            </w:r>
          </w:p>
        </w:tc>
        <w:tc>
          <w:tcPr>
            <w:tcW w:w="992" w:type="dxa"/>
          </w:tcPr>
          <w:p>
            <w:pPr>
              <w:pStyle w:val="yTable"/>
              <w:spacing w:before="0"/>
              <w:jc w:val="right"/>
              <w:rPr>
                <w:sz w:val="20"/>
              </w:rPr>
            </w:pPr>
            <w:r>
              <w:rPr>
                <w:sz w:val="20"/>
              </w:rPr>
              <w:br/>
              <w:t>445.00</w:t>
            </w:r>
          </w:p>
        </w:tc>
      </w:tr>
      <w:tr>
        <w:tc>
          <w:tcPr>
            <w:tcW w:w="5812" w:type="dxa"/>
          </w:tcPr>
          <w:p>
            <w:pPr>
              <w:pStyle w:val="yTable"/>
              <w:tabs>
                <w:tab w:val="left" w:pos="567"/>
              </w:tabs>
              <w:spacing w:before="0"/>
              <w:ind w:left="567" w:hanging="425"/>
              <w:rPr>
                <w:sz w:val="20"/>
              </w:rPr>
            </w:pPr>
            <w:r>
              <w:rPr>
                <w:sz w:val="20"/>
              </w:rPr>
              <w:t>10.</w:t>
            </w:r>
            <w:r>
              <w:rPr>
                <w:sz w:val="20"/>
              </w:rPr>
              <w:tab/>
              <w:t>Aquaculture lease, grant or renewal (reg. 67) ..........................</w:t>
            </w:r>
          </w:p>
        </w:tc>
        <w:tc>
          <w:tcPr>
            <w:tcW w:w="992" w:type="dxa"/>
          </w:tcPr>
          <w:p>
            <w:pPr>
              <w:pStyle w:val="yTable"/>
              <w:spacing w:before="0"/>
              <w:jc w:val="right"/>
              <w:rPr>
                <w:sz w:val="20"/>
              </w:rPr>
            </w:pPr>
            <w:r>
              <w:rPr>
                <w:sz w:val="20"/>
              </w:rPr>
              <w:t>2 000.00</w:t>
            </w:r>
          </w:p>
        </w:tc>
      </w:tr>
      <w:tr>
        <w:tc>
          <w:tcPr>
            <w:tcW w:w="5812" w:type="dxa"/>
          </w:tcPr>
          <w:p>
            <w:pPr>
              <w:pStyle w:val="yTable"/>
              <w:tabs>
                <w:tab w:val="left" w:pos="567"/>
              </w:tabs>
              <w:spacing w:before="0"/>
              <w:ind w:left="567" w:hanging="425"/>
              <w:rPr>
                <w:sz w:val="20"/>
              </w:rPr>
            </w:pPr>
            <w:r>
              <w:rPr>
                <w:sz w:val="20"/>
              </w:rPr>
              <w:t>11.</w:t>
            </w:r>
            <w:r>
              <w:rPr>
                <w:sz w:val="20"/>
              </w:rPr>
              <w:tab/>
              <w:t xml:space="preserve">Aquaculture licence under section 92 of the Act — </w:t>
            </w:r>
          </w:p>
        </w:tc>
        <w:tc>
          <w:tcPr>
            <w:tcW w:w="992" w:type="dxa"/>
          </w:tcPr>
          <w:p>
            <w:pPr>
              <w:pStyle w:val="yTable"/>
              <w:tabs>
                <w:tab w:val="left" w:pos="567"/>
              </w:tabs>
              <w:spacing w:before="0"/>
              <w:ind w:left="567" w:hanging="567"/>
              <w:rPr>
                <w:sz w:val="20"/>
              </w:rPr>
            </w:pPr>
          </w:p>
        </w:tc>
      </w:tr>
      <w:tr>
        <w:tc>
          <w:tcPr>
            <w:tcW w:w="5812" w:type="dxa"/>
          </w:tcPr>
          <w:p>
            <w:pPr>
              <w:pStyle w:val="yTable"/>
              <w:tabs>
                <w:tab w:val="left" w:pos="567"/>
              </w:tabs>
              <w:spacing w:before="0"/>
              <w:ind w:left="567" w:hanging="425"/>
              <w:rPr>
                <w:sz w:val="20"/>
              </w:rPr>
            </w:pPr>
            <w:r>
              <w:rPr>
                <w:sz w:val="20"/>
              </w:rPr>
              <w:tab/>
              <w:t>In respect of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In respect of non</w:t>
            </w:r>
            <w:r>
              <w:rPr>
                <w:sz w:val="20"/>
              </w:rPr>
              <w:noBreakHyphen/>
              <w:t>freehold land ................................................</w:t>
            </w:r>
          </w:p>
        </w:tc>
        <w:tc>
          <w:tcPr>
            <w:tcW w:w="992" w:type="dxa"/>
          </w:tcPr>
          <w:p>
            <w:pPr>
              <w:pStyle w:val="yTable"/>
              <w:spacing w:before="0"/>
              <w:jc w:val="right"/>
              <w:rPr>
                <w:sz w:val="20"/>
              </w:rPr>
            </w:pPr>
            <w:r>
              <w:rPr>
                <w:sz w:val="20"/>
              </w:rPr>
              <w:t>628.00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For transfer (non</w:t>
            </w:r>
            <w:r>
              <w:rPr>
                <w:sz w:val="20"/>
              </w:rPr>
              <w:noBreakHyphen/>
              <w:t>freehold land) ...............................................</w:t>
            </w:r>
          </w:p>
        </w:tc>
        <w:tc>
          <w:tcPr>
            <w:tcW w:w="992" w:type="dxa"/>
          </w:tcPr>
          <w:p>
            <w:pPr>
              <w:pStyle w:val="yTable"/>
              <w:spacing w:before="0"/>
              <w:jc w:val="right"/>
              <w:rPr>
                <w:sz w:val="20"/>
              </w:rPr>
            </w:pPr>
            <w:r>
              <w:rPr>
                <w:sz w:val="20"/>
              </w:rPr>
              <w:t>460.00</w:t>
            </w:r>
          </w:p>
        </w:tc>
      </w:tr>
      <w:tr>
        <w:tc>
          <w:tcPr>
            <w:tcW w:w="5812" w:type="dxa"/>
          </w:tcPr>
          <w:p>
            <w:pPr>
              <w:pStyle w:val="yTable"/>
              <w:tabs>
                <w:tab w:val="left" w:pos="567"/>
              </w:tabs>
              <w:spacing w:before="0"/>
              <w:ind w:left="567" w:hanging="425"/>
              <w:rPr>
                <w:sz w:val="20"/>
              </w:rPr>
            </w:pPr>
            <w:r>
              <w:rPr>
                <w:sz w:val="20"/>
              </w:rPr>
              <w:tab/>
              <w:t>For variation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For variation (non</w:t>
            </w:r>
            <w:r>
              <w:rPr>
                <w:sz w:val="20"/>
              </w:rPr>
              <w:noBreakHyphen/>
              <w:t>freehold land) .............................................</w:t>
            </w:r>
          </w:p>
        </w:tc>
        <w:tc>
          <w:tcPr>
            <w:tcW w:w="992" w:type="dxa"/>
          </w:tcPr>
          <w:p>
            <w:pPr>
              <w:pStyle w:val="yTable"/>
              <w:spacing w:before="0"/>
              <w:jc w:val="right"/>
              <w:rPr>
                <w:sz w:val="20"/>
              </w:rPr>
            </w:pPr>
            <w:r>
              <w:rPr>
                <w:sz w:val="20"/>
              </w:rPr>
              <w:t>460.00</w:t>
            </w:r>
          </w:p>
        </w:tc>
      </w:tr>
      <w:tr>
        <w:tc>
          <w:tcPr>
            <w:tcW w:w="5812" w:type="dxa"/>
          </w:tcPr>
          <w:p>
            <w:pPr>
              <w:pStyle w:val="yTable"/>
              <w:tabs>
                <w:tab w:val="left" w:pos="567"/>
              </w:tabs>
              <w:spacing w:before="0"/>
              <w:ind w:left="567" w:hanging="425"/>
              <w:rPr>
                <w:sz w:val="20"/>
              </w:rPr>
            </w:pPr>
            <w:r>
              <w:rPr>
                <w:sz w:val="20"/>
              </w:rPr>
              <w:t>12.</w:t>
            </w:r>
            <w:r>
              <w:rPr>
                <w:sz w:val="20"/>
              </w:rPr>
              <w:tab/>
              <w:t>Authorisation under section 66 of the Act ...............................</w:t>
            </w:r>
          </w:p>
        </w:tc>
        <w:tc>
          <w:tcPr>
            <w:tcW w:w="992" w:type="dxa"/>
          </w:tcPr>
          <w:p>
            <w:pPr>
              <w:pStyle w:val="yTable"/>
              <w:spacing w:before="0"/>
              <w:jc w:val="right"/>
              <w:rPr>
                <w:sz w:val="20"/>
              </w:rPr>
            </w:pPr>
            <w:r>
              <w:rPr>
                <w:sz w:val="20"/>
              </w:rPr>
              <w:t>267.00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392.00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392.00</w:t>
            </w:r>
          </w:p>
        </w:tc>
      </w:tr>
      <w:tr>
        <w:tc>
          <w:tcPr>
            <w:tcW w:w="5812" w:type="dxa"/>
          </w:tcPr>
          <w:p>
            <w:pPr>
              <w:pStyle w:val="yTable"/>
              <w:tabs>
                <w:tab w:val="left" w:pos="567"/>
              </w:tabs>
              <w:spacing w:before="0"/>
              <w:ind w:left="567" w:hanging="425"/>
              <w:rPr>
                <w:sz w:val="20"/>
              </w:rPr>
            </w:pPr>
            <w:r>
              <w:rPr>
                <w:sz w:val="20"/>
              </w:rPr>
              <w:t>13.</w:t>
            </w:r>
            <w:r>
              <w:rPr>
                <w:sz w:val="20"/>
              </w:rPr>
              <w:tab/>
              <w:t>Oyster fishing licence (reg. 128) ..............................................</w:t>
            </w:r>
          </w:p>
        </w:tc>
        <w:tc>
          <w:tcPr>
            <w:tcW w:w="992" w:type="dxa"/>
          </w:tcPr>
          <w:p>
            <w:pPr>
              <w:pStyle w:val="yTable"/>
              <w:spacing w:before="0"/>
              <w:jc w:val="right"/>
              <w:rPr>
                <w:sz w:val="20"/>
              </w:rPr>
            </w:pPr>
            <w:r>
              <w:rPr>
                <w:sz w:val="20"/>
              </w:rPr>
              <w:t>265.00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14.</w:t>
            </w:r>
            <w:r>
              <w:rPr>
                <w:sz w:val="20"/>
              </w:rPr>
              <w:tab/>
              <w:t>Exclusive licence, grant or renewal (reg. 166) .........................</w:t>
            </w:r>
          </w:p>
        </w:tc>
        <w:tc>
          <w:tcPr>
            <w:tcW w:w="992" w:type="dxa"/>
          </w:tcPr>
          <w:p>
            <w:pPr>
              <w:pStyle w:val="yTable"/>
              <w:spacing w:before="0"/>
              <w:jc w:val="right"/>
              <w:rPr>
                <w:sz w:val="20"/>
              </w:rPr>
            </w:pPr>
            <w:r>
              <w:rPr>
                <w:sz w:val="20"/>
              </w:rPr>
              <w:t>628.00</w:t>
            </w:r>
          </w:p>
        </w:tc>
      </w:tr>
      <w:tr>
        <w:tc>
          <w:tcPr>
            <w:tcW w:w="5812" w:type="dxa"/>
          </w:tcPr>
          <w:p>
            <w:pPr>
              <w:pStyle w:val="yTable"/>
              <w:tabs>
                <w:tab w:val="left" w:pos="567"/>
              </w:tabs>
              <w:spacing w:before="0"/>
              <w:ind w:left="567" w:hanging="425"/>
              <w:rPr>
                <w:sz w:val="20"/>
              </w:rPr>
            </w:pPr>
            <w:r>
              <w:rPr>
                <w:sz w:val="20"/>
              </w:rPr>
              <w:t>15.</w:t>
            </w:r>
            <w:r>
              <w:rPr>
                <w:sz w:val="20"/>
              </w:rPr>
              <w:tab/>
              <w:t>Authority to take fish for scientific purposes (reg. 178)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16.</w:t>
            </w:r>
            <w:r>
              <w:rPr>
                <w:sz w:val="20"/>
              </w:rPr>
              <w:tab/>
              <w:t>Authority to bring in non</w:t>
            </w:r>
            <w:r>
              <w:rPr>
                <w:sz w:val="20"/>
              </w:rPr>
              <w:noBreakHyphen/>
              <w:t>endemic fish (reg. 176)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17.</w:t>
            </w:r>
            <w:r>
              <w:rPr>
                <w:sz w:val="20"/>
              </w:rPr>
              <w:tab/>
              <w:t>Temporary transfer of part entitlements</w:t>
            </w:r>
            <w:r>
              <w:t xml:space="preserve"> </w:t>
            </w:r>
            <w:r>
              <w:rPr>
                <w:sz w:val="20"/>
              </w:rPr>
              <w:t>under section 141 of the Act ......................................................................................</w:t>
            </w:r>
          </w:p>
        </w:tc>
        <w:tc>
          <w:tcPr>
            <w:tcW w:w="992" w:type="dxa"/>
          </w:tcPr>
          <w:p>
            <w:pPr>
              <w:pStyle w:val="yTable"/>
              <w:spacing w:before="0"/>
              <w:jc w:val="right"/>
              <w:rPr>
                <w:sz w:val="20"/>
              </w:rPr>
            </w:pPr>
            <w:r>
              <w:rPr>
                <w:sz w:val="20"/>
              </w:rPr>
              <w:br/>
              <w:t>125.00</w:t>
            </w:r>
          </w:p>
        </w:tc>
      </w:tr>
      <w:tr>
        <w:tc>
          <w:tcPr>
            <w:tcW w:w="5812" w:type="dxa"/>
          </w:tcPr>
          <w:p>
            <w:pPr>
              <w:pStyle w:val="yTable"/>
              <w:tabs>
                <w:tab w:val="left" w:pos="567"/>
              </w:tabs>
              <w:spacing w:before="0"/>
              <w:ind w:left="567" w:hanging="425"/>
              <w:rPr>
                <w:sz w:val="20"/>
              </w:rPr>
            </w:pPr>
            <w:r>
              <w:rPr>
                <w:sz w:val="20"/>
              </w:rPr>
              <w:t>18.</w:t>
            </w:r>
            <w:r>
              <w:rPr>
                <w:sz w:val="20"/>
              </w:rPr>
              <w:tab/>
              <w:t>Register — notation under section 127 of the Act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ab/>
              <w:t>Register — variation under section 131 of the Act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ab/>
              <w:t>Register — removal of record under section 131 of the Act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19.</w:t>
            </w:r>
            <w:r>
              <w:rPr>
                <w:sz w:val="20"/>
              </w:rPr>
              <w:tab/>
              <w:t>Authority to take or handle fish for genetic or chemical extraction or analysis (reg. 179) ...............................................</w:t>
            </w:r>
          </w:p>
        </w:tc>
        <w:tc>
          <w:tcPr>
            <w:tcW w:w="992" w:type="dxa"/>
          </w:tcPr>
          <w:p>
            <w:pPr>
              <w:pStyle w:val="yTable"/>
              <w:spacing w:before="0"/>
              <w:jc w:val="right"/>
              <w:rPr>
                <w:sz w:val="20"/>
              </w:rPr>
            </w:pPr>
            <w:r>
              <w:rPr>
                <w:sz w:val="20"/>
              </w:rPr>
              <w:br/>
              <w:t>628.00</w:t>
            </w:r>
          </w:p>
        </w:tc>
      </w:tr>
      <w:tr>
        <w:tc>
          <w:tcPr>
            <w:tcW w:w="5812" w:type="dxa"/>
          </w:tcPr>
          <w:p>
            <w:pPr>
              <w:pStyle w:val="yTable"/>
              <w:tabs>
                <w:tab w:val="left" w:pos="567"/>
              </w:tabs>
              <w:spacing w:before="0"/>
              <w:ind w:left="567" w:hanging="425"/>
              <w:rPr>
                <w:sz w:val="20"/>
              </w:rPr>
            </w:pPr>
            <w:r>
              <w:rPr>
                <w:sz w:val="20"/>
              </w:rPr>
              <w:t>20.</w:t>
            </w:r>
            <w:r>
              <w:rPr>
                <w:sz w:val="20"/>
              </w:rPr>
              <w:tab/>
              <w:t>Aquatic eco</w:t>
            </w:r>
            <w:r>
              <w:rPr>
                <w:sz w:val="20"/>
              </w:rPr>
              <w:noBreakHyphen/>
              <w:t>tourism operator’s licence (reg. 128B) or restricted fishing tour operator’s licence (reg. 128J) ...............</w:t>
            </w:r>
          </w:p>
        </w:tc>
        <w:tc>
          <w:tcPr>
            <w:tcW w:w="992" w:type="dxa"/>
          </w:tcPr>
          <w:p>
            <w:pPr>
              <w:pStyle w:val="yTable"/>
              <w:spacing w:before="0"/>
              <w:jc w:val="right"/>
              <w:rPr>
                <w:sz w:val="20"/>
              </w:rPr>
            </w:pPr>
            <w:r>
              <w:rPr>
                <w:sz w:val="20"/>
              </w:rPr>
              <w:br/>
              <w:t>55.00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335.00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335.00</w:t>
            </w:r>
          </w:p>
        </w:tc>
      </w:tr>
      <w:tr>
        <w:tc>
          <w:tcPr>
            <w:tcW w:w="5812" w:type="dxa"/>
          </w:tcPr>
          <w:p>
            <w:pPr>
              <w:pStyle w:val="yTable"/>
              <w:tabs>
                <w:tab w:val="left" w:pos="567"/>
              </w:tabs>
              <w:spacing w:before="0"/>
              <w:ind w:left="567" w:hanging="425"/>
              <w:rPr>
                <w:sz w:val="20"/>
              </w:rPr>
            </w:pPr>
            <w:r>
              <w:rPr>
                <w:sz w:val="20"/>
              </w:rPr>
              <w:t>21.</w:t>
            </w:r>
            <w:r>
              <w:rPr>
                <w:sz w:val="20"/>
              </w:rPr>
              <w:tab/>
              <w:t>Fishing tour operator’s licence (reg. 128J) ..............................</w:t>
            </w:r>
          </w:p>
        </w:tc>
        <w:tc>
          <w:tcPr>
            <w:tcW w:w="992" w:type="dxa"/>
          </w:tcPr>
          <w:p>
            <w:pPr>
              <w:pStyle w:val="yTable"/>
              <w:spacing w:before="0"/>
              <w:jc w:val="right"/>
              <w:rPr>
                <w:sz w:val="20"/>
              </w:rPr>
            </w:pPr>
            <w:r>
              <w:rPr>
                <w:sz w:val="20"/>
              </w:rPr>
              <w:t>55.00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335.00</w:t>
            </w:r>
          </w:p>
        </w:tc>
      </w:tr>
      <w:tr>
        <w:tc>
          <w:tcPr>
            <w:tcW w:w="5812" w:type="dxa"/>
            <w:tcBorders>
              <w:bottom w:val="single" w:sz="4" w:space="0" w:color="auto"/>
            </w:tcBorders>
          </w:tcPr>
          <w:p>
            <w:pPr>
              <w:pStyle w:val="yTable"/>
              <w:tabs>
                <w:tab w:val="left" w:pos="567"/>
              </w:tabs>
              <w:spacing w:before="0"/>
              <w:ind w:left="567" w:hanging="425"/>
              <w:rPr>
                <w:sz w:val="20"/>
              </w:rPr>
            </w:pPr>
            <w:r>
              <w:rPr>
                <w:sz w:val="20"/>
              </w:rPr>
              <w:tab/>
              <w:t>For variation .............................................................................</w:t>
            </w:r>
          </w:p>
        </w:tc>
        <w:tc>
          <w:tcPr>
            <w:tcW w:w="992" w:type="dxa"/>
            <w:tcBorders>
              <w:bottom w:val="single" w:sz="4" w:space="0" w:color="auto"/>
            </w:tcBorders>
          </w:tcPr>
          <w:p>
            <w:pPr>
              <w:pStyle w:val="yTable"/>
              <w:spacing w:before="0"/>
              <w:jc w:val="right"/>
              <w:rPr>
                <w:sz w:val="20"/>
              </w:rPr>
            </w:pPr>
            <w:r>
              <w:rPr>
                <w:sz w:val="20"/>
              </w:rPr>
              <w:t>335.00</w:t>
            </w:r>
          </w:p>
        </w:tc>
      </w:tr>
    </w:tbl>
    <w:p>
      <w:pPr>
        <w:pStyle w:val="yFootnotesection"/>
      </w:pPr>
      <w:r>
        <w:tab/>
        <w:t>[Part 2 inserted in Gazette 16 Sep 2005 p. 4314-15.]</w:t>
      </w:r>
    </w:p>
    <w:p>
      <w:pPr>
        <w:pStyle w:val="yHeading2"/>
      </w:pPr>
      <w:bookmarkStart w:id="3974" w:name="_Toc116708421"/>
      <w:bookmarkStart w:id="3975" w:name="_Toc118882119"/>
      <w:bookmarkStart w:id="3976" w:name="_Toc119130979"/>
      <w:bookmarkStart w:id="3977" w:name="_Toc119131408"/>
      <w:bookmarkStart w:id="3978" w:name="_Toc119131837"/>
      <w:bookmarkStart w:id="3979" w:name="_Toc119467317"/>
      <w:bookmarkStart w:id="3980" w:name="_Toc124319948"/>
      <w:bookmarkStart w:id="3981" w:name="_Toc124753538"/>
      <w:bookmarkStart w:id="3982" w:name="_Toc127086799"/>
      <w:bookmarkStart w:id="3983" w:name="_Toc129510113"/>
      <w:bookmarkStart w:id="3984" w:name="_Toc129510903"/>
      <w:bookmarkStart w:id="3985" w:name="_Toc129516127"/>
      <w:bookmarkStart w:id="3986" w:name="_Toc136072252"/>
      <w:bookmarkStart w:id="3987" w:name="_Toc136150584"/>
      <w:bookmarkStart w:id="3988" w:name="_Toc137532954"/>
      <w:r>
        <w:rPr>
          <w:rStyle w:val="CharSDivNo"/>
          <w:sz w:val="28"/>
        </w:rPr>
        <w:t>Part 3</w:t>
      </w:r>
      <w:r>
        <w:t> — </w:t>
      </w:r>
      <w:r>
        <w:rPr>
          <w:rStyle w:val="CharSDivText"/>
          <w:sz w:val="28"/>
        </w:rPr>
        <w:t>Fees for the grant or renewal of authorisations</w:t>
      </w:r>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p>
    <w:p>
      <w:pPr>
        <w:pStyle w:val="yShoulderClause"/>
        <w:rPr>
          <w:snapToGrid w:val="0"/>
        </w:rPr>
      </w:pPr>
      <w:r>
        <w:rPr>
          <w:snapToGrid w:val="0"/>
        </w:rPr>
        <w:t>[reg. 137]</w:t>
      </w:r>
    </w:p>
    <w:p>
      <w:pPr>
        <w:pStyle w:val="yFootnoteheading"/>
        <w:spacing w:after="60"/>
      </w:pPr>
      <w:r>
        <w:tab/>
        <w:t>[Heading inserted in Gazette 19 Sep 2003 p. 4120.]</w:t>
      </w:r>
    </w:p>
    <w:tbl>
      <w:tblPr>
        <w:tblW w:w="0" w:type="auto"/>
        <w:tblInd w:w="268" w:type="dxa"/>
        <w:tblLayout w:type="fixed"/>
        <w:tblCellMar>
          <w:left w:w="142" w:type="dxa"/>
          <w:right w:w="142" w:type="dxa"/>
        </w:tblCellMar>
        <w:tblLook w:val="0000" w:firstRow="0" w:lastRow="0" w:firstColumn="0" w:lastColumn="0" w:noHBand="0" w:noVBand="0"/>
      </w:tblPr>
      <w:tblGrid>
        <w:gridCol w:w="5544"/>
        <w:gridCol w:w="1276"/>
      </w:tblGrid>
      <w:tr>
        <w:trPr>
          <w:cantSplit/>
          <w:tblHeader/>
        </w:trPr>
        <w:tc>
          <w:tcPr>
            <w:tcW w:w="5544" w:type="dxa"/>
            <w:tcBorders>
              <w:top w:val="single" w:sz="8" w:space="0" w:color="auto"/>
              <w:bottom w:val="single" w:sz="8" w:space="0" w:color="auto"/>
            </w:tcBorders>
          </w:tcPr>
          <w:p>
            <w:pPr>
              <w:pStyle w:val="yTable"/>
              <w:jc w:val="center"/>
              <w:rPr>
                <w:b/>
                <w:sz w:val="20"/>
              </w:rPr>
            </w:pPr>
            <w:r>
              <w:rPr>
                <w:b/>
                <w:sz w:val="20"/>
              </w:rPr>
              <w:t>Fees</w:t>
            </w:r>
          </w:p>
        </w:tc>
        <w:tc>
          <w:tcPr>
            <w:tcW w:w="1276" w:type="dxa"/>
            <w:tcBorders>
              <w:top w:val="single" w:sz="8" w:space="0" w:color="auto"/>
              <w:bottom w:val="single" w:sz="8" w:space="0" w:color="auto"/>
            </w:tcBorders>
          </w:tcPr>
          <w:p>
            <w:pPr>
              <w:pStyle w:val="yTable"/>
              <w:jc w:val="right"/>
              <w:rPr>
                <w:b/>
                <w:sz w:val="20"/>
              </w:rPr>
            </w:pPr>
            <w:r>
              <w:rPr>
                <w:b/>
                <w:sz w:val="20"/>
              </w:rPr>
              <w:t>$</w:t>
            </w:r>
          </w:p>
        </w:tc>
      </w:tr>
      <w:tr>
        <w:trPr>
          <w:cantSplit/>
        </w:trPr>
        <w:tc>
          <w:tcPr>
            <w:tcW w:w="5544" w:type="dxa"/>
          </w:tcPr>
          <w:p>
            <w:pPr>
              <w:pStyle w:val="yTable"/>
              <w:tabs>
                <w:tab w:val="left" w:pos="583"/>
              </w:tabs>
              <w:rPr>
                <w:sz w:val="20"/>
              </w:rPr>
            </w:pPr>
            <w:r>
              <w:rPr>
                <w:sz w:val="20"/>
              </w:rPr>
              <w:t>1.</w:t>
            </w:r>
            <w:r>
              <w:rPr>
                <w:sz w:val="20"/>
              </w:rPr>
              <w:tab/>
              <w:t>Fish processor’s licence</w:t>
            </w:r>
          </w:p>
          <w:p>
            <w:pPr>
              <w:pStyle w:val="yTable"/>
              <w:tabs>
                <w:tab w:val="left" w:pos="583"/>
                <w:tab w:val="left" w:pos="1150"/>
              </w:tabs>
              <w:ind w:left="1150" w:hanging="1150"/>
              <w:rPr>
                <w:sz w:val="20"/>
              </w:rPr>
            </w:pPr>
            <w:r>
              <w:rPr>
                <w:sz w:val="20"/>
              </w:rPr>
              <w:tab/>
              <w:t>Types of processing establishments — </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processing establishment that is erected on land and that is used for processing either rock lobsters or prawns .................................................................</w:t>
            </w:r>
          </w:p>
        </w:tc>
        <w:tc>
          <w:tcPr>
            <w:tcW w:w="1276" w:type="dxa"/>
          </w:tcPr>
          <w:p>
            <w:pPr>
              <w:pStyle w:val="yTable"/>
              <w:jc w:val="right"/>
              <w:rPr>
                <w:sz w:val="20"/>
              </w:rPr>
            </w:pPr>
            <w:r>
              <w:rPr>
                <w:sz w:val="20"/>
              </w:rPr>
              <w:br/>
            </w:r>
            <w:r>
              <w:rPr>
                <w:sz w:val="20"/>
              </w:rPr>
              <w:br/>
              <w:t>700.00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r>
            <w:r>
              <w:rPr>
                <w:spacing w:val="-6"/>
                <w:sz w:val="20"/>
              </w:rPr>
              <w:t xml:space="preserve">processing establishment that is erected on land and that is used for processing both rock lobsters and prawns </w:t>
            </w:r>
            <w:r>
              <w:rPr>
                <w:sz w:val="20"/>
              </w:rPr>
              <w:t>......................................................................</w:t>
            </w:r>
          </w:p>
        </w:tc>
        <w:tc>
          <w:tcPr>
            <w:tcW w:w="1276" w:type="dxa"/>
          </w:tcPr>
          <w:p>
            <w:pPr>
              <w:pStyle w:val="yTable"/>
              <w:jc w:val="right"/>
              <w:rPr>
                <w:sz w:val="20"/>
              </w:rPr>
            </w:pPr>
            <w:r>
              <w:rPr>
                <w:sz w:val="20"/>
              </w:rPr>
              <w:br/>
            </w:r>
            <w:r>
              <w:rPr>
                <w:sz w:val="20"/>
              </w:rPr>
              <w:br/>
              <w:t>1 395.00</w:t>
            </w:r>
          </w:p>
        </w:tc>
      </w:tr>
      <w:tr>
        <w:trPr>
          <w:cantSplit/>
        </w:trPr>
        <w:tc>
          <w:tcPr>
            <w:tcW w:w="5544" w:type="dxa"/>
          </w:tcPr>
          <w:p>
            <w:pPr>
              <w:pStyle w:val="yTable"/>
              <w:tabs>
                <w:tab w:val="left" w:pos="583"/>
                <w:tab w:val="left" w:pos="1150"/>
              </w:tabs>
              <w:ind w:left="1150" w:hanging="1150"/>
              <w:rPr>
                <w:sz w:val="20"/>
              </w:rPr>
            </w:pPr>
            <w:r>
              <w:rPr>
                <w:sz w:val="20"/>
              </w:rPr>
              <w:tab/>
              <w:t>(c)</w:t>
            </w:r>
            <w:r>
              <w:rPr>
                <w:sz w:val="20"/>
              </w:rPr>
              <w:tab/>
              <w:t>processing establishment that is erected on land and that is used for processing any fish including rock lobsters and prawns ........................................</w:t>
            </w:r>
          </w:p>
        </w:tc>
        <w:tc>
          <w:tcPr>
            <w:tcW w:w="1276" w:type="dxa"/>
          </w:tcPr>
          <w:p>
            <w:pPr>
              <w:pStyle w:val="yTable"/>
              <w:jc w:val="right"/>
              <w:rPr>
                <w:sz w:val="20"/>
              </w:rPr>
            </w:pPr>
            <w:r>
              <w:rPr>
                <w:sz w:val="20"/>
              </w:rPr>
              <w:br/>
            </w:r>
            <w:r>
              <w:rPr>
                <w:sz w:val="20"/>
              </w:rPr>
              <w:br/>
              <w:t>1 730.00</w:t>
            </w:r>
          </w:p>
        </w:tc>
      </w:tr>
      <w:tr>
        <w:trPr>
          <w:cantSplit/>
        </w:trPr>
        <w:tc>
          <w:tcPr>
            <w:tcW w:w="5544" w:type="dxa"/>
          </w:tcPr>
          <w:p>
            <w:pPr>
              <w:pStyle w:val="yTable"/>
              <w:tabs>
                <w:tab w:val="left" w:pos="583"/>
                <w:tab w:val="left" w:pos="1150"/>
              </w:tabs>
              <w:ind w:left="1150" w:hanging="1150"/>
              <w:rPr>
                <w:sz w:val="20"/>
              </w:rPr>
            </w:pPr>
            <w:r>
              <w:rPr>
                <w:sz w:val="20"/>
              </w:rPr>
              <w:tab/>
              <w:t>(d)</w:t>
            </w:r>
            <w:r>
              <w:rPr>
                <w:sz w:val="20"/>
              </w:rPr>
              <w:tab/>
              <w:t>processing establishment that is erected on land and that is used for processing any fish including either rock lobsters or prawns .................................</w:t>
            </w:r>
          </w:p>
        </w:tc>
        <w:tc>
          <w:tcPr>
            <w:tcW w:w="1276" w:type="dxa"/>
          </w:tcPr>
          <w:p>
            <w:pPr>
              <w:pStyle w:val="yTable"/>
              <w:jc w:val="right"/>
              <w:rPr>
                <w:sz w:val="20"/>
              </w:rPr>
            </w:pPr>
            <w:r>
              <w:rPr>
                <w:sz w:val="20"/>
              </w:rPr>
              <w:br/>
            </w:r>
            <w:r>
              <w:rPr>
                <w:sz w:val="20"/>
              </w:rPr>
              <w:br/>
              <w:t>1 040.00</w:t>
            </w:r>
          </w:p>
        </w:tc>
      </w:tr>
      <w:tr>
        <w:trPr>
          <w:cantSplit/>
        </w:trPr>
        <w:tc>
          <w:tcPr>
            <w:tcW w:w="5544" w:type="dxa"/>
          </w:tcPr>
          <w:p>
            <w:pPr>
              <w:pStyle w:val="yTable"/>
              <w:tabs>
                <w:tab w:val="left" w:pos="583"/>
                <w:tab w:val="left" w:pos="1150"/>
              </w:tabs>
              <w:ind w:left="1150" w:hanging="1150"/>
              <w:rPr>
                <w:sz w:val="20"/>
              </w:rPr>
            </w:pPr>
            <w:r>
              <w:rPr>
                <w:sz w:val="20"/>
              </w:rPr>
              <w:tab/>
              <w:t>(e)</w:t>
            </w:r>
            <w:r>
              <w:rPr>
                <w:sz w:val="20"/>
              </w:rPr>
              <w:tab/>
              <w:t>processing establishment that is erected on land and that is used for processing any fish other than rock lobsters and prawns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 w:val="left" w:pos="1150"/>
              </w:tabs>
              <w:ind w:left="1150" w:hanging="1150"/>
              <w:rPr>
                <w:sz w:val="20"/>
              </w:rPr>
            </w:pPr>
            <w:r>
              <w:rPr>
                <w:sz w:val="20"/>
              </w:rPr>
              <w:tab/>
              <w:t>(f)</w:t>
            </w:r>
            <w:r>
              <w:rPr>
                <w:sz w:val="20"/>
              </w:rPr>
              <w:tab/>
              <w:t>seagoing processing establishment that is used solely for processing fish including rock lobsters and prawns taken by it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 w:val="left" w:pos="1150"/>
              </w:tabs>
              <w:ind w:left="1150" w:hanging="1150"/>
              <w:rPr>
                <w:sz w:val="20"/>
              </w:rPr>
            </w:pPr>
            <w:r>
              <w:rPr>
                <w:sz w:val="20"/>
              </w:rPr>
              <w:tab/>
              <w:t>(g)</w:t>
            </w:r>
            <w:r>
              <w:rPr>
                <w:sz w:val="20"/>
              </w:rPr>
              <w:tab/>
              <w:t>seagoing processing establishment that is used solely for processing fish including rock lobsters and prawns taken by other boats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s>
              <w:rPr>
                <w:sz w:val="20"/>
              </w:rPr>
            </w:pPr>
            <w:r>
              <w:rPr>
                <w:sz w:val="20"/>
              </w:rPr>
              <w:t>2.</w:t>
            </w:r>
            <w:r>
              <w:rPr>
                <w:sz w:val="20"/>
              </w:rPr>
              <w:tab/>
              <w:t>Aquaculture licence</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any licence other than a licence referred to in paragraph (b) ...........................................................</w:t>
            </w:r>
          </w:p>
        </w:tc>
        <w:tc>
          <w:tcPr>
            <w:tcW w:w="1276" w:type="dxa"/>
          </w:tcPr>
          <w:p>
            <w:pPr>
              <w:pStyle w:val="yTable"/>
              <w:jc w:val="right"/>
              <w:rPr>
                <w:sz w:val="20"/>
              </w:rPr>
            </w:pPr>
            <w:r>
              <w:rPr>
                <w:sz w:val="20"/>
              </w:rPr>
              <w:br/>
              <w:t>295.00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t>a licence that authorises the aquaculture of marron only and is subject to the condition that the sale of the marron is prohibited unless the marron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w:t>
            </w:r>
            <w:r>
              <w:rPr>
                <w:sz w:val="20"/>
              </w:rPr>
              <w:tab/>
              <w:t>are of a length not less than 76 mm; and</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(ii)</w:t>
            </w:r>
            <w:r>
              <w:rPr>
                <w:sz w:val="20"/>
              </w:rPr>
              <w:tab/>
              <w:t>are sold to a person who holds an aquaculture licence or fish processor’s licence ..........................................................</w:t>
            </w:r>
          </w:p>
        </w:tc>
        <w:tc>
          <w:tcPr>
            <w:tcW w:w="1276" w:type="dxa"/>
          </w:tcPr>
          <w:p>
            <w:pPr>
              <w:pStyle w:val="yTable"/>
              <w:jc w:val="right"/>
              <w:rPr>
                <w:sz w:val="20"/>
              </w:rPr>
            </w:pPr>
            <w:r>
              <w:rPr>
                <w:sz w:val="20"/>
              </w:rPr>
              <w:br/>
            </w:r>
            <w:r>
              <w:rPr>
                <w:sz w:val="20"/>
              </w:rPr>
              <w:br/>
              <w:t>No fee</w:t>
            </w:r>
          </w:p>
        </w:tc>
      </w:tr>
      <w:tr>
        <w:trPr>
          <w:cantSplit/>
        </w:trPr>
        <w:tc>
          <w:tcPr>
            <w:tcW w:w="5544" w:type="dxa"/>
          </w:tcPr>
          <w:p>
            <w:pPr>
              <w:pStyle w:val="yTable"/>
              <w:tabs>
                <w:tab w:val="left" w:pos="583"/>
              </w:tabs>
              <w:rPr>
                <w:sz w:val="20"/>
              </w:rPr>
            </w:pPr>
            <w:r>
              <w:rPr>
                <w:sz w:val="20"/>
              </w:rPr>
              <w:t>3.</w:t>
            </w:r>
            <w:r>
              <w:rPr>
                <w:sz w:val="20"/>
              </w:rPr>
              <w:tab/>
              <w:t>Managed fishery licence fees</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(1)</w:t>
            </w:r>
            <w:r>
              <w:rPr>
                <w:sz w:val="20"/>
              </w:rPr>
              <w:tab/>
              <w:t xml:space="preserve">Abalone Managed Fishery (as defined in the </w:t>
            </w:r>
            <w:r>
              <w:rPr>
                <w:i/>
                <w:sz w:val="20"/>
              </w:rPr>
              <w:t>Abalone Management Plan 1992</w:t>
            </w:r>
            <w:r>
              <w:rPr>
                <w:sz w:val="20"/>
              </w:rPr>
              <w:t>), the sum obtained by multiplying the number of units of entitlement (as defined in that management plan) conferred by the licence by the fee for each unit, as follows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each Greenlip unit ..................................</w:t>
            </w:r>
          </w:p>
        </w:tc>
        <w:tc>
          <w:tcPr>
            <w:tcW w:w="1276" w:type="dxa"/>
          </w:tcPr>
          <w:p>
            <w:pPr>
              <w:pStyle w:val="yTable"/>
              <w:jc w:val="right"/>
              <w:rPr>
                <w:sz w:val="20"/>
              </w:rPr>
            </w:pPr>
            <w:r>
              <w:rPr>
                <w:sz w:val="20"/>
              </w:rPr>
              <w:t>52.32</w:t>
            </w:r>
          </w:p>
        </w:tc>
      </w:tr>
      <w:tr>
        <w:trPr>
          <w:cantSplit/>
        </w:trPr>
        <w:tc>
          <w:tcPr>
            <w:tcW w:w="5544" w:type="dxa"/>
          </w:tcPr>
          <w:p>
            <w:pPr>
              <w:pStyle w:val="yTable"/>
              <w:tabs>
                <w:tab w:val="left" w:pos="1150"/>
              </w:tabs>
              <w:ind w:left="1717" w:hanging="1717"/>
              <w:rPr>
                <w:sz w:val="20"/>
              </w:rPr>
            </w:pPr>
            <w:r>
              <w:rPr>
                <w:sz w:val="20"/>
              </w:rPr>
              <w:tab/>
              <w:t>(b)</w:t>
            </w:r>
            <w:r>
              <w:rPr>
                <w:sz w:val="20"/>
              </w:rPr>
              <w:tab/>
              <w:t>for each Brownlip unit .................................</w:t>
            </w:r>
          </w:p>
        </w:tc>
        <w:tc>
          <w:tcPr>
            <w:tcW w:w="1276" w:type="dxa"/>
          </w:tcPr>
          <w:p>
            <w:pPr>
              <w:pStyle w:val="yTable"/>
              <w:jc w:val="right"/>
              <w:rPr>
                <w:sz w:val="20"/>
              </w:rPr>
            </w:pPr>
            <w:r>
              <w:rPr>
                <w:sz w:val="20"/>
              </w:rPr>
              <w:t>52.32</w:t>
            </w:r>
          </w:p>
        </w:tc>
      </w:tr>
      <w:tr>
        <w:trPr>
          <w:cantSplit/>
        </w:trPr>
        <w:tc>
          <w:tcPr>
            <w:tcW w:w="5544" w:type="dxa"/>
          </w:tcPr>
          <w:p>
            <w:pPr>
              <w:pStyle w:val="yTable"/>
              <w:tabs>
                <w:tab w:val="left" w:pos="1150"/>
              </w:tabs>
              <w:ind w:left="1717" w:hanging="1717"/>
              <w:rPr>
                <w:sz w:val="20"/>
              </w:rPr>
            </w:pPr>
            <w:r>
              <w:rPr>
                <w:sz w:val="20"/>
              </w:rPr>
              <w:tab/>
              <w:t>(c)</w:t>
            </w:r>
            <w:r>
              <w:rPr>
                <w:sz w:val="20"/>
              </w:rPr>
              <w:tab/>
              <w:t>for each Roe’s unit .......................................</w:t>
            </w:r>
          </w:p>
        </w:tc>
        <w:tc>
          <w:tcPr>
            <w:tcW w:w="1276" w:type="dxa"/>
          </w:tcPr>
          <w:p>
            <w:pPr>
              <w:pStyle w:val="yTable"/>
              <w:jc w:val="right"/>
              <w:rPr>
                <w:sz w:val="20"/>
              </w:rPr>
            </w:pPr>
            <w:r>
              <w:rPr>
                <w:sz w:val="20"/>
              </w:rPr>
              <w:t>13.68</w:t>
            </w:r>
          </w:p>
        </w:tc>
      </w:tr>
      <w:tr>
        <w:trPr>
          <w:cantSplit/>
        </w:trPr>
        <w:tc>
          <w:tcPr>
            <w:tcW w:w="5544" w:type="dxa"/>
          </w:tcPr>
          <w:p>
            <w:pPr>
              <w:pStyle w:val="yTable"/>
              <w:tabs>
                <w:tab w:val="left" w:pos="583"/>
                <w:tab w:val="left" w:pos="1150"/>
              </w:tabs>
              <w:ind w:left="1150" w:hanging="1150"/>
              <w:rPr>
                <w:sz w:val="20"/>
              </w:rPr>
            </w:pPr>
            <w:r>
              <w:rPr>
                <w:sz w:val="20"/>
              </w:rPr>
              <w:tab/>
              <w:t>(2)</w:t>
            </w:r>
            <w:r>
              <w:rPr>
                <w:sz w:val="20"/>
              </w:rPr>
              <w:tab/>
              <w:t xml:space="preserve">Abrolhos Islands and Mid West Trawl Managed Fishery per gear unit (as defined in the </w:t>
            </w:r>
            <w:r>
              <w:rPr>
                <w:i/>
                <w:sz w:val="20"/>
              </w:rPr>
              <w:t>Abrolhos Islands and Mid West Trawl Management Plan 1993</w:t>
            </w:r>
            <w:r>
              <w:rPr>
                <w:sz w:val="20"/>
              </w:rPr>
              <w:t>) ...............................................................</w:t>
            </w:r>
          </w:p>
        </w:tc>
        <w:tc>
          <w:tcPr>
            <w:tcW w:w="1276" w:type="dxa"/>
          </w:tcPr>
          <w:p>
            <w:pPr>
              <w:pStyle w:val="yTable"/>
              <w:jc w:val="right"/>
              <w:rPr>
                <w:sz w:val="20"/>
              </w:rPr>
            </w:pPr>
            <w:r>
              <w:rPr>
                <w:sz w:val="20"/>
              </w:rPr>
              <w:br/>
            </w:r>
            <w:r>
              <w:rPr>
                <w:sz w:val="20"/>
              </w:rPr>
              <w:br/>
            </w:r>
            <w:r>
              <w:rPr>
                <w:sz w:val="20"/>
              </w:rPr>
              <w:br/>
              <w:t>4 546.00</w:t>
            </w:r>
          </w:p>
        </w:tc>
      </w:tr>
      <w:tr>
        <w:trPr>
          <w:cantSplit/>
        </w:trPr>
        <w:tc>
          <w:tcPr>
            <w:tcW w:w="5544" w:type="dxa"/>
          </w:tcPr>
          <w:p>
            <w:pPr>
              <w:pStyle w:val="yTable"/>
              <w:tabs>
                <w:tab w:val="left" w:pos="583"/>
                <w:tab w:val="left" w:pos="1150"/>
              </w:tabs>
              <w:ind w:left="1150" w:hanging="1150"/>
              <w:rPr>
                <w:sz w:val="20"/>
              </w:rPr>
            </w:pPr>
            <w:r>
              <w:rPr>
                <w:sz w:val="20"/>
              </w:rPr>
              <w:tab/>
              <w:t>(2a)</w:t>
            </w:r>
            <w:r>
              <w:rPr>
                <w:sz w:val="20"/>
              </w:rPr>
              <w:tab/>
              <w:t xml:space="preserve">Broome Prawn Managed Fishery (as defined in the </w:t>
            </w:r>
            <w:r>
              <w:rPr>
                <w:i/>
                <w:sz w:val="20"/>
              </w:rPr>
              <w:t>Broome Prawn Managed Fishery Management Plan 1999</w:t>
            </w:r>
            <w:r>
              <w:rPr>
                <w:sz w:val="20"/>
              </w:rPr>
              <w:t>) ...............................................................</w:t>
            </w:r>
          </w:p>
        </w:tc>
        <w:tc>
          <w:tcPr>
            <w:tcW w:w="1276" w:type="dxa"/>
          </w:tcPr>
          <w:p>
            <w:pPr>
              <w:pStyle w:val="yTable"/>
              <w:jc w:val="right"/>
              <w:rPr>
                <w:sz w:val="20"/>
              </w:rPr>
            </w:pPr>
            <w:r>
              <w:rPr>
                <w:sz w:val="20"/>
              </w:rPr>
              <w:br/>
            </w:r>
            <w:r>
              <w:rPr>
                <w:sz w:val="20"/>
              </w:rPr>
              <w:br/>
              <w:t>8 334.00</w:t>
            </w:r>
          </w:p>
        </w:tc>
      </w:tr>
      <w:tr>
        <w:trPr>
          <w:cantSplit/>
        </w:trPr>
        <w:tc>
          <w:tcPr>
            <w:tcW w:w="5544" w:type="dxa"/>
          </w:tcPr>
          <w:p>
            <w:pPr>
              <w:pStyle w:val="yTable"/>
              <w:tabs>
                <w:tab w:val="left" w:pos="583"/>
                <w:tab w:val="left" w:pos="1150"/>
              </w:tabs>
              <w:ind w:left="1150" w:hanging="1150"/>
              <w:rPr>
                <w:sz w:val="20"/>
              </w:rPr>
            </w:pPr>
            <w:r>
              <w:rPr>
                <w:sz w:val="20"/>
              </w:rPr>
              <w:tab/>
              <w:t>(3)</w:t>
            </w:r>
            <w:r>
              <w:rPr>
                <w:sz w:val="20"/>
              </w:rPr>
              <w:tab/>
              <w:t xml:space="preserve">Cockburn Sound (Crab) Managed Fishery (per pot) (as defined in the </w:t>
            </w:r>
            <w:r>
              <w:rPr>
                <w:i/>
                <w:sz w:val="20"/>
              </w:rPr>
              <w:t>Cockburn Sound (Crab) Management Plan 1995</w:t>
            </w:r>
            <w:r>
              <w:rPr>
                <w:sz w:val="20"/>
              </w:rPr>
              <w:t>) .........................................</w:t>
            </w:r>
          </w:p>
        </w:tc>
        <w:tc>
          <w:tcPr>
            <w:tcW w:w="1276" w:type="dxa"/>
          </w:tcPr>
          <w:p>
            <w:pPr>
              <w:pStyle w:val="yTable"/>
              <w:jc w:val="right"/>
              <w:rPr>
                <w:sz w:val="20"/>
              </w:rPr>
            </w:pPr>
            <w:r>
              <w:rPr>
                <w:sz w:val="20"/>
              </w:rPr>
              <w:br/>
            </w:r>
            <w:r>
              <w:rPr>
                <w:sz w:val="20"/>
              </w:rPr>
              <w:br/>
              <w:t>26.74</w:t>
            </w:r>
          </w:p>
        </w:tc>
      </w:tr>
      <w:tr>
        <w:trPr>
          <w:cantSplit/>
        </w:trPr>
        <w:tc>
          <w:tcPr>
            <w:tcW w:w="5544" w:type="dxa"/>
          </w:tcPr>
          <w:p>
            <w:pPr>
              <w:pStyle w:val="yTable"/>
              <w:tabs>
                <w:tab w:val="left" w:pos="583"/>
                <w:tab w:val="left" w:pos="1150"/>
              </w:tabs>
              <w:ind w:left="1150" w:hanging="1150"/>
              <w:rPr>
                <w:sz w:val="20"/>
              </w:rPr>
            </w:pPr>
            <w:r>
              <w:rPr>
                <w:sz w:val="20"/>
              </w:rPr>
              <w:tab/>
              <w:t>(4)</w:t>
            </w:r>
            <w:r>
              <w:rPr>
                <w:sz w:val="20"/>
              </w:rPr>
              <w:tab/>
              <w:t xml:space="preserve">Cockburn Sound (Fish Net) Managed Fishery (as defined in the </w:t>
            </w:r>
            <w:r>
              <w:rPr>
                <w:i/>
                <w:sz w:val="20"/>
              </w:rPr>
              <w:t>Cockburn Sound (Fish Net) Management Plan 1995</w:t>
            </w:r>
            <w:r>
              <w:rPr>
                <w:sz w:val="20"/>
              </w:rPr>
              <w:t>) .........................................</w:t>
            </w:r>
          </w:p>
        </w:tc>
        <w:tc>
          <w:tcPr>
            <w:tcW w:w="1276" w:type="dxa"/>
          </w:tcPr>
          <w:p>
            <w:pPr>
              <w:pStyle w:val="yTable"/>
              <w:jc w:val="right"/>
              <w:rPr>
                <w:sz w:val="20"/>
              </w:rPr>
            </w:pPr>
            <w:r>
              <w:rPr>
                <w:sz w:val="20"/>
              </w:rPr>
              <w:br/>
            </w:r>
            <w:r>
              <w:rPr>
                <w:sz w:val="20"/>
              </w:rPr>
              <w:br/>
              <w:t>799.00</w:t>
            </w:r>
          </w:p>
        </w:tc>
      </w:tr>
      <w:tr>
        <w:trPr>
          <w:cantSplit/>
        </w:trPr>
        <w:tc>
          <w:tcPr>
            <w:tcW w:w="5544" w:type="dxa"/>
          </w:tcPr>
          <w:p>
            <w:pPr>
              <w:pStyle w:val="yTable"/>
              <w:tabs>
                <w:tab w:val="left" w:pos="583"/>
                <w:tab w:val="left" w:pos="1150"/>
              </w:tabs>
              <w:ind w:left="1150" w:hanging="1150"/>
              <w:rPr>
                <w:sz w:val="20"/>
              </w:rPr>
            </w:pPr>
            <w:r>
              <w:rPr>
                <w:sz w:val="20"/>
              </w:rPr>
              <w:tab/>
              <w:t>(5)</w:t>
            </w:r>
            <w:r>
              <w:rPr>
                <w:sz w:val="20"/>
              </w:rPr>
              <w:tab/>
              <w:t xml:space="preserve">Cockburn Sound (Line and Pot) Managed Fishery (as defined in the </w:t>
            </w:r>
            <w:r>
              <w:rPr>
                <w:i/>
                <w:sz w:val="20"/>
              </w:rPr>
              <w:t>Cockburn Sound (Line and Pot) Management Plan 1995</w:t>
            </w:r>
            <w:r>
              <w:rPr>
                <w:sz w:val="20"/>
              </w:rPr>
              <w:t>) .........................................</w:t>
            </w:r>
          </w:p>
        </w:tc>
        <w:tc>
          <w:tcPr>
            <w:tcW w:w="1276" w:type="dxa"/>
          </w:tcPr>
          <w:p>
            <w:pPr>
              <w:pStyle w:val="yTable"/>
              <w:jc w:val="right"/>
              <w:rPr>
                <w:sz w:val="20"/>
              </w:rPr>
            </w:pPr>
            <w:r>
              <w:rPr>
                <w:sz w:val="20"/>
              </w:rPr>
              <w:br/>
            </w:r>
            <w:r>
              <w:rPr>
                <w:sz w:val="20"/>
              </w:rPr>
              <w:br/>
              <w:t>117.00</w:t>
            </w:r>
          </w:p>
        </w:tc>
      </w:tr>
      <w:tr>
        <w:trPr>
          <w:cantSplit/>
        </w:trPr>
        <w:tc>
          <w:tcPr>
            <w:tcW w:w="5544" w:type="dxa"/>
          </w:tcPr>
          <w:p>
            <w:pPr>
              <w:pStyle w:val="yTable"/>
              <w:tabs>
                <w:tab w:val="left" w:pos="583"/>
                <w:tab w:val="left" w:pos="1150"/>
              </w:tabs>
              <w:ind w:left="1150" w:hanging="1150"/>
              <w:rPr>
                <w:sz w:val="20"/>
              </w:rPr>
            </w:pPr>
            <w:r>
              <w:rPr>
                <w:sz w:val="20"/>
              </w:rPr>
              <w:tab/>
              <w:t>(6)</w:t>
            </w:r>
            <w:r>
              <w:rPr>
                <w:sz w:val="20"/>
              </w:rPr>
              <w:tab/>
              <w:t xml:space="preserve">Cockburn Sound (Mussel) Managed Fishery (as defined in the </w:t>
            </w:r>
            <w:r>
              <w:rPr>
                <w:i/>
                <w:sz w:val="20"/>
              </w:rPr>
              <w:t>Cockburn Sound (Mussel) Management Plan 1995</w:t>
            </w:r>
            <w:r>
              <w:rPr>
                <w:sz w:val="20"/>
              </w:rPr>
              <w:t>) .........................................</w:t>
            </w:r>
          </w:p>
        </w:tc>
        <w:tc>
          <w:tcPr>
            <w:tcW w:w="1276" w:type="dxa"/>
          </w:tcPr>
          <w:p>
            <w:pPr>
              <w:pStyle w:val="yTable"/>
              <w:jc w:val="right"/>
              <w:rPr>
                <w:sz w:val="20"/>
              </w:rPr>
            </w:pPr>
            <w:r>
              <w:rPr>
                <w:sz w:val="20"/>
              </w:rPr>
              <w:br/>
            </w:r>
            <w:r>
              <w:rPr>
                <w:sz w:val="20"/>
              </w:rPr>
              <w:br/>
              <w:t>118.00</w:t>
            </w:r>
          </w:p>
        </w:tc>
      </w:tr>
      <w:tr>
        <w:trPr>
          <w:cantSplit/>
        </w:trPr>
        <w:tc>
          <w:tcPr>
            <w:tcW w:w="5544" w:type="dxa"/>
          </w:tcPr>
          <w:p>
            <w:pPr>
              <w:pStyle w:val="yTable"/>
              <w:tabs>
                <w:tab w:val="left" w:pos="583"/>
                <w:tab w:val="left" w:pos="1150"/>
              </w:tabs>
              <w:ind w:left="1150" w:hanging="1150"/>
              <w:rPr>
                <w:sz w:val="20"/>
              </w:rPr>
            </w:pPr>
            <w:r>
              <w:rPr>
                <w:sz w:val="20"/>
              </w:rPr>
              <w:tab/>
              <w:t>(7)</w:t>
            </w:r>
            <w:r>
              <w:rPr>
                <w:sz w:val="20"/>
              </w:rPr>
              <w:tab/>
              <w:t xml:space="preserve">Esperance Rock Lobster Managed Fishery (per pot) (as defined in the </w:t>
            </w:r>
            <w:r>
              <w:rPr>
                <w:i/>
                <w:sz w:val="20"/>
              </w:rPr>
              <w:t>Esperance Rock Lobster Management Plan 1987</w:t>
            </w:r>
            <w:r>
              <w:rPr>
                <w:sz w:val="20"/>
              </w:rPr>
              <w:t>) .........................................</w:t>
            </w:r>
          </w:p>
        </w:tc>
        <w:tc>
          <w:tcPr>
            <w:tcW w:w="1276" w:type="dxa"/>
          </w:tcPr>
          <w:p>
            <w:pPr>
              <w:pStyle w:val="yTable"/>
              <w:jc w:val="right"/>
              <w:rPr>
                <w:sz w:val="20"/>
              </w:rPr>
            </w:pPr>
            <w:r>
              <w:rPr>
                <w:sz w:val="20"/>
              </w:rPr>
              <w:br/>
            </w:r>
            <w:r>
              <w:rPr>
                <w:sz w:val="20"/>
              </w:rPr>
              <w:br/>
              <w:t>56.05</w:t>
            </w:r>
          </w:p>
        </w:tc>
      </w:tr>
      <w:tr>
        <w:trPr>
          <w:cantSplit/>
        </w:trPr>
        <w:tc>
          <w:tcPr>
            <w:tcW w:w="5544" w:type="dxa"/>
          </w:tcPr>
          <w:p>
            <w:pPr>
              <w:pStyle w:val="yTable"/>
              <w:tabs>
                <w:tab w:val="left" w:pos="583"/>
                <w:tab w:val="left" w:pos="1150"/>
              </w:tabs>
              <w:ind w:left="1150" w:hanging="1150"/>
              <w:rPr>
                <w:sz w:val="20"/>
              </w:rPr>
            </w:pPr>
            <w:r>
              <w:rPr>
                <w:sz w:val="20"/>
              </w:rPr>
              <w:tab/>
              <w:t>(8)</w:t>
            </w:r>
            <w:r>
              <w:rPr>
                <w:sz w:val="20"/>
              </w:rPr>
              <w:tab/>
            </w:r>
            <w:r>
              <w:rPr>
                <w:spacing w:val="-4"/>
                <w:sz w:val="20"/>
              </w:rPr>
              <w:t xml:space="preserve">Exmouth Gulf Prawn Managed Fishery (as defined in the </w:t>
            </w:r>
            <w:r>
              <w:rPr>
                <w:i/>
                <w:spacing w:val="-4"/>
                <w:sz w:val="20"/>
              </w:rPr>
              <w:t>Exmouth Gulf Prawn Management Plan 1989</w:t>
            </w:r>
            <w:r>
              <w:rPr>
                <w:spacing w:val="-4"/>
                <w:sz w:val="20"/>
              </w:rPr>
              <w:t>)</w:t>
            </w:r>
            <w:r>
              <w:rPr>
                <w:sz w:val="20"/>
              </w:rPr>
              <w:t xml:space="preserve"> ...</w:t>
            </w:r>
          </w:p>
        </w:tc>
        <w:tc>
          <w:tcPr>
            <w:tcW w:w="1276" w:type="dxa"/>
          </w:tcPr>
          <w:p>
            <w:pPr>
              <w:pStyle w:val="yTable"/>
              <w:jc w:val="right"/>
              <w:rPr>
                <w:sz w:val="20"/>
              </w:rPr>
            </w:pPr>
            <w:r>
              <w:rPr>
                <w:sz w:val="20"/>
              </w:rPr>
              <w:br/>
              <w:t>30 949.00</w:t>
            </w:r>
          </w:p>
        </w:tc>
      </w:tr>
      <w:tr>
        <w:trPr>
          <w:cantSplit/>
        </w:trPr>
        <w:tc>
          <w:tcPr>
            <w:tcW w:w="5544" w:type="dxa"/>
          </w:tcPr>
          <w:p>
            <w:pPr>
              <w:pStyle w:val="yTable"/>
              <w:keepNext/>
              <w:keepLines/>
              <w:tabs>
                <w:tab w:val="left" w:pos="583"/>
                <w:tab w:val="left" w:pos="1150"/>
              </w:tabs>
              <w:ind w:left="1150" w:hanging="1150"/>
              <w:rPr>
                <w:sz w:val="20"/>
              </w:rPr>
            </w:pPr>
            <w:r>
              <w:rPr>
                <w:sz w:val="20"/>
              </w:rPr>
              <w:tab/>
              <w:t>(9)</w:t>
            </w:r>
            <w:r>
              <w:rPr>
                <w:sz w:val="20"/>
              </w:rPr>
              <w:tab/>
              <w:t xml:space="preserve">Kimberley Gillnet and Barramundi Managed Fishery (per boat) (as defined in the </w:t>
            </w:r>
            <w:r>
              <w:rPr>
                <w:i/>
                <w:sz w:val="20"/>
              </w:rPr>
              <w:t>Kimberley Gillnet and Barramundi Management Plan 1989</w:t>
            </w:r>
            <w:r>
              <w:rPr>
                <w:sz w:val="20"/>
              </w:rPr>
              <w:t>) .</w:t>
            </w:r>
          </w:p>
        </w:tc>
        <w:tc>
          <w:tcPr>
            <w:tcW w:w="1276" w:type="dxa"/>
          </w:tcPr>
          <w:p>
            <w:pPr>
              <w:pStyle w:val="yTable"/>
              <w:keepNext/>
              <w:keepLines/>
              <w:jc w:val="right"/>
              <w:rPr>
                <w:sz w:val="20"/>
              </w:rPr>
            </w:pPr>
            <w:r>
              <w:rPr>
                <w:sz w:val="20"/>
              </w:rPr>
              <w:br/>
            </w:r>
            <w:r>
              <w:rPr>
                <w:sz w:val="20"/>
              </w:rPr>
              <w:br/>
              <w:t>2 416.00</w:t>
            </w:r>
          </w:p>
        </w:tc>
      </w:tr>
      <w:tr>
        <w:trPr>
          <w:cantSplit/>
        </w:trPr>
        <w:tc>
          <w:tcPr>
            <w:tcW w:w="5544" w:type="dxa"/>
          </w:tcPr>
          <w:p>
            <w:pPr>
              <w:pStyle w:val="yTable"/>
              <w:tabs>
                <w:tab w:val="left" w:pos="583"/>
                <w:tab w:val="left" w:pos="1150"/>
              </w:tabs>
              <w:ind w:left="1150" w:hanging="1150"/>
              <w:rPr>
                <w:sz w:val="20"/>
              </w:rPr>
            </w:pPr>
            <w:r>
              <w:rPr>
                <w:sz w:val="20"/>
              </w:rPr>
              <w:tab/>
              <w:t>(10)</w:t>
            </w:r>
            <w:r>
              <w:rPr>
                <w:sz w:val="20"/>
              </w:rPr>
              <w:tab/>
              <w:t xml:space="preserve">Kimberley Prawn Managed Fishery (as defined in the </w:t>
            </w:r>
            <w:r>
              <w:rPr>
                <w:i/>
                <w:sz w:val="20"/>
              </w:rPr>
              <w:t>Kimberley Prawn Management Plan 1993</w:t>
            </w:r>
            <w:r>
              <w:rPr>
                <w:sz w:val="20"/>
              </w:rPr>
              <w: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 Class 1 licence .....................................</w:t>
            </w:r>
          </w:p>
        </w:tc>
        <w:tc>
          <w:tcPr>
            <w:tcW w:w="1276" w:type="dxa"/>
          </w:tcPr>
          <w:p>
            <w:pPr>
              <w:pStyle w:val="yTable"/>
              <w:jc w:val="right"/>
              <w:rPr>
                <w:sz w:val="20"/>
              </w:rPr>
            </w:pPr>
            <w:r>
              <w:rPr>
                <w:sz w:val="20"/>
              </w:rPr>
              <w:t>927.00</w:t>
            </w:r>
          </w:p>
        </w:tc>
      </w:tr>
      <w:tr>
        <w:trPr>
          <w:cantSplit/>
        </w:trPr>
        <w:tc>
          <w:tcPr>
            <w:tcW w:w="5544" w:type="dxa"/>
          </w:tcPr>
          <w:p>
            <w:pPr>
              <w:pStyle w:val="yTable"/>
              <w:tabs>
                <w:tab w:val="left" w:pos="1150"/>
              </w:tabs>
              <w:ind w:left="1717" w:hanging="1717"/>
              <w:rPr>
                <w:sz w:val="20"/>
              </w:rPr>
            </w:pPr>
            <w:r>
              <w:rPr>
                <w:sz w:val="20"/>
              </w:rPr>
              <w:tab/>
              <w:t>(b)</w:t>
            </w:r>
            <w:r>
              <w:rPr>
                <w:sz w:val="20"/>
              </w:rPr>
              <w:tab/>
              <w:t>for a Class 2 licence .....................................</w:t>
            </w:r>
          </w:p>
        </w:tc>
        <w:tc>
          <w:tcPr>
            <w:tcW w:w="1276" w:type="dxa"/>
          </w:tcPr>
          <w:p>
            <w:pPr>
              <w:pStyle w:val="yTable"/>
              <w:jc w:val="right"/>
              <w:rPr>
                <w:sz w:val="20"/>
              </w:rPr>
            </w:pPr>
            <w:r>
              <w:rPr>
                <w:sz w:val="20"/>
              </w:rPr>
              <w:t>927.00</w:t>
            </w:r>
          </w:p>
        </w:tc>
      </w:tr>
      <w:tr>
        <w:trPr>
          <w:cantSplit/>
        </w:trPr>
        <w:tc>
          <w:tcPr>
            <w:tcW w:w="5544" w:type="dxa"/>
          </w:tcPr>
          <w:p>
            <w:pPr>
              <w:pStyle w:val="yTable"/>
              <w:tabs>
                <w:tab w:val="left" w:pos="1150"/>
              </w:tabs>
              <w:ind w:left="1717" w:hanging="1717"/>
              <w:rPr>
                <w:sz w:val="20"/>
              </w:rPr>
            </w:pPr>
            <w:r>
              <w:rPr>
                <w:sz w:val="20"/>
              </w:rPr>
              <w:tab/>
              <w:t>(c)</w:t>
            </w:r>
            <w:r>
              <w:rPr>
                <w:sz w:val="20"/>
              </w:rPr>
              <w:tab/>
              <w:t>for a Class 3 licence .....................................</w:t>
            </w:r>
          </w:p>
        </w:tc>
        <w:tc>
          <w:tcPr>
            <w:tcW w:w="1276" w:type="dxa"/>
          </w:tcPr>
          <w:p>
            <w:pPr>
              <w:pStyle w:val="yTable"/>
              <w:jc w:val="right"/>
              <w:rPr>
                <w:sz w:val="20"/>
              </w:rPr>
            </w:pPr>
            <w:r>
              <w:rPr>
                <w:sz w:val="20"/>
              </w:rPr>
              <w:t>5 000.00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(11)</w:t>
            </w:r>
            <w:r>
              <w:rPr>
                <w:sz w:val="20"/>
              </w:rPr>
              <w:tab/>
              <w:t xml:space="preserve">Marine Aquarium Fish Managed Fishery (as defined in the </w:t>
            </w:r>
            <w:r>
              <w:rPr>
                <w:i/>
                <w:sz w:val="20"/>
              </w:rPr>
              <w:t>Marine Aquarium Fish Management Plan 1995</w:t>
            </w:r>
            <w:r>
              <w:rPr>
                <w:sz w:val="20"/>
              </w:rPr>
              <w: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individual ...........................................</w:t>
            </w:r>
          </w:p>
        </w:tc>
        <w:tc>
          <w:tcPr>
            <w:tcW w:w="1276" w:type="dxa"/>
          </w:tcPr>
          <w:p>
            <w:pPr>
              <w:pStyle w:val="yTable"/>
              <w:jc w:val="right"/>
              <w:rPr>
                <w:sz w:val="20"/>
              </w:rPr>
            </w:pPr>
            <w:r>
              <w:rPr>
                <w:sz w:val="20"/>
              </w:rPr>
              <w:t>901.00</w:t>
            </w:r>
          </w:p>
        </w:tc>
      </w:tr>
      <w:tr>
        <w:trPr>
          <w:cantSplit/>
        </w:trPr>
        <w:tc>
          <w:tcPr>
            <w:tcW w:w="5544" w:type="dxa"/>
          </w:tcPr>
          <w:p>
            <w:pPr>
              <w:pStyle w:val="yTable"/>
              <w:tabs>
                <w:tab w:val="left" w:pos="1150"/>
              </w:tabs>
              <w:ind w:left="1717" w:hanging="1717"/>
              <w:rPr>
                <w:sz w:val="20"/>
              </w:rPr>
            </w:pPr>
            <w:r>
              <w:rPr>
                <w:sz w:val="20"/>
              </w:rPr>
              <w:tab/>
              <w:t>(b)</w:t>
            </w:r>
            <w:r>
              <w:rPr>
                <w:sz w:val="20"/>
              </w:rPr>
              <w:tab/>
              <w:t>for a body corporate .....................................</w:t>
            </w:r>
          </w:p>
        </w:tc>
        <w:tc>
          <w:tcPr>
            <w:tcW w:w="1276" w:type="dxa"/>
          </w:tcPr>
          <w:p>
            <w:pPr>
              <w:pStyle w:val="yTable"/>
              <w:jc w:val="right"/>
              <w:rPr>
                <w:sz w:val="20"/>
              </w:rPr>
            </w:pPr>
            <w:r>
              <w:rPr>
                <w:sz w:val="20"/>
              </w:rPr>
              <w:t>901.00</w:t>
            </w:r>
          </w:p>
        </w:tc>
      </w:tr>
      <w:tr>
        <w:trPr>
          <w:cantSplit/>
        </w:trPr>
        <w:tc>
          <w:tcPr>
            <w:tcW w:w="5544" w:type="dxa"/>
          </w:tcPr>
          <w:p>
            <w:pPr>
              <w:pStyle w:val="yTable"/>
              <w:tabs>
                <w:tab w:val="left" w:pos="583"/>
                <w:tab w:val="left" w:pos="1150"/>
              </w:tabs>
              <w:ind w:left="1150" w:hanging="1150"/>
              <w:rPr>
                <w:sz w:val="20"/>
              </w:rPr>
            </w:pPr>
            <w:r>
              <w:rPr>
                <w:sz w:val="20"/>
              </w:rPr>
              <w:tab/>
              <w:t>(12)</w:t>
            </w:r>
            <w:r>
              <w:rPr>
                <w:sz w:val="20"/>
              </w:rPr>
              <w:tab/>
              <w:t xml:space="preserve">Nickol Bay Prawn Managed Fishery (as defined in the </w:t>
            </w:r>
            <w:r>
              <w:rPr>
                <w:i/>
                <w:sz w:val="20"/>
              </w:rPr>
              <w:t>Nickol Bay Prawn Management Plan 1991</w:t>
            </w:r>
            <w:r>
              <w:rPr>
                <w:sz w:val="20"/>
              </w:rPr>
              <w:t>) .....</w:t>
            </w:r>
          </w:p>
        </w:tc>
        <w:tc>
          <w:tcPr>
            <w:tcW w:w="1276" w:type="dxa"/>
          </w:tcPr>
          <w:p>
            <w:pPr>
              <w:pStyle w:val="yTable"/>
              <w:jc w:val="right"/>
              <w:rPr>
                <w:sz w:val="20"/>
              </w:rPr>
            </w:pPr>
            <w:r>
              <w:rPr>
                <w:sz w:val="20"/>
              </w:rPr>
              <w:br/>
              <w:t>3 520.00</w:t>
            </w:r>
          </w:p>
        </w:tc>
      </w:tr>
      <w:tr>
        <w:trPr>
          <w:cantSplit/>
        </w:trPr>
        <w:tc>
          <w:tcPr>
            <w:tcW w:w="5544" w:type="dxa"/>
          </w:tcPr>
          <w:p>
            <w:pPr>
              <w:pStyle w:val="yTable"/>
              <w:tabs>
                <w:tab w:val="left" w:pos="583"/>
                <w:tab w:val="left" w:pos="1150"/>
              </w:tabs>
              <w:ind w:left="1150" w:hanging="1150"/>
              <w:rPr>
                <w:sz w:val="20"/>
              </w:rPr>
            </w:pPr>
            <w:r>
              <w:rPr>
                <w:sz w:val="20"/>
              </w:rPr>
              <w:tab/>
              <w:t>(12a)</w:t>
            </w:r>
            <w:r>
              <w:rPr>
                <w:sz w:val="20"/>
              </w:rPr>
              <w:tab/>
              <w:t xml:space="preserve">Northern Demersal Scalefish Fishery (as defined in the </w:t>
            </w:r>
            <w:r>
              <w:rPr>
                <w:i/>
                <w:sz w:val="20"/>
              </w:rPr>
              <w:t>Northern Demersal Scalefish Fishery Management Plan 2000</w:t>
            </w:r>
            <w:r>
              <w:rPr>
                <w:sz w:val="20"/>
              </w:rPr>
              <w:t xml:space="preserve">)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2.34</w:t>
            </w:r>
          </w:p>
        </w:tc>
      </w:tr>
      <w:tr>
        <w:trPr>
          <w:cantSplit/>
        </w:trPr>
        <w:tc>
          <w:tcPr>
            <w:tcW w:w="5544" w:type="dxa"/>
          </w:tcPr>
          <w:p>
            <w:pPr>
              <w:pStyle w:val="yTable"/>
              <w:tabs>
                <w:tab w:val="left" w:pos="1150"/>
              </w:tabs>
              <w:ind w:left="1717" w:hanging="1717"/>
              <w:rPr>
                <w:sz w:val="20"/>
              </w:rPr>
            </w:pPr>
            <w:r>
              <w:rPr>
                <w:rFonts w:ascii="Times" w:hAnsi="Times"/>
                <w:sz w:val="20"/>
              </w:rPr>
              <w:tab/>
              <w:t>(b)</w:t>
            </w:r>
            <w:r>
              <w:rPr>
                <w:rFonts w:ascii="Times" w:hAnsi="Times"/>
                <w:sz w:val="20"/>
              </w:rPr>
              <w:tab/>
            </w:r>
            <w:r>
              <w:rPr>
                <w:sz w:val="20"/>
              </w:rPr>
              <w:t xml:space="preserve">for a “B” </w:t>
            </w:r>
            <w:r>
              <w:rPr>
                <w:rFonts w:ascii="Times" w:hAnsi="Times"/>
                <w:sz w:val="20"/>
              </w:rPr>
              <w:t>class</w:t>
            </w:r>
            <w:r>
              <w:rPr>
                <w:sz w:val="20"/>
              </w:rPr>
              <w:t xml:space="preserve"> licence (per unit of entitlement) ..................................................</w:t>
            </w:r>
          </w:p>
        </w:tc>
        <w:tc>
          <w:tcPr>
            <w:tcW w:w="1276" w:type="dxa"/>
          </w:tcPr>
          <w:p>
            <w:pPr>
              <w:pStyle w:val="yTable"/>
              <w:jc w:val="right"/>
              <w:rPr>
                <w:sz w:val="20"/>
              </w:rPr>
            </w:pPr>
            <w:r>
              <w:rPr>
                <w:sz w:val="20"/>
              </w:rPr>
              <w:br/>
              <w:t>45.86</w:t>
            </w:r>
          </w:p>
        </w:tc>
      </w:tr>
      <w:tr>
        <w:trPr>
          <w:cantSplit/>
        </w:trPr>
        <w:tc>
          <w:tcPr>
            <w:tcW w:w="5544" w:type="dxa"/>
          </w:tcPr>
          <w:p>
            <w:pPr>
              <w:pStyle w:val="yTable"/>
              <w:tabs>
                <w:tab w:val="left" w:pos="583"/>
                <w:tab w:val="left" w:pos="1150"/>
              </w:tabs>
              <w:ind w:left="1150" w:hanging="1150"/>
              <w:rPr>
                <w:sz w:val="20"/>
              </w:rPr>
            </w:pPr>
            <w:r>
              <w:rPr>
                <w:sz w:val="20"/>
              </w:rPr>
              <w:tab/>
              <w:t>(13)</w:t>
            </w:r>
            <w:r>
              <w:rPr>
                <w:sz w:val="20"/>
              </w:rPr>
              <w:tab/>
              <w:t xml:space="preserve">Onslow Prawn Managed Fishery (as defined in the </w:t>
            </w:r>
            <w:r>
              <w:rPr>
                <w:i/>
                <w:sz w:val="20"/>
              </w:rPr>
              <w:t>Onslow Prawn Management Plan 1991</w:t>
            </w:r>
            <w:r>
              <w:rPr>
                <w:sz w:val="20"/>
              </w:rPr>
              <w: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10 196.00</w:t>
            </w:r>
          </w:p>
        </w:tc>
      </w:tr>
      <w:tr>
        <w:trPr>
          <w:cantSplit/>
        </w:trPr>
        <w:tc>
          <w:tcPr>
            <w:tcW w:w="5544" w:type="dxa"/>
          </w:tcPr>
          <w:p>
            <w:pPr>
              <w:pStyle w:val="yTable"/>
              <w:tabs>
                <w:tab w:val="left" w:pos="1150"/>
              </w:tabs>
              <w:ind w:left="1717" w:hanging="1717"/>
              <w:rPr>
                <w:sz w:val="20"/>
              </w:rPr>
            </w:pPr>
            <w:r>
              <w:rPr>
                <w:sz w:val="20"/>
              </w:rPr>
              <w:tab/>
              <w:t>(b)</w:t>
            </w:r>
            <w:r>
              <w:rPr>
                <w:sz w:val="20"/>
              </w:rPr>
              <w:tab/>
              <w:t>for a “B” class licence ..................................</w:t>
            </w:r>
          </w:p>
        </w:tc>
        <w:tc>
          <w:tcPr>
            <w:tcW w:w="1276" w:type="dxa"/>
          </w:tcPr>
          <w:p>
            <w:pPr>
              <w:pStyle w:val="yTable"/>
              <w:jc w:val="right"/>
              <w:rPr>
                <w:sz w:val="20"/>
              </w:rPr>
            </w:pPr>
            <w:r>
              <w:rPr>
                <w:sz w:val="20"/>
              </w:rPr>
              <w:t>3 589.00</w:t>
            </w:r>
          </w:p>
        </w:tc>
      </w:tr>
      <w:tr>
        <w:trPr>
          <w:cantSplit/>
        </w:trPr>
        <w:tc>
          <w:tcPr>
            <w:tcW w:w="5544" w:type="dxa"/>
          </w:tcPr>
          <w:p>
            <w:pPr>
              <w:pStyle w:val="yTable"/>
              <w:tabs>
                <w:tab w:val="left" w:pos="1150"/>
              </w:tabs>
              <w:ind w:left="1717" w:hanging="1717"/>
              <w:rPr>
                <w:sz w:val="20"/>
              </w:rPr>
            </w:pPr>
            <w:r>
              <w:rPr>
                <w:sz w:val="20"/>
              </w:rPr>
              <w:tab/>
              <w:t>(c)</w:t>
            </w:r>
            <w:r>
              <w:rPr>
                <w:sz w:val="20"/>
              </w:rPr>
              <w:tab/>
              <w:t>for a “C” class licence ..................................</w:t>
            </w:r>
          </w:p>
        </w:tc>
        <w:tc>
          <w:tcPr>
            <w:tcW w:w="1276" w:type="dxa"/>
          </w:tcPr>
          <w:p>
            <w:pPr>
              <w:pStyle w:val="yTable"/>
              <w:jc w:val="right"/>
              <w:rPr>
                <w:sz w:val="20"/>
              </w:rPr>
            </w:pPr>
            <w:r>
              <w:rPr>
                <w:sz w:val="20"/>
              </w:rPr>
              <w:t>118.00</w:t>
            </w:r>
          </w:p>
        </w:tc>
      </w:tr>
      <w:tr>
        <w:trPr>
          <w:cantSplit/>
        </w:trPr>
        <w:tc>
          <w:tcPr>
            <w:tcW w:w="5544" w:type="dxa"/>
          </w:tcPr>
          <w:p>
            <w:pPr>
              <w:pStyle w:val="yTable"/>
              <w:tabs>
                <w:tab w:val="left" w:pos="1150"/>
              </w:tabs>
              <w:ind w:left="1717" w:hanging="1717"/>
              <w:rPr>
                <w:sz w:val="20"/>
              </w:rPr>
            </w:pPr>
            <w:r>
              <w:rPr>
                <w:sz w:val="20"/>
              </w:rPr>
              <w:tab/>
              <w:t>(d)</w:t>
            </w:r>
            <w:r>
              <w:rPr>
                <w:sz w:val="20"/>
              </w:rPr>
              <w:tab/>
              <w:t>for a “D” class licence .................................</w:t>
            </w:r>
          </w:p>
        </w:tc>
        <w:tc>
          <w:tcPr>
            <w:tcW w:w="1276" w:type="dxa"/>
          </w:tcPr>
          <w:p>
            <w:pPr>
              <w:pStyle w:val="yTable"/>
              <w:jc w:val="right"/>
              <w:rPr>
                <w:sz w:val="20"/>
              </w:rPr>
            </w:pPr>
            <w:r>
              <w:rPr>
                <w:sz w:val="20"/>
              </w:rPr>
              <w:t>118.00</w:t>
            </w:r>
          </w:p>
        </w:tc>
      </w:tr>
      <w:tr>
        <w:trPr>
          <w:cantSplit/>
        </w:trPr>
        <w:tc>
          <w:tcPr>
            <w:tcW w:w="5544" w:type="dxa"/>
          </w:tcPr>
          <w:p>
            <w:pPr>
              <w:pStyle w:val="yTable"/>
              <w:tabs>
                <w:tab w:val="left" w:pos="583"/>
                <w:tab w:val="left" w:pos="1150"/>
              </w:tabs>
              <w:ind w:left="1150" w:hanging="1150"/>
              <w:rPr>
                <w:sz w:val="20"/>
              </w:rPr>
            </w:pPr>
            <w:r>
              <w:rPr>
                <w:rFonts w:ascii="Times" w:hAnsi="Times"/>
                <w:spacing w:val="-4"/>
                <w:sz w:val="20"/>
              </w:rPr>
              <w:tab/>
              <w:t>(13a)</w:t>
            </w:r>
            <w:r>
              <w:rPr>
                <w:rFonts w:ascii="Times" w:hAnsi="Times"/>
                <w:spacing w:val="-4"/>
                <w:sz w:val="20"/>
              </w:rPr>
              <w:tab/>
              <w:t xml:space="preserve">Pilbara Fish Trawl Interim Managed Fishery per fish trawl unit (as defined in the </w:t>
            </w:r>
            <w:r>
              <w:rPr>
                <w:rFonts w:ascii="Times" w:hAnsi="Times"/>
                <w:i/>
                <w:spacing w:val="-4"/>
                <w:sz w:val="20"/>
              </w:rPr>
              <w:t>Pilbara Fish Trawl Interim Managed Fishery Management Plan 1997</w:t>
            </w:r>
            <w:r>
              <w:rPr>
                <w:rFonts w:ascii="Times" w:hAnsi="Times"/>
                <w:spacing w:val="-4"/>
                <w:sz w:val="20"/>
              </w:rPr>
              <w:t>)</w:t>
            </w:r>
            <w:r>
              <w:rPr>
                <w:sz w:val="20"/>
              </w:rPr>
              <w:t xml:space="preserve"> ..</w:t>
            </w:r>
          </w:p>
        </w:tc>
        <w:tc>
          <w:tcPr>
            <w:tcW w:w="1276" w:type="dxa"/>
          </w:tcPr>
          <w:p>
            <w:pPr>
              <w:pStyle w:val="yTable"/>
              <w:jc w:val="right"/>
              <w:rPr>
                <w:sz w:val="20"/>
              </w:rPr>
            </w:pPr>
            <w:r>
              <w:rPr>
                <w:sz w:val="20"/>
              </w:rPr>
              <w:br/>
            </w:r>
            <w:r>
              <w:rPr>
                <w:sz w:val="20"/>
              </w:rPr>
              <w:br/>
              <w:t xml:space="preserve">6.46 </w:t>
            </w:r>
            <w:r>
              <w:rPr>
                <w:spacing w:val="-4"/>
                <w:sz w:val="20"/>
              </w:rPr>
              <w:t>(12 months)</w:t>
            </w:r>
            <w:r>
              <w:rPr>
                <w:sz w:val="20"/>
              </w:rPr>
              <w:br/>
              <w:t>3.01 (6 months)</w:t>
            </w:r>
          </w:p>
        </w:tc>
      </w:tr>
      <w:tr>
        <w:trPr>
          <w:cantSplit/>
        </w:trPr>
        <w:tc>
          <w:tcPr>
            <w:tcW w:w="5544" w:type="dxa"/>
          </w:tcPr>
          <w:p>
            <w:pPr>
              <w:pStyle w:val="yTable"/>
              <w:tabs>
                <w:tab w:val="left" w:pos="583"/>
                <w:tab w:val="left" w:pos="1150"/>
              </w:tabs>
              <w:ind w:left="1150" w:hanging="1150"/>
              <w:rPr>
                <w:sz w:val="20"/>
              </w:rPr>
            </w:pPr>
            <w:r>
              <w:rPr>
                <w:sz w:val="20"/>
              </w:rPr>
              <w:tab/>
              <w:t>(14)</w:t>
            </w:r>
            <w:r>
              <w:rPr>
                <w:sz w:val="20"/>
              </w:rPr>
              <w:tab/>
              <w:t xml:space="preserve">Pilbara Trap Managed Fishery (per trap unit) (as defined in the </w:t>
            </w:r>
            <w:r>
              <w:rPr>
                <w:i/>
                <w:sz w:val="20"/>
              </w:rPr>
              <w:t>Pilbara Trap Management Plan 1992</w:t>
            </w:r>
            <w:r>
              <w:rPr>
                <w:sz w:val="20"/>
              </w:rPr>
              <w:t>) ...............................................................</w:t>
            </w:r>
          </w:p>
        </w:tc>
        <w:tc>
          <w:tcPr>
            <w:tcW w:w="1276" w:type="dxa"/>
          </w:tcPr>
          <w:p>
            <w:pPr>
              <w:pStyle w:val="yTable"/>
              <w:jc w:val="right"/>
              <w:rPr>
                <w:sz w:val="20"/>
              </w:rPr>
            </w:pPr>
            <w:r>
              <w:rPr>
                <w:sz w:val="20"/>
              </w:rPr>
              <w:br/>
            </w:r>
            <w:r>
              <w:rPr>
                <w:sz w:val="20"/>
              </w:rPr>
              <w:br/>
              <w:t>6.81</w:t>
            </w:r>
          </w:p>
        </w:tc>
      </w:tr>
      <w:tr>
        <w:trPr>
          <w:cantSplit/>
        </w:trPr>
        <w:tc>
          <w:tcPr>
            <w:tcW w:w="5544" w:type="dxa"/>
          </w:tcPr>
          <w:p>
            <w:pPr>
              <w:pStyle w:val="yTable"/>
              <w:tabs>
                <w:tab w:val="left" w:pos="583"/>
                <w:tab w:val="left" w:pos="1150"/>
              </w:tabs>
              <w:ind w:left="1150" w:hanging="1150"/>
              <w:rPr>
                <w:sz w:val="20"/>
              </w:rPr>
            </w:pPr>
            <w:r>
              <w:rPr>
                <w:sz w:val="20"/>
              </w:rPr>
              <w:tab/>
              <w:t>(15)</w:t>
            </w:r>
            <w:r>
              <w:rPr>
                <w:sz w:val="20"/>
              </w:rPr>
              <w:tab/>
              <w:t xml:space="preserve">Shark Bay Beach Seine and Mesh Net Managed Fishery per fishing unit (as defined in the </w:t>
            </w:r>
            <w:r>
              <w:rPr>
                <w:i/>
                <w:sz w:val="20"/>
              </w:rPr>
              <w:t>Shark Bay Beach Seine and Mesh Net Management Plan 1992</w:t>
            </w:r>
            <w:r>
              <w:rPr>
                <w:sz w:val="20"/>
              </w:rPr>
              <w:t>) ...............................................................</w:t>
            </w:r>
          </w:p>
        </w:tc>
        <w:tc>
          <w:tcPr>
            <w:tcW w:w="1276" w:type="dxa"/>
          </w:tcPr>
          <w:p>
            <w:pPr>
              <w:pStyle w:val="yTable"/>
              <w:jc w:val="right"/>
              <w:rPr>
                <w:sz w:val="20"/>
              </w:rPr>
            </w:pPr>
            <w:r>
              <w:rPr>
                <w:sz w:val="20"/>
              </w:rPr>
              <w:br/>
            </w:r>
            <w:r>
              <w:rPr>
                <w:sz w:val="20"/>
              </w:rPr>
              <w:br/>
            </w:r>
            <w:r>
              <w:rPr>
                <w:sz w:val="20"/>
              </w:rPr>
              <w:br/>
              <w:t>869.00</w:t>
            </w:r>
          </w:p>
        </w:tc>
      </w:tr>
      <w:tr>
        <w:trPr>
          <w:cantSplit/>
        </w:trPr>
        <w:tc>
          <w:tcPr>
            <w:tcW w:w="5544" w:type="dxa"/>
          </w:tcPr>
          <w:p>
            <w:pPr>
              <w:pStyle w:val="yTable"/>
              <w:tabs>
                <w:tab w:val="left" w:pos="583"/>
                <w:tab w:val="left" w:pos="1150"/>
              </w:tabs>
              <w:ind w:left="1150" w:hanging="1150"/>
              <w:rPr>
                <w:sz w:val="20"/>
              </w:rPr>
            </w:pPr>
            <w:r>
              <w:rPr>
                <w:sz w:val="20"/>
              </w:rPr>
              <w:tab/>
              <w:t>(16)</w:t>
            </w:r>
            <w:r>
              <w:rPr>
                <w:sz w:val="20"/>
              </w:rPr>
              <w:tab/>
              <w:t xml:space="preserve">Shark Bay Prawn Managed Fishery (as defined in the </w:t>
            </w:r>
            <w:r>
              <w:rPr>
                <w:i/>
                <w:sz w:val="20"/>
              </w:rPr>
              <w:t>Shark Bay Prawn Management Plan 1993</w:t>
            </w:r>
            <w:r>
              <w:rPr>
                <w:sz w:val="20"/>
              </w:rPr>
              <w:t>) ......</w:t>
            </w:r>
          </w:p>
        </w:tc>
        <w:tc>
          <w:tcPr>
            <w:tcW w:w="1276" w:type="dxa"/>
          </w:tcPr>
          <w:p>
            <w:pPr>
              <w:pStyle w:val="yTable"/>
              <w:jc w:val="right"/>
              <w:rPr>
                <w:sz w:val="20"/>
              </w:rPr>
            </w:pPr>
            <w:r>
              <w:rPr>
                <w:sz w:val="20"/>
              </w:rPr>
              <w:br/>
              <w:t>41 514.00</w:t>
            </w:r>
          </w:p>
        </w:tc>
      </w:tr>
      <w:tr>
        <w:trPr>
          <w:cantSplit/>
        </w:trPr>
        <w:tc>
          <w:tcPr>
            <w:tcW w:w="5544" w:type="dxa"/>
          </w:tcPr>
          <w:p>
            <w:pPr>
              <w:pStyle w:val="yTable"/>
              <w:tabs>
                <w:tab w:val="left" w:pos="583"/>
                <w:tab w:val="left" w:pos="1150"/>
              </w:tabs>
              <w:ind w:left="1150" w:hanging="1150"/>
              <w:rPr>
                <w:sz w:val="20"/>
              </w:rPr>
            </w:pPr>
            <w:r>
              <w:rPr>
                <w:sz w:val="20"/>
              </w:rPr>
              <w:tab/>
              <w:t>(17)</w:t>
            </w:r>
            <w:r>
              <w:rPr>
                <w:sz w:val="20"/>
              </w:rPr>
              <w:tab/>
              <w:t xml:space="preserve">Shark Bay Scallop Managed Fishery (as defined in the </w:t>
            </w:r>
            <w:r>
              <w:rPr>
                <w:i/>
                <w:sz w:val="20"/>
              </w:rPr>
              <w:t>Shark Bay Scallop Management Plan 1994</w:t>
            </w:r>
            <w:r>
              <w:rPr>
                <w:sz w:val="20"/>
              </w:rPr>
              <w:t>)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 class A boat (per boat) .........................</w:t>
            </w:r>
          </w:p>
        </w:tc>
        <w:tc>
          <w:tcPr>
            <w:tcW w:w="1276" w:type="dxa"/>
          </w:tcPr>
          <w:p>
            <w:pPr>
              <w:pStyle w:val="yTable"/>
              <w:jc w:val="right"/>
              <w:rPr>
                <w:sz w:val="20"/>
              </w:rPr>
            </w:pPr>
            <w:r>
              <w:rPr>
                <w:sz w:val="20"/>
              </w:rPr>
              <w:t>19 904.00</w:t>
            </w:r>
          </w:p>
        </w:tc>
      </w:tr>
      <w:tr>
        <w:trPr>
          <w:cantSplit/>
        </w:trPr>
        <w:tc>
          <w:tcPr>
            <w:tcW w:w="5544" w:type="dxa"/>
          </w:tcPr>
          <w:p>
            <w:pPr>
              <w:pStyle w:val="yTable"/>
              <w:tabs>
                <w:tab w:val="left" w:pos="1150"/>
              </w:tabs>
              <w:ind w:left="1717" w:hanging="1717"/>
              <w:rPr>
                <w:sz w:val="20"/>
              </w:rPr>
            </w:pPr>
            <w:r>
              <w:rPr>
                <w:sz w:val="20"/>
              </w:rPr>
              <w:tab/>
              <w:t>(b)</w:t>
            </w:r>
            <w:r>
              <w:rPr>
                <w:sz w:val="20"/>
              </w:rPr>
              <w:tab/>
              <w:t>for a class B boat (per boat) .........................</w:t>
            </w:r>
          </w:p>
        </w:tc>
        <w:tc>
          <w:tcPr>
            <w:tcW w:w="1276" w:type="dxa"/>
          </w:tcPr>
          <w:p>
            <w:pPr>
              <w:pStyle w:val="yTable"/>
              <w:jc w:val="right"/>
              <w:rPr>
                <w:sz w:val="20"/>
              </w:rPr>
            </w:pPr>
            <w:r>
              <w:rPr>
                <w:sz w:val="20"/>
              </w:rPr>
              <w:t>2 580.00</w:t>
            </w:r>
          </w:p>
        </w:tc>
      </w:tr>
      <w:tr>
        <w:trPr>
          <w:cantSplit/>
        </w:trPr>
        <w:tc>
          <w:tcPr>
            <w:tcW w:w="5544" w:type="dxa"/>
          </w:tcPr>
          <w:p>
            <w:pPr>
              <w:pStyle w:val="yTable"/>
              <w:tabs>
                <w:tab w:val="left" w:pos="583"/>
                <w:tab w:val="left" w:pos="1150"/>
              </w:tabs>
              <w:ind w:left="1150" w:hanging="1150"/>
              <w:rPr>
                <w:sz w:val="20"/>
              </w:rPr>
            </w:pPr>
            <w:r>
              <w:rPr>
                <w:sz w:val="20"/>
              </w:rPr>
              <w:tab/>
              <w:t>(18)</w:t>
            </w:r>
            <w:r>
              <w:rPr>
                <w:sz w:val="20"/>
              </w:rPr>
              <w:tab/>
              <w:t>Shark Bay Snapper Managed Fishery (per unit) (as defined in the</w:t>
            </w:r>
            <w:r>
              <w:rPr>
                <w:i/>
                <w:sz w:val="20"/>
              </w:rPr>
              <w:t xml:space="preserve"> Shark Bay Snapper Management Plan 1994</w:t>
            </w:r>
            <w:r>
              <w:rPr>
                <w:sz w:val="20"/>
              </w:rPr>
              <w:t>) ...............................................................</w:t>
            </w:r>
          </w:p>
        </w:tc>
        <w:tc>
          <w:tcPr>
            <w:tcW w:w="1276" w:type="dxa"/>
          </w:tcPr>
          <w:p>
            <w:pPr>
              <w:pStyle w:val="yTable"/>
              <w:jc w:val="right"/>
              <w:rPr>
                <w:sz w:val="20"/>
              </w:rPr>
            </w:pPr>
            <w:r>
              <w:rPr>
                <w:sz w:val="20"/>
              </w:rPr>
              <w:br/>
            </w:r>
            <w:r>
              <w:rPr>
                <w:sz w:val="20"/>
              </w:rPr>
              <w:br/>
              <w:t>15.16</w:t>
            </w:r>
          </w:p>
        </w:tc>
      </w:tr>
      <w:tr>
        <w:trPr>
          <w:cantSplit/>
        </w:trPr>
        <w:tc>
          <w:tcPr>
            <w:tcW w:w="5544" w:type="dxa"/>
          </w:tcPr>
          <w:p>
            <w:pPr>
              <w:pStyle w:val="yTable"/>
              <w:tabs>
                <w:tab w:val="left" w:pos="583"/>
                <w:tab w:val="left" w:pos="1150"/>
              </w:tabs>
              <w:ind w:left="1150" w:hanging="1150"/>
              <w:rPr>
                <w:sz w:val="20"/>
              </w:rPr>
            </w:pPr>
            <w:r>
              <w:rPr>
                <w:sz w:val="20"/>
              </w:rPr>
              <w:tab/>
              <w:t>(19)</w:t>
            </w:r>
            <w:r>
              <w:rPr>
                <w:sz w:val="20"/>
              </w:rPr>
              <w:tab/>
              <w:t xml:space="preserve">Specimen Shell Managed Fishery (as defined in the </w:t>
            </w:r>
            <w:r>
              <w:rPr>
                <w:i/>
                <w:sz w:val="20"/>
              </w:rPr>
              <w:t>Specimen Shell Management Plan 1995</w:t>
            </w:r>
            <w:r>
              <w:rPr>
                <w:sz w:val="20"/>
              </w:rPr>
              <w:t>) ..........</w:t>
            </w:r>
          </w:p>
        </w:tc>
        <w:tc>
          <w:tcPr>
            <w:tcW w:w="1276" w:type="dxa"/>
          </w:tcPr>
          <w:p>
            <w:pPr>
              <w:pStyle w:val="yTable"/>
              <w:jc w:val="right"/>
              <w:rPr>
                <w:sz w:val="20"/>
              </w:rPr>
            </w:pPr>
            <w:r>
              <w:rPr>
                <w:sz w:val="20"/>
              </w:rPr>
              <w:br/>
              <w:t>1 000.00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(20)</w:t>
            </w:r>
            <w:r>
              <w:rPr>
                <w:sz w:val="20"/>
              </w:rPr>
              <w:tab/>
              <w:t xml:space="preserve">South Coast Purse Seine Managed Fishery (as defined in the </w:t>
            </w:r>
            <w:r>
              <w:rPr>
                <w:i/>
                <w:sz w:val="20"/>
              </w:rPr>
              <w:t>South Coast Purse Seine Management Plan 1994</w:t>
            </w:r>
            <w:r>
              <w:rPr>
                <w:sz w:val="20"/>
              </w:rPr>
              <w:t>), the sum obtained by multiplying the number of tonnes of fish that may be taken in accordance with the appropriate managed fishery licence by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zone 1 .....................................................</w:t>
            </w:r>
          </w:p>
        </w:tc>
        <w:tc>
          <w:tcPr>
            <w:tcW w:w="1276" w:type="dxa"/>
          </w:tcPr>
          <w:p>
            <w:pPr>
              <w:pStyle w:val="yTable"/>
              <w:jc w:val="right"/>
              <w:rPr>
                <w:sz w:val="20"/>
              </w:rPr>
            </w:pPr>
            <w:r>
              <w:rPr>
                <w:sz w:val="20"/>
              </w:rPr>
              <w:t>8.20</w:t>
            </w:r>
          </w:p>
        </w:tc>
      </w:tr>
      <w:tr>
        <w:trPr>
          <w:cantSplit/>
        </w:trPr>
        <w:tc>
          <w:tcPr>
            <w:tcW w:w="5544" w:type="dxa"/>
          </w:tcPr>
          <w:p>
            <w:pPr>
              <w:pStyle w:val="yTable"/>
              <w:tabs>
                <w:tab w:val="left" w:pos="1150"/>
              </w:tabs>
              <w:ind w:left="1717" w:hanging="1717"/>
              <w:rPr>
                <w:sz w:val="20"/>
              </w:rPr>
            </w:pPr>
            <w:r>
              <w:rPr>
                <w:sz w:val="20"/>
              </w:rPr>
              <w:tab/>
              <w:t>(b)</w:t>
            </w:r>
            <w:r>
              <w:rPr>
                <w:sz w:val="20"/>
              </w:rPr>
              <w:tab/>
              <w:t>for zone 2 .....................................................</w:t>
            </w:r>
          </w:p>
        </w:tc>
        <w:tc>
          <w:tcPr>
            <w:tcW w:w="1276" w:type="dxa"/>
          </w:tcPr>
          <w:p>
            <w:pPr>
              <w:pStyle w:val="yTable"/>
              <w:jc w:val="right"/>
              <w:rPr>
                <w:sz w:val="20"/>
              </w:rPr>
            </w:pPr>
            <w:r>
              <w:rPr>
                <w:sz w:val="20"/>
              </w:rPr>
              <w:t>8.20</w:t>
            </w:r>
          </w:p>
        </w:tc>
      </w:tr>
      <w:tr>
        <w:trPr>
          <w:cantSplit/>
        </w:trPr>
        <w:tc>
          <w:tcPr>
            <w:tcW w:w="5544" w:type="dxa"/>
          </w:tcPr>
          <w:p>
            <w:pPr>
              <w:pStyle w:val="yTable"/>
              <w:tabs>
                <w:tab w:val="left" w:pos="1150"/>
              </w:tabs>
              <w:ind w:left="1717" w:hanging="1717"/>
              <w:rPr>
                <w:sz w:val="20"/>
              </w:rPr>
            </w:pPr>
            <w:r>
              <w:rPr>
                <w:sz w:val="20"/>
              </w:rPr>
              <w:tab/>
              <w:t>(c)</w:t>
            </w:r>
            <w:r>
              <w:rPr>
                <w:sz w:val="20"/>
              </w:rPr>
              <w:tab/>
              <w:t>for zone 3 .....................................................</w:t>
            </w:r>
          </w:p>
        </w:tc>
        <w:tc>
          <w:tcPr>
            <w:tcW w:w="1276" w:type="dxa"/>
          </w:tcPr>
          <w:p>
            <w:pPr>
              <w:pStyle w:val="yTable"/>
              <w:jc w:val="right"/>
              <w:rPr>
                <w:sz w:val="20"/>
              </w:rPr>
            </w:pPr>
            <w:r>
              <w:rPr>
                <w:sz w:val="20"/>
              </w:rPr>
              <w:t>8.20</w:t>
            </w:r>
          </w:p>
        </w:tc>
      </w:tr>
      <w:tr>
        <w:trPr>
          <w:cantSplit/>
        </w:trPr>
        <w:tc>
          <w:tcPr>
            <w:tcW w:w="5544" w:type="dxa"/>
          </w:tcPr>
          <w:p>
            <w:pPr>
              <w:pStyle w:val="yTable"/>
              <w:tabs>
                <w:tab w:val="left" w:pos="1150"/>
              </w:tabs>
              <w:ind w:left="1717" w:hanging="1717"/>
              <w:rPr>
                <w:sz w:val="20"/>
              </w:rPr>
            </w:pPr>
            <w:r>
              <w:rPr>
                <w:sz w:val="20"/>
              </w:rPr>
              <w:tab/>
              <w:t>(d)</w:t>
            </w:r>
            <w:r>
              <w:rPr>
                <w:sz w:val="20"/>
              </w:rPr>
              <w:tab/>
              <w:t>for zone 4 .....................................................</w:t>
            </w:r>
          </w:p>
        </w:tc>
        <w:tc>
          <w:tcPr>
            <w:tcW w:w="1276" w:type="dxa"/>
          </w:tcPr>
          <w:p>
            <w:pPr>
              <w:pStyle w:val="yTable"/>
              <w:jc w:val="right"/>
              <w:rPr>
                <w:sz w:val="20"/>
              </w:rPr>
            </w:pPr>
            <w:r>
              <w:rPr>
                <w:sz w:val="20"/>
              </w:rPr>
              <w:t>8.20</w:t>
            </w:r>
          </w:p>
        </w:tc>
      </w:tr>
      <w:tr>
        <w:trPr>
          <w:cantSplit/>
        </w:trPr>
        <w:tc>
          <w:tcPr>
            <w:tcW w:w="5544" w:type="dxa"/>
          </w:tcPr>
          <w:p>
            <w:pPr>
              <w:pStyle w:val="yTable"/>
              <w:tabs>
                <w:tab w:val="left" w:pos="583"/>
                <w:tab w:val="left" w:pos="1150"/>
              </w:tabs>
              <w:ind w:left="1150" w:hanging="1150"/>
              <w:rPr>
                <w:sz w:val="20"/>
              </w:rPr>
            </w:pPr>
            <w:r>
              <w:rPr>
                <w:sz w:val="20"/>
              </w:rPr>
              <w:tab/>
              <w:t>(21)</w:t>
            </w:r>
            <w:r>
              <w:rPr>
                <w:sz w:val="20"/>
              </w:rPr>
              <w:tab/>
              <w:t xml:space="preserve">South Coast Salmon Managed Fishery (as defined in the </w:t>
            </w:r>
            <w:r>
              <w:rPr>
                <w:i/>
                <w:sz w:val="20"/>
              </w:rPr>
              <w:t>South Coast Salmon Management Plan 1982</w:t>
            </w:r>
            <w:r>
              <w:rPr>
                <w:sz w:val="20"/>
              </w:rPr>
              <w:t>) (per team) .............................................</w:t>
            </w:r>
          </w:p>
        </w:tc>
        <w:tc>
          <w:tcPr>
            <w:tcW w:w="1276" w:type="dxa"/>
          </w:tcPr>
          <w:p>
            <w:pPr>
              <w:pStyle w:val="yTable"/>
              <w:jc w:val="right"/>
              <w:rPr>
                <w:sz w:val="20"/>
              </w:rPr>
            </w:pPr>
            <w:r>
              <w:rPr>
                <w:sz w:val="20"/>
              </w:rPr>
              <w:br/>
            </w:r>
            <w:r>
              <w:rPr>
                <w:sz w:val="20"/>
              </w:rPr>
              <w:br/>
              <w:t>1 243.00</w:t>
            </w:r>
          </w:p>
        </w:tc>
      </w:tr>
      <w:tr>
        <w:trPr>
          <w:cantSplit/>
        </w:trPr>
        <w:tc>
          <w:tcPr>
            <w:tcW w:w="5544" w:type="dxa"/>
          </w:tcPr>
          <w:p>
            <w:pPr>
              <w:pStyle w:val="yTable"/>
              <w:tabs>
                <w:tab w:val="left" w:pos="583"/>
                <w:tab w:val="left" w:pos="1150"/>
              </w:tabs>
              <w:ind w:left="1150" w:hanging="1150"/>
              <w:rPr>
                <w:sz w:val="20"/>
              </w:rPr>
            </w:pPr>
            <w:r>
              <w:rPr>
                <w:sz w:val="20"/>
              </w:rPr>
              <w:tab/>
              <w:t>(22)</w:t>
            </w:r>
            <w:r>
              <w:rPr>
                <w:sz w:val="20"/>
              </w:rPr>
              <w:tab/>
              <w:t xml:space="preserve">South West Coast Salmon Managed Fishery (as defined in the </w:t>
            </w:r>
            <w:r>
              <w:rPr>
                <w:i/>
                <w:sz w:val="20"/>
              </w:rPr>
              <w:t>South</w:t>
            </w:r>
            <w:r>
              <w:rPr>
                <w:i/>
                <w:sz w:val="20"/>
              </w:rPr>
              <w:noBreakHyphen/>
              <w:t>West Coast Salmon Management Plan 1982</w:t>
            </w:r>
            <w:r>
              <w:rPr>
                <w:sz w:val="20"/>
              </w:rPr>
              <w:t>) (per team) .......................</w:t>
            </w:r>
          </w:p>
        </w:tc>
        <w:tc>
          <w:tcPr>
            <w:tcW w:w="1276" w:type="dxa"/>
          </w:tcPr>
          <w:p>
            <w:pPr>
              <w:pStyle w:val="yTable"/>
              <w:jc w:val="right"/>
              <w:rPr>
                <w:sz w:val="20"/>
              </w:rPr>
            </w:pPr>
            <w:r>
              <w:rPr>
                <w:sz w:val="20"/>
              </w:rPr>
              <w:br/>
            </w:r>
            <w:r>
              <w:rPr>
                <w:sz w:val="20"/>
              </w:rPr>
              <w:br/>
              <w:t>611.00</w:t>
            </w:r>
          </w:p>
        </w:tc>
      </w:tr>
      <w:tr>
        <w:trPr>
          <w:cantSplit/>
        </w:trPr>
        <w:tc>
          <w:tcPr>
            <w:tcW w:w="5544" w:type="dxa"/>
          </w:tcPr>
          <w:p>
            <w:pPr>
              <w:pStyle w:val="yTable"/>
              <w:tabs>
                <w:tab w:val="left" w:pos="583"/>
                <w:tab w:val="left" w:pos="1150"/>
              </w:tabs>
              <w:ind w:left="1150" w:hanging="1150"/>
              <w:rPr>
                <w:sz w:val="20"/>
              </w:rPr>
            </w:pPr>
            <w:r>
              <w:rPr>
                <w:sz w:val="20"/>
              </w:rPr>
              <w:tab/>
              <w:t>(23)</w:t>
            </w:r>
            <w:r>
              <w:rPr>
                <w:sz w:val="20"/>
              </w:rPr>
              <w:tab/>
              <w:t xml:space="preserve">South West Trawl Managed Fishery (as defined in the </w:t>
            </w:r>
            <w:r>
              <w:rPr>
                <w:i/>
                <w:sz w:val="20"/>
              </w:rPr>
              <w:t>South West Trawl Management Plan 1989</w:t>
            </w:r>
            <w:r>
              <w:rPr>
                <w:sz w:val="20"/>
              </w:rPr>
              <w: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zone A ....................................................</w:t>
            </w:r>
          </w:p>
        </w:tc>
        <w:tc>
          <w:tcPr>
            <w:tcW w:w="1276" w:type="dxa"/>
          </w:tcPr>
          <w:p>
            <w:pPr>
              <w:pStyle w:val="yTable"/>
              <w:jc w:val="right"/>
              <w:rPr>
                <w:sz w:val="20"/>
              </w:rPr>
            </w:pPr>
            <w:r>
              <w:rPr>
                <w:sz w:val="20"/>
              </w:rPr>
              <w:t>925.00</w:t>
            </w:r>
          </w:p>
        </w:tc>
      </w:tr>
      <w:tr>
        <w:trPr>
          <w:cantSplit/>
        </w:trPr>
        <w:tc>
          <w:tcPr>
            <w:tcW w:w="5544" w:type="dxa"/>
          </w:tcPr>
          <w:p>
            <w:pPr>
              <w:pStyle w:val="yTable"/>
              <w:tabs>
                <w:tab w:val="left" w:pos="1150"/>
              </w:tabs>
              <w:ind w:left="1717" w:hanging="1717"/>
              <w:rPr>
                <w:sz w:val="20"/>
              </w:rPr>
            </w:pPr>
            <w:r>
              <w:rPr>
                <w:sz w:val="20"/>
              </w:rPr>
              <w:tab/>
              <w:t>(b)</w:t>
            </w:r>
            <w:r>
              <w:rPr>
                <w:sz w:val="20"/>
              </w:rPr>
              <w:tab/>
              <w:t>for zone B ....................................................</w:t>
            </w:r>
          </w:p>
        </w:tc>
        <w:tc>
          <w:tcPr>
            <w:tcW w:w="1276" w:type="dxa"/>
          </w:tcPr>
          <w:p>
            <w:pPr>
              <w:pStyle w:val="yTable"/>
              <w:jc w:val="right"/>
              <w:rPr>
                <w:sz w:val="20"/>
              </w:rPr>
            </w:pPr>
            <w:r>
              <w:rPr>
                <w:sz w:val="20"/>
              </w:rPr>
              <w:t>925.00</w:t>
            </w:r>
          </w:p>
        </w:tc>
      </w:tr>
      <w:tr>
        <w:trPr>
          <w:cantSplit/>
        </w:trPr>
        <w:tc>
          <w:tcPr>
            <w:tcW w:w="5544" w:type="dxa"/>
          </w:tcPr>
          <w:p>
            <w:pPr>
              <w:pStyle w:val="yTable"/>
              <w:tabs>
                <w:tab w:val="left" w:pos="1150"/>
              </w:tabs>
              <w:ind w:left="1717" w:hanging="1717"/>
              <w:rPr>
                <w:sz w:val="20"/>
              </w:rPr>
            </w:pPr>
            <w:r>
              <w:rPr>
                <w:sz w:val="20"/>
              </w:rPr>
              <w:tab/>
              <w:t>(c)</w:t>
            </w:r>
            <w:r>
              <w:rPr>
                <w:sz w:val="20"/>
              </w:rPr>
              <w:tab/>
              <w:t>for zone A and B ..........................................</w:t>
            </w:r>
          </w:p>
        </w:tc>
        <w:tc>
          <w:tcPr>
            <w:tcW w:w="1276" w:type="dxa"/>
          </w:tcPr>
          <w:p>
            <w:pPr>
              <w:pStyle w:val="yTable"/>
              <w:jc w:val="right"/>
              <w:rPr>
                <w:sz w:val="20"/>
              </w:rPr>
            </w:pPr>
            <w:r>
              <w:rPr>
                <w:sz w:val="20"/>
              </w:rPr>
              <w:t>925.00</w:t>
            </w:r>
          </w:p>
        </w:tc>
      </w:tr>
      <w:tr>
        <w:trPr>
          <w:cantSplit/>
        </w:trPr>
        <w:tc>
          <w:tcPr>
            <w:tcW w:w="5544" w:type="dxa"/>
          </w:tcPr>
          <w:p>
            <w:pPr>
              <w:pStyle w:val="yTable"/>
              <w:tabs>
                <w:tab w:val="left" w:pos="1150"/>
              </w:tabs>
              <w:ind w:left="1717" w:hanging="1717"/>
              <w:rPr>
                <w:sz w:val="20"/>
              </w:rPr>
            </w:pPr>
            <w:r>
              <w:rPr>
                <w:sz w:val="20"/>
              </w:rPr>
              <w:tab/>
              <w:t>(d)</w:t>
            </w:r>
            <w:r>
              <w:rPr>
                <w:sz w:val="20"/>
              </w:rPr>
              <w:tab/>
              <w:t>for zone B and C ..........................................</w:t>
            </w:r>
          </w:p>
        </w:tc>
        <w:tc>
          <w:tcPr>
            <w:tcW w:w="1276" w:type="dxa"/>
          </w:tcPr>
          <w:p>
            <w:pPr>
              <w:pStyle w:val="yTable"/>
              <w:jc w:val="right"/>
              <w:rPr>
                <w:sz w:val="20"/>
              </w:rPr>
            </w:pPr>
            <w:r>
              <w:rPr>
                <w:sz w:val="20"/>
              </w:rPr>
              <w:t>925.00</w:t>
            </w:r>
          </w:p>
        </w:tc>
      </w:tr>
      <w:tr>
        <w:trPr>
          <w:cantSplit/>
        </w:trPr>
        <w:tc>
          <w:tcPr>
            <w:tcW w:w="5544" w:type="dxa"/>
          </w:tcPr>
          <w:p>
            <w:pPr>
              <w:pStyle w:val="yTable"/>
              <w:tabs>
                <w:tab w:val="left" w:pos="1150"/>
              </w:tabs>
              <w:ind w:left="1717" w:hanging="1717"/>
              <w:rPr>
                <w:sz w:val="20"/>
              </w:rPr>
            </w:pPr>
            <w:r>
              <w:rPr>
                <w:sz w:val="20"/>
              </w:rPr>
              <w:tab/>
              <w:t>(e)</w:t>
            </w:r>
            <w:r>
              <w:rPr>
                <w:sz w:val="20"/>
              </w:rPr>
              <w:tab/>
              <w:t>for zone B and D ..........................................</w:t>
            </w:r>
          </w:p>
        </w:tc>
        <w:tc>
          <w:tcPr>
            <w:tcW w:w="1276" w:type="dxa"/>
          </w:tcPr>
          <w:p>
            <w:pPr>
              <w:pStyle w:val="yTable"/>
              <w:jc w:val="right"/>
              <w:rPr>
                <w:sz w:val="20"/>
              </w:rPr>
            </w:pPr>
            <w:r>
              <w:rPr>
                <w:sz w:val="20"/>
              </w:rPr>
              <w:t>925.00</w:t>
            </w:r>
          </w:p>
        </w:tc>
      </w:tr>
      <w:tr>
        <w:trPr>
          <w:cantSplit/>
        </w:trPr>
        <w:tc>
          <w:tcPr>
            <w:tcW w:w="5544" w:type="dxa"/>
          </w:tcPr>
          <w:p>
            <w:pPr>
              <w:pStyle w:val="yTable"/>
              <w:tabs>
                <w:tab w:val="left" w:pos="583"/>
                <w:tab w:val="left" w:pos="1150"/>
              </w:tabs>
              <w:ind w:left="1150" w:hanging="1150"/>
              <w:rPr>
                <w:sz w:val="20"/>
              </w:rPr>
            </w:pPr>
            <w:r>
              <w:rPr>
                <w:sz w:val="20"/>
              </w:rPr>
              <w:tab/>
              <w:t>(24)</w:t>
            </w:r>
            <w:r>
              <w:rPr>
                <w:sz w:val="20"/>
              </w:rPr>
              <w:tab/>
              <w:t xml:space="preserve">Southern Demersal Gillnet and Demersal Longline Managed Fishery (as defined in the </w:t>
            </w:r>
            <w:r>
              <w:rPr>
                <w:i/>
                <w:sz w:val="20"/>
              </w:rPr>
              <w:t>Joint Authority Southern Demersal Gillnet and Demersal Longline Management Plan 1992</w:t>
            </w:r>
            <w:r>
              <w:rPr>
                <w:sz w:val="20"/>
              </w:rPr>
              <w:t xml:space="preserve">), per gear unit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zone 1 .....................................................</w:t>
            </w:r>
          </w:p>
        </w:tc>
        <w:tc>
          <w:tcPr>
            <w:tcW w:w="1276" w:type="dxa"/>
          </w:tcPr>
          <w:p>
            <w:pPr>
              <w:pStyle w:val="yTable"/>
              <w:jc w:val="right"/>
              <w:rPr>
                <w:sz w:val="20"/>
              </w:rPr>
            </w:pPr>
            <w:r>
              <w:rPr>
                <w:sz w:val="20"/>
              </w:rPr>
              <w:t>32.86</w:t>
            </w:r>
          </w:p>
        </w:tc>
      </w:tr>
      <w:tr>
        <w:trPr>
          <w:cantSplit/>
        </w:trPr>
        <w:tc>
          <w:tcPr>
            <w:tcW w:w="5544" w:type="dxa"/>
          </w:tcPr>
          <w:p>
            <w:pPr>
              <w:pStyle w:val="yTable"/>
              <w:tabs>
                <w:tab w:val="left" w:pos="1150"/>
              </w:tabs>
              <w:ind w:left="1717" w:hanging="1717"/>
              <w:rPr>
                <w:sz w:val="20"/>
              </w:rPr>
            </w:pPr>
            <w:r>
              <w:rPr>
                <w:sz w:val="20"/>
              </w:rPr>
              <w:tab/>
              <w:t>(b)</w:t>
            </w:r>
            <w:r>
              <w:rPr>
                <w:sz w:val="20"/>
              </w:rPr>
              <w:tab/>
              <w:t>for zone 2 .....................................................</w:t>
            </w:r>
          </w:p>
        </w:tc>
        <w:tc>
          <w:tcPr>
            <w:tcW w:w="1276" w:type="dxa"/>
          </w:tcPr>
          <w:p>
            <w:pPr>
              <w:pStyle w:val="yTable"/>
              <w:jc w:val="right"/>
              <w:rPr>
                <w:sz w:val="20"/>
              </w:rPr>
            </w:pPr>
            <w:r>
              <w:rPr>
                <w:sz w:val="20"/>
              </w:rPr>
              <w:t>41.60</w:t>
            </w:r>
          </w:p>
        </w:tc>
      </w:tr>
      <w:tr>
        <w:trPr>
          <w:cantSplit/>
        </w:trPr>
        <w:tc>
          <w:tcPr>
            <w:tcW w:w="5544" w:type="dxa"/>
          </w:tcPr>
          <w:p>
            <w:pPr>
              <w:pStyle w:val="yTable"/>
              <w:tabs>
                <w:tab w:val="left" w:pos="1150"/>
              </w:tabs>
              <w:ind w:left="1717" w:hanging="1717"/>
              <w:rPr>
                <w:sz w:val="20"/>
              </w:rPr>
            </w:pPr>
            <w:r>
              <w:rPr>
                <w:sz w:val="20"/>
              </w:rPr>
              <w:tab/>
              <w:t>(c)</w:t>
            </w:r>
            <w:r>
              <w:rPr>
                <w:sz w:val="20"/>
              </w:rPr>
              <w:tab/>
              <w:t>for zone 3 .....................................................</w:t>
            </w:r>
          </w:p>
        </w:tc>
        <w:tc>
          <w:tcPr>
            <w:tcW w:w="1276" w:type="dxa"/>
          </w:tcPr>
          <w:p>
            <w:pPr>
              <w:pStyle w:val="yTable"/>
              <w:jc w:val="right"/>
              <w:rPr>
                <w:sz w:val="20"/>
              </w:rPr>
            </w:pPr>
            <w:r>
              <w:rPr>
                <w:sz w:val="20"/>
              </w:rPr>
              <w:t>32.86</w:t>
            </w:r>
          </w:p>
        </w:tc>
      </w:tr>
      <w:tr>
        <w:trPr>
          <w:cantSplit/>
        </w:trPr>
        <w:tc>
          <w:tcPr>
            <w:tcW w:w="5544" w:type="dxa"/>
          </w:tcPr>
          <w:p>
            <w:pPr>
              <w:pStyle w:val="yTable"/>
              <w:tabs>
                <w:tab w:val="left" w:pos="1150"/>
              </w:tabs>
              <w:ind w:left="1717" w:hanging="1717"/>
              <w:rPr>
                <w:sz w:val="20"/>
              </w:rPr>
            </w:pPr>
            <w:r>
              <w:rPr>
                <w:sz w:val="20"/>
              </w:rPr>
              <w:tab/>
              <w:t>(d)</w:t>
            </w:r>
            <w:r>
              <w:rPr>
                <w:sz w:val="20"/>
              </w:rPr>
              <w:tab/>
              <w:t>for zone 4 .....................................................</w:t>
            </w:r>
          </w:p>
        </w:tc>
        <w:tc>
          <w:tcPr>
            <w:tcW w:w="1276" w:type="dxa"/>
          </w:tcPr>
          <w:p>
            <w:pPr>
              <w:pStyle w:val="yTable"/>
              <w:jc w:val="right"/>
              <w:rPr>
                <w:sz w:val="20"/>
              </w:rPr>
            </w:pPr>
            <w:r>
              <w:rPr>
                <w:sz w:val="20"/>
              </w:rPr>
              <w:t>41.60</w:t>
            </w:r>
          </w:p>
        </w:tc>
      </w:tr>
      <w:tr>
        <w:trPr>
          <w:cantSplit/>
        </w:trPr>
        <w:tc>
          <w:tcPr>
            <w:tcW w:w="5544" w:type="dxa"/>
          </w:tcPr>
          <w:p>
            <w:pPr>
              <w:pStyle w:val="yTable"/>
              <w:tabs>
                <w:tab w:val="left" w:pos="583"/>
                <w:tab w:val="left" w:pos="1150"/>
              </w:tabs>
              <w:ind w:left="1150" w:hanging="1150"/>
              <w:rPr>
                <w:sz w:val="20"/>
              </w:rPr>
            </w:pPr>
            <w:r>
              <w:rPr>
                <w:sz w:val="20"/>
              </w:rPr>
              <w:tab/>
              <w:t>(25)</w:t>
            </w:r>
            <w:r>
              <w:rPr>
                <w:sz w:val="20"/>
              </w:rPr>
              <w:tab/>
              <w:t xml:space="preserve">Warnbro Sound (Crab) Managed Fishery (as defined in the </w:t>
            </w:r>
            <w:r>
              <w:rPr>
                <w:i/>
                <w:sz w:val="20"/>
              </w:rPr>
              <w:t>Warnbro Sound (Crab) Management Plan 1995</w:t>
            </w:r>
            <w:r>
              <w:rPr>
                <w:sz w:val="20"/>
              </w:rPr>
              <w:t>) .........................................</w:t>
            </w:r>
          </w:p>
        </w:tc>
        <w:tc>
          <w:tcPr>
            <w:tcW w:w="1276" w:type="dxa"/>
          </w:tcPr>
          <w:p>
            <w:pPr>
              <w:pStyle w:val="yTable"/>
              <w:jc w:val="right"/>
              <w:rPr>
                <w:sz w:val="20"/>
              </w:rPr>
            </w:pPr>
            <w:r>
              <w:rPr>
                <w:sz w:val="20"/>
              </w:rPr>
              <w:br/>
            </w:r>
            <w:r>
              <w:rPr>
                <w:sz w:val="20"/>
              </w:rPr>
              <w:br/>
              <w:t>1 061.00</w:t>
            </w:r>
          </w:p>
        </w:tc>
      </w:tr>
      <w:tr>
        <w:trPr>
          <w:cantSplit/>
        </w:trPr>
        <w:tc>
          <w:tcPr>
            <w:tcW w:w="5544" w:type="dxa"/>
          </w:tcPr>
          <w:p>
            <w:pPr>
              <w:pStyle w:val="yTable"/>
              <w:tabs>
                <w:tab w:val="left" w:pos="583"/>
                <w:tab w:val="left" w:pos="1150"/>
              </w:tabs>
              <w:ind w:left="1150" w:hanging="1150"/>
              <w:rPr>
                <w:sz w:val="20"/>
              </w:rPr>
            </w:pPr>
            <w:r>
              <w:rPr>
                <w:sz w:val="20"/>
              </w:rPr>
              <w:tab/>
              <w:t>(26)</w:t>
            </w:r>
            <w:r>
              <w:rPr>
                <w:sz w:val="20"/>
              </w:rPr>
              <w:tab/>
              <w:t xml:space="preserve">West Coast (Beach Bait Fish Net) Managed Fishery (as defined in the </w:t>
            </w:r>
            <w:r>
              <w:rPr>
                <w:i/>
                <w:sz w:val="20"/>
              </w:rPr>
              <w:t>West Coast (Beach Bait Fish Net) Management Plan 1995</w:t>
            </w:r>
            <w:r>
              <w:rPr>
                <w:sz w:val="20"/>
              </w:rPr>
              <w:t>) .........................</w:t>
            </w:r>
          </w:p>
        </w:tc>
        <w:tc>
          <w:tcPr>
            <w:tcW w:w="1276" w:type="dxa"/>
          </w:tcPr>
          <w:p>
            <w:pPr>
              <w:pStyle w:val="yTable"/>
              <w:jc w:val="right"/>
              <w:rPr>
                <w:sz w:val="20"/>
              </w:rPr>
            </w:pPr>
            <w:r>
              <w:rPr>
                <w:sz w:val="20"/>
              </w:rPr>
              <w:br/>
            </w:r>
            <w:r>
              <w:rPr>
                <w:sz w:val="20"/>
              </w:rPr>
              <w:br/>
              <w:t>272.00</w:t>
            </w:r>
          </w:p>
        </w:tc>
      </w:tr>
      <w:tr>
        <w:trPr>
          <w:cantSplit/>
        </w:trPr>
        <w:tc>
          <w:tcPr>
            <w:tcW w:w="5544" w:type="dxa"/>
          </w:tcPr>
          <w:p>
            <w:pPr>
              <w:pStyle w:val="yTable"/>
              <w:tabs>
                <w:tab w:val="left" w:pos="583"/>
                <w:tab w:val="left" w:pos="1150"/>
              </w:tabs>
              <w:ind w:left="1150" w:hanging="1150"/>
              <w:rPr>
                <w:sz w:val="20"/>
              </w:rPr>
            </w:pPr>
            <w:r>
              <w:rPr>
                <w:sz w:val="20"/>
              </w:rPr>
              <w:tab/>
              <w:t>(26a)</w:t>
            </w:r>
            <w:r>
              <w:rPr>
                <w:sz w:val="20"/>
              </w:rPr>
              <w:tab/>
              <w:t xml:space="preserve">West Coast Demersal Gillnet and Demersal Longline Interim Managed Fishery (as defined in the </w:t>
            </w:r>
            <w:r>
              <w:rPr>
                <w:i/>
                <w:sz w:val="20"/>
              </w:rPr>
              <w:t>West Coast Demersal Gillnet and Demersal Longline Interim Managed Fishery Management Plan 1997</w:t>
            </w:r>
            <w:r>
              <w:rPr>
                <w:sz w:val="20"/>
              </w:rPr>
              <w:t xml:space="preserve"> (per unit) ................................................</w:t>
            </w:r>
          </w:p>
        </w:tc>
        <w:tc>
          <w:tcPr>
            <w:tcW w:w="1276" w:type="dxa"/>
          </w:tcPr>
          <w:p>
            <w:pPr>
              <w:pStyle w:val="yTable"/>
              <w:jc w:val="right"/>
              <w:rPr>
                <w:sz w:val="20"/>
              </w:rPr>
            </w:pPr>
            <w:r>
              <w:rPr>
                <w:sz w:val="20"/>
              </w:rPr>
              <w:br/>
            </w:r>
            <w:r>
              <w:rPr>
                <w:sz w:val="20"/>
              </w:rPr>
              <w:br/>
            </w:r>
            <w:r>
              <w:rPr>
                <w:sz w:val="20"/>
              </w:rPr>
              <w:br/>
            </w:r>
            <w:r>
              <w:rPr>
                <w:sz w:val="20"/>
              </w:rPr>
              <w:br/>
              <w:t>59.03</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(27)</w:t>
            </w:r>
            <w:r>
              <w:rPr>
                <w:sz w:val="20"/>
              </w:rPr>
              <w:tab/>
              <w:t xml:space="preserve">West Coast Purse Seine Managed Fishery (as defined in the </w:t>
            </w:r>
            <w:r>
              <w:rPr>
                <w:i/>
                <w:sz w:val="20"/>
              </w:rPr>
              <w:t>West Coast Purse Seine Management Plan 1989</w:t>
            </w:r>
            <w:r>
              <w:rPr>
                <w:sz w:val="20"/>
              </w:rPr>
              <w: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 licence to operate .................................</w:t>
            </w:r>
          </w:p>
        </w:tc>
        <w:tc>
          <w:tcPr>
            <w:tcW w:w="1276" w:type="dxa"/>
          </w:tcPr>
          <w:p>
            <w:pPr>
              <w:pStyle w:val="yTable"/>
              <w:jc w:val="right"/>
              <w:rPr>
                <w:sz w:val="20"/>
              </w:rPr>
            </w:pPr>
            <w:r>
              <w:rPr>
                <w:sz w:val="20"/>
              </w:rPr>
              <w:t>1 871.00</w:t>
            </w:r>
          </w:p>
        </w:tc>
      </w:tr>
      <w:tr>
        <w:trPr>
          <w:cantSplit/>
        </w:trPr>
        <w:tc>
          <w:tcPr>
            <w:tcW w:w="5544" w:type="dxa"/>
          </w:tcPr>
          <w:p>
            <w:pPr>
              <w:pStyle w:val="yTable"/>
              <w:tabs>
                <w:tab w:val="left" w:pos="1150"/>
              </w:tabs>
              <w:ind w:left="1717" w:hanging="1717"/>
              <w:rPr>
                <w:sz w:val="20"/>
              </w:rPr>
            </w:pPr>
            <w:r>
              <w:rPr>
                <w:sz w:val="20"/>
              </w:rPr>
              <w:tab/>
              <w:t>(b)</w:t>
            </w:r>
            <w:r>
              <w:rPr>
                <w:sz w:val="20"/>
              </w:rPr>
              <w:tab/>
              <w:t>for supplementary access .............................</w:t>
            </w:r>
          </w:p>
        </w:tc>
        <w:tc>
          <w:tcPr>
            <w:tcW w:w="1276" w:type="dxa"/>
          </w:tcPr>
          <w:p>
            <w:pPr>
              <w:pStyle w:val="yTable"/>
              <w:jc w:val="right"/>
              <w:rPr>
                <w:sz w:val="20"/>
              </w:rPr>
            </w:pPr>
            <w:r>
              <w:rPr>
                <w:sz w:val="20"/>
              </w:rPr>
              <w:t>219.00</w:t>
            </w:r>
          </w:p>
        </w:tc>
      </w:tr>
      <w:tr>
        <w:trPr>
          <w:cantSplit/>
        </w:trPr>
        <w:tc>
          <w:tcPr>
            <w:tcW w:w="5544" w:type="dxa"/>
          </w:tcPr>
          <w:p>
            <w:pPr>
              <w:pStyle w:val="yTable"/>
              <w:tabs>
                <w:tab w:val="left" w:pos="583"/>
                <w:tab w:val="left" w:pos="1150"/>
              </w:tabs>
              <w:ind w:left="1150" w:hanging="1150"/>
              <w:rPr>
                <w:sz w:val="20"/>
              </w:rPr>
            </w:pPr>
            <w:r>
              <w:rPr>
                <w:sz w:val="20"/>
              </w:rPr>
              <w:tab/>
              <w:t>(28)</w:t>
            </w:r>
            <w:r>
              <w:rPr>
                <w:sz w:val="20"/>
              </w:rPr>
              <w:tab/>
              <w:t xml:space="preserve">West Coast Rock Lobster Managed Fishery (per unit) (as defined in the </w:t>
            </w:r>
            <w:r>
              <w:rPr>
                <w:i/>
                <w:sz w:val="20"/>
              </w:rPr>
              <w:t>West Coast Rock Lobster Management Plan 1993</w:t>
            </w:r>
            <w:r>
              <w:rPr>
                <w:sz w:val="20"/>
              </w:rPr>
              <w:t>) .........................................</w:t>
            </w:r>
          </w:p>
        </w:tc>
        <w:tc>
          <w:tcPr>
            <w:tcW w:w="1276" w:type="dxa"/>
          </w:tcPr>
          <w:p>
            <w:pPr>
              <w:pStyle w:val="yTable"/>
              <w:jc w:val="right"/>
              <w:rPr>
                <w:sz w:val="20"/>
              </w:rPr>
            </w:pPr>
            <w:r>
              <w:rPr>
                <w:sz w:val="20"/>
              </w:rPr>
              <w:br/>
            </w:r>
            <w:r>
              <w:rPr>
                <w:sz w:val="20"/>
              </w:rPr>
              <w:br/>
              <w:t>134.00</w:t>
            </w:r>
          </w:p>
        </w:tc>
      </w:tr>
      <w:tr>
        <w:trPr>
          <w:cantSplit/>
        </w:trPr>
        <w:tc>
          <w:tcPr>
            <w:tcW w:w="5544" w:type="dxa"/>
          </w:tcPr>
          <w:p>
            <w:pPr>
              <w:pStyle w:val="yTable"/>
              <w:tabs>
                <w:tab w:val="left" w:pos="583"/>
                <w:tab w:val="left" w:pos="1150"/>
              </w:tabs>
              <w:ind w:left="1150" w:hanging="1150"/>
              <w:rPr>
                <w:sz w:val="20"/>
              </w:rPr>
            </w:pPr>
            <w:r>
              <w:rPr>
                <w:sz w:val="20"/>
              </w:rPr>
              <w:tab/>
              <w:t>(29)</w:t>
            </w:r>
            <w:r>
              <w:rPr>
                <w:sz w:val="20"/>
              </w:rPr>
              <w:tab/>
              <w:t>Windy Harbour</w:t>
            </w:r>
            <w:r>
              <w:rPr>
                <w:sz w:val="20"/>
              </w:rPr>
              <w:noBreakHyphen/>
              <w:t xml:space="preserve">Augusta Rock Lobster Managed Fishery (as defined in the </w:t>
            </w:r>
            <w:r>
              <w:rPr>
                <w:i/>
                <w:sz w:val="20"/>
              </w:rPr>
              <w:t>Windy Harbour</w:t>
            </w:r>
            <w:r>
              <w:rPr>
                <w:i/>
                <w:sz w:val="20"/>
              </w:rPr>
              <w:noBreakHyphen/>
              <w:t>Augusta Rock Lobster Management Plan 1987</w:t>
            </w:r>
            <w:r>
              <w:rPr>
                <w:sz w:val="20"/>
              </w:rPr>
              <w:t>) (per pot) ....</w:t>
            </w:r>
          </w:p>
        </w:tc>
        <w:tc>
          <w:tcPr>
            <w:tcW w:w="1276" w:type="dxa"/>
          </w:tcPr>
          <w:p>
            <w:pPr>
              <w:pStyle w:val="yTable"/>
              <w:jc w:val="right"/>
              <w:rPr>
                <w:sz w:val="20"/>
              </w:rPr>
            </w:pPr>
            <w:r>
              <w:rPr>
                <w:sz w:val="20"/>
              </w:rPr>
              <w:br/>
            </w:r>
            <w:r>
              <w:rPr>
                <w:sz w:val="20"/>
              </w:rPr>
              <w:br/>
              <w:t>10.88</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4.</w:t>
            </w:r>
            <w:r>
              <w:rPr>
                <w:sz w:val="20"/>
              </w:rPr>
              <w:tab/>
              <w:t>Aquatic eco</w:t>
            </w:r>
            <w:r>
              <w:rPr>
                <w:sz w:val="20"/>
              </w:rPr>
              <w:noBreakHyphen/>
              <w:t>tourism operator’s licence or restricted fishing tour operator’s licence</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ab/>
              <w:t>Types of operation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 xml:space="preserve">Using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one boat with a surveyed length of more than 7.5 m and an open water passenger capacity of 20 persons or less and an associated power boat with a length of 4.5 m or more but 7.5 m or less, in one zone; or</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one or more boats with a surveyed length of 7.5 m or less and a combined open water passenger carrying capacity of 20 persons or less, in one zone ............................................</w:t>
            </w:r>
          </w:p>
        </w:tc>
        <w:tc>
          <w:tcPr>
            <w:tcW w:w="1276" w:type="dxa"/>
          </w:tcPr>
          <w:p>
            <w:pPr>
              <w:pStyle w:val="yTable"/>
              <w:jc w:val="right"/>
              <w:rPr>
                <w:sz w:val="20"/>
              </w:rPr>
            </w:pP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4(1)(a)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rFonts w:ascii="Times" w:hAnsi="Times"/>
                <w:spacing w:val="-4"/>
                <w:sz w:val="20"/>
              </w:rPr>
              <w:tab/>
              <w:t>(i)</w:t>
            </w:r>
            <w:r>
              <w:rPr>
                <w:rFonts w:ascii="Times" w:hAnsi="Times"/>
                <w:spacing w:val="-4"/>
                <w:sz w:val="20"/>
              </w:rPr>
              <w:tab/>
              <w:t xml:space="preserve">for each </w:t>
            </w:r>
            <w:r>
              <w:rPr>
                <w:rFonts w:ascii="Times" w:hAnsi="Times"/>
                <w:sz w:val="20"/>
              </w:rPr>
              <w:t>additional</w:t>
            </w:r>
            <w:r>
              <w:rPr>
                <w:rFonts w:ascii="Times" w:hAnsi="Times"/>
                <w:spacing w:val="-4"/>
                <w:sz w:val="20"/>
              </w:rPr>
              <w:t xml:space="preserve"> 10 passengers or part </w:t>
            </w:r>
            <w:r>
              <w:rPr>
                <w:rFonts w:ascii="Times" w:hAnsi="Times"/>
                <w:spacing w:val="-4"/>
                <w:sz w:val="20"/>
              </w:rPr>
              <w:br/>
              <w:t>thereof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the boat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each additional boat specified in the licence with a surveyed length of more than 7.5 m and an open water passenger capacity of 20 persons or less .....................................</w:t>
            </w:r>
          </w:p>
        </w:tc>
        <w:tc>
          <w:tcPr>
            <w:tcW w:w="1276" w:type="dxa"/>
          </w:tcPr>
          <w:p>
            <w:pPr>
              <w:pStyle w:val="yTable"/>
              <w:jc w:val="right"/>
              <w:rPr>
                <w:sz w:val="20"/>
              </w:rPr>
            </w:pP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not more than 20 tourists taking part in the tour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w:t>
            </w:r>
          </w:p>
        </w:tc>
        <w:tc>
          <w:tcPr>
            <w:tcW w:w="1276" w:type="dxa"/>
          </w:tcPr>
          <w:p>
            <w:pPr>
              <w:pStyle w:val="yTable"/>
              <w:jc w:val="right"/>
              <w:rPr>
                <w:sz w:val="20"/>
              </w:rPr>
            </w:pPr>
            <w:r>
              <w:rPr>
                <w:sz w:val="20"/>
              </w:rP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4(3)(a)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or part thereof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5.</w:t>
            </w:r>
            <w:r>
              <w:rPr>
                <w:sz w:val="20"/>
              </w:rPr>
              <w:tab/>
              <w:t>Fishing tour operator’s licence</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ab/>
              <w:t>Types of operation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Using a boat with a surveyed length of more than 7.5 m and an open water passenger capacity of 20 persons or less and an associated power boat with a length of 4.5 m or more but 7.5 m or less, in one zone ..................................................................</w:t>
            </w:r>
          </w:p>
        </w:tc>
        <w:tc>
          <w:tcPr>
            <w:tcW w:w="1276" w:type="dxa"/>
          </w:tcPr>
          <w:p>
            <w:pPr>
              <w:pStyle w:val="yTable"/>
              <w:jc w:val="right"/>
              <w:rPr>
                <w:sz w:val="20"/>
              </w:rPr>
            </w:pPr>
            <w:r>
              <w:rPr>
                <w:sz w:val="20"/>
              </w:rPr>
              <w:br/>
            </w: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5(1)(a)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associated power boat with a surveyed length of more than 7.5 m and a maximum passenger carrying capacity of 20 passengers or less ................................</w:t>
            </w:r>
          </w:p>
        </w:tc>
        <w:tc>
          <w:tcPr>
            <w:tcW w:w="1276" w:type="dxa"/>
          </w:tcPr>
          <w:p>
            <w:pPr>
              <w:pStyle w:val="yTable"/>
              <w:jc w:val="right"/>
              <w:rPr>
                <w:sz w:val="20"/>
              </w:rPr>
            </w:pP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more than 4.5 m but less than 7.5 m ........................................</w:t>
            </w:r>
          </w:p>
        </w:tc>
        <w:tc>
          <w:tcPr>
            <w:tcW w:w="1276" w:type="dxa"/>
          </w:tcPr>
          <w:p>
            <w:pPr>
              <w:pStyle w:val="yTable"/>
              <w:jc w:val="right"/>
              <w:rPr>
                <w:sz w:val="20"/>
              </w:rPr>
            </w:pPr>
            <w:r>
              <w:rPr>
                <w:sz w:val="20"/>
              </w:rPr>
              <w:br/>
            </w: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each additional passenger carrying capacity of 10 passengers or a part thereof ..</w:t>
            </w:r>
          </w:p>
        </w:tc>
        <w:tc>
          <w:tcPr>
            <w:tcW w:w="1276" w:type="dxa"/>
          </w:tcPr>
          <w:p>
            <w:pPr>
              <w:pStyle w:val="yTable"/>
              <w:jc w:val="right"/>
              <w:rPr>
                <w:sz w:val="20"/>
              </w:rPr>
            </w:pP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a licence to operate in more than one zone, for each additional zone ......................</w:t>
            </w:r>
          </w:p>
        </w:tc>
        <w:tc>
          <w:tcPr>
            <w:tcW w:w="1276" w:type="dxa"/>
          </w:tcPr>
          <w:p>
            <w:pPr>
              <w:pStyle w:val="yTable"/>
              <w:jc w:val="right"/>
              <w:rPr>
                <w:sz w:val="20"/>
              </w:rPr>
            </w:pPr>
            <w:r>
              <w:rPr>
                <w:sz w:val="20"/>
              </w:rPr>
              <w:br/>
              <w:t>545.00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a maximum capacity of 20 passengers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5(2)(a)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10 passengers carrying capacity or part thereof .................................</w:t>
            </w:r>
          </w:p>
        </w:tc>
        <w:tc>
          <w:tcPr>
            <w:tcW w:w="1276" w:type="dxa"/>
            <w:tcBorders>
              <w:bottom w:val="nil"/>
            </w:tcBorders>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5(3)(a)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passengers or part thereof ........................</w:t>
            </w:r>
          </w:p>
        </w:tc>
        <w:tc>
          <w:tcPr>
            <w:tcW w:w="1276" w:type="dxa"/>
          </w:tcPr>
          <w:p>
            <w:pPr>
              <w:pStyle w:val="yTable"/>
              <w:jc w:val="right"/>
              <w:rPr>
                <w:sz w:val="20"/>
              </w:rPr>
            </w:pP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545.00</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6.</w:t>
            </w:r>
            <w:r>
              <w:rPr>
                <w:sz w:val="20"/>
              </w:rPr>
              <w:tab/>
              <w:t>Fishing boat licence</w:t>
            </w:r>
          </w:p>
          <w:p>
            <w:pPr>
              <w:pStyle w:val="yTable"/>
              <w:tabs>
                <w:tab w:val="left" w:pos="583"/>
              </w:tabs>
              <w:ind w:left="617" w:hanging="617"/>
              <w:rPr>
                <w:sz w:val="20"/>
              </w:rPr>
            </w:pPr>
            <w:r>
              <w:rPr>
                <w:sz w:val="20"/>
              </w:rPr>
              <w:tab/>
              <w:t xml:space="preserve">Types of boat — </w:t>
            </w:r>
          </w:p>
        </w:tc>
        <w:tc>
          <w:tcPr>
            <w:tcW w:w="1276" w:type="dxa"/>
          </w:tcPr>
          <w:p>
            <w:pPr>
              <w:pStyle w:val="yTable"/>
              <w:tabs>
                <w:tab w:val="left" w:pos="583"/>
              </w:tabs>
              <w:ind w:left="617" w:hanging="617"/>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w:t>
            </w:r>
            <w:r>
              <w:rPr>
                <w:sz w:val="20"/>
              </w:rPr>
              <w:tab/>
              <w:t>a boat 6.5 m or longer .............................................</w:t>
            </w:r>
          </w:p>
        </w:tc>
        <w:tc>
          <w:tcPr>
            <w:tcW w:w="1276" w:type="dxa"/>
          </w:tcPr>
          <w:p>
            <w:pPr>
              <w:pStyle w:val="yTable"/>
              <w:jc w:val="right"/>
              <w:rPr>
                <w:sz w:val="20"/>
              </w:rPr>
            </w:pPr>
            <w:r>
              <w:rPr>
                <w:sz w:val="20"/>
              </w:rPr>
              <w:t>315.00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w:t>
            </w:r>
            <w:r>
              <w:rPr>
                <w:sz w:val="20"/>
              </w:rPr>
              <w:tab/>
              <w:t>a boat shorter than 6.5 m .........................................</w:t>
            </w:r>
          </w:p>
        </w:tc>
        <w:tc>
          <w:tcPr>
            <w:tcW w:w="1276" w:type="dxa"/>
          </w:tcPr>
          <w:p>
            <w:pPr>
              <w:pStyle w:val="yTable"/>
              <w:jc w:val="right"/>
              <w:rPr>
                <w:sz w:val="20"/>
              </w:rPr>
            </w:pPr>
            <w:r>
              <w:rPr>
                <w:sz w:val="20"/>
              </w:rPr>
              <w:t>85.00</w:t>
            </w:r>
          </w:p>
        </w:tc>
      </w:tr>
      <w:tr>
        <w:tblPrEx>
          <w:tblCellMar>
            <w:left w:w="108" w:type="dxa"/>
            <w:right w:w="108" w:type="dxa"/>
          </w:tblCellMar>
        </w:tblPrEx>
        <w:trPr>
          <w:cantSplit/>
        </w:trPr>
        <w:tc>
          <w:tcPr>
            <w:tcW w:w="5544" w:type="dxa"/>
            <w:tcBorders>
              <w:bottom w:val="single" w:sz="4" w:space="0" w:color="auto"/>
            </w:tcBorders>
          </w:tcPr>
          <w:p>
            <w:pPr>
              <w:pStyle w:val="yTable"/>
              <w:tabs>
                <w:tab w:val="left" w:pos="583"/>
              </w:tabs>
              <w:ind w:left="617" w:hanging="617"/>
              <w:rPr>
                <w:sz w:val="20"/>
              </w:rPr>
            </w:pPr>
            <w:r>
              <w:rPr>
                <w:sz w:val="20"/>
              </w:rPr>
              <w:t>7.</w:t>
            </w:r>
            <w:r>
              <w:rPr>
                <w:sz w:val="20"/>
              </w:rPr>
              <w:tab/>
              <w:t>Tag authorising the possession of one pink snapper in the Freycinet Estuary ...............................................................</w:t>
            </w:r>
          </w:p>
        </w:tc>
        <w:tc>
          <w:tcPr>
            <w:tcW w:w="1276" w:type="dxa"/>
            <w:tcBorders>
              <w:bottom w:val="single" w:sz="4" w:space="0" w:color="auto"/>
            </w:tcBorders>
          </w:tcPr>
          <w:p>
            <w:pPr>
              <w:pStyle w:val="yTable"/>
              <w:jc w:val="right"/>
              <w:rPr>
                <w:sz w:val="20"/>
              </w:rPr>
            </w:pPr>
            <w:r>
              <w:rPr>
                <w:sz w:val="20"/>
              </w:rPr>
              <w:br/>
              <w:t>10.00</w:t>
            </w:r>
          </w:p>
        </w:tc>
      </w:tr>
    </w:tbl>
    <w:p>
      <w:pPr>
        <w:pStyle w:val="yFootnotesection"/>
      </w:pPr>
      <w:r>
        <w:tab/>
        <w:t>[Part 3 inserted in Gazette 19 Sep 2003 p. 4120-5; amended in Gazette 19 Sep 2003 p. 4118; 17 Feb 2004 p. 600; 28 May 2004 p. 1896-902 (as amended in Gazette 29 Jun 2004 p. 2524); 30 Sep 2004 p. 4187; 1 Mar 2005 p. 877</w:t>
      </w:r>
      <w:r>
        <w:noBreakHyphen/>
        <w:t>8; 22 Jul 2005 p. 3372-5; 16 Sep 2005 p. 4315-17; 7 Feb 2006 p. 620-1.]</w:t>
      </w:r>
    </w:p>
    <w:p>
      <w:pPr>
        <w:pStyle w:val="yScheduleHeading"/>
      </w:pPr>
      <w:bookmarkStart w:id="3989" w:name="_Toc112473746"/>
      <w:bookmarkStart w:id="3990" w:name="_Toc112820227"/>
      <w:bookmarkStart w:id="3991" w:name="_Toc112820653"/>
      <w:bookmarkStart w:id="3992" w:name="_Toc116708422"/>
      <w:bookmarkStart w:id="3993" w:name="_Toc118882120"/>
      <w:bookmarkStart w:id="3994" w:name="_Toc119130980"/>
      <w:bookmarkStart w:id="3995" w:name="_Toc119131409"/>
      <w:bookmarkStart w:id="3996" w:name="_Toc119131838"/>
      <w:bookmarkStart w:id="3997" w:name="_Toc119467318"/>
      <w:bookmarkStart w:id="3998" w:name="_Toc124319949"/>
      <w:bookmarkStart w:id="3999" w:name="_Toc124753539"/>
      <w:bookmarkStart w:id="4000" w:name="_Toc127086800"/>
      <w:bookmarkStart w:id="4001" w:name="_Toc129510114"/>
      <w:bookmarkStart w:id="4002" w:name="_Toc129510904"/>
      <w:bookmarkStart w:id="4003" w:name="_Toc129516128"/>
      <w:bookmarkStart w:id="4004" w:name="_Toc136072253"/>
      <w:bookmarkStart w:id="4005" w:name="_Toc136150585"/>
      <w:bookmarkStart w:id="4006" w:name="_Toc137532955"/>
      <w:r>
        <w:rPr>
          <w:rStyle w:val="CharSchNo"/>
        </w:rPr>
        <w:t>Schedule 2</w:t>
      </w:r>
      <w:bookmarkEnd w:id="3913"/>
      <w:bookmarkEnd w:id="3914"/>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p>
    <w:p>
      <w:pPr>
        <w:pStyle w:val="yHeading2"/>
      </w:pPr>
      <w:bookmarkStart w:id="4007" w:name="_Toc112473747"/>
      <w:bookmarkStart w:id="4008" w:name="_Toc112820228"/>
      <w:bookmarkStart w:id="4009" w:name="_Toc112820654"/>
      <w:bookmarkStart w:id="4010" w:name="_Toc116708423"/>
      <w:bookmarkStart w:id="4011" w:name="_Toc118882121"/>
      <w:bookmarkStart w:id="4012" w:name="_Toc119130981"/>
      <w:bookmarkStart w:id="4013" w:name="_Toc119131410"/>
      <w:bookmarkStart w:id="4014" w:name="_Toc119131839"/>
      <w:bookmarkStart w:id="4015" w:name="_Toc119467319"/>
      <w:bookmarkStart w:id="4016" w:name="_Toc124319950"/>
      <w:bookmarkStart w:id="4017" w:name="_Toc124753540"/>
      <w:bookmarkStart w:id="4018" w:name="_Toc127086801"/>
      <w:bookmarkStart w:id="4019" w:name="_Toc129510115"/>
      <w:bookmarkStart w:id="4020" w:name="_Toc129510905"/>
      <w:bookmarkStart w:id="4021" w:name="_Toc129516129"/>
      <w:bookmarkStart w:id="4022" w:name="_Toc136072254"/>
      <w:bookmarkStart w:id="4023" w:name="_Toc136150586"/>
      <w:bookmarkStart w:id="4024" w:name="_Toc137532956"/>
      <w:r>
        <w:rPr>
          <w:rStyle w:val="CharSchText"/>
        </w:rPr>
        <w:t>Protected fish</w:t>
      </w:r>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p>
    <w:p>
      <w:pPr>
        <w:pStyle w:val="yShoulderClause"/>
        <w:rPr>
          <w:snapToGrid w:val="0"/>
        </w:rPr>
      </w:pPr>
      <w:r>
        <w:rPr>
          <w:snapToGrid w:val="0"/>
        </w:rPr>
        <w:t>[s. 46 &amp; 47 and reg. 10]</w:t>
      </w:r>
    </w:p>
    <w:p>
      <w:pPr>
        <w:pStyle w:val="yHeading2"/>
      </w:pPr>
      <w:bookmarkStart w:id="4025" w:name="_Toc2419946"/>
      <w:bookmarkStart w:id="4026" w:name="_Toc9675405"/>
      <w:bookmarkStart w:id="4027" w:name="_Toc112473748"/>
      <w:bookmarkStart w:id="4028" w:name="_Toc112820229"/>
      <w:bookmarkStart w:id="4029" w:name="_Toc112820655"/>
      <w:bookmarkStart w:id="4030" w:name="_Toc116708424"/>
      <w:bookmarkStart w:id="4031" w:name="_Toc118882122"/>
      <w:bookmarkStart w:id="4032" w:name="_Toc119130982"/>
      <w:bookmarkStart w:id="4033" w:name="_Toc119131411"/>
      <w:bookmarkStart w:id="4034" w:name="_Toc119131840"/>
      <w:bookmarkStart w:id="4035" w:name="_Toc119467320"/>
      <w:bookmarkStart w:id="4036" w:name="_Toc124319951"/>
      <w:bookmarkStart w:id="4037" w:name="_Toc124753541"/>
      <w:bookmarkStart w:id="4038" w:name="_Toc127086802"/>
      <w:bookmarkStart w:id="4039" w:name="_Toc129510116"/>
      <w:bookmarkStart w:id="4040" w:name="_Toc129510906"/>
      <w:bookmarkStart w:id="4041" w:name="_Toc129516130"/>
      <w:bookmarkStart w:id="4042" w:name="_Toc136072255"/>
      <w:bookmarkStart w:id="4043" w:name="_Toc136150587"/>
      <w:bookmarkStart w:id="4044" w:name="_Toc137532957"/>
      <w:r>
        <w:rPr>
          <w:rStyle w:val="CharSDivNo"/>
          <w:sz w:val="28"/>
        </w:rPr>
        <w:t>Part 1</w:t>
      </w:r>
      <w:r>
        <w:t> — </w:t>
      </w:r>
      <w:r>
        <w:rPr>
          <w:rStyle w:val="CharSDivText"/>
          <w:sz w:val="28"/>
        </w:rPr>
        <w:t>Commercially protected fish</w:t>
      </w:r>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p>
    <w:p>
      <w:pPr>
        <w:pStyle w:val="yMiscellaneousBody"/>
        <w:rPr>
          <w:snapToGrid w:val="0"/>
        </w:rPr>
      </w:pPr>
      <w:r>
        <w:rPr>
          <w:snapToGrid w:val="0"/>
        </w:rPr>
        <w:t xml:space="preserve">All freshwater aquatic organisms other than sooty grunter and catfish of the </w:t>
      </w:r>
      <w:r>
        <w:rPr>
          <w:snapToGrid w:val="0"/>
          <w:u w:val="single"/>
        </w:rPr>
        <w:t>Family</w:t>
      </w:r>
      <w:r>
        <w:rPr>
          <w:snapToGrid w:val="0"/>
        </w:rPr>
        <w:t xml:space="preserve"> </w:t>
      </w:r>
      <w:r>
        <w:rPr>
          <w:i/>
          <w:snapToGrid w:val="0"/>
        </w:rPr>
        <w:t>Ariidae</w:t>
      </w:r>
      <w:r>
        <w:rPr>
          <w:snapToGrid w:val="0"/>
        </w:rPr>
        <w:t>.</w:t>
      </w:r>
    </w:p>
    <w:p>
      <w:pPr>
        <w:pStyle w:val="yMiscellaneousBody"/>
        <w:rPr>
          <w:snapToGrid w:val="0"/>
        </w:rPr>
      </w:pPr>
      <w:r>
        <w:rPr>
          <w:snapToGrid w:val="0"/>
        </w:rPr>
        <w:t xml:space="preserve">Billfish </w:t>
      </w:r>
      <w:r>
        <w:t>(marlins, sailfish and spearfish)</w:t>
      </w:r>
      <w:r>
        <w:rPr>
          <w:snapToGrid w:val="0"/>
        </w:rPr>
        <w:t>.</w:t>
      </w:r>
    </w:p>
    <w:p>
      <w:pPr>
        <w:pStyle w:val="yFootnotesection"/>
      </w:pPr>
      <w:r>
        <w:tab/>
        <w:t>[Part 1 amended in Gazette 12 Sep 1997 p. 5154; 5 Dec 1997 p. 7123; 1 Oct 2003 p. 4344.]</w:t>
      </w:r>
    </w:p>
    <w:p>
      <w:pPr>
        <w:pStyle w:val="yHeading2"/>
      </w:pPr>
      <w:bookmarkStart w:id="4045" w:name="_Toc2419947"/>
      <w:bookmarkStart w:id="4046" w:name="_Toc9675406"/>
      <w:bookmarkStart w:id="4047" w:name="_Toc112473749"/>
      <w:bookmarkStart w:id="4048" w:name="_Toc112820230"/>
      <w:bookmarkStart w:id="4049" w:name="_Toc112820656"/>
      <w:bookmarkStart w:id="4050" w:name="_Toc116708425"/>
      <w:bookmarkStart w:id="4051" w:name="_Toc118882123"/>
      <w:bookmarkStart w:id="4052" w:name="_Toc119130983"/>
      <w:bookmarkStart w:id="4053" w:name="_Toc119131412"/>
      <w:bookmarkStart w:id="4054" w:name="_Toc119131841"/>
      <w:bookmarkStart w:id="4055" w:name="_Toc119467321"/>
      <w:bookmarkStart w:id="4056" w:name="_Toc124319952"/>
      <w:bookmarkStart w:id="4057" w:name="_Toc124753542"/>
      <w:bookmarkStart w:id="4058" w:name="_Toc127086803"/>
      <w:bookmarkStart w:id="4059" w:name="_Toc129510117"/>
      <w:bookmarkStart w:id="4060" w:name="_Toc129510907"/>
      <w:bookmarkStart w:id="4061" w:name="_Toc129516131"/>
      <w:bookmarkStart w:id="4062" w:name="_Toc136072256"/>
      <w:bookmarkStart w:id="4063" w:name="_Toc136150588"/>
      <w:bookmarkStart w:id="4064" w:name="_Toc137532958"/>
      <w:r>
        <w:rPr>
          <w:rStyle w:val="CharSDivNo"/>
          <w:sz w:val="28"/>
        </w:rPr>
        <w:t xml:space="preserve">Part </w:t>
      </w:r>
      <w:r>
        <w:rPr>
          <w:rStyle w:val="CharSDivText"/>
          <w:sz w:val="28"/>
        </w:rPr>
        <w:t>2</w:t>
      </w:r>
      <w:r>
        <w:t> — </w:t>
      </w:r>
      <w:r>
        <w:rPr>
          <w:rStyle w:val="CharSDivText"/>
          <w:sz w:val="28"/>
        </w:rPr>
        <w:t>Totally protected fish</w:t>
      </w:r>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p>
    <w:p>
      <w:pPr>
        <w:pStyle w:val="yHeading3"/>
      </w:pPr>
      <w:bookmarkStart w:id="4065" w:name="_Toc2419948"/>
      <w:bookmarkStart w:id="4066" w:name="_Toc9675407"/>
      <w:bookmarkStart w:id="4067" w:name="_Toc112473750"/>
      <w:bookmarkStart w:id="4068" w:name="_Toc112820231"/>
      <w:bookmarkStart w:id="4069" w:name="_Toc112820657"/>
      <w:bookmarkStart w:id="4070" w:name="_Toc116708426"/>
      <w:bookmarkStart w:id="4071" w:name="_Toc118882124"/>
      <w:bookmarkStart w:id="4072" w:name="_Toc119130984"/>
      <w:bookmarkStart w:id="4073" w:name="_Toc119131413"/>
      <w:bookmarkStart w:id="4074" w:name="_Toc119131842"/>
      <w:bookmarkStart w:id="4075" w:name="_Toc119467322"/>
      <w:bookmarkStart w:id="4076" w:name="_Toc124319953"/>
      <w:bookmarkStart w:id="4077" w:name="_Toc124753543"/>
      <w:bookmarkStart w:id="4078" w:name="_Toc127086804"/>
      <w:bookmarkStart w:id="4079" w:name="_Toc129510118"/>
      <w:bookmarkStart w:id="4080" w:name="_Toc129510908"/>
      <w:bookmarkStart w:id="4081" w:name="_Toc129516132"/>
      <w:bookmarkStart w:id="4082" w:name="_Toc136072257"/>
      <w:bookmarkStart w:id="4083" w:name="_Toc136150589"/>
      <w:bookmarkStart w:id="4084" w:name="_Toc137532959"/>
      <w:r>
        <w:t>Division 1 — Certain reproducing crustaceans</w:t>
      </w:r>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r>
        <w:t xml:space="preserve"> </w:t>
      </w:r>
    </w:p>
    <w:p>
      <w:pPr>
        <w:pStyle w:val="yMiscellaneousBody"/>
        <w:rPr>
          <w:snapToGrid w:val="0"/>
        </w:rPr>
      </w:pPr>
      <w:r>
        <w:rPr>
          <w:snapToGrid w:val="0"/>
        </w:rPr>
        <w:t>Female crab with eggs or spawn attached beneath its body.</w:t>
      </w:r>
    </w:p>
    <w:p>
      <w:pPr>
        <w:pStyle w:val="yMiscellaneousBody"/>
        <w:rPr>
          <w:snapToGrid w:val="0"/>
        </w:rPr>
      </w:pPr>
      <w:r>
        <w:rPr>
          <w:snapToGrid w:val="0"/>
        </w:rPr>
        <w:t>Female marron with eggs, spawn, larvae or young marron attached beneath its body.</w:t>
      </w:r>
    </w:p>
    <w:p>
      <w:pPr>
        <w:pStyle w:val="yMiscellaneousBody"/>
        <w:rPr>
          <w:snapToGrid w:val="0"/>
        </w:rPr>
      </w:pPr>
      <w:r>
        <w:rPr>
          <w:snapToGrid w:val="0"/>
        </w:rPr>
        <w:t>Female rock lobster with eggs or spawn attached beneath its body.</w:t>
      </w:r>
    </w:p>
    <w:p>
      <w:pPr>
        <w:pStyle w:val="yMiscellaneousBody"/>
        <w:rPr>
          <w:snapToGrid w:val="0"/>
        </w:rPr>
      </w:pPr>
      <w:r>
        <w:rPr>
          <w:snapToGrid w:val="0"/>
        </w:rPr>
        <w:t>Setose or tarspot western rock lobster — </w:t>
      </w:r>
    </w:p>
    <w:p>
      <w:pPr>
        <w:pStyle w:val="yMiscellaneousBody"/>
        <w:tabs>
          <w:tab w:val="left" w:pos="567"/>
          <w:tab w:val="left" w:pos="1134"/>
        </w:tabs>
        <w:ind w:left="1134" w:hanging="1134"/>
        <w:rPr>
          <w:snapToGrid w:val="0"/>
        </w:rPr>
      </w:pPr>
      <w:r>
        <w:rPr>
          <w:snapToGrid w:val="0"/>
        </w:rPr>
        <w:tab/>
        <w:t>(a)</w:t>
      </w:r>
      <w:r>
        <w:rPr>
          <w:snapToGrid w:val="0"/>
        </w:rPr>
        <w:tab/>
        <w:t>taken from;</w:t>
      </w:r>
    </w:p>
    <w:p>
      <w:pPr>
        <w:pStyle w:val="yMiscellaneousBody"/>
        <w:tabs>
          <w:tab w:val="left" w:pos="567"/>
          <w:tab w:val="left" w:pos="1134"/>
        </w:tabs>
        <w:ind w:left="1134" w:hanging="1134"/>
        <w:rPr>
          <w:snapToGrid w:val="0"/>
        </w:rPr>
      </w:pPr>
      <w:r>
        <w:rPr>
          <w:snapToGrid w:val="0"/>
        </w:rPr>
        <w:tab/>
        <w:t>(b)</w:t>
      </w:r>
      <w:r>
        <w:rPr>
          <w:snapToGrid w:val="0"/>
        </w:rPr>
        <w:tab/>
        <w:t>in the possession of, or consigned by, a person on a boat on; or</w:t>
      </w:r>
    </w:p>
    <w:p>
      <w:pPr>
        <w:pStyle w:val="yMiscellaneousBody"/>
        <w:tabs>
          <w:tab w:val="left" w:pos="567"/>
          <w:tab w:val="left" w:pos="1134"/>
        </w:tabs>
        <w:ind w:left="1134" w:hanging="1134"/>
        <w:rPr>
          <w:snapToGrid w:val="0"/>
        </w:rPr>
      </w:pPr>
      <w:r>
        <w:rPr>
          <w:snapToGrid w:val="0"/>
        </w:rPr>
        <w:tab/>
        <w:t>(c)</w:t>
      </w:r>
      <w:r>
        <w:rPr>
          <w:snapToGrid w:val="0"/>
        </w:rPr>
        <w:tab/>
        <w:t>brought onto land from,</w:t>
      </w:r>
    </w:p>
    <w:p>
      <w:pPr>
        <w:pStyle w:val="yMiscellaneousBody"/>
        <w:rPr>
          <w:snapToGrid w:val="0"/>
        </w:rPr>
      </w:pPr>
      <w:r>
        <w:rPr>
          <w:snapToGrid w:val="0"/>
        </w:rPr>
        <w:t>waters south of 21° 44′ south latitude and west of 116° east longitude.</w:t>
      </w:r>
    </w:p>
    <w:p>
      <w:pPr>
        <w:pStyle w:val="yMiscellaneousBody"/>
        <w:rPr>
          <w:snapToGrid w:val="0"/>
        </w:rPr>
      </w:pPr>
      <w:r>
        <w:rPr>
          <w:snapToGrid w:val="0"/>
        </w:rPr>
        <w:t>In this Division — </w:t>
      </w:r>
    </w:p>
    <w:p>
      <w:pPr>
        <w:pStyle w:val="yDefstart"/>
        <w:tabs>
          <w:tab w:val="clear" w:pos="879"/>
          <w:tab w:val="left" w:pos="426"/>
        </w:tabs>
        <w:ind w:left="851" w:hanging="851"/>
      </w:pPr>
      <w:r>
        <w:tab/>
      </w:r>
      <w:r>
        <w:rPr>
          <w:b/>
        </w:rPr>
        <w:t>“</w:t>
      </w:r>
      <w:r>
        <w:rPr>
          <w:rStyle w:val="CharDefText"/>
        </w:rPr>
        <w:t>setose</w:t>
      </w:r>
      <w:r>
        <w:rPr>
          <w:b/>
        </w:rPr>
        <w:t>”</w:t>
      </w:r>
      <w:r>
        <w:t xml:space="preserve"> means a female rock lobster that has fine hair</w:t>
      </w:r>
      <w:r>
        <w:noBreakHyphen/>
        <w:t>like filaments (</w:t>
      </w:r>
      <w:r>
        <w:rPr>
          <w:i/>
        </w:rPr>
        <w:t>ovigerous setae</w:t>
      </w:r>
      <w:r>
        <w:t xml:space="preserve">) — </w:t>
      </w:r>
    </w:p>
    <w:p>
      <w:pPr>
        <w:pStyle w:val="yDefpara"/>
        <w:tabs>
          <w:tab w:val="clear" w:pos="1616"/>
          <w:tab w:val="clear" w:pos="1899"/>
          <w:tab w:val="right" w:pos="1134"/>
          <w:tab w:val="left" w:pos="1418"/>
        </w:tabs>
        <w:ind w:left="1418" w:hanging="1418"/>
      </w:pPr>
      <w:r>
        <w:tab/>
        <w:t>(a)</w:t>
      </w:r>
      <w:r>
        <w:tab/>
        <w:t>for the attachment of eggs on the branched structures (</w:t>
      </w:r>
      <w:r>
        <w:rPr>
          <w:i/>
        </w:rPr>
        <w:t>biramous endopodites</w:t>
      </w:r>
      <w:r>
        <w:t>) forming part of the swimmerets (</w:t>
      </w:r>
      <w:r>
        <w:rPr>
          <w:i/>
        </w:rPr>
        <w:t>pleopods</w:t>
      </w:r>
      <w:r>
        <w:t>) underneath its tail; or</w:t>
      </w:r>
    </w:p>
    <w:p>
      <w:pPr>
        <w:pStyle w:val="yDefpara"/>
        <w:tabs>
          <w:tab w:val="clear" w:pos="1616"/>
          <w:tab w:val="clear" w:pos="1899"/>
          <w:tab w:val="right" w:pos="1134"/>
          <w:tab w:val="left" w:pos="1418"/>
        </w:tabs>
        <w:ind w:left="1418" w:hanging="1418"/>
      </w:pPr>
      <w:r>
        <w:tab/>
        <w:t>(b)</w:t>
      </w:r>
      <w:r>
        <w:tab/>
        <w:t>that, although not capable of the attachment of eggs as described in paragraph (a), are in the process of lengthening as part of the development of the rock lobster to sexual maturity;</w:t>
      </w:r>
    </w:p>
    <w:p>
      <w:pPr>
        <w:pStyle w:val="yDefstart"/>
        <w:tabs>
          <w:tab w:val="clear" w:pos="879"/>
          <w:tab w:val="left" w:pos="426"/>
        </w:tabs>
        <w:ind w:left="851" w:hanging="709"/>
      </w:pPr>
      <w:r>
        <w:tab/>
      </w:r>
      <w:r>
        <w:rPr>
          <w:b/>
        </w:rPr>
        <w:t>“</w:t>
      </w:r>
      <w:r>
        <w:rPr>
          <w:rStyle w:val="CharDefText"/>
        </w:rPr>
        <w:t>tarspot</w:t>
      </w:r>
      <w:r>
        <w:rPr>
          <w:b/>
        </w:rPr>
        <w: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bookmarkStart w:id="4085" w:name="_Toc2419949"/>
      <w:bookmarkStart w:id="4086" w:name="_Toc9675408"/>
      <w:r>
        <w:tab/>
        <w:t>[Division 1 amended in Gazette 22 Dec 1995 p. 6169; 30 Sep 1997 p. 5418; 7 Jul 1998 p. 3614; 8 Sep 2000 p. 5187-8; 4 Nov 2005 p. 5313.]</w:t>
      </w:r>
    </w:p>
    <w:p>
      <w:pPr>
        <w:pStyle w:val="yHeading3"/>
      </w:pPr>
      <w:bookmarkStart w:id="4087" w:name="_Toc112473751"/>
      <w:bookmarkStart w:id="4088" w:name="_Toc112820232"/>
      <w:bookmarkStart w:id="4089" w:name="_Toc112820658"/>
      <w:bookmarkStart w:id="4090" w:name="_Toc116708427"/>
      <w:bookmarkStart w:id="4091" w:name="_Toc118882125"/>
      <w:bookmarkStart w:id="4092" w:name="_Toc119130985"/>
      <w:bookmarkStart w:id="4093" w:name="_Toc119131414"/>
      <w:bookmarkStart w:id="4094" w:name="_Toc119131843"/>
      <w:bookmarkStart w:id="4095" w:name="_Toc119467323"/>
      <w:bookmarkStart w:id="4096" w:name="_Toc124319954"/>
      <w:bookmarkStart w:id="4097" w:name="_Toc124753544"/>
      <w:bookmarkStart w:id="4098" w:name="_Toc127086805"/>
      <w:bookmarkStart w:id="4099" w:name="_Toc129510119"/>
      <w:bookmarkStart w:id="4100" w:name="_Toc129510909"/>
      <w:bookmarkStart w:id="4101" w:name="_Toc129516133"/>
      <w:bookmarkStart w:id="4102" w:name="_Toc136072258"/>
      <w:bookmarkStart w:id="4103" w:name="_Toc136150590"/>
      <w:bookmarkStart w:id="4104" w:name="_Toc137532960"/>
      <w:r>
        <w:t>Division 2 — Miscellaneous</w:t>
      </w:r>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r>
        <w:t xml:space="preserve"> </w:t>
      </w:r>
    </w:p>
    <w:p>
      <w:pPr>
        <w:pStyle w:val="yMiscellaneousBody"/>
        <w:spacing w:before="120"/>
      </w:pPr>
      <w:r>
        <w:t xml:space="preserve">Abalone in the waters or land between 31° 59.48′ south latitude (the main Cottesloe Groyne) and 32° 03.15′ south latitude (Rous Head) and — </w:t>
      </w:r>
    </w:p>
    <w:p>
      <w:pPr>
        <w:pStyle w:val="yDefpara"/>
        <w:tabs>
          <w:tab w:val="clear" w:pos="1616"/>
          <w:tab w:val="clear" w:pos="1899"/>
          <w:tab w:val="right" w:pos="1134"/>
          <w:tab w:val="left" w:pos="1418"/>
        </w:tabs>
        <w:ind w:left="1418" w:hanging="1418"/>
      </w:pPr>
      <w:r>
        <w:tab/>
        <w:t>(a)</w:t>
      </w:r>
      <w:r>
        <w:tab/>
        <w:t>within 800 metres of, and on the seaward side of, the high water mark; or</w:t>
      </w:r>
    </w:p>
    <w:p>
      <w:pPr>
        <w:pStyle w:val="yDefpara"/>
        <w:tabs>
          <w:tab w:val="clear" w:pos="1616"/>
          <w:tab w:val="clear" w:pos="1899"/>
          <w:tab w:val="right" w:pos="1134"/>
          <w:tab w:val="left" w:pos="1418"/>
        </w:tabs>
        <w:ind w:left="1418" w:hanging="1418"/>
      </w:pPr>
      <w:r>
        <w:tab/>
        <w:t>(b)</w:t>
      </w:r>
      <w:r>
        <w:tab/>
        <w:t>within 200 metres of, and on the landward side of, the high water mark.</w:t>
      </w:r>
    </w:p>
    <w:p>
      <w:pPr>
        <w:pStyle w:val="yMiscellaneousBody"/>
        <w:spacing w:before="120"/>
      </w:pPr>
      <w:r>
        <w:t xml:space="preserve">Coral of the </w:t>
      </w:r>
      <w:r>
        <w:rPr>
          <w:u w:val="single"/>
        </w:rPr>
        <w:t>Order</w:t>
      </w:r>
      <w:r>
        <w:t xml:space="preserve"> </w:t>
      </w:r>
      <w:r>
        <w:rPr>
          <w:i/>
        </w:rPr>
        <w:t xml:space="preserve">Scleractinia </w:t>
      </w:r>
      <w:r>
        <w:t>in any waters within 3 000 metres in any direction of the service jetty near the end of Port Street in Port Gregory.</w:t>
      </w:r>
    </w:p>
    <w:p>
      <w:pPr>
        <w:pStyle w:val="yMiscellaneousBody"/>
        <w:spacing w:before="120"/>
        <w:rPr>
          <w:snapToGrid w:val="0"/>
        </w:rPr>
      </w:pPr>
      <w:r>
        <w:rPr>
          <w:snapToGrid w:val="0"/>
        </w:rPr>
        <w:t>Great White Shark.</w:t>
      </w:r>
    </w:p>
    <w:p>
      <w:pPr>
        <w:pStyle w:val="yMiscellaneousBody"/>
        <w:spacing w:before="120"/>
        <w:rPr>
          <w:snapToGrid w:val="0"/>
        </w:rPr>
      </w:pPr>
      <w:r>
        <w:rPr>
          <w:snapToGrid w:val="0"/>
        </w:rPr>
        <w:t>Groper, Queensland.</w:t>
      </w:r>
    </w:p>
    <w:p>
      <w:pPr>
        <w:pStyle w:val="yMiscellaneousBody"/>
        <w:spacing w:before="120"/>
        <w:rPr>
          <w:snapToGrid w:val="0"/>
        </w:rPr>
      </w:pPr>
      <w:r>
        <w:rPr>
          <w:snapToGrid w:val="0"/>
        </w:rPr>
        <w:t>Humphead Maori Wrasse.</w:t>
      </w:r>
    </w:p>
    <w:p>
      <w:pPr>
        <w:pStyle w:val="yMiscellaneousBody"/>
        <w:spacing w:before="120"/>
        <w:rPr>
          <w:snapToGrid w:val="0"/>
        </w:rPr>
      </w:pPr>
      <w:r>
        <w:rPr>
          <w:snapToGrid w:val="0"/>
        </w:rPr>
        <w:t xml:space="preserve">Live coral of the </w:t>
      </w:r>
      <w:r>
        <w:rPr>
          <w:snapToGrid w:val="0"/>
          <w:u w:val="single"/>
        </w:rPr>
        <w:t>Order</w:t>
      </w:r>
      <w:r>
        <w:rPr>
          <w:snapToGrid w:val="0"/>
        </w:rPr>
        <w:t xml:space="preserve"> </w:t>
      </w:r>
      <w:r>
        <w:rPr>
          <w:i/>
          <w:snapToGrid w:val="0"/>
        </w:rPr>
        <w:t>Scleractinia</w:t>
      </w:r>
      <w:r>
        <w:rPr>
          <w:snapToGrid w:val="0"/>
        </w:rPr>
        <w:t xml:space="preserve">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w:t>
      </w:r>
      <w:r>
        <w:t xml:space="preserve">thence west to 112° 50′ east longitude; </w:t>
      </w:r>
      <w:r>
        <w:rPr>
          <w:snapToGrid w:val="0"/>
        </w:rPr>
        <w:t>thence north to the starting point.</w:t>
      </w:r>
    </w:p>
    <w:p>
      <w:pPr>
        <w:pStyle w:val="yMiscellaneousBody"/>
        <w:spacing w:before="120"/>
        <w:rPr>
          <w:snapToGrid w:val="0"/>
        </w:rPr>
      </w:pPr>
      <w:r>
        <w:rPr>
          <w:snapToGrid w:val="0"/>
        </w:rPr>
        <w:t>Leafy Seadragon.</w:t>
      </w:r>
    </w:p>
    <w:p>
      <w:pPr>
        <w:pStyle w:val="yMiscellaneousBody"/>
        <w:spacing w:before="120"/>
        <w:rPr>
          <w:snapToGrid w:val="0"/>
        </w:rPr>
      </w:pPr>
      <w:r>
        <w:rPr>
          <w:snapToGrid w:val="0"/>
        </w:rPr>
        <w:t>Potato Cod.</w:t>
      </w:r>
    </w:p>
    <w:p>
      <w:pPr>
        <w:pStyle w:val="yMiscellaneousBody"/>
        <w:spacing w:before="120"/>
        <w:rPr>
          <w:snapToGrid w:val="0"/>
        </w:rPr>
      </w:pPr>
      <w:r>
        <w:rPr>
          <w:snapToGrid w:val="0"/>
        </w:rPr>
        <w:t>Rock Lobster tail weighing less than 140 grams.</w:t>
      </w:r>
    </w:p>
    <w:p>
      <w:pPr>
        <w:pStyle w:val="yMiscellaneousBody"/>
        <w:spacing w:before="120"/>
        <w:rPr>
          <w:snapToGrid w:val="0"/>
        </w:rPr>
      </w:pPr>
      <w:r>
        <w:rPr>
          <w:snapToGrid w:val="0"/>
        </w:rPr>
        <w:t>Sawfish.</w:t>
      </w:r>
    </w:p>
    <w:p>
      <w:pPr>
        <w:pStyle w:val="yMiscellaneousBody"/>
        <w:spacing w:before="120"/>
        <w:rPr>
          <w:snapToGrid w:val="0"/>
        </w:rPr>
      </w:pPr>
      <w:r>
        <w:rPr>
          <w:snapToGrid w:val="0"/>
        </w:rPr>
        <w:t>Shark, Speartooth.</w:t>
      </w:r>
    </w:p>
    <w:p>
      <w:pPr>
        <w:pStyle w:val="yMiscellaneousBody"/>
        <w:spacing w:before="120"/>
        <w:rPr>
          <w:snapToGrid w:val="0"/>
          <w:sz w:val="20"/>
        </w:rPr>
      </w:pPr>
      <w:r>
        <w:rPr>
          <w:snapToGrid w:val="0"/>
        </w:rPr>
        <w:t>Whale Shark.</w:t>
      </w:r>
    </w:p>
    <w:p>
      <w:pPr>
        <w:pStyle w:val="yFootnotesection"/>
      </w:pPr>
      <w:r>
        <w:tab/>
        <w:t>[Division 2 amended in Gazette 5 Dec 1997 p. 7123; 19 Jun 1998 p. 3264; 13 Aug 1999 p. 3827; 28 Nov 2003 p. 4776; 22 Dec 2005 p. 6228.]</w:t>
      </w:r>
    </w:p>
    <w:p>
      <w:pPr>
        <w:pStyle w:val="yHeading3"/>
      </w:pPr>
      <w:bookmarkStart w:id="4105" w:name="_Toc2419950"/>
      <w:bookmarkStart w:id="4106" w:name="_Toc9675409"/>
      <w:bookmarkStart w:id="4107" w:name="_Toc112473752"/>
      <w:bookmarkStart w:id="4108" w:name="_Toc112820233"/>
      <w:bookmarkStart w:id="4109" w:name="_Toc112820659"/>
      <w:bookmarkStart w:id="4110" w:name="_Toc116708428"/>
      <w:bookmarkStart w:id="4111" w:name="_Toc118882126"/>
      <w:bookmarkStart w:id="4112" w:name="_Toc119130986"/>
      <w:bookmarkStart w:id="4113" w:name="_Toc119131415"/>
      <w:bookmarkStart w:id="4114" w:name="_Toc119131844"/>
      <w:bookmarkStart w:id="4115" w:name="_Toc119467324"/>
      <w:bookmarkStart w:id="4116" w:name="_Toc124319955"/>
      <w:bookmarkStart w:id="4117" w:name="_Toc124753545"/>
      <w:bookmarkStart w:id="4118" w:name="_Toc127086806"/>
      <w:bookmarkStart w:id="4119" w:name="_Toc129510120"/>
      <w:bookmarkStart w:id="4120" w:name="_Toc129510910"/>
      <w:bookmarkStart w:id="4121" w:name="_Toc129516134"/>
      <w:bookmarkStart w:id="4122" w:name="_Toc136072259"/>
      <w:bookmarkStart w:id="4123" w:name="_Toc136150591"/>
      <w:bookmarkStart w:id="4124" w:name="_Toc137532961"/>
      <w:r>
        <w:t>Division 3 — Marine or fluvio</w:t>
      </w:r>
      <w:r>
        <w:noBreakHyphen/>
        <w:t>marine fish</w:t>
      </w:r>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r>
        <w:t xml:space="preserve"> </w:t>
      </w:r>
    </w:p>
    <w:p>
      <w:pPr>
        <w:pStyle w:val="yHeading4"/>
      </w:pPr>
      <w:bookmarkStart w:id="4125" w:name="_Toc84309020"/>
      <w:bookmarkStart w:id="4126" w:name="_Toc84312058"/>
      <w:bookmarkStart w:id="4127" w:name="_Toc89574637"/>
      <w:bookmarkStart w:id="4128" w:name="_Toc92869732"/>
      <w:bookmarkStart w:id="4129" w:name="_Toc97528644"/>
      <w:bookmarkStart w:id="4130" w:name="_Toc97535663"/>
      <w:bookmarkStart w:id="4131" w:name="_Toc105492729"/>
      <w:bookmarkStart w:id="4132" w:name="_Toc109096392"/>
      <w:bookmarkStart w:id="4133" w:name="_Toc111004724"/>
      <w:bookmarkStart w:id="4134" w:name="_Toc112473753"/>
      <w:bookmarkStart w:id="4135" w:name="_Toc112820234"/>
      <w:bookmarkStart w:id="4136" w:name="_Toc112820660"/>
      <w:bookmarkStart w:id="4137" w:name="_Toc116708429"/>
      <w:bookmarkStart w:id="4138" w:name="_Toc118882127"/>
      <w:bookmarkStart w:id="4139" w:name="_Toc119130987"/>
      <w:bookmarkStart w:id="4140" w:name="_Toc119131416"/>
      <w:bookmarkStart w:id="4141" w:name="_Toc119131845"/>
      <w:bookmarkStart w:id="4142" w:name="_Toc119467325"/>
      <w:bookmarkStart w:id="4143" w:name="_Toc124319956"/>
      <w:bookmarkStart w:id="4144" w:name="_Toc124753546"/>
      <w:bookmarkStart w:id="4145" w:name="_Toc127086807"/>
      <w:bookmarkStart w:id="4146" w:name="_Toc129510121"/>
      <w:bookmarkStart w:id="4147" w:name="_Toc129510911"/>
      <w:bookmarkStart w:id="4148" w:name="_Toc129516135"/>
      <w:bookmarkStart w:id="4149" w:name="_Toc136072260"/>
      <w:bookmarkStart w:id="4150" w:name="_Toc136150592"/>
      <w:bookmarkStart w:id="4151" w:name="_Toc137532962"/>
      <w:r>
        <w:t>Subdivision 1 — Protected by reference to species, area and period</w:t>
      </w:r>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p>
    <w:p>
      <w:pPr>
        <w:pStyle w:val="yFootnoteheading"/>
      </w:pPr>
      <w:r>
        <w:tab/>
        <w:t>[Heading inserted in Gazette 28 Feb 2003 p. 662.]</w:t>
      </w:r>
    </w:p>
    <w:p>
      <w:pPr>
        <w:pStyle w:val="yHeading5"/>
      </w:pPr>
      <w:bookmarkStart w:id="4152" w:name="_Toc116204228"/>
      <w:bookmarkStart w:id="4153" w:name="_Toc137532963"/>
      <w:bookmarkStart w:id="4154" w:name="_Toc136150593"/>
      <w:bookmarkStart w:id="4155" w:name="_Toc112473755"/>
      <w:r>
        <w:t>1.</w:t>
      </w:r>
      <w:r>
        <w:tab/>
        <w:t>Pink Snapper</w:t>
      </w:r>
      <w:bookmarkEnd w:id="4152"/>
      <w:bookmarkEnd w:id="4153"/>
      <w:bookmarkEnd w:id="4154"/>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4309-10; amended in Gazette 4 Nov 2005 p. 5313; 7 Mar 2006 p. 975.]</w:t>
      </w:r>
    </w:p>
    <w:p>
      <w:pPr>
        <w:pStyle w:val="yHeading5"/>
      </w:pPr>
      <w:bookmarkStart w:id="4156" w:name="_Toc137532964"/>
      <w:bookmarkStart w:id="4157" w:name="_Toc136150594"/>
      <w:r>
        <w:rPr>
          <w:rStyle w:val="CharSClsNo"/>
        </w:rPr>
        <w:t>2</w:t>
      </w:r>
      <w:r>
        <w:t>.</w:t>
      </w:r>
      <w:r>
        <w:tab/>
        <w:t>Baldchin Groper</w:t>
      </w:r>
      <w:bookmarkEnd w:id="4155"/>
      <w:bookmarkEnd w:id="4156"/>
      <w:bookmarkEnd w:id="4157"/>
    </w:p>
    <w:p>
      <w:pPr>
        <w:pStyle w:val="ySubsection"/>
        <w:spacing w:before="120"/>
      </w:pPr>
      <w:r>
        <w:tab/>
        <w:t>(1)</w:t>
      </w:r>
      <w:r>
        <w:tab/>
        <w:t>Baldchin Groper taken or brought onto land from, or in the possession of a person on, the Abrolhos Islands Fish Protection Area during the period beginning 1 November in a year and ending on 31 January in the following year.</w:t>
      </w:r>
    </w:p>
    <w:p>
      <w:pPr>
        <w:pStyle w:val="ySubsection"/>
        <w:spacing w:before="120"/>
      </w:pPr>
      <w:r>
        <w:tab/>
        <w:t>(2)</w:t>
      </w:r>
      <w:r>
        <w:tab/>
        <w:t xml:space="preserve">In subclause (1) — </w:t>
      </w:r>
    </w:p>
    <w:p>
      <w:pPr>
        <w:pStyle w:val="yDefstart"/>
      </w:pPr>
      <w:r>
        <w:rPr>
          <w:b/>
        </w:rPr>
        <w:tab/>
        <w:t>“</w:t>
      </w:r>
      <w:r>
        <w:rPr>
          <w:rStyle w:val="CharDefText"/>
        </w:rPr>
        <w:t>Abrolhos Islands Fish Protection Area</w:t>
      </w:r>
      <w:r>
        <w:rPr>
          <w:b/>
        </w:rPr>
        <w:t>”</w:t>
      </w:r>
      <w:r>
        <w:t xml:space="preserve"> means the area of WA waters adjacent to the Abrolhos Islands from the high water mark to the seaward limits of the coastal waters of the State.</w:t>
      </w:r>
    </w:p>
    <w:p>
      <w:pPr>
        <w:pStyle w:val="yFootnotesection"/>
      </w:pPr>
      <w:bookmarkStart w:id="4158" w:name="_Toc84309023"/>
      <w:bookmarkStart w:id="4159" w:name="_Toc84312061"/>
      <w:bookmarkStart w:id="4160" w:name="_Toc89574640"/>
      <w:bookmarkStart w:id="4161" w:name="_Toc92869735"/>
      <w:bookmarkStart w:id="4162" w:name="_Toc97528647"/>
      <w:bookmarkStart w:id="4163" w:name="_Toc97535666"/>
      <w:bookmarkStart w:id="4164" w:name="_Toc105492732"/>
      <w:bookmarkStart w:id="4165" w:name="_Toc109096395"/>
      <w:r>
        <w:tab/>
        <w:t>[Clause 2 inserted in Gazette 1 Oct 2003 p. 4329; amended in Gazette 4 Nov 2005 p. 5313.]</w:t>
      </w:r>
    </w:p>
    <w:p>
      <w:pPr>
        <w:pStyle w:val="yHeading4"/>
      </w:pPr>
      <w:bookmarkStart w:id="4166" w:name="_Toc111004727"/>
      <w:bookmarkStart w:id="4167" w:name="_Toc112473756"/>
      <w:bookmarkStart w:id="4168" w:name="_Toc112820237"/>
      <w:bookmarkStart w:id="4169" w:name="_Toc112820663"/>
      <w:bookmarkStart w:id="4170" w:name="_Toc116708432"/>
      <w:bookmarkStart w:id="4171" w:name="_Toc118882130"/>
      <w:bookmarkStart w:id="4172" w:name="_Toc119130990"/>
      <w:bookmarkStart w:id="4173" w:name="_Toc119131419"/>
      <w:bookmarkStart w:id="4174" w:name="_Toc119131848"/>
      <w:bookmarkStart w:id="4175" w:name="_Toc119467328"/>
      <w:bookmarkStart w:id="4176" w:name="_Toc124319959"/>
      <w:bookmarkStart w:id="4177" w:name="_Toc124753549"/>
      <w:bookmarkStart w:id="4178" w:name="_Toc127086810"/>
      <w:bookmarkStart w:id="4179" w:name="_Toc129510124"/>
      <w:bookmarkStart w:id="4180" w:name="_Toc129510914"/>
      <w:bookmarkStart w:id="4181" w:name="_Toc129516138"/>
      <w:bookmarkStart w:id="4182" w:name="_Toc136072263"/>
      <w:bookmarkStart w:id="4183" w:name="_Toc136150595"/>
      <w:bookmarkStart w:id="4184" w:name="_Toc137532965"/>
      <w:r>
        <w:t>Subdivision 2 — Protected by reference to species length or other factors</w:t>
      </w:r>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p>
    <w:p>
      <w:pPr>
        <w:pStyle w:val="yFootnoteheading"/>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rPr>
                <w:b/>
                <w:sz w:val="20"/>
              </w:rPr>
            </w:pPr>
          </w:p>
          <w:p>
            <w:pPr>
              <w:pStyle w:val="yTable"/>
              <w:tabs>
                <w:tab w:val="right" w:leader="dot" w:pos="4536"/>
              </w:tabs>
              <w:jc w:val="center"/>
              <w:rPr>
                <w:b/>
                <w:sz w:val="20"/>
                <w:lang w:val="en-US"/>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Amberjack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Barramundi ......................................................................</w:t>
            </w:r>
          </w:p>
        </w:tc>
        <w:tc>
          <w:tcPr>
            <w:tcW w:w="2268" w:type="dxa"/>
          </w:tcPr>
          <w:p>
            <w:pPr>
              <w:pStyle w:val="yTable"/>
              <w:spacing w:before="0"/>
              <w:jc w:val="center"/>
              <w:rPr>
                <w:sz w:val="20"/>
              </w:rPr>
            </w:pPr>
            <w:r>
              <w:rPr>
                <w:sz w:val="20"/>
              </w:rPr>
              <w:t>550</w:t>
            </w:r>
          </w:p>
        </w:tc>
      </w:tr>
      <w:tr>
        <w:tc>
          <w:tcPr>
            <w:tcW w:w="4819" w:type="dxa"/>
          </w:tcPr>
          <w:p>
            <w:pPr>
              <w:pStyle w:val="yTable"/>
              <w:spacing w:before="0"/>
              <w:rPr>
                <w:sz w:val="20"/>
              </w:rPr>
            </w:pPr>
            <w:r>
              <w:rPr>
                <w:sz w:val="20"/>
              </w:rPr>
              <w:t>Bream,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fingermark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Bream, Northwest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Yellowfin ............................................................</w:t>
            </w:r>
          </w:p>
        </w:tc>
        <w:tc>
          <w:tcPr>
            <w:tcW w:w="2268" w:type="dxa"/>
          </w:tcPr>
          <w:p>
            <w:pPr>
              <w:pStyle w:val="yTable"/>
              <w:spacing w:before="0"/>
              <w:jc w:val="center"/>
              <w:rPr>
                <w:sz w:val="20"/>
              </w:rPr>
            </w:pPr>
            <w:r>
              <w:rPr>
                <w:sz w:val="20"/>
              </w:rPr>
              <w:t>350</w:t>
            </w:r>
          </w:p>
        </w:tc>
      </w:tr>
      <w:tr>
        <w:tc>
          <w:tcPr>
            <w:tcW w:w="4819" w:type="dxa"/>
          </w:tcPr>
          <w:p>
            <w:pPr>
              <w:pStyle w:val="yTable"/>
              <w:spacing w:before="0"/>
              <w:rPr>
                <w:sz w:val="20"/>
              </w:rPr>
            </w:pPr>
            <w:r>
              <w:rPr>
                <w:sz w:val="20"/>
              </w:rPr>
              <w:t>Cobbler (estuary catfish) — </w:t>
            </w:r>
          </w:p>
        </w:tc>
        <w:tc>
          <w:tcPr>
            <w:tcW w:w="2268" w:type="dxa"/>
          </w:tcPr>
          <w:p>
            <w:pPr>
              <w:pStyle w:val="yTable"/>
              <w:spacing w:before="0"/>
              <w:jc w:val="center"/>
              <w:rPr>
                <w:sz w:val="20"/>
              </w:rPr>
            </w:pPr>
          </w:p>
        </w:tc>
      </w:tr>
      <w:tr>
        <w:tc>
          <w:tcPr>
            <w:tcW w:w="4819" w:type="dxa"/>
          </w:tcPr>
          <w:p>
            <w:pPr>
              <w:pStyle w:val="yTable"/>
              <w:tabs>
                <w:tab w:val="left" w:pos="425"/>
              </w:tabs>
              <w:spacing w:before="0"/>
              <w:ind w:left="851" w:hanging="993"/>
              <w:rPr>
                <w:sz w:val="20"/>
              </w:rPr>
            </w:pPr>
            <w:r>
              <w:rPr>
                <w:sz w:val="20"/>
              </w:rPr>
              <w:tab/>
              <w:t>(a)</w:t>
            </w:r>
            <w:r>
              <w:rPr>
                <w:sz w:val="20"/>
              </w:rPr>
              <w:tab/>
              <w:t>when taken by the holder of a commercial fishing licence (partial length) ........................</w:t>
            </w:r>
          </w:p>
        </w:tc>
        <w:tc>
          <w:tcPr>
            <w:tcW w:w="2268" w:type="dxa"/>
          </w:tcPr>
          <w:p>
            <w:pPr>
              <w:pStyle w:val="yTable"/>
              <w:spacing w:before="0"/>
              <w:jc w:val="center"/>
              <w:rPr>
                <w:sz w:val="20"/>
              </w:rPr>
            </w:pPr>
          </w:p>
          <w:p>
            <w:pPr>
              <w:pStyle w:val="yTable"/>
              <w:spacing w:before="0"/>
              <w:jc w:val="center"/>
              <w:rPr>
                <w:sz w:val="20"/>
              </w:rPr>
            </w:pPr>
            <w:r>
              <w:rPr>
                <w:sz w:val="20"/>
              </w:rPr>
              <w:t>320</w:t>
            </w:r>
          </w:p>
        </w:tc>
      </w:tr>
      <w:tr>
        <w:tc>
          <w:tcPr>
            <w:tcW w:w="4819" w:type="dxa"/>
          </w:tcPr>
          <w:p>
            <w:pPr>
              <w:pStyle w:val="yTable"/>
              <w:tabs>
                <w:tab w:val="left" w:pos="425"/>
              </w:tabs>
              <w:spacing w:before="0"/>
              <w:ind w:left="851" w:hanging="993"/>
              <w:rPr>
                <w:sz w:val="20"/>
              </w:rPr>
            </w:pPr>
            <w:r>
              <w:rPr>
                <w:sz w:val="20"/>
              </w:rPr>
              <w:tab/>
              <w:t>(b)</w:t>
            </w:r>
            <w:r>
              <w:rPr>
                <w:sz w:val="20"/>
              </w:rPr>
              <w:tab/>
              <w:t>in any other case (total length) .......................</w:t>
            </w:r>
          </w:p>
        </w:tc>
        <w:tc>
          <w:tcPr>
            <w:tcW w:w="2268" w:type="dxa"/>
          </w:tcPr>
          <w:p>
            <w:pPr>
              <w:pStyle w:val="yTable"/>
              <w:spacing w:before="0"/>
              <w:jc w:val="center"/>
              <w:rPr>
                <w:sz w:val="20"/>
              </w:rPr>
            </w:pPr>
            <w:r>
              <w:rPr>
                <w:sz w:val="20"/>
              </w:rPr>
              <w:t>430</w:t>
            </w:r>
          </w:p>
        </w:tc>
      </w:tr>
      <w:tr>
        <w:tc>
          <w:tcPr>
            <w:tcW w:w="4819" w:type="dxa"/>
          </w:tcPr>
          <w:p>
            <w:pPr>
              <w:pStyle w:val="yTable"/>
              <w:spacing w:before="0"/>
              <w:rPr>
                <w:sz w:val="20"/>
              </w:rPr>
            </w:pPr>
            <w:r>
              <w:rPr>
                <w:sz w:val="20"/>
              </w:rPr>
              <w:t>Cobia ................................................................................</w:t>
            </w:r>
          </w:p>
        </w:tc>
        <w:tc>
          <w:tcPr>
            <w:tcW w:w="2268" w:type="dxa"/>
          </w:tcPr>
          <w:p>
            <w:pPr>
              <w:pStyle w:val="yTable"/>
              <w:spacing w:before="0"/>
              <w:jc w:val="center"/>
              <w:rPr>
                <w:sz w:val="20"/>
              </w:rPr>
            </w:pPr>
            <w:r>
              <w:rPr>
                <w:sz w:val="20"/>
              </w:rPr>
              <w:t>750</w:t>
            </w:r>
          </w:p>
        </w:tc>
      </w:tr>
      <w:tr>
        <w:tc>
          <w:tcPr>
            <w:tcW w:w="4819" w:type="dxa"/>
          </w:tcPr>
          <w:p>
            <w:pPr>
              <w:pStyle w:val="yTable"/>
              <w:spacing w:before="0"/>
              <w:rPr>
                <w:sz w:val="20"/>
              </w:rPr>
            </w:pPr>
            <w:r>
              <w:rPr>
                <w:sz w:val="20"/>
              </w:rPr>
              <w:t>Cod, Breaksea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Cod, Estuary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Coral Trout ......................................................................</w:t>
            </w:r>
          </w:p>
        </w:tc>
        <w:tc>
          <w:tcPr>
            <w:tcW w:w="2268" w:type="dxa"/>
          </w:tcPr>
          <w:p>
            <w:pPr>
              <w:pStyle w:val="yTable"/>
              <w:keepNext/>
              <w:spacing w:before="0"/>
              <w:jc w:val="center"/>
              <w:rPr>
                <w:sz w:val="20"/>
              </w:rPr>
            </w:pPr>
            <w:r>
              <w:rPr>
                <w:sz w:val="20"/>
              </w:rPr>
              <w:t>450</w:t>
            </w:r>
          </w:p>
        </w:tc>
      </w:tr>
      <w:tr>
        <w:tc>
          <w:tcPr>
            <w:tcW w:w="4819" w:type="dxa"/>
          </w:tcPr>
          <w:p>
            <w:pPr>
              <w:pStyle w:val="yTable"/>
              <w:spacing w:before="0"/>
              <w:rPr>
                <w:sz w:val="20"/>
              </w:rPr>
            </w:pPr>
            <w:r>
              <w:rPr>
                <w:sz w:val="20"/>
              </w:rPr>
              <w:t>Dhufish, West Australian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Dolphinfish (mahi mahi)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Emperor, Blue</w:t>
            </w:r>
            <w:r>
              <w:rPr>
                <w:sz w:val="20"/>
              </w:rPr>
              <w:noBreakHyphen/>
              <w:t>lined .......................................................</w:t>
            </w:r>
          </w:p>
        </w:tc>
        <w:tc>
          <w:tcPr>
            <w:tcW w:w="2268" w:type="dxa"/>
          </w:tcPr>
          <w:p>
            <w:pPr>
              <w:pStyle w:val="yTable"/>
              <w:spacing w:before="0"/>
              <w:jc w:val="center"/>
              <w:rPr>
                <w:sz w:val="20"/>
              </w:rPr>
            </w:pPr>
            <w:r>
              <w:rPr>
                <w:sz w:val="20"/>
              </w:rPr>
              <w:t>320</w:t>
            </w:r>
          </w:p>
        </w:tc>
      </w:tr>
      <w:tr>
        <w:tc>
          <w:tcPr>
            <w:tcW w:w="4819" w:type="dxa"/>
          </w:tcPr>
          <w:p>
            <w:pPr>
              <w:pStyle w:val="yTable"/>
              <w:spacing w:before="0"/>
              <w:rPr>
                <w:sz w:val="20"/>
              </w:rPr>
            </w:pPr>
            <w:r>
              <w:rPr>
                <w:sz w:val="20"/>
              </w:rPr>
              <w:t>Emperor, Red (government bream)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Emperor, Spangled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Flathead, Bar</w:t>
            </w:r>
            <w:r>
              <w:rPr>
                <w:sz w:val="20"/>
              </w:rPr>
              <w:noBreakHyphen/>
              <w:t>tailed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Blue</w:t>
            </w:r>
            <w:r>
              <w:rPr>
                <w:sz w:val="20"/>
              </w:rPr>
              <w:noBreakHyphen/>
              <w:t>spotted ....................................................</w:t>
            </w:r>
          </w:p>
        </w:tc>
        <w:tc>
          <w:tcPr>
            <w:tcW w:w="2268" w:type="dxa"/>
          </w:tcPr>
          <w:p>
            <w:pPr>
              <w:pStyle w:val="yTable"/>
              <w:keepNext/>
              <w:spacing w:before="0"/>
              <w:jc w:val="center"/>
              <w:rPr>
                <w:sz w:val="20"/>
              </w:rPr>
            </w:pPr>
            <w:r>
              <w:rPr>
                <w:sz w:val="20"/>
              </w:rPr>
              <w:t>300</w:t>
            </w:r>
          </w:p>
        </w:tc>
      </w:tr>
      <w:tr>
        <w:tc>
          <w:tcPr>
            <w:tcW w:w="4819" w:type="dxa"/>
          </w:tcPr>
          <w:p>
            <w:pPr>
              <w:pStyle w:val="yTable"/>
              <w:spacing w:before="0"/>
              <w:rPr>
                <w:sz w:val="20"/>
              </w:rPr>
            </w:pPr>
            <w:r>
              <w:rPr>
                <w:sz w:val="20"/>
              </w:rPr>
              <w:t>Flathead, Long</w:t>
            </w:r>
            <w:r>
              <w:rPr>
                <w:sz w:val="20"/>
              </w:rPr>
              <w:noBreakHyphen/>
              <w:t>spined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Marbled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Flounder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Garfish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Groper, Baldchin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Groper, Blue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Herring, Australian (tommy ruff)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180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Javelinfish and sweetlips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Kingfish (Yellowtail)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Leatherjacket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Mackerel, Australian Spotted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Broad</w:t>
            </w:r>
            <w:r>
              <w:rPr>
                <w:sz w:val="20"/>
              </w:rPr>
              <w:noBreakHyphen/>
              <w:t>barred Spanish .....................................</w:t>
            </w:r>
          </w:p>
        </w:tc>
        <w:tc>
          <w:tcPr>
            <w:tcW w:w="2268" w:type="dxa"/>
          </w:tcPr>
          <w:p>
            <w:pPr>
              <w:pStyle w:val="yTable"/>
              <w:spacing w:before="0"/>
              <w:jc w:val="center"/>
              <w:rPr>
                <w:sz w:val="20"/>
              </w:rPr>
            </w:pPr>
            <w:r>
              <w:rPr>
                <w:sz w:val="20"/>
              </w:rPr>
              <w:t>750</w:t>
            </w:r>
          </w:p>
        </w:tc>
      </w:tr>
      <w:tr>
        <w:tc>
          <w:tcPr>
            <w:tcW w:w="4819" w:type="dxa"/>
          </w:tcPr>
          <w:p>
            <w:pPr>
              <w:pStyle w:val="yTable"/>
              <w:keepNext/>
              <w:spacing w:before="0"/>
              <w:rPr>
                <w:sz w:val="20"/>
              </w:rPr>
            </w:pPr>
            <w:r>
              <w:rPr>
                <w:sz w:val="20"/>
              </w:rPr>
              <w:t>Mackerel, Blue (common)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spacing w:before="0"/>
              <w:jc w:val="center"/>
              <w:rPr>
                <w:sz w:val="20"/>
              </w:rPr>
            </w:pPr>
          </w:p>
          <w:p>
            <w:pPr>
              <w:pStyle w:val="yTable"/>
              <w:keepNext/>
              <w:spacing w:before="0"/>
              <w:jc w:val="center"/>
              <w:rPr>
                <w:sz w:val="20"/>
              </w:rPr>
            </w:pPr>
            <w:r>
              <w:rPr>
                <w:sz w:val="20"/>
              </w:rPr>
              <w:t>150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Mackerel, Narrow</w:t>
            </w:r>
            <w:r>
              <w:rPr>
                <w:sz w:val="20"/>
              </w:rPr>
              <w:noBreakHyphen/>
              <w:t>barred Spanish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Mackerel, Queensland School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Shark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Wahoo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Mangrove Jack ................................................................</w:t>
            </w:r>
          </w:p>
        </w:tc>
        <w:tc>
          <w:tcPr>
            <w:tcW w:w="2268" w:type="dxa"/>
          </w:tcPr>
          <w:p>
            <w:pPr>
              <w:pStyle w:val="yTable"/>
              <w:spacing w:before="0"/>
              <w:jc w:val="center"/>
              <w:rPr>
                <w:sz w:val="20"/>
              </w:rPr>
            </w:pPr>
            <w:r>
              <w:rPr>
                <w:sz w:val="20"/>
              </w:rPr>
              <w:t>300</w:t>
            </w:r>
          </w:p>
        </w:tc>
      </w:tr>
      <w:tr>
        <w:tc>
          <w:tcPr>
            <w:tcW w:w="4819" w:type="dxa"/>
          </w:tcPr>
          <w:p>
            <w:pPr>
              <w:pStyle w:val="yTable"/>
              <w:keepNext/>
              <w:spacing w:before="0"/>
              <w:rPr>
                <w:sz w:val="20"/>
              </w:rPr>
            </w:pPr>
            <w:r>
              <w:rPr>
                <w:sz w:val="20"/>
              </w:rPr>
              <w:t>Mullet, Sea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keepNext/>
              <w:tabs>
                <w:tab w:val="left" w:pos="1134"/>
                <w:tab w:val="left" w:pos="1701"/>
              </w:tabs>
              <w:spacing w:before="0"/>
              <w:ind w:left="1701" w:hanging="1843"/>
              <w:rPr>
                <w:sz w:val="20"/>
              </w:rPr>
            </w:pPr>
            <w:r>
              <w:rPr>
                <w:sz w:val="20"/>
              </w:rPr>
              <w:tab/>
              <w:t>(i)</w:t>
            </w:r>
            <w:r>
              <w:rPr>
                <w:sz w:val="20"/>
              </w:rPr>
              <w:tab/>
              <w:t>from the waters of the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300</w:t>
            </w:r>
          </w:p>
        </w:tc>
      </w:tr>
      <w:tr>
        <w:tc>
          <w:tcPr>
            <w:tcW w:w="4819" w:type="dxa"/>
          </w:tcPr>
          <w:p>
            <w:pPr>
              <w:pStyle w:val="yTable"/>
              <w:tabs>
                <w:tab w:val="left" w:pos="1134"/>
                <w:tab w:val="left" w:pos="1701"/>
              </w:tabs>
              <w:spacing w:before="0"/>
              <w:ind w:left="1701" w:hanging="1843"/>
              <w:rPr>
                <w:sz w:val="20"/>
              </w:rPr>
            </w:pPr>
            <w:r>
              <w:rPr>
                <w:sz w:val="20"/>
              </w:rPr>
              <w:tab/>
              <w:t>(ii)</w:t>
            </w:r>
            <w:r>
              <w:rPr>
                <w:sz w:val="20"/>
              </w:rPr>
              <w:tab/>
              <w:t>from any other area.......................</w:t>
            </w:r>
          </w:p>
        </w:tc>
        <w:tc>
          <w:tcPr>
            <w:tcW w:w="2268" w:type="dxa"/>
          </w:tcPr>
          <w:p>
            <w:pPr>
              <w:pStyle w:val="yTable"/>
              <w:spacing w:before="0"/>
              <w:jc w:val="center"/>
              <w:rPr>
                <w:sz w:val="20"/>
              </w:rPr>
            </w:pPr>
            <w:r>
              <w:rPr>
                <w:sz w:val="20"/>
              </w:rPr>
              <w:t>240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by any other person...............</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Mullet, Yellow</w:t>
            </w:r>
            <w:r>
              <w:rPr>
                <w:sz w:val="20"/>
              </w:rPr>
              <w:noBreakHyphen/>
              <w:t>eye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Mulloway, Northern ........................................................</w:t>
            </w:r>
          </w:p>
        </w:tc>
        <w:tc>
          <w:tcPr>
            <w:tcW w:w="2268" w:type="dxa"/>
          </w:tcPr>
          <w:p>
            <w:pPr>
              <w:pStyle w:val="yTable"/>
              <w:spacing w:before="0"/>
              <w:jc w:val="center"/>
              <w:rPr>
                <w:sz w:val="20"/>
              </w:rPr>
            </w:pPr>
            <w:r>
              <w:rPr>
                <w:sz w:val="20"/>
              </w:rPr>
              <w:t>700</w:t>
            </w:r>
          </w:p>
        </w:tc>
      </w:tr>
      <w:tr>
        <w:tc>
          <w:tcPr>
            <w:tcW w:w="4819" w:type="dxa"/>
          </w:tcPr>
          <w:p>
            <w:pPr>
              <w:pStyle w:val="yTable"/>
              <w:spacing w:before="0"/>
              <w:rPr>
                <w:sz w:val="20"/>
              </w:rPr>
            </w:pPr>
            <w:r>
              <w:rPr>
                <w:sz w:val="20"/>
              </w:rPr>
              <w:t>Mulloway (river kingfish)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Pike, Long</w:t>
            </w:r>
            <w:r>
              <w:rPr>
                <w:sz w:val="20"/>
              </w:rPr>
              <w:noBreakHyphen/>
              <w:t>finned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Salmon, Australian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Samson Fish (sea kingfish)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Sea perch, Stripey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Snapper, Northwest .........................................................</w:t>
            </w:r>
          </w:p>
        </w:tc>
        <w:tc>
          <w:tcPr>
            <w:tcW w:w="2268" w:type="dxa"/>
          </w:tcPr>
          <w:p>
            <w:pPr>
              <w:pStyle w:val="yTable"/>
              <w:spacing w:before="0"/>
              <w:jc w:val="center"/>
              <w:rPr>
                <w:sz w:val="20"/>
              </w:rPr>
            </w:pPr>
            <w:r>
              <w:rPr>
                <w:sz w:val="20"/>
              </w:rPr>
              <w:t>280</w:t>
            </w:r>
          </w:p>
        </w:tc>
      </w:tr>
      <w:tr>
        <w:tc>
          <w:tcPr>
            <w:tcW w:w="4819" w:type="dxa"/>
          </w:tcPr>
          <w:p>
            <w:pPr>
              <w:pStyle w:val="yTable"/>
              <w:spacing w:before="0"/>
              <w:rPr>
                <w:sz w:val="20"/>
              </w:rPr>
            </w:pPr>
            <w:r>
              <w:rPr>
                <w:sz w:val="20"/>
              </w:rPr>
              <w:t>Snapper, Pink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of Wilson Inlet on the south coast of Western Australia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280</w:t>
            </w:r>
          </w:p>
        </w:tc>
      </w:tr>
      <w:tr>
        <w:tc>
          <w:tcPr>
            <w:tcW w:w="4819" w:type="dxa"/>
          </w:tcPr>
          <w:p>
            <w:pPr>
              <w:pStyle w:val="yTable"/>
              <w:tabs>
                <w:tab w:val="left" w:pos="567"/>
                <w:tab w:val="left" w:pos="1134"/>
              </w:tabs>
              <w:spacing w:before="0"/>
              <w:ind w:left="1134" w:hanging="1134"/>
              <w:rPr>
                <w:i/>
                <w:sz w:val="20"/>
              </w:rPr>
            </w:pPr>
            <w:r>
              <w:rPr>
                <w:sz w:val="20"/>
              </w:rPr>
              <w:tab/>
            </w:r>
            <w:r>
              <w:rPr>
                <w:i/>
                <w:sz w:val="20"/>
              </w:rPr>
              <w:t>[(b)</w:t>
            </w:r>
            <w:r>
              <w:rPr>
                <w:i/>
                <w:sz w:val="20"/>
              </w:rPr>
              <w:tab/>
              <w:t>deleted]</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(c)</w:t>
            </w:r>
            <w:r>
              <w:rPr>
                <w:sz w:val="20"/>
              </w:rPr>
              <w:tab/>
              <w:t>when taken or brought onto land from the waters of Shark Bay, other than in an area and during a period referred to in Subdivision 1 paragraph (a) or in the waters of the Freycinet Estuary..................</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500</w:t>
            </w:r>
          </w:p>
        </w:tc>
      </w:tr>
      <w:tr>
        <w:tc>
          <w:tcPr>
            <w:tcW w:w="4819" w:type="dxa"/>
          </w:tcPr>
          <w:p>
            <w:pPr>
              <w:pStyle w:val="yTable"/>
              <w:tabs>
                <w:tab w:val="left" w:pos="567"/>
                <w:tab w:val="left" w:pos="1134"/>
              </w:tabs>
              <w:spacing w:before="0"/>
              <w:ind w:left="1134" w:hanging="1134"/>
              <w:rPr>
                <w:sz w:val="20"/>
              </w:rPr>
            </w:pPr>
            <w:r>
              <w:rPr>
                <w:sz w:val="20"/>
              </w:rPr>
              <w:tab/>
              <w:t>(d)</w:t>
            </w:r>
            <w:r>
              <w:rPr>
                <w:sz w:val="20"/>
              </w:rPr>
              <w:tab/>
              <w:t>in any other case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Queen (blue morwong)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Red (redfish)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Snook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Sole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200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Swallowtail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Sweep, Banded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Tailor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Tarwhine (silver bream)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Threadfin, Giant ...............................................................</w:t>
            </w:r>
          </w:p>
        </w:tc>
        <w:tc>
          <w:tcPr>
            <w:tcW w:w="2268" w:type="dxa"/>
          </w:tcPr>
          <w:p>
            <w:pPr>
              <w:pStyle w:val="yTable"/>
              <w:spacing w:before="0"/>
              <w:jc w:val="center"/>
              <w:rPr>
                <w:sz w:val="20"/>
              </w:rPr>
            </w:pPr>
            <w:r>
              <w:rPr>
                <w:sz w:val="20"/>
              </w:rPr>
              <w:t>450</w:t>
            </w:r>
          </w:p>
        </w:tc>
      </w:tr>
      <w:tr>
        <w:tc>
          <w:tcPr>
            <w:tcW w:w="4819" w:type="dxa"/>
          </w:tcPr>
          <w:p>
            <w:pPr>
              <w:pStyle w:val="yTable"/>
              <w:spacing w:before="0"/>
              <w:rPr>
                <w:sz w:val="20"/>
              </w:rPr>
            </w:pPr>
            <w:r>
              <w:rPr>
                <w:sz w:val="20"/>
              </w:rPr>
              <w:t>Trevally, Silver (skipjack)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Tripletail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Tuskfish, Blackspot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Tuskfish, Blue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Whiting, Golden</w:t>
            </w:r>
            <w:r>
              <w:rPr>
                <w:sz w:val="20"/>
              </w:rPr>
              <w:noBreakHyphen/>
              <w:t xml:space="preserve">lined (rough scale)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Whiting, King George (spotted)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east of Point D’Entrecasteaux ........................................</w:t>
            </w:r>
          </w:p>
        </w:tc>
        <w:tc>
          <w:tcPr>
            <w:tcW w:w="2268" w:type="dxa"/>
          </w:tcPr>
          <w:p>
            <w:pPr>
              <w:pStyle w:val="yTable"/>
              <w:tabs>
                <w:tab w:val="left" w:pos="425"/>
              </w:tabs>
              <w:spacing w:before="0"/>
              <w:ind w:left="-141" w:hanging="1"/>
              <w:jc w:val="center"/>
              <w:rPr>
                <w:sz w:val="20"/>
              </w:rPr>
            </w:pPr>
          </w:p>
          <w:p>
            <w:pPr>
              <w:pStyle w:val="yTable"/>
              <w:tabs>
                <w:tab w:val="left" w:pos="425"/>
              </w:tabs>
              <w:spacing w:before="0"/>
              <w:ind w:left="-141" w:hanging="1"/>
              <w:jc w:val="center"/>
              <w:rPr>
                <w:sz w:val="20"/>
              </w:rPr>
            </w:pPr>
            <w:r>
              <w:rPr>
                <w:sz w:val="20"/>
              </w:rPr>
              <w:t>280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from any other area ................</w:t>
            </w:r>
          </w:p>
        </w:tc>
        <w:tc>
          <w:tcPr>
            <w:tcW w:w="2268" w:type="dxa"/>
          </w:tcPr>
          <w:p>
            <w:pPr>
              <w:pStyle w:val="yTable"/>
              <w:tabs>
                <w:tab w:val="left" w:pos="425"/>
              </w:tabs>
              <w:spacing w:before="0"/>
              <w:ind w:left="-141" w:hanging="1"/>
              <w:jc w:val="center"/>
              <w:rPr>
                <w:sz w:val="20"/>
              </w:rPr>
            </w:pPr>
            <w:r>
              <w:rPr>
                <w:sz w:val="20"/>
              </w:rPr>
              <w:t>280</w:t>
            </w:r>
          </w:p>
        </w:tc>
      </w:tr>
      <w:tr>
        <w:tc>
          <w:tcPr>
            <w:tcW w:w="4819" w:type="dxa"/>
          </w:tcPr>
          <w:p>
            <w:pPr>
              <w:pStyle w:val="yTable"/>
              <w:keepNext/>
              <w:spacing w:before="0"/>
              <w:rPr>
                <w:sz w:val="20"/>
              </w:rPr>
            </w:pPr>
            <w:r>
              <w:rPr>
                <w:sz w:val="20"/>
              </w:rPr>
              <w:t>Whiting, Southern School (silver) — </w:t>
            </w:r>
          </w:p>
        </w:tc>
        <w:tc>
          <w:tcPr>
            <w:tcW w:w="2268" w:type="dxa"/>
          </w:tcPr>
          <w:p>
            <w:pPr>
              <w:pStyle w:val="yTable"/>
              <w:keepNext/>
              <w:spacing w:before="0"/>
              <w:ind w:left="-141" w:hanging="1"/>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spacing w:before="0"/>
              <w:ind w:left="-141" w:hanging="1"/>
              <w:jc w:val="center"/>
              <w:rPr>
                <w:sz w:val="20"/>
              </w:rPr>
            </w:pPr>
          </w:p>
          <w:p>
            <w:pPr>
              <w:pStyle w:val="yTable"/>
              <w:keepNext/>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r>
        <w:tc>
          <w:tcPr>
            <w:tcW w:w="4819" w:type="dxa"/>
          </w:tcPr>
          <w:p>
            <w:pPr>
              <w:pStyle w:val="yTable"/>
              <w:spacing w:before="0"/>
              <w:rPr>
                <w:sz w:val="20"/>
              </w:rPr>
            </w:pPr>
            <w:r>
              <w:rPr>
                <w:sz w:val="20"/>
              </w:rPr>
              <w:t xml:space="preserve"> Whiting, Yellow</w:t>
            </w:r>
            <w:r>
              <w:rPr>
                <w:sz w:val="20"/>
              </w:rPr>
              <w:noBreakHyphen/>
              <w:t xml:space="preserve">finned — </w:t>
            </w:r>
          </w:p>
        </w:tc>
        <w:tc>
          <w:tcPr>
            <w:tcW w:w="2268" w:type="dxa"/>
          </w:tcPr>
          <w:p>
            <w:pPr>
              <w:pStyle w:val="yTable"/>
              <w:spacing w:before="0"/>
              <w:ind w:left="-141" w:hanging="1"/>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ind w:left="-141" w:hanging="1"/>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ind w:left="-141" w:hanging="1"/>
              <w:jc w:val="center"/>
              <w:rPr>
                <w:sz w:val="20"/>
              </w:rPr>
            </w:pPr>
          </w:p>
          <w:p>
            <w:pPr>
              <w:pStyle w:val="yTable"/>
              <w:spacing w:before="0"/>
              <w:ind w:left="-141" w:hanging="1"/>
              <w:jc w:val="center"/>
              <w:rPr>
                <w:sz w:val="20"/>
              </w:rPr>
            </w:pPr>
          </w:p>
          <w:p>
            <w:pPr>
              <w:pStyle w:val="yTable"/>
              <w:spacing w:before="0"/>
              <w:ind w:left="-141" w:hanging="1"/>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bl>
    <w:p>
      <w:pPr>
        <w:pStyle w:val="yTable"/>
        <w:spacing w:before="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6"/>
              </w:tabs>
              <w:ind w:left="-142"/>
              <w:jc w:val="center"/>
              <w:rPr>
                <w:b/>
                <w:sz w:val="20"/>
              </w:rPr>
            </w:pPr>
          </w:p>
          <w:p>
            <w:pPr>
              <w:pStyle w:val="yTable"/>
              <w:tabs>
                <w:tab w:val="right" w:leader="dot" w:pos="4536"/>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rPr>
                <w:sz w:val="20"/>
              </w:rPr>
            </w:pPr>
            <w:r>
              <w:rPr>
                <w:sz w:val="20"/>
              </w:rPr>
              <w:t>Barramundi, when taken from the Ord River area waters (as defined in regulation 64ZF).......................................</w:t>
            </w:r>
          </w:p>
        </w:tc>
        <w:tc>
          <w:tcPr>
            <w:tcW w:w="2268" w:type="dxa"/>
          </w:tcPr>
          <w:p>
            <w:pPr>
              <w:pStyle w:val="yTable"/>
              <w:spacing w:before="0"/>
              <w:jc w:val="center"/>
              <w:rPr>
                <w:sz w:val="20"/>
              </w:rPr>
            </w:pPr>
          </w:p>
          <w:p>
            <w:pPr>
              <w:pStyle w:val="yTable"/>
              <w:spacing w:before="0"/>
              <w:jc w:val="center"/>
              <w:rPr>
                <w:sz w:val="20"/>
              </w:rPr>
            </w:pPr>
            <w:r>
              <w:rPr>
                <w:sz w:val="20"/>
              </w:rPr>
              <w:t>800</w:t>
            </w:r>
          </w:p>
        </w:tc>
      </w:tr>
      <w:tr>
        <w:trPr>
          <w:cantSplit/>
        </w:trPr>
        <w:tc>
          <w:tcPr>
            <w:tcW w:w="4819" w:type="dxa"/>
          </w:tcPr>
          <w:p>
            <w:pPr>
              <w:pStyle w:val="yTable"/>
              <w:spacing w:before="0"/>
              <w:rPr>
                <w:sz w:val="20"/>
              </w:rPr>
            </w:pPr>
            <w:r>
              <w:rPr>
                <w:sz w:val="20"/>
              </w:rPr>
              <w:t>Barramundi, when taken or brought onto land from, or in the possession of a person within the area bounded by a line commencing at the intersection of 17</w:t>
            </w:r>
            <w:r>
              <w:rPr>
                <w:snapToGrid w:val="0"/>
                <w:sz w:val="20"/>
              </w:rPr>
              <w:t>°</w:t>
            </w:r>
            <w:r>
              <w:rPr>
                <w:sz w:val="20"/>
              </w:rPr>
              <w:t xml:space="preserve"> 27</w:t>
            </w:r>
            <w:r>
              <w:rPr>
                <w:snapToGrid w:val="0"/>
                <w:sz w:val="20"/>
              </w:rPr>
              <w:t>′</w:t>
            </w:r>
            <w:r>
              <w:rPr>
                <w:sz w:val="20"/>
              </w:rPr>
              <w:t xml:space="preserve"> south latitude and 123</w:t>
            </w:r>
            <w:r>
              <w:rPr>
                <w:snapToGrid w:val="0"/>
                <w:sz w:val="20"/>
              </w:rPr>
              <w:t>°</w:t>
            </w:r>
            <w:r>
              <w:rPr>
                <w:sz w:val="20"/>
              </w:rPr>
              <w:t> 08. 23</w:t>
            </w:r>
            <w:r>
              <w:rPr>
                <w:snapToGrid w:val="0"/>
                <w:sz w:val="20"/>
              </w:rPr>
              <w:t>′</w:t>
            </w:r>
            <w:r>
              <w:rPr>
                <w:sz w:val="20"/>
              </w:rPr>
              <w:t xml:space="preserve"> east longitude; thence extending due south to 19</w:t>
            </w:r>
            <w:r>
              <w:rPr>
                <w:snapToGrid w:val="0"/>
                <w:sz w:val="20"/>
              </w:rPr>
              <w:t>°</w:t>
            </w:r>
            <w:r>
              <w:rPr>
                <w:sz w:val="20"/>
              </w:rPr>
              <w:t xml:space="preserve"> 00</w:t>
            </w:r>
            <w:r>
              <w:rPr>
                <w:snapToGrid w:val="0"/>
                <w:sz w:val="20"/>
              </w:rPr>
              <w:t>′</w:t>
            </w:r>
            <w:r>
              <w:rPr>
                <w:sz w:val="20"/>
              </w:rPr>
              <w:t xml:space="preserve"> south latitude; thence due east to 125</w:t>
            </w:r>
            <w:r>
              <w:rPr>
                <w:snapToGrid w:val="0"/>
                <w:sz w:val="20"/>
              </w:rPr>
              <w:t>°</w:t>
            </w:r>
            <w:r>
              <w:rPr>
                <w:sz w:val="20"/>
              </w:rPr>
              <w:t xml:space="preserve"> 50</w:t>
            </w:r>
            <w:r>
              <w:rPr>
                <w:snapToGrid w:val="0"/>
                <w:sz w:val="20"/>
              </w:rPr>
              <w:t>′</w:t>
            </w:r>
            <w:r>
              <w:rPr>
                <w:sz w:val="20"/>
              </w:rPr>
              <w:t xml:space="preserve"> east longitude; thence due north to 17</w:t>
            </w:r>
            <w:r>
              <w:rPr>
                <w:snapToGrid w:val="0"/>
                <w:sz w:val="20"/>
              </w:rPr>
              <w:t>°</w:t>
            </w:r>
            <w:r>
              <w:rPr>
                <w:sz w:val="20"/>
              </w:rPr>
              <w:t xml:space="preserve"> 50</w:t>
            </w:r>
            <w:r>
              <w:rPr>
                <w:snapToGrid w:val="0"/>
                <w:sz w:val="20"/>
              </w:rPr>
              <w:t>′</w:t>
            </w:r>
            <w:r>
              <w:rPr>
                <w:sz w:val="20"/>
              </w:rPr>
              <w:t xml:space="preserve"> south latitude; thence due west along 17</w:t>
            </w:r>
            <w:r>
              <w:rPr>
                <w:snapToGrid w:val="0"/>
                <w:sz w:val="20"/>
              </w:rPr>
              <w:t>°</w:t>
            </w:r>
            <w:r>
              <w:rPr>
                <w:sz w:val="20"/>
              </w:rPr>
              <w:t xml:space="preserve"> 50</w:t>
            </w:r>
            <w:r>
              <w:rPr>
                <w:snapToGrid w:val="0"/>
                <w:sz w:val="20"/>
              </w:rPr>
              <w:t>′</w:t>
            </w:r>
            <w:r>
              <w:rPr>
                <w:sz w:val="20"/>
              </w:rPr>
              <w:t xml:space="preserve"> south latitude to the intersection of 17</w:t>
            </w:r>
            <w:r>
              <w:rPr>
                <w:snapToGrid w:val="0"/>
                <w:sz w:val="20"/>
              </w:rPr>
              <w:t>°</w:t>
            </w:r>
            <w:r>
              <w:rPr>
                <w:sz w:val="20"/>
              </w:rPr>
              <w:t xml:space="preserve"> 50</w:t>
            </w:r>
            <w:r>
              <w:rPr>
                <w:snapToGrid w:val="0"/>
                <w:sz w:val="20"/>
              </w:rPr>
              <w:t>′</w:t>
            </w:r>
            <w:r>
              <w:rPr>
                <w:sz w:val="20"/>
              </w:rPr>
              <w:t xml:space="preserve">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w:t>
            </w:r>
            <w:r>
              <w:rPr>
                <w:snapToGrid w:val="0"/>
                <w:sz w:val="20"/>
              </w:rPr>
              <w:t>°</w:t>
            </w:r>
            <w:r>
              <w:rPr>
                <w:sz w:val="20"/>
              </w:rPr>
              <w:t xml:space="preserve"> 27</w:t>
            </w:r>
            <w:r>
              <w:rPr>
                <w:snapToGrid w:val="0"/>
                <w:sz w:val="20"/>
              </w:rPr>
              <w:t>′</w:t>
            </w:r>
            <w:r>
              <w:rPr>
                <w:sz w:val="20"/>
              </w:rPr>
              <w:t xml:space="preserve"> south latitude; thence due west along 17</w:t>
            </w:r>
            <w:r>
              <w:rPr>
                <w:snapToGrid w:val="0"/>
                <w:sz w:val="20"/>
              </w:rPr>
              <w:t>°</w:t>
            </w:r>
            <w:r>
              <w:rPr>
                <w:sz w:val="20"/>
              </w:rPr>
              <w:t xml:space="preserve"> 27</w:t>
            </w:r>
            <w:r>
              <w:rPr>
                <w:snapToGrid w:val="0"/>
                <w:sz w:val="20"/>
              </w:rPr>
              <w:t>′</w:t>
            </w:r>
            <w:r>
              <w:rPr>
                <w:sz w:val="20"/>
              </w:rPr>
              <w:t xml:space="preserve"> south latitude to the starting point (Fitzroy River area) .......................................................................</w:t>
            </w:r>
          </w:p>
        </w:tc>
        <w:tc>
          <w:tcPr>
            <w:tcW w:w="2268" w:type="dxa"/>
            <w:vAlign w:val="bottom"/>
          </w:tcPr>
          <w:p>
            <w:pPr>
              <w:pStyle w:val="yTable"/>
              <w:spacing w:before="0"/>
              <w:jc w:val="center"/>
              <w:rPr>
                <w:sz w:val="20"/>
              </w:rPr>
            </w:pPr>
          </w:p>
          <w:p>
            <w:pPr>
              <w:pStyle w:val="yTable"/>
              <w:spacing w:before="0"/>
              <w:jc w:val="center"/>
              <w:rPr>
                <w:sz w:val="20"/>
              </w:rPr>
            </w:pPr>
            <w:r>
              <w:rPr>
                <w:sz w:val="20"/>
              </w:rPr>
              <w:t>800</w:t>
            </w:r>
          </w:p>
        </w:tc>
      </w:tr>
      <w:tr>
        <w:tc>
          <w:tcPr>
            <w:tcW w:w="4819" w:type="dxa"/>
            <w:tcBorders>
              <w:bottom w:val="single" w:sz="8" w:space="0" w:color="auto"/>
            </w:tcBorders>
          </w:tcPr>
          <w:p>
            <w:pPr>
              <w:pStyle w:val="yTable"/>
              <w:tabs>
                <w:tab w:val="left" w:pos="567"/>
                <w:tab w:val="left" w:pos="1134"/>
              </w:tabs>
              <w:spacing w:before="0"/>
              <w:rPr>
                <w:sz w:val="20"/>
              </w:rPr>
            </w:pPr>
            <w:r>
              <w:rPr>
                <w:sz w:val="20"/>
              </w:rPr>
              <w:t>Snapper, Pink, when taken or brought onto land from the waters of Shark Bay, other than in an area and during a period referred to in Subdivision 1 paragraph (a) or in the waters of the Freycinet Estuary..................................</w:t>
            </w:r>
          </w:p>
        </w:tc>
        <w:tc>
          <w:tcPr>
            <w:tcW w:w="2268" w:type="dxa"/>
            <w:tcBorders>
              <w:bottom w:val="single" w:sz="8" w:space="0" w:color="auto"/>
            </w:tcBorders>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700</w:t>
            </w:r>
          </w:p>
        </w:tc>
      </w:tr>
    </w:tbl>
    <w:p>
      <w:pPr>
        <w:pStyle w:val="yFootnotesection"/>
        <w:keepLines w:val="0"/>
      </w:pPr>
      <w:bookmarkStart w:id="4185" w:name="_Toc2419951"/>
      <w:bookmarkStart w:id="4186" w:name="_Toc9675410"/>
      <w:r>
        <w:tab/>
        <w:t>[Subdivision 2 amended in Gazette 30 Aug 1996 p. 4320; 4 Jul 1997 p. 3476-7; 12 Sep 1997 p. 5154; 5 Dec 1997 p. 7123; 7 Jul 1998 p. 3614; 21 Dec 1999 p. 6410; 25 Aug 2000 p. 4905; 26 Feb 2002 p. 786; 28 Feb 2003 p. 662; 7 Mar 2003 p. 747; 1 Oct 2003 p. 6330</w:t>
      </w:r>
      <w:r>
        <w:noBreakHyphen/>
        <w:t>1; 29 Jun 2004 p. 2523; 4 Nov 2005 p. 5314; 22 Dec 2005 p. 6228-9.]</w:t>
      </w:r>
    </w:p>
    <w:p>
      <w:pPr>
        <w:pStyle w:val="yHeading3"/>
      </w:pPr>
      <w:bookmarkStart w:id="4187" w:name="_Toc112473757"/>
      <w:bookmarkStart w:id="4188" w:name="_Toc112820238"/>
      <w:bookmarkStart w:id="4189" w:name="_Toc112820664"/>
      <w:bookmarkStart w:id="4190" w:name="_Toc116708433"/>
      <w:bookmarkStart w:id="4191" w:name="_Toc118882131"/>
      <w:bookmarkStart w:id="4192" w:name="_Toc119130991"/>
      <w:bookmarkStart w:id="4193" w:name="_Toc119131420"/>
      <w:bookmarkStart w:id="4194" w:name="_Toc119131849"/>
      <w:bookmarkStart w:id="4195" w:name="_Toc119467329"/>
      <w:bookmarkStart w:id="4196" w:name="_Toc124319960"/>
      <w:bookmarkStart w:id="4197" w:name="_Toc124753550"/>
      <w:bookmarkStart w:id="4198" w:name="_Toc127086811"/>
      <w:bookmarkStart w:id="4199" w:name="_Toc129510125"/>
      <w:bookmarkStart w:id="4200" w:name="_Toc129510915"/>
      <w:bookmarkStart w:id="4201" w:name="_Toc129516139"/>
      <w:bookmarkStart w:id="4202" w:name="_Toc136072264"/>
      <w:bookmarkStart w:id="4203" w:name="_Toc136150596"/>
      <w:bookmarkStart w:id="4204" w:name="_Toc137532966"/>
      <w:r>
        <w:t>Division 4 — Freshwater fish</w:t>
      </w:r>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spacing w:before="0"/>
              <w:ind w:left="-142"/>
              <w:rPr>
                <w:b/>
                <w:sz w:val="20"/>
              </w:rPr>
            </w:pPr>
          </w:p>
          <w:p>
            <w:pPr>
              <w:pStyle w:val="yTable"/>
              <w:spacing w:before="0"/>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spacing w:before="0"/>
              <w:jc w:val="center"/>
              <w:rPr>
                <w:b/>
                <w:sz w:val="20"/>
              </w:rPr>
            </w:pPr>
            <w:r>
              <w:rPr>
                <w:b/>
                <w:sz w:val="20"/>
              </w:rPr>
              <w:t>If of a length less than the length specified in respect of each class of fish (mm)</w:t>
            </w:r>
          </w:p>
        </w:tc>
      </w:tr>
      <w:tr>
        <w:trPr>
          <w:tblHeader/>
        </w:trPr>
        <w:tc>
          <w:tcPr>
            <w:tcW w:w="4819" w:type="dxa"/>
            <w:tcBorders>
              <w:top w:val="single" w:sz="8" w:space="0" w:color="auto"/>
              <w:bottom w:val="single" w:sz="8" w:space="0" w:color="auto"/>
            </w:tcBorders>
          </w:tcPr>
          <w:p>
            <w:pPr>
              <w:pStyle w:val="yTable"/>
              <w:spacing w:before="0"/>
              <w:rPr>
                <w:sz w:val="20"/>
              </w:rPr>
            </w:pPr>
            <w:r>
              <w:rPr>
                <w:sz w:val="20"/>
              </w:rPr>
              <w:t>Grunter, Sooty .................................................................</w:t>
            </w:r>
          </w:p>
        </w:tc>
        <w:tc>
          <w:tcPr>
            <w:tcW w:w="2268" w:type="dxa"/>
            <w:tcBorders>
              <w:top w:val="single" w:sz="8" w:space="0" w:color="auto"/>
              <w:bottom w:val="single" w:sz="8" w:space="0" w:color="auto"/>
            </w:tcBorders>
          </w:tcPr>
          <w:p>
            <w:pPr>
              <w:pStyle w:val="yTable"/>
              <w:spacing w:before="0"/>
              <w:jc w:val="center"/>
              <w:rPr>
                <w:sz w:val="20"/>
              </w:rPr>
            </w:pPr>
            <w:r>
              <w:rPr>
                <w:sz w:val="20"/>
              </w:rPr>
              <w:t>250</w:t>
            </w:r>
          </w:p>
        </w:tc>
      </w:tr>
      <w:tr>
        <w:tc>
          <w:tcPr>
            <w:tcW w:w="4819" w:type="dxa"/>
          </w:tcPr>
          <w:p>
            <w:pPr>
              <w:pStyle w:val="yTable"/>
              <w:spacing w:before="0"/>
              <w:rPr>
                <w:sz w:val="20"/>
              </w:rPr>
            </w:pPr>
            <w:r>
              <w:rPr>
                <w:sz w:val="20"/>
              </w:rPr>
              <w:t>Trout, Brown ...................................................................</w:t>
            </w:r>
          </w:p>
        </w:tc>
        <w:tc>
          <w:tcPr>
            <w:tcW w:w="2268" w:type="dxa"/>
          </w:tcPr>
          <w:p>
            <w:pPr>
              <w:pStyle w:val="yTable"/>
              <w:spacing w:before="0"/>
              <w:jc w:val="center"/>
              <w:rPr>
                <w:sz w:val="20"/>
              </w:rPr>
            </w:pPr>
            <w:r>
              <w:rPr>
                <w:sz w:val="20"/>
              </w:rPr>
              <w:t>300</w:t>
            </w:r>
          </w:p>
        </w:tc>
      </w:tr>
      <w:tr>
        <w:tc>
          <w:tcPr>
            <w:tcW w:w="4819" w:type="dxa"/>
            <w:tcBorders>
              <w:bottom w:val="single" w:sz="8" w:space="0" w:color="auto"/>
            </w:tcBorders>
          </w:tcPr>
          <w:p>
            <w:pPr>
              <w:pStyle w:val="yTable"/>
              <w:spacing w:before="0"/>
              <w:rPr>
                <w:sz w:val="20"/>
              </w:rPr>
            </w:pPr>
            <w:r>
              <w:rPr>
                <w:sz w:val="20"/>
              </w:rPr>
              <w:t>Trout, Rainbow ...............................................................</w:t>
            </w:r>
          </w:p>
        </w:tc>
        <w:tc>
          <w:tcPr>
            <w:tcW w:w="2268" w:type="dxa"/>
            <w:tcBorders>
              <w:bottom w:val="single" w:sz="8" w:space="0" w:color="auto"/>
            </w:tcBorders>
          </w:tcPr>
          <w:p>
            <w:pPr>
              <w:pStyle w:val="yTable"/>
              <w:spacing w:before="0"/>
              <w:jc w:val="center"/>
              <w:rPr>
                <w:sz w:val="20"/>
              </w:rPr>
            </w:pPr>
            <w:r>
              <w:rPr>
                <w:sz w:val="20"/>
              </w:rPr>
              <w:t>300</w:t>
            </w:r>
          </w:p>
        </w:tc>
      </w:tr>
    </w:tbl>
    <w:p>
      <w:pPr>
        <w:pStyle w:val="yFootnotesection"/>
        <w:keepLines w:val="0"/>
      </w:pPr>
      <w:bookmarkStart w:id="4205" w:name="_Toc2419952"/>
      <w:bookmarkStart w:id="4206" w:name="_Toc9675411"/>
      <w:bookmarkStart w:id="4207" w:name="_Toc112473758"/>
      <w:bookmarkStart w:id="4208" w:name="_Toc112820239"/>
      <w:bookmarkStart w:id="4209" w:name="_Toc112820665"/>
      <w:bookmarkStart w:id="4210" w:name="_Toc116708434"/>
      <w:bookmarkStart w:id="4211" w:name="_Toc118882132"/>
      <w:bookmarkStart w:id="4212" w:name="_Toc119130992"/>
      <w:bookmarkStart w:id="4213" w:name="_Toc119131421"/>
      <w:bookmarkStart w:id="4214" w:name="_Toc119131850"/>
      <w:bookmarkStart w:id="4215" w:name="_Toc119467330"/>
      <w:r>
        <w:tab/>
        <w:t>[Division 4 amended in Gazette 22 Dec 2005 p. 6229.]</w:t>
      </w:r>
    </w:p>
    <w:p>
      <w:pPr>
        <w:pStyle w:val="yHeading3"/>
      </w:pPr>
      <w:bookmarkStart w:id="4216" w:name="_Toc124319961"/>
      <w:bookmarkStart w:id="4217" w:name="_Toc124753551"/>
      <w:bookmarkStart w:id="4218" w:name="_Toc127086812"/>
      <w:bookmarkStart w:id="4219" w:name="_Toc129510126"/>
      <w:bookmarkStart w:id="4220" w:name="_Toc129510916"/>
      <w:bookmarkStart w:id="4221" w:name="_Toc129516140"/>
      <w:bookmarkStart w:id="4222" w:name="_Toc136072265"/>
      <w:bookmarkStart w:id="4223" w:name="_Toc136150597"/>
      <w:bookmarkStart w:id="4224" w:name="_Toc137532967"/>
      <w:r>
        <w:t>Division 5 — Crustaceans, other than those listed in Division 1</w:t>
      </w:r>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keepNext/>
              <w:tabs>
                <w:tab w:val="right" w:leader="dot" w:pos="4535"/>
              </w:tabs>
              <w:ind w:left="-142"/>
              <w:rPr>
                <w:b/>
                <w:sz w:val="20"/>
              </w:rPr>
            </w:pPr>
          </w:p>
          <w:p>
            <w:pPr>
              <w:pStyle w:val="yTable"/>
              <w:keepNext/>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keepNext/>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Crab, Blue Manna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from the waters of Geographe Bay south of a line drawn from the intersection of 33</w:t>
            </w:r>
            <w:r>
              <w:rPr>
                <w:snapToGrid w:val="0"/>
                <w:sz w:val="20"/>
              </w:rPr>
              <w:t>° 31.8′</w:t>
            </w:r>
            <w:r>
              <w:rPr>
                <w:sz w:val="20"/>
              </w:rPr>
              <w:t xml:space="preserve"> south latitude and 115</w:t>
            </w:r>
            <w:r>
              <w:rPr>
                <w:snapToGrid w:val="0"/>
                <w:sz w:val="20"/>
              </w:rPr>
              <w:t>° 0.26′</w:t>
            </w:r>
            <w:r>
              <w:rPr>
                <w:sz w:val="20"/>
              </w:rPr>
              <w:t xml:space="preserve"> east longitude (north west tip of Cape Naturaliste) to the intersection of 33</w:t>
            </w:r>
            <w:r>
              <w:rPr>
                <w:snapToGrid w:val="0"/>
                <w:sz w:val="20"/>
              </w:rPr>
              <w:t>° 18.074′</w:t>
            </w:r>
            <w:r>
              <w:rPr>
                <w:sz w:val="20"/>
              </w:rPr>
              <w:t xml:space="preserve"> south latitude and 115</w:t>
            </w:r>
            <w:r>
              <w:rPr>
                <w:snapToGrid w:val="0"/>
                <w:sz w:val="20"/>
              </w:rPr>
              <w:t>° 38.765′</w:t>
            </w:r>
            <w:r>
              <w:rPr>
                <w:sz w:val="20"/>
              </w:rPr>
              <w:t xml:space="preserve"> east longitude (McKenna Point Lighthouse)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128</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127</w:t>
            </w:r>
          </w:p>
        </w:tc>
      </w:tr>
      <w:tr>
        <w:tc>
          <w:tcPr>
            <w:tcW w:w="4819" w:type="dxa"/>
          </w:tcPr>
          <w:p>
            <w:pPr>
              <w:pStyle w:val="yTable"/>
              <w:spacing w:before="0"/>
              <w:rPr>
                <w:sz w:val="20"/>
              </w:rPr>
            </w:pPr>
            <w:r>
              <w:rPr>
                <w:sz w:val="20"/>
              </w:rPr>
              <w:t>Crab, Brown Mud ............................................................</w:t>
            </w:r>
          </w:p>
        </w:tc>
        <w:tc>
          <w:tcPr>
            <w:tcW w:w="2268" w:type="dxa"/>
          </w:tcPr>
          <w:p>
            <w:pPr>
              <w:pStyle w:val="yTable"/>
              <w:spacing w:before="0"/>
              <w:jc w:val="center"/>
              <w:rPr>
                <w:sz w:val="20"/>
              </w:rPr>
            </w:pPr>
            <w:r>
              <w:rPr>
                <w:sz w:val="20"/>
              </w:rPr>
              <w:t>120</w:t>
            </w:r>
          </w:p>
        </w:tc>
      </w:tr>
      <w:tr>
        <w:tc>
          <w:tcPr>
            <w:tcW w:w="4819" w:type="dxa"/>
          </w:tcPr>
          <w:p>
            <w:pPr>
              <w:pStyle w:val="yTable"/>
              <w:spacing w:before="0"/>
              <w:rPr>
                <w:sz w:val="20"/>
              </w:rPr>
            </w:pPr>
            <w:r>
              <w:rPr>
                <w:sz w:val="20"/>
              </w:rPr>
              <w:t>Crab, Giant (King)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Crab, Green Mud .............................................................</w:t>
            </w:r>
          </w:p>
        </w:tc>
        <w:tc>
          <w:tcPr>
            <w:tcW w:w="2268" w:type="dxa"/>
          </w:tcPr>
          <w:p>
            <w:pPr>
              <w:pStyle w:val="yTable"/>
              <w:spacing w:before="0"/>
              <w:jc w:val="center"/>
              <w:rPr>
                <w:sz w:val="20"/>
              </w:rPr>
            </w:pPr>
            <w:r>
              <w:rPr>
                <w:sz w:val="20"/>
              </w:rPr>
              <w:t>150</w:t>
            </w:r>
          </w:p>
        </w:tc>
      </w:tr>
      <w:tr>
        <w:tc>
          <w:tcPr>
            <w:tcW w:w="4819" w:type="dxa"/>
          </w:tcPr>
          <w:p>
            <w:pPr>
              <w:pStyle w:val="yTable"/>
              <w:spacing w:before="0"/>
              <w:rPr>
                <w:sz w:val="20"/>
              </w:rPr>
            </w:pPr>
            <w:r>
              <w:rPr>
                <w:sz w:val="20"/>
              </w:rPr>
              <w:t>Crab, Spiny ......................................................................</w:t>
            </w:r>
          </w:p>
        </w:tc>
        <w:tc>
          <w:tcPr>
            <w:tcW w:w="2268" w:type="dxa"/>
          </w:tcPr>
          <w:p>
            <w:pPr>
              <w:pStyle w:val="yTable"/>
              <w:spacing w:before="0"/>
              <w:jc w:val="center"/>
              <w:rPr>
                <w:sz w:val="20"/>
              </w:rPr>
            </w:pPr>
            <w:r>
              <w:rPr>
                <w:sz w:val="20"/>
              </w:rPr>
              <w:t>92</w:t>
            </w:r>
          </w:p>
        </w:tc>
      </w:tr>
      <w:tr>
        <w:tc>
          <w:tcPr>
            <w:tcW w:w="4819" w:type="dxa"/>
          </w:tcPr>
          <w:p>
            <w:pPr>
              <w:pStyle w:val="yTable"/>
              <w:spacing w:before="0"/>
              <w:rPr>
                <w:sz w:val="20"/>
              </w:rPr>
            </w:pPr>
            <w:r>
              <w:rPr>
                <w:sz w:val="20"/>
              </w:rPr>
              <w:t xml:space="preserve">Marron — </w:t>
            </w:r>
          </w:p>
        </w:tc>
        <w:tc>
          <w:tcPr>
            <w:tcW w:w="2268" w:type="dxa"/>
          </w:tcPr>
          <w:p>
            <w:pPr>
              <w:pStyle w:val="yTable"/>
              <w:spacing w:before="0"/>
              <w:jc w:val="center"/>
              <w:rPr>
                <w:sz w:val="20"/>
              </w:rPr>
            </w:pPr>
          </w:p>
        </w:tc>
      </w:tr>
      <w:tr>
        <w:tc>
          <w:tcPr>
            <w:tcW w:w="4819" w:type="dxa"/>
          </w:tcPr>
          <w:p>
            <w:pPr>
              <w:pStyle w:val="yTable"/>
              <w:tabs>
                <w:tab w:val="left" w:pos="698"/>
              </w:tabs>
              <w:spacing w:before="0"/>
              <w:ind w:left="698" w:hanging="698"/>
              <w:rPr>
                <w:sz w:val="20"/>
              </w:rPr>
            </w:pPr>
            <w:r>
              <w:rPr>
                <w:sz w:val="20"/>
              </w:rPr>
              <w:tab/>
              <w:t>when taken from the Harvey Weir or Lake Navarino (Waroona Dam) or any of its tributaries ...........................................................</w:t>
            </w:r>
          </w:p>
        </w:tc>
        <w:tc>
          <w:tcPr>
            <w:tcW w:w="2268" w:type="dxa"/>
          </w:tcPr>
          <w:p>
            <w:pPr>
              <w:pStyle w:val="yTable"/>
              <w:spacing w:before="0"/>
              <w:jc w:val="center"/>
              <w:rPr>
                <w:sz w:val="20"/>
              </w:rPr>
            </w:pPr>
            <w:r>
              <w:rPr>
                <w:sz w:val="20"/>
              </w:rPr>
              <w:br/>
            </w:r>
            <w:r>
              <w:rPr>
                <w:sz w:val="20"/>
              </w:rPr>
              <w:br/>
              <w:t>90</w:t>
            </w:r>
          </w:p>
        </w:tc>
      </w:tr>
      <w:tr>
        <w:tc>
          <w:tcPr>
            <w:tcW w:w="4819" w:type="dxa"/>
          </w:tcPr>
          <w:p>
            <w:pPr>
              <w:pStyle w:val="yTable"/>
              <w:spacing w:before="0"/>
              <w:rPr>
                <w:sz w:val="20"/>
              </w:rPr>
            </w:pPr>
            <w:r>
              <w:rPr>
                <w:sz w:val="20"/>
              </w:rPr>
              <w:tab/>
              <w:t>in any other case ................................................</w:t>
            </w:r>
          </w:p>
        </w:tc>
        <w:tc>
          <w:tcPr>
            <w:tcW w:w="2268" w:type="dxa"/>
          </w:tcPr>
          <w:p>
            <w:pPr>
              <w:pStyle w:val="yTable"/>
              <w:spacing w:before="0"/>
              <w:jc w:val="center"/>
              <w:rPr>
                <w:sz w:val="20"/>
              </w:rPr>
            </w:pPr>
            <w:r>
              <w:rPr>
                <w:sz w:val="20"/>
              </w:rPr>
              <w:t>76</w:t>
            </w:r>
          </w:p>
        </w:tc>
      </w:tr>
      <w:tr>
        <w:tc>
          <w:tcPr>
            <w:tcW w:w="4819" w:type="dxa"/>
          </w:tcPr>
          <w:p>
            <w:pPr>
              <w:pStyle w:val="yTable"/>
              <w:spacing w:before="0"/>
              <w:rPr>
                <w:sz w:val="20"/>
              </w:rPr>
            </w:pPr>
            <w:r>
              <w:rPr>
                <w:sz w:val="20"/>
              </w:rPr>
              <w:t>Rock Lobster, Southern ...................................................</w:t>
            </w:r>
          </w:p>
        </w:tc>
        <w:tc>
          <w:tcPr>
            <w:tcW w:w="2268" w:type="dxa"/>
          </w:tcPr>
          <w:p>
            <w:pPr>
              <w:pStyle w:val="yTable"/>
              <w:spacing w:before="0"/>
              <w:jc w:val="center"/>
              <w:rPr>
                <w:sz w:val="20"/>
              </w:rPr>
            </w:pPr>
            <w:r>
              <w:rPr>
                <w:sz w:val="20"/>
              </w:rPr>
              <w:t>98.5</w:t>
            </w:r>
          </w:p>
        </w:tc>
      </w:tr>
      <w:tr>
        <w:tc>
          <w:tcPr>
            <w:tcW w:w="4819" w:type="dxa"/>
          </w:tcPr>
          <w:p>
            <w:pPr>
              <w:pStyle w:val="yTable"/>
              <w:spacing w:before="0"/>
              <w:rPr>
                <w:sz w:val="20"/>
              </w:rPr>
            </w:pPr>
            <w:r>
              <w:rPr>
                <w:sz w:val="20"/>
              </w:rPr>
              <w:t>Rock Lobster, Tropical ....................................................</w:t>
            </w:r>
          </w:p>
        </w:tc>
        <w:tc>
          <w:tcPr>
            <w:tcW w:w="2268" w:type="dxa"/>
          </w:tcPr>
          <w:p>
            <w:pPr>
              <w:pStyle w:val="yTable"/>
              <w:spacing w:before="0"/>
              <w:jc w:val="center"/>
              <w:rPr>
                <w:sz w:val="20"/>
              </w:rPr>
            </w:pPr>
            <w:r>
              <w:rPr>
                <w:sz w:val="20"/>
              </w:rPr>
              <w:t>76</w:t>
            </w:r>
          </w:p>
        </w:tc>
      </w:tr>
      <w:tr>
        <w:tc>
          <w:tcPr>
            <w:tcW w:w="4819" w:type="dxa"/>
          </w:tcPr>
          <w:p>
            <w:pPr>
              <w:pStyle w:val="yTable"/>
              <w:spacing w:before="0"/>
              <w:rPr>
                <w:sz w:val="20"/>
              </w:rPr>
            </w:pPr>
            <w:r>
              <w:rPr>
                <w:sz w:val="20"/>
              </w:rPr>
              <w:t>Rock Lobster, Western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from 1 February to 14 November .............</w:t>
            </w:r>
          </w:p>
        </w:tc>
        <w:tc>
          <w:tcPr>
            <w:tcW w:w="2268" w:type="dxa"/>
          </w:tcPr>
          <w:p>
            <w:pPr>
              <w:pStyle w:val="yTable"/>
              <w:spacing w:before="0"/>
              <w:jc w:val="center"/>
              <w:rPr>
                <w:sz w:val="20"/>
              </w:rPr>
            </w:pPr>
            <w:r>
              <w:rPr>
                <w:sz w:val="20"/>
              </w:rPr>
              <w:t>76</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from 15 November to the next 31 January</w:t>
            </w:r>
          </w:p>
        </w:tc>
        <w:tc>
          <w:tcPr>
            <w:tcW w:w="2268" w:type="dxa"/>
          </w:tcPr>
          <w:p>
            <w:pPr>
              <w:pStyle w:val="yTable"/>
              <w:spacing w:before="0"/>
              <w:jc w:val="center"/>
              <w:rPr>
                <w:sz w:val="20"/>
              </w:rPr>
            </w:pPr>
            <w:r>
              <w:rPr>
                <w:sz w:val="20"/>
              </w:rPr>
              <w:t>77</w:t>
            </w:r>
          </w:p>
        </w:tc>
      </w:tr>
    </w:tbl>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5"/>
              </w:tabs>
              <w:ind w:left="-142"/>
              <w:rPr>
                <w:b/>
                <w:sz w:val="20"/>
              </w:rPr>
            </w:pPr>
          </w:p>
          <w:p>
            <w:pPr>
              <w:pStyle w:val="yTable"/>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taken from;</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the possession of, or consigned by, a person on a boat on; or</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(c)</w:t>
            </w:r>
            <w:r>
              <w:rPr>
                <w:sz w:val="20"/>
              </w:rPr>
              <w:tab/>
              <w:t>brought ashore from,</w:t>
            </w:r>
          </w:p>
        </w:tc>
        <w:tc>
          <w:tcPr>
            <w:tcW w:w="2268" w:type="dxa"/>
          </w:tcPr>
          <w:p>
            <w:pPr>
              <w:pStyle w:val="yTable"/>
              <w:spacing w:before="0"/>
              <w:jc w:val="center"/>
              <w:rPr>
                <w:sz w:val="20"/>
              </w:rPr>
            </w:pPr>
          </w:p>
        </w:tc>
      </w:tr>
      <w:tr>
        <w:tc>
          <w:tcPr>
            <w:tcW w:w="4819" w:type="dxa"/>
          </w:tcPr>
          <w:p>
            <w:pPr>
              <w:pStyle w:val="yTable"/>
              <w:spacing w:before="0"/>
              <w:rPr>
                <w:sz w:val="20"/>
              </w:rPr>
            </w:pPr>
            <w:r>
              <w:rPr>
                <w:sz w:val="20"/>
              </w:rPr>
              <w:t>the waters between 30° and 34° 24</w:t>
            </w:r>
            <w:r>
              <w:rPr>
                <w:snapToGrid w:val="0"/>
                <w:sz w:val="20"/>
              </w:rPr>
              <w:t>′</w:t>
            </w:r>
            <w:r>
              <w:rPr>
                <w:sz w:val="20"/>
              </w:rPr>
              <w:t xml:space="preserve"> south latitude but excluding all waters on the south coast which are east of 115</w:t>
            </w:r>
            <w:r>
              <w:rPr>
                <w:snapToGrid w:val="0"/>
                <w:sz w:val="20"/>
              </w:rPr>
              <w:t>° 08.091′</w:t>
            </w:r>
            <w:r>
              <w:rPr>
                <w:sz w:val="20"/>
              </w:rPr>
              <w:t xml:space="preserve"> east longitude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115</w:t>
            </w:r>
          </w:p>
        </w:tc>
      </w:tr>
      <w:tr>
        <w:tc>
          <w:tcPr>
            <w:tcW w:w="4819" w:type="dxa"/>
          </w:tcPr>
          <w:p>
            <w:pPr>
              <w:pStyle w:val="yTable"/>
              <w:keepNext/>
              <w:spacing w:before="0"/>
              <w:rPr>
                <w:sz w:val="20"/>
              </w:rPr>
            </w:pPr>
            <w:r>
              <w:rPr>
                <w:sz w:val="20"/>
              </w:rPr>
              <w:t>Rock Lobster, Western, female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in the possession of a person on a boat moored or anchored in; or</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 from,</w:t>
            </w:r>
          </w:p>
        </w:tc>
        <w:tc>
          <w:tcPr>
            <w:tcW w:w="2268" w:type="dxa"/>
          </w:tcPr>
          <w:p>
            <w:pPr>
              <w:pStyle w:val="yTable"/>
              <w:keepNext/>
              <w:spacing w:before="0"/>
              <w:jc w:val="center"/>
              <w:rPr>
                <w:sz w:val="20"/>
              </w:rPr>
            </w:pPr>
          </w:p>
        </w:tc>
      </w:tr>
      <w:tr>
        <w:tc>
          <w:tcPr>
            <w:tcW w:w="4819" w:type="dxa"/>
          </w:tcPr>
          <w:p>
            <w:pPr>
              <w:pStyle w:val="yTable"/>
              <w:spacing w:before="0"/>
              <w:rPr>
                <w:sz w:val="20"/>
              </w:rPr>
            </w:pPr>
            <w:r>
              <w:rPr>
                <w:sz w:val="20"/>
              </w:rPr>
              <w:t>the waters between 21° 44′ and 30° south latitude .........</w:t>
            </w:r>
          </w:p>
        </w:tc>
        <w:tc>
          <w:tcPr>
            <w:tcW w:w="2268" w:type="dxa"/>
          </w:tcPr>
          <w:p>
            <w:pPr>
              <w:pStyle w:val="yTable"/>
              <w:spacing w:before="0"/>
              <w:jc w:val="center"/>
              <w:rPr>
                <w:sz w:val="20"/>
              </w:rPr>
            </w:pPr>
            <w:r>
              <w:rPr>
                <w:sz w:val="20"/>
              </w:rPr>
              <w:t>105</w:t>
            </w:r>
          </w:p>
        </w:tc>
      </w:tr>
      <w:tr>
        <w:tc>
          <w:tcPr>
            <w:tcW w:w="4819" w:type="dxa"/>
          </w:tcPr>
          <w:p>
            <w:pPr>
              <w:pStyle w:val="yTable"/>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taken; or</w:t>
            </w:r>
          </w:p>
        </w:tc>
        <w:tc>
          <w:tcPr>
            <w:tcW w:w="2268" w:type="dxa"/>
          </w:tcPr>
          <w:p>
            <w:pPr>
              <w:pStyle w:val="yTable"/>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w:t>
            </w:r>
          </w:p>
        </w:tc>
        <w:tc>
          <w:tcPr>
            <w:tcW w:w="2268" w:type="dxa"/>
          </w:tcPr>
          <w:p>
            <w:pPr>
              <w:pStyle w:val="yTable"/>
              <w:keepNext/>
              <w:spacing w:before="0"/>
              <w:jc w:val="center"/>
              <w:rPr>
                <w:sz w:val="20"/>
              </w:rPr>
            </w:pPr>
          </w:p>
        </w:tc>
      </w:tr>
      <w:tr>
        <w:tc>
          <w:tcPr>
            <w:tcW w:w="4819" w:type="dxa"/>
          </w:tcPr>
          <w:p>
            <w:pPr>
              <w:pStyle w:val="yTable"/>
              <w:spacing w:before="0"/>
              <w:rPr>
                <w:sz w:val="20"/>
              </w:rPr>
            </w:pPr>
            <w:r>
              <w:rPr>
                <w:sz w:val="20"/>
              </w:rPr>
              <w:t>from the waters of the Windy Harbour</w:t>
            </w:r>
            <w:r>
              <w:rPr>
                <w:sz w:val="20"/>
              </w:rPr>
              <w:noBreakHyphen/>
              <w:t xml:space="preserve">Augusta Rock Lobster Managed Fishery (as defined in the </w:t>
            </w:r>
            <w:r>
              <w:rPr>
                <w:i/>
                <w:sz w:val="20"/>
              </w:rPr>
              <w:t>Windy Harbour</w:t>
            </w:r>
            <w:r>
              <w:rPr>
                <w:i/>
                <w:sz w:val="20"/>
              </w:rPr>
              <w:noBreakHyphen/>
              <w:t>Augusta Rock Lobster Management Plan 1987</w:t>
            </w:r>
            <w:r>
              <w:rPr>
                <w:sz w:val="20"/>
              </w:rPr>
              <w:t>) otherwise than in accordance with the appropriate managed fishery licence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115</w:t>
            </w:r>
          </w:p>
        </w:tc>
      </w:tr>
    </w:tbl>
    <w:p>
      <w:pPr>
        <w:pStyle w:val="yFootnotesection"/>
      </w:pPr>
      <w:bookmarkStart w:id="4225" w:name="_Toc2419953"/>
      <w:bookmarkStart w:id="4226" w:name="_Toc9675412"/>
      <w:r>
        <w:tab/>
        <w:t>[Division 5 amended in</w:t>
      </w:r>
      <w:del w:id="4227" w:author="Master Repository Process" w:date="2021-08-28T07:50:00Z">
        <w:r>
          <w:delText xml:space="preserve"> </w:delText>
        </w:r>
      </w:del>
      <w:ins w:id="4228" w:author="Master Repository Process" w:date="2021-08-28T07:50:00Z">
        <w:r>
          <w:t> </w:t>
        </w:r>
      </w:ins>
      <w:r>
        <w:t>Gazette 12 Sep 1997 p. 5154; 30 Sep 1997 p. 5418; 15 Jan 1999 p. 112; 4 Jun 1999 p. 2271; 24 Oct 2000 p. 5965; 13 Dec 2002 p. 5798; 31 Oct 2003 p. 4563; 22 Dec 2005 p. </w:t>
      </w:r>
      <w:del w:id="4229" w:author="Master Repository Process" w:date="2021-08-28T07:50:00Z">
        <w:r>
          <w:delText>6229.]</w:delText>
        </w:r>
      </w:del>
      <w:ins w:id="4230" w:author="Master Repository Process" w:date="2021-08-28T07:50:00Z">
        <w:r>
          <w:t>6229 (correction in Gazette 9 Jun 2006 p. 2030).]</w:t>
        </w:r>
      </w:ins>
    </w:p>
    <w:p>
      <w:pPr>
        <w:pStyle w:val="yHeading3"/>
      </w:pPr>
      <w:bookmarkStart w:id="4231" w:name="_Toc112473759"/>
      <w:bookmarkStart w:id="4232" w:name="_Toc112820240"/>
      <w:bookmarkStart w:id="4233" w:name="_Toc112820666"/>
      <w:bookmarkStart w:id="4234" w:name="_Toc116708435"/>
      <w:bookmarkStart w:id="4235" w:name="_Toc118882133"/>
      <w:bookmarkStart w:id="4236" w:name="_Toc119130993"/>
      <w:bookmarkStart w:id="4237" w:name="_Toc119131422"/>
      <w:bookmarkStart w:id="4238" w:name="_Toc119131851"/>
      <w:bookmarkStart w:id="4239" w:name="_Toc119467331"/>
      <w:bookmarkStart w:id="4240" w:name="_Toc124319962"/>
      <w:bookmarkStart w:id="4241" w:name="_Toc124753552"/>
      <w:bookmarkStart w:id="4242" w:name="_Toc127086813"/>
      <w:bookmarkStart w:id="4243" w:name="_Toc129510127"/>
      <w:bookmarkStart w:id="4244" w:name="_Toc129510917"/>
      <w:bookmarkStart w:id="4245" w:name="_Toc129516141"/>
      <w:bookmarkStart w:id="4246" w:name="_Toc136072266"/>
      <w:bookmarkStart w:id="4247" w:name="_Toc136150598"/>
      <w:bookmarkStart w:id="4248" w:name="_Toc137532968"/>
      <w:r>
        <w:t>Division 6 — Molluscs</w:t>
      </w:r>
      <w:bookmarkEnd w:id="4225"/>
      <w:bookmarkEnd w:id="4226"/>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jc w:val="center"/>
              <w:rPr>
                <w:b/>
                <w:sz w:val="20"/>
              </w:rPr>
            </w:pPr>
          </w:p>
          <w:p>
            <w:pPr>
              <w:pStyle w:val="yTable"/>
              <w:spacing w:before="0"/>
              <w:jc w:val="center"/>
              <w:rPr>
                <w:b/>
                <w:sz w:val="20"/>
              </w:rPr>
            </w:pPr>
          </w:p>
          <w:p>
            <w:pPr>
              <w:pStyle w:val="yTable"/>
              <w:spacing w:before="0"/>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Abalone, Brownlip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Greenlip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Roe’s ................................................................</w:t>
            </w:r>
          </w:p>
        </w:tc>
        <w:tc>
          <w:tcPr>
            <w:tcW w:w="2268" w:type="dxa"/>
          </w:tcPr>
          <w:p>
            <w:pPr>
              <w:pStyle w:val="yTable"/>
              <w:spacing w:before="0"/>
              <w:jc w:val="center"/>
              <w:rPr>
                <w:sz w:val="20"/>
              </w:rPr>
            </w:pPr>
            <w:r>
              <w:rPr>
                <w:sz w:val="20"/>
              </w:rPr>
              <w:t>60</w:t>
            </w:r>
          </w:p>
        </w:tc>
      </w:tr>
      <w:tr>
        <w:tc>
          <w:tcPr>
            <w:tcW w:w="4819" w:type="dxa"/>
            <w:tcBorders>
              <w:bottom w:val="single" w:sz="8" w:space="0" w:color="auto"/>
            </w:tcBorders>
          </w:tcPr>
          <w:p>
            <w:pPr>
              <w:pStyle w:val="yTable"/>
              <w:spacing w:before="0"/>
              <w:rPr>
                <w:sz w:val="20"/>
              </w:rPr>
            </w:pPr>
            <w:r>
              <w:rPr>
                <w:sz w:val="20"/>
              </w:rPr>
              <w:t>Trochus ............................................................................</w:t>
            </w:r>
          </w:p>
        </w:tc>
        <w:tc>
          <w:tcPr>
            <w:tcW w:w="2268" w:type="dxa"/>
            <w:tcBorders>
              <w:bottom w:val="single" w:sz="8" w:space="0" w:color="auto"/>
            </w:tcBorders>
          </w:tcPr>
          <w:p>
            <w:pPr>
              <w:pStyle w:val="yTable"/>
              <w:spacing w:before="0"/>
              <w:jc w:val="center"/>
              <w:rPr>
                <w:sz w:val="20"/>
              </w:rPr>
            </w:pPr>
            <w:r>
              <w:rPr>
                <w:sz w:val="20"/>
              </w:rPr>
              <w:t>65</w:t>
            </w:r>
          </w:p>
        </w:tc>
      </w:tr>
    </w:tbl>
    <w:p>
      <w:pPr>
        <w:pStyle w:val="yScheduleHeading"/>
      </w:pPr>
      <w:bookmarkStart w:id="4249" w:name="_Toc2419954"/>
      <w:bookmarkStart w:id="4250" w:name="_Toc9675413"/>
      <w:bookmarkStart w:id="4251" w:name="_Toc112473760"/>
      <w:bookmarkStart w:id="4252" w:name="_Toc112820241"/>
      <w:bookmarkStart w:id="4253" w:name="_Toc112820667"/>
      <w:bookmarkStart w:id="4254" w:name="_Toc116708436"/>
      <w:bookmarkStart w:id="4255" w:name="_Toc118882134"/>
      <w:bookmarkStart w:id="4256" w:name="_Toc119130994"/>
      <w:bookmarkStart w:id="4257" w:name="_Toc119131423"/>
      <w:bookmarkStart w:id="4258" w:name="_Toc119131852"/>
      <w:bookmarkStart w:id="4259" w:name="_Toc119467332"/>
      <w:bookmarkStart w:id="4260" w:name="_Toc124319963"/>
      <w:bookmarkStart w:id="4261" w:name="_Toc124753553"/>
      <w:bookmarkStart w:id="4262" w:name="_Toc127086814"/>
      <w:bookmarkStart w:id="4263" w:name="_Toc129510128"/>
      <w:bookmarkStart w:id="4264" w:name="_Toc129510918"/>
      <w:bookmarkStart w:id="4265" w:name="_Toc129516142"/>
      <w:bookmarkStart w:id="4266" w:name="_Toc136072267"/>
      <w:bookmarkStart w:id="4267" w:name="_Toc136150599"/>
      <w:bookmarkStart w:id="4268" w:name="_Toc137532969"/>
      <w:r>
        <w:rPr>
          <w:rStyle w:val="CharSchNo"/>
        </w:rPr>
        <w:t>Schedule 3</w:t>
      </w:r>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p>
    <w:p>
      <w:pPr>
        <w:pStyle w:val="yShoulderClause"/>
        <w:spacing w:before="60"/>
      </w:pPr>
      <w:r>
        <w:t>[Part 4B]</w:t>
      </w:r>
    </w:p>
    <w:p>
      <w:pPr>
        <w:pStyle w:val="yHeading2"/>
      </w:pPr>
      <w:bookmarkStart w:id="4269" w:name="_Toc112473761"/>
      <w:bookmarkStart w:id="4270" w:name="_Toc112820242"/>
      <w:bookmarkStart w:id="4271" w:name="_Toc112820668"/>
      <w:bookmarkStart w:id="4272" w:name="_Toc116708437"/>
      <w:bookmarkStart w:id="4273" w:name="_Toc118882135"/>
      <w:bookmarkStart w:id="4274" w:name="_Toc119130995"/>
      <w:bookmarkStart w:id="4275" w:name="_Toc119131424"/>
      <w:bookmarkStart w:id="4276" w:name="_Toc119131853"/>
      <w:bookmarkStart w:id="4277" w:name="_Toc119467333"/>
      <w:bookmarkStart w:id="4278" w:name="_Toc124319964"/>
      <w:bookmarkStart w:id="4279" w:name="_Toc124753554"/>
      <w:bookmarkStart w:id="4280" w:name="_Toc127086815"/>
      <w:bookmarkStart w:id="4281" w:name="_Toc129510129"/>
      <w:bookmarkStart w:id="4282" w:name="_Toc129510919"/>
      <w:bookmarkStart w:id="4283" w:name="_Toc129516143"/>
      <w:bookmarkStart w:id="4284" w:name="_Toc136072268"/>
      <w:bookmarkStart w:id="4285" w:name="_Toc136150600"/>
      <w:bookmarkStart w:id="4286" w:name="_Toc137532970"/>
      <w:r>
        <w:rPr>
          <w:rStyle w:val="CharSchText"/>
        </w:rPr>
        <w:t>Bag limits</w:t>
      </w:r>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p>
    <w:p>
      <w:pPr>
        <w:pStyle w:val="yFootnoteheading"/>
      </w:pPr>
      <w:bookmarkStart w:id="4287" w:name="_Toc34811865"/>
      <w:r>
        <w:tab/>
        <w:t>[Heading inserted in Gazette 1 Oct 2003 p. 4332.]</w:t>
      </w:r>
    </w:p>
    <w:p>
      <w:pPr>
        <w:pStyle w:val="yHeading2"/>
      </w:pPr>
      <w:bookmarkStart w:id="4288" w:name="_Toc112473762"/>
      <w:bookmarkStart w:id="4289" w:name="_Toc112820243"/>
      <w:bookmarkStart w:id="4290" w:name="_Toc112820669"/>
      <w:bookmarkStart w:id="4291" w:name="_Toc116708438"/>
      <w:bookmarkStart w:id="4292" w:name="_Toc118882136"/>
      <w:bookmarkStart w:id="4293" w:name="_Toc119130996"/>
      <w:bookmarkStart w:id="4294" w:name="_Toc119131425"/>
      <w:bookmarkStart w:id="4295" w:name="_Toc119131854"/>
      <w:bookmarkStart w:id="4296" w:name="_Toc119467334"/>
      <w:bookmarkStart w:id="4297" w:name="_Toc124319965"/>
      <w:bookmarkStart w:id="4298" w:name="_Toc124753555"/>
      <w:bookmarkStart w:id="4299" w:name="_Toc127086816"/>
      <w:bookmarkStart w:id="4300" w:name="_Toc129510130"/>
      <w:bookmarkStart w:id="4301" w:name="_Toc129510920"/>
      <w:bookmarkStart w:id="4302" w:name="_Toc129516144"/>
      <w:bookmarkStart w:id="4303" w:name="_Toc136072269"/>
      <w:bookmarkStart w:id="4304" w:name="_Toc136150601"/>
      <w:bookmarkStart w:id="4305" w:name="_Toc137532971"/>
      <w:r>
        <w:rPr>
          <w:rStyle w:val="CharSDivNo"/>
          <w:sz w:val="28"/>
        </w:rPr>
        <w:t>Part 1</w:t>
      </w:r>
      <w:r>
        <w:t> — </w:t>
      </w:r>
      <w:r>
        <w:rPr>
          <w:rStyle w:val="CharSDivText"/>
          <w:sz w:val="28"/>
        </w:rPr>
        <w:t xml:space="preserve">Bag limits </w:t>
      </w:r>
      <w:bookmarkEnd w:id="4287"/>
      <w:r>
        <w:rPr>
          <w:rStyle w:val="CharSDivText"/>
          <w:sz w:val="28"/>
        </w:rPr>
        <w:t>in the Gascoyne Region</w:t>
      </w:r>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p>
    <w:p>
      <w:pPr>
        <w:pStyle w:val="yShoulderClause"/>
        <w:spacing w:before="60"/>
      </w:pPr>
      <w:r>
        <w:t xml:space="preserve"> [Reg. 64Y]</w:t>
      </w:r>
    </w:p>
    <w:p>
      <w:pPr>
        <w:pStyle w:val="yFootnoteheading"/>
      </w:pPr>
      <w:r>
        <w:tab/>
        <w:t>[Heading inserted in Gazette 1 Oct 2003 p. 4332.]</w:t>
      </w:r>
    </w:p>
    <w:p>
      <w:pPr>
        <w:pStyle w:val="yHeading3"/>
      </w:pPr>
      <w:bookmarkStart w:id="4306" w:name="_Toc112473763"/>
      <w:bookmarkStart w:id="4307" w:name="_Toc112820244"/>
      <w:bookmarkStart w:id="4308" w:name="_Toc112820670"/>
      <w:bookmarkStart w:id="4309" w:name="_Toc116708439"/>
      <w:bookmarkStart w:id="4310" w:name="_Toc118882137"/>
      <w:bookmarkStart w:id="4311" w:name="_Toc119130997"/>
      <w:bookmarkStart w:id="4312" w:name="_Toc119131426"/>
      <w:bookmarkStart w:id="4313" w:name="_Toc119131855"/>
      <w:bookmarkStart w:id="4314" w:name="_Toc119467335"/>
      <w:bookmarkStart w:id="4315" w:name="_Toc124319966"/>
      <w:bookmarkStart w:id="4316" w:name="_Toc124753556"/>
      <w:bookmarkStart w:id="4317" w:name="_Toc127086817"/>
      <w:bookmarkStart w:id="4318" w:name="_Toc129510131"/>
      <w:bookmarkStart w:id="4319" w:name="_Toc129510921"/>
      <w:bookmarkStart w:id="4320" w:name="_Toc129516145"/>
      <w:bookmarkStart w:id="4321" w:name="_Toc136072270"/>
      <w:bookmarkStart w:id="4322" w:name="_Toc136150602"/>
      <w:bookmarkStart w:id="4323" w:name="_Toc137532972"/>
      <w:r>
        <w:t>Division 1 — Grouped bag limit of 7 fish</w:t>
      </w:r>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p>
    <w:p>
      <w:pPr>
        <w:pStyle w:val="yFootnoteheading"/>
        <w:spacing w:before="80"/>
      </w:pPr>
      <w:r>
        <w:tab/>
        <w:t>[Heading inserted in Gazette 1 Oct 2003 p. 4332.]</w:t>
      </w:r>
    </w:p>
    <w:p>
      <w:pPr>
        <w:pStyle w:val="yFootnoteheading"/>
        <w:spacing w:before="0"/>
        <w:ind w:left="284"/>
      </w:pPr>
    </w:p>
    <w:tbl>
      <w:tblPr>
        <w:tblW w:w="0" w:type="auto"/>
        <w:tblInd w:w="284" w:type="dxa"/>
        <w:tblLayout w:type="fixed"/>
        <w:tblCellMar>
          <w:left w:w="142" w:type="dxa"/>
          <w:right w:w="142" w:type="dxa"/>
        </w:tblCellMar>
        <w:tblLook w:val="0000" w:firstRow="0" w:lastRow="0" w:firstColumn="0" w:lastColumn="0" w:noHBand="0" w:noVBand="0"/>
      </w:tblPr>
      <w:tblGrid>
        <w:gridCol w:w="4111"/>
        <w:gridCol w:w="1387"/>
        <w:gridCol w:w="456"/>
        <w:gridCol w:w="984"/>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87"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jc w:val="center"/>
              <w:rPr>
                <w:b/>
              </w:rPr>
            </w:pPr>
            <w:r>
              <w:rPr>
                <w:b/>
              </w:rPr>
              <w:t>Grouped bag limit of all species in the Division for one day</w:t>
            </w:r>
          </w:p>
        </w:tc>
      </w:tr>
      <w:tr>
        <w:trPr>
          <w:cantSplit/>
        </w:trPr>
        <w:tc>
          <w:tcPr>
            <w:tcW w:w="4111" w:type="dxa"/>
          </w:tcPr>
          <w:p>
            <w:pPr>
              <w:pStyle w:val="yTable"/>
              <w:spacing w:before="0"/>
            </w:pPr>
            <w:r>
              <w:t>Barracuda ....................................................</w:t>
            </w:r>
          </w:p>
        </w:tc>
        <w:tc>
          <w:tcPr>
            <w:tcW w:w="1387" w:type="dxa"/>
          </w:tcPr>
          <w:p>
            <w:pPr>
              <w:pStyle w:val="yTable"/>
              <w:spacing w:before="0"/>
              <w:ind w:left="283"/>
            </w:pPr>
            <w:r>
              <w:t>4</w:t>
            </w:r>
          </w:p>
        </w:tc>
        <w:tc>
          <w:tcPr>
            <w:tcW w:w="456" w:type="dxa"/>
            <w:vMerge w:val="restart"/>
          </w:tcPr>
          <w:p>
            <w:pPr>
              <w:pStyle w:val="yTable"/>
              <w:spacing w:before="0"/>
              <w:jc w:val="center"/>
            </w:pPr>
            <w:del w:id="4324" w:author="Master Repository Process" w:date="2021-08-28T07:50:00Z">
              <w:r>
                <w:rPr>
                  <w:noProof/>
                  <w:lang w:eastAsia="en-AU"/>
                </w:rPr>
                <w:drawing>
                  <wp:inline distT="0" distB="0" distL="0" distR="0">
                    <wp:extent cx="116840" cy="29984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6840" cy="2998470"/>
                            </a:xfrm>
                            <a:prstGeom prst="rect">
                              <a:avLst/>
                            </a:prstGeom>
                            <a:noFill/>
                            <a:ln>
                              <a:noFill/>
                            </a:ln>
                          </pic:spPr>
                        </pic:pic>
                      </a:graphicData>
                    </a:graphic>
                  </wp:inline>
                </w:drawing>
              </w:r>
            </w:del>
            <w:ins w:id="4325" w:author="Master Repository Process" w:date="2021-08-28T07:50:00Z">
              <w:r>
                <w:rPr>
                  <w:noProof/>
                  <w:lang w:eastAsia="en-AU"/>
                </w:rPr>
                <w:drawing>
                  <wp:inline distT="0" distB="0" distL="0" distR="0">
                    <wp:extent cx="114300" cy="30003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3000375"/>
                            </a:xfrm>
                            <a:prstGeom prst="rect">
                              <a:avLst/>
                            </a:prstGeom>
                            <a:noFill/>
                            <a:ln>
                              <a:noFill/>
                            </a:ln>
                          </pic:spPr>
                        </pic:pic>
                      </a:graphicData>
                    </a:graphic>
                  </wp:inline>
                </w:drawing>
              </w:r>
            </w:ins>
          </w:p>
        </w:tc>
        <w:tc>
          <w:tcPr>
            <w:tcW w:w="984" w:type="dxa"/>
            <w:vMerge w:val="restart"/>
          </w:tcPr>
          <w:p>
            <w:pPr>
              <w:pStyle w:val="yTable"/>
              <w:spacing w:before="0"/>
              <w:jc w:val="center"/>
            </w:pPr>
            <w:r>
              <w:br/>
            </w:r>
            <w:r>
              <w:br/>
            </w:r>
            <w:r>
              <w:br/>
            </w:r>
            <w:r>
              <w:br/>
            </w:r>
            <w:r>
              <w:br/>
            </w:r>
            <w:r>
              <w:br/>
            </w:r>
            <w:r>
              <w:br/>
            </w:r>
            <w:r>
              <w:br/>
            </w:r>
            <w:r>
              <w:br/>
              <w:t>7</w:t>
            </w:r>
          </w:p>
        </w:tc>
      </w:tr>
      <w:tr>
        <w:trPr>
          <w:cantSplit/>
        </w:trPr>
        <w:tc>
          <w:tcPr>
            <w:tcW w:w="4111" w:type="dxa"/>
          </w:tcPr>
          <w:p>
            <w:pPr>
              <w:pStyle w:val="yTable"/>
              <w:spacing w:before="0"/>
            </w:pPr>
            <w:r>
              <w:t>Barramundi .................................................</w:t>
            </w:r>
          </w:p>
        </w:tc>
        <w:tc>
          <w:tcPr>
            <w:tcW w:w="1387"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Billfish (marlins, sailfish and spearfish) and Swordfish (combined) .........................</w:t>
            </w:r>
          </w:p>
        </w:tc>
        <w:tc>
          <w:tcPr>
            <w:tcW w:w="1387" w:type="dxa"/>
          </w:tcPr>
          <w:p>
            <w:pPr>
              <w:pStyle w:val="yTable"/>
              <w:spacing w:before="0"/>
              <w:ind w:left="283"/>
            </w:pPr>
            <w:r>
              <w:br/>
              <w:t>1</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Bonefish ......................................................</w:t>
            </w:r>
          </w:p>
        </w:tc>
        <w:tc>
          <w:tcPr>
            <w:tcW w:w="1387"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Cobia ...........................................................</w:t>
            </w:r>
          </w:p>
        </w:tc>
        <w:tc>
          <w:tcPr>
            <w:tcW w:w="1387"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Cod (combined, except Coral Trout and Coronation Trout).......................................</w:t>
            </w:r>
          </w:p>
        </w:tc>
        <w:tc>
          <w:tcPr>
            <w:tcW w:w="1387"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 xml:space="preserve">Cod classified as </w:t>
            </w:r>
            <w:r>
              <w:rPr>
                <w:i/>
              </w:rPr>
              <w:t>Epinephelus</w:t>
            </w:r>
            <w:r>
              <w:t xml:space="preserve"> spp., in excess of 30 kg weight or 1000 mm in length ................</w:t>
            </w:r>
            <w:r>
              <w:rPr>
                <w:sz w:val="20"/>
              </w:rPr>
              <w:t>..........................................</w:t>
            </w:r>
          </w:p>
        </w:tc>
        <w:tc>
          <w:tcPr>
            <w:tcW w:w="1387" w:type="dxa"/>
          </w:tcPr>
          <w:p>
            <w:pPr>
              <w:pStyle w:val="yTable"/>
              <w:spacing w:before="0"/>
              <w:ind w:left="284"/>
            </w:pPr>
            <w:r>
              <w:br/>
            </w:r>
            <w:r>
              <w:br/>
              <w:t>0</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11" w:type="dxa"/>
          </w:tcPr>
          <w:p>
            <w:pPr>
              <w:pStyle w:val="yTable"/>
              <w:spacing w:before="0"/>
            </w:pPr>
            <w:r>
              <w:t>Cod, Estuary and Rankin (combined, except Estuary Cod in the waters of the Shark Bay western gulf and the Shark Bay eastern gulf) ................................................</w:t>
            </w:r>
          </w:p>
        </w:tc>
        <w:tc>
          <w:tcPr>
            <w:tcW w:w="1387" w:type="dxa"/>
          </w:tcPr>
          <w:p>
            <w:pPr>
              <w:pStyle w:val="yTable"/>
              <w:spacing w:before="0"/>
              <w:ind w:left="283"/>
            </w:pPr>
            <w:r>
              <w:br/>
            </w:r>
            <w:r>
              <w:br/>
            </w:r>
            <w:r>
              <w:b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11" w:type="dxa"/>
          </w:tcPr>
          <w:p>
            <w:pPr>
              <w:pStyle w:val="yTable"/>
              <w:spacing w:before="0"/>
            </w:pPr>
            <w:r>
              <w:t>Cod, Estuary, in the waters of the Shark Bay western gulf and the Shark Bay eastern gulf .................................................</w:t>
            </w:r>
          </w:p>
        </w:tc>
        <w:tc>
          <w:tcPr>
            <w:tcW w:w="1387" w:type="dxa"/>
          </w:tcPr>
          <w:p>
            <w:pPr>
              <w:pStyle w:val="yTable"/>
              <w:spacing w:before="0"/>
              <w:ind w:left="283"/>
            </w:pPr>
            <w:r>
              <w:br/>
            </w:r>
            <w:r>
              <w:br/>
              <w:t>1</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Coral Trout and Coronation Trout (combined) ..................................................</w:t>
            </w:r>
          </w:p>
        </w:tc>
        <w:tc>
          <w:tcPr>
            <w:tcW w:w="1387" w:type="dxa"/>
          </w:tcPr>
          <w:p>
            <w:pPr>
              <w:pStyle w:val="yTable"/>
              <w:spacing w:before="0"/>
              <w:ind w:left="283"/>
            </w:pPr>
            <w:r>
              <w:br/>
              <w:t>1</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Dhufish, West Australian and Pearl Perch (combined) .................................................</w:t>
            </w:r>
          </w:p>
        </w:tc>
        <w:tc>
          <w:tcPr>
            <w:tcW w:w="1387"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Dolphinfish (mahi mahi) ............................</w:t>
            </w:r>
          </w:p>
        </w:tc>
        <w:tc>
          <w:tcPr>
            <w:tcW w:w="1387"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Emperor and Seabream (combined) ...........</w:t>
            </w:r>
          </w:p>
        </w:tc>
        <w:tc>
          <w:tcPr>
            <w:tcW w:w="1387"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Emperor, Red ..............................................</w:t>
            </w:r>
          </w:p>
        </w:tc>
        <w:tc>
          <w:tcPr>
            <w:tcW w:w="1387"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Mackerel, Shark ..........................................</w:t>
            </w:r>
          </w:p>
        </w:tc>
        <w:tc>
          <w:tcPr>
            <w:tcW w:w="1387"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bl>
    <w:p>
      <w:pPr>
        <w:pStyle w:val="yTable"/>
      </w:pPr>
    </w:p>
    <w:tbl>
      <w:tblPr>
        <w:tblW w:w="0" w:type="auto"/>
        <w:tblInd w:w="284" w:type="dxa"/>
        <w:tblLayout w:type="fixed"/>
        <w:tblCellMar>
          <w:left w:w="142" w:type="dxa"/>
          <w:right w:w="142" w:type="dxa"/>
        </w:tblCellMar>
        <w:tblLook w:val="0000" w:firstRow="0" w:lastRow="0" w:firstColumn="0" w:lastColumn="0" w:noHBand="0" w:noVBand="0"/>
      </w:tblPr>
      <w:tblGrid>
        <w:gridCol w:w="4253"/>
        <w:gridCol w:w="1245"/>
        <w:gridCol w:w="456"/>
        <w:gridCol w:w="984"/>
      </w:tblGrid>
      <w:tr>
        <w:trPr>
          <w:cantSplit/>
          <w:tblHeader/>
        </w:trPr>
        <w:tc>
          <w:tcPr>
            <w:tcW w:w="4253"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245"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jc w:val="center"/>
              <w:rPr>
                <w:b/>
              </w:rPr>
            </w:pPr>
            <w:r>
              <w:rPr>
                <w:b/>
              </w:rPr>
              <w:t>Grouped bag limit of all species in the Division for one day</w:t>
            </w:r>
          </w:p>
        </w:tc>
      </w:tr>
      <w:tr>
        <w:trPr>
          <w:cantSplit/>
        </w:trPr>
        <w:tc>
          <w:tcPr>
            <w:tcW w:w="4253" w:type="dxa"/>
          </w:tcPr>
          <w:p>
            <w:pPr>
              <w:pStyle w:val="yTable"/>
              <w:spacing w:before="0"/>
            </w:pPr>
            <w:r>
              <w:t>Mackerel, Broad</w:t>
            </w:r>
            <w:r>
              <w:noBreakHyphen/>
              <w:t>barred Spanish and Narrow</w:t>
            </w:r>
            <w:r>
              <w:noBreakHyphen/>
              <w:t>barred Spanish (combined) ..............</w:t>
            </w:r>
          </w:p>
        </w:tc>
        <w:tc>
          <w:tcPr>
            <w:tcW w:w="1245" w:type="dxa"/>
          </w:tcPr>
          <w:p>
            <w:pPr>
              <w:pStyle w:val="yTable"/>
              <w:spacing w:before="0"/>
              <w:ind w:left="283"/>
            </w:pPr>
            <w:r>
              <w:br/>
              <w:t>2</w:t>
            </w:r>
          </w:p>
        </w:tc>
        <w:tc>
          <w:tcPr>
            <w:tcW w:w="456" w:type="dxa"/>
            <w:vMerge w:val="restart"/>
          </w:tcPr>
          <w:p>
            <w:pPr>
              <w:pStyle w:val="yTable"/>
              <w:spacing w:before="0"/>
            </w:pPr>
            <w:bookmarkStart w:id="4326" w:name="_MON_1192869155"/>
            <w:bookmarkStart w:id="4327" w:name="_MON_1142753639"/>
            <w:bookmarkEnd w:id="4326"/>
            <w:bookmarkEnd w:id="4327"/>
            <w:del w:id="4328" w:author="Master Repository Process" w:date="2021-08-28T07:50:00Z">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264.75pt" fillcolor="window">
                    <v:imagedata r:id="rId21" o:title=""/>
                  </v:shape>
                </w:pict>
              </w:r>
            </w:del>
            <w:ins w:id="4329" w:author="Master Repository Process" w:date="2021-08-28T07:50:00Z">
              <w:r>
                <w:pict>
                  <v:shape id="_x0000_i1026" type="#_x0000_t75" style="width:10.5pt;height:264.75pt" fillcolor="window">
                    <v:imagedata r:id="rId21" o:title=""/>
                  </v:shape>
                </w:pict>
              </w:r>
            </w:ins>
          </w:p>
        </w:tc>
        <w:tc>
          <w:tcPr>
            <w:tcW w:w="984" w:type="dxa"/>
            <w:vMerge w:val="restart"/>
          </w:tcPr>
          <w:p>
            <w:pPr>
              <w:pStyle w:val="yTable"/>
              <w:spacing w:before="200"/>
            </w:pPr>
            <w:r>
              <w:br/>
            </w:r>
            <w:r>
              <w:br/>
            </w:r>
            <w:r>
              <w:br/>
            </w:r>
            <w:r>
              <w:br/>
            </w:r>
            <w:r>
              <w:br/>
            </w:r>
            <w:r>
              <w:br/>
            </w:r>
            <w:r>
              <w:br/>
            </w:r>
            <w:r>
              <w:br/>
            </w:r>
            <w:r>
              <w:br/>
              <w:t>7</w:t>
            </w:r>
          </w:p>
        </w:tc>
      </w:tr>
      <w:tr>
        <w:trPr>
          <w:cantSplit/>
        </w:trPr>
        <w:tc>
          <w:tcPr>
            <w:tcW w:w="4253" w:type="dxa"/>
          </w:tcPr>
          <w:p>
            <w:pPr>
              <w:pStyle w:val="yTable"/>
              <w:spacing w:before="0"/>
            </w:pPr>
            <w:r>
              <w:t>Mackerel, Wahoo ..........................................</w:t>
            </w:r>
          </w:p>
        </w:tc>
        <w:tc>
          <w:tcPr>
            <w:tcW w:w="1245"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Mulloway and Northern Mulloway (combined) ....................................................</w:t>
            </w:r>
          </w:p>
        </w:tc>
        <w:tc>
          <w:tcPr>
            <w:tcW w:w="1245"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Parrot fish (combined) ..................................</w:t>
            </w:r>
          </w:p>
        </w:tc>
        <w:tc>
          <w:tcPr>
            <w:tcW w:w="1245"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Sea Perch, Tropical, except Red Emperor (combined) ....................................................</w:t>
            </w:r>
          </w:p>
        </w:tc>
        <w:tc>
          <w:tcPr>
            <w:tcW w:w="1245"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Snapper, Pink, except in the waters of Shark Bay ......................................................</w:t>
            </w:r>
          </w:p>
        </w:tc>
        <w:tc>
          <w:tcPr>
            <w:tcW w:w="1245"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Snapper, Pink, in the waters of the Shark Bay western gulf and the waters of the Shark Bay eastern gulf.............................................</w:t>
            </w:r>
          </w:p>
        </w:tc>
        <w:tc>
          <w:tcPr>
            <w:tcW w:w="1245" w:type="dxa"/>
          </w:tcPr>
          <w:p>
            <w:pPr>
              <w:pStyle w:val="yTable"/>
              <w:spacing w:before="0"/>
              <w:ind w:left="283"/>
            </w:pPr>
            <w:r>
              <w:br/>
            </w:r>
            <w:r>
              <w:br/>
              <w:t>1</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Queenfish ......................................................</w:t>
            </w:r>
          </w:p>
        </w:tc>
        <w:tc>
          <w:tcPr>
            <w:tcW w:w="1245"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Samson Fish, Amberjack and Yellowtail Kingfish (combined) .....................................</w:t>
            </w:r>
          </w:p>
        </w:tc>
        <w:tc>
          <w:tcPr>
            <w:tcW w:w="1245"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Sharks and Rays (combined) .........................</w:t>
            </w:r>
          </w:p>
        </w:tc>
        <w:tc>
          <w:tcPr>
            <w:tcW w:w="1245"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253" w:type="dxa"/>
          </w:tcPr>
          <w:p>
            <w:pPr>
              <w:pStyle w:val="yTable"/>
              <w:spacing w:before="0"/>
            </w:pPr>
            <w:r>
              <w:t>Tuskfish and Baldchin Groper (combined), except in the waters of the Shark Bay western gulf and the Shark Bay eastern gulf</w:t>
            </w:r>
          </w:p>
        </w:tc>
        <w:tc>
          <w:tcPr>
            <w:tcW w:w="1245" w:type="dxa"/>
          </w:tcPr>
          <w:p>
            <w:pPr>
              <w:pStyle w:val="yTable"/>
              <w:spacing w:before="0"/>
              <w:ind w:left="283"/>
            </w:pPr>
            <w:r>
              <w:br/>
            </w:r>
            <w:r>
              <w:br/>
              <w:t>4</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253" w:type="dxa"/>
          </w:tcPr>
          <w:p>
            <w:pPr>
              <w:pStyle w:val="yTable"/>
              <w:spacing w:before="0"/>
            </w:pPr>
            <w:r>
              <w:t>Tuskfish and Baldchin Groper (combined), in the waters of the Shark Bay western gulf and the Shark Bay eastern gulf .....................</w:t>
            </w:r>
          </w:p>
        </w:tc>
        <w:tc>
          <w:tcPr>
            <w:tcW w:w="1245" w:type="dxa"/>
          </w:tcPr>
          <w:p>
            <w:pPr>
              <w:pStyle w:val="yTable"/>
              <w:spacing w:before="0"/>
              <w:ind w:left="283"/>
            </w:pPr>
            <w:r>
              <w:br/>
            </w:r>
            <w:r>
              <w:br/>
              <w:t>2</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Trevally, Giant and Golden (combined) .......</w:t>
            </w:r>
          </w:p>
        </w:tc>
        <w:tc>
          <w:tcPr>
            <w:tcW w:w="1245"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Borders>
              <w:bottom w:val="single" w:sz="4" w:space="0" w:color="auto"/>
            </w:tcBorders>
          </w:tcPr>
          <w:p>
            <w:pPr>
              <w:pStyle w:val="yTable"/>
              <w:spacing w:before="0"/>
            </w:pPr>
            <w:r>
              <w:t>Tuna, Southern Bluefin, Yellowfin and Bigeye (combined) ........................................</w:t>
            </w:r>
          </w:p>
        </w:tc>
        <w:tc>
          <w:tcPr>
            <w:tcW w:w="1245" w:type="dxa"/>
            <w:tcBorders>
              <w:bottom w:val="single" w:sz="4" w:space="0" w:color="auto"/>
            </w:tcBorders>
          </w:tcPr>
          <w:p>
            <w:pPr>
              <w:pStyle w:val="yTable"/>
              <w:spacing w:before="0"/>
              <w:ind w:left="283"/>
            </w:pPr>
            <w:r>
              <w:br/>
              <w:t>2</w:t>
            </w:r>
          </w:p>
        </w:tc>
        <w:tc>
          <w:tcPr>
            <w:tcW w:w="456" w:type="dxa"/>
            <w:vMerge/>
            <w:tcBorders>
              <w:bottom w:val="single" w:sz="4" w:space="0" w:color="auto"/>
            </w:tcBorders>
          </w:tcPr>
          <w:p>
            <w:pPr>
              <w:pStyle w:val="yTable"/>
              <w:spacing w:before="0"/>
            </w:pPr>
          </w:p>
        </w:tc>
        <w:tc>
          <w:tcPr>
            <w:tcW w:w="984" w:type="dxa"/>
            <w:vMerge/>
            <w:tcBorders>
              <w:bottom w:val="single" w:sz="4" w:space="0" w:color="auto"/>
            </w:tcBorders>
          </w:tcPr>
          <w:p>
            <w:pPr>
              <w:pStyle w:val="yTable"/>
              <w:spacing w:before="0"/>
            </w:pPr>
          </w:p>
        </w:tc>
      </w:tr>
    </w:tbl>
    <w:p>
      <w:pPr>
        <w:pStyle w:val="yFootnotesection"/>
      </w:pPr>
      <w:r>
        <w:tab/>
        <w:t>[Division 1 inserted in Gazette 1 Oct 2003 p. 4332-3; amended in Gazette 6 Apr 2004 p. 1134; 4 Nov 2005 p. 5314; 22 Dec 2005 p. 6229-30.]</w:t>
      </w:r>
    </w:p>
    <w:p>
      <w:pPr>
        <w:pStyle w:val="yHeading3"/>
      </w:pPr>
      <w:bookmarkStart w:id="4330" w:name="_Toc112473764"/>
      <w:bookmarkStart w:id="4331" w:name="_Toc112820245"/>
      <w:bookmarkStart w:id="4332" w:name="_Toc112820671"/>
      <w:bookmarkStart w:id="4333" w:name="_Toc116708440"/>
      <w:bookmarkStart w:id="4334" w:name="_Toc118882138"/>
      <w:bookmarkStart w:id="4335" w:name="_Toc119130998"/>
      <w:bookmarkStart w:id="4336" w:name="_Toc119131427"/>
      <w:bookmarkStart w:id="4337" w:name="_Toc119131856"/>
      <w:bookmarkStart w:id="4338" w:name="_Toc119467336"/>
      <w:bookmarkStart w:id="4339" w:name="_Toc124319967"/>
      <w:bookmarkStart w:id="4340" w:name="_Toc124753557"/>
      <w:bookmarkStart w:id="4341" w:name="_Toc127086818"/>
      <w:bookmarkStart w:id="4342" w:name="_Toc129510132"/>
      <w:bookmarkStart w:id="4343" w:name="_Toc129510922"/>
      <w:bookmarkStart w:id="4344" w:name="_Toc129516146"/>
      <w:bookmarkStart w:id="4345" w:name="_Toc136072271"/>
      <w:bookmarkStart w:id="4346" w:name="_Toc136150603"/>
      <w:bookmarkStart w:id="4347" w:name="_Toc137532973"/>
      <w:r>
        <w:t>Division 2 — Grouped bag limit of 16 fish</w:t>
      </w:r>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p>
    <w:p>
      <w:pPr>
        <w:pStyle w:val="yFootnoteheading"/>
        <w:keepNext/>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1418"/>
        <w:gridCol w:w="425"/>
        <w:gridCol w:w="992"/>
      </w:tblGrid>
      <w:tr>
        <w:trPr>
          <w:cantSplit/>
          <w:tblHeader/>
        </w:trPr>
        <w:tc>
          <w:tcPr>
            <w:tcW w:w="3969"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418"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17" w:type="dxa"/>
            <w:gridSpan w:val="2"/>
            <w:tcBorders>
              <w:top w:val="single" w:sz="8" w:space="0" w:color="auto"/>
              <w:bottom w:val="single" w:sz="8" w:space="0" w:color="auto"/>
            </w:tcBorders>
          </w:tcPr>
          <w:p>
            <w:pPr>
              <w:pStyle w:val="yTable"/>
              <w:jc w:val="center"/>
              <w:rPr>
                <w:b/>
              </w:rPr>
            </w:pPr>
            <w:r>
              <w:rPr>
                <w:b/>
              </w:rPr>
              <w:t>Grouped bag limit of all species in the Division for one day</w:t>
            </w:r>
          </w:p>
        </w:tc>
      </w:tr>
      <w:tr>
        <w:trPr>
          <w:cantSplit/>
        </w:trPr>
        <w:tc>
          <w:tcPr>
            <w:tcW w:w="3969" w:type="dxa"/>
          </w:tcPr>
          <w:p>
            <w:pPr>
              <w:pStyle w:val="yTable"/>
              <w:spacing w:before="0"/>
            </w:pPr>
            <w:r>
              <w:t>Bonito, Leaping and Oriental and any Tuna (combined) ......................................</w:t>
            </w:r>
          </w:p>
        </w:tc>
        <w:tc>
          <w:tcPr>
            <w:tcW w:w="1418" w:type="dxa"/>
          </w:tcPr>
          <w:p>
            <w:pPr>
              <w:pStyle w:val="yTable"/>
              <w:spacing w:before="0"/>
              <w:ind w:right="284"/>
              <w:jc w:val="center"/>
            </w:pPr>
            <w:r>
              <w:br/>
              <w:t>8</w:t>
            </w:r>
          </w:p>
        </w:tc>
        <w:tc>
          <w:tcPr>
            <w:tcW w:w="425" w:type="dxa"/>
            <w:vMerge w:val="restart"/>
          </w:tcPr>
          <w:p>
            <w:pPr>
              <w:pStyle w:val="yTable"/>
              <w:spacing w:before="0"/>
              <w:jc w:val="center"/>
            </w:pPr>
            <w:del w:id="4348" w:author="Master Repository Process" w:date="2021-08-28T07:50:00Z">
              <w:r>
                <w:rPr>
                  <w:noProof/>
                  <w:lang w:eastAsia="en-AU"/>
                </w:rPr>
                <w:drawing>
                  <wp:inline distT="0" distB="0" distL="0" distR="0">
                    <wp:extent cx="138430" cy="270065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8430" cy="2700655"/>
                            </a:xfrm>
                            <a:prstGeom prst="rect">
                              <a:avLst/>
                            </a:prstGeom>
                            <a:noFill/>
                            <a:ln>
                              <a:noFill/>
                            </a:ln>
                          </pic:spPr>
                        </pic:pic>
                      </a:graphicData>
                    </a:graphic>
                  </wp:inline>
                </w:drawing>
              </w:r>
            </w:del>
            <w:ins w:id="4349" w:author="Master Repository Process" w:date="2021-08-28T07:50:00Z">
              <w:r>
                <w:rPr>
                  <w:noProof/>
                  <w:lang w:eastAsia="en-AU"/>
                </w:rPr>
                <w:drawing>
                  <wp:inline distT="0" distB="0" distL="0" distR="0">
                    <wp:extent cx="142875" cy="26955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2695575"/>
                            </a:xfrm>
                            <a:prstGeom prst="rect">
                              <a:avLst/>
                            </a:prstGeom>
                            <a:noFill/>
                            <a:ln>
                              <a:noFill/>
                            </a:ln>
                          </pic:spPr>
                        </pic:pic>
                      </a:graphicData>
                    </a:graphic>
                  </wp:inline>
                </w:drawing>
              </w:r>
            </w:ins>
          </w:p>
        </w:tc>
        <w:tc>
          <w:tcPr>
            <w:tcW w:w="992" w:type="dxa"/>
            <w:vMerge w:val="restart"/>
          </w:tcPr>
          <w:p>
            <w:pPr>
              <w:pStyle w:val="yTable"/>
              <w:spacing w:before="0"/>
              <w:jc w:val="center"/>
            </w:pPr>
            <w:r>
              <w:br/>
            </w:r>
            <w:r>
              <w:br/>
            </w:r>
            <w:r>
              <w:br/>
            </w:r>
            <w:r>
              <w:br/>
            </w:r>
            <w:r>
              <w:br/>
            </w:r>
            <w:r>
              <w:br/>
            </w:r>
            <w:r>
              <w:br/>
            </w:r>
            <w:r>
              <w:br/>
              <w:t>16</w:t>
            </w:r>
          </w:p>
        </w:tc>
      </w:tr>
      <w:tr>
        <w:trPr>
          <w:cantSplit/>
        </w:trPr>
        <w:tc>
          <w:tcPr>
            <w:tcW w:w="3969" w:type="dxa"/>
          </w:tcPr>
          <w:p>
            <w:pPr>
              <w:pStyle w:val="yTable"/>
              <w:spacing w:before="0"/>
            </w:pPr>
            <w:r>
              <w:t>Bream, Black, Northwest</w:t>
            </w:r>
            <w:r>
              <w:noBreakHyphen/>
              <w:t>Black and Yellowfin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Flathead and Flounder (combined)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Goatfish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Leatherjacket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Mackerel, Australian Spotted and Queensland School (combined) ...............</w:t>
            </w:r>
          </w:p>
        </w:tc>
        <w:tc>
          <w:tcPr>
            <w:tcW w:w="1418" w:type="dxa"/>
          </w:tcPr>
          <w:p>
            <w:pPr>
              <w:pStyle w:val="yTable"/>
              <w:spacing w:before="0"/>
              <w:ind w:right="284"/>
              <w:jc w:val="center"/>
            </w:pPr>
            <w:r>
              <w:br/>
              <w:t>4</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Snook and Pike, Long</w:t>
            </w:r>
            <w:r>
              <w:noBreakHyphen/>
              <w:t>finned and Striped Sea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Tailor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Tarwhine ..................................................</w:t>
            </w:r>
          </w:p>
        </w:tc>
        <w:tc>
          <w:tcPr>
            <w:tcW w:w="1418" w:type="dxa"/>
          </w:tcPr>
          <w:p>
            <w:pPr>
              <w:pStyle w:val="yTable"/>
              <w:spacing w:before="0"/>
              <w:ind w:right="284"/>
              <w:jc w:val="center"/>
            </w:pPr>
            <w:r>
              <w:t>16</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Threadfin, Giant, Northern and Gunter’s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Trevally, except Giant and Golden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Borders>
              <w:bottom w:val="single" w:sz="4" w:space="0" w:color="auto"/>
            </w:tcBorders>
          </w:tcPr>
          <w:p>
            <w:pPr>
              <w:pStyle w:val="yTable"/>
              <w:spacing w:before="0"/>
            </w:pPr>
            <w:r>
              <w:t>Whiting, Yellowfinned ............................</w:t>
            </w:r>
          </w:p>
        </w:tc>
        <w:tc>
          <w:tcPr>
            <w:tcW w:w="1418" w:type="dxa"/>
            <w:tcBorders>
              <w:bottom w:val="single" w:sz="4" w:space="0" w:color="auto"/>
            </w:tcBorders>
          </w:tcPr>
          <w:p>
            <w:pPr>
              <w:pStyle w:val="yTable"/>
              <w:spacing w:before="0"/>
              <w:ind w:right="284"/>
              <w:jc w:val="center"/>
            </w:pPr>
            <w:r>
              <w:t>16</w:t>
            </w:r>
          </w:p>
        </w:tc>
        <w:tc>
          <w:tcPr>
            <w:tcW w:w="425" w:type="dxa"/>
            <w:vMerge/>
            <w:tcBorders>
              <w:bottom w:val="single" w:sz="4" w:space="0" w:color="auto"/>
            </w:tcBorders>
          </w:tcPr>
          <w:p>
            <w:pPr>
              <w:pStyle w:val="yTable"/>
              <w:spacing w:before="0"/>
            </w:pPr>
          </w:p>
        </w:tc>
        <w:tc>
          <w:tcPr>
            <w:tcW w:w="992" w:type="dxa"/>
            <w:vMerge/>
            <w:tcBorders>
              <w:bottom w:val="single" w:sz="4" w:space="0" w:color="auto"/>
            </w:tcBorders>
          </w:tcPr>
          <w:p>
            <w:pPr>
              <w:pStyle w:val="yTable"/>
              <w:spacing w:before="0"/>
            </w:pPr>
          </w:p>
        </w:tc>
      </w:tr>
    </w:tbl>
    <w:p>
      <w:pPr>
        <w:pStyle w:val="yFootnotesection"/>
      </w:pPr>
      <w:r>
        <w:tab/>
        <w:t>[Division 2 inserted in Gazette 1 Oct 2003 p. 4334; amended in Gazette 4 Nov 2005 p. 5314.]</w:t>
      </w:r>
    </w:p>
    <w:p>
      <w:pPr>
        <w:pStyle w:val="yHeading3"/>
      </w:pPr>
      <w:bookmarkStart w:id="4350" w:name="_Toc112473765"/>
      <w:bookmarkStart w:id="4351" w:name="_Toc112820246"/>
      <w:bookmarkStart w:id="4352" w:name="_Toc112820672"/>
      <w:bookmarkStart w:id="4353" w:name="_Toc116708441"/>
      <w:bookmarkStart w:id="4354" w:name="_Toc118882139"/>
      <w:bookmarkStart w:id="4355" w:name="_Toc119130999"/>
      <w:bookmarkStart w:id="4356" w:name="_Toc119131428"/>
      <w:bookmarkStart w:id="4357" w:name="_Toc119131857"/>
      <w:bookmarkStart w:id="4358" w:name="_Toc119467337"/>
      <w:bookmarkStart w:id="4359" w:name="_Toc124319968"/>
      <w:bookmarkStart w:id="4360" w:name="_Toc124753558"/>
      <w:bookmarkStart w:id="4361" w:name="_Toc127086819"/>
      <w:bookmarkStart w:id="4362" w:name="_Toc129510133"/>
      <w:bookmarkStart w:id="4363" w:name="_Toc129510923"/>
      <w:bookmarkStart w:id="4364" w:name="_Toc129516147"/>
      <w:bookmarkStart w:id="4365" w:name="_Toc136072272"/>
      <w:bookmarkStart w:id="4366" w:name="_Toc136150604"/>
      <w:bookmarkStart w:id="4367" w:name="_Toc137532974"/>
      <w:r>
        <w:t>Division 3 — Low risk finfish — grouped bag limit of 40 fish</w:t>
      </w:r>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p>
    <w:p>
      <w:pPr>
        <w:pStyle w:val="yFootnoteheading"/>
        <w:keepNext/>
        <w:keepLines/>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53"/>
        <w:gridCol w:w="425"/>
        <w:gridCol w:w="2126"/>
      </w:tblGrid>
      <w:tr>
        <w:trPr>
          <w:cantSplit/>
          <w:tblHeader/>
        </w:trPr>
        <w:tc>
          <w:tcPr>
            <w:tcW w:w="4253" w:type="dxa"/>
            <w:tcBorders>
              <w:top w:val="single" w:sz="8" w:space="0" w:color="auto"/>
              <w:bottom w:val="single" w:sz="8" w:space="0" w:color="auto"/>
            </w:tcBorders>
          </w:tcPr>
          <w:p>
            <w:pPr>
              <w:pStyle w:val="yTable"/>
              <w:keepNext/>
              <w:keepLines/>
              <w:tabs>
                <w:tab w:val="right" w:leader="dot" w:pos="2270"/>
              </w:tabs>
              <w:ind w:left="-141"/>
              <w:jc w:val="center"/>
              <w:rPr>
                <w:b/>
              </w:rPr>
            </w:pPr>
          </w:p>
          <w:p>
            <w:pPr>
              <w:pStyle w:val="yTable"/>
              <w:keepNext/>
              <w:keepLines/>
              <w:tabs>
                <w:tab w:val="right" w:leader="dot" w:pos="2270"/>
              </w:tabs>
              <w:spacing w:before="0"/>
              <w:ind w:left="-141"/>
              <w:jc w:val="center"/>
              <w:rPr>
                <w:b/>
              </w:rPr>
            </w:pPr>
            <w:r>
              <w:rPr>
                <w:b/>
              </w:rPr>
              <w:t>Fish</w:t>
            </w:r>
          </w:p>
        </w:tc>
        <w:tc>
          <w:tcPr>
            <w:tcW w:w="2551" w:type="dxa"/>
            <w:gridSpan w:val="2"/>
            <w:tcBorders>
              <w:top w:val="single" w:sz="8" w:space="0" w:color="auto"/>
              <w:bottom w:val="single" w:sz="8" w:space="0" w:color="auto"/>
            </w:tcBorders>
          </w:tcPr>
          <w:p>
            <w:pPr>
              <w:pStyle w:val="yTable"/>
              <w:keepNext/>
              <w:keepLines/>
              <w:jc w:val="center"/>
              <w:rPr>
                <w:b/>
              </w:rPr>
            </w:pPr>
            <w:r>
              <w:rPr>
                <w:b/>
              </w:rPr>
              <w:t>Grouped bag limit of all species in the Division for one day</w:t>
            </w:r>
          </w:p>
        </w:tc>
      </w:tr>
      <w:tr>
        <w:trPr>
          <w:cantSplit/>
        </w:trPr>
        <w:tc>
          <w:tcPr>
            <w:tcW w:w="4253" w:type="dxa"/>
          </w:tcPr>
          <w:p>
            <w:pPr>
              <w:pStyle w:val="yTable"/>
              <w:keepNext/>
              <w:keepLines/>
              <w:spacing w:before="0"/>
            </w:pPr>
            <w:r>
              <w:t>Herring, Australian ........................................</w:t>
            </w:r>
          </w:p>
        </w:tc>
        <w:tc>
          <w:tcPr>
            <w:tcW w:w="425" w:type="dxa"/>
            <w:vMerge w:val="restart"/>
          </w:tcPr>
          <w:p>
            <w:pPr>
              <w:pStyle w:val="yTable"/>
              <w:keepNext/>
              <w:keepLines/>
              <w:ind w:left="1"/>
            </w:pPr>
            <w:del w:id="4368" w:author="Master Repository Process" w:date="2021-08-28T07:50:00Z">
              <w:r>
                <w:rPr>
                  <w:noProof/>
                  <w:lang w:eastAsia="en-AU"/>
                </w:rPr>
                <w:drawing>
                  <wp:inline distT="0" distB="0" distL="0" distR="0">
                    <wp:extent cx="127635" cy="2891790"/>
                    <wp:effectExtent l="0" t="0" r="5715"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635" cy="2891790"/>
                            </a:xfrm>
                            <a:prstGeom prst="rect">
                              <a:avLst/>
                            </a:prstGeom>
                            <a:noFill/>
                            <a:ln>
                              <a:noFill/>
                            </a:ln>
                          </pic:spPr>
                        </pic:pic>
                      </a:graphicData>
                    </a:graphic>
                  </wp:inline>
                </w:drawing>
              </w:r>
            </w:del>
            <w:ins w:id="4369" w:author="Master Repository Process" w:date="2021-08-28T07:50:00Z">
              <w:r>
                <w:rPr>
                  <w:noProof/>
                  <w:lang w:eastAsia="en-AU"/>
                </w:rPr>
                <w:drawing>
                  <wp:inline distT="0" distB="0" distL="0" distR="0">
                    <wp:extent cx="123825" cy="28956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895600"/>
                            </a:xfrm>
                            <a:prstGeom prst="rect">
                              <a:avLst/>
                            </a:prstGeom>
                            <a:noFill/>
                            <a:ln>
                              <a:noFill/>
                            </a:ln>
                          </pic:spPr>
                        </pic:pic>
                      </a:graphicData>
                    </a:graphic>
                  </wp:inline>
                </w:drawing>
              </w:r>
            </w:ins>
          </w:p>
        </w:tc>
        <w:tc>
          <w:tcPr>
            <w:tcW w:w="2126" w:type="dxa"/>
            <w:vMerge w:val="restart"/>
          </w:tcPr>
          <w:p>
            <w:pPr>
              <w:pStyle w:val="yTable"/>
              <w:keepNext/>
              <w:keepLines/>
              <w:spacing w:before="120"/>
              <w:ind w:left="284"/>
            </w:pPr>
            <w:r>
              <w:br/>
            </w:r>
            <w:r>
              <w:br/>
            </w:r>
            <w:r>
              <w:br/>
            </w:r>
            <w:r>
              <w:br/>
            </w:r>
            <w:r>
              <w:br/>
            </w:r>
            <w:r>
              <w:br/>
            </w:r>
            <w:r>
              <w:br/>
            </w:r>
            <w:r>
              <w:br/>
              <w:t>40</w:t>
            </w:r>
          </w:p>
        </w:tc>
      </w:tr>
      <w:tr>
        <w:trPr>
          <w:cantSplit/>
        </w:trPr>
        <w:tc>
          <w:tcPr>
            <w:tcW w:w="4253" w:type="dxa"/>
          </w:tcPr>
          <w:p>
            <w:pPr>
              <w:pStyle w:val="yTable"/>
              <w:keepNext/>
              <w:keepLines/>
              <w:spacing w:before="0"/>
            </w:pPr>
            <w:r>
              <w:t>Dart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Garfish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tabs>
                <w:tab w:val="left" w:pos="568"/>
              </w:tabs>
              <w:spacing w:before="0"/>
              <w:ind w:left="568" w:hanging="568"/>
            </w:pPr>
            <w:r>
              <w:t>Longtom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Mackerel, Blue (common)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Milkfish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Mullet, Sea and Yellow</w:t>
            </w:r>
            <w:r>
              <w:noBreakHyphen/>
              <w:t>eye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Borders>
              <w:bottom w:val="single" w:sz="4" w:space="0" w:color="auto"/>
            </w:tcBorders>
          </w:tcPr>
          <w:p>
            <w:pPr>
              <w:pStyle w:val="yTable"/>
              <w:keepNext/>
              <w:keepLines/>
            </w:pPr>
            <w:r>
              <w:t>Whiting, Southern School</w:t>
            </w:r>
          </w:p>
          <w:p>
            <w:pPr>
              <w:pStyle w:val="yTable"/>
              <w:keepNext/>
              <w:keepLines/>
            </w:pPr>
            <w:r>
              <w:t>All other Gascoyne species of fish not specifically covered in this Part except for —</w:t>
            </w:r>
          </w:p>
          <w:p>
            <w:pPr>
              <w:pStyle w:val="yTable"/>
              <w:keepNext/>
              <w:keepLines/>
              <w:ind w:left="677" w:hanging="677"/>
            </w:pPr>
            <w:r>
              <w:t>(a)</w:t>
            </w:r>
            <w:r>
              <w:tab/>
              <w:t xml:space="preserve">bait fish of the </w:t>
            </w:r>
            <w:r>
              <w:rPr>
                <w:u w:val="single"/>
              </w:rPr>
              <w:t>Families</w:t>
            </w:r>
            <w:r>
              <w:t xml:space="preserve"> </w:t>
            </w:r>
            <w:r>
              <w:rPr>
                <w:i/>
              </w:rPr>
              <w:t>Clupeidae</w:t>
            </w:r>
            <w:r>
              <w:t xml:space="preserve"> (Pilchards and Whitebait), </w:t>
            </w:r>
            <w:r>
              <w:rPr>
                <w:i/>
              </w:rPr>
              <w:t>Atherinidae</w:t>
            </w:r>
            <w:r>
              <w:t xml:space="preserve"> (hardyheads) and </w:t>
            </w:r>
            <w:r>
              <w:rPr>
                <w:i/>
              </w:rPr>
              <w:t>Engraulidae</w:t>
            </w:r>
            <w:r>
              <w:t xml:space="preserve"> (anchovy); and</w:t>
            </w:r>
          </w:p>
          <w:p>
            <w:pPr>
              <w:pStyle w:val="yTable"/>
              <w:keepNext/>
              <w:keepLines/>
              <w:ind w:left="677" w:hanging="677"/>
              <w:rPr>
                <w:spacing w:val="-4"/>
              </w:rPr>
            </w:pPr>
            <w:r>
              <w:t>(b)</w:t>
            </w:r>
            <w:r>
              <w:tab/>
              <w:t>Redfin Perch, Goldfish, European Carp and Tilapia ………………</w:t>
            </w:r>
            <w:r>
              <w:rPr>
                <w:spacing w:val="-4"/>
              </w:rPr>
              <w:t>..</w:t>
            </w:r>
          </w:p>
        </w:tc>
        <w:tc>
          <w:tcPr>
            <w:tcW w:w="425" w:type="dxa"/>
            <w:vMerge/>
            <w:tcBorders>
              <w:bottom w:val="single" w:sz="4" w:space="0" w:color="auto"/>
            </w:tcBorders>
          </w:tcPr>
          <w:p>
            <w:pPr>
              <w:pStyle w:val="yTable"/>
              <w:keepNext/>
              <w:keepLines/>
              <w:spacing w:before="0"/>
            </w:pPr>
          </w:p>
        </w:tc>
        <w:tc>
          <w:tcPr>
            <w:tcW w:w="2126" w:type="dxa"/>
            <w:vMerge/>
            <w:tcBorders>
              <w:bottom w:val="single" w:sz="4" w:space="0" w:color="auto"/>
            </w:tcBorders>
          </w:tcPr>
          <w:p>
            <w:pPr>
              <w:pStyle w:val="yTable"/>
              <w:keepNext/>
              <w:keepLines/>
              <w:spacing w:before="0"/>
            </w:pPr>
          </w:p>
        </w:tc>
      </w:tr>
    </w:tbl>
    <w:p>
      <w:pPr>
        <w:pStyle w:val="yFootnotesection"/>
      </w:pPr>
      <w:r>
        <w:tab/>
        <w:t>[Division 3 inserted in Gazette 1 Oct 2003 p. 4335; amended in Gazette 4 Nov 2005 p. 5314-15.]</w:t>
      </w:r>
    </w:p>
    <w:p>
      <w:pPr>
        <w:pStyle w:val="yHeading3"/>
      </w:pPr>
      <w:bookmarkStart w:id="4370" w:name="_Toc112473766"/>
      <w:bookmarkStart w:id="4371" w:name="_Toc112820247"/>
      <w:bookmarkStart w:id="4372" w:name="_Toc112820673"/>
      <w:bookmarkStart w:id="4373" w:name="_Toc116708442"/>
      <w:bookmarkStart w:id="4374" w:name="_Toc118882140"/>
      <w:bookmarkStart w:id="4375" w:name="_Toc119131000"/>
      <w:bookmarkStart w:id="4376" w:name="_Toc119131429"/>
      <w:bookmarkStart w:id="4377" w:name="_Toc119131858"/>
      <w:bookmarkStart w:id="4378" w:name="_Toc119467338"/>
      <w:bookmarkStart w:id="4379" w:name="_Toc124319969"/>
      <w:bookmarkStart w:id="4380" w:name="_Toc124753559"/>
      <w:bookmarkStart w:id="4381" w:name="_Toc127086820"/>
      <w:bookmarkStart w:id="4382" w:name="_Toc129510134"/>
      <w:bookmarkStart w:id="4383" w:name="_Toc129510924"/>
      <w:bookmarkStart w:id="4384" w:name="_Toc129516148"/>
      <w:bookmarkStart w:id="4385" w:name="_Toc136072273"/>
      <w:bookmarkStart w:id="4386" w:name="_Toc136150605"/>
      <w:bookmarkStart w:id="4387" w:name="_Toc137532975"/>
      <w:r>
        <w:t>Division 4 — Crustaceans</w:t>
      </w:r>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r>
        <w:t xml:space="preserve"> </w:t>
      </w:r>
    </w:p>
    <w:p>
      <w:pPr>
        <w:pStyle w:val="yFootnoteheading"/>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394"/>
        <w:gridCol w:w="2410"/>
      </w:tblGrid>
      <w:tr>
        <w:trPr>
          <w:tblHeader/>
        </w:trPr>
        <w:tc>
          <w:tcPr>
            <w:tcW w:w="4394" w:type="dxa"/>
            <w:tcBorders>
              <w:top w:val="single" w:sz="8" w:space="0" w:color="auto"/>
              <w:bottom w:val="single" w:sz="8" w:space="0" w:color="auto"/>
            </w:tcBorders>
          </w:tcPr>
          <w:p>
            <w:pPr>
              <w:pStyle w:val="yTable"/>
              <w:ind w:left="-141"/>
              <w:jc w:val="center"/>
              <w:rPr>
                <w:b/>
              </w:rPr>
            </w:pPr>
          </w:p>
          <w:p>
            <w:pPr>
              <w:pStyle w:val="yTable"/>
              <w:spacing w:before="0"/>
              <w:ind w:left="-141"/>
              <w:jc w:val="center"/>
              <w:rPr>
                <w:b/>
              </w:rPr>
            </w:pPr>
            <w:r>
              <w:rPr>
                <w:b/>
              </w:rPr>
              <w:t>Fish</w:t>
            </w:r>
          </w:p>
        </w:tc>
        <w:tc>
          <w:tcPr>
            <w:tcW w:w="2410" w:type="dxa"/>
            <w:tcBorders>
              <w:top w:val="single" w:sz="8" w:space="0" w:color="auto"/>
              <w:bottom w:val="single" w:sz="8" w:space="0" w:color="auto"/>
            </w:tcBorders>
          </w:tcPr>
          <w:p>
            <w:pPr>
              <w:pStyle w:val="yTable"/>
              <w:jc w:val="center"/>
              <w:rPr>
                <w:b/>
              </w:rPr>
            </w:pPr>
            <w:r>
              <w:rPr>
                <w:b/>
              </w:rPr>
              <w:t>Species, or group of species, bag limit for one day</w:t>
            </w:r>
          </w:p>
        </w:tc>
      </w:tr>
      <w:tr>
        <w:trPr>
          <w:cantSplit/>
        </w:trPr>
        <w:tc>
          <w:tcPr>
            <w:tcW w:w="4394" w:type="dxa"/>
          </w:tcPr>
          <w:p>
            <w:pPr>
              <w:pStyle w:val="yTable"/>
              <w:spacing w:before="0"/>
            </w:pPr>
            <w:r>
              <w:t>Crab, Blue Manna ............................................</w:t>
            </w:r>
          </w:p>
        </w:tc>
        <w:tc>
          <w:tcPr>
            <w:tcW w:w="2410" w:type="dxa"/>
          </w:tcPr>
          <w:p>
            <w:pPr>
              <w:pStyle w:val="yTable"/>
              <w:spacing w:before="0"/>
              <w:ind w:left="568"/>
            </w:pPr>
            <w:r>
              <w:t>20</w:t>
            </w:r>
          </w:p>
        </w:tc>
      </w:tr>
      <w:tr>
        <w:trPr>
          <w:cantSplit/>
        </w:trPr>
        <w:tc>
          <w:tcPr>
            <w:tcW w:w="4394" w:type="dxa"/>
          </w:tcPr>
          <w:p>
            <w:pPr>
              <w:pStyle w:val="yTable"/>
              <w:spacing w:before="0"/>
              <w:rPr>
                <w:spacing w:val="-4"/>
              </w:rPr>
            </w:pPr>
            <w:r>
              <w:rPr>
                <w:spacing w:val="-4"/>
              </w:rPr>
              <w:t>Crab, Brown Mud or Green Mud (combined) ....</w:t>
            </w:r>
          </w:p>
        </w:tc>
        <w:tc>
          <w:tcPr>
            <w:tcW w:w="2410" w:type="dxa"/>
          </w:tcPr>
          <w:p>
            <w:pPr>
              <w:pStyle w:val="yTable"/>
              <w:spacing w:before="0"/>
              <w:ind w:left="568"/>
            </w:pPr>
            <w:r>
              <w:t>5</w:t>
            </w:r>
          </w:p>
        </w:tc>
      </w:tr>
      <w:tr>
        <w:trPr>
          <w:cantSplit/>
        </w:trPr>
        <w:tc>
          <w:tcPr>
            <w:tcW w:w="4394" w:type="dxa"/>
          </w:tcPr>
          <w:p>
            <w:pPr>
              <w:pStyle w:val="yTable"/>
              <w:spacing w:before="0"/>
            </w:pPr>
            <w:r>
              <w:t>Prawn ...............................................................</w:t>
            </w:r>
          </w:p>
        </w:tc>
        <w:tc>
          <w:tcPr>
            <w:tcW w:w="2410" w:type="dxa"/>
          </w:tcPr>
          <w:p>
            <w:pPr>
              <w:pStyle w:val="yTable"/>
              <w:spacing w:before="0"/>
              <w:ind w:left="568"/>
            </w:pPr>
            <w:r>
              <w:t>9 litres</w:t>
            </w:r>
          </w:p>
        </w:tc>
      </w:tr>
      <w:tr>
        <w:trPr>
          <w:cantSplit/>
        </w:trPr>
        <w:tc>
          <w:tcPr>
            <w:tcW w:w="4394" w:type="dxa"/>
          </w:tcPr>
          <w:p>
            <w:pPr>
              <w:pStyle w:val="yTable"/>
              <w:spacing w:before="0"/>
            </w:pPr>
            <w:r>
              <w:t>Rock Lobster, except when taken from the waters of the Ningaloo Marine Park ................</w:t>
            </w:r>
          </w:p>
        </w:tc>
        <w:tc>
          <w:tcPr>
            <w:tcW w:w="2410" w:type="dxa"/>
          </w:tcPr>
          <w:p>
            <w:pPr>
              <w:pStyle w:val="yTable"/>
              <w:spacing w:before="0"/>
              <w:ind w:left="568"/>
            </w:pPr>
            <w:r>
              <w:br/>
              <w:t>8</w:t>
            </w:r>
          </w:p>
        </w:tc>
      </w:tr>
      <w:tr>
        <w:trPr>
          <w:cantSplit/>
        </w:trPr>
        <w:tc>
          <w:tcPr>
            <w:tcW w:w="4394" w:type="dxa"/>
            <w:tcBorders>
              <w:bottom w:val="single" w:sz="4" w:space="0" w:color="auto"/>
            </w:tcBorders>
          </w:tcPr>
          <w:p>
            <w:pPr>
              <w:pStyle w:val="yTable"/>
              <w:spacing w:before="0"/>
            </w:pPr>
            <w:r>
              <w:t>Rock Lobster, taken from the waters of the Ningaloo Marine Park .....................................</w:t>
            </w:r>
          </w:p>
        </w:tc>
        <w:tc>
          <w:tcPr>
            <w:tcW w:w="2410" w:type="dxa"/>
            <w:tcBorders>
              <w:bottom w:val="single" w:sz="4" w:space="0" w:color="auto"/>
            </w:tcBorders>
          </w:tcPr>
          <w:p>
            <w:pPr>
              <w:pStyle w:val="yTable"/>
              <w:spacing w:before="0"/>
              <w:ind w:left="568"/>
            </w:pPr>
            <w:r>
              <w:br/>
              <w:t>4</w:t>
            </w:r>
          </w:p>
        </w:tc>
      </w:tr>
    </w:tbl>
    <w:p>
      <w:pPr>
        <w:pStyle w:val="yFootnotesection"/>
      </w:pPr>
      <w:r>
        <w:tab/>
        <w:t>[Division 4 inserted in Gazette 1 Oct 2003 p. 4335.]</w:t>
      </w:r>
    </w:p>
    <w:p>
      <w:pPr>
        <w:pStyle w:val="yHeading3"/>
      </w:pPr>
      <w:bookmarkStart w:id="4388" w:name="_Toc112473767"/>
      <w:bookmarkStart w:id="4389" w:name="_Toc112820248"/>
      <w:bookmarkStart w:id="4390" w:name="_Toc112820674"/>
      <w:bookmarkStart w:id="4391" w:name="_Toc116708443"/>
      <w:bookmarkStart w:id="4392" w:name="_Toc118882141"/>
      <w:bookmarkStart w:id="4393" w:name="_Toc119131001"/>
      <w:bookmarkStart w:id="4394" w:name="_Toc119131430"/>
      <w:bookmarkStart w:id="4395" w:name="_Toc119131859"/>
      <w:bookmarkStart w:id="4396" w:name="_Toc119467339"/>
      <w:bookmarkStart w:id="4397" w:name="_Toc124319970"/>
      <w:bookmarkStart w:id="4398" w:name="_Toc124753560"/>
      <w:bookmarkStart w:id="4399" w:name="_Toc127086821"/>
      <w:bookmarkStart w:id="4400" w:name="_Toc129510135"/>
      <w:bookmarkStart w:id="4401" w:name="_Toc129510925"/>
      <w:bookmarkStart w:id="4402" w:name="_Toc129516149"/>
      <w:bookmarkStart w:id="4403" w:name="_Toc136072274"/>
      <w:bookmarkStart w:id="4404" w:name="_Toc136150606"/>
      <w:bookmarkStart w:id="4405" w:name="_Toc137532976"/>
      <w:r>
        <w:t>Division 5 — Molluscs</w:t>
      </w:r>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p>
    <w:p>
      <w:pPr>
        <w:pStyle w:val="yFootnoteheading"/>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rPr>
            </w:pPr>
          </w:p>
          <w:p>
            <w:pPr>
              <w:pStyle w:val="yTable"/>
              <w:tabs>
                <w:tab w:val="right" w:leader="dot" w:pos="2270"/>
              </w:tabs>
              <w:spacing w:before="0"/>
              <w:ind w:left="-141"/>
              <w:jc w:val="center"/>
              <w:rPr>
                <w:b/>
              </w:rPr>
            </w:pPr>
            <w:r>
              <w:rPr>
                <w:b/>
              </w:rPr>
              <w:t>Fish</w:t>
            </w:r>
          </w:p>
        </w:tc>
        <w:tc>
          <w:tcPr>
            <w:tcW w:w="2693" w:type="dxa"/>
            <w:tcBorders>
              <w:top w:val="single" w:sz="8" w:space="0" w:color="auto"/>
              <w:bottom w:val="single" w:sz="8" w:space="0" w:color="auto"/>
            </w:tcBorders>
          </w:tcPr>
          <w:p>
            <w:pPr>
              <w:pStyle w:val="yTable"/>
              <w:jc w:val="center"/>
              <w:rPr>
                <w:b/>
                <w:spacing w:val="-8"/>
              </w:rPr>
            </w:pPr>
            <w:r>
              <w:rPr>
                <w:b/>
                <w:spacing w:val="-8"/>
              </w:rPr>
              <w:t>Species, or group of species, bag limit for one day</w:t>
            </w:r>
          </w:p>
        </w:tc>
      </w:tr>
      <w:tr>
        <w:trPr>
          <w:cantSplit/>
        </w:trPr>
        <w:tc>
          <w:tcPr>
            <w:tcW w:w="4111" w:type="dxa"/>
          </w:tcPr>
          <w:p>
            <w:pPr>
              <w:pStyle w:val="yTable"/>
              <w:spacing w:before="0"/>
            </w:pPr>
            <w:r>
              <w:t>Abalone .......................................................</w:t>
            </w:r>
          </w:p>
        </w:tc>
        <w:tc>
          <w:tcPr>
            <w:tcW w:w="2693" w:type="dxa"/>
          </w:tcPr>
          <w:p>
            <w:pPr>
              <w:pStyle w:val="yTable"/>
              <w:spacing w:before="0"/>
              <w:ind w:firstLine="568"/>
            </w:pPr>
            <w:r>
              <w:t>20</w:t>
            </w:r>
          </w:p>
        </w:tc>
      </w:tr>
      <w:tr>
        <w:trPr>
          <w:cantSplit/>
        </w:trPr>
        <w:tc>
          <w:tcPr>
            <w:tcW w:w="4111" w:type="dxa"/>
          </w:tcPr>
          <w:p>
            <w:pPr>
              <w:pStyle w:val="yTable"/>
              <w:spacing w:before="0"/>
            </w:pPr>
            <w:r>
              <w:t xml:space="preserve">Cuttlefish, Octopus and Squid (combined) </w:t>
            </w:r>
          </w:p>
        </w:tc>
        <w:tc>
          <w:tcPr>
            <w:tcW w:w="2693" w:type="dxa"/>
          </w:tcPr>
          <w:p>
            <w:pPr>
              <w:pStyle w:val="yTable"/>
              <w:spacing w:before="0"/>
              <w:ind w:firstLine="568"/>
            </w:pPr>
            <w:r>
              <w:t>15</w:t>
            </w:r>
          </w:p>
        </w:tc>
      </w:tr>
      <w:tr>
        <w:trPr>
          <w:cantSplit/>
        </w:trPr>
        <w:tc>
          <w:tcPr>
            <w:tcW w:w="4111" w:type="dxa"/>
          </w:tcPr>
          <w:p>
            <w:pPr>
              <w:pStyle w:val="yTable"/>
              <w:spacing w:before="0"/>
            </w:pPr>
            <w:r>
              <w:t>Mussel .........................................................</w:t>
            </w:r>
          </w:p>
        </w:tc>
        <w:tc>
          <w:tcPr>
            <w:tcW w:w="2693" w:type="dxa"/>
          </w:tcPr>
          <w:p>
            <w:pPr>
              <w:pStyle w:val="yTable"/>
              <w:spacing w:before="0"/>
              <w:ind w:firstLine="568"/>
            </w:pPr>
            <w:r>
              <w:t>9 litres</w:t>
            </w:r>
          </w:p>
        </w:tc>
      </w:tr>
      <w:tr>
        <w:trPr>
          <w:cantSplit/>
        </w:trPr>
        <w:tc>
          <w:tcPr>
            <w:tcW w:w="4111" w:type="dxa"/>
          </w:tcPr>
          <w:p>
            <w:pPr>
              <w:pStyle w:val="yTable"/>
              <w:spacing w:before="0"/>
            </w:pPr>
            <w:r>
              <w:t>Oyster .........................................................</w:t>
            </w:r>
          </w:p>
        </w:tc>
        <w:tc>
          <w:tcPr>
            <w:tcW w:w="2693" w:type="dxa"/>
          </w:tcPr>
          <w:p>
            <w:pPr>
              <w:pStyle w:val="yTable"/>
              <w:spacing w:before="0"/>
              <w:ind w:firstLine="568"/>
            </w:pPr>
            <w:r>
              <w:t>20</w:t>
            </w:r>
          </w:p>
        </w:tc>
      </w:tr>
      <w:tr>
        <w:trPr>
          <w:cantSplit/>
        </w:trPr>
        <w:tc>
          <w:tcPr>
            <w:tcW w:w="4111" w:type="dxa"/>
          </w:tcPr>
          <w:p>
            <w:pPr>
              <w:pStyle w:val="yTable"/>
              <w:spacing w:before="0"/>
            </w:pPr>
            <w:bookmarkStart w:id="4406" w:name="_Hlt45089842"/>
            <w:r>
              <w:t>Razorfish</w:t>
            </w:r>
            <w:bookmarkEnd w:id="4406"/>
            <w:r>
              <w:t xml:space="preserve"> .....................................................</w:t>
            </w:r>
          </w:p>
        </w:tc>
        <w:tc>
          <w:tcPr>
            <w:tcW w:w="2693" w:type="dxa"/>
          </w:tcPr>
          <w:p>
            <w:pPr>
              <w:pStyle w:val="yTable"/>
              <w:spacing w:before="0"/>
              <w:ind w:firstLine="568"/>
            </w:pPr>
            <w:r>
              <w:t>20</w:t>
            </w:r>
          </w:p>
        </w:tc>
      </w:tr>
      <w:tr>
        <w:trPr>
          <w:cantSplit/>
        </w:trPr>
        <w:tc>
          <w:tcPr>
            <w:tcW w:w="4111" w:type="dxa"/>
          </w:tcPr>
          <w:p>
            <w:pPr>
              <w:pStyle w:val="yTable"/>
              <w:spacing w:before="0"/>
            </w:pPr>
            <w:r>
              <w:t>Scallop ........................................................</w:t>
            </w:r>
          </w:p>
        </w:tc>
        <w:tc>
          <w:tcPr>
            <w:tcW w:w="2693" w:type="dxa"/>
          </w:tcPr>
          <w:p>
            <w:pPr>
              <w:pStyle w:val="yTable"/>
              <w:spacing w:before="0"/>
              <w:ind w:firstLine="568"/>
            </w:pPr>
            <w:r>
              <w:t>20</w:t>
            </w:r>
          </w:p>
        </w:tc>
      </w:tr>
      <w:tr>
        <w:trPr>
          <w:cantSplit/>
        </w:trPr>
        <w:tc>
          <w:tcPr>
            <w:tcW w:w="4111" w:type="dxa"/>
            <w:tcBorders>
              <w:bottom w:val="single" w:sz="4" w:space="0" w:color="auto"/>
            </w:tcBorders>
          </w:tcPr>
          <w:p>
            <w:pPr>
              <w:pStyle w:val="yTable"/>
              <w:spacing w:before="0"/>
            </w:pPr>
            <w:r>
              <w:t>Ark shell, Cockle, Pipis, Venus Clams and all other species of edible molluscs not specifically mentioned in this Division ......</w:t>
            </w:r>
          </w:p>
        </w:tc>
        <w:tc>
          <w:tcPr>
            <w:tcW w:w="2693" w:type="dxa"/>
            <w:tcBorders>
              <w:bottom w:val="single" w:sz="4" w:space="0" w:color="auto"/>
            </w:tcBorders>
          </w:tcPr>
          <w:p>
            <w:pPr>
              <w:pStyle w:val="yTable"/>
              <w:spacing w:before="0"/>
              <w:ind w:left="568"/>
            </w:pPr>
            <w:r>
              <w:br/>
            </w:r>
            <w:r>
              <w:br/>
              <w:t>2 litres</w:t>
            </w:r>
          </w:p>
        </w:tc>
      </w:tr>
    </w:tbl>
    <w:p>
      <w:pPr>
        <w:pStyle w:val="yFootnotesection"/>
      </w:pPr>
      <w:r>
        <w:tab/>
        <w:t>[Division 5 inserted in Gazette 1 Oct 2003 p. 4335.]</w:t>
      </w:r>
    </w:p>
    <w:p>
      <w:pPr>
        <w:pStyle w:val="yHeading2"/>
      </w:pPr>
      <w:bookmarkStart w:id="4407" w:name="_Hlt45089976"/>
      <w:bookmarkStart w:id="4408" w:name="_Toc124319971"/>
      <w:bookmarkStart w:id="4409" w:name="_Toc124753561"/>
      <w:bookmarkStart w:id="4410" w:name="_Toc127086822"/>
      <w:bookmarkStart w:id="4411" w:name="_Toc129510136"/>
      <w:bookmarkStart w:id="4412" w:name="_Toc129510926"/>
      <w:bookmarkStart w:id="4413" w:name="_Toc129516150"/>
      <w:bookmarkStart w:id="4414" w:name="_Toc136072275"/>
      <w:bookmarkStart w:id="4415" w:name="_Toc136150607"/>
      <w:bookmarkStart w:id="4416" w:name="_Toc137532977"/>
      <w:bookmarkStart w:id="4417" w:name="_Toc112473774"/>
      <w:bookmarkStart w:id="4418" w:name="_Toc112820255"/>
      <w:bookmarkStart w:id="4419" w:name="_Toc112820681"/>
      <w:bookmarkStart w:id="4420" w:name="_Toc116708450"/>
      <w:bookmarkStart w:id="4421" w:name="_Toc118882149"/>
      <w:bookmarkStart w:id="4422" w:name="_Toc119131009"/>
      <w:bookmarkStart w:id="4423" w:name="_Toc119131438"/>
      <w:bookmarkStart w:id="4424" w:name="_Toc119131867"/>
      <w:bookmarkStart w:id="4425" w:name="_Toc119467347"/>
      <w:bookmarkStart w:id="4426" w:name="_Toc2419963"/>
      <w:bookmarkStart w:id="4427" w:name="_Toc9675422"/>
      <w:bookmarkEnd w:id="4407"/>
      <w:r>
        <w:rPr>
          <w:rStyle w:val="CharSDivNo"/>
          <w:sz w:val="28"/>
        </w:rPr>
        <w:t>Part 2</w:t>
      </w:r>
      <w:r>
        <w:rPr>
          <w:b w:val="0"/>
        </w:rPr>
        <w:t> </w:t>
      </w:r>
      <w:r>
        <w:t>—</w:t>
      </w:r>
      <w:r>
        <w:rPr>
          <w:b w:val="0"/>
        </w:rPr>
        <w:t> </w:t>
      </w:r>
      <w:r>
        <w:rPr>
          <w:rStyle w:val="CharSDivText"/>
          <w:sz w:val="28"/>
        </w:rPr>
        <w:t>Bag limits in the Pilbara and Kimberley Region</w:t>
      </w:r>
      <w:bookmarkEnd w:id="4408"/>
      <w:bookmarkEnd w:id="4409"/>
      <w:bookmarkEnd w:id="4410"/>
      <w:bookmarkEnd w:id="4411"/>
      <w:bookmarkEnd w:id="4412"/>
      <w:bookmarkEnd w:id="4413"/>
      <w:bookmarkEnd w:id="4414"/>
      <w:bookmarkEnd w:id="4415"/>
      <w:bookmarkEnd w:id="4416"/>
    </w:p>
    <w:p>
      <w:pPr>
        <w:pStyle w:val="yShoulderClause"/>
      </w:pPr>
      <w:r>
        <w:t>[Reg. 64Z]</w:t>
      </w:r>
    </w:p>
    <w:p>
      <w:pPr>
        <w:pStyle w:val="yFootnoteheading"/>
      </w:pPr>
      <w:r>
        <w:tab/>
        <w:t>[Heading inserted in Gazette 22 Dec 2005 p. 6230.]</w:t>
      </w:r>
    </w:p>
    <w:p>
      <w:pPr>
        <w:pStyle w:val="yHeading3"/>
      </w:pPr>
      <w:bookmarkStart w:id="4428" w:name="_Toc124319972"/>
      <w:bookmarkStart w:id="4429" w:name="_Toc124753562"/>
      <w:bookmarkStart w:id="4430" w:name="_Toc127086823"/>
      <w:bookmarkStart w:id="4431" w:name="_Toc129510137"/>
      <w:bookmarkStart w:id="4432" w:name="_Toc129510927"/>
      <w:bookmarkStart w:id="4433" w:name="_Toc129516151"/>
      <w:bookmarkStart w:id="4434" w:name="_Toc136072276"/>
      <w:bookmarkStart w:id="4435" w:name="_Toc136150608"/>
      <w:bookmarkStart w:id="4436" w:name="_Toc137532978"/>
      <w:r>
        <w:t>Division 1 — Grouped bag limit of 7 fish</w:t>
      </w:r>
      <w:bookmarkEnd w:id="4428"/>
      <w:bookmarkEnd w:id="4429"/>
      <w:bookmarkEnd w:id="4430"/>
      <w:bookmarkEnd w:id="4431"/>
      <w:bookmarkEnd w:id="4432"/>
      <w:bookmarkEnd w:id="4433"/>
      <w:bookmarkEnd w:id="4434"/>
      <w:bookmarkEnd w:id="4435"/>
      <w:bookmarkEnd w:id="4436"/>
    </w:p>
    <w:p>
      <w:pPr>
        <w:pStyle w:val="yFootnoteheading"/>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ind w:left="-142" w:right="-284"/>
              <w:jc w:val="center"/>
              <w:rPr>
                <w:b/>
                <w:sz w:val="20"/>
              </w:rPr>
            </w:pPr>
          </w:p>
          <w:p>
            <w:pPr>
              <w:pStyle w:val="yTable"/>
              <w:keepNext/>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keepNext/>
              <w:spacing w:before="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Barramundi, except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2</w:t>
            </w:r>
          </w:p>
        </w:tc>
        <w:tc>
          <w:tcPr>
            <w:tcW w:w="567" w:type="dxa"/>
            <w:vMerge w:val="restart"/>
            <w:tcBorders>
              <w:top w:val="single" w:sz="8" w:space="0" w:color="auto"/>
            </w:tcBorders>
          </w:tcPr>
          <w:p>
            <w:pPr>
              <w:pStyle w:val="yTable"/>
              <w:spacing w:before="0"/>
              <w:rPr>
                <w:sz w:val="20"/>
              </w:rPr>
            </w:pPr>
            <w:del w:id="4437" w:author="Master Repository Process" w:date="2021-08-28T07:50:00Z">
              <w:r>
                <w:rPr>
                  <w:noProof/>
                  <w:lang w:eastAsia="en-AU"/>
                </w:rPr>
                <w:drawing>
                  <wp:inline distT="0" distB="0" distL="0" distR="0">
                    <wp:extent cx="148590" cy="5699125"/>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590" cy="5699125"/>
                            </a:xfrm>
                            <a:prstGeom prst="rect">
                              <a:avLst/>
                            </a:prstGeom>
                            <a:noFill/>
                            <a:ln>
                              <a:noFill/>
                            </a:ln>
                          </pic:spPr>
                        </pic:pic>
                      </a:graphicData>
                    </a:graphic>
                  </wp:inline>
                </w:drawing>
              </w:r>
            </w:del>
            <w:ins w:id="4438" w:author="Master Repository Process" w:date="2021-08-28T07:50:00Z">
              <w:r>
                <w:rPr>
                  <w:noProof/>
                  <w:lang w:eastAsia="en-AU"/>
                </w:rPr>
                <w:drawing>
                  <wp:inline distT="0" distB="0" distL="0" distR="0">
                    <wp:extent cx="152400" cy="57054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5705475"/>
                            </a:xfrm>
                            <a:prstGeom prst="rect">
                              <a:avLst/>
                            </a:prstGeom>
                            <a:noFill/>
                            <a:ln>
                              <a:noFill/>
                            </a:ln>
                          </pic:spPr>
                        </pic:pic>
                      </a:graphicData>
                    </a:graphic>
                  </wp:inline>
                </w:drawing>
              </w:r>
            </w:ins>
          </w:p>
        </w:tc>
        <w:tc>
          <w:tcPr>
            <w:tcW w:w="850"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Barramundi,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Billfish (marlins, sailfish and spearfish)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Cod, Estuary, Malabar and Rankin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east of Poissonnier Point (combined)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west of Poissonnier Point (combined) .......................................................</w:t>
            </w:r>
          </w:p>
        </w:tc>
        <w:tc>
          <w:tcPr>
            <w:tcW w:w="1276" w:type="dxa"/>
          </w:tcPr>
          <w:p>
            <w:pPr>
              <w:pStyle w:val="yTable"/>
              <w:spacing w:before="0"/>
              <w:jc w:val="center"/>
              <w:rPr>
                <w:sz w:val="20"/>
              </w:rPr>
            </w:pPr>
            <w:r>
              <w:rPr>
                <w:sz w:val="20"/>
              </w:rPr>
              <w:br/>
            </w: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Emperor and Seabream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Shark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Broad</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Narrow</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Mangrove Jack, except when taken from Dampier Archipelago waters (as defined in r. 64OB) ...........................................................</w:t>
            </w:r>
          </w:p>
        </w:tc>
        <w:tc>
          <w:tcPr>
            <w:tcW w:w="1276" w:type="dxa"/>
          </w:tcPr>
          <w:p>
            <w:pPr>
              <w:pStyle w:val="yTable"/>
              <w:spacing w:before="0"/>
              <w:jc w:val="center"/>
              <w:rPr>
                <w:sz w:val="20"/>
              </w:rPr>
            </w:pPr>
            <w:r>
              <w:rPr>
                <w:sz w:val="20"/>
              </w:rPr>
              <w:br/>
            </w: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Mangrove Jack, when taken from Dampier Archipelago waters (as defined in r. 64OB)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Mulloway, Northern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Pearl Perch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Crimson and Scarlet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val="restart"/>
          </w:tcPr>
          <w:p>
            <w:pPr>
              <w:pStyle w:val="yTable"/>
              <w:spacing w:before="0"/>
            </w:pPr>
            <w:del w:id="4439" w:author="Master Repository Process" w:date="2021-08-28T07:50:00Z">
              <w:r>
                <w:rPr>
                  <w:noProof/>
                  <w:lang w:eastAsia="en-AU"/>
                </w:rPr>
                <w:drawing>
                  <wp:inline distT="0" distB="0" distL="0" distR="0">
                    <wp:extent cx="212725" cy="1020445"/>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2725" cy="1020445"/>
                            </a:xfrm>
                            <a:prstGeom prst="rect">
                              <a:avLst/>
                            </a:prstGeom>
                            <a:noFill/>
                            <a:ln>
                              <a:noFill/>
                            </a:ln>
                          </pic:spPr>
                        </pic:pic>
                      </a:graphicData>
                    </a:graphic>
                  </wp:inline>
                </w:drawing>
              </w:r>
            </w:del>
            <w:ins w:id="4440" w:author="Master Repository Process" w:date="2021-08-28T07:50:00Z">
              <w:r>
                <w:rPr>
                  <w:noProof/>
                  <w:lang w:eastAsia="en-AU"/>
                </w:rPr>
                <w:drawing>
                  <wp:inline distT="0" distB="0" distL="0" distR="0">
                    <wp:extent cx="209550" cy="10191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550" cy="1019175"/>
                            </a:xfrm>
                            <a:prstGeom prst="rect">
                              <a:avLst/>
                            </a:prstGeom>
                            <a:noFill/>
                            <a:ln>
                              <a:noFill/>
                            </a:ln>
                          </pic:spPr>
                        </pic:pic>
                      </a:graphicData>
                    </a:graphic>
                  </wp:inline>
                </w:drawing>
              </w:r>
            </w:ins>
          </w:p>
        </w:tc>
        <w:tc>
          <w:tcPr>
            <w:tcW w:w="850" w:type="dxa"/>
            <w:vMerge w:val="restart"/>
            <w:tcBorders>
              <w:bottom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Borders>
              <w:bottom w:val="single" w:sz="8" w:space="0" w:color="auto"/>
            </w:tcBorders>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Giant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Borders>
              <w:bottom w:val="single" w:sz="8" w:space="0" w:color="auto"/>
            </w:tcBorders>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Tripletail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Borders>
              <w:bottom w:val="single" w:sz="8" w:space="0" w:color="auto"/>
            </w:tcBorders>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Tuna, Southern Bluefin, Northern Bluefin, Yellowfin, Bigeye and Dogtooth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Borders>
              <w:bottom w:val="single" w:sz="8" w:space="0" w:color="auto"/>
            </w:tcBorders>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jc w:val="center"/>
              <w:rPr>
                <w:sz w:val="20"/>
              </w:rPr>
            </w:pPr>
            <w:r>
              <w:rPr>
                <w:sz w:val="20"/>
              </w:rPr>
              <w:t>2</w:t>
            </w:r>
          </w:p>
        </w:tc>
        <w:tc>
          <w:tcPr>
            <w:tcW w:w="567" w:type="dxa"/>
            <w:vMerge/>
            <w:tcBorders>
              <w:bottom w:val="single" w:sz="8" w:space="0" w:color="auto"/>
            </w:tcBorders>
          </w:tcPr>
          <w:p>
            <w:pPr>
              <w:pStyle w:val="yTable"/>
              <w:spacing w:before="0"/>
              <w:rPr>
                <w:sz w:val="20"/>
              </w:rPr>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6231-2.]</w:t>
      </w:r>
    </w:p>
    <w:p>
      <w:pPr>
        <w:pStyle w:val="yHeading3"/>
      </w:pPr>
      <w:bookmarkStart w:id="4441" w:name="_Toc124319973"/>
      <w:bookmarkStart w:id="4442" w:name="_Toc124753563"/>
      <w:bookmarkStart w:id="4443" w:name="_Toc127086824"/>
      <w:bookmarkStart w:id="4444" w:name="_Toc129510138"/>
      <w:bookmarkStart w:id="4445" w:name="_Toc129510928"/>
      <w:bookmarkStart w:id="4446" w:name="_Toc129516152"/>
      <w:bookmarkStart w:id="4447" w:name="_Toc136072277"/>
      <w:bookmarkStart w:id="4448" w:name="_Toc136150609"/>
      <w:bookmarkStart w:id="4449" w:name="_Toc137532979"/>
      <w:r>
        <w:t>Division 2 — Grouped bag limit of 16 fish</w:t>
      </w:r>
      <w:bookmarkEnd w:id="4441"/>
      <w:bookmarkEnd w:id="4442"/>
      <w:bookmarkEnd w:id="4443"/>
      <w:bookmarkEnd w:id="4444"/>
      <w:bookmarkEnd w:id="4445"/>
      <w:bookmarkEnd w:id="4446"/>
      <w:bookmarkEnd w:id="4447"/>
      <w:bookmarkEnd w:id="4448"/>
      <w:bookmarkEnd w:id="4449"/>
    </w:p>
    <w:p>
      <w:pPr>
        <w:pStyle w:val="yFootnoteheading"/>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779"/>
        <w:gridCol w:w="780"/>
      </w:tblGrid>
      <w:tr>
        <w:trPr>
          <w:cantSplit/>
          <w:tblHeader/>
        </w:trPr>
        <w:tc>
          <w:tcPr>
            <w:tcW w:w="4111" w:type="dxa"/>
            <w:tcBorders>
              <w:top w:val="single" w:sz="8" w:space="0" w:color="auto"/>
              <w:bottom w:val="single" w:sz="8" w:space="0" w:color="auto"/>
            </w:tcBorders>
          </w:tcPr>
          <w:p>
            <w:pPr>
              <w:pStyle w:val="yTable"/>
              <w:tabs>
                <w:tab w:val="right" w:leader="dot" w:pos="4535"/>
              </w:tabs>
              <w:ind w:left="-142" w:right="-284"/>
              <w:jc w:val="center"/>
              <w:rPr>
                <w:b/>
                <w:sz w:val="20"/>
              </w:rPr>
            </w:pPr>
          </w:p>
          <w:p>
            <w:pPr>
              <w:pStyle w:val="yTable"/>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spacing w:before="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spacing w:before="0"/>
              <w:ind w:left="113" w:right="-142" w:hanging="113"/>
              <w:rPr>
                <w:sz w:val="20"/>
              </w:rPr>
            </w:pPr>
            <w:r>
              <w:rPr>
                <w:sz w:val="20"/>
              </w:rPr>
              <w:t>Barracuda ............................................................</w:t>
            </w:r>
          </w:p>
        </w:tc>
        <w:tc>
          <w:tcPr>
            <w:tcW w:w="1276" w:type="dxa"/>
            <w:tcBorders>
              <w:top w:val="single" w:sz="8" w:space="0" w:color="auto"/>
            </w:tcBorders>
          </w:tcPr>
          <w:p>
            <w:pPr>
              <w:pStyle w:val="yTable"/>
              <w:spacing w:before="0"/>
              <w:ind w:left="141" w:right="142"/>
              <w:rPr>
                <w:sz w:val="20"/>
              </w:rPr>
            </w:pPr>
            <w:r>
              <w:rPr>
                <w:sz w:val="20"/>
              </w:rPr>
              <w:t>4</w:t>
            </w:r>
          </w:p>
        </w:tc>
        <w:tc>
          <w:tcPr>
            <w:tcW w:w="779" w:type="dxa"/>
            <w:vMerge w:val="restart"/>
            <w:tcBorders>
              <w:top w:val="single" w:sz="8" w:space="0" w:color="auto"/>
            </w:tcBorders>
          </w:tcPr>
          <w:p>
            <w:pPr>
              <w:pStyle w:val="yTable"/>
              <w:spacing w:before="0"/>
              <w:rPr>
                <w:sz w:val="20"/>
              </w:rPr>
            </w:pPr>
            <w:del w:id="4450" w:author="Master Repository Process" w:date="2021-08-28T07:50:00Z">
              <w:r>
                <w:rPr>
                  <w:noProof/>
                  <w:lang w:eastAsia="en-AU"/>
                </w:rPr>
                <w:drawing>
                  <wp:inline distT="0" distB="0" distL="0" distR="0">
                    <wp:extent cx="223520" cy="3594100"/>
                    <wp:effectExtent l="0" t="0" r="508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3520" cy="3594100"/>
                            </a:xfrm>
                            <a:prstGeom prst="rect">
                              <a:avLst/>
                            </a:prstGeom>
                            <a:noFill/>
                            <a:ln>
                              <a:noFill/>
                            </a:ln>
                          </pic:spPr>
                        </pic:pic>
                      </a:graphicData>
                    </a:graphic>
                  </wp:inline>
                </w:drawing>
              </w:r>
            </w:del>
            <w:ins w:id="4451" w:author="Master Repository Process" w:date="2021-08-28T07:50:00Z">
              <w:r>
                <w:rPr>
                  <w:noProof/>
                  <w:lang w:eastAsia="en-AU"/>
                </w:rPr>
                <w:drawing>
                  <wp:inline distT="0" distB="0" distL="0" distR="0">
                    <wp:extent cx="228600" cy="3600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 cy="3600450"/>
                            </a:xfrm>
                            <a:prstGeom prst="rect">
                              <a:avLst/>
                            </a:prstGeom>
                            <a:noFill/>
                            <a:ln>
                              <a:noFill/>
                            </a:ln>
                          </pic:spPr>
                        </pic:pic>
                      </a:graphicData>
                    </a:graphic>
                  </wp:inline>
                </w:drawing>
              </w:r>
            </w:ins>
          </w:p>
        </w:tc>
        <w:tc>
          <w:tcPr>
            <w:tcW w:w="780" w:type="dxa"/>
            <w:vMerge w:val="restart"/>
            <w:tcBorders>
              <w:top w:val="single" w:sz="8" w:space="0" w:color="auto"/>
            </w:tcBorders>
          </w:tcPr>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Bonefish and Herring, Giant (combined) ...........</w:t>
            </w:r>
          </w:p>
        </w:tc>
        <w:tc>
          <w:tcPr>
            <w:tcW w:w="1276" w:type="dxa"/>
          </w:tcPr>
          <w:p>
            <w:pPr>
              <w:pStyle w:val="yTable"/>
              <w:spacing w:before="0"/>
              <w:ind w:left="141" w:right="142"/>
              <w:rPr>
                <w:sz w:val="20"/>
              </w:rPr>
            </w:pPr>
            <w:r>
              <w:rPr>
                <w:sz w:val="20"/>
              </w:rPr>
              <w:t>4</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Bream, Northwest</w:t>
            </w:r>
            <w:r>
              <w:rPr>
                <w:sz w:val="20"/>
              </w:rPr>
              <w:noBreakHyphen/>
              <w:t>Black and Yellowfin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Dart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Grunter, Sooty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Javelinfish and Sweetlips (combined)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Queenfish ...........................................................</w:t>
            </w:r>
          </w:p>
        </w:tc>
        <w:tc>
          <w:tcPr>
            <w:tcW w:w="1276" w:type="dxa"/>
          </w:tcPr>
          <w:p>
            <w:pPr>
              <w:pStyle w:val="yTable"/>
              <w:spacing w:before="0"/>
              <w:ind w:left="141" w:right="142"/>
              <w:rPr>
                <w:sz w:val="20"/>
              </w:rPr>
            </w:pPr>
            <w:r>
              <w:rPr>
                <w:sz w:val="20"/>
              </w:rP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Tropical, except Crimson and Scarlet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16</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Blue and any other Threadfin, except Giant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Trevally (combined) ...........................................</w:t>
            </w:r>
          </w:p>
        </w:tc>
        <w:tc>
          <w:tcPr>
            <w:tcW w:w="1276" w:type="dxa"/>
            <w:tcBorders>
              <w:bottom w:val="single" w:sz="8" w:space="0" w:color="auto"/>
            </w:tcBorders>
          </w:tcPr>
          <w:p>
            <w:pPr>
              <w:pStyle w:val="yTable"/>
              <w:spacing w:before="0"/>
              <w:ind w:left="141" w:right="142"/>
              <w:rPr>
                <w:sz w:val="20"/>
              </w:rPr>
            </w:pPr>
            <w:r>
              <w:rPr>
                <w:sz w:val="20"/>
              </w:rPr>
              <w:t>4</w:t>
            </w:r>
          </w:p>
        </w:tc>
        <w:tc>
          <w:tcPr>
            <w:tcW w:w="779" w:type="dxa"/>
            <w:vMerge/>
            <w:tcBorders>
              <w:bottom w:val="single" w:sz="8" w:space="0" w:color="auto"/>
            </w:tcBorders>
          </w:tcPr>
          <w:p>
            <w:pPr>
              <w:pStyle w:val="yTable"/>
              <w:spacing w:before="0"/>
              <w:rPr>
                <w:sz w:val="20"/>
              </w:rPr>
            </w:pPr>
          </w:p>
        </w:tc>
        <w:tc>
          <w:tcPr>
            <w:tcW w:w="780" w:type="dxa"/>
            <w:vMerge/>
            <w:tcBorders>
              <w:bottom w:val="single" w:sz="8" w:space="0" w:color="auto"/>
            </w:tcBorders>
          </w:tcPr>
          <w:p>
            <w:pPr>
              <w:pStyle w:val="yTable"/>
              <w:spacing w:before="0"/>
              <w:rPr>
                <w:sz w:val="20"/>
              </w:rPr>
            </w:pPr>
          </w:p>
        </w:tc>
      </w:tr>
    </w:tbl>
    <w:p>
      <w:pPr>
        <w:pStyle w:val="yFootnotesection"/>
      </w:pPr>
      <w:r>
        <w:tab/>
        <w:t>[Division 2 inserted in Gazette 22 Dec 2005 p. 6232.]</w:t>
      </w:r>
    </w:p>
    <w:p>
      <w:pPr>
        <w:pStyle w:val="yHeading3"/>
      </w:pPr>
      <w:bookmarkStart w:id="4452" w:name="_Toc124319974"/>
      <w:bookmarkStart w:id="4453" w:name="_Toc124753564"/>
      <w:bookmarkStart w:id="4454" w:name="_Toc127086825"/>
      <w:bookmarkStart w:id="4455" w:name="_Toc129510139"/>
      <w:bookmarkStart w:id="4456" w:name="_Toc129510929"/>
      <w:bookmarkStart w:id="4457" w:name="_Toc129516153"/>
      <w:bookmarkStart w:id="4458" w:name="_Toc136072278"/>
      <w:bookmarkStart w:id="4459" w:name="_Toc136150610"/>
      <w:bookmarkStart w:id="4460" w:name="_Toc137532980"/>
      <w:r>
        <w:t>Division 3 — Low risk finfish — grouped bag limit of 40 fish</w:t>
      </w:r>
      <w:bookmarkEnd w:id="4452"/>
      <w:bookmarkEnd w:id="4453"/>
      <w:bookmarkEnd w:id="4454"/>
      <w:bookmarkEnd w:id="4455"/>
      <w:bookmarkEnd w:id="4456"/>
      <w:bookmarkEnd w:id="4457"/>
      <w:bookmarkEnd w:id="4458"/>
      <w:bookmarkEnd w:id="4459"/>
      <w:bookmarkEnd w:id="4460"/>
    </w:p>
    <w:p>
      <w:pPr>
        <w:pStyle w:val="yFootnoteheading"/>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67"/>
        <w:gridCol w:w="2126"/>
      </w:tblGrid>
      <w:tr>
        <w:trPr>
          <w:tblHeader/>
        </w:trPr>
        <w:tc>
          <w:tcPr>
            <w:tcW w:w="4111" w:type="dxa"/>
            <w:tcBorders>
              <w:top w:val="single" w:sz="8" w:space="0" w:color="auto"/>
              <w:bottom w:val="single" w:sz="8" w:space="0" w:color="auto"/>
            </w:tcBorders>
          </w:tcPr>
          <w:p>
            <w:pPr>
              <w:pStyle w:val="yTable"/>
              <w:keepNext/>
              <w:keepLines/>
              <w:tabs>
                <w:tab w:val="right" w:leader="dot" w:pos="2270"/>
              </w:tabs>
              <w:ind w:left="-141" w:right="-301"/>
              <w:jc w:val="center"/>
              <w:rPr>
                <w:b/>
                <w:sz w:val="20"/>
                <w:lang w:val="en-US"/>
              </w:rPr>
            </w:pPr>
          </w:p>
          <w:p>
            <w:pPr>
              <w:pStyle w:val="yTable"/>
              <w:keepNext/>
              <w:keepLines/>
              <w:tabs>
                <w:tab w:val="right" w:leader="dot" w:pos="2270"/>
              </w:tabs>
              <w:spacing w:before="0"/>
              <w:ind w:left="-141" w:right="-30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keepNext/>
              <w:keepLines/>
              <w:spacing w:before="0"/>
              <w:ind w:left="113" w:right="-141" w:hanging="113"/>
              <w:rPr>
                <w:sz w:val="20"/>
              </w:rPr>
            </w:pPr>
            <w:r>
              <w:rPr>
                <w:sz w:val="20"/>
              </w:rPr>
              <w:t>Garfish ..................................................................</w:t>
            </w:r>
          </w:p>
        </w:tc>
        <w:tc>
          <w:tcPr>
            <w:tcW w:w="567" w:type="dxa"/>
            <w:vMerge w:val="restart"/>
            <w:tcBorders>
              <w:top w:val="single" w:sz="8" w:space="0" w:color="auto"/>
              <w:bottom w:val="single" w:sz="8" w:space="0" w:color="auto"/>
            </w:tcBorders>
          </w:tcPr>
          <w:p>
            <w:pPr>
              <w:pStyle w:val="yTable"/>
              <w:keepNext/>
              <w:keepLines/>
              <w:spacing w:before="40"/>
              <w:rPr>
                <w:sz w:val="20"/>
              </w:rPr>
            </w:pPr>
            <w:del w:id="4461" w:author="Master Repository Process" w:date="2021-08-28T07:50:00Z">
              <w:r>
                <w:rPr>
                  <w:noProof/>
                  <w:lang w:eastAsia="en-AU"/>
                </w:rPr>
                <w:drawing>
                  <wp:inline distT="0" distB="0" distL="0" distR="0">
                    <wp:extent cx="233680" cy="1669415"/>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3680" cy="1669415"/>
                            </a:xfrm>
                            <a:prstGeom prst="rect">
                              <a:avLst/>
                            </a:prstGeom>
                            <a:noFill/>
                            <a:ln>
                              <a:noFill/>
                            </a:ln>
                          </pic:spPr>
                        </pic:pic>
                      </a:graphicData>
                    </a:graphic>
                  </wp:inline>
                </w:drawing>
              </w:r>
            </w:del>
            <w:ins w:id="4462" w:author="Master Repository Process" w:date="2021-08-28T07:50:00Z">
              <w:r>
                <w:rPr>
                  <w:noProof/>
                  <w:lang w:eastAsia="en-AU"/>
                </w:rPr>
                <w:drawing>
                  <wp:inline distT="0" distB="0" distL="0" distR="0">
                    <wp:extent cx="228600" cy="16668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600" cy="1666875"/>
                            </a:xfrm>
                            <a:prstGeom prst="rect">
                              <a:avLst/>
                            </a:prstGeom>
                            <a:noFill/>
                            <a:ln>
                              <a:noFill/>
                            </a:ln>
                          </pic:spPr>
                        </pic:pic>
                      </a:graphicData>
                    </a:graphic>
                  </wp:inline>
                </w:drawing>
              </w:r>
            </w:ins>
          </w:p>
        </w:tc>
        <w:tc>
          <w:tcPr>
            <w:tcW w:w="2126" w:type="dxa"/>
            <w:vMerge w:val="restart"/>
            <w:tcBorders>
              <w:top w:val="single" w:sz="8" w:space="0" w:color="auto"/>
            </w:tcBorders>
          </w:tcPr>
          <w:p>
            <w:pPr>
              <w:pStyle w:val="yTable"/>
              <w:keepNext/>
              <w:keepLines/>
              <w:ind w:left="504"/>
              <w:rPr>
                <w:sz w:val="20"/>
              </w:rPr>
            </w:pPr>
            <w:r>
              <w:rPr>
                <w:sz w:val="20"/>
              </w:rPr>
              <w:br/>
            </w:r>
            <w:r>
              <w:rPr>
                <w:sz w:val="20"/>
              </w:rPr>
              <w:br/>
            </w:r>
            <w:r>
              <w:rPr>
                <w:sz w:val="20"/>
              </w:rPr>
              <w:br/>
            </w:r>
            <w:r>
              <w:rPr>
                <w:sz w:val="20"/>
              </w:rPr>
              <w:br/>
              <w:t>40</w:t>
            </w:r>
          </w:p>
        </w:tc>
      </w:tr>
      <w:tr>
        <w:trPr>
          <w:cantSplit/>
        </w:trPr>
        <w:tc>
          <w:tcPr>
            <w:tcW w:w="4111" w:type="dxa"/>
          </w:tcPr>
          <w:p>
            <w:pPr>
              <w:pStyle w:val="yTable"/>
              <w:keepNext/>
              <w:keepLines/>
              <w:spacing w:before="0"/>
              <w:ind w:left="113" w:right="-141" w:hanging="113"/>
              <w:rPr>
                <w:sz w:val="20"/>
              </w:rPr>
            </w:pPr>
            <w:r>
              <w:rPr>
                <w:sz w:val="20"/>
              </w:rPr>
              <w:t>Longtom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keepNext/>
              <w:keepLines/>
              <w:spacing w:before="0"/>
              <w:ind w:left="113" w:right="-141" w:hanging="113"/>
              <w:rPr>
                <w:sz w:val="20"/>
              </w:rPr>
            </w:pPr>
            <w:r>
              <w:rPr>
                <w:sz w:val="20"/>
              </w:rPr>
              <w:t>Milkfish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spacing w:before="0"/>
              <w:ind w:left="113" w:right="-141" w:hanging="113"/>
              <w:rPr>
                <w:sz w:val="20"/>
              </w:rPr>
            </w:pPr>
            <w:r>
              <w:rPr>
                <w:sz w:val="20"/>
              </w:rPr>
              <w:t>Mullet, Sea and Yellow</w:t>
            </w:r>
            <w:r>
              <w:rPr>
                <w:sz w:val="20"/>
              </w:rPr>
              <w:noBreakHyphen/>
              <w:t>eye .................................</w:t>
            </w:r>
          </w:p>
        </w:tc>
        <w:tc>
          <w:tcPr>
            <w:tcW w:w="567" w:type="dxa"/>
            <w:vMerge/>
            <w:tcBorders>
              <w:top w:val="single" w:sz="8" w:space="0" w:color="auto"/>
              <w:bottom w:val="single" w:sz="8" w:space="0" w:color="auto"/>
            </w:tcBorders>
          </w:tcPr>
          <w:p>
            <w:pPr>
              <w:pStyle w:val="yTable"/>
              <w:spacing w:before="0"/>
              <w:rPr>
                <w:sz w:val="20"/>
              </w:rPr>
            </w:pPr>
          </w:p>
        </w:tc>
        <w:tc>
          <w:tcPr>
            <w:tcW w:w="2126" w:type="dxa"/>
            <w:vMerge/>
          </w:tcPr>
          <w:p>
            <w:pPr>
              <w:pStyle w:val="yTable"/>
              <w:spacing w:before="0"/>
              <w:rPr>
                <w:sz w:val="20"/>
              </w:rPr>
            </w:pPr>
          </w:p>
        </w:tc>
      </w:tr>
      <w:tr>
        <w:trPr>
          <w:cantSplit/>
        </w:trPr>
        <w:tc>
          <w:tcPr>
            <w:tcW w:w="4111" w:type="dxa"/>
          </w:tcPr>
          <w:p>
            <w:pPr>
              <w:pStyle w:val="yTable"/>
              <w:tabs>
                <w:tab w:val="left" w:pos="557"/>
              </w:tabs>
              <w:ind w:left="113" w:right="-141" w:hanging="113"/>
              <w:rPr>
                <w:sz w:val="20"/>
              </w:rPr>
            </w:pPr>
            <w:r>
              <w:rPr>
                <w:sz w:val="20"/>
              </w:rPr>
              <w:t>Whiting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r>
        <w:trPr>
          <w:cantSplit/>
        </w:trPr>
        <w:tc>
          <w:tcPr>
            <w:tcW w:w="4111" w:type="dxa"/>
            <w:tcBorders>
              <w:bottom w:val="single" w:sz="8" w:space="0" w:color="auto"/>
            </w:tcBorders>
          </w:tcPr>
          <w:p>
            <w:pPr>
              <w:pStyle w:val="yDefstart"/>
            </w:pPr>
            <w:r>
              <w:rPr>
                <w:sz w:val="20"/>
              </w:rPr>
              <w:t>All other Pilbara and Kimberley species of fish not specifically covered in this Part except Redfin Perch, Goldfish, European Carp and Tilapia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bl>
    <w:p>
      <w:pPr>
        <w:pStyle w:val="yFootnotesection"/>
      </w:pPr>
      <w:r>
        <w:tab/>
        <w:t>[Division 3 inserted in Gazette 22 Dec 2005 p. 6233.]</w:t>
      </w:r>
    </w:p>
    <w:p>
      <w:pPr>
        <w:pStyle w:val="yHeading3"/>
      </w:pPr>
      <w:bookmarkStart w:id="4463" w:name="_Toc124319975"/>
      <w:bookmarkStart w:id="4464" w:name="_Toc124753565"/>
      <w:bookmarkStart w:id="4465" w:name="_Toc127086826"/>
      <w:bookmarkStart w:id="4466" w:name="_Toc129510140"/>
      <w:bookmarkStart w:id="4467" w:name="_Toc129510930"/>
      <w:bookmarkStart w:id="4468" w:name="_Toc129516154"/>
      <w:bookmarkStart w:id="4469" w:name="_Toc136072279"/>
      <w:bookmarkStart w:id="4470" w:name="_Toc136150611"/>
      <w:bookmarkStart w:id="4471" w:name="_Toc137532981"/>
      <w:r>
        <w:t>Division 4 — Crustaceans</w:t>
      </w:r>
      <w:bookmarkEnd w:id="4463"/>
      <w:bookmarkEnd w:id="4464"/>
      <w:bookmarkEnd w:id="4465"/>
      <w:bookmarkEnd w:id="4466"/>
      <w:bookmarkEnd w:id="4467"/>
      <w:bookmarkEnd w:id="4468"/>
      <w:bookmarkEnd w:id="4469"/>
      <w:bookmarkEnd w:id="4470"/>
      <w:bookmarkEnd w:id="4471"/>
    </w:p>
    <w:p>
      <w:pPr>
        <w:pStyle w:val="yFootnoteheading"/>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ind w:left="-141" w:right="-283"/>
              <w:jc w:val="center"/>
              <w:rPr>
                <w:b/>
                <w:sz w:val="20"/>
                <w:lang w:val="en-US"/>
              </w:rPr>
            </w:pPr>
          </w:p>
          <w:p>
            <w:pPr>
              <w:pStyle w:val="yTable"/>
              <w:spacing w:before="0"/>
              <w:ind w:left="-141" w:right="-283"/>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4111" w:type="dxa"/>
          </w:tcPr>
          <w:p>
            <w:pPr>
              <w:pStyle w:val="yTable"/>
              <w:spacing w:before="0"/>
              <w:ind w:left="113" w:right="-141" w:hanging="113"/>
              <w:rPr>
                <w:sz w:val="20"/>
              </w:rPr>
            </w:pPr>
            <w:r>
              <w:rPr>
                <w:sz w:val="20"/>
              </w:rPr>
              <w:t>Cherabin ...............................................................</w:t>
            </w:r>
          </w:p>
        </w:tc>
        <w:tc>
          <w:tcPr>
            <w:tcW w:w="2693" w:type="dxa"/>
          </w:tcPr>
          <w:p>
            <w:pPr>
              <w:pStyle w:val="yTable"/>
              <w:spacing w:before="0"/>
              <w:ind w:left="426"/>
              <w:rPr>
                <w:sz w:val="20"/>
              </w:rPr>
            </w:pPr>
            <w:r>
              <w:rPr>
                <w:sz w:val="20"/>
              </w:rPr>
              <w:t>9 litres</w:t>
            </w:r>
          </w:p>
        </w:tc>
      </w:tr>
      <w:tr>
        <w:trPr>
          <w:cantSplit/>
        </w:trPr>
        <w:tc>
          <w:tcPr>
            <w:tcW w:w="4111" w:type="dxa"/>
          </w:tcPr>
          <w:p>
            <w:pPr>
              <w:pStyle w:val="yTable"/>
              <w:spacing w:before="0"/>
              <w:ind w:left="113" w:right="-141" w:hanging="113"/>
              <w:rPr>
                <w:sz w:val="20"/>
              </w:rPr>
            </w:pPr>
            <w:r>
              <w:rPr>
                <w:sz w:val="20"/>
              </w:rPr>
              <w:t>Crab, Blue Manna ................................................</w:t>
            </w:r>
          </w:p>
        </w:tc>
        <w:tc>
          <w:tcPr>
            <w:tcW w:w="2693" w:type="dxa"/>
          </w:tcPr>
          <w:p>
            <w:pPr>
              <w:pStyle w:val="yTable"/>
              <w:spacing w:before="0"/>
              <w:ind w:left="426"/>
              <w:rPr>
                <w:sz w:val="20"/>
              </w:rPr>
            </w:pPr>
            <w:r>
              <w:rPr>
                <w:sz w:val="20"/>
              </w:rPr>
              <w:t>20</w:t>
            </w:r>
          </w:p>
        </w:tc>
      </w:tr>
      <w:tr>
        <w:trPr>
          <w:cantSplit/>
        </w:trPr>
        <w:tc>
          <w:tcPr>
            <w:tcW w:w="4111" w:type="dxa"/>
          </w:tcPr>
          <w:p>
            <w:pPr>
              <w:pStyle w:val="yTable"/>
              <w:spacing w:before="0"/>
              <w:ind w:left="113" w:right="-141" w:hanging="113"/>
              <w:rPr>
                <w:sz w:val="20"/>
              </w:rPr>
            </w:pPr>
            <w:r>
              <w:rPr>
                <w:sz w:val="20"/>
              </w:rPr>
              <w:t>Crab, Brown Mud or Green Mud (combined) ..…</w:t>
            </w:r>
          </w:p>
        </w:tc>
        <w:tc>
          <w:tcPr>
            <w:tcW w:w="2693" w:type="dxa"/>
          </w:tcPr>
          <w:p>
            <w:pPr>
              <w:pStyle w:val="yTable"/>
              <w:spacing w:before="0"/>
              <w:ind w:left="426"/>
              <w:rPr>
                <w:sz w:val="20"/>
              </w:rPr>
            </w:pPr>
            <w:r>
              <w:rPr>
                <w:sz w:val="20"/>
              </w:rPr>
              <w:t>5</w:t>
            </w:r>
          </w:p>
        </w:tc>
      </w:tr>
      <w:tr>
        <w:trPr>
          <w:cantSplit/>
        </w:trPr>
        <w:tc>
          <w:tcPr>
            <w:tcW w:w="4111" w:type="dxa"/>
          </w:tcPr>
          <w:p>
            <w:pPr>
              <w:pStyle w:val="yTable"/>
              <w:spacing w:before="0"/>
              <w:ind w:left="113" w:right="-141" w:hanging="113"/>
              <w:rPr>
                <w:sz w:val="20"/>
              </w:rPr>
            </w:pPr>
            <w:r>
              <w:rPr>
                <w:sz w:val="20"/>
              </w:rPr>
              <w:t>Prawn ....................................................................</w:t>
            </w:r>
          </w:p>
        </w:tc>
        <w:tc>
          <w:tcPr>
            <w:tcW w:w="2693" w:type="dxa"/>
          </w:tcPr>
          <w:p>
            <w:pPr>
              <w:pStyle w:val="yTable"/>
              <w:spacing w:before="0"/>
              <w:ind w:left="426"/>
              <w:rPr>
                <w:sz w:val="20"/>
              </w:rPr>
            </w:pPr>
            <w:r>
              <w:rPr>
                <w:sz w:val="20"/>
              </w:rPr>
              <w:t>9 litres</w:t>
            </w:r>
          </w:p>
        </w:tc>
      </w:tr>
      <w:tr>
        <w:trPr>
          <w:cantSplit/>
        </w:trPr>
        <w:tc>
          <w:tcPr>
            <w:tcW w:w="4111" w:type="dxa"/>
            <w:tcBorders>
              <w:bottom w:val="single" w:sz="8" w:space="0" w:color="auto"/>
            </w:tcBorders>
          </w:tcPr>
          <w:p>
            <w:pPr>
              <w:pStyle w:val="yTable"/>
              <w:spacing w:before="0"/>
              <w:ind w:left="113" w:right="-141" w:hanging="113"/>
              <w:rPr>
                <w:sz w:val="20"/>
              </w:rPr>
            </w:pPr>
            <w:r>
              <w:rPr>
                <w:sz w:val="20"/>
              </w:rPr>
              <w:t>Rock Lobster (combined), only 2 of which may be Western or Ornate ................................…….</w:t>
            </w:r>
          </w:p>
        </w:tc>
        <w:tc>
          <w:tcPr>
            <w:tcW w:w="2693" w:type="dxa"/>
            <w:tcBorders>
              <w:bottom w:val="single" w:sz="8" w:space="0" w:color="auto"/>
            </w:tcBorders>
          </w:tcPr>
          <w:p>
            <w:pPr>
              <w:pStyle w:val="yTable"/>
              <w:spacing w:before="0"/>
              <w:ind w:left="426"/>
              <w:rPr>
                <w:sz w:val="20"/>
              </w:rPr>
            </w:pPr>
            <w:r>
              <w:rPr>
                <w:sz w:val="20"/>
              </w:rPr>
              <w:br/>
              <w:t>4</w:t>
            </w:r>
          </w:p>
        </w:tc>
      </w:tr>
    </w:tbl>
    <w:p>
      <w:pPr>
        <w:pStyle w:val="yFootnotesection"/>
      </w:pPr>
      <w:r>
        <w:tab/>
        <w:t>[Division 4 inserted in Gazette 22 Dec 2005 p. 6233.]</w:t>
      </w:r>
    </w:p>
    <w:p>
      <w:pPr>
        <w:pStyle w:val="yHeading3"/>
      </w:pPr>
      <w:bookmarkStart w:id="4472" w:name="_Toc124319976"/>
      <w:bookmarkStart w:id="4473" w:name="_Toc124753566"/>
      <w:bookmarkStart w:id="4474" w:name="_Toc127086827"/>
      <w:bookmarkStart w:id="4475" w:name="_Toc129510141"/>
      <w:bookmarkStart w:id="4476" w:name="_Toc129510931"/>
      <w:bookmarkStart w:id="4477" w:name="_Toc129516155"/>
      <w:bookmarkStart w:id="4478" w:name="_Toc136072280"/>
      <w:bookmarkStart w:id="4479" w:name="_Toc136150612"/>
      <w:bookmarkStart w:id="4480" w:name="_Toc137532982"/>
      <w:r>
        <w:t>Division 5 — Molluscs</w:t>
      </w:r>
      <w:bookmarkEnd w:id="4472"/>
      <w:bookmarkEnd w:id="4473"/>
      <w:bookmarkEnd w:id="4474"/>
      <w:bookmarkEnd w:id="4475"/>
      <w:bookmarkEnd w:id="4476"/>
      <w:bookmarkEnd w:id="4477"/>
      <w:bookmarkEnd w:id="4478"/>
      <w:bookmarkEnd w:id="4479"/>
      <w:bookmarkEnd w:id="4480"/>
    </w:p>
    <w:p>
      <w:pPr>
        <w:pStyle w:val="yFootnoteheading"/>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spacing w:before="0"/>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4111" w:type="dxa"/>
            <w:tcBorders>
              <w:top w:val="single" w:sz="8" w:space="0" w:color="auto"/>
            </w:tcBorders>
          </w:tcPr>
          <w:p>
            <w:pPr>
              <w:pStyle w:val="yTable"/>
              <w:spacing w:before="0"/>
              <w:ind w:left="113" w:right="-141" w:hanging="113"/>
              <w:rPr>
                <w:sz w:val="20"/>
              </w:rPr>
            </w:pPr>
            <w:r>
              <w:rPr>
                <w:sz w:val="20"/>
              </w:rPr>
              <w:t>Cockle ...................................................................</w:t>
            </w:r>
          </w:p>
        </w:tc>
        <w:tc>
          <w:tcPr>
            <w:tcW w:w="2693" w:type="dxa"/>
            <w:tcBorders>
              <w:top w:val="single" w:sz="8" w:space="0" w:color="auto"/>
            </w:tcBorders>
          </w:tcPr>
          <w:p>
            <w:pPr>
              <w:pStyle w:val="yTable"/>
              <w:spacing w:before="0"/>
              <w:ind w:left="426" w:firstLine="1"/>
              <w:rPr>
                <w:sz w:val="20"/>
              </w:rPr>
            </w:pPr>
            <w:r>
              <w:rPr>
                <w:sz w:val="20"/>
              </w:rPr>
              <w:t>2 litres</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spacing w:before="0"/>
              <w:ind w:left="426" w:firstLine="1"/>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left="426" w:firstLine="1"/>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Ark shells, Pipis, Venus clams and all other species of edible molluscs not specifically mentioned in this Division .................................</w:t>
            </w:r>
          </w:p>
        </w:tc>
        <w:tc>
          <w:tcPr>
            <w:tcW w:w="2693" w:type="dxa"/>
            <w:tcBorders>
              <w:bottom w:val="single" w:sz="8" w:space="0" w:color="auto"/>
            </w:tcBorders>
          </w:tcPr>
          <w:p>
            <w:pPr>
              <w:pStyle w:val="yTable"/>
              <w:spacing w:before="0"/>
              <w:ind w:left="426" w:firstLine="1"/>
              <w:rPr>
                <w:sz w:val="20"/>
              </w:rPr>
            </w:pPr>
            <w:r>
              <w:rPr>
                <w:sz w:val="20"/>
              </w:rPr>
              <w:br/>
            </w:r>
            <w:r>
              <w:rPr>
                <w:sz w:val="20"/>
              </w:rPr>
              <w:br/>
              <w:t>2 litres</w:t>
            </w:r>
          </w:p>
        </w:tc>
      </w:tr>
    </w:tbl>
    <w:p>
      <w:pPr>
        <w:pStyle w:val="yFootnotesection"/>
      </w:pPr>
      <w:r>
        <w:tab/>
        <w:t>[Division 5 inserted in Gazette 22 Dec 2005 p. 6233.]</w:t>
      </w:r>
    </w:p>
    <w:p>
      <w:pPr>
        <w:pStyle w:val="yHeading3"/>
      </w:pPr>
      <w:bookmarkStart w:id="4481" w:name="_Toc124319977"/>
      <w:bookmarkStart w:id="4482" w:name="_Toc124753567"/>
      <w:bookmarkStart w:id="4483" w:name="_Toc127086828"/>
      <w:bookmarkStart w:id="4484" w:name="_Toc129510142"/>
      <w:bookmarkStart w:id="4485" w:name="_Toc129510932"/>
      <w:bookmarkStart w:id="4486" w:name="_Toc129516156"/>
      <w:bookmarkStart w:id="4487" w:name="_Toc136072281"/>
      <w:bookmarkStart w:id="4488" w:name="_Toc136150613"/>
      <w:bookmarkStart w:id="4489" w:name="_Toc137532983"/>
      <w:r>
        <w:t>Division 6 — Miscellaneous</w:t>
      </w:r>
      <w:bookmarkEnd w:id="4481"/>
      <w:bookmarkEnd w:id="4482"/>
      <w:bookmarkEnd w:id="4483"/>
      <w:bookmarkEnd w:id="4484"/>
      <w:bookmarkEnd w:id="4485"/>
      <w:bookmarkEnd w:id="4486"/>
      <w:bookmarkEnd w:id="4487"/>
      <w:bookmarkEnd w:id="4488"/>
      <w:bookmarkEnd w:id="4489"/>
    </w:p>
    <w:p>
      <w:pPr>
        <w:pStyle w:val="yFootnoteheading"/>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tblHeader/>
        </w:trPr>
        <w:tc>
          <w:tcPr>
            <w:tcW w:w="4111" w:type="dxa"/>
            <w:tcBorders>
              <w:top w:val="single" w:sz="8" w:space="0" w:color="auto"/>
              <w:bottom w:val="nil"/>
            </w:tcBorders>
          </w:tcPr>
          <w:p>
            <w:pPr>
              <w:pStyle w:val="yTable"/>
              <w:tabs>
                <w:tab w:val="right" w:leader="dot" w:pos="2270"/>
              </w:tabs>
              <w:ind w:left="113" w:right="-141" w:hanging="113"/>
              <w:rPr>
                <w:sz w:val="20"/>
              </w:rPr>
            </w:pPr>
            <w:r>
              <w:rPr>
                <w:sz w:val="20"/>
              </w:rPr>
              <w:t xml:space="preserve">Bait fish of the </w:t>
            </w:r>
            <w:r>
              <w:rPr>
                <w:sz w:val="20"/>
                <w:u w:val="single"/>
              </w:rPr>
              <w:t xml:space="preserve">Families </w:t>
            </w:r>
            <w:r>
              <w:rPr>
                <w:sz w:val="20"/>
              </w:rPr>
              <w:t>Clupeidae (Pilchards and Whitebait), Atherinidae (hardyheads) and Engraulidae (anchovy) (combined) ....................</w:t>
            </w:r>
          </w:p>
        </w:tc>
        <w:tc>
          <w:tcPr>
            <w:tcW w:w="2693" w:type="dxa"/>
            <w:tcBorders>
              <w:top w:val="single" w:sz="8" w:space="0" w:color="auto"/>
              <w:bottom w:val="nil"/>
            </w:tcBorders>
          </w:tcPr>
          <w:p>
            <w:pPr>
              <w:pStyle w:val="yTable"/>
              <w:ind w:left="426"/>
              <w:rPr>
                <w:sz w:val="20"/>
              </w:rPr>
            </w:pPr>
            <w:r>
              <w:rPr>
                <w:sz w:val="20"/>
              </w:rPr>
              <w:br/>
            </w:r>
            <w:r>
              <w:rPr>
                <w:sz w:val="20"/>
              </w:rPr>
              <w:br/>
              <w:t>9 litres</w:t>
            </w:r>
          </w:p>
        </w:tc>
      </w:tr>
      <w:tr>
        <w:trPr>
          <w:cantSplit/>
        </w:trPr>
        <w:tc>
          <w:tcPr>
            <w:tcW w:w="4111" w:type="dxa"/>
            <w:tcBorders>
              <w:top w:val="nil"/>
              <w:bottom w:val="single" w:sz="8" w:space="0" w:color="auto"/>
            </w:tcBorders>
          </w:tcPr>
          <w:p>
            <w:pPr>
              <w:pStyle w:val="yTable"/>
              <w:keepNext/>
              <w:spacing w:before="0"/>
              <w:ind w:left="113" w:right="-141" w:hanging="113"/>
              <w:rPr>
                <w:sz w:val="20"/>
              </w:rPr>
            </w:pPr>
            <w:r>
              <w:rPr>
                <w:sz w:val="20"/>
              </w:rPr>
              <w:t>Sea Urchin ............................................................</w:t>
            </w:r>
          </w:p>
        </w:tc>
        <w:tc>
          <w:tcPr>
            <w:tcW w:w="2693" w:type="dxa"/>
            <w:tcBorders>
              <w:top w:val="nil"/>
              <w:bottom w:val="single" w:sz="8" w:space="0" w:color="auto"/>
            </w:tcBorders>
          </w:tcPr>
          <w:p>
            <w:pPr>
              <w:pStyle w:val="yTable"/>
              <w:spacing w:before="0"/>
              <w:ind w:left="426"/>
              <w:rPr>
                <w:sz w:val="20"/>
              </w:rPr>
            </w:pPr>
            <w:r>
              <w:rPr>
                <w:sz w:val="20"/>
              </w:rPr>
              <w:t>20</w:t>
            </w:r>
          </w:p>
        </w:tc>
      </w:tr>
    </w:tbl>
    <w:p>
      <w:pPr>
        <w:pStyle w:val="yFootnotesection"/>
      </w:pPr>
      <w:r>
        <w:tab/>
        <w:t>[Division 6 inserted in Gazette 22 Dec 2005 p. 6234.]</w:t>
      </w:r>
    </w:p>
    <w:p>
      <w:pPr>
        <w:pStyle w:val="yHeading2"/>
      </w:pPr>
      <w:bookmarkStart w:id="4490" w:name="_Toc124319978"/>
      <w:bookmarkStart w:id="4491" w:name="_Toc124753568"/>
      <w:bookmarkStart w:id="4492" w:name="_Toc127086829"/>
      <w:bookmarkStart w:id="4493" w:name="_Toc129510143"/>
      <w:bookmarkStart w:id="4494" w:name="_Toc129510933"/>
      <w:bookmarkStart w:id="4495" w:name="_Toc129516157"/>
      <w:bookmarkStart w:id="4496" w:name="_Toc136072282"/>
      <w:bookmarkStart w:id="4497" w:name="_Toc136150614"/>
      <w:bookmarkStart w:id="4498" w:name="_Toc137532984"/>
      <w:r>
        <w:rPr>
          <w:rStyle w:val="CharSDivNo"/>
          <w:sz w:val="28"/>
        </w:rPr>
        <w:t>Part 3</w:t>
      </w:r>
      <w:r>
        <w:t> — </w:t>
      </w:r>
      <w:r>
        <w:rPr>
          <w:rStyle w:val="CharSDivText"/>
          <w:sz w:val="28"/>
        </w:rPr>
        <w:t>Bag limits in the West Coast Region</w:t>
      </w:r>
      <w:bookmarkEnd w:id="4417"/>
      <w:bookmarkEnd w:id="4418"/>
      <w:bookmarkEnd w:id="4419"/>
      <w:bookmarkEnd w:id="4420"/>
      <w:bookmarkEnd w:id="4421"/>
      <w:bookmarkEnd w:id="4422"/>
      <w:bookmarkEnd w:id="4423"/>
      <w:bookmarkEnd w:id="4424"/>
      <w:bookmarkEnd w:id="4425"/>
      <w:bookmarkEnd w:id="4490"/>
      <w:bookmarkEnd w:id="4491"/>
      <w:bookmarkEnd w:id="4492"/>
      <w:bookmarkEnd w:id="4493"/>
      <w:bookmarkEnd w:id="4494"/>
      <w:bookmarkEnd w:id="4495"/>
      <w:bookmarkEnd w:id="4496"/>
      <w:bookmarkEnd w:id="4497"/>
      <w:bookmarkEnd w:id="4498"/>
    </w:p>
    <w:p>
      <w:pPr>
        <w:pStyle w:val="yShoulderClause"/>
      </w:pPr>
      <w:bookmarkStart w:id="4499" w:name="_Toc112473775"/>
      <w:bookmarkStart w:id="4500" w:name="_Toc112820256"/>
      <w:bookmarkStart w:id="4501" w:name="_Toc112820682"/>
      <w:bookmarkStart w:id="4502" w:name="_Toc116708451"/>
      <w:bookmarkStart w:id="4503" w:name="_Toc118882150"/>
      <w:bookmarkStart w:id="4504" w:name="_Toc119131010"/>
      <w:bookmarkStart w:id="4505" w:name="_Toc119131439"/>
      <w:r>
        <w:t>[Reg. 64ZA]</w:t>
      </w:r>
      <w:bookmarkEnd w:id="4499"/>
      <w:bookmarkEnd w:id="4500"/>
      <w:bookmarkEnd w:id="4501"/>
      <w:bookmarkEnd w:id="4502"/>
      <w:bookmarkEnd w:id="4503"/>
      <w:bookmarkEnd w:id="4504"/>
      <w:bookmarkEnd w:id="4505"/>
    </w:p>
    <w:p>
      <w:pPr>
        <w:pStyle w:val="yFootnoteheading"/>
      </w:pPr>
      <w:r>
        <w:tab/>
        <w:t>[Heading inserted in Gazette 1 Oct 2003 p. 4337.]</w:t>
      </w:r>
    </w:p>
    <w:p>
      <w:pPr>
        <w:pStyle w:val="yHeading3"/>
      </w:pPr>
      <w:bookmarkStart w:id="4506" w:name="_Toc112473776"/>
      <w:bookmarkStart w:id="4507" w:name="_Toc112820257"/>
      <w:bookmarkStart w:id="4508" w:name="_Toc112820683"/>
      <w:bookmarkStart w:id="4509" w:name="_Toc116708452"/>
      <w:bookmarkStart w:id="4510" w:name="_Toc118882151"/>
      <w:bookmarkStart w:id="4511" w:name="_Toc119131011"/>
      <w:bookmarkStart w:id="4512" w:name="_Toc119131440"/>
      <w:bookmarkStart w:id="4513" w:name="_Toc119131868"/>
      <w:bookmarkStart w:id="4514" w:name="_Toc119467348"/>
      <w:bookmarkStart w:id="4515" w:name="_Toc124319979"/>
      <w:bookmarkStart w:id="4516" w:name="_Toc124753569"/>
      <w:bookmarkStart w:id="4517" w:name="_Toc127086830"/>
      <w:bookmarkStart w:id="4518" w:name="_Toc129510144"/>
      <w:bookmarkStart w:id="4519" w:name="_Toc129510934"/>
      <w:bookmarkStart w:id="4520" w:name="_Toc129516158"/>
      <w:bookmarkStart w:id="4521" w:name="_Toc136072283"/>
      <w:bookmarkStart w:id="4522" w:name="_Toc136150615"/>
      <w:bookmarkStart w:id="4523" w:name="_Toc137532985"/>
      <w:r>
        <w:t>Division 1 — Grouped bag limit of 7 fish</w:t>
      </w:r>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p>
    <w:p>
      <w:pPr>
        <w:pStyle w:val="yFootnoteheading"/>
      </w:pPr>
      <w:r>
        <w:tab/>
        <w:t>[Heading inserted in Gazette 1 Oct 2003 p. 4337.]</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jc w:val="center"/>
              <w:rPr>
                <w:b/>
                <w:sz w:val="20"/>
              </w:rPr>
            </w:pPr>
            <w:r>
              <w:rPr>
                <w:b/>
                <w:sz w:val="20"/>
              </w:rPr>
              <w:t>Grouped bag limit of all species in the Division for one day</w:t>
            </w:r>
          </w:p>
        </w:tc>
      </w:tr>
      <w:tr>
        <w:trPr>
          <w:cantSplit/>
        </w:trPr>
        <w:tc>
          <w:tcPr>
            <w:tcW w:w="4111" w:type="dxa"/>
          </w:tcPr>
          <w:p>
            <w:pPr>
              <w:pStyle w:val="yTable"/>
              <w:spacing w:before="0"/>
              <w:rPr>
                <w:sz w:val="20"/>
              </w:rPr>
            </w:pPr>
            <w:r>
              <w:rPr>
                <w:sz w:val="20"/>
              </w:rPr>
              <w:t>Barracuda ...........................................................</w:t>
            </w:r>
          </w:p>
        </w:tc>
        <w:tc>
          <w:tcPr>
            <w:tcW w:w="1276" w:type="dxa"/>
          </w:tcPr>
          <w:p>
            <w:pPr>
              <w:pStyle w:val="yTable"/>
              <w:spacing w:before="0"/>
              <w:jc w:val="center"/>
              <w:rPr>
                <w:sz w:val="20"/>
              </w:rPr>
            </w:pPr>
            <w:r>
              <w:rPr>
                <w:sz w:val="20"/>
              </w:rPr>
              <w:t>2</w:t>
            </w:r>
          </w:p>
        </w:tc>
        <w:tc>
          <w:tcPr>
            <w:tcW w:w="567" w:type="dxa"/>
            <w:vMerge w:val="restart"/>
          </w:tcPr>
          <w:p>
            <w:pPr>
              <w:pStyle w:val="yTable"/>
              <w:spacing w:before="0"/>
              <w:rPr>
                <w:sz w:val="20"/>
              </w:rPr>
            </w:pPr>
            <w:del w:id="4524" w:author="Master Repository Process" w:date="2021-08-28T07:50:00Z">
              <w:r>
                <w:rPr>
                  <w:noProof/>
                  <w:sz w:val="20"/>
                  <w:lang w:eastAsia="en-AU"/>
                </w:rPr>
                <w:drawing>
                  <wp:inline distT="0" distB="0" distL="0" distR="0">
                    <wp:extent cx="127635" cy="1562735"/>
                    <wp:effectExtent l="0" t="0" r="571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635" cy="1562735"/>
                            </a:xfrm>
                            <a:prstGeom prst="rect">
                              <a:avLst/>
                            </a:prstGeom>
                            <a:noFill/>
                            <a:ln>
                              <a:noFill/>
                            </a:ln>
                          </pic:spPr>
                        </pic:pic>
                      </a:graphicData>
                    </a:graphic>
                  </wp:inline>
                </w:drawing>
              </w:r>
            </w:del>
            <w:ins w:id="4525" w:author="Master Repository Process" w:date="2021-08-28T07:50:00Z">
              <w:r>
                <w:rPr>
                  <w:noProof/>
                  <w:sz w:val="20"/>
                  <w:lang w:eastAsia="en-AU"/>
                </w:rPr>
                <w:drawing>
                  <wp:inline distT="0" distB="0" distL="0" distR="0">
                    <wp:extent cx="123825" cy="15621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1562100"/>
                            </a:xfrm>
                            <a:prstGeom prst="rect">
                              <a:avLst/>
                            </a:prstGeom>
                            <a:noFill/>
                            <a:ln>
                              <a:noFill/>
                            </a:ln>
                          </pic:spPr>
                        </pic:pic>
                      </a:graphicData>
                    </a:graphic>
                  </wp:inline>
                </w:drawing>
              </w:r>
            </w:ins>
          </w:p>
        </w:tc>
        <w:tc>
          <w:tcPr>
            <w:tcW w:w="850" w:type="dxa"/>
            <w:vMerge w:val="restart"/>
          </w:tcPr>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ind w:left="284"/>
              <w:rPr>
                <w:sz w:val="20"/>
              </w:rPr>
            </w:pPr>
            <w:r>
              <w:rPr>
                <w:sz w:val="20"/>
              </w:rPr>
              <w:t>7</w:t>
            </w:r>
          </w:p>
        </w:tc>
      </w:tr>
      <w:tr>
        <w:trPr>
          <w:cantSplit/>
        </w:trPr>
        <w:tc>
          <w:tcPr>
            <w:tcW w:w="4111" w:type="dxa"/>
          </w:tcPr>
          <w:p>
            <w:pPr>
              <w:pStyle w:val="yTable"/>
              <w:spacing w:before="0"/>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Cobbler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Cod, Estuary and Rankin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Coral Trout and Coronation Trout (combined)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bl>
    <w:p>
      <w:pPr>
        <w:pStyle w:val="yTable"/>
      </w:pP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jc w:val="center"/>
              <w:rPr>
                <w:b/>
                <w:sz w:val="20"/>
              </w:rPr>
            </w:pPr>
            <w:r>
              <w:rPr>
                <w:b/>
                <w:sz w:val="20"/>
              </w:rPr>
              <w:t>Grouped bag limit of all species in the Division for one day</w:t>
            </w:r>
          </w:p>
        </w:tc>
      </w:tr>
      <w:tr>
        <w:trPr>
          <w:cantSplit/>
        </w:trPr>
        <w:tc>
          <w:tcPr>
            <w:tcW w:w="4111" w:type="dxa"/>
          </w:tcPr>
          <w:p>
            <w:pPr>
              <w:pStyle w:val="yTable"/>
              <w:spacing w:before="0"/>
              <w:rPr>
                <w:sz w:val="20"/>
              </w:rPr>
            </w:pPr>
            <w:r>
              <w:rPr>
                <w:sz w:val="20"/>
              </w:rPr>
              <w:t>Emperor (combined) ..........................................</w:t>
            </w:r>
          </w:p>
        </w:tc>
        <w:tc>
          <w:tcPr>
            <w:tcW w:w="1276" w:type="dxa"/>
          </w:tcPr>
          <w:p>
            <w:pPr>
              <w:pStyle w:val="yTable"/>
              <w:spacing w:before="0"/>
              <w:jc w:val="center"/>
              <w:rPr>
                <w:sz w:val="20"/>
              </w:rPr>
            </w:pPr>
            <w:r>
              <w:rPr>
                <w:sz w:val="20"/>
              </w:rPr>
              <w:t>4</w:t>
            </w:r>
          </w:p>
        </w:tc>
        <w:tc>
          <w:tcPr>
            <w:tcW w:w="567" w:type="dxa"/>
            <w:vMerge w:val="restart"/>
          </w:tcPr>
          <w:p>
            <w:pPr>
              <w:pStyle w:val="yTable"/>
              <w:spacing w:before="0"/>
              <w:rPr>
                <w:sz w:val="20"/>
              </w:rPr>
            </w:pPr>
            <w:del w:id="4526" w:author="Master Repository Process" w:date="2021-08-28T07:50:00Z">
              <w:r>
                <w:rPr>
                  <w:noProof/>
                  <w:sz w:val="20"/>
                  <w:lang w:eastAsia="en-AU"/>
                </w:rPr>
                <w:drawing>
                  <wp:inline distT="0" distB="0" distL="0" distR="0">
                    <wp:extent cx="127635" cy="3615055"/>
                    <wp:effectExtent l="0" t="0" r="5715"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635" cy="3615055"/>
                            </a:xfrm>
                            <a:prstGeom prst="rect">
                              <a:avLst/>
                            </a:prstGeom>
                            <a:noFill/>
                            <a:ln>
                              <a:noFill/>
                            </a:ln>
                          </pic:spPr>
                        </pic:pic>
                      </a:graphicData>
                    </a:graphic>
                  </wp:inline>
                </w:drawing>
              </w:r>
            </w:del>
            <w:ins w:id="4527" w:author="Master Repository Process" w:date="2021-08-28T07:50:00Z">
              <w:r>
                <w:rPr>
                  <w:noProof/>
                  <w:sz w:val="20"/>
                  <w:lang w:eastAsia="en-AU"/>
                </w:rPr>
                <w:drawing>
                  <wp:inline distT="0" distB="0" distL="0" distR="0">
                    <wp:extent cx="123825" cy="36099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609975"/>
                            </a:xfrm>
                            <a:prstGeom prst="rect">
                              <a:avLst/>
                            </a:prstGeom>
                            <a:noFill/>
                            <a:ln>
                              <a:noFill/>
                            </a:ln>
                          </pic:spPr>
                        </pic:pic>
                      </a:graphicData>
                    </a:graphic>
                  </wp:inline>
                </w:drawing>
              </w:r>
            </w:ins>
          </w:p>
        </w:tc>
        <w:tc>
          <w:tcPr>
            <w:tcW w:w="850" w:type="dxa"/>
            <w:vMerge w:val="restart"/>
          </w:tcPr>
          <w:p>
            <w:pPr>
              <w:pStyle w:val="yTable"/>
              <w:spacing w:before="0"/>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t>7</w:t>
            </w:r>
          </w:p>
        </w:tc>
      </w:tr>
      <w:tr>
        <w:trPr>
          <w:cantSplit/>
        </w:trPr>
        <w:tc>
          <w:tcPr>
            <w:tcW w:w="4111" w:type="dxa"/>
          </w:tcPr>
          <w:p>
            <w:pPr>
              <w:pStyle w:val="yTable"/>
              <w:spacing w:before="0"/>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Mackerel, Shark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Mackerel, Broad</w:t>
            </w:r>
            <w:r>
              <w:rPr>
                <w:sz w:val="20"/>
              </w:rPr>
              <w:noBreakHyphen/>
              <w:t>barred Spanish and Narrow</w:t>
            </w:r>
            <w:r>
              <w:rPr>
                <w:sz w:val="20"/>
              </w:rPr>
              <w:noBreakHyphen/>
              <w:t>barred Spanish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Mulloway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p>
        </w:tc>
        <w:tc>
          <w:tcPr>
            <w:tcW w:w="1276" w:type="dxa"/>
          </w:tcPr>
          <w:p>
            <w:pPr>
              <w:pStyle w:val="yTable"/>
              <w:spacing w:before="0"/>
              <w:jc w:val="center"/>
              <w:rPr>
                <w:sz w:val="20"/>
              </w:rPr>
            </w:pP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Salmon, Australian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Sea Perch, Tropical, except Red Emperor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Snapper, Pink, only one of which may be in excess of 70 cm if taken or brought onto land from metropolitan waters..................................</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Snapper, Red (redfish) and Swallowtail (combined) ........................................................</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Trevally, Giant and Golden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Tuna, Southern Bluefin, Yellowfin and Bigeye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Tuskfish and Baldchin Groper (combined) .......</w:t>
            </w:r>
          </w:p>
        </w:tc>
        <w:tc>
          <w:tcPr>
            <w:tcW w:w="1276" w:type="dxa"/>
            <w:tcBorders>
              <w:bottom w:val="single" w:sz="4" w:space="0" w:color="auto"/>
            </w:tcBorders>
          </w:tcPr>
          <w:p>
            <w:pPr>
              <w:pStyle w:val="yTable"/>
              <w:spacing w:before="0"/>
              <w:jc w:val="center"/>
              <w:rPr>
                <w:sz w:val="20"/>
              </w:rPr>
            </w:pPr>
            <w:r>
              <w:rPr>
                <w:sz w:val="20"/>
              </w:rPr>
              <w:t>4</w:t>
            </w:r>
          </w:p>
        </w:tc>
        <w:tc>
          <w:tcPr>
            <w:tcW w:w="567" w:type="dxa"/>
            <w:vMerge/>
            <w:tcBorders>
              <w:bottom w:val="single" w:sz="4" w:space="0" w:color="auto"/>
            </w:tcBorders>
          </w:tcPr>
          <w:p>
            <w:pPr>
              <w:pStyle w:val="yTable"/>
              <w:spacing w:before="0"/>
              <w:rPr>
                <w:sz w:val="20"/>
              </w:rPr>
            </w:pPr>
          </w:p>
        </w:tc>
        <w:tc>
          <w:tcPr>
            <w:tcW w:w="850" w:type="dxa"/>
            <w:vMerge/>
            <w:tcBorders>
              <w:bottom w:val="single" w:sz="4" w:space="0" w:color="auto"/>
            </w:tcBorders>
          </w:tcPr>
          <w:p>
            <w:pPr>
              <w:pStyle w:val="yTable"/>
              <w:spacing w:before="0"/>
              <w:rPr>
                <w:sz w:val="20"/>
              </w:rPr>
            </w:pPr>
          </w:p>
        </w:tc>
      </w:tr>
    </w:tbl>
    <w:p>
      <w:pPr>
        <w:pStyle w:val="yFootnotesection"/>
      </w:pPr>
      <w:r>
        <w:tab/>
        <w:t>[Division 1 inserted in Gazette 1 Oct 2003 p. 4337-8; amended in Gazette 4 Nov 2005 p. 5316; 22 Dec 2005 p. 6234.]</w:t>
      </w:r>
    </w:p>
    <w:p>
      <w:pPr>
        <w:pStyle w:val="yHeading3"/>
      </w:pPr>
      <w:bookmarkStart w:id="4528" w:name="_Toc112473777"/>
      <w:bookmarkStart w:id="4529" w:name="_Toc112820258"/>
      <w:bookmarkStart w:id="4530" w:name="_Toc112820684"/>
      <w:bookmarkStart w:id="4531" w:name="_Toc116708453"/>
      <w:bookmarkStart w:id="4532" w:name="_Toc118882152"/>
      <w:bookmarkStart w:id="4533" w:name="_Toc119131012"/>
      <w:bookmarkStart w:id="4534" w:name="_Toc119131441"/>
      <w:bookmarkStart w:id="4535" w:name="_Toc119131869"/>
      <w:bookmarkStart w:id="4536" w:name="_Toc119467349"/>
      <w:bookmarkStart w:id="4537" w:name="_Toc124319980"/>
      <w:bookmarkStart w:id="4538" w:name="_Toc124753570"/>
      <w:bookmarkStart w:id="4539" w:name="_Toc127086831"/>
      <w:bookmarkStart w:id="4540" w:name="_Toc129510145"/>
      <w:bookmarkStart w:id="4541" w:name="_Toc129510935"/>
      <w:bookmarkStart w:id="4542" w:name="_Toc129516159"/>
      <w:bookmarkStart w:id="4543" w:name="_Toc136072284"/>
      <w:bookmarkStart w:id="4544" w:name="_Toc136150616"/>
      <w:bookmarkStart w:id="4545" w:name="_Toc137532986"/>
      <w:r>
        <w:t>Division 2</w:t>
      </w:r>
      <w:r>
        <w:rPr>
          <w:b w:val="0"/>
        </w:rPr>
        <w:t> — </w:t>
      </w:r>
      <w:r>
        <w:t>Grouped bag limit of 16 fish</w:t>
      </w:r>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p>
    <w:p>
      <w:pPr>
        <w:pStyle w:val="yFootnoteheading"/>
      </w:pPr>
      <w:r>
        <w:tab/>
        <w:t>[Heading inserted in Gazette 1 Oct 2003 p. 4339.]</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jc w:val="center"/>
              <w:rPr>
                <w:b/>
                <w:sz w:val="20"/>
              </w:rPr>
            </w:pPr>
            <w:r>
              <w:rPr>
                <w:b/>
                <w:sz w:val="20"/>
              </w:rPr>
              <w:t>Grouped bag limit of all species in the Division for one day</w:t>
            </w:r>
          </w:p>
        </w:tc>
      </w:tr>
      <w:tr>
        <w:trPr>
          <w:cantSplit/>
        </w:trPr>
        <w:tc>
          <w:tcPr>
            <w:tcW w:w="4111" w:type="dxa"/>
          </w:tcPr>
          <w:p>
            <w:pPr>
              <w:pStyle w:val="yTable"/>
              <w:spacing w:before="0"/>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567" w:type="dxa"/>
            <w:vMerge w:val="restart"/>
          </w:tcPr>
          <w:p>
            <w:pPr>
              <w:pStyle w:val="yTable"/>
              <w:rPr>
                <w:sz w:val="20"/>
              </w:rPr>
            </w:pPr>
            <w:del w:id="4546" w:author="Master Repository Process" w:date="2021-08-28T07:50:00Z">
              <w:r>
                <w:rPr>
                  <w:noProof/>
                  <w:lang w:eastAsia="en-AU"/>
                </w:rPr>
                <w:drawing>
                  <wp:inline distT="0" distB="0" distL="0" distR="0">
                    <wp:extent cx="127635" cy="2902585"/>
                    <wp:effectExtent l="0" t="0" r="571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635" cy="2902585"/>
                            </a:xfrm>
                            <a:prstGeom prst="rect">
                              <a:avLst/>
                            </a:prstGeom>
                            <a:noFill/>
                            <a:ln>
                              <a:noFill/>
                            </a:ln>
                          </pic:spPr>
                        </pic:pic>
                      </a:graphicData>
                    </a:graphic>
                  </wp:inline>
                </w:drawing>
              </w:r>
            </w:del>
            <w:ins w:id="4547" w:author="Master Repository Process" w:date="2021-08-28T07:50:00Z">
              <w:r>
                <w:rPr>
                  <w:noProof/>
                  <w:lang w:eastAsia="en-AU"/>
                </w:rPr>
                <w:drawing>
                  <wp:inline distT="0" distB="0" distL="0" distR="0">
                    <wp:extent cx="123825" cy="28956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895600"/>
                            </a:xfrm>
                            <a:prstGeom prst="rect">
                              <a:avLst/>
                            </a:prstGeom>
                            <a:noFill/>
                            <a:ln>
                              <a:noFill/>
                            </a:ln>
                          </pic:spPr>
                        </pic:pic>
                      </a:graphicData>
                    </a:graphic>
                  </wp:inline>
                </w:drawing>
              </w:r>
            </w:ins>
          </w:p>
        </w:tc>
        <w:tc>
          <w:tcPr>
            <w:tcW w:w="992" w:type="dxa"/>
            <w:vMerge w:val="restart"/>
          </w:tcPr>
          <w:p>
            <w:pPr>
              <w:pStyle w:val="yTable"/>
              <w:spacing w:before="160"/>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t>16</w:t>
            </w:r>
          </w:p>
        </w:tc>
      </w:tr>
      <w:tr>
        <w:trPr>
          <w:cantSplit/>
        </w:trPr>
        <w:tc>
          <w:tcPr>
            <w:tcW w:w="4111" w:type="dxa"/>
          </w:tcPr>
          <w:p>
            <w:pPr>
              <w:pStyle w:val="yTable"/>
              <w:spacing w:before="0"/>
              <w:rPr>
                <w:sz w:val="20"/>
              </w:rPr>
            </w:pPr>
            <w:r>
              <w:rPr>
                <w:sz w:val="20"/>
              </w:rPr>
              <w:t>Bream, Black, Northwest</w:t>
            </w:r>
            <w:r>
              <w:rPr>
                <w:sz w:val="20"/>
              </w:rPr>
              <w:noBreakHyphen/>
              <w:t>Black and Yellowfin (combined), only 2 of which may be in excess of 40 cm if taken or brought onto land from the waters of the Swan or Canning Rivers or their tributaries ...........................................................</w:t>
            </w:r>
          </w:p>
        </w:tc>
        <w:tc>
          <w:tcPr>
            <w:tcW w:w="1276" w:type="dxa"/>
          </w:tcPr>
          <w:p>
            <w:pPr>
              <w:pStyle w:val="yTable"/>
              <w:spacing w:before="0"/>
              <w:ind w:left="141" w:right="142"/>
              <w:rPr>
                <w:sz w:val="20"/>
              </w:rPr>
            </w:pPr>
            <w:r>
              <w:rPr>
                <w:sz w:val="20"/>
              </w:rPr>
              <w:br/>
            </w:r>
            <w:r>
              <w:rPr>
                <w:sz w:val="20"/>
              </w:rPr>
              <w:br/>
            </w:r>
            <w:r>
              <w:rPr>
                <w:sz w:val="20"/>
              </w:rPr>
              <w:br/>
            </w:r>
            <w:r>
              <w:rPr>
                <w:sz w:val="20"/>
              </w:rPr>
              <w:br/>
              <w:t>4</w:t>
            </w:r>
          </w:p>
        </w:tc>
        <w:tc>
          <w:tcPr>
            <w:tcW w:w="567" w:type="dxa"/>
            <w:vMerge/>
          </w:tcPr>
          <w:p>
            <w:pPr>
              <w:pStyle w:val="yTable"/>
              <w:spacing w:before="0"/>
              <w:rPr>
                <w:sz w:val="20"/>
              </w:rPr>
            </w:pPr>
          </w:p>
        </w:tc>
        <w:tc>
          <w:tcPr>
            <w:tcW w:w="992" w:type="dxa"/>
            <w:vMerge/>
          </w:tcPr>
          <w:p>
            <w:pPr>
              <w:pStyle w:val="yTable"/>
              <w:spacing w:before="160"/>
              <w:rPr>
                <w:sz w:val="20"/>
              </w:rPr>
            </w:pPr>
          </w:p>
        </w:tc>
      </w:tr>
      <w:tr>
        <w:trPr>
          <w:cantSplit/>
        </w:trPr>
        <w:tc>
          <w:tcPr>
            <w:tcW w:w="4111" w:type="dxa"/>
          </w:tcPr>
          <w:p>
            <w:pPr>
              <w:pStyle w:val="yTable"/>
              <w:spacing w:before="0"/>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Tarwhine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Trevally, except Giant and Golden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Whiting, King George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Whiting, Yellowfinned ......................................</w:t>
            </w:r>
          </w:p>
        </w:tc>
        <w:tc>
          <w:tcPr>
            <w:tcW w:w="1276" w:type="dxa"/>
            <w:tcBorders>
              <w:bottom w:val="single" w:sz="4" w:space="0" w:color="auto"/>
            </w:tcBorders>
          </w:tcPr>
          <w:p>
            <w:pPr>
              <w:pStyle w:val="yTable"/>
              <w:spacing w:before="0"/>
              <w:ind w:left="141" w:right="142"/>
              <w:rPr>
                <w:sz w:val="20"/>
              </w:rPr>
            </w:pPr>
            <w:r>
              <w:rPr>
                <w:sz w:val="20"/>
              </w:rPr>
              <w:t>16</w:t>
            </w:r>
          </w:p>
        </w:tc>
        <w:tc>
          <w:tcPr>
            <w:tcW w:w="567" w:type="dxa"/>
            <w:vMerge/>
            <w:tcBorders>
              <w:bottom w:val="single" w:sz="4" w:space="0" w:color="auto"/>
            </w:tcBorders>
          </w:tcPr>
          <w:p>
            <w:pPr>
              <w:pStyle w:val="yTable"/>
              <w:spacing w:before="0"/>
              <w:rPr>
                <w:sz w:val="20"/>
              </w:rPr>
            </w:pPr>
          </w:p>
        </w:tc>
        <w:tc>
          <w:tcPr>
            <w:tcW w:w="992" w:type="dxa"/>
            <w:vMerge/>
            <w:tcBorders>
              <w:bottom w:val="single" w:sz="4" w:space="0" w:color="auto"/>
            </w:tcBorders>
          </w:tcPr>
          <w:p>
            <w:pPr>
              <w:pStyle w:val="yTable"/>
              <w:spacing w:before="0"/>
              <w:rPr>
                <w:sz w:val="20"/>
              </w:rPr>
            </w:pPr>
          </w:p>
        </w:tc>
      </w:tr>
    </w:tbl>
    <w:p>
      <w:pPr>
        <w:pStyle w:val="yFootnotesection"/>
      </w:pPr>
      <w:r>
        <w:tab/>
        <w:t>[Division 2 inserted in Gazette 1 Oct 2003 p. 4339; amended in Gazette 4 Nov 2005 p. 5316.]</w:t>
      </w:r>
    </w:p>
    <w:p>
      <w:pPr>
        <w:pStyle w:val="yHeading3"/>
      </w:pPr>
      <w:bookmarkStart w:id="4548" w:name="_Toc112473778"/>
      <w:bookmarkStart w:id="4549" w:name="_Toc112820259"/>
      <w:bookmarkStart w:id="4550" w:name="_Toc112820685"/>
      <w:bookmarkStart w:id="4551" w:name="_Toc116708454"/>
      <w:bookmarkStart w:id="4552" w:name="_Toc118882153"/>
      <w:bookmarkStart w:id="4553" w:name="_Toc119131013"/>
      <w:bookmarkStart w:id="4554" w:name="_Toc119131442"/>
      <w:bookmarkStart w:id="4555" w:name="_Toc119131870"/>
      <w:bookmarkStart w:id="4556" w:name="_Toc119467350"/>
      <w:bookmarkStart w:id="4557" w:name="_Toc124319981"/>
      <w:bookmarkStart w:id="4558" w:name="_Toc124753571"/>
      <w:bookmarkStart w:id="4559" w:name="_Toc127086832"/>
      <w:bookmarkStart w:id="4560" w:name="_Toc129510146"/>
      <w:bookmarkStart w:id="4561" w:name="_Toc129510936"/>
      <w:bookmarkStart w:id="4562" w:name="_Toc129516160"/>
      <w:bookmarkStart w:id="4563" w:name="_Toc136072285"/>
      <w:bookmarkStart w:id="4564" w:name="_Toc136150617"/>
      <w:bookmarkStart w:id="4565" w:name="_Toc137532987"/>
      <w:r>
        <w:t>Division 3</w:t>
      </w:r>
      <w:r>
        <w:rPr>
          <w:b w:val="0"/>
        </w:rPr>
        <w:t> — </w:t>
      </w:r>
      <w:r>
        <w:t>Low risk finfish — grouped bag limit of 40 fish</w:t>
      </w:r>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p>
    <w:p>
      <w:pPr>
        <w:pStyle w:val="yFootnoteheading"/>
        <w:keepNext/>
        <w:keepLines/>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302"/>
        <w:gridCol w:w="2551"/>
      </w:tblGrid>
      <w:tr>
        <w:trPr>
          <w:tblHeader/>
        </w:trPr>
        <w:tc>
          <w:tcPr>
            <w:tcW w:w="3951" w:type="dxa"/>
            <w:tcBorders>
              <w:top w:val="single" w:sz="8" w:space="0" w:color="auto"/>
              <w:bottom w:val="single" w:sz="8" w:space="0" w:color="auto"/>
            </w:tcBorders>
          </w:tcPr>
          <w:p>
            <w:pPr>
              <w:pStyle w:val="yTable"/>
              <w:keepNext/>
              <w:keepLines/>
              <w:tabs>
                <w:tab w:val="right" w:leader="dot" w:pos="2270"/>
              </w:tabs>
              <w:ind w:left="-141"/>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853" w:type="dxa"/>
            <w:gridSpan w:val="2"/>
            <w:tcBorders>
              <w:top w:val="single" w:sz="8" w:space="0" w:color="auto"/>
              <w:bottom w:val="single" w:sz="8" w:space="0" w:color="auto"/>
            </w:tcBorders>
          </w:tcPr>
          <w:p>
            <w:pPr>
              <w:pStyle w:val="yTable"/>
              <w:keepNext/>
              <w:keepLines/>
              <w:jc w:val="center"/>
              <w:rPr>
                <w:b/>
                <w:sz w:val="20"/>
              </w:rPr>
            </w:pPr>
            <w:r>
              <w:rPr>
                <w:b/>
                <w:sz w:val="20"/>
              </w:rPr>
              <w:t>Grouped bag limit of all species in the Division for one day</w:t>
            </w:r>
          </w:p>
        </w:tc>
      </w:tr>
      <w:tr>
        <w:trPr>
          <w:cantSplit/>
        </w:trPr>
        <w:tc>
          <w:tcPr>
            <w:tcW w:w="3951" w:type="dxa"/>
          </w:tcPr>
          <w:p>
            <w:pPr>
              <w:pStyle w:val="yTable"/>
              <w:keepNext/>
              <w:keepLines/>
              <w:spacing w:before="0"/>
              <w:rPr>
                <w:sz w:val="20"/>
              </w:rPr>
            </w:pPr>
            <w:r>
              <w:rPr>
                <w:sz w:val="20"/>
              </w:rPr>
              <w:t>Herring, Australian .........................................</w:t>
            </w:r>
          </w:p>
        </w:tc>
        <w:tc>
          <w:tcPr>
            <w:tcW w:w="302" w:type="dxa"/>
            <w:vMerge w:val="restart"/>
          </w:tcPr>
          <w:p>
            <w:pPr>
              <w:pStyle w:val="yTable"/>
              <w:keepNext/>
              <w:keepLines/>
              <w:spacing w:before="40"/>
              <w:rPr>
                <w:sz w:val="20"/>
              </w:rPr>
            </w:pPr>
            <w:del w:id="4566" w:author="Master Repository Process" w:date="2021-08-28T07:50:00Z">
              <w:r>
                <w:rPr>
                  <w:noProof/>
                  <w:lang w:eastAsia="en-AU"/>
                </w:rPr>
                <w:drawing>
                  <wp:inline distT="0" distB="0" distL="0" distR="0">
                    <wp:extent cx="127635" cy="2328545"/>
                    <wp:effectExtent l="0" t="0" r="571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635" cy="2328545"/>
                            </a:xfrm>
                            <a:prstGeom prst="rect">
                              <a:avLst/>
                            </a:prstGeom>
                            <a:noFill/>
                            <a:ln>
                              <a:noFill/>
                            </a:ln>
                          </pic:spPr>
                        </pic:pic>
                      </a:graphicData>
                    </a:graphic>
                  </wp:inline>
                </w:drawing>
              </w:r>
            </w:del>
            <w:ins w:id="4567" w:author="Master Repository Process" w:date="2021-08-28T07:50:00Z">
              <w:r>
                <w:rPr>
                  <w:noProof/>
                  <w:lang w:eastAsia="en-AU"/>
                </w:rPr>
                <w:drawing>
                  <wp:inline distT="0" distB="0" distL="0" distR="0">
                    <wp:extent cx="123825" cy="23241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324100"/>
                            </a:xfrm>
                            <a:prstGeom prst="rect">
                              <a:avLst/>
                            </a:prstGeom>
                            <a:noFill/>
                            <a:ln>
                              <a:noFill/>
                            </a:ln>
                          </pic:spPr>
                        </pic:pic>
                      </a:graphicData>
                    </a:graphic>
                  </wp:inline>
                </w:drawing>
              </w:r>
            </w:ins>
          </w:p>
        </w:tc>
        <w:tc>
          <w:tcPr>
            <w:tcW w:w="2551" w:type="dxa"/>
            <w:vMerge w:val="restart"/>
          </w:tcPr>
          <w:p>
            <w:pPr>
              <w:pStyle w:val="yTable"/>
              <w:keepNext/>
              <w:keepLines/>
              <w:spacing w:before="0"/>
              <w:rPr>
                <w:sz w:val="20"/>
              </w:rPr>
            </w:pPr>
          </w:p>
          <w:p>
            <w:pPr>
              <w:pStyle w:val="yTable"/>
              <w:keepNext/>
              <w:keepLines/>
              <w:spacing w:before="0"/>
              <w:rPr>
                <w:sz w:val="20"/>
              </w:rPr>
            </w:pPr>
            <w:r>
              <w:rPr>
                <w:sz w:val="20"/>
              </w:rPr>
              <w:br/>
            </w:r>
            <w:r>
              <w:rPr>
                <w:sz w:val="20"/>
              </w:rPr>
              <w:br/>
            </w:r>
            <w:r>
              <w:rPr>
                <w:sz w:val="20"/>
              </w:rPr>
              <w:br/>
            </w:r>
            <w:r>
              <w:rPr>
                <w:sz w:val="20"/>
              </w:rPr>
              <w:br/>
            </w:r>
            <w:r>
              <w:rPr>
                <w:sz w:val="20"/>
              </w:rPr>
              <w:br/>
            </w:r>
          </w:p>
          <w:p>
            <w:pPr>
              <w:pStyle w:val="yTable"/>
              <w:keepNext/>
              <w:keepLines/>
              <w:ind w:left="504"/>
              <w:rPr>
                <w:sz w:val="20"/>
              </w:rPr>
            </w:pPr>
            <w:r>
              <w:rPr>
                <w:sz w:val="20"/>
              </w:rPr>
              <w:t>40</w:t>
            </w:r>
          </w:p>
        </w:tc>
      </w:tr>
      <w:tr>
        <w:trPr>
          <w:cantSplit/>
        </w:trPr>
        <w:tc>
          <w:tcPr>
            <w:tcW w:w="3951" w:type="dxa"/>
          </w:tcPr>
          <w:p>
            <w:pPr>
              <w:pStyle w:val="yTable"/>
              <w:keepNext/>
              <w:keepLines/>
              <w:spacing w:before="0"/>
              <w:rPr>
                <w:sz w:val="20"/>
              </w:rPr>
            </w:pPr>
            <w:r>
              <w:rPr>
                <w:sz w:val="20"/>
              </w:rPr>
              <w:t>Dart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spacing w:before="0"/>
              <w:rPr>
                <w:sz w:val="20"/>
              </w:rPr>
            </w:pPr>
            <w:r>
              <w:rPr>
                <w:sz w:val="20"/>
              </w:rPr>
              <w:t>Garfish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tabs>
                <w:tab w:val="left" w:pos="568"/>
              </w:tabs>
              <w:spacing w:before="0"/>
              <w:ind w:left="568" w:hanging="568"/>
              <w:rPr>
                <w:sz w:val="20"/>
              </w:rPr>
            </w:pPr>
            <w:r>
              <w:rPr>
                <w:sz w:val="20"/>
              </w:rPr>
              <w:t>Longtom .........................................................</w:t>
            </w:r>
          </w:p>
        </w:tc>
        <w:tc>
          <w:tcPr>
            <w:tcW w:w="302" w:type="dxa"/>
            <w:vMerge/>
          </w:tcPr>
          <w:p>
            <w:pPr>
              <w:pStyle w:val="yTable"/>
              <w:keepNext/>
              <w:keepLines/>
              <w:spacing w:before="40"/>
              <w:rPr>
                <w:sz w:val="20"/>
              </w:rPr>
            </w:pPr>
          </w:p>
        </w:tc>
        <w:tc>
          <w:tcPr>
            <w:tcW w:w="2551" w:type="dxa"/>
            <w:vMerge/>
          </w:tcPr>
          <w:p>
            <w:pPr>
              <w:pStyle w:val="yTable"/>
              <w:keepNext/>
              <w:keepLines/>
              <w:spacing w:before="0"/>
              <w:ind w:left="504"/>
              <w:rPr>
                <w:sz w:val="20"/>
              </w:rPr>
            </w:pPr>
          </w:p>
        </w:tc>
      </w:tr>
      <w:tr>
        <w:trPr>
          <w:cantSplit/>
        </w:trPr>
        <w:tc>
          <w:tcPr>
            <w:tcW w:w="3951" w:type="dxa"/>
          </w:tcPr>
          <w:p>
            <w:pPr>
              <w:pStyle w:val="yTable"/>
              <w:keepNext/>
              <w:keepLines/>
              <w:spacing w:before="0"/>
              <w:rPr>
                <w:sz w:val="20"/>
              </w:rPr>
            </w:pPr>
            <w:r>
              <w:rPr>
                <w:sz w:val="20"/>
              </w:rPr>
              <w:t>Mackerel, Blue (common) .............................</w:t>
            </w:r>
          </w:p>
        </w:tc>
        <w:tc>
          <w:tcPr>
            <w:tcW w:w="302" w:type="dxa"/>
            <w:vMerge/>
          </w:tcPr>
          <w:p>
            <w:pPr>
              <w:pStyle w:val="yTable"/>
              <w:keepNext/>
              <w:keepLines/>
              <w:spacing w:before="0"/>
              <w:rPr>
                <w:sz w:val="20"/>
              </w:rPr>
            </w:pPr>
          </w:p>
        </w:tc>
        <w:tc>
          <w:tcPr>
            <w:tcW w:w="2551" w:type="dxa"/>
            <w:vMerge/>
          </w:tcPr>
          <w:p>
            <w:pPr>
              <w:pStyle w:val="yTable"/>
              <w:keepNext/>
              <w:keepLines/>
              <w:spacing w:before="0"/>
              <w:rPr>
                <w:sz w:val="20"/>
              </w:rPr>
            </w:pPr>
          </w:p>
        </w:tc>
      </w:tr>
      <w:tr>
        <w:trPr>
          <w:cantSplit/>
        </w:trPr>
        <w:tc>
          <w:tcPr>
            <w:tcW w:w="3951" w:type="dxa"/>
          </w:tcPr>
          <w:p>
            <w:pPr>
              <w:pStyle w:val="yTable"/>
              <w:spacing w:before="0"/>
              <w:rPr>
                <w:sz w:val="20"/>
              </w:rPr>
            </w:pPr>
            <w:r>
              <w:rPr>
                <w:sz w:val="20"/>
              </w:rPr>
              <w:t>Milkfish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spacing w:before="0"/>
              <w:rPr>
                <w:sz w:val="20"/>
              </w:rPr>
            </w:pPr>
            <w:r>
              <w:rPr>
                <w:sz w:val="20"/>
              </w:rPr>
              <w:t>Mullet, Sea and Yellow</w:t>
            </w:r>
            <w:r>
              <w:rPr>
                <w:sz w:val="20"/>
              </w:rPr>
              <w:noBreakHyphen/>
              <w:t>eye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tabs>
                <w:tab w:val="left" w:pos="557"/>
              </w:tabs>
              <w:rPr>
                <w:sz w:val="20"/>
              </w:rPr>
            </w:pPr>
            <w:r>
              <w:rPr>
                <w:sz w:val="20"/>
              </w:rPr>
              <w:t>Whiting, Southern School</w:t>
            </w:r>
          </w:p>
          <w:p>
            <w:pPr>
              <w:pStyle w:val="yTable"/>
              <w:tabs>
                <w:tab w:val="left" w:pos="557"/>
              </w:tabs>
              <w:rPr>
                <w:sz w:val="20"/>
              </w:rPr>
            </w:pPr>
            <w:r>
              <w:rPr>
                <w:sz w:val="20"/>
              </w:rPr>
              <w:t xml:space="preserve">All other West Coast species of fish not specifically covered in this Part except for — </w:t>
            </w:r>
          </w:p>
          <w:p>
            <w:pPr>
              <w:pStyle w:val="zyDefstart"/>
              <w:tabs>
                <w:tab w:val="clear" w:pos="1446"/>
                <w:tab w:val="left" w:pos="557"/>
              </w:tabs>
              <w:spacing w:before="0"/>
              <w:ind w:left="557" w:hanging="557"/>
              <w:rPr>
                <w:sz w:val="20"/>
              </w:rPr>
            </w:pPr>
            <w:r>
              <w:rPr>
                <w:sz w:val="20"/>
              </w:rPr>
              <w:t>(a)</w:t>
            </w:r>
            <w:r>
              <w:rPr>
                <w:sz w:val="20"/>
              </w:rPr>
              <w:tab/>
              <w:t xml:space="preserve">bait fish of the </w:t>
            </w:r>
            <w:r>
              <w:rPr>
                <w:sz w:val="20"/>
                <w:u w:val="single"/>
              </w:rPr>
              <w:t>Families</w:t>
            </w:r>
            <w:r>
              <w:rPr>
                <w:sz w:val="20"/>
              </w:rPr>
              <w:t xml:space="preserve"> </w:t>
            </w:r>
            <w:r>
              <w:rPr>
                <w:i/>
                <w:sz w:val="20"/>
              </w:rPr>
              <w:t>Clupeidae</w:t>
            </w:r>
            <w:r>
              <w:rPr>
                <w:sz w:val="20"/>
              </w:rPr>
              <w:t xml:space="preserve"> (Pilchards and Whitebait), </w:t>
            </w:r>
            <w:r>
              <w:rPr>
                <w:i/>
                <w:sz w:val="20"/>
              </w:rPr>
              <w:t>Atherinidae</w:t>
            </w:r>
            <w:r>
              <w:rPr>
                <w:sz w:val="20"/>
              </w:rPr>
              <w:t xml:space="preserve"> (hardyheads) and </w:t>
            </w:r>
            <w:r>
              <w:rPr>
                <w:i/>
                <w:sz w:val="20"/>
              </w:rPr>
              <w:t>Engraulidae</w:t>
            </w:r>
            <w:r>
              <w:rPr>
                <w:sz w:val="20"/>
              </w:rPr>
              <w:t xml:space="preserve"> (anchovy); and</w:t>
            </w:r>
          </w:p>
        </w:tc>
        <w:tc>
          <w:tcPr>
            <w:tcW w:w="302" w:type="dxa"/>
            <w:vMerge/>
          </w:tcPr>
          <w:p>
            <w:pPr>
              <w:pStyle w:val="zyDefstart"/>
              <w:spacing w:before="0"/>
              <w:rPr>
                <w:b/>
                <w:sz w:val="20"/>
              </w:rPr>
            </w:pPr>
          </w:p>
        </w:tc>
        <w:tc>
          <w:tcPr>
            <w:tcW w:w="2551" w:type="dxa"/>
            <w:vMerge/>
          </w:tcPr>
          <w:p>
            <w:pPr>
              <w:pStyle w:val="zyDefstart"/>
              <w:spacing w:before="0"/>
              <w:rPr>
                <w:b/>
                <w:sz w:val="20"/>
              </w:rPr>
            </w:pPr>
          </w:p>
        </w:tc>
      </w:tr>
      <w:tr>
        <w:trPr>
          <w:cantSplit/>
        </w:trPr>
        <w:tc>
          <w:tcPr>
            <w:tcW w:w="3951" w:type="dxa"/>
            <w:tcBorders>
              <w:bottom w:val="single" w:sz="4" w:space="0" w:color="auto"/>
            </w:tcBorders>
          </w:tcPr>
          <w:p>
            <w:pPr>
              <w:pStyle w:val="zyDefstart"/>
              <w:tabs>
                <w:tab w:val="clear" w:pos="1446"/>
                <w:tab w:val="left" w:pos="557"/>
              </w:tabs>
              <w:spacing w:before="0"/>
              <w:ind w:left="557" w:hanging="557"/>
              <w:rPr>
                <w:sz w:val="20"/>
              </w:rPr>
            </w:pPr>
            <w:r>
              <w:rPr>
                <w:sz w:val="20"/>
              </w:rPr>
              <w:t>(b)</w:t>
            </w:r>
            <w:r>
              <w:rPr>
                <w:sz w:val="20"/>
              </w:rPr>
              <w:tab/>
              <w:t>Redfin Perch, Goldfish, European Carp and Tilapia ……………….</w:t>
            </w:r>
          </w:p>
        </w:tc>
        <w:tc>
          <w:tcPr>
            <w:tcW w:w="302" w:type="dxa"/>
            <w:vMerge/>
            <w:tcBorders>
              <w:bottom w:val="single" w:sz="4" w:space="0" w:color="auto"/>
            </w:tcBorders>
          </w:tcPr>
          <w:p>
            <w:pPr>
              <w:pStyle w:val="yTable"/>
              <w:spacing w:before="0"/>
              <w:rPr>
                <w:b/>
                <w:sz w:val="20"/>
              </w:rPr>
            </w:pPr>
          </w:p>
        </w:tc>
        <w:tc>
          <w:tcPr>
            <w:tcW w:w="2551" w:type="dxa"/>
            <w:tcBorders>
              <w:bottom w:val="single" w:sz="4" w:space="0" w:color="auto"/>
            </w:tcBorders>
          </w:tcPr>
          <w:p>
            <w:pPr>
              <w:pStyle w:val="yTable"/>
              <w:spacing w:before="0"/>
              <w:rPr>
                <w:b/>
                <w:sz w:val="20"/>
              </w:rPr>
            </w:pPr>
          </w:p>
        </w:tc>
      </w:tr>
    </w:tbl>
    <w:p>
      <w:pPr>
        <w:pStyle w:val="yFootnotesection"/>
      </w:pPr>
      <w:r>
        <w:tab/>
        <w:t>[Division 3 inserted in Gazette 1 Oct 2003 p. 4340; amended in Gazette 4 Nov 2005 p. 5316.]</w:t>
      </w:r>
    </w:p>
    <w:p>
      <w:pPr>
        <w:pStyle w:val="yHeading3"/>
      </w:pPr>
      <w:bookmarkStart w:id="4568" w:name="_Toc112473779"/>
      <w:bookmarkStart w:id="4569" w:name="_Toc112820260"/>
      <w:bookmarkStart w:id="4570" w:name="_Toc112820686"/>
      <w:bookmarkStart w:id="4571" w:name="_Toc116708455"/>
      <w:bookmarkStart w:id="4572" w:name="_Toc118882154"/>
      <w:bookmarkStart w:id="4573" w:name="_Toc119131014"/>
      <w:bookmarkStart w:id="4574" w:name="_Toc119131443"/>
      <w:bookmarkStart w:id="4575" w:name="_Toc119131871"/>
      <w:bookmarkStart w:id="4576" w:name="_Toc119467351"/>
      <w:bookmarkStart w:id="4577" w:name="_Toc124319982"/>
      <w:bookmarkStart w:id="4578" w:name="_Toc124753572"/>
      <w:bookmarkStart w:id="4579" w:name="_Toc127086833"/>
      <w:bookmarkStart w:id="4580" w:name="_Toc129510147"/>
      <w:bookmarkStart w:id="4581" w:name="_Toc129510937"/>
      <w:bookmarkStart w:id="4582" w:name="_Toc129516161"/>
      <w:bookmarkStart w:id="4583" w:name="_Toc136072286"/>
      <w:bookmarkStart w:id="4584" w:name="_Toc136150618"/>
      <w:bookmarkStart w:id="4585" w:name="_Toc137532988"/>
      <w:r>
        <w:t>Division 4</w:t>
      </w:r>
      <w:r>
        <w:rPr>
          <w:b w:val="0"/>
        </w:rPr>
        <w:t> — </w:t>
      </w:r>
      <w:r>
        <w:t>Crustaceans</w:t>
      </w:r>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p>
    <w:p>
      <w:pPr>
        <w:pStyle w:val="yFootnoteheading"/>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ind w:left="-141"/>
              <w:jc w:val="center"/>
              <w:rPr>
                <w:b/>
                <w:sz w:val="20"/>
                <w:lang w:val="en-US"/>
              </w:rPr>
            </w:pPr>
          </w:p>
          <w:p>
            <w:pPr>
              <w:pStyle w:val="yTable"/>
              <w:spacing w:before="0"/>
              <w:ind w:left="-141"/>
              <w:jc w:val="center"/>
              <w:rPr>
                <w:b/>
                <w:sz w:val="20"/>
              </w:rPr>
            </w:pPr>
            <w:r>
              <w:rPr>
                <w:b/>
                <w:sz w:val="20"/>
              </w:rPr>
              <w:t>Fish</w:t>
            </w:r>
          </w:p>
        </w:tc>
        <w:tc>
          <w:tcPr>
            <w:tcW w:w="2977"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3827" w:type="dxa"/>
          </w:tcPr>
          <w:p>
            <w:pPr>
              <w:pStyle w:val="yTable"/>
              <w:spacing w:before="0"/>
              <w:rPr>
                <w:sz w:val="20"/>
              </w:rPr>
            </w:pPr>
            <w:r>
              <w:rPr>
                <w:sz w:val="20"/>
              </w:rPr>
              <w:t>Crab, Blue Manna ........................................</w:t>
            </w:r>
          </w:p>
        </w:tc>
        <w:tc>
          <w:tcPr>
            <w:tcW w:w="2977" w:type="dxa"/>
          </w:tcPr>
          <w:p>
            <w:pPr>
              <w:pStyle w:val="yTable"/>
              <w:spacing w:before="0"/>
              <w:ind w:left="426"/>
              <w:rPr>
                <w:sz w:val="20"/>
              </w:rPr>
            </w:pPr>
            <w:r>
              <w:rPr>
                <w:sz w:val="20"/>
              </w:rPr>
              <w:t>20</w:t>
            </w:r>
          </w:p>
        </w:tc>
      </w:tr>
      <w:tr>
        <w:trPr>
          <w:cantSplit/>
        </w:trPr>
        <w:tc>
          <w:tcPr>
            <w:tcW w:w="3827" w:type="dxa"/>
          </w:tcPr>
          <w:p>
            <w:pPr>
              <w:pStyle w:val="yTable"/>
              <w:spacing w:before="0"/>
              <w:rPr>
                <w:sz w:val="20"/>
              </w:rPr>
            </w:pPr>
            <w:r>
              <w:rPr>
                <w:sz w:val="20"/>
              </w:rPr>
              <w:t>Crab, Brown Mud or Green Mud (combined) ...................................................</w:t>
            </w:r>
          </w:p>
        </w:tc>
        <w:tc>
          <w:tcPr>
            <w:tcW w:w="2977" w:type="dxa"/>
          </w:tcPr>
          <w:p>
            <w:pPr>
              <w:pStyle w:val="yTable"/>
              <w:spacing w:before="0"/>
              <w:ind w:left="426"/>
              <w:rPr>
                <w:sz w:val="20"/>
              </w:rPr>
            </w:pPr>
            <w:r>
              <w:rPr>
                <w:sz w:val="20"/>
              </w:rPr>
              <w:br/>
              <w:t>5</w:t>
            </w:r>
          </w:p>
        </w:tc>
      </w:tr>
      <w:tr>
        <w:trPr>
          <w:cantSplit/>
        </w:trPr>
        <w:tc>
          <w:tcPr>
            <w:tcW w:w="3827" w:type="dxa"/>
          </w:tcPr>
          <w:p>
            <w:pPr>
              <w:pStyle w:val="yTable"/>
              <w:spacing w:before="0"/>
              <w:rPr>
                <w:sz w:val="20"/>
              </w:rPr>
            </w:pPr>
            <w:r>
              <w:rPr>
                <w:sz w:val="20"/>
              </w:rPr>
              <w:t>Marron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rPr>
                <w:sz w:val="20"/>
              </w:rPr>
            </w:pPr>
            <w:r>
              <w:rPr>
                <w:sz w:val="20"/>
              </w:rPr>
              <w:t>Prawn ...........................................................</w:t>
            </w:r>
          </w:p>
        </w:tc>
        <w:tc>
          <w:tcPr>
            <w:tcW w:w="2977" w:type="dxa"/>
          </w:tcPr>
          <w:p>
            <w:pPr>
              <w:pStyle w:val="yTable"/>
              <w:spacing w:before="0"/>
              <w:ind w:left="426"/>
              <w:rPr>
                <w:sz w:val="20"/>
              </w:rPr>
            </w:pPr>
            <w:r>
              <w:rPr>
                <w:sz w:val="20"/>
              </w:rPr>
              <w:t>9 litres</w:t>
            </w:r>
          </w:p>
        </w:tc>
      </w:tr>
      <w:tr>
        <w:trPr>
          <w:cantSplit/>
        </w:trPr>
        <w:tc>
          <w:tcPr>
            <w:tcW w:w="3827" w:type="dxa"/>
            <w:tcBorders>
              <w:bottom w:val="single" w:sz="4" w:space="0" w:color="auto"/>
            </w:tcBorders>
          </w:tcPr>
          <w:p>
            <w:pPr>
              <w:pStyle w:val="yTable"/>
              <w:spacing w:before="0"/>
              <w:rPr>
                <w:sz w:val="20"/>
              </w:rPr>
            </w:pPr>
            <w:r>
              <w:rPr>
                <w:sz w:val="20"/>
              </w:rPr>
              <w:t>Rock Lobster ................................................</w:t>
            </w:r>
          </w:p>
        </w:tc>
        <w:tc>
          <w:tcPr>
            <w:tcW w:w="2977" w:type="dxa"/>
            <w:tcBorders>
              <w:bottom w:val="single" w:sz="4" w:space="0" w:color="auto"/>
            </w:tcBorders>
          </w:tcPr>
          <w:p>
            <w:pPr>
              <w:pStyle w:val="yTable"/>
              <w:spacing w:before="0"/>
              <w:ind w:left="426"/>
              <w:rPr>
                <w:sz w:val="20"/>
              </w:rPr>
            </w:pPr>
            <w:r>
              <w:rPr>
                <w:sz w:val="20"/>
              </w:rPr>
              <w:t>8</w:t>
            </w:r>
          </w:p>
        </w:tc>
      </w:tr>
    </w:tbl>
    <w:p>
      <w:pPr>
        <w:pStyle w:val="yFootnotesection"/>
      </w:pPr>
      <w:r>
        <w:tab/>
        <w:t>[Division 4 inserted in Gazette 1 Oct 2003 p. 4340.]</w:t>
      </w:r>
    </w:p>
    <w:p>
      <w:pPr>
        <w:pStyle w:val="yHeading3"/>
      </w:pPr>
      <w:bookmarkStart w:id="4586" w:name="_Toc112473780"/>
      <w:bookmarkStart w:id="4587" w:name="_Toc112820261"/>
      <w:bookmarkStart w:id="4588" w:name="_Toc112820687"/>
      <w:bookmarkStart w:id="4589" w:name="_Toc116708456"/>
      <w:bookmarkStart w:id="4590" w:name="_Toc118882155"/>
      <w:bookmarkStart w:id="4591" w:name="_Toc119131015"/>
      <w:bookmarkStart w:id="4592" w:name="_Toc119131444"/>
      <w:bookmarkStart w:id="4593" w:name="_Toc119131872"/>
      <w:bookmarkStart w:id="4594" w:name="_Toc119467352"/>
      <w:bookmarkStart w:id="4595" w:name="_Toc124319983"/>
      <w:bookmarkStart w:id="4596" w:name="_Toc124753573"/>
      <w:bookmarkStart w:id="4597" w:name="_Toc127086834"/>
      <w:bookmarkStart w:id="4598" w:name="_Toc129510148"/>
      <w:bookmarkStart w:id="4599" w:name="_Toc129510938"/>
      <w:bookmarkStart w:id="4600" w:name="_Toc129516162"/>
      <w:bookmarkStart w:id="4601" w:name="_Toc136072287"/>
      <w:bookmarkStart w:id="4602" w:name="_Toc136150619"/>
      <w:bookmarkStart w:id="4603" w:name="_Toc137532989"/>
      <w:r>
        <w:t>Division 5 — Molluscs</w:t>
      </w:r>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p>
    <w:p>
      <w:pPr>
        <w:pStyle w:val="yFootnoteheading"/>
        <w:keepNext/>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3827" w:type="dxa"/>
          </w:tcPr>
          <w:p>
            <w:pPr>
              <w:pStyle w:val="yTable"/>
              <w:spacing w:before="0"/>
              <w:rPr>
                <w:sz w:val="20"/>
              </w:rPr>
            </w:pPr>
            <w:r>
              <w:rPr>
                <w:sz w:val="20"/>
              </w:rPr>
              <w:t>Abalone, Brownlip and Greenlip (combined) ...................................................</w:t>
            </w:r>
          </w:p>
        </w:tc>
        <w:tc>
          <w:tcPr>
            <w:tcW w:w="2977" w:type="dxa"/>
          </w:tcPr>
          <w:p>
            <w:pPr>
              <w:pStyle w:val="yTable"/>
              <w:spacing w:before="0"/>
              <w:ind w:firstLine="426"/>
              <w:rPr>
                <w:sz w:val="20"/>
              </w:rPr>
            </w:pPr>
          </w:p>
          <w:p>
            <w:pPr>
              <w:pStyle w:val="yTable"/>
              <w:spacing w:before="0"/>
              <w:ind w:firstLine="426"/>
              <w:rPr>
                <w:sz w:val="20"/>
              </w:rPr>
            </w:pPr>
            <w:r>
              <w:rPr>
                <w:sz w:val="20"/>
              </w:rPr>
              <w:t>5</w:t>
            </w:r>
          </w:p>
        </w:tc>
      </w:tr>
      <w:tr>
        <w:trPr>
          <w:cantSplit/>
        </w:trPr>
        <w:tc>
          <w:tcPr>
            <w:tcW w:w="3827" w:type="dxa"/>
          </w:tcPr>
          <w:p>
            <w:pPr>
              <w:pStyle w:val="yTable"/>
              <w:spacing w:before="0"/>
              <w:rPr>
                <w:sz w:val="20"/>
              </w:rPr>
            </w:pPr>
            <w:r>
              <w:rPr>
                <w:sz w:val="20"/>
              </w:rPr>
              <w:t xml:space="preserve">Abalone, other than Brownlip and Greenlip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Cuttlefish, Octopus and Squid (combined) ..</w:t>
            </w:r>
          </w:p>
        </w:tc>
        <w:tc>
          <w:tcPr>
            <w:tcW w:w="2977" w:type="dxa"/>
          </w:tcPr>
          <w:p>
            <w:pPr>
              <w:pStyle w:val="yTable"/>
              <w:spacing w:before="0"/>
              <w:ind w:firstLine="426"/>
              <w:rPr>
                <w:sz w:val="20"/>
              </w:rPr>
            </w:pPr>
            <w:r>
              <w:rPr>
                <w:sz w:val="20"/>
              </w:rPr>
              <w:t>15</w:t>
            </w:r>
          </w:p>
        </w:tc>
      </w:tr>
      <w:tr>
        <w:trPr>
          <w:cantSplit/>
        </w:trPr>
        <w:tc>
          <w:tcPr>
            <w:tcW w:w="3827" w:type="dxa"/>
          </w:tcPr>
          <w:p>
            <w:pPr>
              <w:pStyle w:val="yTable"/>
              <w:spacing w:before="0"/>
              <w:rPr>
                <w:sz w:val="20"/>
              </w:rPr>
            </w:pPr>
            <w:r>
              <w:rPr>
                <w:sz w:val="20"/>
              </w:rPr>
              <w:t>Mussel ..........................................................</w:t>
            </w:r>
          </w:p>
        </w:tc>
        <w:tc>
          <w:tcPr>
            <w:tcW w:w="2977" w:type="dxa"/>
          </w:tcPr>
          <w:p>
            <w:pPr>
              <w:pStyle w:val="yTable"/>
              <w:spacing w:before="0"/>
              <w:ind w:firstLine="426"/>
              <w:rPr>
                <w:sz w:val="20"/>
              </w:rPr>
            </w:pPr>
            <w:r>
              <w:rPr>
                <w:sz w:val="20"/>
              </w:rPr>
              <w:t>9 litres</w:t>
            </w:r>
          </w:p>
        </w:tc>
      </w:tr>
      <w:tr>
        <w:trPr>
          <w:cantSplit/>
        </w:trPr>
        <w:tc>
          <w:tcPr>
            <w:tcW w:w="3827" w:type="dxa"/>
          </w:tcPr>
          <w:p>
            <w:pPr>
              <w:pStyle w:val="yTable"/>
              <w:spacing w:before="0"/>
              <w:rPr>
                <w:sz w:val="20"/>
              </w:rPr>
            </w:pPr>
            <w:r>
              <w:rPr>
                <w:sz w:val="20"/>
              </w:rPr>
              <w:t>Oyster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Razorfish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Scallop .........................................................</w:t>
            </w:r>
          </w:p>
        </w:tc>
        <w:tc>
          <w:tcPr>
            <w:tcW w:w="2977" w:type="dxa"/>
          </w:tcPr>
          <w:p>
            <w:pPr>
              <w:pStyle w:val="yTable"/>
              <w:spacing w:before="0"/>
              <w:ind w:firstLine="426"/>
              <w:rPr>
                <w:sz w:val="20"/>
              </w:rPr>
            </w:pPr>
            <w:r>
              <w:rPr>
                <w:sz w:val="20"/>
              </w:rPr>
              <w:t>20</w:t>
            </w:r>
          </w:p>
        </w:tc>
      </w:tr>
      <w:tr>
        <w:trPr>
          <w:cantSplit/>
        </w:trPr>
        <w:tc>
          <w:tcPr>
            <w:tcW w:w="3827" w:type="dxa"/>
            <w:tcBorders>
              <w:bottom w:val="single" w:sz="4" w:space="0" w:color="auto"/>
            </w:tcBorders>
          </w:tcPr>
          <w:p>
            <w:pPr>
              <w:pStyle w:val="yTable"/>
              <w:keepNext/>
              <w:spacing w:before="0"/>
              <w:rPr>
                <w:sz w:val="20"/>
              </w:rPr>
            </w:pPr>
            <w:r>
              <w:rPr>
                <w:sz w:val="20"/>
              </w:rPr>
              <w:t>Ark shell, Cockle, Pipis, Venus Clams and all other species of edible molluscs not specifically mentioned in this Division. ......</w:t>
            </w:r>
          </w:p>
        </w:tc>
        <w:tc>
          <w:tcPr>
            <w:tcW w:w="2977" w:type="dxa"/>
            <w:tcBorders>
              <w:bottom w:val="single" w:sz="4" w:space="0" w:color="auto"/>
            </w:tcBorders>
          </w:tcPr>
          <w:p>
            <w:pPr>
              <w:pStyle w:val="yTable"/>
              <w:keepNext/>
              <w:ind w:left="426"/>
              <w:rPr>
                <w:sz w:val="20"/>
              </w:rPr>
            </w:pPr>
            <w:r>
              <w:rPr>
                <w:sz w:val="20"/>
              </w:rPr>
              <w:br/>
            </w:r>
            <w:r>
              <w:rPr>
                <w:sz w:val="20"/>
              </w:rPr>
              <w:br/>
              <w:t>2 litres</w:t>
            </w:r>
          </w:p>
        </w:tc>
      </w:tr>
    </w:tbl>
    <w:p>
      <w:pPr>
        <w:pStyle w:val="yFootnotesection"/>
      </w:pPr>
      <w:r>
        <w:tab/>
        <w:t>[Division 5 inserted in Gazette 1 Oct 2003 p. 4340.]</w:t>
      </w:r>
    </w:p>
    <w:p>
      <w:pPr>
        <w:pStyle w:val="yHeading3"/>
      </w:pPr>
      <w:bookmarkStart w:id="4604" w:name="_Toc112473781"/>
      <w:bookmarkStart w:id="4605" w:name="_Toc112820262"/>
      <w:bookmarkStart w:id="4606" w:name="_Toc112820688"/>
      <w:bookmarkStart w:id="4607" w:name="_Toc116708457"/>
      <w:bookmarkStart w:id="4608" w:name="_Toc118882156"/>
      <w:bookmarkStart w:id="4609" w:name="_Toc119131016"/>
      <w:bookmarkStart w:id="4610" w:name="_Toc119131445"/>
      <w:bookmarkStart w:id="4611" w:name="_Toc119131873"/>
      <w:bookmarkStart w:id="4612" w:name="_Toc119467353"/>
      <w:bookmarkStart w:id="4613" w:name="_Toc124319984"/>
      <w:bookmarkStart w:id="4614" w:name="_Toc124753574"/>
      <w:bookmarkStart w:id="4615" w:name="_Toc127086835"/>
      <w:bookmarkStart w:id="4616" w:name="_Toc129510149"/>
      <w:bookmarkStart w:id="4617" w:name="_Toc129510939"/>
      <w:bookmarkStart w:id="4618" w:name="_Toc129516163"/>
      <w:bookmarkStart w:id="4619" w:name="_Toc136072288"/>
      <w:bookmarkStart w:id="4620" w:name="_Toc136150620"/>
      <w:bookmarkStart w:id="4621" w:name="_Toc137532990"/>
      <w:r>
        <w:t>Division 6 — Miscellaneous</w:t>
      </w:r>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p>
    <w:p>
      <w:pPr>
        <w:pStyle w:val="yFootnoteheading"/>
      </w:pPr>
      <w:r>
        <w:tab/>
        <w:t>[Heading inserted in Gazette 1 Oct 2003 p. 4341.]</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977" w:type="dxa"/>
            <w:tcBorders>
              <w:top w:val="single" w:sz="8" w:space="0" w:color="auto"/>
            </w:tcBorders>
          </w:tcPr>
          <w:p>
            <w:pPr>
              <w:pStyle w:val="yTable"/>
              <w:jc w:val="center"/>
              <w:rPr>
                <w:b/>
                <w:sz w:val="20"/>
              </w:rPr>
            </w:pPr>
            <w:r>
              <w:rPr>
                <w:b/>
                <w:sz w:val="20"/>
              </w:rPr>
              <w:t>Species, or group of species, bag limit for one day</w:t>
            </w:r>
          </w:p>
        </w:tc>
      </w:tr>
      <w:tr>
        <w:trPr>
          <w:cantSplit/>
        </w:trPr>
        <w:tc>
          <w:tcPr>
            <w:tcW w:w="3827" w:type="dxa"/>
            <w:tcBorders>
              <w:top w:val="single" w:sz="8" w:space="0" w:color="auto"/>
              <w:bottom w:val="single" w:sz="8" w:space="0" w:color="auto"/>
            </w:tcBorders>
          </w:tcPr>
          <w:p>
            <w:pPr>
              <w:pStyle w:val="yTable"/>
              <w:spacing w:before="0"/>
              <w:rPr>
                <w:sz w:val="20"/>
              </w:rPr>
            </w:pPr>
            <w:r>
              <w:rPr>
                <w:sz w:val="20"/>
              </w:rPr>
              <w:t>Sea Urchin ....................................................</w:t>
            </w:r>
          </w:p>
        </w:tc>
        <w:tc>
          <w:tcPr>
            <w:tcW w:w="2977"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1 Oct 2003 p. 4341.]</w:t>
      </w:r>
    </w:p>
    <w:p>
      <w:pPr>
        <w:pStyle w:val="yHeading2"/>
      </w:pPr>
      <w:bookmarkStart w:id="4622" w:name="_Toc124319985"/>
      <w:bookmarkStart w:id="4623" w:name="_Toc124753575"/>
      <w:bookmarkStart w:id="4624" w:name="_Toc127086836"/>
      <w:bookmarkStart w:id="4625" w:name="_Toc129510150"/>
      <w:bookmarkStart w:id="4626" w:name="_Toc129510940"/>
      <w:bookmarkStart w:id="4627" w:name="_Toc129516164"/>
      <w:bookmarkStart w:id="4628" w:name="_Toc136072289"/>
      <w:bookmarkStart w:id="4629" w:name="_Toc136150621"/>
      <w:bookmarkStart w:id="4630" w:name="_Toc137532991"/>
      <w:bookmarkEnd w:id="4426"/>
      <w:bookmarkEnd w:id="4427"/>
      <w:r>
        <w:rPr>
          <w:rStyle w:val="CharSDivNo"/>
          <w:sz w:val="28"/>
        </w:rPr>
        <w:t>Part 4</w:t>
      </w:r>
      <w:r>
        <w:t> — </w:t>
      </w:r>
      <w:r>
        <w:rPr>
          <w:rStyle w:val="CharSDivText"/>
          <w:sz w:val="28"/>
        </w:rPr>
        <w:t>Bag limits in the South Coast Region</w:t>
      </w:r>
      <w:bookmarkEnd w:id="4622"/>
      <w:bookmarkEnd w:id="4623"/>
      <w:bookmarkEnd w:id="4624"/>
      <w:bookmarkEnd w:id="4625"/>
      <w:bookmarkEnd w:id="4626"/>
      <w:bookmarkEnd w:id="4627"/>
      <w:bookmarkEnd w:id="4628"/>
      <w:bookmarkEnd w:id="4629"/>
      <w:bookmarkEnd w:id="4630"/>
    </w:p>
    <w:p>
      <w:pPr>
        <w:pStyle w:val="yShoulderClause"/>
      </w:pPr>
      <w:r>
        <w:t>[Reg. 64ZAA]</w:t>
      </w:r>
    </w:p>
    <w:p>
      <w:pPr>
        <w:pStyle w:val="yFootnoteheading"/>
      </w:pPr>
      <w:bookmarkStart w:id="4631" w:name="_Toc124319986"/>
      <w:r>
        <w:tab/>
        <w:t>[Heading inserted in Gazette 22 Dec 2005 p. 6235.]</w:t>
      </w:r>
    </w:p>
    <w:p>
      <w:pPr>
        <w:pStyle w:val="yHeading3"/>
      </w:pPr>
      <w:bookmarkStart w:id="4632" w:name="_Toc124753576"/>
      <w:bookmarkStart w:id="4633" w:name="_Toc127086837"/>
      <w:bookmarkStart w:id="4634" w:name="_Toc129510151"/>
      <w:bookmarkStart w:id="4635" w:name="_Toc129510941"/>
      <w:bookmarkStart w:id="4636" w:name="_Toc129516165"/>
      <w:bookmarkStart w:id="4637" w:name="_Toc136072290"/>
      <w:bookmarkStart w:id="4638" w:name="_Toc136150622"/>
      <w:bookmarkStart w:id="4639" w:name="_Toc137532992"/>
      <w:r>
        <w:t>Division 1 — Grouped bag limit of 7 fish</w:t>
      </w:r>
      <w:bookmarkEnd w:id="4631"/>
      <w:bookmarkEnd w:id="4632"/>
      <w:bookmarkEnd w:id="4633"/>
      <w:bookmarkEnd w:id="4634"/>
      <w:bookmarkEnd w:id="4635"/>
      <w:bookmarkEnd w:id="4636"/>
      <w:bookmarkEnd w:id="4637"/>
      <w:bookmarkEnd w:id="4638"/>
      <w:bookmarkEnd w:id="4639"/>
    </w:p>
    <w:p>
      <w:pPr>
        <w:pStyle w:val="yFootnoteheading"/>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spacing w:before="0"/>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val="restart"/>
            <w:tcBorders>
              <w:bottom w:val="single" w:sz="8" w:space="0" w:color="auto"/>
            </w:tcBorders>
          </w:tcPr>
          <w:p>
            <w:pPr>
              <w:pStyle w:val="yTable"/>
              <w:spacing w:before="0"/>
              <w:rPr>
                <w:sz w:val="20"/>
              </w:rPr>
            </w:pPr>
            <w:del w:id="4640" w:author="Master Repository Process" w:date="2021-08-28T07:50:00Z">
              <w:r>
                <w:rPr>
                  <w:noProof/>
                  <w:lang w:eastAsia="en-AU"/>
                </w:rPr>
                <w:drawing>
                  <wp:inline distT="0" distB="0" distL="0" distR="0">
                    <wp:extent cx="170180" cy="3391535"/>
                    <wp:effectExtent l="0" t="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0180" cy="3391535"/>
                            </a:xfrm>
                            <a:prstGeom prst="rect">
                              <a:avLst/>
                            </a:prstGeom>
                            <a:noFill/>
                            <a:ln>
                              <a:noFill/>
                            </a:ln>
                          </pic:spPr>
                        </pic:pic>
                      </a:graphicData>
                    </a:graphic>
                  </wp:inline>
                </w:drawing>
              </w:r>
            </w:del>
            <w:ins w:id="4641" w:author="Master Repository Process" w:date="2021-08-28T07:50:00Z">
              <w:r>
                <w:rPr>
                  <w:noProof/>
                  <w:lang w:eastAsia="en-AU"/>
                </w:rPr>
                <w:drawing>
                  <wp:inline distT="0" distB="0" distL="0" distR="0">
                    <wp:extent cx="171450" cy="34004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450" cy="3400425"/>
                            </a:xfrm>
                            <a:prstGeom prst="rect">
                              <a:avLst/>
                            </a:prstGeom>
                            <a:noFill/>
                            <a:ln>
                              <a:noFill/>
                            </a:ln>
                          </pic:spPr>
                        </pic:pic>
                      </a:graphicData>
                    </a:graphic>
                  </wp:inline>
                </w:drawing>
              </w:r>
            </w:ins>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Boarfish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Cobbler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except Grey banded rock cod (combined) </w:t>
            </w:r>
            <w:r>
              <w:t>...</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284" w:hanging="113"/>
              <w:rPr>
                <w:sz w:val="20"/>
              </w:rPr>
            </w:pPr>
            <w:r>
              <w:rPr>
                <w:sz w:val="20"/>
              </w:rPr>
              <w:t>Mulloway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Tuna, Southern Bluefin, Yellowfin and Bigeye (combined) .............................................………</w:t>
            </w:r>
          </w:p>
        </w:tc>
        <w:tc>
          <w:tcPr>
            <w:tcW w:w="1276" w:type="dxa"/>
            <w:tcBorders>
              <w:bottom w:val="single" w:sz="8" w:space="0" w:color="auto"/>
            </w:tcBorders>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6235.]</w:t>
      </w:r>
    </w:p>
    <w:p>
      <w:pPr>
        <w:pStyle w:val="yHeading3"/>
      </w:pPr>
      <w:bookmarkStart w:id="4642" w:name="_Toc124319987"/>
      <w:bookmarkStart w:id="4643" w:name="_Toc124753577"/>
      <w:bookmarkStart w:id="4644" w:name="_Toc127086838"/>
      <w:bookmarkStart w:id="4645" w:name="_Toc129510152"/>
      <w:bookmarkStart w:id="4646" w:name="_Toc129510942"/>
      <w:bookmarkStart w:id="4647" w:name="_Toc129516166"/>
      <w:bookmarkStart w:id="4648" w:name="_Toc136072291"/>
      <w:bookmarkStart w:id="4649" w:name="_Toc136150623"/>
      <w:bookmarkStart w:id="4650" w:name="_Toc137532993"/>
      <w:r>
        <w:t>Division 2 — Grouped bag limit of 16 fish</w:t>
      </w:r>
      <w:bookmarkEnd w:id="4642"/>
      <w:bookmarkEnd w:id="4643"/>
      <w:bookmarkEnd w:id="4644"/>
      <w:bookmarkEnd w:id="4645"/>
      <w:bookmarkEnd w:id="4646"/>
      <w:bookmarkEnd w:id="4647"/>
      <w:bookmarkEnd w:id="4648"/>
      <w:bookmarkEnd w:id="4649"/>
      <w:bookmarkEnd w:id="4650"/>
    </w:p>
    <w:p>
      <w:pPr>
        <w:pStyle w:val="yFootnoteheading"/>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spacing w:before="0"/>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567" w:type="dxa"/>
            <w:vMerge w:val="restart"/>
            <w:tcBorders>
              <w:top w:val="single" w:sz="8" w:space="0" w:color="auto"/>
            </w:tcBorders>
          </w:tcPr>
          <w:p>
            <w:pPr>
              <w:pStyle w:val="yTable"/>
              <w:spacing w:before="40"/>
              <w:rPr>
                <w:sz w:val="20"/>
              </w:rPr>
            </w:pPr>
            <w:del w:id="4651" w:author="Master Repository Process" w:date="2021-08-28T07:50:00Z">
              <w:r>
                <w:rPr>
                  <w:noProof/>
                  <w:lang w:eastAsia="en-AU"/>
                </w:rPr>
                <w:drawing>
                  <wp:inline distT="0" distB="0" distL="0" distR="0">
                    <wp:extent cx="159385" cy="9144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9385" cy="914400"/>
                            </a:xfrm>
                            <a:prstGeom prst="rect">
                              <a:avLst/>
                            </a:prstGeom>
                            <a:noFill/>
                            <a:ln>
                              <a:noFill/>
                            </a:ln>
                          </pic:spPr>
                        </pic:pic>
                      </a:graphicData>
                    </a:graphic>
                  </wp:inline>
                </w:drawing>
              </w:r>
            </w:del>
            <w:ins w:id="4652" w:author="Master Repository Process" w:date="2021-08-28T07:50:00Z">
              <w:r>
                <w:rPr>
                  <w:noProof/>
                  <w:lang w:eastAsia="en-AU"/>
                </w:rPr>
                <w:drawing>
                  <wp:inline distT="0" distB="0" distL="0" distR="0">
                    <wp:extent cx="161925" cy="9144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925" cy="914400"/>
                            </a:xfrm>
                            <a:prstGeom prst="rect">
                              <a:avLst/>
                            </a:prstGeom>
                            <a:noFill/>
                            <a:ln>
                              <a:noFill/>
                            </a:ln>
                          </pic:spPr>
                        </pic:pic>
                      </a:graphicData>
                    </a:graphic>
                  </wp:inline>
                </w:drawing>
              </w:r>
            </w:ins>
          </w:p>
        </w:tc>
        <w:tc>
          <w:tcPr>
            <w:tcW w:w="992"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16</w:t>
            </w:r>
          </w:p>
        </w:tc>
      </w:tr>
      <w:tr>
        <w:trPr>
          <w:cantSplit/>
        </w:trPr>
        <w:tc>
          <w:tcPr>
            <w:tcW w:w="4111" w:type="dxa"/>
          </w:tcPr>
          <w:p>
            <w:pPr>
              <w:pStyle w:val="yTable"/>
              <w:spacing w:before="0"/>
              <w:ind w:left="113" w:right="-142" w:hanging="113"/>
              <w:rPr>
                <w:sz w:val="20"/>
              </w:rPr>
            </w:pPr>
            <w:r>
              <w:rPr>
                <w:sz w:val="20"/>
              </w:rPr>
              <w:t>Bream, Black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Dory, John and Mirror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Salmon, Australian ...............................................</w:t>
            </w:r>
          </w:p>
        </w:tc>
        <w:tc>
          <w:tcPr>
            <w:tcW w:w="1276" w:type="dxa"/>
          </w:tcPr>
          <w:p>
            <w:pPr>
              <w:pStyle w:val="yTable"/>
              <w:spacing w:before="0"/>
              <w:ind w:left="141" w:right="142"/>
              <w:rPr>
                <w:sz w:val="20"/>
              </w:rPr>
            </w:pPr>
            <w:r>
              <w:rPr>
                <w:sz w:val="20"/>
              </w:rPr>
              <w:t>4</w:t>
            </w:r>
          </w:p>
        </w:tc>
        <w:tc>
          <w:tcPr>
            <w:tcW w:w="567" w:type="dxa"/>
            <w:vMerge w:val="restart"/>
            <w:tcBorders>
              <w:bottom w:val="single" w:sz="8" w:space="0" w:color="auto"/>
            </w:tcBorders>
          </w:tcPr>
          <w:p>
            <w:pPr>
              <w:pStyle w:val="yTable"/>
              <w:spacing w:before="40"/>
            </w:pPr>
            <w:del w:id="4653" w:author="Master Repository Process" w:date="2021-08-28T07:50:00Z">
              <w:r>
                <w:rPr>
                  <w:noProof/>
                  <w:lang w:eastAsia="en-AU"/>
                </w:rPr>
                <w:drawing>
                  <wp:inline distT="0" distB="0" distL="0" distR="0">
                    <wp:extent cx="159385" cy="198818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9385" cy="1988185"/>
                            </a:xfrm>
                            <a:prstGeom prst="rect">
                              <a:avLst/>
                            </a:prstGeom>
                            <a:noFill/>
                            <a:ln>
                              <a:noFill/>
                            </a:ln>
                          </pic:spPr>
                        </pic:pic>
                      </a:graphicData>
                    </a:graphic>
                  </wp:inline>
                </w:drawing>
              </w:r>
            </w:del>
            <w:ins w:id="4654" w:author="Master Repository Process" w:date="2021-08-28T07:50:00Z">
              <w:r>
                <w:rPr>
                  <w:noProof/>
                  <w:lang w:eastAsia="en-AU"/>
                </w:rPr>
                <w:drawing>
                  <wp:inline distT="0" distB="0" distL="0" distR="0">
                    <wp:extent cx="161925" cy="19907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925" cy="1990725"/>
                            </a:xfrm>
                            <a:prstGeom prst="rect">
                              <a:avLst/>
                            </a:prstGeom>
                            <a:noFill/>
                            <a:ln>
                              <a:noFill/>
                            </a:ln>
                          </pic:spPr>
                        </pic:pic>
                      </a:graphicData>
                    </a:graphic>
                  </wp:inline>
                </w:drawing>
              </w:r>
            </w:ins>
          </w:p>
        </w:tc>
        <w:tc>
          <w:tcPr>
            <w:tcW w:w="992"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16</w:t>
            </w:r>
          </w:p>
        </w:tc>
      </w:tr>
      <w:tr>
        <w:trPr>
          <w:cantSplit/>
        </w:trPr>
        <w:tc>
          <w:tcPr>
            <w:tcW w:w="4111" w:type="dxa"/>
          </w:tcPr>
          <w:p>
            <w:pPr>
              <w:pStyle w:val="yTable"/>
              <w:spacing w:before="0"/>
              <w:ind w:left="113" w:right="-142" w:hanging="113"/>
              <w:rPr>
                <w:sz w:val="20"/>
              </w:rPr>
            </w:pPr>
            <w:r>
              <w:rPr>
                <w:sz w:val="20"/>
              </w:rPr>
              <w:t>Snapper, Red ........................................................</w:t>
            </w:r>
          </w:p>
        </w:tc>
        <w:tc>
          <w:tcPr>
            <w:tcW w:w="1276" w:type="dxa"/>
          </w:tcPr>
          <w:p>
            <w:pPr>
              <w:pStyle w:val="yTable"/>
              <w:spacing w:before="0"/>
              <w:ind w:left="141" w:right="142"/>
              <w:rPr>
                <w:sz w:val="20"/>
              </w:rPr>
            </w:pPr>
            <w:r>
              <w:rPr>
                <w:sz w:val="20"/>
              </w:rPr>
              <w:t>8</w:t>
            </w:r>
          </w:p>
        </w:tc>
        <w:tc>
          <w:tcPr>
            <w:tcW w:w="567" w:type="dxa"/>
            <w:vMerge/>
            <w:tcBorders>
              <w:bottom w:val="single" w:sz="8" w:space="0" w:color="auto"/>
            </w:tcBorders>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Borders>
              <w:bottom w:val="single" w:sz="8" w:space="0" w:color="auto"/>
            </w:tcBorders>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Swallowtail ...........................................................</w:t>
            </w:r>
          </w:p>
        </w:tc>
        <w:tc>
          <w:tcPr>
            <w:tcW w:w="1276" w:type="dxa"/>
          </w:tcPr>
          <w:p>
            <w:pPr>
              <w:pStyle w:val="yTable"/>
              <w:spacing w:before="0"/>
              <w:ind w:left="141" w:right="142"/>
              <w:rPr>
                <w:sz w:val="20"/>
              </w:rPr>
            </w:pPr>
            <w:r>
              <w:rPr>
                <w:sz w:val="20"/>
              </w:rPr>
              <w:t>8</w:t>
            </w:r>
          </w:p>
        </w:tc>
        <w:tc>
          <w:tcPr>
            <w:tcW w:w="567" w:type="dxa"/>
            <w:vMerge/>
            <w:tcBorders>
              <w:bottom w:val="single" w:sz="8" w:space="0" w:color="auto"/>
            </w:tcBorders>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Sweep, Banded and Sea (combined) ....................</w:t>
            </w:r>
          </w:p>
        </w:tc>
        <w:tc>
          <w:tcPr>
            <w:tcW w:w="1276" w:type="dxa"/>
          </w:tcPr>
          <w:p>
            <w:pPr>
              <w:pStyle w:val="yTable"/>
              <w:spacing w:before="0"/>
              <w:ind w:left="141" w:right="142"/>
              <w:rPr>
                <w:sz w:val="20"/>
              </w:rPr>
            </w:pPr>
            <w:r>
              <w:rPr>
                <w:sz w:val="20"/>
              </w:rPr>
              <w:t>8</w:t>
            </w:r>
          </w:p>
        </w:tc>
        <w:tc>
          <w:tcPr>
            <w:tcW w:w="567" w:type="dxa"/>
            <w:vMerge/>
            <w:tcBorders>
              <w:bottom w:val="single" w:sz="8" w:space="0" w:color="auto"/>
            </w:tcBorders>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Borders>
              <w:bottom w:val="single" w:sz="8" w:space="0" w:color="auto"/>
            </w:tcBorders>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8</w:t>
            </w:r>
          </w:p>
        </w:tc>
        <w:tc>
          <w:tcPr>
            <w:tcW w:w="567" w:type="dxa"/>
            <w:vMerge/>
            <w:tcBorders>
              <w:bottom w:val="single" w:sz="8" w:space="0" w:color="auto"/>
            </w:tcBorders>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Trevally (combined) .............................................</w:t>
            </w:r>
          </w:p>
        </w:tc>
        <w:tc>
          <w:tcPr>
            <w:tcW w:w="1276" w:type="dxa"/>
          </w:tcPr>
          <w:p>
            <w:pPr>
              <w:pStyle w:val="yTable"/>
              <w:spacing w:before="0"/>
              <w:ind w:left="141" w:right="142"/>
              <w:rPr>
                <w:sz w:val="20"/>
              </w:rPr>
            </w:pPr>
            <w:r>
              <w:rPr>
                <w:sz w:val="20"/>
              </w:rPr>
              <w:t>12</w:t>
            </w:r>
          </w:p>
        </w:tc>
        <w:tc>
          <w:tcPr>
            <w:tcW w:w="567" w:type="dxa"/>
            <w:vMerge/>
            <w:tcBorders>
              <w:bottom w:val="single" w:sz="8" w:space="0" w:color="auto"/>
            </w:tcBorders>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King George ..........................................</w:t>
            </w:r>
          </w:p>
        </w:tc>
        <w:tc>
          <w:tcPr>
            <w:tcW w:w="1276" w:type="dxa"/>
          </w:tcPr>
          <w:p>
            <w:pPr>
              <w:pStyle w:val="yTable"/>
              <w:spacing w:before="0"/>
              <w:ind w:left="141" w:right="142"/>
              <w:rPr>
                <w:sz w:val="20"/>
              </w:rPr>
            </w:pPr>
            <w:r>
              <w:rPr>
                <w:sz w:val="20"/>
              </w:rPr>
              <w:t>12</w:t>
            </w:r>
          </w:p>
        </w:tc>
        <w:tc>
          <w:tcPr>
            <w:tcW w:w="567" w:type="dxa"/>
            <w:vMerge/>
            <w:tcBorders>
              <w:bottom w:val="single" w:sz="8" w:space="0" w:color="auto"/>
            </w:tcBorders>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Yellowfinned .........................................</w:t>
            </w:r>
          </w:p>
        </w:tc>
        <w:tc>
          <w:tcPr>
            <w:tcW w:w="1276" w:type="dxa"/>
          </w:tcPr>
          <w:p>
            <w:pPr>
              <w:pStyle w:val="yTable"/>
              <w:spacing w:before="0"/>
              <w:ind w:left="141" w:right="142"/>
              <w:rPr>
                <w:sz w:val="20"/>
              </w:rPr>
            </w:pPr>
            <w:r>
              <w:rPr>
                <w:sz w:val="20"/>
              </w:rPr>
              <w:t>16</w:t>
            </w:r>
          </w:p>
        </w:tc>
        <w:tc>
          <w:tcPr>
            <w:tcW w:w="567" w:type="dxa"/>
            <w:vMerge/>
            <w:tcBorders>
              <w:bottom w:val="single" w:sz="8" w:space="0" w:color="auto"/>
            </w:tcBorders>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ind w:left="141" w:right="142"/>
              <w:rPr>
                <w:sz w:val="20"/>
              </w:rPr>
            </w:pPr>
            <w:r>
              <w:rPr>
                <w:sz w:val="20"/>
              </w:rPr>
              <w:t>8</w:t>
            </w:r>
          </w:p>
        </w:tc>
        <w:tc>
          <w:tcPr>
            <w:tcW w:w="567" w:type="dxa"/>
            <w:vMerge/>
            <w:tcBorders>
              <w:bottom w:val="single" w:sz="8" w:space="0" w:color="auto"/>
            </w:tcBorders>
          </w:tcPr>
          <w:p>
            <w:pPr>
              <w:pStyle w:val="yTable"/>
              <w:spacing w:before="0"/>
              <w:rPr>
                <w:sz w:val="20"/>
              </w:rPr>
            </w:pPr>
          </w:p>
        </w:tc>
        <w:tc>
          <w:tcPr>
            <w:tcW w:w="992" w:type="dxa"/>
            <w:vMerge/>
            <w:tcBorders>
              <w:bottom w:val="single" w:sz="8" w:space="0" w:color="auto"/>
            </w:tcBorders>
          </w:tcPr>
          <w:p>
            <w:pPr>
              <w:pStyle w:val="yTable"/>
              <w:spacing w:before="0"/>
              <w:rPr>
                <w:sz w:val="20"/>
              </w:rPr>
            </w:pPr>
          </w:p>
        </w:tc>
      </w:tr>
    </w:tbl>
    <w:p>
      <w:pPr>
        <w:pStyle w:val="yFootnotesection"/>
      </w:pPr>
      <w:r>
        <w:tab/>
        <w:t>[Division 2 inserted in Gazette 22 Dec 2005 p. 6236.]</w:t>
      </w:r>
    </w:p>
    <w:p>
      <w:pPr>
        <w:pStyle w:val="yHeading3"/>
      </w:pPr>
      <w:bookmarkStart w:id="4655" w:name="_Toc124319988"/>
      <w:bookmarkStart w:id="4656" w:name="_Toc124753578"/>
      <w:bookmarkStart w:id="4657" w:name="_Toc127086839"/>
      <w:bookmarkStart w:id="4658" w:name="_Toc129510153"/>
      <w:bookmarkStart w:id="4659" w:name="_Toc129510943"/>
      <w:bookmarkStart w:id="4660" w:name="_Toc129516167"/>
      <w:bookmarkStart w:id="4661" w:name="_Toc136072292"/>
      <w:bookmarkStart w:id="4662" w:name="_Toc136150624"/>
      <w:bookmarkStart w:id="4663" w:name="_Toc137532994"/>
      <w:r>
        <w:t>Division 3 — Low risk finfish — grouped bag limit of 40 fish</w:t>
      </w:r>
      <w:bookmarkEnd w:id="4655"/>
      <w:bookmarkEnd w:id="4656"/>
      <w:bookmarkEnd w:id="4657"/>
      <w:bookmarkEnd w:id="4658"/>
      <w:bookmarkEnd w:id="4659"/>
      <w:bookmarkEnd w:id="4660"/>
      <w:bookmarkEnd w:id="4661"/>
      <w:bookmarkEnd w:id="4662"/>
      <w:bookmarkEnd w:id="4663"/>
    </w:p>
    <w:p>
      <w:pPr>
        <w:pStyle w:val="yFootnoteheading"/>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1276"/>
        <w:gridCol w:w="1417"/>
      </w:tblGrid>
      <w:tr>
        <w:trPr>
          <w:tblHeader/>
        </w:trPr>
        <w:tc>
          <w:tcPr>
            <w:tcW w:w="4111" w:type="dxa"/>
            <w:tcBorders>
              <w:top w:val="single" w:sz="8" w:space="0" w:color="auto"/>
              <w:bottom w:val="single" w:sz="8" w:space="0" w:color="auto"/>
            </w:tcBorders>
          </w:tcPr>
          <w:p>
            <w:pPr>
              <w:pStyle w:val="yTable"/>
              <w:keepNext/>
              <w:keepLines/>
              <w:tabs>
                <w:tab w:val="right" w:leader="dot" w:pos="2270"/>
              </w:tabs>
              <w:ind w:left="-141"/>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jc w:val="center"/>
              <w:rPr>
                <w:b/>
                <w:sz w:val="20"/>
              </w:rPr>
            </w:pPr>
            <w:r>
              <w:rPr>
                <w:b/>
                <w:sz w:val="20"/>
              </w:rPr>
              <w:t>Grouped bag limit of all species in the Division for one day</w:t>
            </w:r>
          </w:p>
        </w:tc>
      </w:tr>
      <w:tr>
        <w:trPr>
          <w:cantSplit/>
        </w:trPr>
        <w:tc>
          <w:tcPr>
            <w:tcW w:w="4111" w:type="dxa"/>
          </w:tcPr>
          <w:p>
            <w:pPr>
              <w:pStyle w:val="yTable"/>
              <w:keepNext/>
              <w:keepLines/>
              <w:spacing w:before="0"/>
              <w:ind w:right="-141"/>
              <w:rPr>
                <w:sz w:val="20"/>
              </w:rPr>
            </w:pPr>
            <w:r>
              <w:rPr>
                <w:sz w:val="20"/>
              </w:rPr>
              <w:t>Herring, Australian ...............................................</w:t>
            </w:r>
          </w:p>
        </w:tc>
        <w:tc>
          <w:tcPr>
            <w:tcW w:w="1276" w:type="dxa"/>
            <w:vMerge w:val="restart"/>
            <w:tcBorders>
              <w:bottom w:val="single" w:sz="8" w:space="0" w:color="auto"/>
            </w:tcBorders>
          </w:tcPr>
          <w:p>
            <w:pPr>
              <w:pStyle w:val="yTable"/>
              <w:keepNext/>
              <w:keepLines/>
              <w:spacing w:before="40"/>
              <w:ind w:left="-123"/>
              <w:rPr>
                <w:sz w:val="20"/>
              </w:rPr>
            </w:pPr>
            <w:del w:id="4664" w:author="Master Repository Process" w:date="2021-08-28T07:50:00Z">
              <w:r>
                <w:rPr>
                  <w:noProof/>
                  <w:lang w:eastAsia="en-AU"/>
                </w:rPr>
                <w:drawing>
                  <wp:inline distT="0" distB="0" distL="0" distR="0">
                    <wp:extent cx="191135" cy="201993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1135" cy="2019935"/>
                            </a:xfrm>
                            <a:prstGeom prst="rect">
                              <a:avLst/>
                            </a:prstGeom>
                            <a:noFill/>
                            <a:ln>
                              <a:noFill/>
                            </a:ln>
                          </pic:spPr>
                        </pic:pic>
                      </a:graphicData>
                    </a:graphic>
                  </wp:inline>
                </w:drawing>
              </w:r>
            </w:del>
            <w:ins w:id="4665" w:author="Master Repository Process" w:date="2021-08-28T07:50:00Z">
              <w:r>
                <w:rPr>
                  <w:noProof/>
                  <w:lang w:eastAsia="en-AU"/>
                </w:rPr>
                <w:drawing>
                  <wp:inline distT="0" distB="0" distL="0" distR="0">
                    <wp:extent cx="200025" cy="20193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0025" cy="2019300"/>
                            </a:xfrm>
                            <a:prstGeom prst="rect">
                              <a:avLst/>
                            </a:prstGeom>
                            <a:noFill/>
                            <a:ln>
                              <a:noFill/>
                            </a:ln>
                          </pic:spPr>
                        </pic:pic>
                      </a:graphicData>
                    </a:graphic>
                  </wp:inline>
                </w:drawing>
              </w:r>
            </w:ins>
          </w:p>
        </w:tc>
        <w:tc>
          <w:tcPr>
            <w:tcW w:w="1417" w:type="dxa"/>
            <w:vMerge w:val="restart"/>
            <w:tcBorders>
              <w:bottom w:val="single" w:sz="8" w:space="0" w:color="auto"/>
            </w:tcBorders>
          </w:tcPr>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r>
              <w:rPr>
                <w:sz w:val="20"/>
              </w:rPr>
              <w:t>40</w:t>
            </w:r>
          </w:p>
        </w:tc>
      </w:tr>
      <w:tr>
        <w:trPr>
          <w:cantSplit/>
        </w:trPr>
        <w:tc>
          <w:tcPr>
            <w:tcW w:w="4111" w:type="dxa"/>
          </w:tcPr>
          <w:p>
            <w:pPr>
              <w:pStyle w:val="yTable"/>
              <w:keepNext/>
              <w:keepLines/>
              <w:spacing w:before="0"/>
              <w:ind w:right="-141"/>
              <w:rPr>
                <w:sz w:val="20"/>
              </w:rPr>
            </w:pPr>
            <w:r>
              <w:rPr>
                <w:sz w:val="20"/>
              </w:rPr>
              <w:t>Garfish ..................................................................</w:t>
            </w:r>
          </w:p>
        </w:tc>
        <w:tc>
          <w:tcPr>
            <w:tcW w:w="1276" w:type="dxa"/>
            <w:vMerge/>
            <w:tcBorders>
              <w:bottom w:val="single" w:sz="8" w:space="0" w:color="auto"/>
            </w:tcBorders>
          </w:tcPr>
          <w:p>
            <w:pPr>
              <w:pStyle w:val="yTable"/>
              <w:keepNext/>
              <w:keepLines/>
              <w:spacing w:before="40"/>
              <w:rPr>
                <w:sz w:val="20"/>
              </w:rPr>
            </w:pPr>
          </w:p>
        </w:tc>
        <w:tc>
          <w:tcPr>
            <w:tcW w:w="1417" w:type="dxa"/>
            <w:vMerge/>
            <w:tcBorders>
              <w:bottom w:val="single" w:sz="8" w:space="0" w:color="auto"/>
            </w:tcBorders>
          </w:tcPr>
          <w:p>
            <w:pPr>
              <w:pStyle w:val="yTable"/>
              <w:keepNext/>
              <w:keepLines/>
              <w:ind w:left="504"/>
              <w:rPr>
                <w:sz w:val="20"/>
              </w:rPr>
            </w:pPr>
          </w:p>
        </w:tc>
      </w:tr>
      <w:tr>
        <w:trPr>
          <w:cantSplit/>
        </w:trPr>
        <w:tc>
          <w:tcPr>
            <w:tcW w:w="4111" w:type="dxa"/>
          </w:tcPr>
          <w:p>
            <w:pPr>
              <w:pStyle w:val="yTable"/>
              <w:keepNext/>
              <w:keepLines/>
              <w:spacing w:before="0"/>
              <w:ind w:right="-141"/>
              <w:rPr>
                <w:sz w:val="20"/>
              </w:rPr>
            </w:pPr>
            <w:r>
              <w:rPr>
                <w:sz w:val="20"/>
              </w:rPr>
              <w:t>Mackerel, Blue (common) ....................................</w:t>
            </w:r>
          </w:p>
        </w:tc>
        <w:tc>
          <w:tcPr>
            <w:tcW w:w="1276" w:type="dxa"/>
            <w:vMerge/>
            <w:tcBorders>
              <w:bottom w:val="single" w:sz="8" w:space="0" w:color="auto"/>
            </w:tcBorders>
          </w:tcPr>
          <w:p>
            <w:pPr>
              <w:pStyle w:val="yTable"/>
              <w:keepNext/>
              <w:keepLines/>
              <w:spacing w:before="0"/>
              <w:rPr>
                <w:sz w:val="20"/>
              </w:rPr>
            </w:pPr>
          </w:p>
        </w:tc>
        <w:tc>
          <w:tcPr>
            <w:tcW w:w="1417" w:type="dxa"/>
            <w:vMerge/>
            <w:tcBorders>
              <w:bottom w:val="single" w:sz="8" w:space="0" w:color="auto"/>
            </w:tcBorders>
          </w:tcPr>
          <w:p>
            <w:pPr>
              <w:pStyle w:val="yTable"/>
              <w:keepNext/>
              <w:keepLines/>
              <w:spacing w:before="0"/>
              <w:rPr>
                <w:sz w:val="20"/>
              </w:rPr>
            </w:pPr>
          </w:p>
        </w:tc>
      </w:tr>
      <w:tr>
        <w:trPr>
          <w:cantSplit/>
        </w:trPr>
        <w:tc>
          <w:tcPr>
            <w:tcW w:w="4111" w:type="dxa"/>
          </w:tcPr>
          <w:p>
            <w:pPr>
              <w:pStyle w:val="yTable"/>
              <w:spacing w:before="0"/>
              <w:ind w:right="-141"/>
              <w:rPr>
                <w:sz w:val="20"/>
              </w:rPr>
            </w:pPr>
            <w:r>
              <w:rPr>
                <w:sz w:val="20"/>
              </w:rPr>
              <w:t>Mullet, Sea and Yellow</w:t>
            </w:r>
            <w:r>
              <w:rPr>
                <w:sz w:val="20"/>
              </w:rPr>
              <w:noBreakHyphen/>
              <w:t>eye .................................</w:t>
            </w:r>
          </w:p>
        </w:tc>
        <w:tc>
          <w:tcPr>
            <w:tcW w:w="1276" w:type="dxa"/>
            <w:vMerge/>
            <w:tcBorders>
              <w:bottom w:val="single" w:sz="8" w:space="0" w:color="auto"/>
            </w:tcBorders>
          </w:tcPr>
          <w:p>
            <w:pPr>
              <w:pStyle w:val="yTable"/>
              <w:spacing w:before="0"/>
              <w:rPr>
                <w:sz w:val="20"/>
              </w:rPr>
            </w:pPr>
          </w:p>
        </w:tc>
        <w:tc>
          <w:tcPr>
            <w:tcW w:w="1417" w:type="dxa"/>
            <w:vMerge/>
            <w:tcBorders>
              <w:bottom w:val="single" w:sz="8" w:space="0" w:color="auto"/>
            </w:tcBorders>
          </w:tcPr>
          <w:p>
            <w:pPr>
              <w:pStyle w:val="yTable"/>
              <w:spacing w:before="0"/>
              <w:rPr>
                <w:sz w:val="20"/>
              </w:rPr>
            </w:pPr>
          </w:p>
        </w:tc>
      </w:tr>
      <w:tr>
        <w:trPr>
          <w:cantSplit/>
        </w:trPr>
        <w:tc>
          <w:tcPr>
            <w:tcW w:w="4111" w:type="dxa"/>
          </w:tcPr>
          <w:p>
            <w:pPr>
              <w:pStyle w:val="yTable"/>
              <w:tabs>
                <w:tab w:val="left" w:pos="557"/>
              </w:tabs>
              <w:ind w:right="-141"/>
              <w:rPr>
                <w:sz w:val="20"/>
              </w:rPr>
            </w:pPr>
            <w:r>
              <w:rPr>
                <w:sz w:val="20"/>
              </w:rPr>
              <w:t>Whiting, Southern School and Western Sand ......</w:t>
            </w:r>
          </w:p>
        </w:tc>
        <w:tc>
          <w:tcPr>
            <w:tcW w:w="1276" w:type="dxa"/>
            <w:vMerge/>
            <w:tcBorders>
              <w:bottom w:val="single" w:sz="8" w:space="0" w:color="auto"/>
            </w:tcBorders>
          </w:tcPr>
          <w:p>
            <w:pPr>
              <w:pStyle w:val="zyDefstart"/>
              <w:spacing w:before="0"/>
              <w:rPr>
                <w:b/>
                <w:sz w:val="20"/>
              </w:rPr>
            </w:pPr>
          </w:p>
        </w:tc>
        <w:tc>
          <w:tcPr>
            <w:tcW w:w="1417" w:type="dxa"/>
            <w:vMerge/>
            <w:tcBorders>
              <w:bottom w:val="single" w:sz="8" w:space="0" w:color="auto"/>
            </w:tcBorders>
          </w:tcPr>
          <w:p>
            <w:pPr>
              <w:pStyle w:val="yDefstart"/>
            </w:pPr>
          </w:p>
        </w:tc>
      </w:tr>
      <w:tr>
        <w:trPr>
          <w:cantSplit/>
        </w:trPr>
        <w:tc>
          <w:tcPr>
            <w:tcW w:w="4111" w:type="dxa"/>
            <w:tcBorders>
              <w:bottom w:val="single" w:sz="8" w:space="0" w:color="auto"/>
            </w:tcBorders>
          </w:tcPr>
          <w:p>
            <w:pPr>
              <w:pStyle w:val="yTable"/>
              <w:tabs>
                <w:tab w:val="left" w:pos="557"/>
              </w:tabs>
              <w:ind w:left="143" w:right="-283" w:hanging="113"/>
              <w:rPr>
                <w:sz w:val="20"/>
              </w:rPr>
            </w:pPr>
            <w:r>
              <w:rPr>
                <w:sz w:val="20"/>
              </w:rPr>
              <w:t xml:space="preserve">All other South Coast species of fish not specifically covered in this Part except for — </w:t>
            </w:r>
          </w:p>
          <w:p>
            <w:pPr>
              <w:pStyle w:val="yTable"/>
              <w:tabs>
                <w:tab w:val="left" w:pos="557"/>
              </w:tabs>
              <w:ind w:left="568" w:right="-141" w:hanging="425"/>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w:t>
            </w:r>
          </w:p>
          <w:p>
            <w:pPr>
              <w:pStyle w:val="yTable"/>
              <w:tabs>
                <w:tab w:val="left" w:pos="557"/>
              </w:tabs>
              <w:ind w:left="568" w:right="-141" w:hanging="425"/>
              <w:rPr>
                <w:sz w:val="20"/>
              </w:rPr>
            </w:pPr>
            <w:r>
              <w:rPr>
                <w:sz w:val="20"/>
              </w:rPr>
              <w:t>(b)</w:t>
            </w:r>
            <w:r>
              <w:rPr>
                <w:sz w:val="20"/>
              </w:rPr>
              <w:tab/>
              <w:t>Redfin Perch, Goldfish, European Carp and Tilapia .......................................…….</w:t>
            </w:r>
          </w:p>
        </w:tc>
        <w:tc>
          <w:tcPr>
            <w:tcW w:w="1276" w:type="dxa"/>
            <w:vMerge/>
            <w:tcBorders>
              <w:bottom w:val="single" w:sz="8" w:space="0" w:color="auto"/>
            </w:tcBorders>
          </w:tcPr>
          <w:p>
            <w:pPr>
              <w:pStyle w:val="zyDefstart"/>
              <w:spacing w:before="0"/>
              <w:rPr>
                <w:b/>
                <w:sz w:val="20"/>
              </w:rPr>
            </w:pPr>
          </w:p>
        </w:tc>
        <w:tc>
          <w:tcPr>
            <w:tcW w:w="1417" w:type="dxa"/>
            <w:vMerge/>
            <w:tcBorders>
              <w:bottom w:val="single" w:sz="8" w:space="0" w:color="auto"/>
            </w:tcBorders>
          </w:tcPr>
          <w:p>
            <w:pPr>
              <w:pStyle w:val="yDefstart"/>
            </w:pPr>
          </w:p>
        </w:tc>
      </w:tr>
    </w:tbl>
    <w:p>
      <w:pPr>
        <w:pStyle w:val="yFootnotesection"/>
      </w:pPr>
      <w:r>
        <w:tab/>
        <w:t>[Division 3 inserted in Gazette 22 Dec 2005 p. 6237.]</w:t>
      </w:r>
    </w:p>
    <w:p>
      <w:pPr>
        <w:pStyle w:val="yHeading3"/>
      </w:pPr>
      <w:bookmarkStart w:id="4666" w:name="_Toc124319989"/>
      <w:bookmarkStart w:id="4667" w:name="_Toc124753579"/>
      <w:bookmarkStart w:id="4668" w:name="_Toc127086840"/>
      <w:bookmarkStart w:id="4669" w:name="_Toc129510154"/>
      <w:bookmarkStart w:id="4670" w:name="_Toc129510944"/>
      <w:bookmarkStart w:id="4671" w:name="_Toc129516168"/>
      <w:bookmarkStart w:id="4672" w:name="_Toc136072293"/>
      <w:bookmarkStart w:id="4673" w:name="_Toc136150625"/>
      <w:bookmarkStart w:id="4674" w:name="_Toc137532995"/>
      <w:r>
        <w:t>Division 4</w:t>
      </w:r>
      <w:r>
        <w:rPr>
          <w:b w:val="0"/>
        </w:rPr>
        <w:t> — </w:t>
      </w:r>
      <w:r>
        <w:t>Crustaceans</w:t>
      </w:r>
      <w:bookmarkEnd w:id="4666"/>
      <w:bookmarkEnd w:id="4667"/>
      <w:bookmarkEnd w:id="4668"/>
      <w:bookmarkEnd w:id="4669"/>
      <w:bookmarkEnd w:id="4670"/>
      <w:bookmarkEnd w:id="4671"/>
      <w:bookmarkEnd w:id="4672"/>
      <w:bookmarkEnd w:id="4673"/>
      <w:bookmarkEnd w:id="4674"/>
    </w:p>
    <w:p>
      <w:pPr>
        <w:pStyle w:val="yFootnoteheading"/>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ind w:left="-141"/>
              <w:jc w:val="center"/>
              <w:rPr>
                <w:b/>
                <w:sz w:val="20"/>
                <w:lang w:val="en-US"/>
              </w:rPr>
            </w:pPr>
          </w:p>
          <w:p>
            <w:pPr>
              <w:pStyle w:val="yTable"/>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4111" w:type="dxa"/>
          </w:tcPr>
          <w:p>
            <w:pPr>
              <w:pStyle w:val="yTable"/>
              <w:spacing w:before="0"/>
              <w:ind w:right="-141"/>
              <w:rPr>
                <w:sz w:val="20"/>
              </w:rPr>
            </w:pPr>
            <w:r>
              <w:rPr>
                <w:sz w:val="20"/>
              </w:rPr>
              <w:t>Crab, Blue Manna ................................................</w:t>
            </w:r>
          </w:p>
        </w:tc>
        <w:tc>
          <w:tcPr>
            <w:tcW w:w="2693" w:type="dxa"/>
          </w:tcPr>
          <w:p>
            <w:pPr>
              <w:pStyle w:val="yTable"/>
              <w:spacing w:before="0"/>
              <w:ind w:left="426" w:right="993"/>
              <w:jc w:val="right"/>
              <w:rPr>
                <w:sz w:val="20"/>
              </w:rPr>
            </w:pPr>
            <w:r>
              <w:rPr>
                <w:sz w:val="20"/>
              </w:rPr>
              <w:t>20</w:t>
            </w:r>
          </w:p>
        </w:tc>
      </w:tr>
      <w:tr>
        <w:trPr>
          <w:cantSplit/>
        </w:trPr>
        <w:tc>
          <w:tcPr>
            <w:tcW w:w="4111" w:type="dxa"/>
          </w:tcPr>
          <w:p>
            <w:pPr>
              <w:pStyle w:val="yTable"/>
              <w:spacing w:before="0"/>
              <w:ind w:right="-141"/>
              <w:rPr>
                <w:sz w:val="20"/>
              </w:rPr>
            </w:pPr>
            <w:r>
              <w:rPr>
                <w:sz w:val="20"/>
              </w:rPr>
              <w:t>Crab, Green Mud ..................................................</w:t>
            </w:r>
          </w:p>
        </w:tc>
        <w:tc>
          <w:tcPr>
            <w:tcW w:w="2693" w:type="dxa"/>
          </w:tcPr>
          <w:p>
            <w:pPr>
              <w:pStyle w:val="yTable"/>
              <w:tabs>
                <w:tab w:val="right" w:pos="1702"/>
              </w:tabs>
              <w:spacing w:before="0"/>
              <w:ind w:right="993"/>
              <w:jc w:val="right"/>
              <w:rPr>
                <w:sz w:val="20"/>
              </w:rPr>
            </w:pPr>
            <w:r>
              <w:rPr>
                <w:sz w:val="20"/>
              </w:rPr>
              <w:t>5</w:t>
            </w:r>
          </w:p>
        </w:tc>
      </w:tr>
      <w:tr>
        <w:trPr>
          <w:cantSplit/>
        </w:trPr>
        <w:tc>
          <w:tcPr>
            <w:tcW w:w="4111" w:type="dxa"/>
          </w:tcPr>
          <w:p>
            <w:pPr>
              <w:pStyle w:val="yTable"/>
              <w:spacing w:before="0"/>
              <w:ind w:right="-141"/>
              <w:rPr>
                <w:sz w:val="20"/>
              </w:rPr>
            </w:pPr>
            <w:r>
              <w:rPr>
                <w:sz w:val="20"/>
              </w:rPr>
              <w:t>Marron ..................................................................</w:t>
            </w:r>
          </w:p>
        </w:tc>
        <w:tc>
          <w:tcPr>
            <w:tcW w:w="2693" w:type="dxa"/>
          </w:tcPr>
          <w:p>
            <w:pPr>
              <w:pStyle w:val="yTable"/>
              <w:tabs>
                <w:tab w:val="right" w:pos="1702"/>
              </w:tabs>
              <w:spacing w:before="0"/>
              <w:ind w:right="993"/>
              <w:jc w:val="right"/>
              <w:rPr>
                <w:sz w:val="20"/>
              </w:rPr>
            </w:pPr>
            <w:r>
              <w:rPr>
                <w:sz w:val="20"/>
              </w:rPr>
              <w:t>10</w:t>
            </w:r>
          </w:p>
        </w:tc>
      </w:tr>
      <w:tr>
        <w:trPr>
          <w:cantSplit/>
        </w:trPr>
        <w:tc>
          <w:tcPr>
            <w:tcW w:w="4111" w:type="dxa"/>
          </w:tcPr>
          <w:p>
            <w:pPr>
              <w:pStyle w:val="yTable"/>
              <w:spacing w:before="0"/>
              <w:ind w:right="-141"/>
              <w:rPr>
                <w:sz w:val="20"/>
              </w:rPr>
            </w:pPr>
            <w:r>
              <w:rPr>
                <w:sz w:val="20"/>
              </w:rPr>
              <w:t>Prawn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Borders>
              <w:bottom w:val="single" w:sz="8" w:space="0" w:color="auto"/>
            </w:tcBorders>
          </w:tcPr>
          <w:p>
            <w:pPr>
              <w:pStyle w:val="yTable"/>
              <w:spacing w:before="0"/>
              <w:ind w:right="-141"/>
              <w:rPr>
                <w:sz w:val="20"/>
              </w:rPr>
            </w:pPr>
            <w:r>
              <w:rPr>
                <w:sz w:val="20"/>
              </w:rPr>
              <w:t>Rock Lobster ........................................................</w:t>
            </w:r>
          </w:p>
        </w:tc>
        <w:tc>
          <w:tcPr>
            <w:tcW w:w="2693" w:type="dxa"/>
            <w:tcBorders>
              <w:bottom w:val="single" w:sz="8" w:space="0" w:color="auto"/>
            </w:tcBorders>
          </w:tcPr>
          <w:p>
            <w:pPr>
              <w:pStyle w:val="yTable"/>
              <w:tabs>
                <w:tab w:val="right" w:pos="1702"/>
              </w:tabs>
              <w:spacing w:before="0"/>
              <w:ind w:right="993"/>
              <w:jc w:val="right"/>
              <w:rPr>
                <w:sz w:val="20"/>
              </w:rPr>
            </w:pPr>
            <w:r>
              <w:rPr>
                <w:sz w:val="20"/>
              </w:rPr>
              <w:t>8</w:t>
            </w:r>
          </w:p>
        </w:tc>
      </w:tr>
    </w:tbl>
    <w:p>
      <w:pPr>
        <w:pStyle w:val="yFootnotesection"/>
      </w:pPr>
      <w:r>
        <w:tab/>
        <w:t>[Division 4 inserted in Gazette 22 Dec 2005 p. 6237.]</w:t>
      </w:r>
    </w:p>
    <w:p>
      <w:pPr>
        <w:pStyle w:val="yHeading3"/>
      </w:pPr>
      <w:bookmarkStart w:id="4675" w:name="_Toc124319990"/>
      <w:bookmarkStart w:id="4676" w:name="_Toc124753580"/>
      <w:bookmarkStart w:id="4677" w:name="_Toc127086841"/>
      <w:bookmarkStart w:id="4678" w:name="_Toc129510155"/>
      <w:bookmarkStart w:id="4679" w:name="_Toc129510945"/>
      <w:bookmarkStart w:id="4680" w:name="_Toc129516169"/>
      <w:bookmarkStart w:id="4681" w:name="_Toc136072294"/>
      <w:bookmarkStart w:id="4682" w:name="_Toc136150626"/>
      <w:bookmarkStart w:id="4683" w:name="_Toc137532996"/>
      <w:r>
        <w:t>Division 5 — Molluscs</w:t>
      </w:r>
      <w:bookmarkEnd w:id="4675"/>
      <w:bookmarkEnd w:id="4676"/>
      <w:bookmarkEnd w:id="4677"/>
      <w:bookmarkEnd w:id="4678"/>
      <w:bookmarkEnd w:id="4679"/>
      <w:bookmarkEnd w:id="4680"/>
      <w:bookmarkEnd w:id="4681"/>
      <w:bookmarkEnd w:id="4682"/>
      <w:bookmarkEnd w:id="4683"/>
    </w:p>
    <w:p>
      <w:pPr>
        <w:pStyle w:val="yFootnoteheading"/>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spacing w:before="0"/>
              <w:ind w:left="-141"/>
              <w:jc w:val="center"/>
              <w:rPr>
                <w:b/>
                <w:sz w:val="20"/>
              </w:rPr>
            </w:pPr>
            <w:r>
              <w:rPr>
                <w:b/>
                <w:sz w:val="20"/>
              </w:rPr>
              <w:b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4111" w:type="dxa"/>
          </w:tcPr>
          <w:p>
            <w:pPr>
              <w:pStyle w:val="yTable"/>
              <w:spacing w:before="0"/>
              <w:ind w:left="113" w:right="-141" w:hanging="113"/>
              <w:rPr>
                <w:sz w:val="20"/>
              </w:rPr>
            </w:pPr>
            <w:r>
              <w:rPr>
                <w:sz w:val="20"/>
              </w:rPr>
              <w:t>Abalone, Brownlip and Greenlip</w:t>
            </w:r>
            <w:r>
              <w:rPr>
                <w:sz w:val="20"/>
              </w:rPr>
              <w:br/>
              <w:t>(combined) .........................................................</w:t>
            </w:r>
          </w:p>
        </w:tc>
        <w:tc>
          <w:tcPr>
            <w:tcW w:w="2693" w:type="dxa"/>
          </w:tcPr>
          <w:p>
            <w:pPr>
              <w:pStyle w:val="yTable"/>
              <w:spacing w:before="0"/>
              <w:ind w:right="993"/>
              <w:jc w:val="right"/>
              <w:rPr>
                <w:sz w:val="20"/>
              </w:rPr>
            </w:pPr>
            <w:r>
              <w:rPr>
                <w:sz w:val="20"/>
              </w:rPr>
              <w:br/>
              <w:t>5</w:t>
            </w:r>
          </w:p>
        </w:tc>
      </w:tr>
      <w:tr>
        <w:trPr>
          <w:cantSplit/>
        </w:trPr>
        <w:tc>
          <w:tcPr>
            <w:tcW w:w="4111" w:type="dxa"/>
          </w:tcPr>
          <w:p>
            <w:pPr>
              <w:pStyle w:val="yTable"/>
              <w:spacing w:before="0"/>
              <w:ind w:left="113" w:right="-141" w:hanging="113"/>
              <w:rPr>
                <w:sz w:val="20"/>
              </w:rPr>
            </w:pPr>
            <w:r>
              <w:rPr>
                <w:sz w:val="20"/>
              </w:rPr>
              <w:t>Abalone, other than Brownlip and Greenlip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Arkshell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Cockle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tabs>
                <w:tab w:val="right" w:pos="1702"/>
              </w:tabs>
              <w:spacing w:before="0"/>
              <w:ind w:right="993"/>
              <w:jc w:val="right"/>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Scallop ..................................................................</w:t>
            </w:r>
          </w:p>
        </w:tc>
        <w:tc>
          <w:tcPr>
            <w:tcW w:w="2693" w:type="dxa"/>
          </w:tcPr>
          <w:p>
            <w:pPr>
              <w:pStyle w:val="yTable"/>
              <w:spacing w:before="0"/>
              <w:ind w:right="993"/>
              <w:jc w:val="right"/>
              <w:rPr>
                <w:sz w:val="20"/>
              </w:rPr>
            </w:pPr>
            <w:r>
              <w:rPr>
                <w:sz w:val="20"/>
              </w:rPr>
              <w:t>20</w:t>
            </w:r>
          </w:p>
        </w:tc>
      </w:tr>
      <w:tr>
        <w:trPr>
          <w:cantSplit/>
        </w:trPr>
        <w:tc>
          <w:tcPr>
            <w:tcW w:w="4111" w:type="dxa"/>
            <w:tcBorders>
              <w:bottom w:val="single" w:sz="8" w:space="0" w:color="auto"/>
            </w:tcBorders>
          </w:tcPr>
          <w:p>
            <w:pPr>
              <w:pStyle w:val="yTable"/>
              <w:keepNext/>
              <w:spacing w:before="0"/>
              <w:ind w:left="113" w:right="-141" w:hanging="113"/>
              <w:rPr>
                <w:sz w:val="20"/>
              </w:rPr>
            </w:pPr>
            <w:r>
              <w:rPr>
                <w:sz w:val="20"/>
              </w:rPr>
              <w:t>All other species of edible molluscs not specifically mentioned in this Division ..............</w:t>
            </w:r>
          </w:p>
        </w:tc>
        <w:tc>
          <w:tcPr>
            <w:tcW w:w="2693" w:type="dxa"/>
            <w:tcBorders>
              <w:bottom w:val="single" w:sz="8" w:space="0" w:color="auto"/>
            </w:tcBorders>
          </w:tcPr>
          <w:p>
            <w:pPr>
              <w:pStyle w:val="yTable"/>
              <w:keepNext/>
              <w:tabs>
                <w:tab w:val="right" w:pos="1702"/>
              </w:tabs>
              <w:spacing w:before="0"/>
              <w:ind w:right="993"/>
              <w:jc w:val="right"/>
              <w:rPr>
                <w:sz w:val="20"/>
              </w:rPr>
            </w:pPr>
            <w:r>
              <w:rPr>
                <w:sz w:val="20"/>
              </w:rPr>
              <w:br/>
              <w:t>2 litres</w:t>
            </w:r>
          </w:p>
        </w:tc>
      </w:tr>
    </w:tbl>
    <w:p>
      <w:pPr>
        <w:pStyle w:val="yFootnotesection"/>
      </w:pPr>
      <w:r>
        <w:tab/>
        <w:t>[Division 5 inserted in Gazette 22 Dec 2005 p. 6237.]</w:t>
      </w:r>
    </w:p>
    <w:p>
      <w:pPr>
        <w:pStyle w:val="yHeading3"/>
      </w:pPr>
      <w:bookmarkStart w:id="4684" w:name="_Toc124319991"/>
      <w:bookmarkStart w:id="4685" w:name="_Toc124753581"/>
      <w:bookmarkStart w:id="4686" w:name="_Toc127086842"/>
      <w:bookmarkStart w:id="4687" w:name="_Toc129510156"/>
      <w:bookmarkStart w:id="4688" w:name="_Toc129510946"/>
      <w:bookmarkStart w:id="4689" w:name="_Toc129516170"/>
      <w:bookmarkStart w:id="4690" w:name="_Toc136072295"/>
      <w:bookmarkStart w:id="4691" w:name="_Toc136150627"/>
      <w:bookmarkStart w:id="4692" w:name="_Toc137532997"/>
      <w:r>
        <w:t>Division 6 — Miscellaneous</w:t>
      </w:r>
      <w:bookmarkEnd w:id="4684"/>
      <w:bookmarkEnd w:id="4685"/>
      <w:bookmarkEnd w:id="4686"/>
      <w:bookmarkEnd w:id="4687"/>
      <w:bookmarkEnd w:id="4688"/>
      <w:bookmarkEnd w:id="4689"/>
      <w:bookmarkEnd w:id="4690"/>
      <w:bookmarkEnd w:id="4691"/>
      <w:bookmarkEnd w:id="4692"/>
    </w:p>
    <w:p>
      <w:pPr>
        <w:pStyle w:val="yFootnoteheading"/>
      </w:pPr>
      <w:r>
        <w:tab/>
        <w:t>[Heading inserted in Gazette 22 Dec 2005 p. 6238.]</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4111" w:type="dxa"/>
            <w:tcBorders>
              <w:top w:val="single" w:sz="8" w:space="0" w:color="auto"/>
              <w:bottom w:val="single" w:sz="8" w:space="0" w:color="auto"/>
            </w:tcBorders>
          </w:tcPr>
          <w:p>
            <w:pPr>
              <w:pStyle w:val="yTable"/>
              <w:spacing w:before="0"/>
              <w:ind w:right="-141"/>
              <w:rPr>
                <w:sz w:val="20"/>
              </w:rPr>
            </w:pPr>
            <w:r>
              <w:rPr>
                <w:sz w:val="20"/>
              </w:rPr>
              <w:t>Sea Urchin ............................................................</w:t>
            </w:r>
          </w:p>
        </w:tc>
        <w:tc>
          <w:tcPr>
            <w:tcW w:w="2693"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22 Dec 2005 p. 6238.]</w:t>
      </w:r>
    </w:p>
    <w:p>
      <w:pPr>
        <w:pStyle w:val="yHeading2"/>
      </w:pPr>
      <w:bookmarkStart w:id="4693" w:name="_Toc124319992"/>
      <w:bookmarkStart w:id="4694" w:name="_Toc124753582"/>
      <w:bookmarkStart w:id="4695" w:name="_Toc127086843"/>
      <w:bookmarkStart w:id="4696" w:name="_Toc129510157"/>
      <w:bookmarkStart w:id="4697" w:name="_Toc129510947"/>
      <w:bookmarkStart w:id="4698" w:name="_Toc129516171"/>
      <w:bookmarkStart w:id="4699" w:name="_Toc136072296"/>
      <w:bookmarkStart w:id="4700" w:name="_Toc136150628"/>
      <w:bookmarkStart w:id="4701" w:name="_Toc137532998"/>
      <w:r>
        <w:rPr>
          <w:rStyle w:val="CharSDivNo"/>
          <w:sz w:val="28"/>
        </w:rPr>
        <w:t>Part 5</w:t>
      </w:r>
      <w:r>
        <w:rPr>
          <w:b w:val="0"/>
        </w:rPr>
        <w:t> </w:t>
      </w:r>
      <w:r>
        <w:t>—</w:t>
      </w:r>
      <w:r>
        <w:rPr>
          <w:b w:val="0"/>
        </w:rPr>
        <w:t> </w:t>
      </w:r>
      <w:r>
        <w:rPr>
          <w:rStyle w:val="CharSDivText"/>
          <w:sz w:val="28"/>
        </w:rPr>
        <w:t>Bag limits for persons on West Coast Purse Seine Managed Fishery Boat</w:t>
      </w:r>
      <w:bookmarkEnd w:id="4693"/>
      <w:bookmarkEnd w:id="4694"/>
      <w:bookmarkEnd w:id="4695"/>
      <w:bookmarkEnd w:id="4696"/>
      <w:bookmarkEnd w:id="4697"/>
      <w:bookmarkEnd w:id="4698"/>
      <w:bookmarkEnd w:id="4699"/>
      <w:bookmarkEnd w:id="4700"/>
      <w:bookmarkEnd w:id="4701"/>
    </w:p>
    <w:p>
      <w:pPr>
        <w:pStyle w:val="yShoulderClause"/>
        <w:spacing w:after="80"/>
      </w:pPr>
      <w:r>
        <w:t xml:space="preserve"> [reg. 64ZE]</w:t>
      </w:r>
    </w:p>
    <w:p>
      <w:pPr>
        <w:pStyle w:val="yFootnoteheading"/>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812"/>
        <w:gridCol w:w="1276"/>
      </w:tblGrid>
      <w:tr>
        <w:trPr>
          <w:tblHeader/>
        </w:trPr>
        <w:tc>
          <w:tcPr>
            <w:tcW w:w="5812" w:type="dxa"/>
            <w:tcBorders>
              <w:top w:val="single" w:sz="8" w:space="0" w:color="auto"/>
              <w:bottom w:val="single" w:sz="8" w:space="0" w:color="auto"/>
            </w:tcBorders>
          </w:tcPr>
          <w:p>
            <w:pPr>
              <w:pStyle w:val="yTable"/>
              <w:ind w:left="-142"/>
              <w:jc w:val="center"/>
              <w:rPr>
                <w:b/>
                <w:sz w:val="20"/>
              </w:rPr>
            </w:pPr>
          </w:p>
          <w:p>
            <w:pPr>
              <w:pStyle w:val="yTable"/>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rPr>
                <w:b/>
                <w:sz w:val="20"/>
              </w:rPr>
            </w:pPr>
            <w:r>
              <w:rPr>
                <w:b/>
                <w:sz w:val="20"/>
              </w:rPr>
              <w:t>Bag limit</w:t>
            </w:r>
          </w:p>
          <w:p>
            <w:pPr>
              <w:pStyle w:val="yTable"/>
              <w:spacing w:before="0"/>
              <w:rPr>
                <w:b/>
                <w:sz w:val="20"/>
              </w:rPr>
            </w:pPr>
            <w:r>
              <w:rPr>
                <w:b/>
                <w:sz w:val="20"/>
              </w:rPr>
              <w:t>for one day</w:t>
            </w:r>
          </w:p>
        </w:tc>
      </w:tr>
      <w:tr>
        <w:tc>
          <w:tcPr>
            <w:tcW w:w="5812" w:type="dxa"/>
          </w:tcPr>
          <w:p>
            <w:pPr>
              <w:pStyle w:val="yTable"/>
              <w:spacing w:before="0"/>
              <w:rPr>
                <w:sz w:val="20"/>
              </w:rPr>
            </w:pPr>
            <w:r>
              <w:rPr>
                <w:sz w:val="20"/>
              </w:rPr>
              <w:t>Mulloway .............................................................................................</w:t>
            </w:r>
          </w:p>
        </w:tc>
        <w:tc>
          <w:tcPr>
            <w:tcW w:w="1276" w:type="dxa"/>
          </w:tcPr>
          <w:p>
            <w:pPr>
              <w:pStyle w:val="yTable"/>
              <w:spacing w:before="0"/>
              <w:rPr>
                <w:sz w:val="20"/>
              </w:rPr>
            </w:pPr>
            <w:r>
              <w:rPr>
                <w:sz w:val="20"/>
              </w:rPr>
              <w:t>2</w:t>
            </w:r>
          </w:p>
        </w:tc>
      </w:tr>
      <w:tr>
        <w:tc>
          <w:tcPr>
            <w:tcW w:w="5812" w:type="dxa"/>
            <w:tcBorders>
              <w:bottom w:val="single" w:sz="8" w:space="0" w:color="auto"/>
            </w:tcBorders>
          </w:tcPr>
          <w:p>
            <w:pPr>
              <w:pStyle w:val="yTable"/>
              <w:spacing w:before="0"/>
              <w:rPr>
                <w:sz w:val="20"/>
              </w:rPr>
            </w:pPr>
            <w:r>
              <w:rPr>
                <w:sz w:val="20"/>
              </w:rPr>
              <w:t>Snapper, Pink .......................................................................................</w:t>
            </w:r>
          </w:p>
        </w:tc>
        <w:tc>
          <w:tcPr>
            <w:tcW w:w="1276" w:type="dxa"/>
            <w:tcBorders>
              <w:bottom w:val="single" w:sz="8" w:space="0" w:color="auto"/>
            </w:tcBorders>
          </w:tcPr>
          <w:p>
            <w:pPr>
              <w:pStyle w:val="yTable"/>
              <w:spacing w:before="0"/>
              <w:rPr>
                <w:sz w:val="20"/>
              </w:rPr>
            </w:pPr>
            <w:r>
              <w:rPr>
                <w:sz w:val="20"/>
              </w:rPr>
              <w:t>2</w:t>
            </w:r>
          </w:p>
        </w:tc>
      </w:tr>
    </w:tbl>
    <w:p>
      <w:pPr>
        <w:pStyle w:val="yFootnotesection"/>
      </w:pPr>
      <w:r>
        <w:tab/>
        <w:t>[Part 5, formerly Part 4, amended in Gazette 1 Oct 2003 p. 4341; 22 Dec 2005 p. 6238.]</w:t>
      </w:r>
    </w:p>
    <w:p>
      <w:pPr>
        <w:pStyle w:val="yEdnotedivision"/>
      </w:pPr>
      <w:r>
        <w:t>[Part 6 repealed in Gazette 1 Oct 2003 p. 4341.]</w:t>
      </w:r>
    </w:p>
    <w:p>
      <w:pPr>
        <w:pStyle w:val="yScheduleHeading"/>
      </w:pPr>
      <w:bookmarkStart w:id="4702" w:name="_Toc2419968"/>
      <w:bookmarkStart w:id="4703" w:name="_Toc9675427"/>
      <w:bookmarkStart w:id="4704" w:name="_Toc112473783"/>
      <w:bookmarkStart w:id="4705" w:name="_Toc112820264"/>
      <w:bookmarkStart w:id="4706" w:name="_Toc112820690"/>
      <w:bookmarkStart w:id="4707" w:name="_Toc116708459"/>
      <w:bookmarkStart w:id="4708" w:name="_Toc118882158"/>
      <w:bookmarkStart w:id="4709" w:name="_Toc119131018"/>
      <w:bookmarkStart w:id="4710" w:name="_Toc119131447"/>
      <w:bookmarkStart w:id="4711" w:name="_Toc119131875"/>
      <w:bookmarkStart w:id="4712" w:name="_Toc119467355"/>
      <w:bookmarkStart w:id="4713" w:name="_Toc124319993"/>
      <w:bookmarkStart w:id="4714" w:name="_Toc124753583"/>
      <w:bookmarkStart w:id="4715" w:name="_Toc127086844"/>
      <w:bookmarkStart w:id="4716" w:name="_Toc129510158"/>
      <w:bookmarkStart w:id="4717" w:name="_Toc129510948"/>
      <w:bookmarkStart w:id="4718" w:name="_Toc129516172"/>
      <w:bookmarkStart w:id="4719" w:name="_Toc136072297"/>
      <w:bookmarkStart w:id="4720" w:name="_Toc136150629"/>
      <w:bookmarkStart w:id="4721" w:name="_Toc137532999"/>
      <w:r>
        <w:rPr>
          <w:rStyle w:val="CharSchNo"/>
        </w:rPr>
        <w:t>Schedule 4</w:t>
      </w:r>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p>
    <w:p>
      <w:pPr>
        <w:pStyle w:val="yHeading2"/>
      </w:pPr>
      <w:bookmarkStart w:id="4722" w:name="_Toc112473784"/>
      <w:bookmarkStart w:id="4723" w:name="_Toc112820265"/>
      <w:bookmarkStart w:id="4724" w:name="_Toc112820691"/>
      <w:bookmarkStart w:id="4725" w:name="_Toc116708460"/>
      <w:bookmarkStart w:id="4726" w:name="_Toc118882159"/>
      <w:bookmarkStart w:id="4727" w:name="_Toc119131019"/>
      <w:bookmarkStart w:id="4728" w:name="_Toc119131448"/>
      <w:bookmarkStart w:id="4729" w:name="_Toc119131876"/>
      <w:bookmarkStart w:id="4730" w:name="_Toc119467356"/>
      <w:bookmarkStart w:id="4731" w:name="_Toc124319994"/>
      <w:bookmarkStart w:id="4732" w:name="_Toc124753584"/>
      <w:bookmarkStart w:id="4733" w:name="_Toc127086845"/>
      <w:bookmarkStart w:id="4734" w:name="_Toc129510159"/>
      <w:bookmarkStart w:id="4735" w:name="_Toc129510949"/>
      <w:bookmarkStart w:id="4736" w:name="_Toc129516173"/>
      <w:bookmarkStart w:id="4737" w:name="_Toc136072298"/>
      <w:bookmarkStart w:id="4738" w:name="_Toc136150630"/>
      <w:bookmarkStart w:id="4739" w:name="_Toc137533000"/>
      <w:r>
        <w:rPr>
          <w:rStyle w:val="CharSchText"/>
        </w:rPr>
        <w:t>Categories of fish</w:t>
      </w:r>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p>
    <w:p>
      <w:pPr>
        <w:pStyle w:val="yShoulderClause"/>
        <w:rPr>
          <w:snapToGrid w:val="0"/>
        </w:rPr>
      </w:pPr>
      <w:r>
        <w:rPr>
          <w:snapToGrid w:val="0"/>
        </w:rPr>
        <w:t>[s. 259 and reg. 180]</w:t>
      </w:r>
    </w:p>
    <w:p>
      <w:pPr>
        <w:pStyle w:val="yMiscellaneousHeading"/>
        <w:jc w:val="left"/>
        <w:rPr>
          <w:snapToGrid w:val="0"/>
          <w:u w:val="single"/>
        </w:rPr>
      </w:pPr>
      <w:r>
        <w:rPr>
          <w:snapToGrid w:val="0"/>
          <w:u w:val="single"/>
        </w:rPr>
        <w:t>Category 1 fish</w:t>
      </w:r>
    </w:p>
    <w:p>
      <w:pPr>
        <w:pStyle w:val="yMiscellaneousBody"/>
        <w:tabs>
          <w:tab w:val="left" w:pos="567"/>
        </w:tabs>
        <w:spacing w:before="0"/>
        <w:ind w:left="567"/>
        <w:rPr>
          <w:snapToGrid w:val="0"/>
        </w:rPr>
      </w:pPr>
      <w:r>
        <w:rPr>
          <w:snapToGrid w:val="0"/>
        </w:rPr>
        <w:t>Abalone, Brownlip</w:t>
      </w:r>
    </w:p>
    <w:p>
      <w:pPr>
        <w:pStyle w:val="yMiscellaneousBody"/>
        <w:tabs>
          <w:tab w:val="left" w:pos="567"/>
        </w:tabs>
        <w:spacing w:before="0"/>
        <w:ind w:left="567"/>
        <w:rPr>
          <w:snapToGrid w:val="0"/>
        </w:rPr>
      </w:pPr>
      <w:r>
        <w:rPr>
          <w:snapToGrid w:val="0"/>
        </w:rPr>
        <w:t>Abalone, Greenlip</w:t>
      </w:r>
    </w:p>
    <w:p>
      <w:pPr>
        <w:pStyle w:val="yMiscellaneousBody"/>
        <w:tabs>
          <w:tab w:val="left" w:pos="567"/>
        </w:tabs>
        <w:spacing w:before="0"/>
        <w:ind w:left="567"/>
        <w:rPr>
          <w:snapToGrid w:val="0"/>
        </w:rPr>
      </w:pPr>
      <w:r>
        <w:rPr>
          <w:snapToGrid w:val="0"/>
        </w:rPr>
        <w:t>Abalone, Roe’s</w:t>
      </w:r>
    </w:p>
    <w:p>
      <w:pPr>
        <w:pStyle w:val="yMiscellaneousBody"/>
        <w:tabs>
          <w:tab w:val="left" w:pos="567"/>
        </w:tabs>
        <w:spacing w:before="0"/>
        <w:ind w:left="567"/>
        <w:rPr>
          <w:snapToGrid w:val="0"/>
        </w:rPr>
      </w:pPr>
      <w:r>
        <w:rPr>
          <w:snapToGrid w:val="0"/>
        </w:rPr>
        <w:t>Barramundi</w:t>
      </w:r>
    </w:p>
    <w:p>
      <w:pPr>
        <w:pStyle w:val="yMiscellaneousBody"/>
        <w:tabs>
          <w:tab w:val="left" w:pos="567"/>
        </w:tabs>
        <w:spacing w:before="0"/>
        <w:ind w:left="567"/>
        <w:rPr>
          <w:snapToGrid w:val="0"/>
        </w:rPr>
      </w:pPr>
      <w:r>
        <w:rPr>
          <w:snapToGrid w:val="0"/>
        </w:rPr>
        <w:t xml:space="preserve">Billfish </w:t>
      </w:r>
      <w:r>
        <w:t>(marlins, sailfish and spearfish)</w:t>
      </w:r>
      <w:r>
        <w:rPr>
          <w:snapToGrid w:val="0"/>
        </w:rPr>
        <w:t xml:space="preserve"> and Swordfish</w:t>
      </w:r>
    </w:p>
    <w:p>
      <w:pPr>
        <w:pStyle w:val="yMiscellaneousBody"/>
        <w:tabs>
          <w:tab w:val="left" w:pos="567"/>
        </w:tabs>
        <w:spacing w:before="0"/>
        <w:ind w:left="567"/>
        <w:rPr>
          <w:snapToGrid w:val="0"/>
        </w:rPr>
      </w:pPr>
      <w:r>
        <w:rPr>
          <w:snapToGrid w:val="0"/>
        </w:rPr>
        <w:t>Cod, Potato</w:t>
      </w:r>
    </w:p>
    <w:p>
      <w:pPr>
        <w:pStyle w:val="yMiscellaneousBody"/>
        <w:tabs>
          <w:tab w:val="left" w:pos="567"/>
        </w:tabs>
        <w:spacing w:before="0"/>
        <w:ind w:left="567"/>
        <w:rPr>
          <w:snapToGrid w:val="0"/>
        </w:rPr>
      </w:pPr>
      <w:r>
        <w:rPr>
          <w:snapToGrid w:val="0"/>
        </w:rPr>
        <w:t>Cod, Estuary</w:t>
      </w:r>
    </w:p>
    <w:p>
      <w:pPr>
        <w:pStyle w:val="yMiscellaneousBody"/>
        <w:tabs>
          <w:tab w:val="left" w:pos="567"/>
        </w:tabs>
        <w:spacing w:before="0"/>
        <w:ind w:left="567"/>
        <w:rPr>
          <w:snapToGrid w:val="0"/>
        </w:rPr>
      </w:pPr>
      <w:r>
        <w:rPr>
          <w:snapToGrid w:val="0"/>
        </w:rPr>
        <w:t>Coral Trout</w:t>
      </w:r>
    </w:p>
    <w:p>
      <w:pPr>
        <w:pStyle w:val="yMiscellaneousBody"/>
        <w:tabs>
          <w:tab w:val="left" w:pos="567"/>
        </w:tabs>
        <w:spacing w:before="0"/>
        <w:ind w:left="567"/>
        <w:rPr>
          <w:snapToGrid w:val="0"/>
        </w:rPr>
      </w:pPr>
      <w:r>
        <w:t>Dhufish, West Australian</w:t>
      </w:r>
    </w:p>
    <w:p>
      <w:pPr>
        <w:pStyle w:val="yMiscellaneousBody"/>
        <w:tabs>
          <w:tab w:val="left" w:pos="567"/>
        </w:tabs>
        <w:spacing w:before="0"/>
        <w:ind w:left="567"/>
        <w:rPr>
          <w:snapToGrid w:val="0"/>
        </w:rPr>
      </w:pPr>
      <w:r>
        <w:rPr>
          <w:snapToGrid w:val="0"/>
        </w:rPr>
        <w:t>Groper, Blue</w:t>
      </w:r>
    </w:p>
    <w:p>
      <w:pPr>
        <w:pStyle w:val="yMiscellaneousBody"/>
        <w:tabs>
          <w:tab w:val="left" w:pos="567"/>
        </w:tabs>
        <w:spacing w:before="0"/>
        <w:ind w:left="567"/>
        <w:rPr>
          <w:snapToGrid w:val="0"/>
        </w:rPr>
      </w:pPr>
      <w:r>
        <w:rPr>
          <w:snapToGrid w:val="0"/>
        </w:rPr>
        <w:t>Groper, Queensland</w:t>
      </w:r>
    </w:p>
    <w:p>
      <w:pPr>
        <w:pStyle w:val="yMiscellaneousBody"/>
        <w:tabs>
          <w:tab w:val="left" w:pos="567"/>
        </w:tabs>
        <w:spacing w:before="0"/>
        <w:ind w:left="567"/>
        <w:rPr>
          <w:snapToGrid w:val="0"/>
        </w:rPr>
      </w:pPr>
      <w:r>
        <w:rPr>
          <w:snapToGrid w:val="0"/>
        </w:rPr>
        <w:t>Leafy Seadragon</w:t>
      </w:r>
    </w:p>
    <w:p>
      <w:pPr>
        <w:pStyle w:val="yMiscellaneousBody"/>
        <w:tabs>
          <w:tab w:val="left" w:pos="567"/>
        </w:tabs>
        <w:spacing w:before="0"/>
        <w:ind w:left="567"/>
        <w:rPr>
          <w:snapToGrid w:val="0"/>
        </w:rPr>
      </w:pPr>
      <w:r>
        <w:rPr>
          <w:snapToGrid w:val="0"/>
        </w:rPr>
        <w:t>Marron</w:t>
      </w:r>
    </w:p>
    <w:p>
      <w:pPr>
        <w:pStyle w:val="yMiscellaneousBody"/>
        <w:tabs>
          <w:tab w:val="left" w:pos="567"/>
        </w:tabs>
        <w:spacing w:before="0"/>
        <w:ind w:left="567"/>
        <w:rPr>
          <w:snapToGrid w:val="0"/>
        </w:rPr>
      </w:pPr>
      <w:r>
        <w:rPr>
          <w:snapToGrid w:val="0"/>
        </w:rPr>
        <w:t>Rock Lobster</w:t>
      </w:r>
    </w:p>
    <w:p>
      <w:pPr>
        <w:pStyle w:val="yMiscellaneousBody"/>
        <w:tabs>
          <w:tab w:val="left" w:pos="567"/>
        </w:tabs>
        <w:spacing w:before="0"/>
        <w:ind w:left="567"/>
        <w:rPr>
          <w:snapToGrid w:val="0"/>
        </w:rPr>
      </w:pPr>
      <w:r>
        <w:rPr>
          <w:snapToGrid w:val="0"/>
        </w:rPr>
        <w:t>Whale Shark</w:t>
      </w:r>
    </w:p>
    <w:p>
      <w:pPr>
        <w:pStyle w:val="yMiscellaneousHeading"/>
        <w:jc w:val="left"/>
        <w:rPr>
          <w:snapToGrid w:val="0"/>
          <w:u w:val="single"/>
        </w:rPr>
      </w:pPr>
      <w:r>
        <w:rPr>
          <w:snapToGrid w:val="0"/>
          <w:u w:val="single"/>
        </w:rPr>
        <w:t>Category 2 fish</w:t>
      </w:r>
    </w:p>
    <w:p>
      <w:pPr>
        <w:pStyle w:val="yMiscellaneousBody"/>
        <w:tabs>
          <w:tab w:val="left" w:pos="567"/>
        </w:tabs>
        <w:spacing w:before="0"/>
        <w:ind w:left="567"/>
        <w:rPr>
          <w:snapToGrid w:val="0"/>
        </w:rPr>
      </w:pPr>
      <w:r>
        <w:rPr>
          <w:snapToGrid w:val="0"/>
        </w:rPr>
        <w:t>Bream, Black</w:t>
      </w:r>
    </w:p>
    <w:p>
      <w:pPr>
        <w:pStyle w:val="yMiscellaneousBody"/>
        <w:tabs>
          <w:tab w:val="left" w:pos="567"/>
        </w:tabs>
        <w:spacing w:before="0"/>
        <w:ind w:left="567"/>
        <w:rPr>
          <w:snapToGrid w:val="0"/>
        </w:rPr>
      </w:pPr>
      <w:r>
        <w:rPr>
          <w:snapToGrid w:val="0"/>
        </w:rPr>
        <w:t>Bream, Fingermark</w:t>
      </w:r>
    </w:p>
    <w:p>
      <w:pPr>
        <w:pStyle w:val="yMiscellaneousBody"/>
        <w:tabs>
          <w:tab w:val="left" w:pos="567"/>
        </w:tabs>
        <w:spacing w:before="0"/>
        <w:ind w:left="567"/>
        <w:rPr>
          <w:snapToGrid w:val="0"/>
        </w:rPr>
      </w:pPr>
      <w:r>
        <w:rPr>
          <w:snapToGrid w:val="0"/>
        </w:rPr>
        <w:t>Cobbler (estuary catfish)</w:t>
      </w:r>
    </w:p>
    <w:p>
      <w:pPr>
        <w:pStyle w:val="yMiscellaneousBody"/>
        <w:tabs>
          <w:tab w:val="left" w:pos="567"/>
        </w:tabs>
        <w:spacing w:before="0"/>
        <w:ind w:left="567"/>
        <w:rPr>
          <w:snapToGrid w:val="0"/>
        </w:rPr>
      </w:pPr>
      <w:r>
        <w:rPr>
          <w:snapToGrid w:val="0"/>
        </w:rPr>
        <w:t>Cobia</w:t>
      </w:r>
    </w:p>
    <w:p>
      <w:pPr>
        <w:pStyle w:val="yMiscellaneousBody"/>
        <w:tabs>
          <w:tab w:val="left" w:pos="567"/>
        </w:tabs>
        <w:spacing w:before="0"/>
        <w:ind w:left="567"/>
        <w:rPr>
          <w:snapToGrid w:val="0"/>
        </w:rPr>
      </w:pPr>
      <w:r>
        <w:rPr>
          <w:snapToGrid w:val="0"/>
        </w:rPr>
        <w:t>Cod, other than Potato, Estuary and Queensland Groper</w:t>
      </w:r>
    </w:p>
    <w:p>
      <w:pPr>
        <w:pStyle w:val="yMiscellaneousBody"/>
        <w:tabs>
          <w:tab w:val="left" w:pos="567"/>
        </w:tabs>
        <w:spacing w:before="0"/>
        <w:ind w:left="567"/>
        <w:rPr>
          <w:snapToGrid w:val="0"/>
        </w:rPr>
      </w:pPr>
      <w:r>
        <w:rPr>
          <w:snapToGrid w:val="0"/>
        </w:rPr>
        <w:t>Crab, Blue Manna</w:t>
      </w:r>
    </w:p>
    <w:p>
      <w:pPr>
        <w:pStyle w:val="yMiscellaneousBody"/>
        <w:tabs>
          <w:tab w:val="left" w:pos="567"/>
        </w:tabs>
        <w:spacing w:before="0"/>
        <w:ind w:left="567"/>
        <w:rPr>
          <w:snapToGrid w:val="0"/>
        </w:rPr>
      </w:pPr>
      <w:r>
        <w:rPr>
          <w:snapToGrid w:val="0"/>
        </w:rPr>
        <w:t>Crab, Brown Mud</w:t>
      </w:r>
    </w:p>
    <w:p>
      <w:pPr>
        <w:pStyle w:val="yMiscellaneousBody"/>
        <w:tabs>
          <w:tab w:val="left" w:pos="567"/>
        </w:tabs>
        <w:spacing w:before="0"/>
        <w:ind w:left="567"/>
        <w:rPr>
          <w:snapToGrid w:val="0"/>
        </w:rPr>
      </w:pPr>
      <w:r>
        <w:rPr>
          <w:snapToGrid w:val="0"/>
        </w:rPr>
        <w:t>Crab, Green Mud</w:t>
      </w:r>
    </w:p>
    <w:p>
      <w:pPr>
        <w:pStyle w:val="yMiscellaneousBody"/>
        <w:tabs>
          <w:tab w:val="left" w:pos="567"/>
        </w:tabs>
        <w:spacing w:before="0"/>
        <w:ind w:left="567"/>
        <w:rPr>
          <w:snapToGrid w:val="0"/>
        </w:rPr>
      </w:pPr>
      <w:r>
        <w:rPr>
          <w:snapToGrid w:val="0"/>
        </w:rPr>
        <w:t>Cuttlefish</w:t>
      </w:r>
    </w:p>
    <w:p>
      <w:pPr>
        <w:pStyle w:val="yMiscellaneousBody"/>
        <w:tabs>
          <w:tab w:val="left" w:pos="567"/>
        </w:tabs>
        <w:spacing w:before="0"/>
        <w:ind w:left="567"/>
        <w:rPr>
          <w:snapToGrid w:val="0"/>
        </w:rPr>
      </w:pPr>
      <w:r>
        <w:rPr>
          <w:snapToGrid w:val="0"/>
        </w:rPr>
        <w:t>Dolphinfish (mahi mahi)</w:t>
      </w:r>
    </w:p>
    <w:p>
      <w:pPr>
        <w:pStyle w:val="yMiscellaneousBody"/>
        <w:tabs>
          <w:tab w:val="left" w:pos="567"/>
        </w:tabs>
        <w:spacing w:before="0"/>
        <w:ind w:left="567"/>
        <w:rPr>
          <w:snapToGrid w:val="0"/>
        </w:rPr>
      </w:pPr>
      <w:r>
        <w:rPr>
          <w:snapToGrid w:val="0"/>
        </w:rPr>
        <w:t>Emperor, Red</w:t>
      </w:r>
    </w:p>
    <w:p>
      <w:pPr>
        <w:pStyle w:val="yMiscellaneousBody"/>
        <w:tabs>
          <w:tab w:val="left" w:pos="567"/>
        </w:tabs>
        <w:spacing w:before="0"/>
        <w:ind w:left="567"/>
        <w:rPr>
          <w:snapToGrid w:val="0"/>
        </w:rPr>
      </w:pPr>
      <w:r>
        <w:rPr>
          <w:snapToGrid w:val="0"/>
        </w:rPr>
        <w:t>Emperor, Spangled</w:t>
      </w:r>
    </w:p>
    <w:p>
      <w:pPr>
        <w:pStyle w:val="yMiscellaneousBody"/>
        <w:tabs>
          <w:tab w:val="left" w:pos="567"/>
        </w:tabs>
        <w:spacing w:before="0"/>
        <w:ind w:left="567"/>
        <w:rPr>
          <w:snapToGrid w:val="0"/>
        </w:rPr>
      </w:pPr>
      <w:r>
        <w:rPr>
          <w:snapToGrid w:val="0"/>
        </w:rPr>
        <w:t>Kingfish, Yellowtail</w:t>
      </w:r>
    </w:p>
    <w:p>
      <w:pPr>
        <w:pStyle w:val="yMiscellaneousBody"/>
        <w:tabs>
          <w:tab w:val="left" w:pos="567"/>
        </w:tabs>
        <w:spacing w:before="0"/>
        <w:ind w:left="567"/>
        <w:rPr>
          <w:snapToGrid w:val="0"/>
        </w:rPr>
      </w:pPr>
      <w:r>
        <w:rPr>
          <w:snapToGrid w:val="0"/>
        </w:rPr>
        <w:t>Mackerel</w:t>
      </w:r>
    </w:p>
    <w:p>
      <w:pPr>
        <w:pStyle w:val="yMiscellaneousBody"/>
        <w:tabs>
          <w:tab w:val="left" w:pos="567"/>
        </w:tabs>
        <w:spacing w:before="0"/>
        <w:ind w:left="567"/>
        <w:rPr>
          <w:snapToGrid w:val="0"/>
        </w:rPr>
      </w:pPr>
      <w:r>
        <w:rPr>
          <w:snapToGrid w:val="0"/>
        </w:rPr>
        <w:t>Mackerel, Wahoo and Shark</w:t>
      </w:r>
    </w:p>
    <w:p>
      <w:pPr>
        <w:pStyle w:val="yMiscellaneousBody"/>
        <w:tabs>
          <w:tab w:val="left" w:pos="567"/>
        </w:tabs>
        <w:spacing w:before="0"/>
        <w:ind w:left="567"/>
        <w:rPr>
          <w:snapToGrid w:val="0"/>
        </w:rPr>
      </w:pPr>
      <w:r>
        <w:rPr>
          <w:snapToGrid w:val="0"/>
        </w:rPr>
        <w:t>Mangrove Jack</w:t>
      </w:r>
    </w:p>
    <w:p>
      <w:pPr>
        <w:pStyle w:val="yMiscellaneousBody"/>
        <w:tabs>
          <w:tab w:val="left" w:pos="567"/>
        </w:tabs>
        <w:spacing w:before="0"/>
        <w:ind w:left="567"/>
        <w:rPr>
          <w:snapToGrid w:val="0"/>
        </w:rPr>
      </w:pPr>
      <w:r>
        <w:rPr>
          <w:snapToGrid w:val="0"/>
        </w:rPr>
        <w:t>Mulloway and Northern Mulloway</w:t>
      </w:r>
    </w:p>
    <w:p>
      <w:pPr>
        <w:pStyle w:val="yMiscellaneousBody"/>
        <w:tabs>
          <w:tab w:val="left" w:pos="567"/>
        </w:tabs>
        <w:spacing w:before="0"/>
        <w:ind w:left="567"/>
        <w:rPr>
          <w:snapToGrid w:val="0"/>
        </w:rPr>
      </w:pPr>
      <w:r>
        <w:rPr>
          <w:snapToGrid w:val="0"/>
        </w:rPr>
        <w:t>Octopus</w:t>
      </w:r>
    </w:p>
    <w:p>
      <w:pPr>
        <w:pStyle w:val="yMiscellaneousBody"/>
        <w:tabs>
          <w:tab w:val="left" w:pos="567"/>
        </w:tabs>
        <w:spacing w:before="0"/>
        <w:ind w:left="567"/>
        <w:rPr>
          <w:snapToGrid w:val="0"/>
        </w:rPr>
      </w:pPr>
      <w:r>
        <w:rPr>
          <w:snapToGrid w:val="0"/>
        </w:rPr>
        <w:t>Prawn, Western King and Western School</w:t>
      </w:r>
    </w:p>
    <w:p>
      <w:pPr>
        <w:pStyle w:val="yMiscellaneousBody"/>
        <w:tabs>
          <w:tab w:val="left" w:pos="567"/>
        </w:tabs>
        <w:spacing w:before="0"/>
        <w:ind w:left="567"/>
        <w:rPr>
          <w:snapToGrid w:val="0"/>
        </w:rPr>
      </w:pPr>
      <w:r>
        <w:rPr>
          <w:snapToGrid w:val="0"/>
        </w:rPr>
        <w:t>Queenfish</w:t>
      </w:r>
    </w:p>
    <w:p>
      <w:pPr>
        <w:pStyle w:val="yMiscellaneousBody"/>
        <w:tabs>
          <w:tab w:val="left" w:pos="567"/>
        </w:tabs>
        <w:spacing w:before="0"/>
        <w:ind w:left="567"/>
        <w:rPr>
          <w:snapToGrid w:val="0"/>
        </w:rPr>
      </w:pPr>
      <w:r>
        <w:rPr>
          <w:snapToGrid w:val="0"/>
        </w:rPr>
        <w:t>Salmon, Australian</w:t>
      </w:r>
    </w:p>
    <w:p>
      <w:pPr>
        <w:pStyle w:val="yMiscellaneousBody"/>
        <w:tabs>
          <w:tab w:val="left" w:pos="567"/>
        </w:tabs>
        <w:spacing w:before="0"/>
        <w:ind w:left="567"/>
        <w:rPr>
          <w:snapToGrid w:val="0"/>
        </w:rPr>
      </w:pPr>
      <w:r>
        <w:rPr>
          <w:snapToGrid w:val="0"/>
        </w:rPr>
        <w:t>Samson Fish</w:t>
      </w:r>
    </w:p>
    <w:p>
      <w:pPr>
        <w:pStyle w:val="yMiscellaneousBody"/>
        <w:tabs>
          <w:tab w:val="left" w:pos="567"/>
        </w:tabs>
        <w:spacing w:before="0"/>
        <w:ind w:left="567"/>
        <w:rPr>
          <w:snapToGrid w:val="0"/>
        </w:rPr>
      </w:pPr>
      <w:r>
        <w:rPr>
          <w:snapToGrid w:val="0"/>
        </w:rPr>
        <w:t>Sharks, except Whale Shark</w:t>
      </w:r>
    </w:p>
    <w:p>
      <w:pPr>
        <w:pStyle w:val="yMiscellaneousBody"/>
        <w:tabs>
          <w:tab w:val="left" w:pos="567"/>
        </w:tabs>
        <w:spacing w:before="0"/>
        <w:ind w:left="567"/>
        <w:rPr>
          <w:snapToGrid w:val="0"/>
        </w:rPr>
      </w:pPr>
      <w:r>
        <w:rPr>
          <w:snapToGrid w:val="0"/>
        </w:rPr>
        <w:t>Snapper, Northwest</w:t>
      </w:r>
    </w:p>
    <w:p>
      <w:pPr>
        <w:pStyle w:val="yMiscellaneousBody"/>
        <w:tabs>
          <w:tab w:val="left" w:pos="567"/>
        </w:tabs>
        <w:spacing w:before="0"/>
        <w:ind w:left="567"/>
        <w:rPr>
          <w:snapToGrid w:val="0"/>
        </w:rPr>
      </w:pPr>
      <w:r>
        <w:rPr>
          <w:snapToGrid w:val="0"/>
        </w:rPr>
        <w:t>Snapper, Pink</w:t>
      </w:r>
    </w:p>
    <w:p>
      <w:pPr>
        <w:pStyle w:val="yMiscellaneousBody"/>
        <w:tabs>
          <w:tab w:val="left" w:pos="567"/>
        </w:tabs>
        <w:spacing w:before="0"/>
        <w:ind w:left="567"/>
        <w:rPr>
          <w:snapToGrid w:val="0"/>
        </w:rPr>
      </w:pPr>
      <w:r>
        <w:rPr>
          <w:snapToGrid w:val="0"/>
        </w:rPr>
        <w:t>Snapper, Queen (blue morwong)</w:t>
      </w:r>
    </w:p>
    <w:p>
      <w:pPr>
        <w:pStyle w:val="yMiscellaneousBody"/>
        <w:tabs>
          <w:tab w:val="left" w:pos="567"/>
        </w:tabs>
        <w:spacing w:before="0"/>
        <w:ind w:left="567"/>
        <w:rPr>
          <w:snapToGrid w:val="0"/>
        </w:rPr>
      </w:pPr>
      <w:r>
        <w:rPr>
          <w:snapToGrid w:val="0"/>
        </w:rPr>
        <w:t>Snapper, Red</w:t>
      </w:r>
    </w:p>
    <w:p>
      <w:pPr>
        <w:pStyle w:val="yMiscellaneousBody"/>
        <w:tabs>
          <w:tab w:val="left" w:pos="567"/>
        </w:tabs>
        <w:spacing w:before="0"/>
        <w:ind w:left="567"/>
        <w:rPr>
          <w:snapToGrid w:val="0"/>
        </w:rPr>
      </w:pPr>
      <w:r>
        <w:rPr>
          <w:snapToGrid w:val="0"/>
        </w:rPr>
        <w:t>Squid</w:t>
      </w:r>
    </w:p>
    <w:p>
      <w:pPr>
        <w:pStyle w:val="yMiscellaneousBody"/>
        <w:tabs>
          <w:tab w:val="left" w:pos="567"/>
        </w:tabs>
        <w:spacing w:before="0"/>
        <w:ind w:left="567"/>
        <w:rPr>
          <w:snapToGrid w:val="0"/>
        </w:rPr>
      </w:pPr>
      <w:r>
        <w:rPr>
          <w:snapToGrid w:val="0"/>
        </w:rPr>
        <w:t>Tailor</w:t>
      </w:r>
    </w:p>
    <w:p>
      <w:pPr>
        <w:pStyle w:val="yMiscellaneousBody"/>
        <w:tabs>
          <w:tab w:val="left" w:pos="567"/>
        </w:tabs>
        <w:spacing w:before="0"/>
        <w:ind w:left="567"/>
        <w:rPr>
          <w:snapToGrid w:val="0"/>
        </w:rPr>
      </w:pPr>
      <w:r>
        <w:rPr>
          <w:snapToGrid w:val="0"/>
        </w:rPr>
        <w:t>Tuna, Southern Bluefin</w:t>
      </w:r>
    </w:p>
    <w:p>
      <w:pPr>
        <w:pStyle w:val="yMiscellaneousBody"/>
        <w:tabs>
          <w:tab w:val="left" w:pos="567"/>
        </w:tabs>
        <w:spacing w:before="0"/>
        <w:ind w:left="567"/>
        <w:rPr>
          <w:snapToGrid w:val="0"/>
        </w:rPr>
      </w:pPr>
      <w:r>
        <w:rPr>
          <w:snapToGrid w:val="0"/>
        </w:rPr>
        <w:t>Tuskfish and Baldchin Groper</w:t>
      </w:r>
    </w:p>
    <w:p>
      <w:pPr>
        <w:pStyle w:val="yMiscellaneousBody"/>
        <w:tabs>
          <w:tab w:val="left" w:pos="567"/>
        </w:tabs>
        <w:spacing w:before="0"/>
        <w:ind w:left="567"/>
        <w:rPr>
          <w:snapToGrid w:val="0"/>
        </w:rPr>
      </w:pPr>
      <w:r>
        <w:rPr>
          <w:snapToGrid w:val="0"/>
        </w:rPr>
        <w:t>Whiting, King George (spotted)</w:t>
      </w:r>
    </w:p>
    <w:p>
      <w:pPr>
        <w:pStyle w:val="yMiscellaneousHeading"/>
        <w:jc w:val="left"/>
        <w:rPr>
          <w:snapToGrid w:val="0"/>
          <w:u w:val="single"/>
        </w:rPr>
      </w:pPr>
      <w:r>
        <w:rPr>
          <w:snapToGrid w:val="0"/>
          <w:u w:val="single"/>
        </w:rPr>
        <w:t>Category 3 fish</w:t>
      </w:r>
    </w:p>
    <w:p>
      <w:pPr>
        <w:pStyle w:val="yMiscellaneousBody"/>
        <w:tabs>
          <w:tab w:val="left" w:pos="567"/>
        </w:tabs>
        <w:spacing w:before="0"/>
        <w:ind w:left="567"/>
        <w:rPr>
          <w:snapToGrid w:val="0"/>
        </w:rPr>
      </w:pPr>
      <w:r>
        <w:rPr>
          <w:snapToGrid w:val="0"/>
        </w:rPr>
        <w:t>Bream, Northwest Black</w:t>
      </w:r>
    </w:p>
    <w:p>
      <w:pPr>
        <w:pStyle w:val="yMiscellaneousBody"/>
        <w:tabs>
          <w:tab w:val="left" w:pos="567"/>
        </w:tabs>
        <w:spacing w:before="0"/>
        <w:ind w:left="567"/>
        <w:rPr>
          <w:snapToGrid w:val="0"/>
        </w:rPr>
      </w:pPr>
      <w:r>
        <w:rPr>
          <w:snapToGrid w:val="0"/>
        </w:rPr>
        <w:t>Bream, Yellowfin</w:t>
      </w:r>
    </w:p>
    <w:p>
      <w:pPr>
        <w:pStyle w:val="yMiscellaneousBody"/>
        <w:tabs>
          <w:tab w:val="left" w:pos="567"/>
        </w:tabs>
        <w:spacing w:before="0"/>
        <w:ind w:left="567"/>
        <w:rPr>
          <w:snapToGrid w:val="0"/>
        </w:rPr>
      </w:pPr>
      <w:r>
        <w:rPr>
          <w:snapToGrid w:val="0"/>
        </w:rPr>
        <w:t>Cobbler, Freshwater</w:t>
      </w:r>
    </w:p>
    <w:p>
      <w:pPr>
        <w:pStyle w:val="yMiscellaneousBody"/>
        <w:tabs>
          <w:tab w:val="left" w:pos="567"/>
        </w:tabs>
        <w:spacing w:before="0"/>
        <w:ind w:left="567"/>
        <w:rPr>
          <w:snapToGrid w:val="0"/>
        </w:rPr>
      </w:pPr>
      <w:r>
        <w:rPr>
          <w:snapToGrid w:val="0"/>
        </w:rPr>
        <w:t>Cockle, Ark shell and other edible bivalves</w:t>
      </w:r>
    </w:p>
    <w:p>
      <w:pPr>
        <w:pStyle w:val="yMiscellaneousBody"/>
        <w:tabs>
          <w:tab w:val="left" w:pos="567"/>
        </w:tabs>
        <w:spacing w:before="0"/>
        <w:ind w:left="567"/>
        <w:rPr>
          <w:snapToGrid w:val="0"/>
        </w:rPr>
      </w:pPr>
      <w:r>
        <w:rPr>
          <w:snapToGrid w:val="0"/>
        </w:rPr>
        <w:t>Cherabin</w:t>
      </w:r>
    </w:p>
    <w:p>
      <w:pPr>
        <w:pStyle w:val="yMiscellaneousBody"/>
        <w:tabs>
          <w:tab w:val="left" w:pos="567"/>
        </w:tabs>
        <w:spacing w:before="0"/>
        <w:ind w:left="567"/>
        <w:rPr>
          <w:snapToGrid w:val="0"/>
        </w:rPr>
      </w:pPr>
      <w:r>
        <w:rPr>
          <w:snapToGrid w:val="0"/>
        </w:rPr>
        <w:t>Clam, Venus</w:t>
      </w:r>
    </w:p>
    <w:p>
      <w:pPr>
        <w:pStyle w:val="yMiscellaneousBody"/>
        <w:tabs>
          <w:tab w:val="left" w:pos="567"/>
        </w:tabs>
        <w:spacing w:before="0"/>
        <w:ind w:left="567"/>
        <w:rPr>
          <w:snapToGrid w:val="0"/>
        </w:rPr>
      </w:pPr>
      <w:r>
        <w:rPr>
          <w:snapToGrid w:val="0"/>
        </w:rPr>
        <w:t>Flathead</w:t>
      </w:r>
    </w:p>
    <w:p>
      <w:pPr>
        <w:pStyle w:val="yMiscellaneousBody"/>
        <w:tabs>
          <w:tab w:val="left" w:pos="567"/>
        </w:tabs>
        <w:spacing w:before="0"/>
        <w:ind w:left="567"/>
        <w:rPr>
          <w:snapToGrid w:val="0"/>
        </w:rPr>
      </w:pPr>
      <w:r>
        <w:rPr>
          <w:snapToGrid w:val="0"/>
        </w:rPr>
        <w:t>Flounder</w:t>
      </w:r>
    </w:p>
    <w:p>
      <w:pPr>
        <w:pStyle w:val="yMiscellaneousBody"/>
        <w:tabs>
          <w:tab w:val="left" w:pos="567"/>
        </w:tabs>
        <w:spacing w:before="0"/>
        <w:ind w:left="567"/>
        <w:rPr>
          <w:snapToGrid w:val="0"/>
        </w:rPr>
      </w:pPr>
      <w:r>
        <w:rPr>
          <w:snapToGrid w:val="0"/>
        </w:rPr>
        <w:t>Leatherjacket</w:t>
      </w:r>
    </w:p>
    <w:p>
      <w:pPr>
        <w:pStyle w:val="yMiscellaneousBody"/>
        <w:tabs>
          <w:tab w:val="left" w:pos="567"/>
        </w:tabs>
        <w:spacing w:before="0"/>
        <w:ind w:left="567"/>
        <w:rPr>
          <w:snapToGrid w:val="0"/>
        </w:rPr>
      </w:pPr>
      <w:r>
        <w:rPr>
          <w:snapToGrid w:val="0"/>
        </w:rPr>
        <w:t>Mussel</w:t>
      </w:r>
    </w:p>
    <w:p>
      <w:pPr>
        <w:pStyle w:val="yMiscellaneousBody"/>
        <w:tabs>
          <w:tab w:val="left" w:pos="567"/>
        </w:tabs>
        <w:spacing w:before="0"/>
        <w:ind w:left="567"/>
        <w:rPr>
          <w:snapToGrid w:val="0"/>
        </w:rPr>
      </w:pPr>
      <w:r>
        <w:rPr>
          <w:snapToGrid w:val="0"/>
        </w:rPr>
        <w:t>Pike</w:t>
      </w:r>
    </w:p>
    <w:p>
      <w:pPr>
        <w:pStyle w:val="yMiscellaneousBody"/>
        <w:tabs>
          <w:tab w:val="left" w:pos="567"/>
        </w:tabs>
        <w:spacing w:before="0"/>
        <w:ind w:left="567"/>
        <w:rPr>
          <w:snapToGrid w:val="0"/>
        </w:rPr>
      </w:pPr>
      <w:r>
        <w:rPr>
          <w:snapToGrid w:val="0"/>
        </w:rPr>
        <w:t xml:space="preserve">Snook </w:t>
      </w:r>
    </w:p>
    <w:p>
      <w:pPr>
        <w:pStyle w:val="yMiscellaneousBody"/>
        <w:tabs>
          <w:tab w:val="left" w:pos="567"/>
        </w:tabs>
        <w:spacing w:before="0"/>
        <w:ind w:left="567"/>
        <w:rPr>
          <w:snapToGrid w:val="0"/>
        </w:rPr>
      </w:pPr>
      <w:r>
        <w:rPr>
          <w:snapToGrid w:val="0"/>
        </w:rPr>
        <w:t>Tarwhine</w:t>
      </w:r>
    </w:p>
    <w:p>
      <w:pPr>
        <w:pStyle w:val="yMiscellaneousBody"/>
        <w:tabs>
          <w:tab w:val="left" w:pos="567"/>
        </w:tabs>
        <w:spacing w:before="0"/>
        <w:ind w:left="567"/>
        <w:rPr>
          <w:snapToGrid w:val="0"/>
        </w:rPr>
      </w:pPr>
      <w:r>
        <w:rPr>
          <w:snapToGrid w:val="0"/>
        </w:rPr>
        <w:t xml:space="preserve">Threadfin </w:t>
      </w:r>
    </w:p>
    <w:p>
      <w:pPr>
        <w:pStyle w:val="yMiscellaneousBody"/>
        <w:tabs>
          <w:tab w:val="left" w:pos="567"/>
        </w:tabs>
        <w:spacing w:before="0"/>
        <w:ind w:left="567"/>
        <w:rPr>
          <w:snapToGrid w:val="0"/>
        </w:rPr>
      </w:pPr>
      <w:r>
        <w:rPr>
          <w:snapToGrid w:val="0"/>
        </w:rPr>
        <w:t>Trevally, Silver</w:t>
      </w:r>
    </w:p>
    <w:p>
      <w:pPr>
        <w:pStyle w:val="yMiscellaneousHeading"/>
        <w:jc w:val="left"/>
        <w:rPr>
          <w:snapToGrid w:val="0"/>
          <w:u w:val="single"/>
        </w:rPr>
      </w:pPr>
      <w:r>
        <w:rPr>
          <w:snapToGrid w:val="0"/>
          <w:u w:val="single"/>
        </w:rPr>
        <w:t>Category 4 fish</w:t>
      </w:r>
    </w:p>
    <w:p>
      <w:pPr>
        <w:pStyle w:val="yMiscellaneousBody"/>
        <w:tabs>
          <w:tab w:val="left" w:pos="567"/>
        </w:tabs>
        <w:spacing w:before="0"/>
        <w:ind w:left="567" w:hanging="567"/>
        <w:rPr>
          <w:snapToGrid w:val="0"/>
        </w:rPr>
      </w:pPr>
      <w:r>
        <w:rPr>
          <w:snapToGrid w:val="0"/>
        </w:rPr>
        <w:tab/>
        <w:t xml:space="preserve">Any species of fish not specified in this Schedule to be category 1 fish, category 2 fish or category 3 fish. </w:t>
      </w:r>
    </w:p>
    <w:p>
      <w:pPr>
        <w:pStyle w:val="yFootnotesection"/>
      </w:pPr>
      <w:r>
        <w:tab/>
        <w:t>[Schedule 4 amended in Gazette 1 Oct 2003 p. 4341 and 4344.]</w:t>
      </w:r>
    </w:p>
    <w:p>
      <w:pPr>
        <w:pStyle w:val="yScheduleHeading"/>
      </w:pPr>
      <w:bookmarkStart w:id="4740" w:name="_Toc2419969"/>
      <w:bookmarkStart w:id="4741" w:name="_Toc9675428"/>
      <w:bookmarkStart w:id="4742" w:name="_Toc112473785"/>
      <w:bookmarkStart w:id="4743" w:name="_Toc112820266"/>
      <w:bookmarkStart w:id="4744" w:name="_Toc112820692"/>
      <w:bookmarkStart w:id="4745" w:name="_Toc116708461"/>
      <w:bookmarkStart w:id="4746" w:name="_Toc118882160"/>
      <w:bookmarkStart w:id="4747" w:name="_Toc119131020"/>
      <w:bookmarkStart w:id="4748" w:name="_Toc119131449"/>
      <w:bookmarkStart w:id="4749" w:name="_Toc119131877"/>
      <w:bookmarkStart w:id="4750" w:name="_Toc119467357"/>
      <w:bookmarkStart w:id="4751" w:name="_Toc124319995"/>
      <w:bookmarkStart w:id="4752" w:name="_Toc124753585"/>
      <w:bookmarkStart w:id="4753" w:name="_Toc127086846"/>
      <w:bookmarkStart w:id="4754" w:name="_Toc129510160"/>
      <w:bookmarkStart w:id="4755" w:name="_Toc129510950"/>
      <w:bookmarkStart w:id="4756" w:name="_Toc129516174"/>
      <w:bookmarkStart w:id="4757" w:name="_Toc136072299"/>
      <w:bookmarkStart w:id="4758" w:name="_Toc136150631"/>
      <w:bookmarkStart w:id="4759" w:name="_Toc137533001"/>
      <w:r>
        <w:rPr>
          <w:rStyle w:val="CharSchNo"/>
        </w:rPr>
        <w:t>Schedule 5</w:t>
      </w:r>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p>
    <w:p>
      <w:pPr>
        <w:pStyle w:val="yHeading2"/>
      </w:pPr>
      <w:bookmarkStart w:id="4760" w:name="_Toc112473786"/>
      <w:bookmarkStart w:id="4761" w:name="_Toc112820267"/>
      <w:bookmarkStart w:id="4762" w:name="_Toc112820693"/>
      <w:bookmarkStart w:id="4763" w:name="_Toc116708462"/>
      <w:bookmarkStart w:id="4764" w:name="_Toc118882161"/>
      <w:bookmarkStart w:id="4765" w:name="_Toc119131021"/>
      <w:bookmarkStart w:id="4766" w:name="_Toc119131450"/>
      <w:bookmarkStart w:id="4767" w:name="_Toc119131878"/>
      <w:bookmarkStart w:id="4768" w:name="_Toc119467358"/>
      <w:bookmarkStart w:id="4769" w:name="_Toc124319996"/>
      <w:bookmarkStart w:id="4770" w:name="_Toc124753586"/>
      <w:bookmarkStart w:id="4771" w:name="_Toc127086847"/>
      <w:bookmarkStart w:id="4772" w:name="_Toc129510161"/>
      <w:bookmarkStart w:id="4773" w:name="_Toc129510951"/>
      <w:bookmarkStart w:id="4774" w:name="_Toc129516175"/>
      <w:bookmarkStart w:id="4775" w:name="_Toc136072300"/>
      <w:bookmarkStart w:id="4776" w:name="_Toc136150632"/>
      <w:bookmarkStart w:id="4777" w:name="_Toc137533002"/>
      <w:r>
        <w:rPr>
          <w:rStyle w:val="CharSchText"/>
        </w:rPr>
        <w:t>Noxious fish</w:t>
      </w:r>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p>
    <w:p>
      <w:pPr>
        <w:pStyle w:val="yShoulderClause"/>
        <w:rPr>
          <w:snapToGrid w:val="0"/>
        </w:rPr>
      </w:pPr>
      <w:r>
        <w:rPr>
          <w:snapToGrid w:val="0"/>
        </w:rPr>
        <w:t>[reg. 70]</w:t>
      </w:r>
    </w:p>
    <w:p>
      <w:pPr>
        <w:pStyle w:val="yTable"/>
        <w:rPr>
          <w:snapToGrid w:val="0"/>
        </w:rPr>
      </w:pPr>
      <w:r>
        <w:rPr>
          <w:snapToGrid w:val="0"/>
        </w:rPr>
        <w:t>Black Striped Mussel</w:t>
      </w:r>
    </w:p>
    <w:p>
      <w:pPr>
        <w:pStyle w:val="yTable"/>
        <w:spacing w:before="0"/>
        <w:rPr>
          <w:snapToGrid w:val="0"/>
        </w:rPr>
      </w:pPr>
      <w:r>
        <w:rPr>
          <w:snapToGrid w:val="0"/>
        </w:rPr>
        <w:t>Grass Carp</w:t>
      </w:r>
    </w:p>
    <w:p>
      <w:pPr>
        <w:pStyle w:val="yTable"/>
        <w:spacing w:before="0"/>
        <w:rPr>
          <w:snapToGrid w:val="0"/>
        </w:rPr>
      </w:pPr>
      <w:r>
        <w:rPr>
          <w:snapToGrid w:val="0"/>
        </w:rPr>
        <w:t>Nile Perch</w:t>
      </w:r>
    </w:p>
    <w:p>
      <w:pPr>
        <w:pStyle w:val="yTable"/>
        <w:spacing w:before="0"/>
        <w:rPr>
          <w:snapToGrid w:val="0"/>
        </w:rPr>
      </w:pPr>
      <w:r>
        <w:rPr>
          <w:snapToGrid w:val="0"/>
        </w:rPr>
        <w:t>Parasitic Catfish</w:t>
      </w:r>
    </w:p>
    <w:p>
      <w:pPr>
        <w:pStyle w:val="yTable"/>
        <w:spacing w:before="0"/>
        <w:rPr>
          <w:snapToGrid w:val="0"/>
        </w:rPr>
      </w:pPr>
      <w:r>
        <w:rPr>
          <w:snapToGrid w:val="0"/>
        </w:rPr>
        <w:t>Pike Cichlid</w:t>
      </w:r>
    </w:p>
    <w:p>
      <w:pPr>
        <w:pStyle w:val="yTable"/>
        <w:spacing w:before="0"/>
        <w:rPr>
          <w:snapToGrid w:val="0"/>
        </w:rPr>
      </w:pPr>
      <w:r>
        <w:rPr>
          <w:snapToGrid w:val="0"/>
        </w:rPr>
        <w:t>Piranha</w:t>
      </w:r>
    </w:p>
    <w:p>
      <w:pPr>
        <w:pStyle w:val="yTable"/>
        <w:spacing w:before="0"/>
        <w:rPr>
          <w:snapToGrid w:val="0"/>
        </w:rPr>
      </w:pPr>
      <w:r>
        <w:rPr>
          <w:snapToGrid w:val="0"/>
        </w:rPr>
        <w:t>Snakehead</w:t>
      </w:r>
    </w:p>
    <w:p>
      <w:pPr>
        <w:pStyle w:val="yTable"/>
        <w:spacing w:before="0"/>
        <w:rPr>
          <w:snapToGrid w:val="0"/>
        </w:rPr>
      </w:pPr>
      <w:r>
        <w:rPr>
          <w:snapToGrid w:val="0"/>
        </w:rPr>
        <w:t>Tiger Catfish</w:t>
      </w:r>
    </w:p>
    <w:p>
      <w:pPr>
        <w:pStyle w:val="yTable"/>
        <w:spacing w:before="0"/>
        <w:rPr>
          <w:snapToGrid w:val="0"/>
        </w:rPr>
      </w:pPr>
      <w:r>
        <w:rPr>
          <w:snapToGrid w:val="0"/>
        </w:rPr>
        <w:t>Tigerfish</w:t>
      </w:r>
    </w:p>
    <w:p>
      <w:pPr>
        <w:pStyle w:val="yTable"/>
        <w:spacing w:before="0"/>
        <w:rPr>
          <w:snapToGrid w:val="0"/>
        </w:rPr>
      </w:pPr>
      <w:r>
        <w:rPr>
          <w:snapToGrid w:val="0"/>
        </w:rPr>
        <w:t>Walking Catfish</w:t>
      </w:r>
    </w:p>
    <w:p>
      <w:pPr>
        <w:pStyle w:val="yTable"/>
        <w:spacing w:before="0"/>
        <w:rPr>
          <w:snapToGrid w:val="0"/>
        </w:rPr>
      </w:pPr>
      <w:r>
        <w:rPr>
          <w:snapToGrid w:val="0"/>
        </w:rPr>
        <w:t>Weatherloach</w:t>
      </w:r>
    </w:p>
    <w:p>
      <w:pPr>
        <w:pStyle w:val="yFootnotesection"/>
      </w:pPr>
      <w:r>
        <w:tab/>
        <w:t>[Schedule 5 amended in Gazette 23 Apr 1999 p. 1716.]</w:t>
      </w:r>
    </w:p>
    <w:p>
      <w:pPr>
        <w:pStyle w:val="yScheduleHeading"/>
      </w:pPr>
      <w:bookmarkStart w:id="4778" w:name="_Toc2419970"/>
      <w:bookmarkStart w:id="4779" w:name="_Toc9675429"/>
      <w:bookmarkStart w:id="4780" w:name="_Toc112473787"/>
      <w:bookmarkStart w:id="4781" w:name="_Toc112820268"/>
      <w:bookmarkStart w:id="4782" w:name="_Toc112820694"/>
      <w:bookmarkStart w:id="4783" w:name="_Toc116708463"/>
      <w:bookmarkStart w:id="4784" w:name="_Toc118882162"/>
      <w:bookmarkStart w:id="4785" w:name="_Toc119131022"/>
      <w:bookmarkStart w:id="4786" w:name="_Toc119131451"/>
      <w:bookmarkStart w:id="4787" w:name="_Toc119131879"/>
      <w:bookmarkStart w:id="4788" w:name="_Toc119467359"/>
      <w:bookmarkStart w:id="4789" w:name="_Toc124319997"/>
      <w:bookmarkStart w:id="4790" w:name="_Toc124753587"/>
      <w:bookmarkStart w:id="4791" w:name="_Toc127086848"/>
      <w:bookmarkStart w:id="4792" w:name="_Toc129510162"/>
      <w:bookmarkStart w:id="4793" w:name="_Toc129510952"/>
      <w:bookmarkStart w:id="4794" w:name="_Toc129516176"/>
      <w:bookmarkStart w:id="4795" w:name="_Toc136072301"/>
      <w:bookmarkStart w:id="4796" w:name="_Toc136150633"/>
      <w:bookmarkStart w:id="4797" w:name="_Toc137533003"/>
      <w:r>
        <w:rPr>
          <w:rStyle w:val="CharSchNo"/>
        </w:rPr>
        <w:t>Schedule 6</w:t>
      </w:r>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p>
    <w:p>
      <w:pPr>
        <w:pStyle w:val="yHeading2"/>
      </w:pPr>
      <w:bookmarkStart w:id="4798" w:name="_Toc112473788"/>
      <w:bookmarkStart w:id="4799" w:name="_Toc112820269"/>
      <w:bookmarkStart w:id="4800" w:name="_Toc112820695"/>
      <w:bookmarkStart w:id="4801" w:name="_Toc116708464"/>
      <w:bookmarkStart w:id="4802" w:name="_Toc118882163"/>
      <w:bookmarkStart w:id="4803" w:name="_Toc119131023"/>
      <w:bookmarkStart w:id="4804" w:name="_Toc119131452"/>
      <w:bookmarkStart w:id="4805" w:name="_Toc119131880"/>
      <w:bookmarkStart w:id="4806" w:name="_Toc119467360"/>
      <w:bookmarkStart w:id="4807" w:name="_Toc124319998"/>
      <w:bookmarkStart w:id="4808" w:name="_Toc124753588"/>
      <w:bookmarkStart w:id="4809" w:name="_Toc127086849"/>
      <w:bookmarkStart w:id="4810" w:name="_Toc129510163"/>
      <w:bookmarkStart w:id="4811" w:name="_Toc129510953"/>
      <w:bookmarkStart w:id="4812" w:name="_Toc129516177"/>
      <w:bookmarkStart w:id="4813" w:name="_Toc136072302"/>
      <w:bookmarkStart w:id="4814" w:name="_Toc136150634"/>
      <w:bookmarkStart w:id="4815" w:name="_Toc137533004"/>
      <w:r>
        <w:rPr>
          <w:rStyle w:val="CharSchText"/>
        </w:rPr>
        <w:t>Area of land prescribed under section 91(d) of the Act</w:t>
      </w:r>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p>
    <w:p>
      <w:pPr>
        <w:pStyle w:val="yShoulderClause"/>
        <w:rPr>
          <w:snapToGrid w:val="0"/>
        </w:rPr>
      </w:pPr>
      <w:r>
        <w:rPr>
          <w:snapToGrid w:val="0"/>
        </w:rPr>
        <w:t>[reg. 68]</w:t>
      </w:r>
    </w:p>
    <w:p>
      <w:pPr>
        <w:pStyle w:val="yMiscellaneousHeading"/>
        <w:rPr>
          <w:b/>
          <w:snapToGrid w:val="0"/>
          <w:sz w:val="28"/>
        </w:rPr>
      </w:pPr>
      <w:r>
        <w:rPr>
          <w:b/>
          <w:snapToGrid w:val="0"/>
          <w:sz w:val="28"/>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pPr>
      <w:bookmarkStart w:id="4816" w:name="_Toc2419971"/>
      <w:bookmarkStart w:id="4817" w:name="_Toc9675430"/>
      <w:bookmarkStart w:id="4818" w:name="_Toc112473789"/>
      <w:bookmarkStart w:id="4819" w:name="_Toc112820270"/>
      <w:bookmarkStart w:id="4820" w:name="_Toc112820696"/>
      <w:bookmarkStart w:id="4821" w:name="_Toc116708465"/>
      <w:bookmarkStart w:id="4822" w:name="_Toc118882164"/>
      <w:bookmarkStart w:id="4823" w:name="_Toc119131024"/>
      <w:bookmarkStart w:id="4824" w:name="_Toc119131453"/>
      <w:bookmarkStart w:id="4825" w:name="_Toc119131881"/>
      <w:bookmarkStart w:id="4826" w:name="_Toc119467361"/>
      <w:bookmarkStart w:id="4827" w:name="_Toc124319999"/>
      <w:bookmarkStart w:id="4828" w:name="_Toc124753589"/>
      <w:bookmarkStart w:id="4829" w:name="_Toc127086850"/>
      <w:bookmarkStart w:id="4830" w:name="_Toc129510164"/>
      <w:bookmarkStart w:id="4831" w:name="_Toc129510954"/>
      <w:bookmarkStart w:id="4832" w:name="_Toc129516178"/>
      <w:bookmarkStart w:id="4833" w:name="_Toc136072303"/>
      <w:bookmarkStart w:id="4834" w:name="_Toc136150635"/>
      <w:bookmarkStart w:id="4835" w:name="_Toc137533005"/>
      <w:r>
        <w:rPr>
          <w:rStyle w:val="CharSchNo"/>
        </w:rPr>
        <w:t>Schedule 7</w:t>
      </w:r>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p>
    <w:p>
      <w:pPr>
        <w:pStyle w:val="yShoulderClause"/>
        <w:rPr>
          <w:snapToGrid w:val="0"/>
        </w:rPr>
      </w:pPr>
      <w:r>
        <w:rPr>
          <w:snapToGrid w:val="0"/>
        </w:rPr>
        <w:t>[reg. 3(2)]</w:t>
      </w:r>
    </w:p>
    <w:p>
      <w:pPr>
        <w:pStyle w:val="yHeading2"/>
      </w:pPr>
      <w:bookmarkStart w:id="4836" w:name="_Toc112473790"/>
      <w:bookmarkStart w:id="4837" w:name="_Toc112820271"/>
      <w:bookmarkStart w:id="4838" w:name="_Toc112820697"/>
      <w:bookmarkStart w:id="4839" w:name="_Toc116708466"/>
      <w:bookmarkStart w:id="4840" w:name="_Toc118882165"/>
      <w:bookmarkStart w:id="4841" w:name="_Toc119131025"/>
      <w:bookmarkStart w:id="4842" w:name="_Toc119131454"/>
      <w:bookmarkStart w:id="4843" w:name="_Toc119131882"/>
      <w:bookmarkStart w:id="4844" w:name="_Toc119467362"/>
      <w:bookmarkStart w:id="4845" w:name="_Toc124320000"/>
      <w:bookmarkStart w:id="4846" w:name="_Toc124753590"/>
      <w:bookmarkStart w:id="4847" w:name="_Toc127086851"/>
      <w:bookmarkStart w:id="4848" w:name="_Toc129510165"/>
      <w:bookmarkStart w:id="4849" w:name="_Toc129510955"/>
      <w:bookmarkStart w:id="4850" w:name="_Toc129516179"/>
      <w:bookmarkStart w:id="4851" w:name="_Toc136072304"/>
      <w:bookmarkStart w:id="4852" w:name="_Toc136150636"/>
      <w:bookmarkStart w:id="4853" w:name="_Toc137533006"/>
      <w:r>
        <w:rPr>
          <w:rStyle w:val="CharSchText"/>
        </w:rPr>
        <w:t>List of common and scientific names</w:t>
      </w:r>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p>
    <w:p>
      <w:pPr>
        <w:pStyle w:val="yMiscellaneousHeading"/>
        <w:rPr>
          <w:b/>
          <w:snapToGrid w:val="0"/>
          <w:sz w:val="24"/>
        </w:rPr>
      </w:pPr>
      <w:r>
        <w:rPr>
          <w:b/>
          <w:snapToGrid w:val="0"/>
          <w:sz w:val="24"/>
        </w:rPr>
        <w:t>Marine or fluvio</w:t>
      </w:r>
      <w:r>
        <w:rPr>
          <w:b/>
          <w:snapToGrid w:val="0"/>
          <w:sz w:val="24"/>
        </w:rPr>
        <w:noBreakHyphen/>
        <w:t>marine fish</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Pr>
          <w:p>
            <w:pPr>
              <w:pStyle w:val="yTable"/>
              <w:tabs>
                <w:tab w:val="right" w:leader="dot" w:pos="3403"/>
              </w:tabs>
              <w:ind w:right="-144"/>
              <w:rPr>
                <w:b/>
                <w:sz w:val="20"/>
              </w:rPr>
            </w:pPr>
            <w:r>
              <w:rPr>
                <w:b/>
                <w:sz w:val="20"/>
              </w:rPr>
              <w:t>Common Name</w:t>
            </w:r>
          </w:p>
        </w:tc>
        <w:tc>
          <w:tcPr>
            <w:tcW w:w="3543" w:type="dxa"/>
            <w:tcBorders>
              <w:top w:val="single" w:sz="8" w:space="0" w:color="auto"/>
              <w:bottom w:val="single" w:sz="8" w:space="0" w:color="auto"/>
            </w:tcBorders>
          </w:tcPr>
          <w:p>
            <w:pPr>
              <w:pStyle w:val="yTable"/>
              <w:rPr>
                <w:b/>
                <w:sz w:val="20"/>
              </w:rPr>
            </w:pPr>
            <w:r>
              <w:rPr>
                <w:b/>
                <w:sz w:val="20"/>
              </w:rPr>
              <w:t>Scientific Name</w:t>
            </w:r>
          </w:p>
        </w:tc>
      </w:tr>
      <w:tr>
        <w:tc>
          <w:tcPr>
            <w:tcW w:w="3542" w:type="dxa"/>
          </w:tcPr>
          <w:p>
            <w:pPr>
              <w:pStyle w:val="yTable"/>
              <w:spacing w:before="0"/>
              <w:rPr>
                <w:sz w:val="20"/>
              </w:rPr>
            </w:pPr>
            <w:r>
              <w:rPr>
                <w:sz w:val="20"/>
              </w:rPr>
              <w:t>Amberjack ..............................................</w:t>
            </w:r>
          </w:p>
        </w:tc>
        <w:tc>
          <w:tcPr>
            <w:tcW w:w="3543" w:type="dxa"/>
          </w:tcPr>
          <w:p>
            <w:pPr>
              <w:pStyle w:val="yTable"/>
              <w:spacing w:before="0"/>
              <w:rPr>
                <w:i/>
                <w:sz w:val="20"/>
              </w:rPr>
            </w:pPr>
            <w:r>
              <w:rPr>
                <w:i/>
                <w:sz w:val="20"/>
              </w:rPr>
              <w:t>Seriola dumerlii</w:t>
            </w:r>
          </w:p>
        </w:tc>
      </w:tr>
      <w:tr>
        <w:tc>
          <w:tcPr>
            <w:tcW w:w="3542" w:type="dxa"/>
          </w:tcPr>
          <w:p>
            <w:pPr>
              <w:pStyle w:val="yTable"/>
              <w:spacing w:before="0"/>
              <w:rPr>
                <w:sz w:val="20"/>
              </w:rPr>
            </w:pPr>
            <w:r>
              <w:rPr>
                <w:sz w:val="20"/>
              </w:rPr>
              <w:t>Anchovy, Australian ..............................</w:t>
            </w:r>
          </w:p>
        </w:tc>
        <w:tc>
          <w:tcPr>
            <w:tcW w:w="3543" w:type="dxa"/>
          </w:tcPr>
          <w:p>
            <w:pPr>
              <w:pStyle w:val="yTable"/>
              <w:spacing w:before="0"/>
              <w:rPr>
                <w:i/>
                <w:sz w:val="20"/>
              </w:rPr>
            </w:pPr>
            <w:r>
              <w:rPr>
                <w:i/>
                <w:sz w:val="20"/>
              </w:rPr>
              <w:t>Engraulis australis</w:t>
            </w:r>
          </w:p>
        </w:tc>
      </w:tr>
      <w:tr>
        <w:tc>
          <w:tcPr>
            <w:tcW w:w="3542" w:type="dxa"/>
          </w:tcPr>
          <w:p>
            <w:pPr>
              <w:pStyle w:val="yTable"/>
              <w:spacing w:before="80"/>
              <w:rPr>
                <w:i/>
                <w:sz w:val="20"/>
              </w:rPr>
            </w:pPr>
            <w:r>
              <w:rPr>
                <w:sz w:val="20"/>
              </w:rPr>
              <w:t>Barracuda .........................................</w:t>
            </w:r>
          </w:p>
        </w:tc>
        <w:tc>
          <w:tcPr>
            <w:tcW w:w="3543" w:type="dxa"/>
          </w:tcPr>
          <w:p>
            <w:pPr>
              <w:pStyle w:val="yTable"/>
              <w:spacing w:before="80"/>
              <w:rPr>
                <w:i/>
                <w:sz w:val="20"/>
              </w:rPr>
            </w:pPr>
            <w:r>
              <w:rPr>
                <w:i/>
                <w:sz w:val="20"/>
              </w:rPr>
              <w:t>Sphyraena barracuda</w:t>
            </w:r>
          </w:p>
        </w:tc>
      </w:tr>
      <w:tr>
        <w:tc>
          <w:tcPr>
            <w:tcW w:w="3542" w:type="dxa"/>
          </w:tcPr>
          <w:p>
            <w:pPr>
              <w:pStyle w:val="yTable"/>
              <w:spacing w:before="0"/>
              <w:rPr>
                <w:sz w:val="20"/>
              </w:rPr>
            </w:pPr>
            <w:r>
              <w:rPr>
                <w:sz w:val="20"/>
              </w:rPr>
              <w:t>Barramundi (giant perch) .......................</w:t>
            </w:r>
          </w:p>
        </w:tc>
        <w:tc>
          <w:tcPr>
            <w:tcW w:w="3543" w:type="dxa"/>
          </w:tcPr>
          <w:p>
            <w:pPr>
              <w:pStyle w:val="yTable"/>
              <w:spacing w:before="0"/>
              <w:rPr>
                <w:i/>
                <w:sz w:val="20"/>
              </w:rPr>
            </w:pPr>
            <w:r>
              <w:rPr>
                <w:i/>
                <w:sz w:val="20"/>
              </w:rPr>
              <w:t>Lates calcarifer</w:t>
            </w:r>
          </w:p>
        </w:tc>
      </w:tr>
      <w:tr>
        <w:tc>
          <w:tcPr>
            <w:tcW w:w="3542" w:type="dxa"/>
          </w:tcPr>
          <w:p>
            <w:pPr>
              <w:pStyle w:val="yTable"/>
              <w:spacing w:before="0"/>
              <w:rPr>
                <w:sz w:val="20"/>
              </w:rPr>
            </w:pPr>
            <w:r>
              <w:rPr>
                <w:sz w:val="20"/>
              </w:rPr>
              <w:t>Baitfish ...................................................</w:t>
            </w:r>
          </w:p>
        </w:tc>
        <w:tc>
          <w:tcPr>
            <w:tcW w:w="3543" w:type="dxa"/>
          </w:tcPr>
          <w:p>
            <w:pPr>
              <w:pStyle w:val="yTable"/>
              <w:spacing w:before="0"/>
              <w:rPr>
                <w:sz w:val="20"/>
              </w:rPr>
            </w:pPr>
            <w:r>
              <w:rPr>
                <w:sz w:val="20"/>
                <w:u w:val="single"/>
              </w:rPr>
              <w:t>Families</w:t>
            </w:r>
            <w:r>
              <w:rPr>
                <w:sz w:val="20"/>
              </w:rPr>
              <w:t xml:space="preserve"> Clupeidae &amp; Engraulidae</w:t>
            </w:r>
          </w:p>
        </w:tc>
      </w:tr>
      <w:tr>
        <w:tc>
          <w:tcPr>
            <w:tcW w:w="3542" w:type="dxa"/>
          </w:tcPr>
          <w:p>
            <w:pPr>
              <w:pStyle w:val="yTable"/>
              <w:spacing w:before="0"/>
              <w:rPr>
                <w:sz w:val="20"/>
              </w:rPr>
            </w:pPr>
            <w:r>
              <w:rPr>
                <w:sz w:val="20"/>
              </w:rPr>
              <w:t>Billfish (marlins, sailfish, spearfish) ......</w:t>
            </w:r>
          </w:p>
        </w:tc>
        <w:tc>
          <w:tcPr>
            <w:tcW w:w="3543" w:type="dxa"/>
          </w:tcPr>
          <w:p>
            <w:pPr>
              <w:pStyle w:val="yTable"/>
              <w:spacing w:before="0"/>
              <w:rPr>
                <w:i/>
                <w:sz w:val="20"/>
              </w:rPr>
            </w:pPr>
            <w:r>
              <w:rPr>
                <w:sz w:val="20"/>
                <w:u w:val="single"/>
              </w:rPr>
              <w:t>Family</w:t>
            </w:r>
            <w:r>
              <w:rPr>
                <w:sz w:val="20"/>
              </w:rPr>
              <w:t xml:space="preserve"> Istiophoridae</w:t>
            </w:r>
          </w:p>
        </w:tc>
      </w:tr>
      <w:tr>
        <w:tc>
          <w:tcPr>
            <w:tcW w:w="3542" w:type="dxa"/>
          </w:tcPr>
          <w:p>
            <w:pPr>
              <w:pStyle w:val="yTable"/>
              <w:spacing w:before="0"/>
              <w:rPr>
                <w:sz w:val="20"/>
              </w:rPr>
            </w:pPr>
            <w:r>
              <w:rPr>
                <w:sz w:val="20"/>
              </w:rPr>
              <w:t>Boarfish ..................................................</w:t>
            </w:r>
          </w:p>
        </w:tc>
        <w:tc>
          <w:tcPr>
            <w:tcW w:w="3543" w:type="dxa"/>
          </w:tcPr>
          <w:p>
            <w:pPr>
              <w:pStyle w:val="yTable"/>
              <w:spacing w:before="0"/>
              <w:rPr>
                <w:sz w:val="20"/>
                <w:u w:val="single"/>
              </w:rPr>
            </w:pPr>
            <w:r>
              <w:rPr>
                <w:sz w:val="20"/>
                <w:u w:val="single"/>
              </w:rPr>
              <w:t>Family</w:t>
            </w:r>
            <w:r>
              <w:rPr>
                <w:sz w:val="20"/>
              </w:rPr>
              <w:t xml:space="preserve"> Pentacerotidae</w:t>
            </w:r>
          </w:p>
        </w:tc>
      </w:tr>
      <w:tr>
        <w:tc>
          <w:tcPr>
            <w:tcW w:w="3542" w:type="dxa"/>
          </w:tcPr>
          <w:p>
            <w:pPr>
              <w:pStyle w:val="yTable"/>
              <w:spacing w:before="0"/>
              <w:rPr>
                <w:sz w:val="20"/>
              </w:rPr>
            </w:pPr>
            <w:r>
              <w:rPr>
                <w:sz w:val="20"/>
              </w:rPr>
              <w:t>Bonefish .................................................</w:t>
            </w:r>
          </w:p>
        </w:tc>
        <w:tc>
          <w:tcPr>
            <w:tcW w:w="3543" w:type="dxa"/>
          </w:tcPr>
          <w:p>
            <w:pPr>
              <w:pStyle w:val="yTable"/>
              <w:spacing w:before="0"/>
              <w:rPr>
                <w:sz w:val="20"/>
              </w:rPr>
            </w:pPr>
            <w:r>
              <w:rPr>
                <w:i/>
                <w:sz w:val="20"/>
              </w:rPr>
              <w:t>Albula</w:t>
            </w:r>
            <w:r>
              <w:rPr>
                <w:sz w:val="20"/>
              </w:rPr>
              <w:t xml:space="preserve"> spp.</w:t>
            </w:r>
          </w:p>
        </w:tc>
      </w:tr>
      <w:tr>
        <w:tc>
          <w:tcPr>
            <w:tcW w:w="3542" w:type="dxa"/>
          </w:tcPr>
          <w:p>
            <w:pPr>
              <w:pStyle w:val="yTable"/>
              <w:spacing w:before="0"/>
              <w:rPr>
                <w:sz w:val="20"/>
              </w:rPr>
            </w:pPr>
            <w:r>
              <w:rPr>
                <w:sz w:val="20"/>
              </w:rPr>
              <w:t>Bonito, Leaping .....................................</w:t>
            </w:r>
          </w:p>
        </w:tc>
        <w:tc>
          <w:tcPr>
            <w:tcW w:w="3543" w:type="dxa"/>
          </w:tcPr>
          <w:p>
            <w:pPr>
              <w:pStyle w:val="yTable"/>
              <w:spacing w:before="0"/>
              <w:rPr>
                <w:i/>
                <w:sz w:val="20"/>
              </w:rPr>
            </w:pPr>
            <w:r>
              <w:rPr>
                <w:i/>
                <w:sz w:val="20"/>
              </w:rPr>
              <w:t>Cybiosarda elegans</w:t>
            </w:r>
          </w:p>
        </w:tc>
      </w:tr>
      <w:tr>
        <w:tc>
          <w:tcPr>
            <w:tcW w:w="3542" w:type="dxa"/>
          </w:tcPr>
          <w:p>
            <w:pPr>
              <w:pStyle w:val="yTable"/>
              <w:spacing w:before="0"/>
              <w:rPr>
                <w:sz w:val="20"/>
              </w:rPr>
            </w:pPr>
            <w:r>
              <w:rPr>
                <w:sz w:val="20"/>
              </w:rPr>
              <w:t>Bonito, Oriental .....................................</w:t>
            </w:r>
          </w:p>
        </w:tc>
        <w:tc>
          <w:tcPr>
            <w:tcW w:w="3543" w:type="dxa"/>
          </w:tcPr>
          <w:p>
            <w:pPr>
              <w:pStyle w:val="yTable"/>
              <w:spacing w:before="0"/>
              <w:rPr>
                <w:i/>
                <w:sz w:val="20"/>
              </w:rPr>
            </w:pPr>
            <w:r>
              <w:rPr>
                <w:i/>
                <w:sz w:val="20"/>
              </w:rPr>
              <w:t>Sarda orientalis</w:t>
            </w:r>
          </w:p>
        </w:tc>
      </w:tr>
      <w:tr>
        <w:tc>
          <w:tcPr>
            <w:tcW w:w="3542" w:type="dxa"/>
          </w:tcPr>
          <w:p>
            <w:pPr>
              <w:pStyle w:val="yTable"/>
              <w:spacing w:before="0"/>
              <w:rPr>
                <w:sz w:val="20"/>
              </w:rPr>
            </w:pPr>
            <w:r>
              <w:rPr>
                <w:sz w:val="20"/>
              </w:rPr>
              <w:t>Bream, Black ..........................................</w:t>
            </w:r>
          </w:p>
        </w:tc>
        <w:tc>
          <w:tcPr>
            <w:tcW w:w="3543" w:type="dxa"/>
          </w:tcPr>
          <w:p>
            <w:pPr>
              <w:pStyle w:val="yTable"/>
              <w:spacing w:before="0"/>
              <w:rPr>
                <w:i/>
                <w:sz w:val="20"/>
              </w:rPr>
            </w:pPr>
            <w:r>
              <w:rPr>
                <w:i/>
                <w:sz w:val="20"/>
              </w:rPr>
              <w:t>Acanthopagrus butcheri</w:t>
            </w:r>
          </w:p>
        </w:tc>
      </w:tr>
      <w:tr>
        <w:tc>
          <w:tcPr>
            <w:tcW w:w="3542" w:type="dxa"/>
          </w:tcPr>
          <w:p>
            <w:pPr>
              <w:pStyle w:val="yTable"/>
              <w:spacing w:before="0"/>
              <w:rPr>
                <w:sz w:val="20"/>
              </w:rPr>
            </w:pPr>
          </w:p>
        </w:tc>
        <w:tc>
          <w:tcPr>
            <w:tcW w:w="3543" w:type="dxa"/>
          </w:tcPr>
          <w:p>
            <w:pPr>
              <w:pStyle w:val="yTable"/>
              <w:spacing w:before="0"/>
              <w:rPr>
                <w:i/>
                <w:sz w:val="20"/>
              </w:rPr>
            </w:pPr>
          </w:p>
        </w:tc>
      </w:tr>
      <w:tr>
        <w:tc>
          <w:tcPr>
            <w:tcW w:w="3542" w:type="dxa"/>
          </w:tcPr>
          <w:p>
            <w:pPr>
              <w:pStyle w:val="yTable"/>
              <w:spacing w:before="0"/>
              <w:rPr>
                <w:sz w:val="20"/>
              </w:rPr>
            </w:pPr>
            <w:r>
              <w:rPr>
                <w:sz w:val="20"/>
              </w:rPr>
              <w:t>Bream, Fingermark ................................</w:t>
            </w:r>
          </w:p>
        </w:tc>
        <w:tc>
          <w:tcPr>
            <w:tcW w:w="3543" w:type="dxa"/>
          </w:tcPr>
          <w:p>
            <w:pPr>
              <w:pStyle w:val="yTable"/>
              <w:spacing w:before="0"/>
              <w:rPr>
                <w:i/>
                <w:sz w:val="20"/>
              </w:rPr>
            </w:pPr>
            <w:r>
              <w:rPr>
                <w:i/>
                <w:sz w:val="20"/>
              </w:rPr>
              <w:t>Lutjanus johnii</w:t>
            </w:r>
          </w:p>
        </w:tc>
      </w:tr>
      <w:tr>
        <w:tc>
          <w:tcPr>
            <w:tcW w:w="3542" w:type="dxa"/>
          </w:tcPr>
          <w:p>
            <w:pPr>
              <w:pStyle w:val="yTable"/>
              <w:spacing w:before="0"/>
              <w:rPr>
                <w:sz w:val="20"/>
              </w:rPr>
            </w:pPr>
            <w:r>
              <w:rPr>
                <w:sz w:val="20"/>
              </w:rPr>
              <w:t>Bream, Northwest</w:t>
            </w:r>
            <w:r>
              <w:rPr>
                <w:sz w:val="20"/>
              </w:rPr>
              <w:noBreakHyphen/>
              <w:t>Black ........................</w:t>
            </w:r>
          </w:p>
        </w:tc>
        <w:tc>
          <w:tcPr>
            <w:tcW w:w="3543" w:type="dxa"/>
          </w:tcPr>
          <w:p>
            <w:pPr>
              <w:pStyle w:val="yTable"/>
              <w:spacing w:before="0"/>
              <w:rPr>
                <w:i/>
                <w:sz w:val="20"/>
              </w:rPr>
            </w:pPr>
            <w:r>
              <w:rPr>
                <w:i/>
                <w:sz w:val="20"/>
              </w:rPr>
              <w:t>Acanthopagrus palmaris</w:t>
            </w:r>
          </w:p>
        </w:tc>
      </w:tr>
      <w:tr>
        <w:tc>
          <w:tcPr>
            <w:tcW w:w="3542" w:type="dxa"/>
          </w:tcPr>
          <w:p>
            <w:pPr>
              <w:pStyle w:val="yTable"/>
              <w:spacing w:before="0"/>
              <w:rPr>
                <w:sz w:val="20"/>
              </w:rPr>
            </w:pPr>
            <w:r>
              <w:rPr>
                <w:sz w:val="20"/>
              </w:rPr>
              <w:t>Bream, Yellowfin ...................................</w:t>
            </w:r>
          </w:p>
        </w:tc>
        <w:tc>
          <w:tcPr>
            <w:tcW w:w="3543" w:type="dxa"/>
          </w:tcPr>
          <w:p>
            <w:pPr>
              <w:pStyle w:val="yTable"/>
              <w:spacing w:before="0"/>
              <w:rPr>
                <w:i/>
                <w:sz w:val="20"/>
              </w:rPr>
            </w:pPr>
            <w:r>
              <w:rPr>
                <w:i/>
                <w:sz w:val="20"/>
              </w:rPr>
              <w:t>Acanthopagrus latus</w:t>
            </w:r>
          </w:p>
        </w:tc>
      </w:tr>
      <w:tr>
        <w:tc>
          <w:tcPr>
            <w:tcW w:w="3542" w:type="dxa"/>
          </w:tcPr>
          <w:p>
            <w:pPr>
              <w:pStyle w:val="yTable"/>
              <w:spacing w:before="80"/>
              <w:rPr>
                <w:sz w:val="20"/>
              </w:rPr>
            </w:pPr>
            <w:r>
              <w:rPr>
                <w:sz w:val="20"/>
              </w:rPr>
              <w:t>Catfish ....................................................</w:t>
            </w:r>
          </w:p>
        </w:tc>
        <w:tc>
          <w:tcPr>
            <w:tcW w:w="3543" w:type="dxa"/>
          </w:tcPr>
          <w:p>
            <w:pPr>
              <w:pStyle w:val="yTable"/>
              <w:spacing w:before="80"/>
              <w:rPr>
                <w:i/>
                <w:sz w:val="20"/>
              </w:rPr>
            </w:pPr>
            <w:r>
              <w:rPr>
                <w:sz w:val="20"/>
              </w:rPr>
              <w:t>Families Ariidae and Plotosidae</w:t>
            </w:r>
          </w:p>
        </w:tc>
      </w:tr>
      <w:tr>
        <w:tc>
          <w:tcPr>
            <w:tcW w:w="3542" w:type="dxa"/>
          </w:tcPr>
          <w:p>
            <w:pPr>
              <w:pStyle w:val="yTable"/>
              <w:spacing w:before="0"/>
              <w:rPr>
                <w:sz w:val="20"/>
              </w:rPr>
            </w:pPr>
            <w:r>
              <w:rPr>
                <w:sz w:val="20"/>
              </w:rPr>
              <w:t>Cobbler (estuary catfish) ........................</w:t>
            </w:r>
          </w:p>
        </w:tc>
        <w:tc>
          <w:tcPr>
            <w:tcW w:w="3543" w:type="dxa"/>
          </w:tcPr>
          <w:p>
            <w:pPr>
              <w:pStyle w:val="yTable"/>
              <w:spacing w:before="0"/>
              <w:rPr>
                <w:i/>
                <w:sz w:val="20"/>
              </w:rPr>
            </w:pPr>
            <w:r>
              <w:rPr>
                <w:i/>
                <w:sz w:val="20"/>
              </w:rPr>
              <w:t>Cnidoglanis macrocephalus</w:t>
            </w:r>
          </w:p>
        </w:tc>
      </w:tr>
      <w:tr>
        <w:tc>
          <w:tcPr>
            <w:tcW w:w="3542" w:type="dxa"/>
          </w:tcPr>
          <w:p>
            <w:pPr>
              <w:pStyle w:val="yTable"/>
              <w:spacing w:before="0"/>
              <w:rPr>
                <w:sz w:val="20"/>
              </w:rPr>
            </w:pPr>
            <w:r>
              <w:rPr>
                <w:sz w:val="20"/>
              </w:rPr>
              <w:t>Cobia .....................................................</w:t>
            </w:r>
          </w:p>
        </w:tc>
        <w:tc>
          <w:tcPr>
            <w:tcW w:w="3543" w:type="dxa"/>
          </w:tcPr>
          <w:p>
            <w:pPr>
              <w:pStyle w:val="yTable"/>
              <w:spacing w:before="0"/>
              <w:rPr>
                <w:i/>
                <w:sz w:val="20"/>
              </w:rPr>
            </w:pPr>
            <w:r>
              <w:rPr>
                <w:i/>
                <w:sz w:val="20"/>
              </w:rPr>
              <w:t>Rachycentron canadus</w:t>
            </w:r>
          </w:p>
        </w:tc>
      </w:tr>
      <w:tr>
        <w:tc>
          <w:tcPr>
            <w:tcW w:w="3542" w:type="dxa"/>
          </w:tcPr>
          <w:p>
            <w:pPr>
              <w:pStyle w:val="yTable"/>
              <w:spacing w:before="0"/>
              <w:rPr>
                <w:sz w:val="20"/>
              </w:rPr>
            </w:pPr>
            <w:r>
              <w:rPr>
                <w:sz w:val="20"/>
              </w:rPr>
              <w:t>Cod .........................................................</w:t>
            </w:r>
          </w:p>
        </w:tc>
        <w:tc>
          <w:tcPr>
            <w:tcW w:w="3543" w:type="dxa"/>
          </w:tcPr>
          <w:p>
            <w:pPr>
              <w:pStyle w:val="yTable"/>
              <w:spacing w:before="0"/>
              <w:rPr>
                <w:sz w:val="20"/>
              </w:rPr>
            </w:pPr>
            <w:r>
              <w:rPr>
                <w:sz w:val="20"/>
                <w:u w:val="single"/>
              </w:rPr>
              <w:t>Family</w:t>
            </w:r>
            <w:r>
              <w:rPr>
                <w:sz w:val="20"/>
              </w:rPr>
              <w:t xml:space="preserve"> Serranidae</w:t>
            </w:r>
          </w:p>
        </w:tc>
      </w:tr>
      <w:tr>
        <w:tc>
          <w:tcPr>
            <w:tcW w:w="3542" w:type="dxa"/>
          </w:tcPr>
          <w:p>
            <w:pPr>
              <w:pStyle w:val="yTable"/>
              <w:spacing w:before="0"/>
              <w:rPr>
                <w:sz w:val="20"/>
              </w:rPr>
            </w:pPr>
            <w:r>
              <w:rPr>
                <w:sz w:val="20"/>
              </w:rPr>
              <w:t>Cod, Breaksea ........................................</w:t>
            </w:r>
          </w:p>
        </w:tc>
        <w:tc>
          <w:tcPr>
            <w:tcW w:w="3543" w:type="dxa"/>
          </w:tcPr>
          <w:p>
            <w:pPr>
              <w:pStyle w:val="yTable"/>
              <w:spacing w:before="0"/>
              <w:rPr>
                <w:i/>
                <w:sz w:val="20"/>
              </w:rPr>
            </w:pPr>
            <w:r>
              <w:rPr>
                <w:i/>
                <w:sz w:val="20"/>
              </w:rPr>
              <w:t>Epinephelus armatus</w:t>
            </w:r>
          </w:p>
        </w:tc>
      </w:tr>
      <w:tr>
        <w:tc>
          <w:tcPr>
            <w:tcW w:w="3542" w:type="dxa"/>
          </w:tcPr>
          <w:p>
            <w:pPr>
              <w:pStyle w:val="yTable"/>
              <w:spacing w:before="0"/>
              <w:rPr>
                <w:sz w:val="20"/>
              </w:rPr>
            </w:pPr>
            <w:r>
              <w:rPr>
                <w:sz w:val="20"/>
              </w:rPr>
              <w:t>Cod, Chinaman (Charlie Court) .............</w:t>
            </w:r>
          </w:p>
        </w:tc>
        <w:tc>
          <w:tcPr>
            <w:tcW w:w="3543" w:type="dxa"/>
          </w:tcPr>
          <w:p>
            <w:pPr>
              <w:pStyle w:val="yTable"/>
              <w:spacing w:before="0"/>
              <w:rPr>
                <w:i/>
                <w:sz w:val="20"/>
              </w:rPr>
            </w:pPr>
            <w:r>
              <w:rPr>
                <w:i/>
                <w:sz w:val="20"/>
              </w:rPr>
              <w:t>Epinephelus rivulatus</w:t>
            </w:r>
          </w:p>
        </w:tc>
      </w:tr>
      <w:tr>
        <w:tc>
          <w:tcPr>
            <w:tcW w:w="3542" w:type="dxa"/>
          </w:tcPr>
          <w:p>
            <w:pPr>
              <w:pStyle w:val="yTable"/>
              <w:spacing w:before="0"/>
              <w:rPr>
                <w:sz w:val="20"/>
              </w:rPr>
            </w:pPr>
            <w:r>
              <w:rPr>
                <w:sz w:val="20"/>
              </w:rPr>
              <w:t>Cod, Estuary ...........................................</w:t>
            </w:r>
          </w:p>
        </w:tc>
        <w:tc>
          <w:tcPr>
            <w:tcW w:w="3543" w:type="dxa"/>
          </w:tcPr>
          <w:p>
            <w:pPr>
              <w:pStyle w:val="yTable"/>
              <w:spacing w:before="0"/>
              <w:rPr>
                <w:i/>
                <w:sz w:val="20"/>
              </w:rPr>
            </w:pPr>
            <w:r>
              <w:rPr>
                <w:i/>
                <w:sz w:val="20"/>
              </w:rPr>
              <w:t>Epinephelus coioides</w:t>
            </w:r>
          </w:p>
        </w:tc>
      </w:tr>
      <w:tr>
        <w:tc>
          <w:tcPr>
            <w:tcW w:w="3542" w:type="dxa"/>
          </w:tcPr>
          <w:p>
            <w:pPr>
              <w:pStyle w:val="yTable"/>
              <w:spacing w:before="0"/>
              <w:rPr>
                <w:sz w:val="20"/>
              </w:rPr>
            </w:pPr>
            <w:r>
              <w:rPr>
                <w:sz w:val="20"/>
              </w:rPr>
              <w:t>Cod, Grey banded rock ..........................</w:t>
            </w:r>
          </w:p>
        </w:tc>
        <w:tc>
          <w:tcPr>
            <w:tcW w:w="3543" w:type="dxa"/>
          </w:tcPr>
          <w:p>
            <w:pPr>
              <w:pStyle w:val="yTable"/>
              <w:spacing w:before="0"/>
              <w:rPr>
                <w:i/>
                <w:sz w:val="20"/>
              </w:rPr>
            </w:pPr>
            <w:r>
              <w:rPr>
                <w:i/>
                <w:sz w:val="20"/>
              </w:rPr>
              <w:t>Epinephelus octofasciatus</w:t>
            </w:r>
          </w:p>
        </w:tc>
      </w:tr>
      <w:tr>
        <w:tc>
          <w:tcPr>
            <w:tcW w:w="3542" w:type="dxa"/>
          </w:tcPr>
          <w:p>
            <w:pPr>
              <w:pStyle w:val="yTable"/>
              <w:spacing w:before="0"/>
              <w:rPr>
                <w:sz w:val="20"/>
              </w:rPr>
            </w:pPr>
            <w:r>
              <w:rPr>
                <w:sz w:val="20"/>
              </w:rPr>
              <w:t>Cod, Malabar .........................................</w:t>
            </w:r>
          </w:p>
        </w:tc>
        <w:tc>
          <w:tcPr>
            <w:tcW w:w="3543" w:type="dxa"/>
          </w:tcPr>
          <w:p>
            <w:pPr>
              <w:pStyle w:val="yTable"/>
              <w:spacing w:before="0"/>
              <w:rPr>
                <w:i/>
                <w:sz w:val="20"/>
              </w:rPr>
            </w:pPr>
            <w:r>
              <w:rPr>
                <w:i/>
                <w:sz w:val="20"/>
              </w:rPr>
              <w:t>Epinephelus Malabaricus</w:t>
            </w:r>
          </w:p>
        </w:tc>
      </w:tr>
      <w:tr>
        <w:tc>
          <w:tcPr>
            <w:tcW w:w="3542" w:type="dxa"/>
          </w:tcPr>
          <w:p>
            <w:pPr>
              <w:pStyle w:val="yTable"/>
              <w:spacing w:before="0"/>
              <w:rPr>
                <w:sz w:val="20"/>
              </w:rPr>
            </w:pPr>
            <w:r>
              <w:rPr>
                <w:sz w:val="20"/>
              </w:rPr>
              <w:t>Cod, Murray ...........................................</w:t>
            </w:r>
          </w:p>
        </w:tc>
        <w:tc>
          <w:tcPr>
            <w:tcW w:w="3543" w:type="dxa"/>
          </w:tcPr>
          <w:p>
            <w:pPr>
              <w:pStyle w:val="yTable"/>
              <w:spacing w:before="0"/>
              <w:rPr>
                <w:i/>
                <w:sz w:val="20"/>
              </w:rPr>
            </w:pPr>
            <w:r>
              <w:rPr>
                <w:i/>
                <w:sz w:val="20"/>
              </w:rPr>
              <w:t>Maccullochela peeli</w:t>
            </w:r>
          </w:p>
        </w:tc>
      </w:tr>
      <w:tr>
        <w:tc>
          <w:tcPr>
            <w:tcW w:w="3542" w:type="dxa"/>
          </w:tcPr>
          <w:p>
            <w:pPr>
              <w:pStyle w:val="yTable"/>
              <w:spacing w:before="0"/>
              <w:rPr>
                <w:sz w:val="20"/>
              </w:rPr>
            </w:pPr>
            <w:r>
              <w:rPr>
                <w:sz w:val="20"/>
              </w:rPr>
              <w:t>Cod, Potato .............................................</w:t>
            </w:r>
          </w:p>
        </w:tc>
        <w:tc>
          <w:tcPr>
            <w:tcW w:w="3543" w:type="dxa"/>
          </w:tcPr>
          <w:p>
            <w:pPr>
              <w:pStyle w:val="yTable"/>
              <w:spacing w:before="0"/>
              <w:rPr>
                <w:i/>
                <w:sz w:val="20"/>
              </w:rPr>
            </w:pPr>
            <w:r>
              <w:rPr>
                <w:i/>
                <w:sz w:val="20"/>
              </w:rPr>
              <w:t>Epinephelus tukula</w:t>
            </w:r>
          </w:p>
        </w:tc>
      </w:tr>
      <w:tr>
        <w:tc>
          <w:tcPr>
            <w:tcW w:w="3542" w:type="dxa"/>
          </w:tcPr>
          <w:p>
            <w:pPr>
              <w:pStyle w:val="yTable"/>
              <w:spacing w:before="0"/>
              <w:rPr>
                <w:sz w:val="20"/>
              </w:rPr>
            </w:pPr>
            <w:r>
              <w:rPr>
                <w:sz w:val="20"/>
              </w:rPr>
              <w:t>Cod, Rankin ...........................................</w:t>
            </w:r>
          </w:p>
        </w:tc>
        <w:tc>
          <w:tcPr>
            <w:tcW w:w="3543" w:type="dxa"/>
          </w:tcPr>
          <w:p>
            <w:pPr>
              <w:pStyle w:val="yTable"/>
              <w:spacing w:before="0"/>
              <w:rPr>
                <w:i/>
                <w:sz w:val="20"/>
              </w:rPr>
            </w:pPr>
            <w:r>
              <w:rPr>
                <w:i/>
                <w:spacing w:val="-4"/>
                <w:sz w:val="20"/>
              </w:rPr>
              <w:t>Epinephelus multinotatus</w:t>
            </w:r>
          </w:p>
        </w:tc>
      </w:tr>
      <w:tr>
        <w:tc>
          <w:tcPr>
            <w:tcW w:w="3542" w:type="dxa"/>
          </w:tcPr>
          <w:p>
            <w:pPr>
              <w:pStyle w:val="yTable"/>
              <w:spacing w:before="0"/>
              <w:rPr>
                <w:sz w:val="20"/>
              </w:rPr>
            </w:pPr>
            <w:r>
              <w:rPr>
                <w:sz w:val="20"/>
              </w:rPr>
              <w:t>Coral Trout .............................................</w:t>
            </w:r>
          </w:p>
        </w:tc>
        <w:tc>
          <w:tcPr>
            <w:tcW w:w="3543" w:type="dxa"/>
          </w:tcPr>
          <w:p>
            <w:pPr>
              <w:pStyle w:val="yTable"/>
              <w:spacing w:before="0"/>
              <w:rPr>
                <w:sz w:val="20"/>
              </w:rPr>
            </w:pPr>
            <w:r>
              <w:rPr>
                <w:i/>
                <w:sz w:val="20"/>
              </w:rPr>
              <w:t>Plectropomus</w:t>
            </w:r>
            <w:r>
              <w:rPr>
                <w:sz w:val="20"/>
              </w:rPr>
              <w:t xml:space="preserve"> spp.</w:t>
            </w:r>
          </w:p>
        </w:tc>
      </w:tr>
      <w:tr>
        <w:tc>
          <w:tcPr>
            <w:tcW w:w="3542" w:type="dxa"/>
          </w:tcPr>
          <w:p>
            <w:pPr>
              <w:pStyle w:val="yTable"/>
              <w:spacing w:before="0"/>
              <w:rPr>
                <w:sz w:val="20"/>
              </w:rPr>
            </w:pPr>
            <w:r>
              <w:rPr>
                <w:sz w:val="20"/>
              </w:rPr>
              <w:t>Coronation Trout ...................................</w:t>
            </w:r>
          </w:p>
        </w:tc>
        <w:tc>
          <w:tcPr>
            <w:tcW w:w="3543" w:type="dxa"/>
          </w:tcPr>
          <w:p>
            <w:pPr>
              <w:pStyle w:val="yTable"/>
              <w:spacing w:before="0"/>
              <w:rPr>
                <w:i/>
                <w:sz w:val="20"/>
              </w:rPr>
            </w:pPr>
            <w:r>
              <w:rPr>
                <w:i/>
                <w:sz w:val="20"/>
              </w:rPr>
              <w:t>Variola louti</w:t>
            </w:r>
          </w:p>
        </w:tc>
      </w:tr>
      <w:tr>
        <w:tc>
          <w:tcPr>
            <w:tcW w:w="3542" w:type="dxa"/>
          </w:tcPr>
          <w:p>
            <w:pPr>
              <w:pStyle w:val="yTable"/>
              <w:spacing w:before="80"/>
              <w:rPr>
                <w:sz w:val="20"/>
              </w:rPr>
            </w:pPr>
            <w:r>
              <w:rPr>
                <w:sz w:val="20"/>
              </w:rPr>
              <w:t>Dart ........................................................</w:t>
            </w:r>
          </w:p>
        </w:tc>
        <w:tc>
          <w:tcPr>
            <w:tcW w:w="3543" w:type="dxa"/>
          </w:tcPr>
          <w:p>
            <w:pPr>
              <w:pStyle w:val="yTable"/>
              <w:spacing w:before="80"/>
              <w:rPr>
                <w:i/>
                <w:sz w:val="20"/>
              </w:rPr>
            </w:pPr>
            <w:r>
              <w:rPr>
                <w:i/>
                <w:sz w:val="20"/>
              </w:rPr>
              <w:t>Trachinotus</w:t>
            </w:r>
            <w:r>
              <w:rPr>
                <w:sz w:val="20"/>
              </w:rPr>
              <w:t xml:space="preserve"> spp.</w:t>
            </w:r>
          </w:p>
        </w:tc>
      </w:tr>
      <w:tr>
        <w:tc>
          <w:tcPr>
            <w:tcW w:w="3542" w:type="dxa"/>
          </w:tcPr>
          <w:p>
            <w:pPr>
              <w:pStyle w:val="yTable"/>
              <w:spacing w:before="0"/>
              <w:rPr>
                <w:sz w:val="20"/>
              </w:rPr>
            </w:pPr>
            <w:r>
              <w:rPr>
                <w:sz w:val="20"/>
              </w:rPr>
              <w:t>Dolphinfish (mahi mahi) ........................</w:t>
            </w:r>
          </w:p>
        </w:tc>
        <w:tc>
          <w:tcPr>
            <w:tcW w:w="3543" w:type="dxa"/>
          </w:tcPr>
          <w:p>
            <w:pPr>
              <w:pStyle w:val="yTable"/>
              <w:spacing w:before="0"/>
              <w:rPr>
                <w:i/>
                <w:sz w:val="20"/>
              </w:rPr>
            </w:pPr>
            <w:r>
              <w:rPr>
                <w:i/>
                <w:sz w:val="20"/>
              </w:rPr>
              <w:t>Coryphaena hippurus</w:t>
            </w:r>
          </w:p>
        </w:tc>
      </w:tr>
      <w:tr>
        <w:tc>
          <w:tcPr>
            <w:tcW w:w="3542" w:type="dxa"/>
          </w:tcPr>
          <w:p>
            <w:pPr>
              <w:pStyle w:val="yTable"/>
              <w:spacing w:before="0"/>
              <w:rPr>
                <w:sz w:val="20"/>
              </w:rPr>
            </w:pPr>
            <w:r>
              <w:rPr>
                <w:sz w:val="20"/>
              </w:rPr>
              <w:t>Dory, John ..............................................</w:t>
            </w:r>
          </w:p>
        </w:tc>
        <w:tc>
          <w:tcPr>
            <w:tcW w:w="3543" w:type="dxa"/>
          </w:tcPr>
          <w:p>
            <w:pPr>
              <w:pStyle w:val="yTable"/>
              <w:spacing w:before="0"/>
              <w:rPr>
                <w:i/>
                <w:sz w:val="20"/>
              </w:rPr>
            </w:pPr>
            <w:r>
              <w:rPr>
                <w:i/>
                <w:sz w:val="20"/>
              </w:rPr>
              <w:t>Zenopsis nebulosus</w:t>
            </w:r>
          </w:p>
        </w:tc>
      </w:tr>
      <w:tr>
        <w:tc>
          <w:tcPr>
            <w:tcW w:w="3542" w:type="dxa"/>
          </w:tcPr>
          <w:p>
            <w:pPr>
              <w:pStyle w:val="yTable"/>
              <w:spacing w:before="0"/>
              <w:rPr>
                <w:sz w:val="20"/>
              </w:rPr>
            </w:pPr>
            <w:r>
              <w:rPr>
                <w:sz w:val="20"/>
              </w:rPr>
              <w:t>Dory, Mirror ...........................................</w:t>
            </w:r>
          </w:p>
        </w:tc>
        <w:tc>
          <w:tcPr>
            <w:tcW w:w="3543" w:type="dxa"/>
          </w:tcPr>
          <w:p>
            <w:pPr>
              <w:pStyle w:val="yTable"/>
              <w:spacing w:before="0"/>
              <w:rPr>
                <w:i/>
                <w:sz w:val="20"/>
              </w:rPr>
            </w:pPr>
            <w:r>
              <w:rPr>
                <w:i/>
                <w:sz w:val="20"/>
              </w:rPr>
              <w:t>Zeus faber</w:t>
            </w:r>
          </w:p>
        </w:tc>
      </w:tr>
      <w:tr>
        <w:tc>
          <w:tcPr>
            <w:tcW w:w="3542" w:type="dxa"/>
          </w:tcPr>
          <w:p>
            <w:pPr>
              <w:pStyle w:val="yTable"/>
              <w:spacing w:before="0"/>
              <w:rPr>
                <w:sz w:val="20"/>
              </w:rPr>
            </w:pPr>
            <w:r>
              <w:rPr>
                <w:spacing w:val="-4"/>
                <w:sz w:val="20"/>
              </w:rPr>
              <w:t>Dhufish, West Australian ...........................</w:t>
            </w:r>
          </w:p>
        </w:tc>
        <w:tc>
          <w:tcPr>
            <w:tcW w:w="3543" w:type="dxa"/>
          </w:tcPr>
          <w:p>
            <w:pPr>
              <w:pStyle w:val="yTable"/>
              <w:spacing w:before="0"/>
              <w:rPr>
                <w:i/>
                <w:sz w:val="20"/>
              </w:rPr>
            </w:pPr>
            <w:r>
              <w:rPr>
                <w:i/>
                <w:sz w:val="20"/>
              </w:rPr>
              <w:t>Glaucosoma hebriacum</w:t>
            </w:r>
          </w:p>
        </w:tc>
      </w:tr>
      <w:tr>
        <w:tc>
          <w:tcPr>
            <w:tcW w:w="3542" w:type="dxa"/>
          </w:tcPr>
          <w:p>
            <w:pPr>
              <w:pStyle w:val="yTable"/>
              <w:spacing w:before="80"/>
              <w:rPr>
                <w:sz w:val="20"/>
              </w:rPr>
            </w:pPr>
          </w:p>
        </w:tc>
        <w:tc>
          <w:tcPr>
            <w:tcW w:w="3543" w:type="dxa"/>
          </w:tcPr>
          <w:p>
            <w:pPr>
              <w:pStyle w:val="yTable"/>
              <w:spacing w:before="80"/>
              <w:rPr>
                <w:i/>
                <w:sz w:val="20"/>
              </w:rPr>
            </w:pPr>
          </w:p>
        </w:tc>
      </w:tr>
      <w:tr>
        <w:tc>
          <w:tcPr>
            <w:tcW w:w="3542" w:type="dxa"/>
          </w:tcPr>
          <w:p>
            <w:pPr>
              <w:pStyle w:val="yTable"/>
              <w:spacing w:before="80"/>
              <w:rPr>
                <w:sz w:val="20"/>
              </w:rPr>
            </w:pPr>
            <w:r>
              <w:rPr>
                <w:sz w:val="20"/>
              </w:rPr>
              <w:t>Emperor and Seabream ............</w:t>
            </w:r>
          </w:p>
        </w:tc>
        <w:tc>
          <w:tcPr>
            <w:tcW w:w="3543" w:type="dxa"/>
          </w:tcPr>
          <w:p>
            <w:pPr>
              <w:pStyle w:val="yTable"/>
              <w:spacing w:before="80"/>
              <w:rPr>
                <w:i/>
                <w:sz w:val="20"/>
              </w:rPr>
            </w:pPr>
            <w:r>
              <w:rPr>
                <w:sz w:val="20"/>
                <w:u w:val="single"/>
              </w:rPr>
              <w:t>Family</w:t>
            </w:r>
            <w:r>
              <w:rPr>
                <w:sz w:val="20"/>
              </w:rPr>
              <w:t xml:space="preserve"> Lethrinidae</w:t>
            </w:r>
          </w:p>
        </w:tc>
      </w:tr>
      <w:tr>
        <w:tc>
          <w:tcPr>
            <w:tcW w:w="3542" w:type="dxa"/>
          </w:tcPr>
          <w:p>
            <w:pPr>
              <w:pStyle w:val="yTable"/>
              <w:spacing w:before="0"/>
              <w:rPr>
                <w:sz w:val="20"/>
              </w:rPr>
            </w:pPr>
            <w:r>
              <w:rPr>
                <w:sz w:val="20"/>
              </w:rPr>
              <w:t>Emperor, Blue</w:t>
            </w:r>
            <w:r>
              <w:rPr>
                <w:sz w:val="20"/>
              </w:rPr>
              <w:noBreakHyphen/>
              <w:t>lined ..............................</w:t>
            </w:r>
          </w:p>
        </w:tc>
        <w:tc>
          <w:tcPr>
            <w:tcW w:w="3543" w:type="dxa"/>
          </w:tcPr>
          <w:p>
            <w:pPr>
              <w:pStyle w:val="yTable"/>
              <w:spacing w:before="0"/>
              <w:rPr>
                <w:i/>
                <w:sz w:val="20"/>
              </w:rPr>
            </w:pPr>
            <w:r>
              <w:rPr>
                <w:i/>
                <w:sz w:val="20"/>
              </w:rPr>
              <w:t>Lethrinus laticaudis</w:t>
            </w:r>
          </w:p>
        </w:tc>
      </w:tr>
      <w:tr>
        <w:tc>
          <w:tcPr>
            <w:tcW w:w="3542" w:type="dxa"/>
          </w:tcPr>
          <w:p>
            <w:pPr>
              <w:pStyle w:val="yTable"/>
              <w:spacing w:before="0"/>
              <w:rPr>
                <w:sz w:val="20"/>
              </w:rPr>
            </w:pPr>
            <w:r>
              <w:rPr>
                <w:sz w:val="20"/>
              </w:rPr>
              <w:t>Emperor, Red (government bream) .......</w:t>
            </w:r>
          </w:p>
        </w:tc>
        <w:tc>
          <w:tcPr>
            <w:tcW w:w="3543" w:type="dxa"/>
          </w:tcPr>
          <w:p>
            <w:pPr>
              <w:pStyle w:val="yTable"/>
              <w:spacing w:before="0"/>
              <w:rPr>
                <w:i/>
                <w:sz w:val="20"/>
              </w:rPr>
            </w:pPr>
            <w:r>
              <w:rPr>
                <w:i/>
                <w:sz w:val="20"/>
              </w:rPr>
              <w:t>Lutjanus sebae</w:t>
            </w:r>
          </w:p>
        </w:tc>
      </w:tr>
      <w:tr>
        <w:tc>
          <w:tcPr>
            <w:tcW w:w="3542" w:type="dxa"/>
          </w:tcPr>
          <w:p>
            <w:pPr>
              <w:pStyle w:val="yTable"/>
              <w:spacing w:before="0"/>
              <w:rPr>
                <w:sz w:val="20"/>
              </w:rPr>
            </w:pPr>
            <w:r>
              <w:rPr>
                <w:sz w:val="20"/>
              </w:rPr>
              <w:t>Emperor, Spangled .................................</w:t>
            </w:r>
          </w:p>
        </w:tc>
        <w:tc>
          <w:tcPr>
            <w:tcW w:w="3543" w:type="dxa"/>
          </w:tcPr>
          <w:p>
            <w:pPr>
              <w:pStyle w:val="yTable"/>
              <w:spacing w:before="0"/>
              <w:rPr>
                <w:i/>
                <w:sz w:val="20"/>
              </w:rPr>
            </w:pPr>
            <w:r>
              <w:rPr>
                <w:i/>
                <w:sz w:val="20"/>
              </w:rPr>
              <w:t>Lethrinus nebulosus</w:t>
            </w:r>
          </w:p>
        </w:tc>
      </w:tr>
      <w:tr>
        <w:tc>
          <w:tcPr>
            <w:tcW w:w="3542" w:type="dxa"/>
          </w:tcPr>
          <w:p>
            <w:pPr>
              <w:pStyle w:val="yTable"/>
              <w:spacing w:before="80"/>
              <w:rPr>
                <w:sz w:val="20"/>
              </w:rPr>
            </w:pPr>
            <w:r>
              <w:rPr>
                <w:sz w:val="20"/>
              </w:rPr>
              <w:t>Flathead ..................................................</w:t>
            </w:r>
          </w:p>
        </w:tc>
        <w:tc>
          <w:tcPr>
            <w:tcW w:w="3543" w:type="dxa"/>
          </w:tcPr>
          <w:p>
            <w:pPr>
              <w:pStyle w:val="yTable"/>
              <w:spacing w:before="80"/>
              <w:rPr>
                <w:sz w:val="20"/>
              </w:rPr>
            </w:pPr>
            <w:r>
              <w:rPr>
                <w:i/>
                <w:sz w:val="20"/>
              </w:rPr>
              <w:t>Platycephalus</w:t>
            </w:r>
            <w:r>
              <w:rPr>
                <w:sz w:val="20"/>
              </w:rPr>
              <w:t xml:space="preserve"> spp.</w:t>
            </w:r>
          </w:p>
        </w:tc>
      </w:tr>
      <w:tr>
        <w:tc>
          <w:tcPr>
            <w:tcW w:w="3542" w:type="dxa"/>
          </w:tcPr>
          <w:p>
            <w:pPr>
              <w:pStyle w:val="yTable"/>
              <w:spacing w:before="0"/>
              <w:rPr>
                <w:sz w:val="20"/>
              </w:rPr>
            </w:pPr>
            <w:r>
              <w:rPr>
                <w:sz w:val="20"/>
              </w:rPr>
              <w:t>Flathead, Bar</w:t>
            </w:r>
            <w:r>
              <w:rPr>
                <w:sz w:val="20"/>
              </w:rPr>
              <w:noBreakHyphen/>
              <w:t>tailed ................................</w:t>
            </w:r>
          </w:p>
        </w:tc>
        <w:tc>
          <w:tcPr>
            <w:tcW w:w="3543" w:type="dxa"/>
          </w:tcPr>
          <w:p>
            <w:pPr>
              <w:pStyle w:val="yTable"/>
              <w:spacing w:before="0"/>
              <w:rPr>
                <w:i/>
                <w:sz w:val="20"/>
              </w:rPr>
            </w:pPr>
            <w:r>
              <w:rPr>
                <w:i/>
                <w:sz w:val="20"/>
              </w:rPr>
              <w:t>Platycephalus endrachtensis</w:t>
            </w:r>
          </w:p>
        </w:tc>
      </w:tr>
      <w:tr>
        <w:tc>
          <w:tcPr>
            <w:tcW w:w="3542" w:type="dxa"/>
          </w:tcPr>
          <w:p>
            <w:pPr>
              <w:pStyle w:val="yTable"/>
              <w:spacing w:before="0"/>
              <w:rPr>
                <w:sz w:val="20"/>
              </w:rPr>
            </w:pPr>
            <w:r>
              <w:rPr>
                <w:sz w:val="20"/>
              </w:rPr>
              <w:t>Flathead, Blue</w:t>
            </w:r>
            <w:r>
              <w:rPr>
                <w:sz w:val="20"/>
              </w:rPr>
              <w:noBreakHyphen/>
              <w:t>spotted (Sand) ................</w:t>
            </w:r>
          </w:p>
        </w:tc>
        <w:tc>
          <w:tcPr>
            <w:tcW w:w="3543" w:type="dxa"/>
          </w:tcPr>
          <w:p>
            <w:pPr>
              <w:pStyle w:val="yTable"/>
              <w:spacing w:before="0"/>
              <w:rPr>
                <w:i/>
                <w:sz w:val="20"/>
              </w:rPr>
            </w:pPr>
            <w:r>
              <w:rPr>
                <w:i/>
                <w:sz w:val="20"/>
              </w:rPr>
              <w:t>Platycephalus speculator</w:t>
            </w:r>
          </w:p>
        </w:tc>
      </w:tr>
      <w:tr>
        <w:tc>
          <w:tcPr>
            <w:tcW w:w="3542" w:type="dxa"/>
          </w:tcPr>
          <w:p>
            <w:pPr>
              <w:pStyle w:val="yTable"/>
              <w:spacing w:before="0"/>
              <w:rPr>
                <w:sz w:val="20"/>
              </w:rPr>
            </w:pPr>
            <w:r>
              <w:rPr>
                <w:sz w:val="20"/>
              </w:rPr>
              <w:t>Flathead, Long</w:t>
            </w:r>
            <w:r>
              <w:rPr>
                <w:sz w:val="20"/>
              </w:rPr>
              <w:noBreakHyphen/>
              <w:t>spined (Sand) ................</w:t>
            </w:r>
          </w:p>
        </w:tc>
        <w:tc>
          <w:tcPr>
            <w:tcW w:w="3543" w:type="dxa"/>
          </w:tcPr>
          <w:p>
            <w:pPr>
              <w:pStyle w:val="yTable"/>
              <w:spacing w:before="0"/>
              <w:rPr>
                <w:i/>
                <w:sz w:val="20"/>
              </w:rPr>
            </w:pPr>
            <w:r>
              <w:rPr>
                <w:i/>
                <w:sz w:val="20"/>
              </w:rPr>
              <w:t>Platycephalus longispinus</w:t>
            </w:r>
          </w:p>
        </w:tc>
      </w:tr>
      <w:tr>
        <w:tc>
          <w:tcPr>
            <w:tcW w:w="3542" w:type="dxa"/>
          </w:tcPr>
          <w:p>
            <w:pPr>
              <w:pStyle w:val="yTable"/>
              <w:spacing w:before="0"/>
              <w:rPr>
                <w:sz w:val="20"/>
              </w:rPr>
            </w:pPr>
            <w:r>
              <w:rPr>
                <w:sz w:val="20"/>
              </w:rPr>
              <w:t>Flathead, Marbled ..................................</w:t>
            </w:r>
          </w:p>
        </w:tc>
        <w:tc>
          <w:tcPr>
            <w:tcW w:w="3543" w:type="dxa"/>
          </w:tcPr>
          <w:p>
            <w:pPr>
              <w:pStyle w:val="yTable"/>
              <w:spacing w:before="0"/>
              <w:rPr>
                <w:i/>
                <w:sz w:val="20"/>
              </w:rPr>
            </w:pPr>
            <w:r>
              <w:rPr>
                <w:i/>
                <w:sz w:val="20"/>
              </w:rPr>
              <w:t>Platycephalus marmoratus</w:t>
            </w:r>
          </w:p>
        </w:tc>
      </w:tr>
      <w:tr>
        <w:tc>
          <w:tcPr>
            <w:tcW w:w="3542" w:type="dxa"/>
          </w:tcPr>
          <w:p>
            <w:pPr>
              <w:pStyle w:val="yTable"/>
              <w:spacing w:before="0"/>
              <w:rPr>
                <w:sz w:val="20"/>
              </w:rPr>
            </w:pPr>
            <w:r>
              <w:rPr>
                <w:sz w:val="20"/>
              </w:rPr>
              <w:t>Flounder .................................................</w:t>
            </w:r>
          </w:p>
        </w:tc>
        <w:tc>
          <w:tcPr>
            <w:tcW w:w="3543" w:type="dxa"/>
          </w:tcPr>
          <w:p>
            <w:pPr>
              <w:pStyle w:val="yTable"/>
              <w:spacing w:before="0"/>
              <w:rPr>
                <w:sz w:val="20"/>
              </w:rPr>
            </w:pPr>
            <w:r>
              <w:rPr>
                <w:i/>
                <w:sz w:val="20"/>
              </w:rPr>
              <w:t>Pseudorhombus</w:t>
            </w:r>
            <w:r>
              <w:rPr>
                <w:sz w:val="20"/>
              </w:rPr>
              <w:t xml:space="preserve"> spp.</w:t>
            </w:r>
          </w:p>
        </w:tc>
      </w:tr>
      <w:tr>
        <w:tc>
          <w:tcPr>
            <w:tcW w:w="3542" w:type="dxa"/>
          </w:tcPr>
          <w:p>
            <w:pPr>
              <w:pStyle w:val="yTable"/>
              <w:spacing w:before="80"/>
              <w:rPr>
                <w:sz w:val="20"/>
              </w:rPr>
            </w:pPr>
            <w:r>
              <w:rPr>
                <w:sz w:val="20"/>
              </w:rPr>
              <w:t>Garfish ....................................................</w:t>
            </w:r>
          </w:p>
        </w:tc>
        <w:tc>
          <w:tcPr>
            <w:tcW w:w="3543" w:type="dxa"/>
          </w:tcPr>
          <w:p>
            <w:pPr>
              <w:pStyle w:val="yTable"/>
              <w:spacing w:before="80"/>
              <w:rPr>
                <w:sz w:val="20"/>
              </w:rPr>
            </w:pPr>
            <w:r>
              <w:rPr>
                <w:sz w:val="20"/>
                <w:u w:val="single"/>
              </w:rPr>
              <w:t>Family</w:t>
            </w:r>
            <w:r>
              <w:rPr>
                <w:sz w:val="20"/>
              </w:rPr>
              <w:t xml:space="preserve"> Hemirhamphidae</w:t>
            </w:r>
          </w:p>
        </w:tc>
      </w:tr>
      <w:tr>
        <w:tc>
          <w:tcPr>
            <w:tcW w:w="3542" w:type="dxa"/>
          </w:tcPr>
          <w:p>
            <w:pPr>
              <w:pStyle w:val="yTable"/>
              <w:spacing w:before="0"/>
              <w:rPr>
                <w:sz w:val="20"/>
              </w:rPr>
            </w:pPr>
            <w:r>
              <w:rPr>
                <w:sz w:val="20"/>
              </w:rPr>
              <w:t>Goatfish ..................................................</w:t>
            </w:r>
          </w:p>
        </w:tc>
        <w:tc>
          <w:tcPr>
            <w:tcW w:w="3543" w:type="dxa"/>
          </w:tcPr>
          <w:p>
            <w:pPr>
              <w:pStyle w:val="yTable"/>
              <w:spacing w:before="0"/>
              <w:rPr>
                <w:i/>
                <w:sz w:val="20"/>
              </w:rPr>
            </w:pPr>
            <w:r>
              <w:rPr>
                <w:i/>
                <w:sz w:val="20"/>
              </w:rPr>
              <w:t>Family Mullidae</w:t>
            </w:r>
          </w:p>
        </w:tc>
      </w:tr>
      <w:tr>
        <w:tc>
          <w:tcPr>
            <w:tcW w:w="3542" w:type="dxa"/>
          </w:tcPr>
          <w:p>
            <w:pPr>
              <w:pStyle w:val="yTable"/>
              <w:spacing w:before="0"/>
              <w:rPr>
                <w:sz w:val="20"/>
              </w:rPr>
            </w:pPr>
            <w:r>
              <w:rPr>
                <w:sz w:val="20"/>
              </w:rPr>
              <w:t>Groper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Pr>
          <w:p>
            <w:pPr>
              <w:pStyle w:val="yTable"/>
              <w:spacing w:before="0"/>
              <w:rPr>
                <w:sz w:val="20"/>
              </w:rPr>
            </w:pPr>
            <w:r>
              <w:rPr>
                <w:sz w:val="20"/>
              </w:rPr>
              <w:t>Groper, Baldchin ....................................</w:t>
            </w:r>
          </w:p>
        </w:tc>
        <w:tc>
          <w:tcPr>
            <w:tcW w:w="3543" w:type="dxa"/>
          </w:tcPr>
          <w:p>
            <w:pPr>
              <w:pStyle w:val="yTable"/>
              <w:spacing w:before="0"/>
              <w:rPr>
                <w:i/>
                <w:sz w:val="20"/>
              </w:rPr>
            </w:pPr>
            <w:r>
              <w:rPr>
                <w:i/>
                <w:sz w:val="20"/>
              </w:rPr>
              <w:t>Choerodon rubescens</w:t>
            </w:r>
          </w:p>
        </w:tc>
      </w:tr>
      <w:tr>
        <w:tc>
          <w:tcPr>
            <w:tcW w:w="3542" w:type="dxa"/>
          </w:tcPr>
          <w:p>
            <w:pPr>
              <w:pStyle w:val="yTable"/>
              <w:spacing w:before="0"/>
              <w:rPr>
                <w:sz w:val="20"/>
              </w:rPr>
            </w:pPr>
            <w:r>
              <w:rPr>
                <w:sz w:val="20"/>
              </w:rPr>
              <w:t>Groper, Bass ...........................................</w:t>
            </w:r>
          </w:p>
        </w:tc>
        <w:tc>
          <w:tcPr>
            <w:tcW w:w="3543" w:type="dxa"/>
          </w:tcPr>
          <w:p>
            <w:pPr>
              <w:pStyle w:val="yTable"/>
              <w:spacing w:before="0"/>
              <w:rPr>
                <w:i/>
                <w:sz w:val="20"/>
              </w:rPr>
            </w:pPr>
            <w:r>
              <w:rPr>
                <w:i/>
                <w:sz w:val="20"/>
              </w:rPr>
              <w:t>Polyprion americanus</w:t>
            </w:r>
          </w:p>
        </w:tc>
      </w:tr>
      <w:tr>
        <w:tc>
          <w:tcPr>
            <w:tcW w:w="3542" w:type="dxa"/>
          </w:tcPr>
          <w:p>
            <w:pPr>
              <w:pStyle w:val="yTable"/>
              <w:spacing w:before="0"/>
              <w:rPr>
                <w:sz w:val="20"/>
              </w:rPr>
            </w:pPr>
            <w:r>
              <w:rPr>
                <w:sz w:val="20"/>
              </w:rPr>
              <w:t>Groper, Queensland ...............................</w:t>
            </w:r>
          </w:p>
        </w:tc>
        <w:tc>
          <w:tcPr>
            <w:tcW w:w="3543" w:type="dxa"/>
          </w:tcPr>
          <w:p>
            <w:pPr>
              <w:pStyle w:val="yTable"/>
              <w:spacing w:before="0"/>
              <w:rPr>
                <w:i/>
                <w:sz w:val="20"/>
              </w:rPr>
            </w:pPr>
            <w:r>
              <w:rPr>
                <w:i/>
                <w:sz w:val="20"/>
              </w:rPr>
              <w:t>Epinephelus lanceolatus</w:t>
            </w:r>
          </w:p>
        </w:tc>
      </w:tr>
      <w:tr>
        <w:tc>
          <w:tcPr>
            <w:tcW w:w="3542" w:type="dxa"/>
          </w:tcPr>
          <w:p>
            <w:pPr>
              <w:pStyle w:val="yTable"/>
              <w:spacing w:before="0"/>
              <w:rPr>
                <w:sz w:val="20"/>
              </w:rPr>
            </w:pPr>
            <w:r>
              <w:rPr>
                <w:sz w:val="20"/>
              </w:rPr>
              <w:t>Groper, Western Blue ............................</w:t>
            </w:r>
          </w:p>
        </w:tc>
        <w:tc>
          <w:tcPr>
            <w:tcW w:w="3543" w:type="dxa"/>
          </w:tcPr>
          <w:p>
            <w:pPr>
              <w:pStyle w:val="yTable"/>
              <w:spacing w:before="0"/>
              <w:rPr>
                <w:sz w:val="20"/>
                <w:u w:val="single"/>
              </w:rPr>
            </w:pPr>
            <w:r>
              <w:rPr>
                <w:i/>
                <w:sz w:val="20"/>
              </w:rPr>
              <w:t>Achoerodus gouldii</w:t>
            </w:r>
          </w:p>
        </w:tc>
      </w:tr>
      <w:tr>
        <w:tc>
          <w:tcPr>
            <w:tcW w:w="3542" w:type="dxa"/>
          </w:tcPr>
          <w:p>
            <w:pPr>
              <w:pStyle w:val="yTable"/>
              <w:keepNext/>
              <w:spacing w:before="80"/>
              <w:rPr>
                <w:sz w:val="20"/>
              </w:rPr>
            </w:pPr>
            <w:r>
              <w:rPr>
                <w:sz w:val="20"/>
              </w:rPr>
              <w:t>Hardyhead ..............................................</w:t>
            </w:r>
          </w:p>
        </w:tc>
        <w:tc>
          <w:tcPr>
            <w:tcW w:w="3543" w:type="dxa"/>
          </w:tcPr>
          <w:p>
            <w:pPr>
              <w:pStyle w:val="yTable"/>
              <w:keepNext/>
              <w:spacing w:before="80"/>
              <w:rPr>
                <w:sz w:val="20"/>
              </w:rPr>
            </w:pPr>
            <w:r>
              <w:rPr>
                <w:sz w:val="20"/>
                <w:u w:val="single"/>
              </w:rPr>
              <w:t>Family</w:t>
            </w:r>
            <w:r>
              <w:rPr>
                <w:sz w:val="20"/>
              </w:rPr>
              <w:t xml:space="preserve"> Atherinidae</w:t>
            </w:r>
          </w:p>
        </w:tc>
      </w:tr>
      <w:tr>
        <w:tc>
          <w:tcPr>
            <w:tcW w:w="3542" w:type="dxa"/>
          </w:tcPr>
          <w:p>
            <w:pPr>
              <w:pStyle w:val="yTable"/>
              <w:spacing w:before="0"/>
              <w:rPr>
                <w:sz w:val="20"/>
              </w:rPr>
            </w:pPr>
            <w:r>
              <w:rPr>
                <w:sz w:val="20"/>
              </w:rPr>
              <w:t>Hapuku ...................................................</w:t>
            </w:r>
          </w:p>
        </w:tc>
        <w:tc>
          <w:tcPr>
            <w:tcW w:w="3543" w:type="dxa"/>
          </w:tcPr>
          <w:p>
            <w:pPr>
              <w:pStyle w:val="yTable"/>
              <w:spacing w:before="0"/>
              <w:rPr>
                <w:sz w:val="20"/>
                <w:u w:val="single"/>
              </w:rPr>
            </w:pPr>
            <w:r>
              <w:rPr>
                <w:i/>
                <w:sz w:val="20"/>
              </w:rPr>
              <w:t>Polyprion oxygeneios</w:t>
            </w:r>
          </w:p>
        </w:tc>
      </w:tr>
      <w:tr>
        <w:tc>
          <w:tcPr>
            <w:tcW w:w="3542" w:type="dxa"/>
          </w:tcPr>
          <w:p>
            <w:pPr>
              <w:pStyle w:val="yTable"/>
              <w:spacing w:before="0"/>
              <w:rPr>
                <w:sz w:val="20"/>
              </w:rPr>
            </w:pPr>
            <w:r>
              <w:rPr>
                <w:sz w:val="20"/>
              </w:rPr>
              <w:t>Herring, Australian (tommy ruff) ...........</w:t>
            </w:r>
          </w:p>
        </w:tc>
        <w:tc>
          <w:tcPr>
            <w:tcW w:w="3543" w:type="dxa"/>
          </w:tcPr>
          <w:p>
            <w:pPr>
              <w:pStyle w:val="yTable"/>
              <w:spacing w:before="0"/>
              <w:rPr>
                <w:i/>
                <w:sz w:val="20"/>
              </w:rPr>
            </w:pPr>
            <w:r>
              <w:rPr>
                <w:i/>
                <w:sz w:val="20"/>
              </w:rPr>
              <w:t>Arripis georgianus</w:t>
            </w:r>
          </w:p>
        </w:tc>
      </w:tr>
      <w:tr>
        <w:tc>
          <w:tcPr>
            <w:tcW w:w="3542" w:type="dxa"/>
          </w:tcPr>
          <w:p>
            <w:pPr>
              <w:pStyle w:val="yTable"/>
              <w:spacing w:before="0"/>
              <w:rPr>
                <w:sz w:val="20"/>
              </w:rPr>
            </w:pPr>
            <w:r>
              <w:rPr>
                <w:sz w:val="20"/>
              </w:rPr>
              <w:t>Herring, Giant ........................................</w:t>
            </w:r>
          </w:p>
        </w:tc>
        <w:tc>
          <w:tcPr>
            <w:tcW w:w="3543" w:type="dxa"/>
          </w:tcPr>
          <w:p>
            <w:pPr>
              <w:pStyle w:val="yTable"/>
              <w:spacing w:before="0"/>
              <w:rPr>
                <w:i/>
                <w:sz w:val="20"/>
              </w:rPr>
            </w:pPr>
            <w:r>
              <w:rPr>
                <w:i/>
                <w:sz w:val="20"/>
              </w:rPr>
              <w:t>Elops hawaiiensis</w:t>
            </w:r>
          </w:p>
        </w:tc>
      </w:tr>
      <w:tr>
        <w:tc>
          <w:tcPr>
            <w:tcW w:w="3542" w:type="dxa"/>
          </w:tcPr>
          <w:p>
            <w:pPr>
              <w:pStyle w:val="yTable"/>
              <w:spacing w:before="0"/>
              <w:rPr>
                <w:sz w:val="20"/>
              </w:rPr>
            </w:pPr>
            <w:r>
              <w:rPr>
                <w:sz w:val="20"/>
              </w:rPr>
              <w:t>Herring, Perth .........................................</w:t>
            </w:r>
          </w:p>
        </w:tc>
        <w:tc>
          <w:tcPr>
            <w:tcW w:w="3543" w:type="dxa"/>
          </w:tcPr>
          <w:p>
            <w:pPr>
              <w:pStyle w:val="yTable"/>
              <w:spacing w:before="0"/>
              <w:rPr>
                <w:i/>
                <w:sz w:val="20"/>
              </w:rPr>
            </w:pPr>
            <w:r>
              <w:rPr>
                <w:i/>
                <w:sz w:val="20"/>
              </w:rPr>
              <w:t>Nematalosa vlaminghi</w:t>
            </w:r>
          </w:p>
        </w:tc>
      </w:tr>
      <w:tr>
        <w:tc>
          <w:tcPr>
            <w:tcW w:w="3542" w:type="dxa"/>
          </w:tcPr>
          <w:p>
            <w:pPr>
              <w:pStyle w:val="yTable"/>
              <w:spacing w:before="80"/>
              <w:rPr>
                <w:sz w:val="20"/>
              </w:rPr>
            </w:pPr>
            <w:r>
              <w:rPr>
                <w:sz w:val="20"/>
              </w:rPr>
              <w:t>Javelinfish and Sweetlips .........</w:t>
            </w:r>
          </w:p>
        </w:tc>
        <w:tc>
          <w:tcPr>
            <w:tcW w:w="3543" w:type="dxa"/>
          </w:tcPr>
          <w:p>
            <w:pPr>
              <w:pStyle w:val="yTable"/>
              <w:spacing w:before="80"/>
              <w:rPr>
                <w:i/>
                <w:sz w:val="20"/>
              </w:rPr>
            </w:pPr>
            <w:r>
              <w:rPr>
                <w:sz w:val="20"/>
                <w:u w:val="single"/>
              </w:rPr>
              <w:t xml:space="preserve">Family </w:t>
            </w:r>
            <w:r>
              <w:rPr>
                <w:sz w:val="20"/>
              </w:rPr>
              <w:t>Haemuidae</w:t>
            </w:r>
          </w:p>
        </w:tc>
      </w:tr>
      <w:tr>
        <w:tc>
          <w:tcPr>
            <w:tcW w:w="3542" w:type="dxa"/>
          </w:tcPr>
          <w:p>
            <w:pPr>
              <w:pStyle w:val="yTable"/>
              <w:spacing w:before="80"/>
              <w:rPr>
                <w:sz w:val="20"/>
              </w:rPr>
            </w:pPr>
            <w:r>
              <w:rPr>
                <w:sz w:val="20"/>
              </w:rPr>
              <w:t>Kingfish, Yellowtail ...............................</w:t>
            </w:r>
          </w:p>
        </w:tc>
        <w:tc>
          <w:tcPr>
            <w:tcW w:w="3543" w:type="dxa"/>
          </w:tcPr>
          <w:p>
            <w:pPr>
              <w:pStyle w:val="yTable"/>
              <w:spacing w:before="80"/>
              <w:rPr>
                <w:i/>
                <w:sz w:val="20"/>
              </w:rPr>
            </w:pPr>
            <w:r>
              <w:rPr>
                <w:i/>
                <w:sz w:val="20"/>
              </w:rPr>
              <w:t>Seriola lalandi</w:t>
            </w:r>
          </w:p>
        </w:tc>
      </w:tr>
      <w:tr>
        <w:tc>
          <w:tcPr>
            <w:tcW w:w="3542" w:type="dxa"/>
          </w:tcPr>
          <w:p>
            <w:pPr>
              <w:pStyle w:val="yTable"/>
              <w:spacing w:before="80"/>
              <w:rPr>
                <w:sz w:val="20"/>
              </w:rPr>
            </w:pPr>
            <w:r>
              <w:rPr>
                <w:sz w:val="20"/>
              </w:rPr>
              <w:t>Leatherjacket ..........................................</w:t>
            </w:r>
          </w:p>
        </w:tc>
        <w:tc>
          <w:tcPr>
            <w:tcW w:w="3543" w:type="dxa"/>
          </w:tcPr>
          <w:p>
            <w:pPr>
              <w:pStyle w:val="yTable"/>
              <w:spacing w:before="80"/>
              <w:rPr>
                <w:sz w:val="20"/>
              </w:rPr>
            </w:pPr>
            <w:r>
              <w:rPr>
                <w:sz w:val="20"/>
                <w:u w:val="single"/>
              </w:rPr>
              <w:t>Family</w:t>
            </w:r>
            <w:r>
              <w:rPr>
                <w:sz w:val="20"/>
              </w:rPr>
              <w:t xml:space="preserve"> Monacanthidae</w:t>
            </w:r>
          </w:p>
        </w:tc>
      </w:tr>
      <w:tr>
        <w:tc>
          <w:tcPr>
            <w:tcW w:w="3542" w:type="dxa"/>
          </w:tcPr>
          <w:p>
            <w:pPr>
              <w:pStyle w:val="yTable"/>
              <w:spacing w:before="0"/>
              <w:rPr>
                <w:sz w:val="20"/>
              </w:rPr>
            </w:pPr>
            <w:r>
              <w:rPr>
                <w:sz w:val="20"/>
              </w:rPr>
              <w:t>Longtom .................................................</w:t>
            </w:r>
          </w:p>
        </w:tc>
        <w:tc>
          <w:tcPr>
            <w:tcW w:w="3543" w:type="dxa"/>
          </w:tcPr>
          <w:p>
            <w:pPr>
              <w:pStyle w:val="yTable"/>
              <w:spacing w:before="0"/>
              <w:rPr>
                <w:sz w:val="20"/>
              </w:rPr>
            </w:pPr>
            <w:r>
              <w:rPr>
                <w:sz w:val="20"/>
              </w:rPr>
              <w:t>Family Belonidae</w:t>
            </w:r>
          </w:p>
        </w:tc>
      </w:tr>
      <w:tr>
        <w:tc>
          <w:tcPr>
            <w:tcW w:w="3542" w:type="dxa"/>
          </w:tcPr>
          <w:p>
            <w:pPr>
              <w:pStyle w:val="yTable"/>
              <w:spacing w:before="80"/>
              <w:rPr>
                <w:sz w:val="20"/>
              </w:rPr>
            </w:pPr>
            <w:r>
              <w:rPr>
                <w:sz w:val="20"/>
              </w:rPr>
              <w:t>Mackerel .................................................</w:t>
            </w:r>
          </w:p>
        </w:tc>
        <w:tc>
          <w:tcPr>
            <w:tcW w:w="3543" w:type="dxa"/>
          </w:tcPr>
          <w:p>
            <w:pPr>
              <w:pStyle w:val="yTable"/>
              <w:spacing w:before="80"/>
              <w:rPr>
                <w:sz w:val="20"/>
              </w:rPr>
            </w:pPr>
            <w:r>
              <w:rPr>
                <w:i/>
                <w:sz w:val="20"/>
              </w:rPr>
              <w:t>Scomberomorus</w:t>
            </w:r>
            <w:r>
              <w:rPr>
                <w:sz w:val="20"/>
              </w:rPr>
              <w:t xml:space="preserve"> spp.</w:t>
            </w:r>
          </w:p>
        </w:tc>
      </w:tr>
      <w:tr>
        <w:tc>
          <w:tcPr>
            <w:tcW w:w="3542" w:type="dxa"/>
          </w:tcPr>
          <w:p>
            <w:pPr>
              <w:pStyle w:val="yTable"/>
              <w:spacing w:before="0"/>
              <w:rPr>
                <w:sz w:val="20"/>
              </w:rPr>
            </w:pPr>
            <w:r>
              <w:rPr>
                <w:sz w:val="20"/>
              </w:rPr>
              <w:t>Mackerel, Australian Spotted .................</w:t>
            </w:r>
          </w:p>
        </w:tc>
        <w:tc>
          <w:tcPr>
            <w:tcW w:w="3543" w:type="dxa"/>
          </w:tcPr>
          <w:p>
            <w:pPr>
              <w:pStyle w:val="yTable"/>
              <w:spacing w:before="0"/>
              <w:rPr>
                <w:i/>
                <w:sz w:val="20"/>
              </w:rPr>
            </w:pPr>
            <w:r>
              <w:rPr>
                <w:i/>
                <w:sz w:val="20"/>
              </w:rPr>
              <w:t>Scomberomorus munroi</w:t>
            </w:r>
          </w:p>
        </w:tc>
      </w:tr>
      <w:tr>
        <w:tc>
          <w:tcPr>
            <w:tcW w:w="3542" w:type="dxa"/>
          </w:tcPr>
          <w:p>
            <w:pPr>
              <w:pStyle w:val="yTable"/>
              <w:spacing w:before="0"/>
              <w:rPr>
                <w:sz w:val="20"/>
              </w:rPr>
            </w:pPr>
            <w:r>
              <w:rPr>
                <w:sz w:val="20"/>
              </w:rPr>
              <w:t>Mackerel, Blue (common) .....................</w:t>
            </w:r>
          </w:p>
        </w:tc>
        <w:tc>
          <w:tcPr>
            <w:tcW w:w="3543" w:type="dxa"/>
          </w:tcPr>
          <w:p>
            <w:pPr>
              <w:pStyle w:val="yTable"/>
              <w:spacing w:before="0"/>
              <w:rPr>
                <w:i/>
                <w:sz w:val="20"/>
              </w:rPr>
            </w:pPr>
            <w:r>
              <w:rPr>
                <w:i/>
                <w:sz w:val="20"/>
              </w:rPr>
              <w:t>Scomber australasicus</w:t>
            </w:r>
          </w:p>
        </w:tc>
      </w:tr>
      <w:tr>
        <w:tc>
          <w:tcPr>
            <w:tcW w:w="3542" w:type="dxa"/>
          </w:tcPr>
          <w:p>
            <w:pPr>
              <w:pStyle w:val="yTable"/>
              <w:spacing w:before="0"/>
              <w:rPr>
                <w:sz w:val="20"/>
              </w:rPr>
            </w:pPr>
            <w:r>
              <w:rPr>
                <w:sz w:val="20"/>
              </w:rPr>
              <w:t>Mackerel, Broad</w:t>
            </w:r>
            <w:r>
              <w:rPr>
                <w:sz w:val="20"/>
              </w:rPr>
              <w:noBreakHyphen/>
              <w:t>barred Spanish ............</w:t>
            </w:r>
          </w:p>
        </w:tc>
        <w:tc>
          <w:tcPr>
            <w:tcW w:w="3543" w:type="dxa"/>
          </w:tcPr>
          <w:p>
            <w:pPr>
              <w:pStyle w:val="yTable"/>
              <w:spacing w:before="0"/>
              <w:rPr>
                <w:i/>
                <w:sz w:val="20"/>
              </w:rPr>
            </w:pPr>
            <w:r>
              <w:rPr>
                <w:i/>
                <w:sz w:val="20"/>
              </w:rPr>
              <w:t>Scomberomorus semifasciatus</w:t>
            </w:r>
          </w:p>
        </w:tc>
      </w:tr>
      <w:tr>
        <w:tc>
          <w:tcPr>
            <w:tcW w:w="3542" w:type="dxa"/>
          </w:tcPr>
          <w:p>
            <w:pPr>
              <w:pStyle w:val="yTable"/>
              <w:spacing w:before="0"/>
              <w:rPr>
                <w:sz w:val="20"/>
              </w:rPr>
            </w:pPr>
            <w:r>
              <w:rPr>
                <w:sz w:val="20"/>
              </w:rPr>
              <w:t>Mackerel, Jack .......................................</w:t>
            </w:r>
          </w:p>
        </w:tc>
        <w:tc>
          <w:tcPr>
            <w:tcW w:w="3543" w:type="dxa"/>
          </w:tcPr>
          <w:p>
            <w:pPr>
              <w:pStyle w:val="yTable"/>
              <w:spacing w:before="0"/>
              <w:rPr>
                <w:i/>
                <w:sz w:val="20"/>
              </w:rPr>
            </w:pPr>
            <w:r>
              <w:rPr>
                <w:i/>
                <w:sz w:val="20"/>
              </w:rPr>
              <w:t>Trachurus declivis</w:t>
            </w:r>
          </w:p>
        </w:tc>
      </w:tr>
      <w:tr>
        <w:tc>
          <w:tcPr>
            <w:tcW w:w="3542" w:type="dxa"/>
          </w:tcPr>
          <w:p>
            <w:pPr>
              <w:pStyle w:val="yTable"/>
              <w:spacing w:before="0"/>
              <w:rPr>
                <w:sz w:val="20"/>
              </w:rPr>
            </w:pPr>
            <w:r>
              <w:rPr>
                <w:sz w:val="20"/>
              </w:rPr>
              <w:t>Mackerel, Narrow</w:t>
            </w:r>
            <w:r>
              <w:rPr>
                <w:sz w:val="20"/>
              </w:rPr>
              <w:noBreakHyphen/>
              <w:t>barred Spanish .........</w:t>
            </w:r>
          </w:p>
        </w:tc>
        <w:tc>
          <w:tcPr>
            <w:tcW w:w="3543" w:type="dxa"/>
          </w:tcPr>
          <w:p>
            <w:pPr>
              <w:pStyle w:val="yTable"/>
              <w:spacing w:before="0"/>
              <w:rPr>
                <w:i/>
                <w:sz w:val="20"/>
              </w:rPr>
            </w:pPr>
            <w:r>
              <w:rPr>
                <w:i/>
                <w:sz w:val="20"/>
              </w:rPr>
              <w:t>Scomberomorus commerson</w:t>
            </w:r>
          </w:p>
        </w:tc>
      </w:tr>
      <w:tr>
        <w:tc>
          <w:tcPr>
            <w:tcW w:w="3542" w:type="dxa"/>
          </w:tcPr>
          <w:p>
            <w:pPr>
              <w:pStyle w:val="yTable"/>
              <w:spacing w:before="0"/>
              <w:rPr>
                <w:sz w:val="20"/>
              </w:rPr>
            </w:pPr>
            <w:r>
              <w:rPr>
                <w:sz w:val="20"/>
              </w:rPr>
              <w:t>Mackerel, Peruvian Jack ........................</w:t>
            </w:r>
          </w:p>
        </w:tc>
        <w:tc>
          <w:tcPr>
            <w:tcW w:w="3543" w:type="dxa"/>
          </w:tcPr>
          <w:p>
            <w:pPr>
              <w:pStyle w:val="yTable"/>
              <w:spacing w:before="0"/>
              <w:rPr>
                <w:i/>
                <w:sz w:val="20"/>
              </w:rPr>
            </w:pPr>
            <w:r>
              <w:rPr>
                <w:i/>
                <w:sz w:val="20"/>
              </w:rPr>
              <w:t>Trachurus murphi</w:t>
            </w:r>
          </w:p>
        </w:tc>
      </w:tr>
      <w:tr>
        <w:tc>
          <w:tcPr>
            <w:tcW w:w="3542" w:type="dxa"/>
          </w:tcPr>
          <w:p>
            <w:pPr>
              <w:pStyle w:val="yTable"/>
              <w:spacing w:before="0"/>
              <w:rPr>
                <w:sz w:val="20"/>
              </w:rPr>
            </w:pPr>
            <w:r>
              <w:rPr>
                <w:sz w:val="20"/>
              </w:rPr>
              <w:t>Mackerel, Queensland School ...............</w:t>
            </w:r>
          </w:p>
        </w:tc>
        <w:tc>
          <w:tcPr>
            <w:tcW w:w="3543" w:type="dxa"/>
          </w:tcPr>
          <w:p>
            <w:pPr>
              <w:pStyle w:val="yTable"/>
              <w:spacing w:before="0"/>
              <w:rPr>
                <w:i/>
                <w:sz w:val="20"/>
              </w:rPr>
            </w:pPr>
            <w:r>
              <w:rPr>
                <w:i/>
                <w:sz w:val="20"/>
              </w:rPr>
              <w:t>Scomberomorus queenslandicus</w:t>
            </w:r>
          </w:p>
        </w:tc>
      </w:tr>
      <w:tr>
        <w:tc>
          <w:tcPr>
            <w:tcW w:w="3542" w:type="dxa"/>
          </w:tcPr>
          <w:p>
            <w:pPr>
              <w:pStyle w:val="yTable"/>
              <w:spacing w:before="0"/>
              <w:rPr>
                <w:sz w:val="20"/>
              </w:rPr>
            </w:pPr>
            <w:r>
              <w:rPr>
                <w:sz w:val="20"/>
              </w:rPr>
              <w:t>Mackerel, Scaly .....................................</w:t>
            </w:r>
          </w:p>
        </w:tc>
        <w:tc>
          <w:tcPr>
            <w:tcW w:w="3543" w:type="dxa"/>
          </w:tcPr>
          <w:p>
            <w:pPr>
              <w:pStyle w:val="yTable"/>
              <w:spacing w:before="0"/>
              <w:rPr>
                <w:i/>
                <w:sz w:val="20"/>
              </w:rPr>
            </w:pPr>
            <w:r>
              <w:rPr>
                <w:i/>
                <w:sz w:val="20"/>
              </w:rPr>
              <w:t>Sardinella lemuru</w:t>
            </w:r>
          </w:p>
        </w:tc>
      </w:tr>
      <w:tr>
        <w:tc>
          <w:tcPr>
            <w:tcW w:w="3542" w:type="dxa"/>
          </w:tcPr>
          <w:p>
            <w:pPr>
              <w:pStyle w:val="yTable"/>
              <w:spacing w:before="0"/>
              <w:rPr>
                <w:sz w:val="20"/>
              </w:rPr>
            </w:pPr>
            <w:r>
              <w:rPr>
                <w:sz w:val="20"/>
              </w:rPr>
              <w:t>Mackerel, Shark .....................................</w:t>
            </w:r>
          </w:p>
        </w:tc>
        <w:tc>
          <w:tcPr>
            <w:tcW w:w="3543" w:type="dxa"/>
          </w:tcPr>
          <w:p>
            <w:pPr>
              <w:pStyle w:val="yTable"/>
              <w:spacing w:before="0"/>
              <w:rPr>
                <w:i/>
                <w:sz w:val="20"/>
              </w:rPr>
            </w:pPr>
            <w:r>
              <w:rPr>
                <w:i/>
                <w:sz w:val="20"/>
              </w:rPr>
              <w:t>Grammatorcynus bicarinatus</w:t>
            </w:r>
          </w:p>
        </w:tc>
      </w:tr>
      <w:tr>
        <w:tc>
          <w:tcPr>
            <w:tcW w:w="3542" w:type="dxa"/>
          </w:tcPr>
          <w:p>
            <w:pPr>
              <w:pStyle w:val="yTable"/>
              <w:spacing w:before="0"/>
              <w:rPr>
                <w:sz w:val="20"/>
              </w:rPr>
            </w:pPr>
            <w:r>
              <w:rPr>
                <w:sz w:val="20"/>
              </w:rPr>
              <w:t>Mackerel, Wahoo ...................................</w:t>
            </w:r>
          </w:p>
        </w:tc>
        <w:tc>
          <w:tcPr>
            <w:tcW w:w="3543" w:type="dxa"/>
          </w:tcPr>
          <w:p>
            <w:pPr>
              <w:pStyle w:val="yTable"/>
              <w:spacing w:before="0"/>
              <w:rPr>
                <w:i/>
                <w:sz w:val="20"/>
              </w:rPr>
            </w:pPr>
            <w:r>
              <w:rPr>
                <w:i/>
                <w:sz w:val="20"/>
              </w:rPr>
              <w:t>Acanthocybium solandri</w:t>
            </w:r>
          </w:p>
        </w:tc>
      </w:tr>
      <w:tr>
        <w:tc>
          <w:tcPr>
            <w:tcW w:w="3542" w:type="dxa"/>
          </w:tcPr>
          <w:p>
            <w:pPr>
              <w:pStyle w:val="yTable"/>
              <w:spacing w:before="0"/>
              <w:rPr>
                <w:sz w:val="20"/>
              </w:rPr>
            </w:pPr>
            <w:r>
              <w:rPr>
                <w:sz w:val="20"/>
              </w:rPr>
              <w:t>Mackerel, Yellowtail Jack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Mangrove Jack ......................................</w:t>
            </w:r>
          </w:p>
        </w:tc>
        <w:tc>
          <w:tcPr>
            <w:tcW w:w="3543" w:type="dxa"/>
          </w:tcPr>
          <w:p>
            <w:pPr>
              <w:pStyle w:val="yTable"/>
              <w:spacing w:before="0"/>
              <w:rPr>
                <w:i/>
                <w:sz w:val="20"/>
              </w:rPr>
            </w:pPr>
            <w:r>
              <w:rPr>
                <w:i/>
                <w:sz w:val="20"/>
              </w:rPr>
              <w:t>Lutjanus argentimaculatus</w:t>
            </w:r>
          </w:p>
        </w:tc>
      </w:tr>
      <w:tr>
        <w:tc>
          <w:tcPr>
            <w:tcW w:w="3542" w:type="dxa"/>
          </w:tcPr>
          <w:p>
            <w:pPr>
              <w:pStyle w:val="yTable"/>
              <w:spacing w:before="0"/>
              <w:rPr>
                <w:sz w:val="20"/>
              </w:rPr>
            </w:pPr>
            <w:r>
              <w:rPr>
                <w:sz w:val="20"/>
              </w:rPr>
              <w:t>Maray .....................................................</w:t>
            </w:r>
          </w:p>
        </w:tc>
        <w:tc>
          <w:tcPr>
            <w:tcW w:w="3543" w:type="dxa"/>
          </w:tcPr>
          <w:p>
            <w:pPr>
              <w:pStyle w:val="yTable"/>
              <w:spacing w:before="0"/>
              <w:rPr>
                <w:i/>
                <w:sz w:val="20"/>
              </w:rPr>
            </w:pPr>
            <w:r>
              <w:rPr>
                <w:i/>
                <w:sz w:val="20"/>
              </w:rPr>
              <w:t>Etrumeus teres</w:t>
            </w:r>
          </w:p>
        </w:tc>
      </w:tr>
      <w:tr>
        <w:tc>
          <w:tcPr>
            <w:tcW w:w="3542" w:type="dxa"/>
          </w:tcPr>
          <w:p>
            <w:pPr>
              <w:pStyle w:val="yTable"/>
              <w:spacing w:before="0"/>
              <w:rPr>
                <w:sz w:val="20"/>
              </w:rPr>
            </w:pPr>
            <w:r>
              <w:rPr>
                <w:sz w:val="20"/>
              </w:rPr>
              <w:t>Milkfish .................................................</w:t>
            </w:r>
          </w:p>
        </w:tc>
        <w:tc>
          <w:tcPr>
            <w:tcW w:w="3543" w:type="dxa"/>
          </w:tcPr>
          <w:p>
            <w:pPr>
              <w:pStyle w:val="yTable"/>
              <w:spacing w:before="0"/>
              <w:rPr>
                <w:i/>
                <w:sz w:val="20"/>
              </w:rPr>
            </w:pPr>
            <w:r>
              <w:rPr>
                <w:i/>
                <w:sz w:val="20"/>
              </w:rPr>
              <w:t>Chanos chanos</w:t>
            </w:r>
          </w:p>
        </w:tc>
      </w:tr>
      <w:tr>
        <w:tc>
          <w:tcPr>
            <w:tcW w:w="3542" w:type="dxa"/>
          </w:tcPr>
          <w:p>
            <w:pPr>
              <w:pStyle w:val="yTable"/>
              <w:spacing w:before="0"/>
              <w:rPr>
                <w:sz w:val="20"/>
              </w:rPr>
            </w:pPr>
            <w:r>
              <w:rPr>
                <w:sz w:val="20"/>
              </w:rPr>
              <w:t>Mullet .....................................................</w:t>
            </w:r>
          </w:p>
        </w:tc>
        <w:tc>
          <w:tcPr>
            <w:tcW w:w="3543" w:type="dxa"/>
          </w:tcPr>
          <w:p>
            <w:pPr>
              <w:pStyle w:val="yTable"/>
              <w:spacing w:before="0"/>
              <w:rPr>
                <w:sz w:val="20"/>
              </w:rPr>
            </w:pPr>
            <w:r>
              <w:rPr>
                <w:sz w:val="20"/>
                <w:u w:val="single"/>
              </w:rPr>
              <w:t>Family</w:t>
            </w:r>
            <w:r>
              <w:rPr>
                <w:sz w:val="20"/>
              </w:rPr>
              <w:t xml:space="preserve"> Mugilidae</w:t>
            </w:r>
          </w:p>
        </w:tc>
      </w:tr>
      <w:tr>
        <w:tc>
          <w:tcPr>
            <w:tcW w:w="3542" w:type="dxa"/>
          </w:tcPr>
          <w:p>
            <w:pPr>
              <w:pStyle w:val="yTable"/>
              <w:spacing w:before="0"/>
              <w:rPr>
                <w:sz w:val="20"/>
              </w:rPr>
            </w:pPr>
            <w:r>
              <w:rPr>
                <w:sz w:val="20"/>
              </w:rPr>
              <w:t>Mullet, Sea .............................................</w:t>
            </w:r>
          </w:p>
        </w:tc>
        <w:tc>
          <w:tcPr>
            <w:tcW w:w="3543" w:type="dxa"/>
          </w:tcPr>
          <w:p>
            <w:pPr>
              <w:pStyle w:val="yTable"/>
              <w:spacing w:before="0"/>
              <w:rPr>
                <w:i/>
                <w:sz w:val="20"/>
              </w:rPr>
            </w:pPr>
            <w:r>
              <w:rPr>
                <w:i/>
                <w:sz w:val="20"/>
              </w:rPr>
              <w:t>Mugil cephalus</w:t>
            </w:r>
          </w:p>
        </w:tc>
      </w:tr>
      <w:tr>
        <w:tc>
          <w:tcPr>
            <w:tcW w:w="3542" w:type="dxa"/>
          </w:tcPr>
          <w:p>
            <w:pPr>
              <w:pStyle w:val="yTable"/>
              <w:spacing w:before="0"/>
              <w:rPr>
                <w:sz w:val="20"/>
              </w:rPr>
            </w:pPr>
            <w:r>
              <w:rPr>
                <w:sz w:val="20"/>
              </w:rPr>
              <w:t>Mullet, Yellow</w:t>
            </w:r>
            <w:r>
              <w:rPr>
                <w:sz w:val="20"/>
              </w:rPr>
              <w:noBreakHyphen/>
              <w:t>eye ................................</w:t>
            </w:r>
          </w:p>
        </w:tc>
        <w:tc>
          <w:tcPr>
            <w:tcW w:w="3543" w:type="dxa"/>
          </w:tcPr>
          <w:p>
            <w:pPr>
              <w:pStyle w:val="yTable"/>
              <w:spacing w:before="0"/>
              <w:rPr>
                <w:i/>
                <w:sz w:val="20"/>
              </w:rPr>
            </w:pPr>
            <w:r>
              <w:rPr>
                <w:i/>
                <w:sz w:val="20"/>
              </w:rPr>
              <w:t>Aldrichetta forsteri</w:t>
            </w:r>
          </w:p>
        </w:tc>
      </w:tr>
      <w:tr>
        <w:tc>
          <w:tcPr>
            <w:tcW w:w="3542" w:type="dxa"/>
          </w:tcPr>
          <w:p>
            <w:pPr>
              <w:pStyle w:val="yTable"/>
              <w:spacing w:before="0"/>
              <w:rPr>
                <w:sz w:val="20"/>
              </w:rPr>
            </w:pPr>
            <w:r>
              <w:rPr>
                <w:sz w:val="20"/>
              </w:rPr>
              <w:t>Mulloway (river kingfish) ......................</w:t>
            </w:r>
          </w:p>
        </w:tc>
        <w:tc>
          <w:tcPr>
            <w:tcW w:w="3543" w:type="dxa"/>
          </w:tcPr>
          <w:p>
            <w:pPr>
              <w:pStyle w:val="yTable"/>
              <w:spacing w:before="0"/>
              <w:rPr>
                <w:i/>
                <w:sz w:val="20"/>
              </w:rPr>
            </w:pPr>
            <w:r>
              <w:rPr>
                <w:i/>
                <w:sz w:val="20"/>
              </w:rPr>
              <w:t>Argyrosomus hololepidotus</w:t>
            </w:r>
          </w:p>
        </w:tc>
      </w:tr>
      <w:tr>
        <w:tc>
          <w:tcPr>
            <w:tcW w:w="3542" w:type="dxa"/>
          </w:tcPr>
          <w:p>
            <w:pPr>
              <w:pStyle w:val="yTable"/>
              <w:spacing w:before="0"/>
              <w:rPr>
                <w:sz w:val="20"/>
              </w:rPr>
            </w:pPr>
            <w:r>
              <w:rPr>
                <w:sz w:val="20"/>
              </w:rPr>
              <w:t>Mulloway, Northern ..............................</w:t>
            </w:r>
          </w:p>
        </w:tc>
        <w:tc>
          <w:tcPr>
            <w:tcW w:w="3543" w:type="dxa"/>
          </w:tcPr>
          <w:p>
            <w:pPr>
              <w:pStyle w:val="yTable"/>
              <w:spacing w:before="0"/>
              <w:rPr>
                <w:i/>
                <w:sz w:val="20"/>
              </w:rPr>
            </w:pPr>
            <w:r>
              <w:rPr>
                <w:i/>
                <w:sz w:val="20"/>
              </w:rPr>
              <w:t>Protonibea diacanthus</w:t>
            </w:r>
          </w:p>
        </w:tc>
      </w:tr>
      <w:tr>
        <w:tc>
          <w:tcPr>
            <w:tcW w:w="3542" w:type="dxa"/>
          </w:tcPr>
          <w:p>
            <w:pPr>
              <w:pStyle w:val="yTable"/>
              <w:spacing w:before="80"/>
              <w:rPr>
                <w:sz w:val="20"/>
              </w:rPr>
            </w:pPr>
            <w:r>
              <w:rPr>
                <w:sz w:val="20"/>
              </w:rPr>
              <w:t>Nannygai ................................................</w:t>
            </w:r>
          </w:p>
        </w:tc>
        <w:tc>
          <w:tcPr>
            <w:tcW w:w="3543" w:type="dxa"/>
          </w:tcPr>
          <w:p>
            <w:pPr>
              <w:pStyle w:val="yTable"/>
              <w:spacing w:before="80"/>
              <w:rPr>
                <w:i/>
                <w:sz w:val="20"/>
              </w:rPr>
            </w:pPr>
            <w:r>
              <w:rPr>
                <w:i/>
                <w:sz w:val="20"/>
              </w:rPr>
              <w:t>Centroberyx spp.</w:t>
            </w:r>
          </w:p>
        </w:tc>
      </w:tr>
      <w:tr>
        <w:tc>
          <w:tcPr>
            <w:tcW w:w="3542" w:type="dxa"/>
          </w:tcPr>
          <w:p>
            <w:pPr>
              <w:pStyle w:val="yTable"/>
              <w:spacing w:before="80"/>
              <w:rPr>
                <w:sz w:val="20"/>
              </w:rPr>
            </w:pPr>
            <w:r>
              <w:rPr>
                <w:sz w:val="20"/>
              </w:rPr>
              <w:t>Parrot fish ...............................................</w:t>
            </w:r>
          </w:p>
        </w:tc>
        <w:tc>
          <w:tcPr>
            <w:tcW w:w="3543" w:type="dxa"/>
          </w:tcPr>
          <w:p>
            <w:pPr>
              <w:pStyle w:val="yTable"/>
              <w:spacing w:before="80"/>
              <w:rPr>
                <w:sz w:val="20"/>
              </w:rPr>
            </w:pPr>
            <w:r>
              <w:rPr>
                <w:sz w:val="20"/>
              </w:rPr>
              <w:t>Family Scaridae</w:t>
            </w:r>
          </w:p>
        </w:tc>
      </w:tr>
      <w:tr>
        <w:tc>
          <w:tcPr>
            <w:tcW w:w="3542" w:type="dxa"/>
          </w:tcPr>
          <w:p>
            <w:pPr>
              <w:pStyle w:val="yTable"/>
              <w:spacing w:before="0"/>
              <w:rPr>
                <w:sz w:val="20"/>
              </w:rPr>
            </w:pPr>
            <w:r>
              <w:rPr>
                <w:sz w:val="20"/>
              </w:rPr>
              <w:t>Pearl Perch .............................................</w:t>
            </w:r>
          </w:p>
        </w:tc>
        <w:tc>
          <w:tcPr>
            <w:tcW w:w="3543" w:type="dxa"/>
          </w:tcPr>
          <w:p>
            <w:pPr>
              <w:pStyle w:val="yTable"/>
              <w:spacing w:before="0"/>
              <w:rPr>
                <w:sz w:val="20"/>
              </w:rPr>
            </w:pPr>
            <w:r>
              <w:rPr>
                <w:i/>
                <w:sz w:val="20"/>
              </w:rPr>
              <w:t xml:space="preserve">Glaucosoma </w:t>
            </w:r>
            <w:r>
              <w:rPr>
                <w:sz w:val="20"/>
              </w:rPr>
              <w:t>spp., excluding</w:t>
            </w:r>
            <w:r>
              <w:rPr>
                <w:i/>
                <w:sz w:val="20"/>
              </w:rPr>
              <w:t xml:space="preserve"> G. hebraicum</w:t>
            </w:r>
          </w:p>
        </w:tc>
      </w:tr>
      <w:tr>
        <w:tc>
          <w:tcPr>
            <w:tcW w:w="3542" w:type="dxa"/>
          </w:tcPr>
          <w:p>
            <w:pPr>
              <w:pStyle w:val="yTable"/>
              <w:spacing w:before="0"/>
              <w:rPr>
                <w:sz w:val="20"/>
              </w:rPr>
            </w:pPr>
            <w:r>
              <w:rPr>
                <w:sz w:val="20"/>
              </w:rPr>
              <w:t>Pike, Long</w:t>
            </w:r>
            <w:r>
              <w:rPr>
                <w:sz w:val="20"/>
              </w:rPr>
              <w:noBreakHyphen/>
              <w:t>finned ...................................</w:t>
            </w:r>
          </w:p>
        </w:tc>
        <w:tc>
          <w:tcPr>
            <w:tcW w:w="3543" w:type="dxa"/>
          </w:tcPr>
          <w:p>
            <w:pPr>
              <w:pStyle w:val="yTable"/>
              <w:spacing w:before="0"/>
              <w:rPr>
                <w:i/>
                <w:sz w:val="20"/>
              </w:rPr>
            </w:pPr>
            <w:r>
              <w:rPr>
                <w:i/>
                <w:sz w:val="20"/>
              </w:rPr>
              <w:t>Dinolestes lewini</w:t>
            </w:r>
          </w:p>
        </w:tc>
      </w:tr>
      <w:tr>
        <w:tc>
          <w:tcPr>
            <w:tcW w:w="3542" w:type="dxa"/>
          </w:tcPr>
          <w:p>
            <w:pPr>
              <w:pStyle w:val="yTable"/>
              <w:spacing w:before="0"/>
              <w:rPr>
                <w:sz w:val="20"/>
              </w:rPr>
            </w:pPr>
            <w:r>
              <w:rPr>
                <w:sz w:val="20"/>
              </w:rPr>
              <w:t>Pike, Striped Sea ...................................</w:t>
            </w:r>
          </w:p>
        </w:tc>
        <w:tc>
          <w:tcPr>
            <w:tcW w:w="3543" w:type="dxa"/>
          </w:tcPr>
          <w:p>
            <w:pPr>
              <w:pStyle w:val="yTable"/>
              <w:spacing w:before="0"/>
              <w:rPr>
                <w:i/>
                <w:sz w:val="20"/>
              </w:rPr>
            </w:pPr>
            <w:r>
              <w:rPr>
                <w:i/>
                <w:sz w:val="20"/>
              </w:rPr>
              <w:t>Sphyraena obtusata</w:t>
            </w:r>
          </w:p>
        </w:tc>
      </w:tr>
      <w:tr>
        <w:tc>
          <w:tcPr>
            <w:tcW w:w="3542" w:type="dxa"/>
          </w:tcPr>
          <w:p>
            <w:pPr>
              <w:pStyle w:val="yTable"/>
              <w:spacing w:before="0"/>
              <w:rPr>
                <w:sz w:val="20"/>
              </w:rPr>
            </w:pPr>
            <w:r>
              <w:rPr>
                <w:sz w:val="20"/>
              </w:rPr>
              <w:t>Pilchard (mulie) .....................................</w:t>
            </w:r>
          </w:p>
        </w:tc>
        <w:tc>
          <w:tcPr>
            <w:tcW w:w="3543" w:type="dxa"/>
          </w:tcPr>
          <w:p>
            <w:pPr>
              <w:pStyle w:val="yTable"/>
              <w:spacing w:before="0"/>
              <w:rPr>
                <w:i/>
                <w:sz w:val="20"/>
              </w:rPr>
            </w:pPr>
            <w:r>
              <w:rPr>
                <w:i/>
                <w:sz w:val="20"/>
              </w:rPr>
              <w:t>Sardinops neopilchardus</w:t>
            </w:r>
          </w:p>
        </w:tc>
      </w:tr>
      <w:tr>
        <w:tc>
          <w:tcPr>
            <w:tcW w:w="3542" w:type="dxa"/>
          </w:tcPr>
          <w:p>
            <w:pPr>
              <w:pStyle w:val="yTable"/>
              <w:spacing w:before="80"/>
              <w:rPr>
                <w:sz w:val="20"/>
              </w:rPr>
            </w:pPr>
            <w:r>
              <w:rPr>
                <w:sz w:val="20"/>
              </w:rPr>
              <w:t>Queenfish ..............................................</w:t>
            </w:r>
          </w:p>
        </w:tc>
        <w:tc>
          <w:tcPr>
            <w:tcW w:w="3543" w:type="dxa"/>
          </w:tcPr>
          <w:p>
            <w:pPr>
              <w:pStyle w:val="yTable"/>
              <w:spacing w:before="80"/>
              <w:rPr>
                <w:i/>
                <w:sz w:val="20"/>
              </w:rPr>
            </w:pPr>
            <w:r>
              <w:rPr>
                <w:i/>
                <w:sz w:val="20"/>
              </w:rPr>
              <w:t>Scomberoides commersonnianus</w:t>
            </w:r>
          </w:p>
        </w:tc>
      </w:tr>
      <w:tr>
        <w:tc>
          <w:tcPr>
            <w:tcW w:w="3542" w:type="dxa"/>
          </w:tcPr>
          <w:p>
            <w:pPr>
              <w:pStyle w:val="yTable"/>
              <w:rPr>
                <w:sz w:val="20"/>
              </w:rPr>
            </w:pPr>
            <w:r>
              <w:rPr>
                <w:sz w:val="20"/>
              </w:rPr>
              <w:t>Rays .......................................................</w:t>
            </w:r>
          </w:p>
        </w:tc>
        <w:tc>
          <w:tcPr>
            <w:tcW w:w="3543" w:type="dxa"/>
          </w:tcPr>
          <w:p>
            <w:pPr>
              <w:pStyle w:val="yTable"/>
              <w:rPr>
                <w:sz w:val="20"/>
              </w:rPr>
            </w:pPr>
            <w:r>
              <w:rPr>
                <w:sz w:val="20"/>
              </w:rPr>
              <w:t>Superorder Batoidea</w:t>
            </w:r>
          </w:p>
        </w:tc>
      </w:tr>
      <w:tr>
        <w:tc>
          <w:tcPr>
            <w:tcW w:w="3542" w:type="dxa"/>
          </w:tcPr>
          <w:p>
            <w:pPr>
              <w:pStyle w:val="yTable"/>
              <w:spacing w:before="0"/>
              <w:rPr>
                <w:sz w:val="20"/>
              </w:rPr>
            </w:pPr>
            <w:r>
              <w:rPr>
                <w:sz w:val="20"/>
              </w:rPr>
              <w:t>Ray, Manta ............................................</w:t>
            </w:r>
          </w:p>
        </w:tc>
        <w:tc>
          <w:tcPr>
            <w:tcW w:w="3543" w:type="dxa"/>
          </w:tcPr>
          <w:p>
            <w:pPr>
              <w:pStyle w:val="yTable"/>
              <w:spacing w:before="0"/>
              <w:rPr>
                <w:i/>
                <w:sz w:val="20"/>
              </w:rPr>
            </w:pPr>
            <w:r>
              <w:rPr>
                <w:i/>
                <w:sz w:val="20"/>
              </w:rPr>
              <w:t>Manta birostris</w:t>
            </w:r>
          </w:p>
        </w:tc>
      </w:tr>
      <w:tr>
        <w:tc>
          <w:tcPr>
            <w:tcW w:w="3542" w:type="dxa"/>
          </w:tcPr>
          <w:p>
            <w:pPr>
              <w:pStyle w:val="yTable"/>
              <w:spacing w:before="0"/>
              <w:rPr>
                <w:sz w:val="20"/>
              </w:rPr>
            </w:pPr>
            <w:r>
              <w:rPr>
                <w:sz w:val="20"/>
              </w:rPr>
              <w:t>Redbait ...................................................</w:t>
            </w:r>
          </w:p>
        </w:tc>
        <w:tc>
          <w:tcPr>
            <w:tcW w:w="3543" w:type="dxa"/>
          </w:tcPr>
          <w:p>
            <w:pPr>
              <w:pStyle w:val="yTable"/>
              <w:spacing w:before="0"/>
              <w:rPr>
                <w:i/>
                <w:sz w:val="20"/>
              </w:rPr>
            </w:pPr>
            <w:r>
              <w:rPr>
                <w:i/>
                <w:sz w:val="20"/>
              </w:rPr>
              <w:t>Emmelichthys nitidus</w:t>
            </w:r>
          </w:p>
        </w:tc>
      </w:tr>
      <w:tr>
        <w:tc>
          <w:tcPr>
            <w:tcW w:w="3542" w:type="dxa"/>
          </w:tcPr>
          <w:p>
            <w:pPr>
              <w:pStyle w:val="yTable"/>
              <w:spacing w:before="80"/>
              <w:rPr>
                <w:sz w:val="20"/>
              </w:rPr>
            </w:pPr>
            <w:r>
              <w:rPr>
                <w:sz w:val="20"/>
              </w:rPr>
              <w:t>Salmon, Australian .................................</w:t>
            </w:r>
          </w:p>
        </w:tc>
        <w:tc>
          <w:tcPr>
            <w:tcW w:w="3543" w:type="dxa"/>
          </w:tcPr>
          <w:p>
            <w:pPr>
              <w:pStyle w:val="yTable"/>
              <w:spacing w:before="80"/>
              <w:rPr>
                <w:i/>
                <w:sz w:val="20"/>
              </w:rPr>
            </w:pPr>
            <w:r>
              <w:rPr>
                <w:i/>
                <w:sz w:val="20"/>
              </w:rPr>
              <w:t>Arripis truttaceus</w:t>
            </w:r>
          </w:p>
        </w:tc>
      </w:tr>
      <w:tr>
        <w:tc>
          <w:tcPr>
            <w:tcW w:w="3542" w:type="dxa"/>
          </w:tcPr>
          <w:p>
            <w:pPr>
              <w:pStyle w:val="yTable"/>
              <w:spacing w:before="0"/>
              <w:rPr>
                <w:sz w:val="20"/>
              </w:rPr>
            </w:pPr>
            <w:r>
              <w:rPr>
                <w:sz w:val="20"/>
              </w:rPr>
              <w:t>Salmon, Atlantic .....................................</w:t>
            </w:r>
          </w:p>
        </w:tc>
        <w:tc>
          <w:tcPr>
            <w:tcW w:w="3543" w:type="dxa"/>
          </w:tcPr>
          <w:p>
            <w:pPr>
              <w:pStyle w:val="yTable"/>
              <w:spacing w:before="0"/>
              <w:rPr>
                <w:i/>
                <w:sz w:val="20"/>
              </w:rPr>
            </w:pPr>
            <w:r>
              <w:rPr>
                <w:i/>
                <w:sz w:val="20"/>
              </w:rPr>
              <w:t>Salmo salar</w:t>
            </w:r>
          </w:p>
        </w:tc>
      </w:tr>
      <w:tr>
        <w:tc>
          <w:tcPr>
            <w:tcW w:w="3542" w:type="dxa"/>
          </w:tcPr>
          <w:p>
            <w:pPr>
              <w:pStyle w:val="yTable"/>
              <w:spacing w:before="0"/>
              <w:rPr>
                <w:sz w:val="20"/>
              </w:rPr>
            </w:pPr>
            <w:r>
              <w:rPr>
                <w:sz w:val="20"/>
              </w:rPr>
              <w:t>Samson Fish (sea kingfish) ...................</w:t>
            </w:r>
          </w:p>
        </w:tc>
        <w:tc>
          <w:tcPr>
            <w:tcW w:w="3543" w:type="dxa"/>
          </w:tcPr>
          <w:p>
            <w:pPr>
              <w:pStyle w:val="yTable"/>
              <w:spacing w:before="0"/>
              <w:rPr>
                <w:i/>
                <w:sz w:val="20"/>
              </w:rPr>
            </w:pPr>
            <w:r>
              <w:rPr>
                <w:i/>
                <w:sz w:val="20"/>
              </w:rPr>
              <w:t>Seriola hippos</w:t>
            </w:r>
          </w:p>
        </w:tc>
      </w:tr>
      <w:tr>
        <w:tc>
          <w:tcPr>
            <w:tcW w:w="3542" w:type="dxa"/>
          </w:tcPr>
          <w:p>
            <w:pPr>
              <w:pStyle w:val="yTable"/>
              <w:spacing w:before="0"/>
              <w:rPr>
                <w:sz w:val="20"/>
              </w:rPr>
            </w:pPr>
            <w:r>
              <w:rPr>
                <w:sz w:val="20"/>
              </w:rPr>
              <w:t>Scad, Yellowtail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Seadragon, Leafy ..................................</w:t>
            </w:r>
          </w:p>
        </w:tc>
        <w:tc>
          <w:tcPr>
            <w:tcW w:w="3543" w:type="dxa"/>
          </w:tcPr>
          <w:p>
            <w:pPr>
              <w:pStyle w:val="yTable"/>
              <w:spacing w:before="0"/>
              <w:rPr>
                <w:i/>
                <w:sz w:val="20"/>
              </w:rPr>
            </w:pPr>
            <w:r>
              <w:rPr>
                <w:i/>
                <w:sz w:val="20"/>
              </w:rPr>
              <w:t>Phycodurus eques</w:t>
            </w:r>
          </w:p>
        </w:tc>
      </w:tr>
      <w:tr>
        <w:tc>
          <w:tcPr>
            <w:tcW w:w="3542" w:type="dxa"/>
          </w:tcPr>
          <w:p>
            <w:pPr>
              <w:pStyle w:val="yTable"/>
              <w:spacing w:before="0"/>
              <w:rPr>
                <w:sz w:val="20"/>
              </w:rPr>
            </w:pPr>
            <w:r>
              <w:rPr>
                <w:sz w:val="20"/>
              </w:rPr>
              <w:t>Sea Perch, Crimson ................................</w:t>
            </w:r>
          </w:p>
        </w:tc>
        <w:tc>
          <w:tcPr>
            <w:tcW w:w="3543" w:type="dxa"/>
          </w:tcPr>
          <w:p>
            <w:pPr>
              <w:pStyle w:val="yTable"/>
              <w:spacing w:before="0"/>
              <w:rPr>
                <w:i/>
                <w:sz w:val="20"/>
              </w:rPr>
            </w:pPr>
            <w:r>
              <w:rPr>
                <w:i/>
                <w:sz w:val="20"/>
              </w:rPr>
              <w:t>Lutjanus erythropterus</w:t>
            </w:r>
          </w:p>
        </w:tc>
      </w:tr>
      <w:tr>
        <w:tc>
          <w:tcPr>
            <w:tcW w:w="3542" w:type="dxa"/>
          </w:tcPr>
          <w:p>
            <w:pPr>
              <w:pStyle w:val="yTable"/>
              <w:spacing w:before="0"/>
              <w:rPr>
                <w:sz w:val="20"/>
              </w:rPr>
            </w:pPr>
            <w:r>
              <w:rPr>
                <w:sz w:val="20"/>
              </w:rPr>
              <w:t>Sea Perch, Scarlett ..................................</w:t>
            </w:r>
          </w:p>
        </w:tc>
        <w:tc>
          <w:tcPr>
            <w:tcW w:w="3543" w:type="dxa"/>
          </w:tcPr>
          <w:p>
            <w:pPr>
              <w:pStyle w:val="yTable"/>
              <w:spacing w:before="0"/>
              <w:rPr>
                <w:i/>
                <w:sz w:val="20"/>
              </w:rPr>
            </w:pPr>
            <w:r>
              <w:rPr>
                <w:i/>
                <w:sz w:val="20"/>
              </w:rPr>
              <w:t>Lutjanus malabaricus</w:t>
            </w:r>
          </w:p>
        </w:tc>
      </w:tr>
      <w:tr>
        <w:tc>
          <w:tcPr>
            <w:tcW w:w="3542" w:type="dxa"/>
          </w:tcPr>
          <w:p>
            <w:pPr>
              <w:pStyle w:val="yTable"/>
              <w:spacing w:before="0"/>
              <w:rPr>
                <w:sz w:val="20"/>
              </w:rPr>
            </w:pPr>
            <w:r>
              <w:rPr>
                <w:sz w:val="20"/>
              </w:rPr>
              <w:t>Sea Perch, Stripey ..................................</w:t>
            </w:r>
          </w:p>
        </w:tc>
        <w:tc>
          <w:tcPr>
            <w:tcW w:w="3543" w:type="dxa"/>
          </w:tcPr>
          <w:p>
            <w:pPr>
              <w:pStyle w:val="yTable"/>
              <w:spacing w:before="0"/>
              <w:rPr>
                <w:i/>
                <w:sz w:val="20"/>
              </w:rPr>
            </w:pPr>
            <w:r>
              <w:rPr>
                <w:i/>
                <w:sz w:val="20"/>
              </w:rPr>
              <w:t>Lutjanus carponotatus</w:t>
            </w:r>
          </w:p>
        </w:tc>
      </w:tr>
      <w:tr>
        <w:tc>
          <w:tcPr>
            <w:tcW w:w="3542" w:type="dxa"/>
          </w:tcPr>
          <w:p>
            <w:pPr>
              <w:pStyle w:val="yTable"/>
              <w:spacing w:before="0"/>
              <w:rPr>
                <w:sz w:val="20"/>
              </w:rPr>
            </w:pPr>
            <w:r>
              <w:rPr>
                <w:sz w:val="20"/>
              </w:rPr>
              <w:t>Sea perch, tropical .................................</w:t>
            </w:r>
          </w:p>
        </w:tc>
        <w:tc>
          <w:tcPr>
            <w:tcW w:w="3543" w:type="dxa"/>
          </w:tcPr>
          <w:p>
            <w:pPr>
              <w:pStyle w:val="yTable"/>
              <w:spacing w:before="0"/>
              <w:rPr>
                <w:sz w:val="20"/>
              </w:rPr>
            </w:pPr>
            <w:r>
              <w:rPr>
                <w:sz w:val="20"/>
              </w:rPr>
              <w:t>Family Lutjanidae</w:t>
            </w:r>
          </w:p>
        </w:tc>
      </w:tr>
      <w:tr>
        <w:tc>
          <w:tcPr>
            <w:tcW w:w="3542" w:type="dxa"/>
          </w:tcPr>
          <w:p>
            <w:pPr>
              <w:pStyle w:val="yTable"/>
              <w:spacing w:before="0"/>
              <w:rPr>
                <w:sz w:val="20"/>
              </w:rPr>
            </w:pPr>
            <w:r>
              <w:rPr>
                <w:sz w:val="20"/>
              </w:rPr>
              <w:t>Shark, Great White .................................</w:t>
            </w:r>
          </w:p>
        </w:tc>
        <w:tc>
          <w:tcPr>
            <w:tcW w:w="3543" w:type="dxa"/>
          </w:tcPr>
          <w:p>
            <w:pPr>
              <w:pStyle w:val="yTable"/>
              <w:spacing w:before="0"/>
              <w:rPr>
                <w:i/>
                <w:sz w:val="20"/>
              </w:rPr>
            </w:pPr>
            <w:r>
              <w:rPr>
                <w:i/>
                <w:sz w:val="20"/>
              </w:rPr>
              <w:t>Carcharodon carcharias</w:t>
            </w:r>
          </w:p>
        </w:tc>
      </w:tr>
      <w:tr>
        <w:tc>
          <w:tcPr>
            <w:tcW w:w="3542" w:type="dxa"/>
          </w:tcPr>
          <w:p>
            <w:pPr>
              <w:pStyle w:val="yTable"/>
              <w:spacing w:before="0"/>
              <w:rPr>
                <w:sz w:val="20"/>
              </w:rPr>
            </w:pPr>
            <w:r>
              <w:rPr>
                <w:sz w:val="20"/>
              </w:rPr>
              <w:t>Shark, Speartooth ...................................</w:t>
            </w:r>
          </w:p>
        </w:tc>
        <w:tc>
          <w:tcPr>
            <w:tcW w:w="3543" w:type="dxa"/>
          </w:tcPr>
          <w:p>
            <w:pPr>
              <w:pStyle w:val="yTable"/>
              <w:spacing w:before="0"/>
              <w:rPr>
                <w:i/>
                <w:sz w:val="20"/>
              </w:rPr>
            </w:pPr>
            <w:r>
              <w:rPr>
                <w:i/>
                <w:sz w:val="20"/>
              </w:rPr>
              <w:t xml:space="preserve">Glyphis </w:t>
            </w:r>
            <w:r>
              <w:rPr>
                <w:sz w:val="20"/>
              </w:rPr>
              <w:t>spp.</w:t>
            </w:r>
          </w:p>
        </w:tc>
      </w:tr>
      <w:tr>
        <w:tc>
          <w:tcPr>
            <w:tcW w:w="3542" w:type="dxa"/>
          </w:tcPr>
          <w:p>
            <w:pPr>
              <w:pStyle w:val="yTable"/>
              <w:spacing w:before="0"/>
              <w:rPr>
                <w:sz w:val="20"/>
              </w:rPr>
            </w:pPr>
            <w:r>
              <w:rPr>
                <w:sz w:val="20"/>
              </w:rPr>
              <w:t>Shark, Whale ..........................................</w:t>
            </w:r>
          </w:p>
        </w:tc>
        <w:tc>
          <w:tcPr>
            <w:tcW w:w="3543" w:type="dxa"/>
          </w:tcPr>
          <w:p>
            <w:pPr>
              <w:pStyle w:val="yTable"/>
              <w:spacing w:before="0"/>
              <w:rPr>
                <w:i/>
                <w:sz w:val="20"/>
              </w:rPr>
            </w:pPr>
            <w:r>
              <w:rPr>
                <w:i/>
                <w:sz w:val="20"/>
              </w:rPr>
              <w:t>Rhiniodon typus</w:t>
            </w:r>
          </w:p>
        </w:tc>
      </w:tr>
      <w:tr>
        <w:tc>
          <w:tcPr>
            <w:tcW w:w="3542" w:type="dxa"/>
          </w:tcPr>
          <w:p>
            <w:pPr>
              <w:pStyle w:val="yTable"/>
              <w:spacing w:before="0"/>
              <w:rPr>
                <w:sz w:val="20"/>
              </w:rPr>
            </w:pPr>
            <w:r>
              <w:rPr>
                <w:sz w:val="20"/>
              </w:rPr>
              <w:t>Sharks......................................................</w:t>
            </w:r>
          </w:p>
        </w:tc>
        <w:tc>
          <w:tcPr>
            <w:tcW w:w="3543" w:type="dxa"/>
          </w:tcPr>
          <w:p>
            <w:pPr>
              <w:pStyle w:val="yTable"/>
              <w:spacing w:before="0"/>
              <w:rPr>
                <w:sz w:val="20"/>
              </w:rPr>
            </w:pPr>
            <w:r>
              <w:rPr>
                <w:sz w:val="20"/>
              </w:rPr>
              <w:t>Orders Squatiniformes, Pristiophoriformes, Squaliformes, Hexanchiformes, Carcharhiniformes, Lamniformes, Orectolobiformes and Heterodontiformes</w:t>
            </w:r>
          </w:p>
        </w:tc>
      </w:tr>
      <w:tr>
        <w:tc>
          <w:tcPr>
            <w:tcW w:w="3542" w:type="dxa"/>
          </w:tcPr>
          <w:p>
            <w:pPr>
              <w:pStyle w:val="yTable"/>
              <w:spacing w:before="0"/>
              <w:rPr>
                <w:sz w:val="20"/>
              </w:rPr>
            </w:pPr>
            <w:r>
              <w:rPr>
                <w:sz w:val="20"/>
              </w:rPr>
              <w:t>Snapper, Northwest ...............................</w:t>
            </w:r>
          </w:p>
        </w:tc>
        <w:tc>
          <w:tcPr>
            <w:tcW w:w="3543" w:type="dxa"/>
          </w:tcPr>
          <w:p>
            <w:pPr>
              <w:pStyle w:val="yTable"/>
              <w:keepNext/>
              <w:spacing w:before="0"/>
              <w:rPr>
                <w:i/>
                <w:sz w:val="20"/>
              </w:rPr>
            </w:pPr>
            <w:r>
              <w:rPr>
                <w:i/>
                <w:sz w:val="20"/>
              </w:rPr>
              <w:t xml:space="preserve">Lethrinus </w:t>
            </w:r>
            <w:r>
              <w:rPr>
                <w:sz w:val="20"/>
              </w:rPr>
              <w:t xml:space="preserve">spp. excluding </w:t>
            </w:r>
            <w:r>
              <w:rPr>
                <w:i/>
                <w:sz w:val="20"/>
              </w:rPr>
              <w:t>L. nebulosus</w:t>
            </w:r>
          </w:p>
        </w:tc>
      </w:tr>
      <w:tr>
        <w:tc>
          <w:tcPr>
            <w:tcW w:w="3542" w:type="dxa"/>
          </w:tcPr>
          <w:p>
            <w:pPr>
              <w:pStyle w:val="yTable"/>
              <w:spacing w:before="0"/>
              <w:rPr>
                <w:sz w:val="20"/>
              </w:rPr>
            </w:pPr>
            <w:r>
              <w:rPr>
                <w:sz w:val="20"/>
              </w:rPr>
              <w:t>Snapper, Pink ........................................</w:t>
            </w:r>
          </w:p>
        </w:tc>
        <w:tc>
          <w:tcPr>
            <w:tcW w:w="3543" w:type="dxa"/>
          </w:tcPr>
          <w:p>
            <w:pPr>
              <w:pStyle w:val="yTable"/>
              <w:spacing w:before="0"/>
              <w:rPr>
                <w:i/>
                <w:sz w:val="20"/>
              </w:rPr>
            </w:pPr>
            <w:r>
              <w:rPr>
                <w:i/>
                <w:sz w:val="20"/>
              </w:rPr>
              <w:t>Pagrus auratus</w:t>
            </w:r>
          </w:p>
        </w:tc>
      </w:tr>
      <w:tr>
        <w:tc>
          <w:tcPr>
            <w:tcW w:w="3542" w:type="dxa"/>
          </w:tcPr>
          <w:p>
            <w:pPr>
              <w:pStyle w:val="yTable"/>
              <w:spacing w:before="0"/>
              <w:rPr>
                <w:sz w:val="20"/>
              </w:rPr>
            </w:pPr>
            <w:r>
              <w:rPr>
                <w:sz w:val="20"/>
              </w:rPr>
              <w:t>Snapper, Queen (blue morwong) ..........</w:t>
            </w:r>
          </w:p>
        </w:tc>
        <w:tc>
          <w:tcPr>
            <w:tcW w:w="3543" w:type="dxa"/>
          </w:tcPr>
          <w:p>
            <w:pPr>
              <w:pStyle w:val="yTable"/>
              <w:spacing w:before="0"/>
              <w:rPr>
                <w:i/>
                <w:sz w:val="20"/>
              </w:rPr>
            </w:pPr>
            <w:r>
              <w:rPr>
                <w:i/>
                <w:sz w:val="20"/>
              </w:rPr>
              <w:t>Nemadactylus valenciennesi</w:t>
            </w:r>
          </w:p>
        </w:tc>
      </w:tr>
      <w:tr>
        <w:tc>
          <w:tcPr>
            <w:tcW w:w="3542" w:type="dxa"/>
          </w:tcPr>
          <w:p>
            <w:pPr>
              <w:pStyle w:val="yTable"/>
              <w:spacing w:before="0"/>
              <w:rPr>
                <w:sz w:val="20"/>
              </w:rPr>
            </w:pPr>
            <w:r>
              <w:rPr>
                <w:sz w:val="20"/>
              </w:rPr>
              <w:t>Snapper, Red (redfish) ...........................</w:t>
            </w:r>
          </w:p>
        </w:tc>
        <w:tc>
          <w:tcPr>
            <w:tcW w:w="3543" w:type="dxa"/>
          </w:tcPr>
          <w:p>
            <w:pPr>
              <w:pStyle w:val="yTable"/>
              <w:spacing w:before="0"/>
              <w:rPr>
                <w:i/>
                <w:sz w:val="20"/>
              </w:rPr>
            </w:pPr>
            <w:r>
              <w:rPr>
                <w:i/>
                <w:sz w:val="20"/>
              </w:rPr>
              <w:t xml:space="preserve">Centroberyx </w:t>
            </w:r>
            <w:r>
              <w:rPr>
                <w:sz w:val="20"/>
              </w:rPr>
              <w:t>spp</w:t>
            </w:r>
            <w:r>
              <w:rPr>
                <w:i/>
                <w:sz w:val="20"/>
              </w:rPr>
              <w:t>.</w:t>
            </w:r>
          </w:p>
        </w:tc>
      </w:tr>
      <w:tr>
        <w:tc>
          <w:tcPr>
            <w:tcW w:w="3542" w:type="dxa"/>
          </w:tcPr>
          <w:p>
            <w:pPr>
              <w:pStyle w:val="yTable"/>
              <w:spacing w:before="0"/>
              <w:rPr>
                <w:sz w:val="20"/>
              </w:rPr>
            </w:pPr>
            <w:r>
              <w:rPr>
                <w:sz w:val="20"/>
              </w:rPr>
              <w:t>Snook .....................................................</w:t>
            </w:r>
          </w:p>
        </w:tc>
        <w:tc>
          <w:tcPr>
            <w:tcW w:w="3543" w:type="dxa"/>
          </w:tcPr>
          <w:p>
            <w:pPr>
              <w:pStyle w:val="yTable"/>
              <w:spacing w:before="0"/>
              <w:rPr>
                <w:i/>
                <w:sz w:val="20"/>
              </w:rPr>
            </w:pPr>
            <w:r>
              <w:rPr>
                <w:i/>
                <w:sz w:val="20"/>
              </w:rPr>
              <w:t>Sphyraena novaehollandiae</w:t>
            </w:r>
          </w:p>
        </w:tc>
      </w:tr>
      <w:tr>
        <w:tc>
          <w:tcPr>
            <w:tcW w:w="3542" w:type="dxa"/>
          </w:tcPr>
          <w:p>
            <w:pPr>
              <w:pStyle w:val="yTable"/>
              <w:spacing w:before="0"/>
              <w:rPr>
                <w:sz w:val="20"/>
              </w:rPr>
            </w:pPr>
            <w:r>
              <w:rPr>
                <w:sz w:val="20"/>
              </w:rPr>
              <w:t>Sole .........................................................</w:t>
            </w:r>
          </w:p>
        </w:tc>
        <w:tc>
          <w:tcPr>
            <w:tcW w:w="3543" w:type="dxa"/>
          </w:tcPr>
          <w:p>
            <w:pPr>
              <w:pStyle w:val="yTable"/>
              <w:spacing w:before="0"/>
              <w:rPr>
                <w:sz w:val="20"/>
              </w:rPr>
            </w:pPr>
            <w:r>
              <w:rPr>
                <w:sz w:val="20"/>
                <w:u w:val="single"/>
              </w:rPr>
              <w:t>Families</w:t>
            </w:r>
            <w:r>
              <w:rPr>
                <w:sz w:val="20"/>
              </w:rPr>
              <w:t xml:space="preserve"> Soleidae and Cynoglossidae</w:t>
            </w:r>
          </w:p>
        </w:tc>
      </w:tr>
      <w:tr>
        <w:tc>
          <w:tcPr>
            <w:tcW w:w="3542" w:type="dxa"/>
          </w:tcPr>
          <w:p>
            <w:pPr>
              <w:pStyle w:val="yTable"/>
              <w:spacing w:before="0"/>
              <w:rPr>
                <w:sz w:val="20"/>
              </w:rPr>
            </w:pPr>
            <w:r>
              <w:rPr>
                <w:sz w:val="20"/>
              </w:rPr>
              <w:t>Sprat, Blue .............................................</w:t>
            </w:r>
          </w:p>
        </w:tc>
        <w:tc>
          <w:tcPr>
            <w:tcW w:w="3543" w:type="dxa"/>
          </w:tcPr>
          <w:p>
            <w:pPr>
              <w:pStyle w:val="yTable"/>
              <w:spacing w:before="0"/>
              <w:rPr>
                <w:i/>
                <w:sz w:val="20"/>
              </w:rPr>
            </w:pPr>
            <w:r>
              <w:rPr>
                <w:i/>
                <w:sz w:val="20"/>
              </w:rPr>
              <w:t>Spratelloides robustus</w:t>
            </w:r>
          </w:p>
        </w:tc>
      </w:tr>
      <w:tr>
        <w:tc>
          <w:tcPr>
            <w:tcW w:w="3542" w:type="dxa"/>
          </w:tcPr>
          <w:p>
            <w:pPr>
              <w:pStyle w:val="yTable"/>
              <w:spacing w:before="0"/>
              <w:rPr>
                <w:sz w:val="20"/>
              </w:rPr>
            </w:pPr>
            <w:r>
              <w:rPr>
                <w:sz w:val="20"/>
              </w:rPr>
              <w:t>Sprat, Sandy (whitebait) ........................</w:t>
            </w:r>
          </w:p>
        </w:tc>
        <w:tc>
          <w:tcPr>
            <w:tcW w:w="3543" w:type="dxa"/>
          </w:tcPr>
          <w:p>
            <w:pPr>
              <w:pStyle w:val="yTable"/>
              <w:spacing w:before="0"/>
              <w:rPr>
                <w:i/>
                <w:sz w:val="20"/>
              </w:rPr>
            </w:pPr>
            <w:r>
              <w:rPr>
                <w:i/>
                <w:sz w:val="20"/>
              </w:rPr>
              <w:t>Hyperlophus vittatus</w:t>
            </w:r>
          </w:p>
        </w:tc>
      </w:tr>
      <w:tr>
        <w:tc>
          <w:tcPr>
            <w:tcW w:w="3542" w:type="dxa"/>
          </w:tcPr>
          <w:p>
            <w:pPr>
              <w:pStyle w:val="yTable"/>
              <w:spacing w:before="0"/>
              <w:rPr>
                <w:sz w:val="20"/>
              </w:rPr>
            </w:pPr>
            <w:r>
              <w:rPr>
                <w:sz w:val="20"/>
              </w:rPr>
              <w:t>Swallowtail ............................................</w:t>
            </w:r>
          </w:p>
        </w:tc>
        <w:tc>
          <w:tcPr>
            <w:tcW w:w="3543" w:type="dxa"/>
          </w:tcPr>
          <w:p>
            <w:pPr>
              <w:pStyle w:val="yTable"/>
              <w:spacing w:before="0"/>
              <w:rPr>
                <w:i/>
                <w:sz w:val="20"/>
              </w:rPr>
            </w:pPr>
            <w:r>
              <w:rPr>
                <w:i/>
                <w:sz w:val="20"/>
              </w:rPr>
              <w:t>Centroberyx lineatus</w:t>
            </w:r>
          </w:p>
        </w:tc>
      </w:tr>
      <w:tr>
        <w:tc>
          <w:tcPr>
            <w:tcW w:w="3542" w:type="dxa"/>
          </w:tcPr>
          <w:p>
            <w:pPr>
              <w:pStyle w:val="yTable"/>
              <w:spacing w:before="0"/>
              <w:rPr>
                <w:sz w:val="20"/>
              </w:rPr>
            </w:pPr>
            <w:r>
              <w:rPr>
                <w:sz w:val="20"/>
              </w:rPr>
              <w:t>Sweep, Banded .......................................</w:t>
            </w:r>
          </w:p>
        </w:tc>
        <w:tc>
          <w:tcPr>
            <w:tcW w:w="3543" w:type="dxa"/>
          </w:tcPr>
          <w:p>
            <w:pPr>
              <w:pStyle w:val="yTable"/>
              <w:spacing w:before="0"/>
              <w:rPr>
                <w:i/>
                <w:sz w:val="20"/>
              </w:rPr>
            </w:pPr>
            <w:r>
              <w:rPr>
                <w:i/>
                <w:sz w:val="20"/>
              </w:rPr>
              <w:t>Scorpis georgianus</w:t>
            </w:r>
          </w:p>
        </w:tc>
      </w:tr>
      <w:tr>
        <w:tc>
          <w:tcPr>
            <w:tcW w:w="3542" w:type="dxa"/>
          </w:tcPr>
          <w:p>
            <w:pPr>
              <w:pStyle w:val="yTable"/>
              <w:spacing w:before="0"/>
              <w:rPr>
                <w:sz w:val="20"/>
              </w:rPr>
            </w:pPr>
            <w:r>
              <w:rPr>
                <w:sz w:val="20"/>
              </w:rPr>
              <w:t>Sweep, Sea .............................................</w:t>
            </w:r>
          </w:p>
        </w:tc>
        <w:tc>
          <w:tcPr>
            <w:tcW w:w="3543" w:type="dxa"/>
          </w:tcPr>
          <w:p>
            <w:pPr>
              <w:pStyle w:val="yTable"/>
              <w:spacing w:before="0"/>
              <w:rPr>
                <w:i/>
                <w:sz w:val="20"/>
              </w:rPr>
            </w:pPr>
            <w:r>
              <w:rPr>
                <w:i/>
                <w:sz w:val="20"/>
              </w:rPr>
              <w:t>Scorpis aequipinnis</w:t>
            </w:r>
          </w:p>
        </w:tc>
      </w:tr>
      <w:tr>
        <w:tc>
          <w:tcPr>
            <w:tcW w:w="3542" w:type="dxa"/>
          </w:tcPr>
          <w:p>
            <w:pPr>
              <w:pStyle w:val="yTable"/>
              <w:spacing w:before="0"/>
              <w:rPr>
                <w:sz w:val="20"/>
              </w:rPr>
            </w:pPr>
            <w:r>
              <w:rPr>
                <w:sz w:val="20"/>
              </w:rPr>
              <w:t>Swordfish ...............................................</w:t>
            </w:r>
          </w:p>
        </w:tc>
        <w:tc>
          <w:tcPr>
            <w:tcW w:w="3543" w:type="dxa"/>
          </w:tcPr>
          <w:p>
            <w:pPr>
              <w:pStyle w:val="yTable"/>
              <w:spacing w:before="0"/>
              <w:rPr>
                <w:sz w:val="20"/>
              </w:rPr>
            </w:pPr>
            <w:r>
              <w:rPr>
                <w:sz w:val="20"/>
                <w:u w:val="single"/>
              </w:rPr>
              <w:t>Family</w:t>
            </w:r>
            <w:r>
              <w:rPr>
                <w:sz w:val="20"/>
              </w:rPr>
              <w:t xml:space="preserve"> </w:t>
            </w:r>
            <w:r>
              <w:rPr>
                <w:i/>
                <w:sz w:val="20"/>
              </w:rPr>
              <w:t>Xiphiidae</w:t>
            </w:r>
          </w:p>
        </w:tc>
      </w:tr>
      <w:tr>
        <w:tc>
          <w:tcPr>
            <w:tcW w:w="3542" w:type="dxa"/>
          </w:tcPr>
          <w:p>
            <w:pPr>
              <w:pStyle w:val="yTable"/>
              <w:spacing w:before="80"/>
              <w:rPr>
                <w:sz w:val="20"/>
              </w:rPr>
            </w:pPr>
            <w:r>
              <w:rPr>
                <w:sz w:val="20"/>
              </w:rPr>
              <w:t>Tailor ......................................................</w:t>
            </w:r>
          </w:p>
        </w:tc>
        <w:tc>
          <w:tcPr>
            <w:tcW w:w="3543" w:type="dxa"/>
          </w:tcPr>
          <w:p>
            <w:pPr>
              <w:pStyle w:val="yTable"/>
              <w:spacing w:before="80"/>
              <w:rPr>
                <w:i/>
                <w:sz w:val="20"/>
              </w:rPr>
            </w:pPr>
            <w:r>
              <w:rPr>
                <w:i/>
                <w:sz w:val="20"/>
              </w:rPr>
              <w:t>Pomatomus saltatrix</w:t>
            </w:r>
          </w:p>
        </w:tc>
      </w:tr>
      <w:tr>
        <w:tc>
          <w:tcPr>
            <w:tcW w:w="3542" w:type="dxa"/>
          </w:tcPr>
          <w:p>
            <w:pPr>
              <w:pStyle w:val="yTable"/>
              <w:spacing w:before="0"/>
              <w:rPr>
                <w:sz w:val="20"/>
              </w:rPr>
            </w:pPr>
            <w:r>
              <w:rPr>
                <w:sz w:val="20"/>
              </w:rPr>
              <w:t>Tarwhine (silver bream) .........................</w:t>
            </w:r>
          </w:p>
        </w:tc>
        <w:tc>
          <w:tcPr>
            <w:tcW w:w="3543" w:type="dxa"/>
          </w:tcPr>
          <w:p>
            <w:pPr>
              <w:pStyle w:val="yTable"/>
              <w:spacing w:before="0"/>
              <w:rPr>
                <w:i/>
                <w:sz w:val="20"/>
              </w:rPr>
            </w:pPr>
            <w:r>
              <w:rPr>
                <w:i/>
                <w:sz w:val="20"/>
              </w:rPr>
              <w:t>Rhabdosargus sarba</w:t>
            </w:r>
          </w:p>
        </w:tc>
      </w:tr>
      <w:tr>
        <w:tc>
          <w:tcPr>
            <w:tcW w:w="3542" w:type="dxa"/>
          </w:tcPr>
          <w:p>
            <w:pPr>
              <w:pStyle w:val="yTable"/>
              <w:spacing w:before="0"/>
              <w:rPr>
                <w:sz w:val="20"/>
              </w:rPr>
            </w:pPr>
            <w:r>
              <w:rPr>
                <w:sz w:val="20"/>
              </w:rPr>
              <w:t>Threadfin ................................................</w:t>
            </w:r>
          </w:p>
        </w:tc>
        <w:tc>
          <w:tcPr>
            <w:tcW w:w="3543" w:type="dxa"/>
          </w:tcPr>
          <w:p>
            <w:pPr>
              <w:pStyle w:val="yTable"/>
              <w:spacing w:before="0"/>
              <w:rPr>
                <w:i/>
                <w:sz w:val="20"/>
              </w:rPr>
            </w:pPr>
            <w:r>
              <w:rPr>
                <w:i/>
                <w:sz w:val="20"/>
              </w:rPr>
              <w:t xml:space="preserve">Polydactylus </w:t>
            </w:r>
            <w:r>
              <w:rPr>
                <w:sz w:val="20"/>
              </w:rPr>
              <w:t>spp.</w:t>
            </w:r>
          </w:p>
        </w:tc>
      </w:tr>
      <w:tr>
        <w:tc>
          <w:tcPr>
            <w:tcW w:w="3542" w:type="dxa"/>
          </w:tcPr>
          <w:p>
            <w:pPr>
              <w:pStyle w:val="yTable"/>
              <w:spacing w:before="0"/>
              <w:rPr>
                <w:sz w:val="20"/>
              </w:rPr>
            </w:pPr>
            <w:r>
              <w:rPr>
                <w:sz w:val="20"/>
              </w:rPr>
              <w:t>Threadfin, Blue ......................................</w:t>
            </w:r>
          </w:p>
        </w:tc>
        <w:tc>
          <w:tcPr>
            <w:tcW w:w="3543" w:type="dxa"/>
          </w:tcPr>
          <w:p>
            <w:pPr>
              <w:pStyle w:val="yTable"/>
              <w:spacing w:before="0"/>
              <w:rPr>
                <w:i/>
                <w:sz w:val="20"/>
              </w:rPr>
            </w:pPr>
            <w:r>
              <w:rPr>
                <w:i/>
                <w:sz w:val="20"/>
              </w:rPr>
              <w:t>Eleutheronema tetradactyum</w:t>
            </w:r>
          </w:p>
        </w:tc>
      </w:tr>
      <w:tr>
        <w:tc>
          <w:tcPr>
            <w:tcW w:w="3542" w:type="dxa"/>
          </w:tcPr>
          <w:p>
            <w:pPr>
              <w:pStyle w:val="yTable"/>
              <w:spacing w:before="0"/>
              <w:rPr>
                <w:sz w:val="20"/>
              </w:rPr>
            </w:pPr>
            <w:r>
              <w:rPr>
                <w:sz w:val="20"/>
              </w:rPr>
              <w:t>Threadfin, Giant .....................................</w:t>
            </w:r>
          </w:p>
        </w:tc>
        <w:tc>
          <w:tcPr>
            <w:tcW w:w="3543" w:type="dxa"/>
          </w:tcPr>
          <w:p>
            <w:pPr>
              <w:pStyle w:val="yTable"/>
              <w:spacing w:before="0"/>
              <w:rPr>
                <w:i/>
                <w:sz w:val="20"/>
              </w:rPr>
            </w:pPr>
            <w:r>
              <w:rPr>
                <w:i/>
                <w:sz w:val="20"/>
              </w:rPr>
              <w:t>Polydactylus macrochir</w:t>
            </w:r>
          </w:p>
        </w:tc>
      </w:tr>
      <w:tr>
        <w:tc>
          <w:tcPr>
            <w:tcW w:w="3542" w:type="dxa"/>
          </w:tcPr>
          <w:p>
            <w:pPr>
              <w:pStyle w:val="yTable"/>
              <w:spacing w:before="0"/>
              <w:rPr>
                <w:sz w:val="20"/>
              </w:rPr>
            </w:pPr>
            <w:r>
              <w:rPr>
                <w:sz w:val="20"/>
              </w:rPr>
              <w:t>Trevalla ..................................................</w:t>
            </w:r>
          </w:p>
        </w:tc>
        <w:tc>
          <w:tcPr>
            <w:tcW w:w="3543" w:type="dxa"/>
          </w:tcPr>
          <w:p>
            <w:pPr>
              <w:pStyle w:val="yTable"/>
              <w:spacing w:before="0"/>
              <w:rPr>
                <w:i/>
                <w:sz w:val="20"/>
              </w:rPr>
            </w:pPr>
            <w:r>
              <w:rPr>
                <w:sz w:val="20"/>
                <w:u w:val="single"/>
              </w:rPr>
              <w:t>Family</w:t>
            </w:r>
            <w:r>
              <w:rPr>
                <w:sz w:val="20"/>
              </w:rPr>
              <w:t xml:space="preserve"> Centrolophidae</w:t>
            </w:r>
          </w:p>
        </w:tc>
      </w:tr>
      <w:tr>
        <w:tc>
          <w:tcPr>
            <w:tcW w:w="3542" w:type="dxa"/>
          </w:tcPr>
          <w:p>
            <w:pPr>
              <w:pStyle w:val="yTable"/>
              <w:spacing w:before="0"/>
              <w:rPr>
                <w:sz w:val="20"/>
              </w:rPr>
            </w:pPr>
            <w:r>
              <w:rPr>
                <w:sz w:val="20"/>
              </w:rPr>
              <w:t>Trevally ..................................................</w:t>
            </w:r>
          </w:p>
        </w:tc>
        <w:tc>
          <w:tcPr>
            <w:tcW w:w="3543" w:type="dxa"/>
          </w:tcPr>
          <w:p>
            <w:pPr>
              <w:pStyle w:val="yTable"/>
              <w:spacing w:before="0"/>
              <w:rPr>
                <w:sz w:val="20"/>
              </w:rPr>
            </w:pPr>
            <w:r>
              <w:rPr>
                <w:sz w:val="20"/>
              </w:rPr>
              <w:t>Family Carangidae</w:t>
            </w:r>
          </w:p>
        </w:tc>
      </w:tr>
      <w:tr>
        <w:tc>
          <w:tcPr>
            <w:tcW w:w="3542" w:type="dxa"/>
          </w:tcPr>
          <w:p>
            <w:pPr>
              <w:pStyle w:val="yTable"/>
              <w:spacing w:before="0"/>
              <w:rPr>
                <w:sz w:val="20"/>
              </w:rPr>
            </w:pPr>
            <w:r>
              <w:rPr>
                <w:sz w:val="20"/>
              </w:rPr>
              <w:t>Trevally, Diamond .................................</w:t>
            </w:r>
          </w:p>
        </w:tc>
        <w:tc>
          <w:tcPr>
            <w:tcW w:w="3543" w:type="dxa"/>
          </w:tcPr>
          <w:p>
            <w:pPr>
              <w:pStyle w:val="yTable"/>
              <w:spacing w:before="0"/>
              <w:rPr>
                <w:i/>
                <w:sz w:val="20"/>
              </w:rPr>
            </w:pPr>
            <w:r>
              <w:rPr>
                <w:i/>
                <w:sz w:val="20"/>
              </w:rPr>
              <w:t>Alectis indicus</w:t>
            </w:r>
          </w:p>
        </w:tc>
      </w:tr>
      <w:tr>
        <w:tc>
          <w:tcPr>
            <w:tcW w:w="3542" w:type="dxa"/>
          </w:tcPr>
          <w:p>
            <w:pPr>
              <w:pStyle w:val="yTable"/>
              <w:spacing w:before="0"/>
              <w:rPr>
                <w:sz w:val="20"/>
              </w:rPr>
            </w:pPr>
            <w:r>
              <w:rPr>
                <w:sz w:val="20"/>
              </w:rPr>
              <w:t>Trevally, Giant .......................................</w:t>
            </w:r>
          </w:p>
        </w:tc>
        <w:tc>
          <w:tcPr>
            <w:tcW w:w="3543" w:type="dxa"/>
          </w:tcPr>
          <w:p>
            <w:pPr>
              <w:pStyle w:val="yTable"/>
              <w:spacing w:before="0"/>
              <w:rPr>
                <w:i/>
                <w:sz w:val="20"/>
              </w:rPr>
            </w:pPr>
            <w:r>
              <w:rPr>
                <w:i/>
                <w:sz w:val="20"/>
              </w:rPr>
              <w:t>Caranx ignobilis</w:t>
            </w:r>
          </w:p>
        </w:tc>
      </w:tr>
      <w:tr>
        <w:tc>
          <w:tcPr>
            <w:tcW w:w="3542" w:type="dxa"/>
          </w:tcPr>
          <w:p>
            <w:pPr>
              <w:pStyle w:val="yTable"/>
              <w:spacing w:before="0"/>
              <w:rPr>
                <w:sz w:val="20"/>
              </w:rPr>
            </w:pPr>
            <w:r>
              <w:rPr>
                <w:sz w:val="20"/>
              </w:rPr>
              <w:t>Trevally, Golden ....................................</w:t>
            </w:r>
          </w:p>
        </w:tc>
        <w:tc>
          <w:tcPr>
            <w:tcW w:w="3543" w:type="dxa"/>
          </w:tcPr>
          <w:p>
            <w:pPr>
              <w:pStyle w:val="yTable"/>
              <w:spacing w:before="0"/>
              <w:rPr>
                <w:i/>
                <w:sz w:val="20"/>
              </w:rPr>
            </w:pPr>
            <w:r>
              <w:rPr>
                <w:i/>
                <w:sz w:val="20"/>
              </w:rPr>
              <w:t>Gnathanodon speciosus</w:t>
            </w:r>
          </w:p>
        </w:tc>
      </w:tr>
      <w:tr>
        <w:tc>
          <w:tcPr>
            <w:tcW w:w="3542" w:type="dxa"/>
          </w:tcPr>
          <w:p>
            <w:pPr>
              <w:pStyle w:val="yTable"/>
              <w:spacing w:before="0"/>
              <w:rPr>
                <w:sz w:val="20"/>
              </w:rPr>
            </w:pPr>
            <w:r>
              <w:rPr>
                <w:sz w:val="20"/>
              </w:rPr>
              <w:t>Trevally, Silver (skipjack) .....................</w:t>
            </w:r>
          </w:p>
        </w:tc>
        <w:tc>
          <w:tcPr>
            <w:tcW w:w="3543" w:type="dxa"/>
          </w:tcPr>
          <w:p>
            <w:pPr>
              <w:pStyle w:val="yTable"/>
              <w:spacing w:before="0"/>
              <w:rPr>
                <w:sz w:val="20"/>
              </w:rPr>
            </w:pPr>
            <w:r>
              <w:rPr>
                <w:i/>
                <w:sz w:val="20"/>
              </w:rPr>
              <w:t>Pseudocaranx</w:t>
            </w:r>
            <w:r>
              <w:rPr>
                <w:sz w:val="20"/>
              </w:rPr>
              <w:t xml:space="preserve"> spp.</w:t>
            </w:r>
          </w:p>
        </w:tc>
      </w:tr>
      <w:tr>
        <w:tc>
          <w:tcPr>
            <w:tcW w:w="3542" w:type="dxa"/>
          </w:tcPr>
          <w:p>
            <w:pPr>
              <w:pStyle w:val="yTable"/>
              <w:spacing w:before="0"/>
              <w:rPr>
                <w:sz w:val="20"/>
              </w:rPr>
            </w:pPr>
            <w:r>
              <w:rPr>
                <w:sz w:val="20"/>
              </w:rPr>
              <w:t>Tripletail .................................................</w:t>
            </w:r>
          </w:p>
        </w:tc>
        <w:tc>
          <w:tcPr>
            <w:tcW w:w="3543" w:type="dxa"/>
          </w:tcPr>
          <w:p>
            <w:pPr>
              <w:pStyle w:val="yTable"/>
              <w:spacing w:before="0"/>
              <w:rPr>
                <w:i/>
                <w:sz w:val="20"/>
              </w:rPr>
            </w:pPr>
            <w:r>
              <w:rPr>
                <w:i/>
                <w:sz w:val="20"/>
              </w:rPr>
              <w:t>Lobotes surinamensis</w:t>
            </w:r>
          </w:p>
        </w:tc>
      </w:tr>
      <w:tr>
        <w:tc>
          <w:tcPr>
            <w:tcW w:w="3542" w:type="dxa"/>
          </w:tcPr>
          <w:p>
            <w:pPr>
              <w:pStyle w:val="yTable"/>
              <w:spacing w:before="0"/>
              <w:rPr>
                <w:sz w:val="20"/>
              </w:rPr>
            </w:pPr>
            <w:r>
              <w:rPr>
                <w:sz w:val="20"/>
              </w:rPr>
              <w:t>Tuna, Albacore .......................................</w:t>
            </w:r>
          </w:p>
        </w:tc>
        <w:tc>
          <w:tcPr>
            <w:tcW w:w="3543" w:type="dxa"/>
          </w:tcPr>
          <w:p>
            <w:pPr>
              <w:pStyle w:val="yTable"/>
              <w:spacing w:before="0"/>
              <w:rPr>
                <w:i/>
                <w:sz w:val="20"/>
              </w:rPr>
            </w:pPr>
            <w:r>
              <w:rPr>
                <w:i/>
                <w:sz w:val="20"/>
              </w:rPr>
              <w:t>Thunnus alelunga</w:t>
            </w:r>
          </w:p>
        </w:tc>
      </w:tr>
      <w:tr>
        <w:tc>
          <w:tcPr>
            <w:tcW w:w="3542" w:type="dxa"/>
          </w:tcPr>
          <w:p>
            <w:pPr>
              <w:pStyle w:val="yTable"/>
              <w:spacing w:before="0"/>
              <w:rPr>
                <w:sz w:val="20"/>
              </w:rPr>
            </w:pPr>
            <w:r>
              <w:rPr>
                <w:sz w:val="20"/>
              </w:rPr>
              <w:t>Tuna, Bigeye .........................................</w:t>
            </w:r>
          </w:p>
        </w:tc>
        <w:tc>
          <w:tcPr>
            <w:tcW w:w="3543" w:type="dxa"/>
          </w:tcPr>
          <w:p>
            <w:pPr>
              <w:pStyle w:val="yTable"/>
              <w:spacing w:before="0"/>
              <w:rPr>
                <w:i/>
                <w:sz w:val="20"/>
              </w:rPr>
            </w:pPr>
            <w:r>
              <w:rPr>
                <w:i/>
                <w:sz w:val="20"/>
              </w:rPr>
              <w:t>Thunnus obesus</w:t>
            </w:r>
          </w:p>
        </w:tc>
      </w:tr>
      <w:tr>
        <w:tc>
          <w:tcPr>
            <w:tcW w:w="3542" w:type="dxa"/>
          </w:tcPr>
          <w:p>
            <w:pPr>
              <w:pStyle w:val="yTable"/>
              <w:spacing w:before="0"/>
              <w:rPr>
                <w:sz w:val="20"/>
              </w:rPr>
            </w:pPr>
            <w:r>
              <w:rPr>
                <w:sz w:val="20"/>
              </w:rPr>
              <w:t>Tuna, Dogtooth ......................................</w:t>
            </w:r>
          </w:p>
        </w:tc>
        <w:tc>
          <w:tcPr>
            <w:tcW w:w="3543" w:type="dxa"/>
          </w:tcPr>
          <w:p>
            <w:pPr>
              <w:pStyle w:val="yTable"/>
              <w:spacing w:before="0"/>
              <w:rPr>
                <w:i/>
                <w:sz w:val="20"/>
              </w:rPr>
            </w:pPr>
            <w:r>
              <w:rPr>
                <w:i/>
                <w:sz w:val="20"/>
              </w:rPr>
              <w:t>Gymnosarda unicolour</w:t>
            </w:r>
          </w:p>
        </w:tc>
      </w:tr>
      <w:tr>
        <w:tc>
          <w:tcPr>
            <w:tcW w:w="3542" w:type="dxa"/>
          </w:tcPr>
          <w:p>
            <w:pPr>
              <w:pStyle w:val="yTable"/>
              <w:spacing w:before="0"/>
              <w:rPr>
                <w:sz w:val="20"/>
              </w:rPr>
            </w:pPr>
            <w:r>
              <w:rPr>
                <w:sz w:val="20"/>
              </w:rPr>
              <w:t>Tuna, Longtail ........................................</w:t>
            </w:r>
          </w:p>
        </w:tc>
        <w:tc>
          <w:tcPr>
            <w:tcW w:w="3543" w:type="dxa"/>
          </w:tcPr>
          <w:p>
            <w:pPr>
              <w:pStyle w:val="yTable"/>
              <w:spacing w:before="0"/>
              <w:rPr>
                <w:i/>
                <w:sz w:val="20"/>
              </w:rPr>
            </w:pPr>
            <w:r>
              <w:rPr>
                <w:i/>
                <w:sz w:val="20"/>
              </w:rPr>
              <w:t>Thunnus tonggol</w:t>
            </w:r>
          </w:p>
        </w:tc>
      </w:tr>
      <w:tr>
        <w:tc>
          <w:tcPr>
            <w:tcW w:w="3542" w:type="dxa"/>
          </w:tcPr>
          <w:p>
            <w:pPr>
              <w:pStyle w:val="yTable"/>
              <w:spacing w:before="0"/>
              <w:rPr>
                <w:sz w:val="20"/>
              </w:rPr>
            </w:pPr>
            <w:r>
              <w:rPr>
                <w:sz w:val="20"/>
              </w:rPr>
              <w:t>Tuna, Northern Bluefin ..........................</w:t>
            </w:r>
          </w:p>
        </w:tc>
        <w:tc>
          <w:tcPr>
            <w:tcW w:w="3543" w:type="dxa"/>
          </w:tcPr>
          <w:p>
            <w:pPr>
              <w:pStyle w:val="yTable"/>
              <w:spacing w:before="0"/>
              <w:rPr>
                <w:i/>
                <w:sz w:val="20"/>
              </w:rPr>
            </w:pPr>
            <w:r>
              <w:rPr>
                <w:i/>
                <w:sz w:val="20"/>
              </w:rPr>
              <w:t>Thunnus thynnus</w:t>
            </w:r>
          </w:p>
        </w:tc>
      </w:tr>
      <w:tr>
        <w:tc>
          <w:tcPr>
            <w:tcW w:w="3542" w:type="dxa"/>
          </w:tcPr>
          <w:p>
            <w:pPr>
              <w:pStyle w:val="yTable"/>
              <w:spacing w:before="0"/>
              <w:rPr>
                <w:sz w:val="20"/>
              </w:rPr>
            </w:pPr>
            <w:r>
              <w:rPr>
                <w:sz w:val="20"/>
              </w:rPr>
              <w:t>Tuna, Skipjack ......................................</w:t>
            </w:r>
          </w:p>
        </w:tc>
        <w:tc>
          <w:tcPr>
            <w:tcW w:w="3543" w:type="dxa"/>
          </w:tcPr>
          <w:p>
            <w:pPr>
              <w:pStyle w:val="yTable"/>
              <w:spacing w:before="0"/>
              <w:rPr>
                <w:i/>
                <w:sz w:val="20"/>
              </w:rPr>
            </w:pPr>
            <w:r>
              <w:rPr>
                <w:i/>
                <w:sz w:val="20"/>
              </w:rPr>
              <w:t>Katsuwonus pelamis</w:t>
            </w:r>
          </w:p>
        </w:tc>
      </w:tr>
      <w:tr>
        <w:tc>
          <w:tcPr>
            <w:tcW w:w="3542" w:type="dxa"/>
          </w:tcPr>
          <w:p>
            <w:pPr>
              <w:pStyle w:val="yTable"/>
              <w:spacing w:before="0"/>
              <w:rPr>
                <w:sz w:val="20"/>
              </w:rPr>
            </w:pPr>
            <w:r>
              <w:rPr>
                <w:sz w:val="20"/>
              </w:rPr>
              <w:t>Tuna, Southern Bluefin .........................</w:t>
            </w:r>
          </w:p>
        </w:tc>
        <w:tc>
          <w:tcPr>
            <w:tcW w:w="3543" w:type="dxa"/>
          </w:tcPr>
          <w:p>
            <w:pPr>
              <w:pStyle w:val="yTable"/>
              <w:spacing w:before="0"/>
              <w:rPr>
                <w:i/>
                <w:sz w:val="20"/>
              </w:rPr>
            </w:pPr>
            <w:r>
              <w:rPr>
                <w:i/>
                <w:sz w:val="20"/>
              </w:rPr>
              <w:t>Thunnus maccoyii</w:t>
            </w:r>
          </w:p>
        </w:tc>
      </w:tr>
      <w:tr>
        <w:tc>
          <w:tcPr>
            <w:tcW w:w="3542" w:type="dxa"/>
          </w:tcPr>
          <w:p>
            <w:pPr>
              <w:pStyle w:val="yTable"/>
              <w:spacing w:before="0"/>
              <w:rPr>
                <w:sz w:val="20"/>
              </w:rPr>
            </w:pPr>
            <w:r>
              <w:rPr>
                <w:sz w:val="20"/>
              </w:rPr>
              <w:t>Tuna, Yellowfin .....................................</w:t>
            </w:r>
          </w:p>
        </w:tc>
        <w:tc>
          <w:tcPr>
            <w:tcW w:w="3543" w:type="dxa"/>
          </w:tcPr>
          <w:p>
            <w:pPr>
              <w:pStyle w:val="yTable"/>
              <w:spacing w:before="0"/>
              <w:rPr>
                <w:i/>
                <w:sz w:val="20"/>
              </w:rPr>
            </w:pPr>
            <w:r>
              <w:rPr>
                <w:i/>
                <w:sz w:val="20"/>
              </w:rPr>
              <w:t>Thunnus albacares</w:t>
            </w:r>
          </w:p>
        </w:tc>
      </w:tr>
      <w:tr>
        <w:tc>
          <w:tcPr>
            <w:tcW w:w="3542" w:type="dxa"/>
          </w:tcPr>
          <w:p>
            <w:pPr>
              <w:pStyle w:val="yTable"/>
              <w:spacing w:before="0"/>
              <w:rPr>
                <w:sz w:val="20"/>
              </w:rPr>
            </w:pPr>
            <w:r>
              <w:rPr>
                <w:sz w:val="20"/>
              </w:rPr>
              <w:t>Tuskfish .................................................</w:t>
            </w:r>
          </w:p>
        </w:tc>
        <w:tc>
          <w:tcPr>
            <w:tcW w:w="3543" w:type="dxa"/>
          </w:tcPr>
          <w:p>
            <w:pPr>
              <w:pStyle w:val="yTable"/>
              <w:spacing w:before="0"/>
              <w:rPr>
                <w:i/>
                <w:sz w:val="20"/>
              </w:rPr>
            </w:pPr>
            <w:r>
              <w:rPr>
                <w:i/>
                <w:sz w:val="20"/>
              </w:rPr>
              <w:t>Choerodon</w:t>
            </w:r>
            <w:r>
              <w:rPr>
                <w:sz w:val="20"/>
              </w:rPr>
              <w:t xml:space="preserve"> spp. excluding</w:t>
            </w:r>
            <w:r>
              <w:rPr>
                <w:i/>
                <w:sz w:val="20"/>
              </w:rPr>
              <w:t xml:space="preserve"> C.rubescens</w:t>
            </w:r>
          </w:p>
        </w:tc>
      </w:tr>
      <w:tr>
        <w:tc>
          <w:tcPr>
            <w:tcW w:w="3542" w:type="dxa"/>
          </w:tcPr>
          <w:p>
            <w:pPr>
              <w:pStyle w:val="yTable"/>
              <w:spacing w:before="0"/>
              <w:rPr>
                <w:sz w:val="20"/>
              </w:rPr>
            </w:pPr>
            <w:r>
              <w:rPr>
                <w:sz w:val="20"/>
              </w:rPr>
              <w:t>Tuskfish, Blackspot ................................</w:t>
            </w:r>
          </w:p>
        </w:tc>
        <w:tc>
          <w:tcPr>
            <w:tcW w:w="3543" w:type="dxa"/>
          </w:tcPr>
          <w:p>
            <w:pPr>
              <w:pStyle w:val="yTable"/>
              <w:spacing w:before="0"/>
              <w:rPr>
                <w:i/>
                <w:sz w:val="20"/>
              </w:rPr>
            </w:pPr>
            <w:r>
              <w:rPr>
                <w:i/>
                <w:sz w:val="20"/>
              </w:rPr>
              <w:t>Choerodon schoenleinii</w:t>
            </w:r>
          </w:p>
        </w:tc>
      </w:tr>
      <w:tr>
        <w:tc>
          <w:tcPr>
            <w:tcW w:w="3542" w:type="dxa"/>
          </w:tcPr>
          <w:p>
            <w:pPr>
              <w:pStyle w:val="yTable"/>
              <w:spacing w:before="0"/>
              <w:rPr>
                <w:sz w:val="20"/>
              </w:rPr>
            </w:pPr>
            <w:r>
              <w:rPr>
                <w:sz w:val="20"/>
              </w:rPr>
              <w:t>Tuskfish, Blue ........................................</w:t>
            </w:r>
          </w:p>
        </w:tc>
        <w:tc>
          <w:tcPr>
            <w:tcW w:w="3543" w:type="dxa"/>
          </w:tcPr>
          <w:p>
            <w:pPr>
              <w:pStyle w:val="yTable"/>
              <w:spacing w:before="0"/>
              <w:rPr>
                <w:i/>
                <w:sz w:val="20"/>
              </w:rPr>
            </w:pPr>
            <w:r>
              <w:rPr>
                <w:i/>
                <w:sz w:val="20"/>
              </w:rPr>
              <w:t>Choerodon cyanodus</w:t>
            </w:r>
          </w:p>
        </w:tc>
      </w:tr>
      <w:tr>
        <w:tc>
          <w:tcPr>
            <w:tcW w:w="3542" w:type="dxa"/>
          </w:tcPr>
          <w:p>
            <w:pPr>
              <w:pStyle w:val="yTable"/>
              <w:spacing w:before="80"/>
              <w:rPr>
                <w:sz w:val="20"/>
              </w:rPr>
            </w:pPr>
            <w:r>
              <w:rPr>
                <w:sz w:val="20"/>
              </w:rPr>
              <w:t>Whiting ...................................................</w:t>
            </w:r>
          </w:p>
        </w:tc>
        <w:tc>
          <w:tcPr>
            <w:tcW w:w="3543" w:type="dxa"/>
          </w:tcPr>
          <w:p>
            <w:pPr>
              <w:pStyle w:val="yTable"/>
              <w:spacing w:before="80"/>
              <w:rPr>
                <w:sz w:val="20"/>
              </w:rPr>
            </w:pPr>
            <w:r>
              <w:rPr>
                <w:i/>
                <w:sz w:val="20"/>
              </w:rPr>
              <w:t>Sillago</w:t>
            </w:r>
            <w:r>
              <w:rPr>
                <w:sz w:val="20"/>
              </w:rPr>
              <w:t xml:space="preserve"> spp.</w:t>
            </w:r>
          </w:p>
        </w:tc>
      </w:tr>
      <w:tr>
        <w:tc>
          <w:tcPr>
            <w:tcW w:w="3542" w:type="dxa"/>
          </w:tcPr>
          <w:p>
            <w:pPr>
              <w:pStyle w:val="yTable"/>
              <w:spacing w:before="0"/>
              <w:rPr>
                <w:sz w:val="20"/>
              </w:rPr>
            </w:pPr>
            <w:r>
              <w:rPr>
                <w:sz w:val="20"/>
              </w:rPr>
              <w:t>Whiting, Golden</w:t>
            </w:r>
            <w:r>
              <w:rPr>
                <w:sz w:val="20"/>
              </w:rPr>
              <w:noBreakHyphen/>
              <w:t>lined (rough scale) .....</w:t>
            </w:r>
          </w:p>
        </w:tc>
        <w:tc>
          <w:tcPr>
            <w:tcW w:w="3543" w:type="dxa"/>
          </w:tcPr>
          <w:p>
            <w:pPr>
              <w:pStyle w:val="yTable"/>
              <w:spacing w:before="0"/>
              <w:rPr>
                <w:i/>
                <w:sz w:val="20"/>
              </w:rPr>
            </w:pPr>
            <w:r>
              <w:rPr>
                <w:i/>
                <w:sz w:val="20"/>
              </w:rPr>
              <w:t>Sillago analis</w:t>
            </w:r>
          </w:p>
        </w:tc>
      </w:tr>
      <w:tr>
        <w:tc>
          <w:tcPr>
            <w:tcW w:w="3542" w:type="dxa"/>
          </w:tcPr>
          <w:p>
            <w:pPr>
              <w:pStyle w:val="yTable"/>
              <w:spacing w:before="0"/>
              <w:rPr>
                <w:sz w:val="20"/>
              </w:rPr>
            </w:pPr>
            <w:r>
              <w:rPr>
                <w:sz w:val="20"/>
              </w:rPr>
              <w:t>Whiting, King George (spotted) ............</w:t>
            </w:r>
          </w:p>
        </w:tc>
        <w:tc>
          <w:tcPr>
            <w:tcW w:w="3543" w:type="dxa"/>
          </w:tcPr>
          <w:p>
            <w:pPr>
              <w:pStyle w:val="yTable"/>
              <w:spacing w:before="0"/>
              <w:rPr>
                <w:i/>
                <w:sz w:val="20"/>
              </w:rPr>
            </w:pPr>
            <w:r>
              <w:rPr>
                <w:i/>
                <w:sz w:val="20"/>
              </w:rPr>
              <w:t xml:space="preserve">Sillaginodes punctata </w:t>
            </w:r>
          </w:p>
        </w:tc>
      </w:tr>
      <w:tr>
        <w:tc>
          <w:tcPr>
            <w:tcW w:w="3542" w:type="dxa"/>
          </w:tcPr>
          <w:p>
            <w:pPr>
              <w:pStyle w:val="yTable"/>
              <w:spacing w:before="0"/>
              <w:rPr>
                <w:sz w:val="20"/>
              </w:rPr>
            </w:pPr>
            <w:r>
              <w:rPr>
                <w:sz w:val="20"/>
              </w:rPr>
              <w:t>Whiting, Southern School (silver) ........</w:t>
            </w:r>
          </w:p>
        </w:tc>
        <w:tc>
          <w:tcPr>
            <w:tcW w:w="3543" w:type="dxa"/>
          </w:tcPr>
          <w:p>
            <w:pPr>
              <w:pStyle w:val="yTable"/>
              <w:spacing w:before="0"/>
              <w:rPr>
                <w:i/>
                <w:sz w:val="20"/>
              </w:rPr>
            </w:pPr>
            <w:r>
              <w:rPr>
                <w:i/>
                <w:sz w:val="20"/>
              </w:rPr>
              <w:t>Sillago bassensis</w:t>
            </w:r>
          </w:p>
        </w:tc>
      </w:tr>
      <w:tr>
        <w:tc>
          <w:tcPr>
            <w:tcW w:w="3542" w:type="dxa"/>
          </w:tcPr>
          <w:p>
            <w:pPr>
              <w:pStyle w:val="yTable"/>
              <w:spacing w:before="0"/>
              <w:rPr>
                <w:sz w:val="20"/>
              </w:rPr>
            </w:pPr>
            <w:r>
              <w:rPr>
                <w:sz w:val="20"/>
              </w:rPr>
              <w:t>Whiting, Yellow</w:t>
            </w:r>
            <w:r>
              <w:rPr>
                <w:sz w:val="20"/>
              </w:rPr>
              <w:noBreakHyphen/>
              <w:t>finned</w:t>
            </w:r>
          </w:p>
        </w:tc>
        <w:tc>
          <w:tcPr>
            <w:tcW w:w="3543" w:type="dxa"/>
          </w:tcPr>
          <w:p>
            <w:pPr>
              <w:pStyle w:val="yTable"/>
              <w:spacing w:before="0"/>
              <w:rPr>
                <w:i/>
                <w:sz w:val="20"/>
              </w:rPr>
            </w:pPr>
            <w:r>
              <w:rPr>
                <w:i/>
                <w:sz w:val="20"/>
              </w:rPr>
              <w:t>Sillago schomburgkii</w:t>
            </w:r>
          </w:p>
        </w:tc>
      </w:tr>
      <w:tr>
        <w:tc>
          <w:tcPr>
            <w:tcW w:w="3542" w:type="dxa"/>
          </w:tcPr>
          <w:p>
            <w:pPr>
              <w:pStyle w:val="yTable"/>
              <w:spacing w:before="0"/>
              <w:rPr>
                <w:sz w:val="20"/>
              </w:rPr>
            </w:pPr>
            <w:r>
              <w:rPr>
                <w:sz w:val="20"/>
              </w:rPr>
              <w:t>Wrasse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Borders>
              <w:bottom w:val="single" w:sz="8" w:space="0" w:color="auto"/>
            </w:tcBorders>
          </w:tcPr>
          <w:p>
            <w:pPr>
              <w:pStyle w:val="yTable"/>
              <w:spacing w:before="0"/>
              <w:rPr>
                <w:sz w:val="20"/>
              </w:rPr>
            </w:pPr>
            <w:r>
              <w:rPr>
                <w:sz w:val="20"/>
              </w:rPr>
              <w:t>Wrasse, Humphead Maori .....................</w:t>
            </w:r>
          </w:p>
        </w:tc>
        <w:tc>
          <w:tcPr>
            <w:tcW w:w="3543" w:type="dxa"/>
            <w:tcBorders>
              <w:bottom w:val="single" w:sz="8" w:space="0" w:color="auto"/>
            </w:tcBorders>
          </w:tcPr>
          <w:p>
            <w:pPr>
              <w:pStyle w:val="yTable"/>
              <w:spacing w:before="0"/>
              <w:rPr>
                <w:i/>
                <w:sz w:val="20"/>
              </w:rPr>
            </w:pPr>
            <w:r>
              <w:rPr>
                <w:i/>
                <w:sz w:val="20"/>
              </w:rPr>
              <w:t>Cheilinus undulatus</w:t>
            </w:r>
          </w:p>
        </w:tc>
      </w:tr>
    </w:tbl>
    <w:p>
      <w:pPr>
        <w:pStyle w:val="yMiscellaneousHeading"/>
        <w:rPr>
          <w:b/>
          <w:snapToGrid w:val="0"/>
          <w:sz w:val="24"/>
        </w:rPr>
      </w:pPr>
      <w:r>
        <w:rPr>
          <w:b/>
          <w:snapToGrid w:val="0"/>
          <w:sz w:val="24"/>
        </w:rPr>
        <w:t>Freshwater Fish</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Catfish, Parasitic ....................................</w:t>
            </w:r>
          </w:p>
        </w:tc>
        <w:tc>
          <w:tcPr>
            <w:tcW w:w="3544" w:type="dxa"/>
          </w:tcPr>
          <w:p>
            <w:pPr>
              <w:pStyle w:val="yTable"/>
              <w:spacing w:before="0"/>
              <w:rPr>
                <w:sz w:val="20"/>
              </w:rPr>
            </w:pPr>
            <w:r>
              <w:rPr>
                <w:sz w:val="20"/>
                <w:u w:val="single"/>
              </w:rPr>
              <w:t>Family</w:t>
            </w:r>
            <w:r>
              <w:rPr>
                <w:sz w:val="20"/>
              </w:rPr>
              <w:t xml:space="preserve"> Trichomycteridae</w:t>
            </w:r>
          </w:p>
        </w:tc>
      </w:tr>
      <w:tr>
        <w:tc>
          <w:tcPr>
            <w:tcW w:w="3541" w:type="dxa"/>
          </w:tcPr>
          <w:p>
            <w:pPr>
              <w:pStyle w:val="yTable"/>
              <w:spacing w:before="0"/>
              <w:rPr>
                <w:sz w:val="20"/>
              </w:rPr>
            </w:pPr>
            <w:r>
              <w:rPr>
                <w:sz w:val="20"/>
              </w:rPr>
              <w:t>Catfish Tiger ..........................................</w:t>
            </w:r>
          </w:p>
        </w:tc>
        <w:tc>
          <w:tcPr>
            <w:tcW w:w="3544" w:type="dxa"/>
          </w:tcPr>
          <w:p>
            <w:pPr>
              <w:pStyle w:val="yTable"/>
              <w:spacing w:before="0"/>
              <w:rPr>
                <w:i/>
                <w:sz w:val="20"/>
              </w:rPr>
            </w:pPr>
            <w:r>
              <w:rPr>
                <w:i/>
                <w:sz w:val="20"/>
              </w:rPr>
              <w:t>Pseudoplatystoma fasciatum</w:t>
            </w:r>
          </w:p>
        </w:tc>
      </w:tr>
      <w:tr>
        <w:tc>
          <w:tcPr>
            <w:tcW w:w="3541" w:type="dxa"/>
          </w:tcPr>
          <w:p>
            <w:pPr>
              <w:pStyle w:val="yTable"/>
              <w:spacing w:before="0"/>
              <w:rPr>
                <w:sz w:val="20"/>
              </w:rPr>
            </w:pPr>
            <w:r>
              <w:rPr>
                <w:sz w:val="20"/>
              </w:rPr>
              <w:t>Catfish, Walking ....................................</w:t>
            </w:r>
          </w:p>
        </w:tc>
        <w:tc>
          <w:tcPr>
            <w:tcW w:w="3544" w:type="dxa"/>
          </w:tcPr>
          <w:p>
            <w:pPr>
              <w:pStyle w:val="yTable"/>
              <w:spacing w:before="0"/>
              <w:rPr>
                <w:i/>
                <w:sz w:val="20"/>
              </w:rPr>
            </w:pPr>
            <w:r>
              <w:rPr>
                <w:i/>
                <w:sz w:val="20"/>
              </w:rPr>
              <w:t>Clarias batrachus</w:t>
            </w:r>
          </w:p>
        </w:tc>
      </w:tr>
      <w:tr>
        <w:tc>
          <w:tcPr>
            <w:tcW w:w="3541" w:type="dxa"/>
          </w:tcPr>
          <w:p>
            <w:pPr>
              <w:pStyle w:val="yTable"/>
              <w:spacing w:before="0"/>
              <w:rPr>
                <w:sz w:val="20"/>
              </w:rPr>
            </w:pPr>
            <w:r>
              <w:rPr>
                <w:sz w:val="20"/>
              </w:rPr>
              <w:t>Carp, European (common) .....................</w:t>
            </w:r>
          </w:p>
        </w:tc>
        <w:tc>
          <w:tcPr>
            <w:tcW w:w="3544" w:type="dxa"/>
          </w:tcPr>
          <w:p>
            <w:pPr>
              <w:pStyle w:val="yTable"/>
              <w:spacing w:before="0"/>
              <w:rPr>
                <w:i/>
                <w:sz w:val="20"/>
              </w:rPr>
            </w:pPr>
            <w:r>
              <w:rPr>
                <w:i/>
                <w:sz w:val="20"/>
              </w:rPr>
              <w:t>Cyprinus carpio</w:t>
            </w:r>
          </w:p>
        </w:tc>
      </w:tr>
      <w:tr>
        <w:tc>
          <w:tcPr>
            <w:tcW w:w="3541" w:type="dxa"/>
          </w:tcPr>
          <w:p>
            <w:pPr>
              <w:pStyle w:val="yTable"/>
              <w:spacing w:before="0"/>
              <w:rPr>
                <w:sz w:val="20"/>
              </w:rPr>
            </w:pPr>
            <w:r>
              <w:rPr>
                <w:sz w:val="20"/>
              </w:rPr>
              <w:t>Carp, Grass .............................................</w:t>
            </w:r>
          </w:p>
        </w:tc>
        <w:tc>
          <w:tcPr>
            <w:tcW w:w="3544" w:type="dxa"/>
          </w:tcPr>
          <w:p>
            <w:pPr>
              <w:pStyle w:val="yTable"/>
              <w:spacing w:before="0"/>
              <w:rPr>
                <w:i/>
                <w:sz w:val="20"/>
              </w:rPr>
            </w:pPr>
            <w:r>
              <w:rPr>
                <w:i/>
                <w:sz w:val="20"/>
              </w:rPr>
              <w:t>Ctenopharyngodon idellus</w:t>
            </w:r>
          </w:p>
        </w:tc>
      </w:tr>
      <w:tr>
        <w:tc>
          <w:tcPr>
            <w:tcW w:w="3541" w:type="dxa"/>
          </w:tcPr>
          <w:p>
            <w:pPr>
              <w:pStyle w:val="yTable"/>
              <w:spacing w:before="0"/>
              <w:rPr>
                <w:sz w:val="20"/>
              </w:rPr>
            </w:pPr>
            <w:r>
              <w:rPr>
                <w:sz w:val="20"/>
              </w:rPr>
              <w:t>Cobbler, Freshwater ...............................</w:t>
            </w:r>
          </w:p>
        </w:tc>
        <w:tc>
          <w:tcPr>
            <w:tcW w:w="3544" w:type="dxa"/>
          </w:tcPr>
          <w:p>
            <w:pPr>
              <w:pStyle w:val="yTable"/>
              <w:spacing w:before="0"/>
              <w:rPr>
                <w:i/>
                <w:sz w:val="20"/>
              </w:rPr>
            </w:pPr>
            <w:r>
              <w:rPr>
                <w:i/>
                <w:sz w:val="20"/>
              </w:rPr>
              <w:t>Tandanus bostocki</w:t>
            </w:r>
          </w:p>
        </w:tc>
      </w:tr>
      <w:tr>
        <w:tc>
          <w:tcPr>
            <w:tcW w:w="3541" w:type="dxa"/>
          </w:tcPr>
          <w:p>
            <w:pPr>
              <w:pStyle w:val="yTable"/>
              <w:spacing w:before="0"/>
              <w:rPr>
                <w:sz w:val="20"/>
              </w:rPr>
            </w:pPr>
            <w:r>
              <w:rPr>
                <w:sz w:val="20"/>
              </w:rPr>
              <w:t>Cod, Murray ...........................................</w:t>
            </w:r>
          </w:p>
        </w:tc>
        <w:tc>
          <w:tcPr>
            <w:tcW w:w="3544" w:type="dxa"/>
          </w:tcPr>
          <w:p>
            <w:pPr>
              <w:pStyle w:val="yTable"/>
              <w:spacing w:before="0"/>
              <w:rPr>
                <w:i/>
                <w:sz w:val="20"/>
              </w:rPr>
            </w:pPr>
            <w:r>
              <w:rPr>
                <w:i/>
                <w:sz w:val="20"/>
              </w:rPr>
              <w:t>Maccullochella peeli</w:t>
            </w:r>
          </w:p>
        </w:tc>
      </w:tr>
      <w:tr>
        <w:tc>
          <w:tcPr>
            <w:tcW w:w="3541" w:type="dxa"/>
          </w:tcPr>
          <w:p>
            <w:pPr>
              <w:pStyle w:val="yTable"/>
              <w:spacing w:before="0"/>
              <w:rPr>
                <w:sz w:val="20"/>
              </w:rPr>
            </w:pPr>
            <w:r>
              <w:rPr>
                <w:sz w:val="20"/>
              </w:rPr>
              <w:t>Eel, Short</w:t>
            </w:r>
            <w:r>
              <w:rPr>
                <w:sz w:val="20"/>
              </w:rPr>
              <w:noBreakHyphen/>
              <w:t>finned ...................................</w:t>
            </w:r>
          </w:p>
        </w:tc>
        <w:tc>
          <w:tcPr>
            <w:tcW w:w="3544" w:type="dxa"/>
          </w:tcPr>
          <w:p>
            <w:pPr>
              <w:pStyle w:val="yTable"/>
              <w:spacing w:before="0"/>
              <w:rPr>
                <w:i/>
                <w:sz w:val="20"/>
              </w:rPr>
            </w:pPr>
            <w:r>
              <w:rPr>
                <w:i/>
                <w:sz w:val="20"/>
              </w:rPr>
              <w:t>Anguilla australis</w:t>
            </w:r>
          </w:p>
        </w:tc>
      </w:tr>
      <w:tr>
        <w:tc>
          <w:tcPr>
            <w:tcW w:w="3541" w:type="dxa"/>
          </w:tcPr>
          <w:p>
            <w:pPr>
              <w:pStyle w:val="yTable"/>
              <w:spacing w:before="0"/>
              <w:rPr>
                <w:sz w:val="20"/>
              </w:rPr>
            </w:pPr>
            <w:r>
              <w:rPr>
                <w:sz w:val="20"/>
              </w:rPr>
              <w:t>Goldfish .................................................</w:t>
            </w:r>
          </w:p>
        </w:tc>
        <w:tc>
          <w:tcPr>
            <w:tcW w:w="3544" w:type="dxa"/>
          </w:tcPr>
          <w:p>
            <w:pPr>
              <w:pStyle w:val="yTable"/>
              <w:spacing w:before="0"/>
              <w:rPr>
                <w:i/>
                <w:sz w:val="20"/>
              </w:rPr>
            </w:pPr>
            <w:r>
              <w:rPr>
                <w:i/>
                <w:sz w:val="20"/>
              </w:rPr>
              <w:t>Carassius auratus</w:t>
            </w:r>
          </w:p>
        </w:tc>
      </w:tr>
      <w:tr>
        <w:tc>
          <w:tcPr>
            <w:tcW w:w="3541" w:type="dxa"/>
          </w:tcPr>
          <w:p>
            <w:pPr>
              <w:pStyle w:val="yTable"/>
              <w:spacing w:before="0"/>
              <w:rPr>
                <w:sz w:val="20"/>
              </w:rPr>
            </w:pPr>
            <w:r>
              <w:rPr>
                <w:sz w:val="20"/>
              </w:rPr>
              <w:t>Grunter, Sooty .......................................</w:t>
            </w:r>
          </w:p>
        </w:tc>
        <w:tc>
          <w:tcPr>
            <w:tcW w:w="3544" w:type="dxa"/>
          </w:tcPr>
          <w:p>
            <w:pPr>
              <w:pStyle w:val="yTable"/>
              <w:spacing w:before="0"/>
              <w:rPr>
                <w:i/>
                <w:sz w:val="20"/>
              </w:rPr>
            </w:pPr>
            <w:r>
              <w:rPr>
                <w:i/>
                <w:sz w:val="20"/>
              </w:rPr>
              <w:t>Hephaestus fuliginasus</w:t>
            </w:r>
          </w:p>
        </w:tc>
      </w:tr>
      <w:tr>
        <w:tc>
          <w:tcPr>
            <w:tcW w:w="3541" w:type="dxa"/>
          </w:tcPr>
          <w:p>
            <w:pPr>
              <w:pStyle w:val="yTable"/>
              <w:spacing w:before="0"/>
              <w:rPr>
                <w:sz w:val="20"/>
              </w:rPr>
            </w:pPr>
            <w:r>
              <w:rPr>
                <w:sz w:val="20"/>
              </w:rPr>
              <w:t>Perch, Golden ........................................</w:t>
            </w:r>
          </w:p>
        </w:tc>
        <w:tc>
          <w:tcPr>
            <w:tcW w:w="3544" w:type="dxa"/>
          </w:tcPr>
          <w:p>
            <w:pPr>
              <w:pStyle w:val="yTable"/>
              <w:spacing w:before="0"/>
              <w:rPr>
                <w:i/>
                <w:sz w:val="20"/>
              </w:rPr>
            </w:pPr>
            <w:r>
              <w:rPr>
                <w:i/>
                <w:sz w:val="20"/>
              </w:rPr>
              <w:t>Macquaria ambigua</w:t>
            </w:r>
          </w:p>
        </w:tc>
      </w:tr>
      <w:tr>
        <w:tc>
          <w:tcPr>
            <w:tcW w:w="3541" w:type="dxa"/>
          </w:tcPr>
          <w:p>
            <w:pPr>
              <w:pStyle w:val="yTable"/>
              <w:spacing w:before="0"/>
              <w:rPr>
                <w:sz w:val="20"/>
              </w:rPr>
            </w:pPr>
            <w:r>
              <w:rPr>
                <w:sz w:val="20"/>
              </w:rPr>
              <w:t>Perch, Nile .............................................</w:t>
            </w:r>
          </w:p>
        </w:tc>
        <w:tc>
          <w:tcPr>
            <w:tcW w:w="3544" w:type="dxa"/>
          </w:tcPr>
          <w:p>
            <w:pPr>
              <w:pStyle w:val="yTable"/>
              <w:spacing w:before="0"/>
              <w:rPr>
                <w:i/>
                <w:sz w:val="20"/>
              </w:rPr>
            </w:pPr>
            <w:r>
              <w:rPr>
                <w:i/>
                <w:sz w:val="20"/>
              </w:rPr>
              <w:t>Lates niloticus</w:t>
            </w:r>
          </w:p>
        </w:tc>
      </w:tr>
      <w:tr>
        <w:tc>
          <w:tcPr>
            <w:tcW w:w="3541" w:type="dxa"/>
          </w:tcPr>
          <w:p>
            <w:pPr>
              <w:pStyle w:val="yTable"/>
              <w:spacing w:before="0"/>
              <w:rPr>
                <w:sz w:val="20"/>
              </w:rPr>
            </w:pPr>
            <w:r>
              <w:rPr>
                <w:sz w:val="20"/>
              </w:rPr>
              <w:t>Perch, Redfin (english or european) ......</w:t>
            </w:r>
          </w:p>
        </w:tc>
        <w:tc>
          <w:tcPr>
            <w:tcW w:w="3544" w:type="dxa"/>
          </w:tcPr>
          <w:p>
            <w:pPr>
              <w:pStyle w:val="yTable"/>
              <w:spacing w:before="0"/>
              <w:rPr>
                <w:i/>
                <w:sz w:val="20"/>
              </w:rPr>
            </w:pPr>
            <w:r>
              <w:rPr>
                <w:i/>
                <w:sz w:val="20"/>
              </w:rPr>
              <w:t>Perca fluviatilis</w:t>
            </w:r>
          </w:p>
        </w:tc>
      </w:tr>
      <w:tr>
        <w:tc>
          <w:tcPr>
            <w:tcW w:w="3541" w:type="dxa"/>
          </w:tcPr>
          <w:p>
            <w:pPr>
              <w:pStyle w:val="yTable"/>
              <w:spacing w:before="0"/>
              <w:rPr>
                <w:sz w:val="20"/>
              </w:rPr>
            </w:pPr>
            <w:r>
              <w:rPr>
                <w:sz w:val="20"/>
              </w:rPr>
              <w:t>Perch, Silver ..........................................</w:t>
            </w:r>
          </w:p>
        </w:tc>
        <w:tc>
          <w:tcPr>
            <w:tcW w:w="3544" w:type="dxa"/>
          </w:tcPr>
          <w:p>
            <w:pPr>
              <w:pStyle w:val="yTable"/>
              <w:spacing w:before="0"/>
              <w:rPr>
                <w:i/>
                <w:sz w:val="20"/>
              </w:rPr>
            </w:pPr>
            <w:r>
              <w:rPr>
                <w:i/>
                <w:sz w:val="20"/>
              </w:rPr>
              <w:t>Bidyanus bidyanus</w:t>
            </w:r>
          </w:p>
        </w:tc>
      </w:tr>
      <w:tr>
        <w:tc>
          <w:tcPr>
            <w:tcW w:w="3541" w:type="dxa"/>
          </w:tcPr>
          <w:p>
            <w:pPr>
              <w:pStyle w:val="yTable"/>
              <w:spacing w:before="0"/>
              <w:rPr>
                <w:sz w:val="20"/>
              </w:rPr>
            </w:pPr>
            <w:r>
              <w:rPr>
                <w:sz w:val="20"/>
              </w:rPr>
              <w:t>Pike, Cichlid ..........................................</w:t>
            </w:r>
          </w:p>
        </w:tc>
        <w:tc>
          <w:tcPr>
            <w:tcW w:w="3544" w:type="dxa"/>
          </w:tcPr>
          <w:p>
            <w:pPr>
              <w:pStyle w:val="yTable"/>
              <w:spacing w:before="0"/>
              <w:rPr>
                <w:i/>
                <w:sz w:val="20"/>
              </w:rPr>
            </w:pPr>
            <w:r>
              <w:rPr>
                <w:i/>
                <w:sz w:val="20"/>
              </w:rPr>
              <w:t>Crenicichla lepidota</w:t>
            </w:r>
          </w:p>
        </w:tc>
      </w:tr>
      <w:tr>
        <w:tc>
          <w:tcPr>
            <w:tcW w:w="3541" w:type="dxa"/>
          </w:tcPr>
          <w:p>
            <w:pPr>
              <w:pStyle w:val="yTable"/>
              <w:spacing w:before="0"/>
              <w:rPr>
                <w:sz w:val="20"/>
              </w:rPr>
            </w:pPr>
            <w:r>
              <w:rPr>
                <w:sz w:val="20"/>
              </w:rPr>
              <w:t>Piranha ...................................................</w:t>
            </w:r>
          </w:p>
        </w:tc>
        <w:tc>
          <w:tcPr>
            <w:tcW w:w="3544" w:type="dxa"/>
          </w:tcPr>
          <w:p>
            <w:pPr>
              <w:pStyle w:val="yTable"/>
              <w:spacing w:before="0"/>
              <w:rPr>
                <w:sz w:val="20"/>
              </w:rPr>
            </w:pPr>
            <w:r>
              <w:rPr>
                <w:i/>
                <w:sz w:val="20"/>
              </w:rPr>
              <w:t>Serrasalmus</w:t>
            </w:r>
            <w:r>
              <w:rPr>
                <w:sz w:val="20"/>
              </w:rPr>
              <w:t xml:space="preserve"> spp.</w:t>
            </w:r>
          </w:p>
        </w:tc>
      </w:tr>
      <w:tr>
        <w:tc>
          <w:tcPr>
            <w:tcW w:w="3541" w:type="dxa"/>
          </w:tcPr>
          <w:p>
            <w:pPr>
              <w:pStyle w:val="yTable"/>
              <w:spacing w:before="0"/>
              <w:rPr>
                <w:sz w:val="20"/>
              </w:rPr>
            </w:pPr>
            <w:r>
              <w:rPr>
                <w:sz w:val="20"/>
              </w:rPr>
              <w:t>Sawfish ..................................................</w:t>
            </w:r>
          </w:p>
        </w:tc>
        <w:tc>
          <w:tcPr>
            <w:tcW w:w="3544" w:type="dxa"/>
          </w:tcPr>
          <w:p>
            <w:pPr>
              <w:pStyle w:val="yTable"/>
              <w:spacing w:before="0"/>
              <w:rPr>
                <w:sz w:val="20"/>
              </w:rPr>
            </w:pPr>
            <w:r>
              <w:rPr>
                <w:sz w:val="20"/>
                <w:u w:val="single"/>
              </w:rPr>
              <w:t>Family</w:t>
            </w:r>
            <w:r>
              <w:rPr>
                <w:sz w:val="20"/>
              </w:rPr>
              <w:t xml:space="preserve"> Pristidae</w:t>
            </w:r>
          </w:p>
        </w:tc>
      </w:tr>
      <w:tr>
        <w:tc>
          <w:tcPr>
            <w:tcW w:w="3541" w:type="dxa"/>
          </w:tcPr>
          <w:p>
            <w:pPr>
              <w:pStyle w:val="yTable"/>
              <w:spacing w:before="0"/>
              <w:rPr>
                <w:sz w:val="20"/>
              </w:rPr>
            </w:pPr>
            <w:r>
              <w:rPr>
                <w:sz w:val="20"/>
              </w:rPr>
              <w:t>Snakehead ..............................................</w:t>
            </w:r>
          </w:p>
        </w:tc>
        <w:tc>
          <w:tcPr>
            <w:tcW w:w="3544" w:type="dxa"/>
          </w:tcPr>
          <w:p>
            <w:pPr>
              <w:pStyle w:val="yTable"/>
              <w:spacing w:before="0"/>
              <w:rPr>
                <w:sz w:val="20"/>
              </w:rPr>
            </w:pPr>
            <w:r>
              <w:rPr>
                <w:i/>
                <w:sz w:val="20"/>
              </w:rPr>
              <w:t>Channa</w:t>
            </w:r>
            <w:r>
              <w:rPr>
                <w:sz w:val="20"/>
              </w:rPr>
              <w:t xml:space="preserve"> spp.</w:t>
            </w:r>
          </w:p>
        </w:tc>
      </w:tr>
      <w:tr>
        <w:tc>
          <w:tcPr>
            <w:tcW w:w="3541" w:type="dxa"/>
          </w:tcPr>
          <w:p>
            <w:pPr>
              <w:pStyle w:val="yTable"/>
              <w:spacing w:before="0"/>
              <w:rPr>
                <w:sz w:val="20"/>
              </w:rPr>
            </w:pPr>
            <w:r>
              <w:rPr>
                <w:sz w:val="20"/>
              </w:rPr>
              <w:t>Tigerfish .................................................</w:t>
            </w:r>
          </w:p>
        </w:tc>
        <w:tc>
          <w:tcPr>
            <w:tcW w:w="3544" w:type="dxa"/>
          </w:tcPr>
          <w:p>
            <w:pPr>
              <w:pStyle w:val="yTable"/>
              <w:spacing w:before="0"/>
              <w:rPr>
                <w:i/>
                <w:sz w:val="20"/>
              </w:rPr>
            </w:pPr>
            <w:r>
              <w:rPr>
                <w:i/>
                <w:sz w:val="20"/>
              </w:rPr>
              <w:t>Hydroeyanus goliath</w:t>
            </w:r>
          </w:p>
        </w:tc>
      </w:tr>
      <w:tr>
        <w:tc>
          <w:tcPr>
            <w:tcW w:w="3541" w:type="dxa"/>
          </w:tcPr>
          <w:p>
            <w:pPr>
              <w:pStyle w:val="yTable"/>
              <w:spacing w:before="0"/>
              <w:rPr>
                <w:sz w:val="20"/>
              </w:rPr>
            </w:pPr>
            <w:r>
              <w:rPr>
                <w:sz w:val="20"/>
              </w:rPr>
              <w:t>Tilapia ...................................................</w:t>
            </w:r>
          </w:p>
        </w:tc>
        <w:tc>
          <w:tcPr>
            <w:tcW w:w="3544" w:type="dxa"/>
          </w:tcPr>
          <w:p>
            <w:pPr>
              <w:pStyle w:val="yTable"/>
              <w:spacing w:before="0"/>
              <w:rPr>
                <w:i/>
                <w:sz w:val="20"/>
              </w:rPr>
            </w:pPr>
            <w:r>
              <w:rPr>
                <w:i/>
                <w:sz w:val="20"/>
              </w:rPr>
              <w:t>Oreochromis mossambicus</w:t>
            </w:r>
          </w:p>
        </w:tc>
      </w:tr>
      <w:tr>
        <w:tc>
          <w:tcPr>
            <w:tcW w:w="3541" w:type="dxa"/>
          </w:tcPr>
          <w:p>
            <w:pPr>
              <w:pStyle w:val="yTable"/>
              <w:spacing w:before="0"/>
              <w:rPr>
                <w:sz w:val="20"/>
              </w:rPr>
            </w:pPr>
            <w:r>
              <w:rPr>
                <w:sz w:val="20"/>
              </w:rPr>
              <w:t>Trout, Brown ..........................................</w:t>
            </w:r>
          </w:p>
        </w:tc>
        <w:tc>
          <w:tcPr>
            <w:tcW w:w="3544" w:type="dxa"/>
          </w:tcPr>
          <w:p>
            <w:pPr>
              <w:pStyle w:val="yTable"/>
              <w:spacing w:before="0"/>
              <w:rPr>
                <w:i/>
                <w:sz w:val="20"/>
              </w:rPr>
            </w:pPr>
            <w:r>
              <w:rPr>
                <w:i/>
                <w:sz w:val="20"/>
              </w:rPr>
              <w:t>Salmo trutta</w:t>
            </w:r>
          </w:p>
        </w:tc>
      </w:tr>
      <w:tr>
        <w:tc>
          <w:tcPr>
            <w:tcW w:w="3541" w:type="dxa"/>
          </w:tcPr>
          <w:p>
            <w:pPr>
              <w:pStyle w:val="yTable"/>
              <w:spacing w:before="0"/>
              <w:rPr>
                <w:sz w:val="20"/>
              </w:rPr>
            </w:pPr>
            <w:r>
              <w:rPr>
                <w:sz w:val="20"/>
              </w:rPr>
              <w:t>Trout, Rainbow ......................................</w:t>
            </w:r>
          </w:p>
        </w:tc>
        <w:tc>
          <w:tcPr>
            <w:tcW w:w="3544" w:type="dxa"/>
          </w:tcPr>
          <w:p>
            <w:pPr>
              <w:pStyle w:val="yTable"/>
              <w:spacing w:before="0"/>
              <w:rPr>
                <w:i/>
                <w:sz w:val="20"/>
              </w:rPr>
            </w:pPr>
            <w:r>
              <w:rPr>
                <w:i/>
                <w:sz w:val="20"/>
              </w:rPr>
              <w:t>Oncorhynchus mykiss</w:t>
            </w:r>
          </w:p>
        </w:tc>
      </w:tr>
      <w:tr>
        <w:tc>
          <w:tcPr>
            <w:tcW w:w="3541" w:type="dxa"/>
            <w:tcBorders>
              <w:bottom w:val="single" w:sz="8" w:space="0" w:color="auto"/>
            </w:tcBorders>
          </w:tcPr>
          <w:p>
            <w:pPr>
              <w:pStyle w:val="yTable"/>
              <w:spacing w:before="0"/>
              <w:rPr>
                <w:sz w:val="20"/>
              </w:rPr>
            </w:pPr>
            <w:r>
              <w:rPr>
                <w:sz w:val="20"/>
              </w:rPr>
              <w:t>Weatherloach .........................................</w:t>
            </w:r>
          </w:p>
        </w:tc>
        <w:tc>
          <w:tcPr>
            <w:tcW w:w="3544" w:type="dxa"/>
            <w:tcBorders>
              <w:bottom w:val="single" w:sz="8" w:space="0" w:color="auto"/>
            </w:tcBorders>
          </w:tcPr>
          <w:p>
            <w:pPr>
              <w:pStyle w:val="yTable"/>
              <w:spacing w:before="0"/>
              <w:rPr>
                <w:i/>
                <w:sz w:val="20"/>
              </w:rPr>
            </w:pPr>
            <w:r>
              <w:rPr>
                <w:i/>
                <w:sz w:val="20"/>
              </w:rPr>
              <w:t>Misgurnus anguillicardatus</w:t>
            </w:r>
          </w:p>
        </w:tc>
      </w:tr>
    </w:tbl>
    <w:p>
      <w:pPr>
        <w:pStyle w:val="yMiscellaneousHeading"/>
        <w:rPr>
          <w:b/>
          <w:snapToGrid w:val="0"/>
          <w:sz w:val="24"/>
        </w:rPr>
      </w:pPr>
      <w:r>
        <w:rPr>
          <w:b/>
          <w:snapToGrid w:val="0"/>
          <w:sz w:val="24"/>
        </w:rPr>
        <w:t>Crustaceans</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keepNext/>
              <w:tabs>
                <w:tab w:val="right" w:leader="dot" w:pos="3402"/>
              </w:tabs>
              <w:ind w:right="-144"/>
              <w:rPr>
                <w:b/>
                <w:sz w:val="20"/>
              </w:rPr>
            </w:pPr>
            <w:r>
              <w:rPr>
                <w:b/>
                <w:sz w:val="20"/>
              </w:rPr>
              <w:t>Common Name</w:t>
            </w:r>
          </w:p>
        </w:tc>
        <w:tc>
          <w:tcPr>
            <w:tcW w:w="3544" w:type="dxa"/>
            <w:tcBorders>
              <w:top w:val="single" w:sz="8" w:space="0" w:color="auto"/>
              <w:bottom w:val="single" w:sz="8" w:space="0" w:color="auto"/>
            </w:tcBorders>
          </w:tcPr>
          <w:p>
            <w:pPr>
              <w:pStyle w:val="yTable"/>
              <w:keepNext/>
              <w:rPr>
                <w:b/>
                <w:sz w:val="20"/>
              </w:rPr>
            </w:pPr>
            <w:r>
              <w:rPr>
                <w:b/>
                <w:sz w:val="20"/>
              </w:rPr>
              <w:t>Scientific Name</w:t>
            </w:r>
          </w:p>
        </w:tc>
      </w:tr>
      <w:tr>
        <w:tc>
          <w:tcPr>
            <w:tcW w:w="3541" w:type="dxa"/>
          </w:tcPr>
          <w:p>
            <w:pPr>
              <w:pStyle w:val="yTable"/>
              <w:keepNext/>
              <w:spacing w:before="0"/>
              <w:rPr>
                <w:sz w:val="20"/>
              </w:rPr>
            </w:pPr>
            <w:r>
              <w:rPr>
                <w:sz w:val="20"/>
              </w:rPr>
              <w:t>Cherabin .................................................</w:t>
            </w:r>
          </w:p>
        </w:tc>
        <w:tc>
          <w:tcPr>
            <w:tcW w:w="3544" w:type="dxa"/>
          </w:tcPr>
          <w:p>
            <w:pPr>
              <w:pStyle w:val="yTable"/>
              <w:keepNext/>
              <w:spacing w:before="0"/>
              <w:rPr>
                <w:sz w:val="20"/>
              </w:rPr>
            </w:pPr>
            <w:r>
              <w:rPr>
                <w:i/>
                <w:sz w:val="20"/>
              </w:rPr>
              <w:t>Macrobrachium</w:t>
            </w:r>
            <w:r>
              <w:rPr>
                <w:sz w:val="20"/>
              </w:rPr>
              <w:t xml:space="preserve"> spp.</w:t>
            </w:r>
          </w:p>
        </w:tc>
      </w:tr>
      <w:tr>
        <w:tc>
          <w:tcPr>
            <w:tcW w:w="3541" w:type="dxa"/>
          </w:tcPr>
          <w:p>
            <w:pPr>
              <w:pStyle w:val="yTable"/>
              <w:spacing w:before="0"/>
              <w:rPr>
                <w:sz w:val="20"/>
              </w:rPr>
            </w:pPr>
            <w:r>
              <w:rPr>
                <w:sz w:val="20"/>
              </w:rPr>
              <w:t>Crab .......................................................</w:t>
            </w:r>
          </w:p>
        </w:tc>
        <w:tc>
          <w:tcPr>
            <w:tcW w:w="3544" w:type="dxa"/>
          </w:tcPr>
          <w:p>
            <w:pPr>
              <w:pStyle w:val="yTable"/>
              <w:spacing w:before="0"/>
              <w:rPr>
                <w:sz w:val="20"/>
              </w:rPr>
            </w:pPr>
            <w:r>
              <w:rPr>
                <w:i/>
                <w:sz w:val="20"/>
              </w:rPr>
              <w:t xml:space="preserve">Portunus, Scylla </w:t>
            </w:r>
            <w:r>
              <w:rPr>
                <w:sz w:val="20"/>
              </w:rPr>
              <w:t xml:space="preserve">and </w:t>
            </w:r>
            <w:r>
              <w:rPr>
                <w:i/>
                <w:sz w:val="20"/>
              </w:rPr>
              <w:t>Ovalipes</w:t>
            </w:r>
            <w:r>
              <w:rPr>
                <w:sz w:val="20"/>
              </w:rPr>
              <w:t xml:space="preserve"> spp.</w:t>
            </w:r>
          </w:p>
        </w:tc>
      </w:tr>
      <w:tr>
        <w:tc>
          <w:tcPr>
            <w:tcW w:w="3541" w:type="dxa"/>
          </w:tcPr>
          <w:p>
            <w:pPr>
              <w:pStyle w:val="yTable"/>
              <w:spacing w:before="0"/>
              <w:rPr>
                <w:sz w:val="20"/>
              </w:rPr>
            </w:pPr>
            <w:r>
              <w:rPr>
                <w:sz w:val="20"/>
              </w:rPr>
              <w:t>Crab, Blue Manna (blue swimmer) .......</w:t>
            </w:r>
          </w:p>
        </w:tc>
        <w:tc>
          <w:tcPr>
            <w:tcW w:w="3544" w:type="dxa"/>
          </w:tcPr>
          <w:p>
            <w:pPr>
              <w:pStyle w:val="yTable"/>
              <w:spacing w:before="0"/>
              <w:rPr>
                <w:i/>
                <w:sz w:val="20"/>
              </w:rPr>
            </w:pPr>
            <w:r>
              <w:rPr>
                <w:i/>
                <w:sz w:val="20"/>
              </w:rPr>
              <w:t>Portunus pelagicus</w:t>
            </w:r>
          </w:p>
        </w:tc>
      </w:tr>
      <w:tr>
        <w:tc>
          <w:tcPr>
            <w:tcW w:w="3541" w:type="dxa"/>
          </w:tcPr>
          <w:p>
            <w:pPr>
              <w:pStyle w:val="yTable"/>
              <w:spacing w:before="0"/>
              <w:rPr>
                <w:sz w:val="20"/>
              </w:rPr>
            </w:pPr>
            <w:r>
              <w:rPr>
                <w:sz w:val="20"/>
              </w:rPr>
              <w:t>Crab, Brown Mud ..................................</w:t>
            </w:r>
          </w:p>
        </w:tc>
        <w:tc>
          <w:tcPr>
            <w:tcW w:w="3544" w:type="dxa"/>
          </w:tcPr>
          <w:p>
            <w:pPr>
              <w:pStyle w:val="yTable"/>
              <w:spacing w:before="0"/>
              <w:rPr>
                <w:i/>
                <w:sz w:val="20"/>
              </w:rPr>
            </w:pPr>
            <w:r>
              <w:rPr>
                <w:i/>
                <w:sz w:val="20"/>
              </w:rPr>
              <w:t>Scylla serrata</w:t>
            </w:r>
          </w:p>
        </w:tc>
      </w:tr>
      <w:tr>
        <w:tc>
          <w:tcPr>
            <w:tcW w:w="3541" w:type="dxa"/>
          </w:tcPr>
          <w:p>
            <w:pPr>
              <w:pStyle w:val="yTable"/>
              <w:spacing w:before="0"/>
              <w:rPr>
                <w:sz w:val="20"/>
              </w:rPr>
            </w:pPr>
            <w:r>
              <w:rPr>
                <w:sz w:val="20"/>
              </w:rPr>
              <w:t>Crab, Giant (King) .................................</w:t>
            </w:r>
          </w:p>
        </w:tc>
        <w:tc>
          <w:tcPr>
            <w:tcW w:w="3544" w:type="dxa"/>
          </w:tcPr>
          <w:p>
            <w:pPr>
              <w:pStyle w:val="yTable"/>
              <w:spacing w:before="0"/>
              <w:rPr>
                <w:i/>
                <w:sz w:val="20"/>
              </w:rPr>
            </w:pPr>
            <w:r>
              <w:rPr>
                <w:i/>
                <w:sz w:val="20"/>
              </w:rPr>
              <w:t>Pseudocarcinus gigas</w:t>
            </w:r>
          </w:p>
        </w:tc>
      </w:tr>
      <w:tr>
        <w:tc>
          <w:tcPr>
            <w:tcW w:w="3541" w:type="dxa"/>
          </w:tcPr>
          <w:p>
            <w:pPr>
              <w:pStyle w:val="yTable"/>
              <w:spacing w:before="0"/>
              <w:rPr>
                <w:sz w:val="20"/>
              </w:rPr>
            </w:pPr>
            <w:r>
              <w:rPr>
                <w:sz w:val="20"/>
              </w:rPr>
              <w:t>Crab, Green Mud ...................................</w:t>
            </w:r>
          </w:p>
        </w:tc>
        <w:tc>
          <w:tcPr>
            <w:tcW w:w="3544" w:type="dxa"/>
          </w:tcPr>
          <w:p>
            <w:pPr>
              <w:pStyle w:val="yTable"/>
              <w:spacing w:before="0"/>
              <w:rPr>
                <w:i/>
                <w:sz w:val="20"/>
              </w:rPr>
            </w:pPr>
            <w:r>
              <w:rPr>
                <w:i/>
                <w:sz w:val="20"/>
              </w:rPr>
              <w:t>Scylla paramamosain</w:t>
            </w:r>
          </w:p>
        </w:tc>
      </w:tr>
      <w:tr>
        <w:tc>
          <w:tcPr>
            <w:tcW w:w="3541" w:type="dxa"/>
          </w:tcPr>
          <w:p>
            <w:pPr>
              <w:pStyle w:val="yTable"/>
              <w:spacing w:before="0"/>
              <w:rPr>
                <w:sz w:val="20"/>
              </w:rPr>
            </w:pPr>
            <w:r>
              <w:rPr>
                <w:sz w:val="20"/>
              </w:rPr>
              <w:t>Crab, Snow ............................................</w:t>
            </w:r>
          </w:p>
        </w:tc>
        <w:tc>
          <w:tcPr>
            <w:tcW w:w="3544" w:type="dxa"/>
          </w:tcPr>
          <w:p>
            <w:pPr>
              <w:pStyle w:val="yTable"/>
              <w:spacing w:before="0"/>
              <w:rPr>
                <w:i/>
                <w:sz w:val="20"/>
              </w:rPr>
            </w:pPr>
            <w:r>
              <w:rPr>
                <w:i/>
                <w:sz w:val="20"/>
              </w:rPr>
              <w:t>Chaceon bicolor</w:t>
            </w:r>
          </w:p>
        </w:tc>
      </w:tr>
      <w:tr>
        <w:tc>
          <w:tcPr>
            <w:tcW w:w="3541" w:type="dxa"/>
          </w:tcPr>
          <w:p>
            <w:pPr>
              <w:pStyle w:val="yTable"/>
              <w:spacing w:before="0"/>
              <w:rPr>
                <w:sz w:val="20"/>
              </w:rPr>
            </w:pPr>
            <w:r>
              <w:rPr>
                <w:sz w:val="20"/>
              </w:rPr>
              <w:t>Crab, Spiny ...........................................</w:t>
            </w:r>
          </w:p>
        </w:tc>
        <w:tc>
          <w:tcPr>
            <w:tcW w:w="3544" w:type="dxa"/>
          </w:tcPr>
          <w:p>
            <w:pPr>
              <w:pStyle w:val="yTable"/>
              <w:spacing w:before="0"/>
              <w:rPr>
                <w:i/>
                <w:sz w:val="20"/>
              </w:rPr>
            </w:pPr>
            <w:r>
              <w:rPr>
                <w:i/>
                <w:sz w:val="20"/>
              </w:rPr>
              <w:t>Hypothalassia armata</w:t>
            </w:r>
          </w:p>
        </w:tc>
      </w:tr>
      <w:tr>
        <w:tc>
          <w:tcPr>
            <w:tcW w:w="3541" w:type="dxa"/>
          </w:tcPr>
          <w:p>
            <w:pPr>
              <w:pStyle w:val="yTable"/>
              <w:spacing w:before="0"/>
              <w:rPr>
                <w:sz w:val="20"/>
              </w:rPr>
            </w:pPr>
            <w:r>
              <w:rPr>
                <w:sz w:val="20"/>
              </w:rPr>
              <w:t>Crab, White Spotted Sand .....................</w:t>
            </w:r>
          </w:p>
        </w:tc>
        <w:tc>
          <w:tcPr>
            <w:tcW w:w="3544" w:type="dxa"/>
          </w:tcPr>
          <w:p>
            <w:pPr>
              <w:pStyle w:val="yTable"/>
              <w:spacing w:before="0"/>
              <w:rPr>
                <w:i/>
                <w:sz w:val="20"/>
              </w:rPr>
            </w:pPr>
            <w:r>
              <w:rPr>
                <w:i/>
                <w:sz w:val="20"/>
              </w:rPr>
              <w:t>Ovalipes australiensis</w:t>
            </w:r>
          </w:p>
        </w:tc>
      </w:tr>
      <w:tr>
        <w:tc>
          <w:tcPr>
            <w:tcW w:w="3541" w:type="dxa"/>
          </w:tcPr>
          <w:p>
            <w:pPr>
              <w:pStyle w:val="yTable"/>
              <w:spacing w:before="0"/>
              <w:rPr>
                <w:sz w:val="20"/>
              </w:rPr>
            </w:pPr>
            <w:r>
              <w:rPr>
                <w:sz w:val="20"/>
              </w:rPr>
              <w:t>Freshwater Crayfish ..............................</w:t>
            </w:r>
          </w:p>
        </w:tc>
        <w:tc>
          <w:tcPr>
            <w:tcW w:w="3544" w:type="dxa"/>
          </w:tcPr>
          <w:p>
            <w:pPr>
              <w:pStyle w:val="yTable"/>
              <w:spacing w:before="0"/>
              <w:rPr>
                <w:sz w:val="20"/>
              </w:rPr>
            </w:pPr>
            <w:r>
              <w:rPr>
                <w:i/>
                <w:sz w:val="20"/>
              </w:rPr>
              <w:t>Cherax</w:t>
            </w:r>
            <w:r>
              <w:rPr>
                <w:sz w:val="20"/>
              </w:rPr>
              <w:t xml:space="preserve"> spp. excluding</w:t>
            </w:r>
            <w:r>
              <w:rPr>
                <w:i/>
                <w:sz w:val="20"/>
              </w:rPr>
              <w:t xml:space="preserve"> C. tenuimanus</w:t>
            </w:r>
            <w:r>
              <w:rPr>
                <w:sz w:val="20"/>
              </w:rPr>
              <w:t xml:space="preserve"> and </w:t>
            </w:r>
            <w:r>
              <w:rPr>
                <w:i/>
                <w:sz w:val="20"/>
              </w:rPr>
              <w:t>C. cainii</w:t>
            </w:r>
          </w:p>
        </w:tc>
      </w:tr>
      <w:tr>
        <w:tc>
          <w:tcPr>
            <w:tcW w:w="3541" w:type="dxa"/>
          </w:tcPr>
          <w:p>
            <w:pPr>
              <w:pStyle w:val="yTable"/>
              <w:spacing w:before="0"/>
              <w:rPr>
                <w:sz w:val="20"/>
              </w:rPr>
            </w:pPr>
            <w:r>
              <w:rPr>
                <w:sz w:val="20"/>
              </w:rPr>
              <w:t>Gilgie ....................................................</w:t>
            </w:r>
          </w:p>
        </w:tc>
        <w:tc>
          <w:tcPr>
            <w:tcW w:w="3544" w:type="dxa"/>
          </w:tcPr>
          <w:p>
            <w:pPr>
              <w:pStyle w:val="yTable"/>
              <w:spacing w:before="0"/>
              <w:rPr>
                <w:i/>
                <w:sz w:val="20"/>
              </w:rPr>
            </w:pPr>
            <w:r>
              <w:rPr>
                <w:i/>
                <w:sz w:val="20"/>
              </w:rPr>
              <w:t>Cherax quinquecarinatus</w:t>
            </w:r>
            <w:r>
              <w:rPr>
                <w:sz w:val="20"/>
              </w:rPr>
              <w:t xml:space="preserve"> and </w:t>
            </w:r>
            <w:r>
              <w:rPr>
                <w:i/>
                <w:sz w:val="20"/>
              </w:rPr>
              <w:t>crassimanus</w:t>
            </w:r>
          </w:p>
        </w:tc>
      </w:tr>
      <w:tr>
        <w:tc>
          <w:tcPr>
            <w:tcW w:w="3541" w:type="dxa"/>
          </w:tcPr>
          <w:p>
            <w:pPr>
              <w:pStyle w:val="yTable"/>
              <w:spacing w:before="0"/>
              <w:rPr>
                <w:sz w:val="20"/>
              </w:rPr>
            </w:pPr>
            <w:r>
              <w:rPr>
                <w:sz w:val="20"/>
              </w:rPr>
              <w:t>Koonac ..................................................</w:t>
            </w:r>
          </w:p>
        </w:tc>
        <w:tc>
          <w:tcPr>
            <w:tcW w:w="3544" w:type="dxa"/>
          </w:tcPr>
          <w:p>
            <w:pPr>
              <w:pStyle w:val="yTable"/>
              <w:spacing w:before="0"/>
              <w:rPr>
                <w:i/>
                <w:sz w:val="20"/>
              </w:rPr>
            </w:pPr>
            <w:r>
              <w:rPr>
                <w:i/>
                <w:sz w:val="20"/>
              </w:rPr>
              <w:t>Cherax plebejus</w:t>
            </w:r>
            <w:r>
              <w:rPr>
                <w:sz w:val="20"/>
              </w:rPr>
              <w:t xml:space="preserve"> and </w:t>
            </w:r>
            <w:r>
              <w:rPr>
                <w:i/>
                <w:sz w:val="20"/>
              </w:rPr>
              <w:t>glaber</w:t>
            </w:r>
          </w:p>
        </w:tc>
      </w:tr>
      <w:tr>
        <w:tc>
          <w:tcPr>
            <w:tcW w:w="3541" w:type="dxa"/>
          </w:tcPr>
          <w:p>
            <w:pPr>
              <w:pStyle w:val="yTable"/>
              <w:spacing w:before="0"/>
              <w:rPr>
                <w:sz w:val="20"/>
              </w:rPr>
            </w:pPr>
            <w:r>
              <w:rPr>
                <w:sz w:val="20"/>
              </w:rPr>
              <w:t>Marron ...................................................</w:t>
            </w:r>
          </w:p>
        </w:tc>
        <w:tc>
          <w:tcPr>
            <w:tcW w:w="3544" w:type="dxa"/>
          </w:tcPr>
          <w:p>
            <w:pPr>
              <w:pStyle w:val="yTable"/>
              <w:spacing w:before="0"/>
              <w:rPr>
                <w:i/>
                <w:sz w:val="20"/>
              </w:rPr>
            </w:pPr>
            <w:r>
              <w:rPr>
                <w:i/>
                <w:sz w:val="20"/>
              </w:rPr>
              <w:t>Cherax tenuimanus</w:t>
            </w:r>
            <w:r>
              <w:rPr>
                <w:sz w:val="20"/>
              </w:rPr>
              <w:t xml:space="preserve"> and </w:t>
            </w:r>
            <w:r>
              <w:rPr>
                <w:i/>
                <w:sz w:val="20"/>
              </w:rPr>
              <w:t>C. cainii</w:t>
            </w:r>
          </w:p>
        </w:tc>
      </w:tr>
      <w:tr>
        <w:tc>
          <w:tcPr>
            <w:tcW w:w="3541" w:type="dxa"/>
          </w:tcPr>
          <w:p>
            <w:pPr>
              <w:pStyle w:val="yTable"/>
              <w:spacing w:before="0"/>
              <w:rPr>
                <w:sz w:val="20"/>
              </w:rPr>
            </w:pPr>
            <w:r>
              <w:rPr>
                <w:sz w:val="20"/>
              </w:rPr>
              <w:t>Marron, Blue .........................................</w:t>
            </w:r>
          </w:p>
        </w:tc>
        <w:tc>
          <w:tcPr>
            <w:tcW w:w="3544" w:type="dxa"/>
          </w:tcPr>
          <w:p>
            <w:pPr>
              <w:pStyle w:val="yTable"/>
              <w:spacing w:before="0"/>
              <w:rPr>
                <w:i/>
                <w:sz w:val="20"/>
              </w:rPr>
            </w:pPr>
            <w:r>
              <w:rPr>
                <w:i/>
                <w:sz w:val="20"/>
              </w:rPr>
              <w:t>Cherax tenuimanus</w:t>
            </w:r>
            <w:r>
              <w:rPr>
                <w:sz w:val="20"/>
              </w:rPr>
              <w:t xml:space="preserve"> var.</w:t>
            </w:r>
            <w:r>
              <w:rPr>
                <w:i/>
                <w:sz w:val="20"/>
              </w:rPr>
              <w:t xml:space="preserve"> caerulens</w:t>
            </w:r>
          </w:p>
        </w:tc>
      </w:tr>
      <w:tr>
        <w:tc>
          <w:tcPr>
            <w:tcW w:w="3541" w:type="dxa"/>
          </w:tcPr>
          <w:p>
            <w:pPr>
              <w:pStyle w:val="yTable"/>
              <w:spacing w:before="0"/>
              <w:rPr>
                <w:sz w:val="20"/>
              </w:rPr>
            </w:pPr>
            <w:r>
              <w:rPr>
                <w:sz w:val="20"/>
              </w:rPr>
              <w:t>Prawn ....................................................</w:t>
            </w:r>
          </w:p>
        </w:tc>
        <w:tc>
          <w:tcPr>
            <w:tcW w:w="3544" w:type="dxa"/>
          </w:tcPr>
          <w:p>
            <w:pPr>
              <w:pStyle w:val="yTable"/>
              <w:spacing w:before="0"/>
              <w:rPr>
                <w:sz w:val="20"/>
              </w:rPr>
            </w:pPr>
            <w:r>
              <w:rPr>
                <w:sz w:val="20"/>
                <w:u w:val="single"/>
              </w:rPr>
              <w:t>Family</w:t>
            </w:r>
            <w:r>
              <w:rPr>
                <w:sz w:val="20"/>
              </w:rPr>
              <w:t xml:space="preserve"> Penaeidae</w:t>
            </w:r>
          </w:p>
        </w:tc>
      </w:tr>
      <w:tr>
        <w:tc>
          <w:tcPr>
            <w:tcW w:w="3541" w:type="dxa"/>
          </w:tcPr>
          <w:p>
            <w:pPr>
              <w:pStyle w:val="yTable"/>
              <w:spacing w:before="0"/>
              <w:rPr>
                <w:sz w:val="20"/>
              </w:rPr>
            </w:pPr>
            <w:r>
              <w:rPr>
                <w:sz w:val="20"/>
              </w:rPr>
              <w:t>Prawn, Banana .......................................</w:t>
            </w:r>
          </w:p>
        </w:tc>
        <w:tc>
          <w:tcPr>
            <w:tcW w:w="3544" w:type="dxa"/>
          </w:tcPr>
          <w:p>
            <w:pPr>
              <w:pStyle w:val="yTable"/>
              <w:spacing w:before="0"/>
              <w:rPr>
                <w:i/>
                <w:sz w:val="20"/>
              </w:rPr>
            </w:pPr>
            <w:r>
              <w:rPr>
                <w:i/>
                <w:sz w:val="20"/>
              </w:rPr>
              <w:t>Penaeus merguiensis</w:t>
            </w:r>
          </w:p>
        </w:tc>
      </w:tr>
      <w:tr>
        <w:tc>
          <w:tcPr>
            <w:tcW w:w="3541" w:type="dxa"/>
          </w:tcPr>
          <w:p>
            <w:pPr>
              <w:pStyle w:val="yTable"/>
              <w:spacing w:before="0"/>
              <w:rPr>
                <w:sz w:val="20"/>
              </w:rPr>
            </w:pPr>
            <w:r>
              <w:rPr>
                <w:sz w:val="20"/>
              </w:rPr>
              <w:t>Prawn, Brown Tiger ...............................</w:t>
            </w:r>
          </w:p>
        </w:tc>
        <w:tc>
          <w:tcPr>
            <w:tcW w:w="3544" w:type="dxa"/>
          </w:tcPr>
          <w:p>
            <w:pPr>
              <w:pStyle w:val="yTable"/>
              <w:spacing w:before="0"/>
              <w:rPr>
                <w:i/>
                <w:sz w:val="20"/>
              </w:rPr>
            </w:pPr>
            <w:r>
              <w:rPr>
                <w:i/>
                <w:sz w:val="20"/>
              </w:rPr>
              <w:t>Penaeus esculentus</w:t>
            </w:r>
          </w:p>
        </w:tc>
      </w:tr>
      <w:tr>
        <w:tc>
          <w:tcPr>
            <w:tcW w:w="3541" w:type="dxa"/>
          </w:tcPr>
          <w:p>
            <w:pPr>
              <w:pStyle w:val="yTable"/>
              <w:spacing w:before="0"/>
              <w:rPr>
                <w:sz w:val="20"/>
              </w:rPr>
            </w:pPr>
            <w:r>
              <w:rPr>
                <w:sz w:val="20"/>
              </w:rPr>
              <w:t>Prawn, Western School .........................</w:t>
            </w:r>
          </w:p>
        </w:tc>
        <w:tc>
          <w:tcPr>
            <w:tcW w:w="3544" w:type="dxa"/>
          </w:tcPr>
          <w:p>
            <w:pPr>
              <w:pStyle w:val="yTable"/>
              <w:spacing w:before="0"/>
              <w:rPr>
                <w:i/>
                <w:sz w:val="20"/>
              </w:rPr>
            </w:pPr>
            <w:r>
              <w:rPr>
                <w:i/>
                <w:sz w:val="20"/>
              </w:rPr>
              <w:t>Metapenaeus dalli</w:t>
            </w:r>
          </w:p>
        </w:tc>
      </w:tr>
      <w:tr>
        <w:tc>
          <w:tcPr>
            <w:tcW w:w="3541" w:type="dxa"/>
          </w:tcPr>
          <w:p>
            <w:pPr>
              <w:pStyle w:val="yTable"/>
              <w:spacing w:before="0"/>
              <w:rPr>
                <w:sz w:val="20"/>
              </w:rPr>
            </w:pPr>
            <w:r>
              <w:rPr>
                <w:sz w:val="20"/>
              </w:rPr>
              <w:t>Prawn, Western King .............................</w:t>
            </w:r>
          </w:p>
        </w:tc>
        <w:tc>
          <w:tcPr>
            <w:tcW w:w="3544" w:type="dxa"/>
          </w:tcPr>
          <w:p>
            <w:pPr>
              <w:pStyle w:val="yTable"/>
              <w:spacing w:before="0"/>
              <w:rPr>
                <w:i/>
                <w:sz w:val="20"/>
              </w:rPr>
            </w:pPr>
            <w:r>
              <w:rPr>
                <w:i/>
                <w:sz w:val="20"/>
              </w:rPr>
              <w:t>Penaeus latisulcatus</w:t>
            </w:r>
          </w:p>
        </w:tc>
      </w:tr>
      <w:tr>
        <w:tc>
          <w:tcPr>
            <w:tcW w:w="3541" w:type="dxa"/>
          </w:tcPr>
          <w:p>
            <w:pPr>
              <w:pStyle w:val="yTable"/>
              <w:spacing w:before="0"/>
              <w:rPr>
                <w:sz w:val="20"/>
              </w:rPr>
            </w:pPr>
            <w:r>
              <w:rPr>
                <w:sz w:val="20"/>
              </w:rPr>
              <w:t>Redclaw, Queensland ............................</w:t>
            </w:r>
          </w:p>
        </w:tc>
        <w:tc>
          <w:tcPr>
            <w:tcW w:w="3544" w:type="dxa"/>
          </w:tcPr>
          <w:p>
            <w:pPr>
              <w:pStyle w:val="yTable"/>
              <w:spacing w:before="0"/>
              <w:rPr>
                <w:i/>
                <w:sz w:val="20"/>
              </w:rPr>
            </w:pPr>
            <w:r>
              <w:rPr>
                <w:i/>
                <w:sz w:val="20"/>
              </w:rPr>
              <w:t>Cherax quadricarinatus</w:t>
            </w:r>
          </w:p>
        </w:tc>
      </w:tr>
      <w:tr>
        <w:tc>
          <w:tcPr>
            <w:tcW w:w="3541" w:type="dxa"/>
          </w:tcPr>
          <w:p>
            <w:pPr>
              <w:pStyle w:val="yTable"/>
              <w:spacing w:before="0"/>
              <w:rPr>
                <w:sz w:val="20"/>
              </w:rPr>
            </w:pPr>
            <w:r>
              <w:rPr>
                <w:sz w:val="20"/>
              </w:rPr>
              <w:t>Rock Lobster ..........................................</w:t>
            </w:r>
          </w:p>
        </w:tc>
        <w:tc>
          <w:tcPr>
            <w:tcW w:w="3544" w:type="dxa"/>
          </w:tcPr>
          <w:p>
            <w:pPr>
              <w:pStyle w:val="yTable"/>
              <w:spacing w:before="0"/>
              <w:rPr>
                <w:sz w:val="20"/>
              </w:rPr>
            </w:pPr>
            <w:r>
              <w:rPr>
                <w:i/>
                <w:sz w:val="20"/>
              </w:rPr>
              <w:t>Jasus</w:t>
            </w:r>
            <w:r>
              <w:rPr>
                <w:sz w:val="20"/>
              </w:rPr>
              <w:t xml:space="preserve"> and</w:t>
            </w:r>
            <w:r>
              <w:rPr>
                <w:i/>
                <w:sz w:val="20"/>
              </w:rPr>
              <w:t xml:space="preserve"> Panulirus</w:t>
            </w:r>
            <w:r>
              <w:rPr>
                <w:sz w:val="20"/>
              </w:rPr>
              <w:t xml:space="preserve"> spp.</w:t>
            </w:r>
          </w:p>
        </w:tc>
      </w:tr>
      <w:tr>
        <w:tc>
          <w:tcPr>
            <w:tcW w:w="3541" w:type="dxa"/>
          </w:tcPr>
          <w:p>
            <w:pPr>
              <w:pStyle w:val="yTable"/>
              <w:spacing w:before="0"/>
              <w:rPr>
                <w:sz w:val="20"/>
              </w:rPr>
            </w:pPr>
            <w:r>
              <w:rPr>
                <w:sz w:val="20"/>
              </w:rPr>
              <w:t>Rock Lobster, Ornate .............................</w:t>
            </w:r>
          </w:p>
        </w:tc>
        <w:tc>
          <w:tcPr>
            <w:tcW w:w="3544" w:type="dxa"/>
          </w:tcPr>
          <w:p>
            <w:pPr>
              <w:pStyle w:val="yTable"/>
              <w:spacing w:before="0"/>
              <w:rPr>
                <w:i/>
                <w:sz w:val="20"/>
              </w:rPr>
            </w:pPr>
            <w:r>
              <w:rPr>
                <w:i/>
                <w:sz w:val="20"/>
              </w:rPr>
              <w:t>Panulirus ornatus</w:t>
            </w:r>
          </w:p>
        </w:tc>
      </w:tr>
      <w:tr>
        <w:tc>
          <w:tcPr>
            <w:tcW w:w="3541" w:type="dxa"/>
          </w:tcPr>
          <w:p>
            <w:pPr>
              <w:pStyle w:val="yTable"/>
              <w:spacing w:before="0"/>
              <w:rPr>
                <w:sz w:val="20"/>
              </w:rPr>
            </w:pPr>
            <w:r>
              <w:rPr>
                <w:sz w:val="20"/>
              </w:rPr>
              <w:t>Rock Lobster, Southern .........................</w:t>
            </w:r>
          </w:p>
        </w:tc>
        <w:tc>
          <w:tcPr>
            <w:tcW w:w="3544" w:type="dxa"/>
          </w:tcPr>
          <w:p>
            <w:pPr>
              <w:pStyle w:val="yTable"/>
              <w:spacing w:before="0"/>
              <w:rPr>
                <w:i/>
                <w:sz w:val="20"/>
              </w:rPr>
            </w:pPr>
            <w:r>
              <w:rPr>
                <w:i/>
                <w:sz w:val="20"/>
              </w:rPr>
              <w:t>Jasus novaehollandiae</w:t>
            </w:r>
            <w:r>
              <w:rPr>
                <w:sz w:val="20"/>
              </w:rPr>
              <w:t xml:space="preserve"> and </w:t>
            </w:r>
            <w:r>
              <w:rPr>
                <w:i/>
                <w:sz w:val="20"/>
              </w:rPr>
              <w:t>edwardsii</w:t>
            </w:r>
          </w:p>
        </w:tc>
      </w:tr>
      <w:tr>
        <w:tc>
          <w:tcPr>
            <w:tcW w:w="3541" w:type="dxa"/>
          </w:tcPr>
          <w:p>
            <w:pPr>
              <w:pStyle w:val="yTable"/>
              <w:spacing w:before="0"/>
              <w:rPr>
                <w:sz w:val="20"/>
              </w:rPr>
            </w:pPr>
            <w:r>
              <w:rPr>
                <w:sz w:val="20"/>
              </w:rPr>
              <w:t>Rock Lobster, Tropical ..........................</w:t>
            </w:r>
          </w:p>
        </w:tc>
        <w:tc>
          <w:tcPr>
            <w:tcW w:w="3544" w:type="dxa"/>
          </w:tcPr>
          <w:p>
            <w:pPr>
              <w:pStyle w:val="yTable"/>
              <w:spacing w:before="0"/>
              <w:rPr>
                <w:i/>
                <w:sz w:val="20"/>
              </w:rPr>
            </w:pPr>
            <w:r>
              <w:rPr>
                <w:i/>
                <w:sz w:val="20"/>
              </w:rPr>
              <w:t>Panulirus</w:t>
            </w:r>
            <w:r>
              <w:rPr>
                <w:sz w:val="20"/>
              </w:rPr>
              <w:t xml:space="preserve"> spp. excluding </w:t>
            </w:r>
            <w:r>
              <w:rPr>
                <w:i/>
                <w:sz w:val="20"/>
              </w:rPr>
              <w:t>P. cygnus</w:t>
            </w:r>
          </w:p>
        </w:tc>
      </w:tr>
      <w:tr>
        <w:tc>
          <w:tcPr>
            <w:tcW w:w="3541" w:type="dxa"/>
          </w:tcPr>
          <w:p>
            <w:pPr>
              <w:pStyle w:val="yTable"/>
              <w:spacing w:before="0"/>
              <w:rPr>
                <w:sz w:val="20"/>
              </w:rPr>
            </w:pPr>
            <w:r>
              <w:rPr>
                <w:sz w:val="20"/>
              </w:rPr>
              <w:t>Rock Lobster, Western ...........................</w:t>
            </w:r>
          </w:p>
        </w:tc>
        <w:tc>
          <w:tcPr>
            <w:tcW w:w="3544" w:type="dxa"/>
          </w:tcPr>
          <w:p>
            <w:pPr>
              <w:pStyle w:val="yTable"/>
              <w:spacing w:before="0"/>
              <w:rPr>
                <w:i/>
                <w:sz w:val="20"/>
              </w:rPr>
            </w:pPr>
            <w:r>
              <w:rPr>
                <w:i/>
                <w:sz w:val="20"/>
              </w:rPr>
              <w:t>Panulirus cygnus</w:t>
            </w:r>
          </w:p>
        </w:tc>
      </w:tr>
      <w:tr>
        <w:tc>
          <w:tcPr>
            <w:tcW w:w="3541" w:type="dxa"/>
          </w:tcPr>
          <w:p>
            <w:pPr>
              <w:pStyle w:val="yTable"/>
              <w:spacing w:before="0"/>
              <w:rPr>
                <w:sz w:val="20"/>
              </w:rPr>
            </w:pPr>
            <w:r>
              <w:rPr>
                <w:sz w:val="20"/>
              </w:rPr>
              <w:t>Yabbie, Common ...................................</w:t>
            </w:r>
          </w:p>
        </w:tc>
        <w:tc>
          <w:tcPr>
            <w:tcW w:w="3544" w:type="dxa"/>
          </w:tcPr>
          <w:p>
            <w:pPr>
              <w:pStyle w:val="yTable"/>
              <w:spacing w:before="0"/>
              <w:rPr>
                <w:i/>
                <w:sz w:val="20"/>
              </w:rPr>
            </w:pPr>
            <w:r>
              <w:rPr>
                <w:i/>
                <w:sz w:val="20"/>
              </w:rPr>
              <w:t>Cherax destructor</w:t>
            </w:r>
          </w:p>
        </w:tc>
      </w:tr>
      <w:tr>
        <w:tc>
          <w:tcPr>
            <w:tcW w:w="3541" w:type="dxa"/>
            <w:tcBorders>
              <w:bottom w:val="single" w:sz="8" w:space="0" w:color="auto"/>
            </w:tcBorders>
          </w:tcPr>
          <w:p>
            <w:pPr>
              <w:pStyle w:val="yTable"/>
              <w:spacing w:before="0"/>
              <w:rPr>
                <w:sz w:val="20"/>
              </w:rPr>
            </w:pPr>
            <w:r>
              <w:rPr>
                <w:sz w:val="20"/>
              </w:rPr>
              <w:t>Yabbie, White ........................................</w:t>
            </w:r>
          </w:p>
        </w:tc>
        <w:tc>
          <w:tcPr>
            <w:tcW w:w="3544" w:type="dxa"/>
            <w:tcBorders>
              <w:bottom w:val="single" w:sz="8" w:space="0" w:color="auto"/>
            </w:tcBorders>
          </w:tcPr>
          <w:p>
            <w:pPr>
              <w:pStyle w:val="yTable"/>
              <w:spacing w:before="0"/>
              <w:rPr>
                <w:i/>
                <w:sz w:val="20"/>
              </w:rPr>
            </w:pPr>
            <w:r>
              <w:rPr>
                <w:i/>
                <w:sz w:val="20"/>
              </w:rPr>
              <w:t>Cherax albidus</w:t>
            </w:r>
          </w:p>
        </w:tc>
      </w:tr>
    </w:tbl>
    <w:p>
      <w:pPr>
        <w:pStyle w:val="yMiscellaneousHeading"/>
        <w:rPr>
          <w:b/>
          <w:snapToGrid w:val="0"/>
          <w:sz w:val="24"/>
        </w:rPr>
      </w:pPr>
      <w:r>
        <w:rPr>
          <w:b/>
          <w:snapToGrid w:val="0"/>
          <w:sz w:val="24"/>
        </w:rPr>
        <w:t>Molluscs</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100"/>
              <w:rPr>
                <w:sz w:val="20"/>
              </w:rPr>
            </w:pPr>
            <w:r>
              <w:rPr>
                <w:sz w:val="20"/>
              </w:rPr>
              <w:t>CEPHALOPODS</w:t>
            </w:r>
          </w:p>
        </w:tc>
        <w:tc>
          <w:tcPr>
            <w:tcW w:w="3544" w:type="dxa"/>
          </w:tcPr>
          <w:p>
            <w:pPr>
              <w:pStyle w:val="yTable"/>
              <w:spacing w:before="100"/>
              <w:rPr>
                <w:sz w:val="20"/>
              </w:rPr>
            </w:pPr>
          </w:p>
        </w:tc>
      </w:tr>
      <w:tr>
        <w:tc>
          <w:tcPr>
            <w:tcW w:w="3541" w:type="dxa"/>
          </w:tcPr>
          <w:p>
            <w:pPr>
              <w:pStyle w:val="yTable"/>
              <w:spacing w:before="0"/>
              <w:rPr>
                <w:sz w:val="20"/>
              </w:rPr>
            </w:pPr>
            <w:r>
              <w:rPr>
                <w:sz w:val="20"/>
              </w:rPr>
              <w:t>Squid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Teuthoidea</w:t>
            </w:r>
          </w:p>
        </w:tc>
      </w:tr>
      <w:tr>
        <w:tc>
          <w:tcPr>
            <w:tcW w:w="3541" w:type="dxa"/>
          </w:tcPr>
          <w:p>
            <w:pPr>
              <w:pStyle w:val="yTable"/>
              <w:spacing w:before="0"/>
              <w:rPr>
                <w:sz w:val="20"/>
              </w:rPr>
            </w:pPr>
            <w:r>
              <w:rPr>
                <w:sz w:val="20"/>
              </w:rPr>
              <w:t>Octopus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Octopoda</w:t>
            </w:r>
          </w:p>
        </w:tc>
      </w:tr>
      <w:tr>
        <w:tc>
          <w:tcPr>
            <w:tcW w:w="3541" w:type="dxa"/>
          </w:tcPr>
          <w:p>
            <w:pPr>
              <w:pStyle w:val="yTable"/>
              <w:spacing w:before="0"/>
              <w:rPr>
                <w:sz w:val="20"/>
              </w:rPr>
            </w:pPr>
            <w:r>
              <w:rPr>
                <w:sz w:val="20"/>
              </w:rPr>
              <w:t>Cuttlefish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Sepioidea</w:t>
            </w:r>
          </w:p>
        </w:tc>
      </w:tr>
      <w:tr>
        <w:tc>
          <w:tcPr>
            <w:tcW w:w="3541" w:type="dxa"/>
          </w:tcPr>
          <w:p>
            <w:pPr>
              <w:pStyle w:val="yTable"/>
              <w:spacing w:before="100"/>
              <w:rPr>
                <w:sz w:val="20"/>
              </w:rPr>
            </w:pPr>
            <w:r>
              <w:rPr>
                <w:sz w:val="20"/>
              </w:rPr>
              <w:t>GASTROPODS</w:t>
            </w:r>
          </w:p>
        </w:tc>
        <w:tc>
          <w:tcPr>
            <w:tcW w:w="3544" w:type="dxa"/>
          </w:tcPr>
          <w:p>
            <w:pPr>
              <w:pStyle w:val="yTable"/>
              <w:spacing w:before="100"/>
              <w:rPr>
                <w:sz w:val="20"/>
              </w:rPr>
            </w:pPr>
          </w:p>
        </w:tc>
      </w:tr>
      <w:tr>
        <w:tc>
          <w:tcPr>
            <w:tcW w:w="3541" w:type="dxa"/>
          </w:tcPr>
          <w:p>
            <w:pPr>
              <w:pStyle w:val="yTable"/>
              <w:spacing w:before="0"/>
              <w:rPr>
                <w:sz w:val="20"/>
              </w:rPr>
            </w:pPr>
            <w:r>
              <w:rPr>
                <w:sz w:val="20"/>
              </w:rPr>
              <w:t>Abalone (all species) ..............................</w:t>
            </w:r>
          </w:p>
        </w:tc>
        <w:tc>
          <w:tcPr>
            <w:tcW w:w="3544" w:type="dxa"/>
          </w:tcPr>
          <w:p>
            <w:pPr>
              <w:pStyle w:val="yTable"/>
              <w:spacing w:before="0"/>
              <w:rPr>
                <w:sz w:val="20"/>
              </w:rPr>
            </w:pPr>
            <w:r>
              <w:rPr>
                <w:i/>
                <w:sz w:val="20"/>
              </w:rPr>
              <w:t xml:space="preserve">Haliotis </w:t>
            </w:r>
            <w:r>
              <w:rPr>
                <w:sz w:val="20"/>
              </w:rPr>
              <w:t>spp.</w:t>
            </w:r>
          </w:p>
        </w:tc>
      </w:tr>
      <w:tr>
        <w:tc>
          <w:tcPr>
            <w:tcW w:w="3541" w:type="dxa"/>
          </w:tcPr>
          <w:p>
            <w:pPr>
              <w:pStyle w:val="yTable"/>
              <w:spacing w:before="0"/>
              <w:rPr>
                <w:sz w:val="20"/>
              </w:rPr>
            </w:pPr>
            <w:r>
              <w:rPr>
                <w:sz w:val="20"/>
              </w:rPr>
              <w:t>Abalone, Brownlip .................................</w:t>
            </w:r>
          </w:p>
        </w:tc>
        <w:tc>
          <w:tcPr>
            <w:tcW w:w="3544" w:type="dxa"/>
          </w:tcPr>
          <w:p>
            <w:pPr>
              <w:pStyle w:val="yTable"/>
              <w:spacing w:before="0"/>
              <w:rPr>
                <w:i/>
                <w:sz w:val="20"/>
              </w:rPr>
            </w:pPr>
            <w:r>
              <w:rPr>
                <w:i/>
                <w:sz w:val="20"/>
              </w:rPr>
              <w:t>Haliotis conicopora</w:t>
            </w:r>
          </w:p>
        </w:tc>
      </w:tr>
      <w:tr>
        <w:tc>
          <w:tcPr>
            <w:tcW w:w="3541" w:type="dxa"/>
          </w:tcPr>
          <w:p>
            <w:pPr>
              <w:pStyle w:val="yTable"/>
              <w:spacing w:before="0"/>
              <w:rPr>
                <w:sz w:val="20"/>
              </w:rPr>
            </w:pPr>
            <w:r>
              <w:rPr>
                <w:sz w:val="20"/>
              </w:rPr>
              <w:t>Abalone, Greenlip ..................................</w:t>
            </w:r>
          </w:p>
        </w:tc>
        <w:tc>
          <w:tcPr>
            <w:tcW w:w="3544" w:type="dxa"/>
          </w:tcPr>
          <w:p>
            <w:pPr>
              <w:pStyle w:val="yTable"/>
              <w:spacing w:before="0"/>
              <w:rPr>
                <w:i/>
                <w:sz w:val="20"/>
              </w:rPr>
            </w:pPr>
            <w:r>
              <w:rPr>
                <w:i/>
                <w:sz w:val="20"/>
              </w:rPr>
              <w:t>Haliotis laevigata</w:t>
            </w:r>
          </w:p>
        </w:tc>
      </w:tr>
      <w:tr>
        <w:tc>
          <w:tcPr>
            <w:tcW w:w="3541" w:type="dxa"/>
          </w:tcPr>
          <w:p>
            <w:pPr>
              <w:pStyle w:val="yTable"/>
              <w:spacing w:before="0"/>
              <w:rPr>
                <w:sz w:val="20"/>
              </w:rPr>
            </w:pPr>
            <w:r>
              <w:rPr>
                <w:sz w:val="20"/>
              </w:rPr>
              <w:t>Abalone, Roe’s .......................................</w:t>
            </w:r>
          </w:p>
        </w:tc>
        <w:tc>
          <w:tcPr>
            <w:tcW w:w="3544" w:type="dxa"/>
          </w:tcPr>
          <w:p>
            <w:pPr>
              <w:pStyle w:val="yTable"/>
              <w:spacing w:before="0"/>
              <w:rPr>
                <w:i/>
                <w:sz w:val="20"/>
              </w:rPr>
            </w:pPr>
            <w:r>
              <w:rPr>
                <w:i/>
                <w:sz w:val="20"/>
              </w:rPr>
              <w:t>Haliotis roei</w:t>
            </w:r>
          </w:p>
        </w:tc>
      </w:tr>
      <w:tr>
        <w:tc>
          <w:tcPr>
            <w:tcW w:w="3541" w:type="dxa"/>
          </w:tcPr>
          <w:p>
            <w:pPr>
              <w:pStyle w:val="yTable"/>
              <w:spacing w:before="0"/>
              <w:rPr>
                <w:sz w:val="20"/>
              </w:rPr>
            </w:pPr>
            <w:r>
              <w:rPr>
                <w:sz w:val="20"/>
              </w:rPr>
              <w:t>Trochus ...................................................</w:t>
            </w:r>
          </w:p>
        </w:tc>
        <w:tc>
          <w:tcPr>
            <w:tcW w:w="3544" w:type="dxa"/>
          </w:tcPr>
          <w:p>
            <w:pPr>
              <w:pStyle w:val="yTable"/>
              <w:spacing w:before="0"/>
              <w:rPr>
                <w:i/>
                <w:sz w:val="20"/>
              </w:rPr>
            </w:pPr>
            <w:r>
              <w:rPr>
                <w:i/>
                <w:sz w:val="20"/>
              </w:rPr>
              <w:t>Tectus niloticus</w:t>
            </w:r>
          </w:p>
        </w:tc>
      </w:tr>
      <w:tr>
        <w:tc>
          <w:tcPr>
            <w:tcW w:w="3541" w:type="dxa"/>
          </w:tcPr>
          <w:p>
            <w:pPr>
              <w:pStyle w:val="yTable"/>
              <w:spacing w:before="0"/>
              <w:rPr>
                <w:sz w:val="20"/>
              </w:rPr>
            </w:pPr>
            <w:r>
              <w:rPr>
                <w:sz w:val="20"/>
              </w:rPr>
              <w:t>Volute .....................................................</w:t>
            </w:r>
          </w:p>
        </w:tc>
        <w:tc>
          <w:tcPr>
            <w:tcW w:w="3544" w:type="dxa"/>
          </w:tcPr>
          <w:p>
            <w:pPr>
              <w:pStyle w:val="yTable"/>
              <w:spacing w:before="0"/>
              <w:rPr>
                <w:i/>
                <w:sz w:val="20"/>
              </w:rPr>
            </w:pPr>
            <w:r>
              <w:rPr>
                <w:sz w:val="20"/>
                <w:u w:val="single"/>
              </w:rPr>
              <w:t>Family</w:t>
            </w:r>
            <w:r>
              <w:rPr>
                <w:sz w:val="20"/>
              </w:rPr>
              <w:t xml:space="preserve"> Volutidae</w:t>
            </w:r>
          </w:p>
        </w:tc>
      </w:tr>
      <w:tr>
        <w:tc>
          <w:tcPr>
            <w:tcW w:w="3541" w:type="dxa"/>
          </w:tcPr>
          <w:p>
            <w:pPr>
              <w:pStyle w:val="yTable"/>
              <w:spacing w:before="0"/>
              <w:rPr>
                <w:sz w:val="20"/>
              </w:rPr>
            </w:pPr>
            <w:r>
              <w:rPr>
                <w:sz w:val="20"/>
              </w:rPr>
              <w:t>Zoila cowry ............................................</w:t>
            </w:r>
          </w:p>
        </w:tc>
        <w:tc>
          <w:tcPr>
            <w:tcW w:w="3544" w:type="dxa"/>
          </w:tcPr>
          <w:p>
            <w:pPr>
              <w:pStyle w:val="yTable"/>
              <w:spacing w:before="0"/>
              <w:rPr>
                <w:sz w:val="20"/>
                <w:u w:val="single"/>
              </w:rPr>
            </w:pPr>
            <w:r>
              <w:rPr>
                <w:sz w:val="20"/>
                <w:u w:val="single"/>
              </w:rPr>
              <w:t>Family</w:t>
            </w:r>
            <w:r>
              <w:rPr>
                <w:sz w:val="20"/>
              </w:rPr>
              <w:t xml:space="preserve"> Cypraeidae</w:t>
            </w:r>
          </w:p>
        </w:tc>
      </w:tr>
      <w:tr>
        <w:tc>
          <w:tcPr>
            <w:tcW w:w="3541" w:type="dxa"/>
          </w:tcPr>
          <w:p>
            <w:pPr>
              <w:pStyle w:val="yTable"/>
              <w:spacing w:before="100"/>
              <w:rPr>
                <w:sz w:val="20"/>
              </w:rPr>
            </w:pPr>
            <w:r>
              <w:rPr>
                <w:sz w:val="20"/>
              </w:rPr>
              <w:t>BIVALVES</w:t>
            </w:r>
          </w:p>
        </w:tc>
        <w:tc>
          <w:tcPr>
            <w:tcW w:w="3544" w:type="dxa"/>
          </w:tcPr>
          <w:p>
            <w:pPr>
              <w:pStyle w:val="yTable"/>
              <w:spacing w:before="100"/>
              <w:rPr>
                <w:sz w:val="20"/>
              </w:rPr>
            </w:pPr>
          </w:p>
        </w:tc>
      </w:tr>
      <w:tr>
        <w:tc>
          <w:tcPr>
            <w:tcW w:w="3541" w:type="dxa"/>
          </w:tcPr>
          <w:p>
            <w:pPr>
              <w:pStyle w:val="yTable"/>
              <w:spacing w:before="0"/>
              <w:rPr>
                <w:sz w:val="20"/>
              </w:rPr>
            </w:pPr>
            <w:r>
              <w:rPr>
                <w:sz w:val="20"/>
              </w:rPr>
              <w:t>Ark shell .................................................</w:t>
            </w:r>
          </w:p>
        </w:tc>
        <w:tc>
          <w:tcPr>
            <w:tcW w:w="3544" w:type="dxa"/>
          </w:tcPr>
          <w:p>
            <w:pPr>
              <w:pStyle w:val="yTable"/>
              <w:spacing w:before="0"/>
              <w:rPr>
                <w:sz w:val="20"/>
              </w:rPr>
            </w:pPr>
            <w:r>
              <w:rPr>
                <w:sz w:val="20"/>
              </w:rPr>
              <w:t>Family Arcidae</w:t>
            </w:r>
          </w:p>
        </w:tc>
      </w:tr>
      <w:tr>
        <w:tc>
          <w:tcPr>
            <w:tcW w:w="3541" w:type="dxa"/>
          </w:tcPr>
          <w:p>
            <w:pPr>
              <w:pStyle w:val="yTable"/>
              <w:spacing w:before="0"/>
              <w:rPr>
                <w:sz w:val="20"/>
              </w:rPr>
            </w:pPr>
            <w:r>
              <w:rPr>
                <w:sz w:val="20"/>
              </w:rPr>
              <w:t>Clam, Venus ...........................................</w:t>
            </w:r>
          </w:p>
        </w:tc>
        <w:tc>
          <w:tcPr>
            <w:tcW w:w="3544" w:type="dxa"/>
          </w:tcPr>
          <w:p>
            <w:pPr>
              <w:pStyle w:val="yTable"/>
              <w:spacing w:before="0"/>
              <w:rPr>
                <w:sz w:val="20"/>
              </w:rPr>
            </w:pPr>
            <w:r>
              <w:rPr>
                <w:sz w:val="20"/>
                <w:u w:val="single"/>
              </w:rPr>
              <w:t>Family</w:t>
            </w:r>
            <w:r>
              <w:rPr>
                <w:sz w:val="20"/>
              </w:rPr>
              <w:t xml:space="preserve"> Veneridae,  Katelysia spp.</w:t>
            </w:r>
          </w:p>
        </w:tc>
      </w:tr>
      <w:tr>
        <w:tc>
          <w:tcPr>
            <w:tcW w:w="3541" w:type="dxa"/>
          </w:tcPr>
          <w:p>
            <w:pPr>
              <w:pStyle w:val="yTable"/>
              <w:spacing w:before="0"/>
              <w:rPr>
                <w:sz w:val="20"/>
              </w:rPr>
            </w:pPr>
            <w:r>
              <w:rPr>
                <w:sz w:val="20"/>
              </w:rPr>
              <w:t>Cockle ....................................................</w:t>
            </w:r>
          </w:p>
        </w:tc>
        <w:tc>
          <w:tcPr>
            <w:tcW w:w="3544" w:type="dxa"/>
          </w:tcPr>
          <w:p>
            <w:pPr>
              <w:pStyle w:val="yTable"/>
              <w:spacing w:before="0"/>
              <w:rPr>
                <w:sz w:val="20"/>
              </w:rPr>
            </w:pPr>
            <w:r>
              <w:rPr>
                <w:sz w:val="20"/>
              </w:rPr>
              <w:t>Family Cardiidae</w:t>
            </w:r>
          </w:p>
        </w:tc>
      </w:tr>
      <w:tr>
        <w:tc>
          <w:tcPr>
            <w:tcW w:w="3541" w:type="dxa"/>
          </w:tcPr>
          <w:p>
            <w:pPr>
              <w:pStyle w:val="yTable"/>
              <w:spacing w:before="0"/>
              <w:rPr>
                <w:sz w:val="20"/>
              </w:rPr>
            </w:pPr>
            <w:r>
              <w:rPr>
                <w:sz w:val="20"/>
              </w:rPr>
              <w:t>Oyster .....................................................</w:t>
            </w:r>
          </w:p>
        </w:tc>
        <w:tc>
          <w:tcPr>
            <w:tcW w:w="3544" w:type="dxa"/>
          </w:tcPr>
          <w:p>
            <w:pPr>
              <w:pStyle w:val="yTable"/>
              <w:spacing w:before="0"/>
              <w:rPr>
                <w:sz w:val="20"/>
              </w:rPr>
            </w:pPr>
            <w:r>
              <w:rPr>
                <w:sz w:val="20"/>
                <w:u w:val="single"/>
              </w:rPr>
              <w:t>Family</w:t>
            </w:r>
            <w:r>
              <w:rPr>
                <w:sz w:val="20"/>
              </w:rPr>
              <w:t xml:space="preserve"> Ostreidae</w:t>
            </w:r>
          </w:p>
        </w:tc>
      </w:tr>
      <w:tr>
        <w:tc>
          <w:tcPr>
            <w:tcW w:w="3541" w:type="dxa"/>
          </w:tcPr>
          <w:p>
            <w:pPr>
              <w:pStyle w:val="yTable"/>
              <w:spacing w:before="0"/>
              <w:rPr>
                <w:sz w:val="20"/>
              </w:rPr>
            </w:pPr>
            <w:r>
              <w:rPr>
                <w:sz w:val="20"/>
              </w:rPr>
              <w:t>Mussel ....................................................</w:t>
            </w:r>
          </w:p>
        </w:tc>
        <w:tc>
          <w:tcPr>
            <w:tcW w:w="3544" w:type="dxa"/>
          </w:tcPr>
          <w:p>
            <w:pPr>
              <w:pStyle w:val="yTable"/>
              <w:spacing w:before="0"/>
              <w:rPr>
                <w:sz w:val="20"/>
              </w:rPr>
            </w:pPr>
            <w:r>
              <w:rPr>
                <w:sz w:val="20"/>
                <w:u w:val="single"/>
              </w:rPr>
              <w:t>Family</w:t>
            </w:r>
            <w:r>
              <w:rPr>
                <w:sz w:val="20"/>
              </w:rPr>
              <w:t xml:space="preserve"> Mytilidae</w:t>
            </w:r>
          </w:p>
        </w:tc>
      </w:tr>
      <w:tr>
        <w:tc>
          <w:tcPr>
            <w:tcW w:w="3541" w:type="dxa"/>
          </w:tcPr>
          <w:p>
            <w:pPr>
              <w:pStyle w:val="yTable"/>
              <w:spacing w:before="0"/>
              <w:rPr>
                <w:sz w:val="20"/>
              </w:rPr>
            </w:pPr>
            <w:r>
              <w:rPr>
                <w:sz w:val="20"/>
              </w:rPr>
              <w:t>Mussel, Black Striped ............................</w:t>
            </w:r>
          </w:p>
        </w:tc>
        <w:tc>
          <w:tcPr>
            <w:tcW w:w="3544" w:type="dxa"/>
          </w:tcPr>
          <w:p>
            <w:pPr>
              <w:pStyle w:val="yTable"/>
              <w:spacing w:before="0"/>
              <w:rPr>
                <w:sz w:val="20"/>
              </w:rPr>
            </w:pPr>
            <w:r>
              <w:rPr>
                <w:i/>
                <w:sz w:val="20"/>
              </w:rPr>
              <w:t>Mytilopsis</w:t>
            </w:r>
            <w:r>
              <w:rPr>
                <w:sz w:val="20"/>
              </w:rPr>
              <w:t xml:space="preserve"> and </w:t>
            </w:r>
            <w:r>
              <w:rPr>
                <w:i/>
                <w:sz w:val="20"/>
              </w:rPr>
              <w:t>Congeria</w:t>
            </w:r>
            <w:r>
              <w:rPr>
                <w:sz w:val="20"/>
              </w:rPr>
              <w:t xml:space="preserve"> spp.</w:t>
            </w:r>
          </w:p>
        </w:tc>
      </w:tr>
      <w:tr>
        <w:tc>
          <w:tcPr>
            <w:tcW w:w="3541" w:type="dxa"/>
          </w:tcPr>
          <w:p>
            <w:pPr>
              <w:pStyle w:val="yTable"/>
              <w:spacing w:before="0"/>
              <w:rPr>
                <w:sz w:val="20"/>
              </w:rPr>
            </w:pPr>
            <w:r>
              <w:rPr>
                <w:sz w:val="20"/>
              </w:rPr>
              <w:t>Mussel, Blue ..........................................</w:t>
            </w:r>
          </w:p>
        </w:tc>
        <w:tc>
          <w:tcPr>
            <w:tcW w:w="3544" w:type="dxa"/>
          </w:tcPr>
          <w:p>
            <w:pPr>
              <w:pStyle w:val="yTable"/>
              <w:spacing w:before="0"/>
              <w:rPr>
                <w:i/>
                <w:sz w:val="20"/>
              </w:rPr>
            </w:pPr>
            <w:r>
              <w:rPr>
                <w:i/>
                <w:sz w:val="20"/>
              </w:rPr>
              <w:t>Mytilus edulis</w:t>
            </w:r>
          </w:p>
        </w:tc>
      </w:tr>
      <w:tr>
        <w:tc>
          <w:tcPr>
            <w:tcW w:w="3541" w:type="dxa"/>
          </w:tcPr>
          <w:p>
            <w:pPr>
              <w:pStyle w:val="yTable"/>
              <w:spacing w:before="0"/>
              <w:rPr>
                <w:sz w:val="20"/>
              </w:rPr>
            </w:pPr>
            <w:r>
              <w:rPr>
                <w:sz w:val="20"/>
              </w:rPr>
              <w:t>Pipis ........................................................</w:t>
            </w:r>
          </w:p>
        </w:tc>
        <w:tc>
          <w:tcPr>
            <w:tcW w:w="3544" w:type="dxa"/>
          </w:tcPr>
          <w:p>
            <w:pPr>
              <w:pStyle w:val="yTable"/>
              <w:spacing w:before="0"/>
              <w:rPr>
                <w:sz w:val="20"/>
              </w:rPr>
            </w:pPr>
            <w:r>
              <w:rPr>
                <w:sz w:val="20"/>
              </w:rPr>
              <w:t>Family Donacidae</w:t>
            </w:r>
          </w:p>
        </w:tc>
      </w:tr>
      <w:tr>
        <w:tc>
          <w:tcPr>
            <w:tcW w:w="3541" w:type="dxa"/>
          </w:tcPr>
          <w:p>
            <w:pPr>
              <w:pStyle w:val="yTable"/>
              <w:spacing w:before="0"/>
              <w:rPr>
                <w:sz w:val="20"/>
              </w:rPr>
            </w:pPr>
            <w:r>
              <w:rPr>
                <w:sz w:val="20"/>
              </w:rPr>
              <w:t>Razorfish ................................................</w:t>
            </w:r>
          </w:p>
        </w:tc>
        <w:tc>
          <w:tcPr>
            <w:tcW w:w="3544" w:type="dxa"/>
          </w:tcPr>
          <w:p>
            <w:pPr>
              <w:pStyle w:val="yTable"/>
              <w:spacing w:before="0"/>
              <w:rPr>
                <w:sz w:val="20"/>
              </w:rPr>
            </w:pPr>
            <w:r>
              <w:rPr>
                <w:sz w:val="20"/>
              </w:rPr>
              <w:t>Family Pinnidae</w:t>
            </w:r>
          </w:p>
        </w:tc>
      </w:tr>
      <w:tr>
        <w:tc>
          <w:tcPr>
            <w:tcW w:w="3541" w:type="dxa"/>
            <w:tcBorders>
              <w:bottom w:val="single" w:sz="8" w:space="0" w:color="auto"/>
            </w:tcBorders>
          </w:tcPr>
          <w:p>
            <w:pPr>
              <w:pStyle w:val="yTable"/>
              <w:spacing w:before="0"/>
              <w:rPr>
                <w:sz w:val="20"/>
              </w:rPr>
            </w:pPr>
            <w:r>
              <w:rPr>
                <w:sz w:val="20"/>
              </w:rPr>
              <w:t>Scallop ....................................................</w:t>
            </w:r>
          </w:p>
        </w:tc>
        <w:tc>
          <w:tcPr>
            <w:tcW w:w="3544" w:type="dxa"/>
            <w:tcBorders>
              <w:bottom w:val="single" w:sz="8" w:space="0" w:color="auto"/>
            </w:tcBorders>
          </w:tcPr>
          <w:p>
            <w:pPr>
              <w:pStyle w:val="yTable"/>
              <w:spacing w:before="0"/>
              <w:rPr>
                <w:sz w:val="20"/>
              </w:rPr>
            </w:pPr>
            <w:r>
              <w:rPr>
                <w:sz w:val="20"/>
              </w:rPr>
              <w:t>Family Pectinidae</w:t>
            </w:r>
          </w:p>
        </w:tc>
      </w:tr>
    </w:tbl>
    <w:p>
      <w:pPr>
        <w:pStyle w:val="yMiscellaneousHeading"/>
        <w:rPr>
          <w:b/>
          <w:snapToGrid w:val="0"/>
          <w:sz w:val="24"/>
        </w:rPr>
      </w:pPr>
      <w:r>
        <w:rPr>
          <w:b/>
          <w:snapToGrid w:val="0"/>
          <w:sz w:val="24"/>
        </w:rPr>
        <w:t>Other</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keepNext/>
              <w:keepLines/>
              <w:rPr>
                <w:b/>
                <w:sz w:val="20"/>
              </w:rPr>
            </w:pPr>
            <w:r>
              <w:rPr>
                <w:b/>
                <w:sz w:val="20"/>
              </w:rPr>
              <w:t>Scientific Name</w:t>
            </w:r>
          </w:p>
        </w:tc>
      </w:tr>
      <w:tr>
        <w:tc>
          <w:tcPr>
            <w:tcW w:w="3541" w:type="dxa"/>
          </w:tcPr>
          <w:p>
            <w:pPr>
              <w:pStyle w:val="yTable"/>
              <w:spacing w:before="0"/>
              <w:rPr>
                <w:sz w:val="20"/>
              </w:rPr>
            </w:pPr>
            <w:r>
              <w:rPr>
                <w:sz w:val="20"/>
              </w:rPr>
              <w:t>Sea Urchin ..............................................</w:t>
            </w:r>
          </w:p>
        </w:tc>
        <w:tc>
          <w:tcPr>
            <w:tcW w:w="3544" w:type="dxa"/>
          </w:tcPr>
          <w:p>
            <w:pPr>
              <w:pStyle w:val="yTable"/>
              <w:keepNext/>
              <w:keepLines/>
              <w:spacing w:before="0"/>
              <w:rPr>
                <w:sz w:val="20"/>
              </w:rPr>
            </w:pPr>
            <w:r>
              <w:rPr>
                <w:sz w:val="20"/>
                <w:u w:val="single"/>
              </w:rPr>
              <w:t>Class</w:t>
            </w:r>
            <w:r>
              <w:rPr>
                <w:sz w:val="20"/>
              </w:rPr>
              <w:t xml:space="preserve"> Echinoidea</w:t>
            </w:r>
          </w:p>
        </w:tc>
      </w:tr>
      <w:tr>
        <w:tc>
          <w:tcPr>
            <w:tcW w:w="3541" w:type="dxa"/>
          </w:tcPr>
          <w:p>
            <w:pPr>
              <w:pStyle w:val="yTable"/>
              <w:spacing w:before="0"/>
              <w:rPr>
                <w:sz w:val="20"/>
              </w:rPr>
            </w:pPr>
            <w:r>
              <w:rPr>
                <w:sz w:val="20"/>
              </w:rPr>
              <w:t>Coral .......................................................</w:t>
            </w:r>
          </w:p>
        </w:tc>
        <w:tc>
          <w:tcPr>
            <w:tcW w:w="3544" w:type="dxa"/>
          </w:tcPr>
          <w:p>
            <w:pPr>
              <w:pStyle w:val="yTable"/>
              <w:keepNext/>
              <w:keepLines/>
              <w:spacing w:before="0"/>
              <w:rPr>
                <w:sz w:val="20"/>
              </w:rPr>
            </w:pPr>
            <w:r>
              <w:rPr>
                <w:sz w:val="20"/>
                <w:u w:val="single"/>
              </w:rPr>
              <w:t>Order</w:t>
            </w:r>
            <w:r>
              <w:rPr>
                <w:sz w:val="20"/>
              </w:rPr>
              <w:t xml:space="preserve"> Scleractinia</w:t>
            </w:r>
          </w:p>
        </w:tc>
      </w:tr>
      <w:tr>
        <w:tc>
          <w:tcPr>
            <w:tcW w:w="3541" w:type="dxa"/>
            <w:tcBorders>
              <w:bottom w:val="single" w:sz="8" w:space="0" w:color="auto"/>
            </w:tcBorders>
          </w:tcPr>
          <w:p>
            <w:pPr>
              <w:pStyle w:val="yTable"/>
              <w:spacing w:before="0"/>
              <w:rPr>
                <w:sz w:val="20"/>
              </w:rPr>
            </w:pPr>
            <w:r>
              <w:rPr>
                <w:sz w:val="20"/>
              </w:rPr>
              <w:t>Sea Cucumber (Beche</w:t>
            </w:r>
            <w:r>
              <w:rPr>
                <w:sz w:val="20"/>
              </w:rPr>
              <w:noBreakHyphen/>
              <w:t>de</w:t>
            </w:r>
            <w:r>
              <w:rPr>
                <w:sz w:val="20"/>
              </w:rPr>
              <w:noBreakHyphen/>
              <w:t>mer, Trepang)</w:t>
            </w:r>
          </w:p>
        </w:tc>
        <w:tc>
          <w:tcPr>
            <w:tcW w:w="3544" w:type="dxa"/>
            <w:tcBorders>
              <w:bottom w:val="single" w:sz="8" w:space="0" w:color="auto"/>
            </w:tcBorders>
          </w:tcPr>
          <w:p>
            <w:pPr>
              <w:pStyle w:val="yTable"/>
              <w:spacing w:before="0"/>
              <w:rPr>
                <w:sz w:val="20"/>
              </w:rPr>
            </w:pPr>
            <w:r>
              <w:rPr>
                <w:sz w:val="20"/>
                <w:u w:val="single"/>
              </w:rPr>
              <w:t>Class</w:t>
            </w:r>
            <w:r>
              <w:rPr>
                <w:sz w:val="20"/>
              </w:rPr>
              <w:t xml:space="preserve"> Holothurioidae</w:t>
            </w:r>
          </w:p>
        </w:tc>
      </w:tr>
    </w:tbl>
    <w:p>
      <w:pPr>
        <w:pStyle w:val="yFootnotesection"/>
      </w:pPr>
      <w:r>
        <w:tab/>
        <w:t>[Schedule 7 amended in Gazette 30 Aug 1996 p. 4320</w:t>
      </w:r>
      <w:r>
        <w:noBreakHyphen/>
        <w:t>1; 12 Sep 1997 p. 5154; 19 Jun 1998 p. 3264; 15 Jan 1999 p. 113; 23 Apr 1999 p. 1716; 4 Jun 1999 p. 2271; 21 Dec 1999 p. 6410; 13 Dec 2002 p. 5798; 1 Oct 2003 p. 4341-3; 30 Sep 2004 p. 4187; 4 Nov 2005 p. 5317; 22 Dec 2005 p. 6238-9.]</w:t>
      </w:r>
    </w:p>
    <w:p>
      <w:pPr>
        <w:pStyle w:val="yScheduleHeading"/>
      </w:pPr>
      <w:bookmarkStart w:id="4854" w:name="_Toc2419972"/>
      <w:bookmarkStart w:id="4855" w:name="_Toc9675431"/>
      <w:bookmarkStart w:id="4856" w:name="_Toc112473791"/>
      <w:bookmarkStart w:id="4857" w:name="_Toc112820272"/>
      <w:bookmarkStart w:id="4858" w:name="_Toc112820698"/>
      <w:bookmarkStart w:id="4859" w:name="_Toc116708467"/>
      <w:bookmarkStart w:id="4860" w:name="_Toc118882166"/>
      <w:bookmarkStart w:id="4861" w:name="_Toc119131026"/>
      <w:bookmarkStart w:id="4862" w:name="_Toc119131455"/>
      <w:bookmarkStart w:id="4863" w:name="_Toc119131883"/>
      <w:bookmarkStart w:id="4864" w:name="_Toc119467363"/>
      <w:bookmarkStart w:id="4865" w:name="_Toc124320001"/>
      <w:bookmarkStart w:id="4866" w:name="_Toc124753591"/>
      <w:bookmarkStart w:id="4867" w:name="_Toc127086852"/>
      <w:bookmarkStart w:id="4868" w:name="_Toc129510166"/>
      <w:bookmarkStart w:id="4869" w:name="_Toc129510956"/>
      <w:bookmarkStart w:id="4870" w:name="_Toc129516180"/>
      <w:bookmarkStart w:id="4871" w:name="_Toc136072305"/>
      <w:bookmarkStart w:id="4872" w:name="_Toc136150637"/>
      <w:bookmarkStart w:id="4873" w:name="_Toc137533007"/>
      <w:r>
        <w:rPr>
          <w:rStyle w:val="CharSchNo"/>
        </w:rPr>
        <w:t>Schedule 8</w:t>
      </w:r>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p>
    <w:p>
      <w:pPr>
        <w:pStyle w:val="yShoulderClause"/>
        <w:rPr>
          <w:snapToGrid w:val="0"/>
        </w:rPr>
      </w:pPr>
      <w:r>
        <w:rPr>
          <w:snapToGrid w:val="0"/>
        </w:rPr>
        <w:t>[reg. 151]</w:t>
      </w:r>
    </w:p>
    <w:p>
      <w:pPr>
        <w:pStyle w:val="yHeading2"/>
      </w:pPr>
      <w:bookmarkStart w:id="4874" w:name="_Toc112473792"/>
      <w:bookmarkStart w:id="4875" w:name="_Toc112820273"/>
      <w:bookmarkStart w:id="4876" w:name="_Toc112820699"/>
      <w:bookmarkStart w:id="4877" w:name="_Toc116708468"/>
      <w:bookmarkStart w:id="4878" w:name="_Toc118882167"/>
      <w:bookmarkStart w:id="4879" w:name="_Toc119131027"/>
      <w:bookmarkStart w:id="4880" w:name="_Toc119131456"/>
      <w:bookmarkStart w:id="4881" w:name="_Toc119131884"/>
      <w:bookmarkStart w:id="4882" w:name="_Toc119467364"/>
      <w:bookmarkStart w:id="4883" w:name="_Toc124320002"/>
      <w:bookmarkStart w:id="4884" w:name="_Toc124753592"/>
      <w:bookmarkStart w:id="4885" w:name="_Toc127086853"/>
      <w:bookmarkStart w:id="4886" w:name="_Toc129510167"/>
      <w:bookmarkStart w:id="4887" w:name="_Toc129510957"/>
      <w:bookmarkStart w:id="4888" w:name="_Toc129516181"/>
      <w:bookmarkStart w:id="4889" w:name="_Toc136072306"/>
      <w:bookmarkStart w:id="4890" w:name="_Toc136150638"/>
      <w:bookmarkStart w:id="4891" w:name="_Toc137533008"/>
      <w:r>
        <w:rPr>
          <w:rStyle w:val="CharSchText"/>
        </w:rPr>
        <w:t>Determination of characteristics of fish</w:t>
      </w:r>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p>
    <w:p>
      <w:pPr>
        <w:pStyle w:val="yHeading2"/>
        <w:spacing w:before="160" w:after="120"/>
      </w:pPr>
      <w:bookmarkStart w:id="4892" w:name="_Toc2419973"/>
      <w:bookmarkStart w:id="4893" w:name="_Toc9675432"/>
      <w:bookmarkStart w:id="4894" w:name="_Toc112473793"/>
      <w:bookmarkStart w:id="4895" w:name="_Toc112820274"/>
      <w:bookmarkStart w:id="4896" w:name="_Toc112820700"/>
      <w:bookmarkStart w:id="4897" w:name="_Toc116708469"/>
      <w:bookmarkStart w:id="4898" w:name="_Toc118882168"/>
      <w:bookmarkStart w:id="4899" w:name="_Toc119131028"/>
      <w:bookmarkStart w:id="4900" w:name="_Toc119131457"/>
      <w:bookmarkStart w:id="4901" w:name="_Toc119131885"/>
      <w:bookmarkStart w:id="4902" w:name="_Toc119467365"/>
      <w:bookmarkStart w:id="4903" w:name="_Toc124320003"/>
      <w:bookmarkStart w:id="4904" w:name="_Toc124753593"/>
      <w:bookmarkStart w:id="4905" w:name="_Toc127086854"/>
      <w:bookmarkStart w:id="4906" w:name="_Toc129510168"/>
      <w:bookmarkStart w:id="4907" w:name="_Toc129510958"/>
      <w:bookmarkStart w:id="4908" w:name="_Toc129516182"/>
      <w:bookmarkStart w:id="4909" w:name="_Toc136072307"/>
      <w:bookmarkStart w:id="4910" w:name="_Toc136150639"/>
      <w:bookmarkStart w:id="4911" w:name="_Toc137533009"/>
      <w:r>
        <w:rPr>
          <w:rStyle w:val="CharSDivNo"/>
          <w:sz w:val="28"/>
        </w:rPr>
        <w:t>Part 1</w:t>
      </w:r>
      <w:r>
        <w:t> — </w:t>
      </w:r>
      <w:r>
        <w:rPr>
          <w:rStyle w:val="CharSDivText"/>
          <w:sz w:val="28"/>
        </w:rPr>
        <w:t>Length</w:t>
      </w:r>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p>
    <w:tbl>
      <w:tblPr>
        <w:tblW w:w="0" w:type="auto"/>
        <w:tblInd w:w="170" w:type="dxa"/>
        <w:tblLayout w:type="fixed"/>
        <w:tblCellMar>
          <w:left w:w="142" w:type="dxa"/>
          <w:right w:w="142" w:type="dxa"/>
        </w:tblCellMar>
        <w:tblLook w:val="0000" w:firstRow="0" w:lastRow="0" w:firstColumn="0" w:lastColumn="0" w:noHBand="0" w:noVBand="0"/>
      </w:tblPr>
      <w:tblGrid>
        <w:gridCol w:w="1957"/>
        <w:gridCol w:w="5103"/>
      </w:tblGrid>
      <w:tr>
        <w:trPr>
          <w:tblHeader/>
        </w:trPr>
        <w:tc>
          <w:tcPr>
            <w:tcW w:w="1957" w:type="dxa"/>
            <w:tcBorders>
              <w:top w:val="single" w:sz="8" w:space="0" w:color="auto"/>
            </w:tcBorders>
          </w:tcPr>
          <w:p>
            <w:pPr>
              <w:pStyle w:val="yTable"/>
              <w:jc w:val="center"/>
              <w:rPr>
                <w:b/>
                <w:sz w:val="20"/>
              </w:rPr>
            </w:pPr>
            <w:r>
              <w:rPr>
                <w:b/>
                <w:sz w:val="20"/>
              </w:rPr>
              <w:t>Column 1</w:t>
            </w:r>
          </w:p>
        </w:tc>
        <w:tc>
          <w:tcPr>
            <w:tcW w:w="5103" w:type="dxa"/>
            <w:tcBorders>
              <w:top w:val="single" w:sz="8" w:space="0" w:color="auto"/>
            </w:tcBorders>
          </w:tcPr>
          <w:p>
            <w:pPr>
              <w:pStyle w:val="yTable"/>
              <w:jc w:val="center"/>
              <w:rPr>
                <w:b/>
                <w:sz w:val="20"/>
              </w:rPr>
            </w:pPr>
            <w:r>
              <w:rPr>
                <w:b/>
                <w:sz w:val="20"/>
              </w:rPr>
              <w:t>Column 2</w:t>
            </w:r>
          </w:p>
        </w:tc>
      </w:tr>
      <w:tr>
        <w:trPr>
          <w:tblHeader/>
        </w:trPr>
        <w:tc>
          <w:tcPr>
            <w:tcW w:w="1957" w:type="dxa"/>
            <w:tcBorders>
              <w:bottom w:val="single" w:sz="8" w:space="0" w:color="auto"/>
            </w:tcBorders>
          </w:tcPr>
          <w:p>
            <w:pPr>
              <w:pStyle w:val="yTable"/>
              <w:jc w:val="center"/>
              <w:rPr>
                <w:b/>
                <w:sz w:val="20"/>
              </w:rPr>
            </w:pPr>
            <w:r>
              <w:rPr>
                <w:b/>
                <w:sz w:val="20"/>
              </w:rPr>
              <w:t>Name of fish</w:t>
            </w:r>
          </w:p>
        </w:tc>
        <w:tc>
          <w:tcPr>
            <w:tcW w:w="5103" w:type="dxa"/>
            <w:tcBorders>
              <w:bottom w:val="single" w:sz="8" w:space="0" w:color="auto"/>
            </w:tcBorders>
          </w:tcPr>
          <w:p>
            <w:pPr>
              <w:pStyle w:val="yTable"/>
              <w:jc w:val="center"/>
              <w:rPr>
                <w:b/>
                <w:sz w:val="20"/>
              </w:rPr>
            </w:pPr>
            <w:r>
              <w:rPr>
                <w:b/>
                <w:sz w:val="20"/>
              </w:rPr>
              <w:t>Method of determining length</w:t>
            </w:r>
          </w:p>
        </w:tc>
      </w:tr>
      <w:tr>
        <w:tc>
          <w:tcPr>
            <w:tcW w:w="1957" w:type="dxa"/>
          </w:tcPr>
          <w:p>
            <w:pPr>
              <w:pStyle w:val="yTable"/>
              <w:tabs>
                <w:tab w:val="left" w:pos="283"/>
              </w:tabs>
              <w:spacing w:before="0"/>
              <w:ind w:left="283" w:hanging="283"/>
              <w:rPr>
                <w:sz w:val="20"/>
              </w:rPr>
            </w:pPr>
            <w:r>
              <w:rPr>
                <w:sz w:val="20"/>
              </w:rPr>
              <w:t>1.</w:t>
            </w:r>
            <w:r>
              <w:rPr>
                <w:sz w:val="20"/>
              </w:rPr>
              <w:tab/>
              <w:t>Cobbler (estuary catfish) and Freshwater Cobbler</w:t>
            </w:r>
          </w:p>
        </w:tc>
        <w:tc>
          <w:tcPr>
            <w:tcW w:w="5103" w:type="dxa"/>
          </w:tcPr>
          <w:p>
            <w:pPr>
              <w:pStyle w:val="yTable"/>
              <w:spacing w:before="0"/>
              <w:rPr>
                <w:sz w:val="20"/>
              </w:rPr>
            </w:pPr>
            <w:r>
              <w:rPr>
                <w:sz w:val="20"/>
              </w:rPr>
              <w:t>By measuring in a direct line — </w:t>
            </w:r>
          </w:p>
          <w:p>
            <w:pPr>
              <w:pStyle w:val="yTable"/>
              <w:tabs>
                <w:tab w:val="left" w:pos="567"/>
              </w:tabs>
              <w:spacing w:before="0"/>
              <w:ind w:left="567" w:hanging="567"/>
              <w:rPr>
                <w:sz w:val="20"/>
              </w:rPr>
            </w:pPr>
            <w:r>
              <w:rPr>
                <w:sz w:val="20"/>
              </w:rPr>
              <w:t>(a)</w:t>
            </w:r>
            <w:r>
              <w:rPr>
                <w:sz w:val="20"/>
              </w:rPr>
              <w:tab/>
              <w:t>for partial length, from the base of the anterior edge of the caudo dorsal fin to the tip of the tail; and</w:t>
            </w:r>
          </w:p>
          <w:p>
            <w:pPr>
              <w:pStyle w:val="yTable"/>
              <w:tabs>
                <w:tab w:val="left" w:pos="567"/>
              </w:tabs>
              <w:spacing w:before="0"/>
              <w:ind w:left="567" w:hanging="567"/>
              <w:rPr>
                <w:sz w:val="20"/>
              </w:rPr>
            </w:pPr>
            <w:r>
              <w:rPr>
                <w:sz w:val="20"/>
              </w:rPr>
              <w:t>(b)</w:t>
            </w:r>
            <w:r>
              <w:rPr>
                <w:sz w:val="20"/>
              </w:rPr>
              <w:tab/>
              <w:t>for total length, from the point of the snout, excluding the barbels, to the tip of the tail.</w:t>
            </w:r>
          </w:p>
        </w:tc>
      </w:tr>
      <w:tr>
        <w:tc>
          <w:tcPr>
            <w:tcW w:w="1957" w:type="dxa"/>
          </w:tcPr>
          <w:p>
            <w:pPr>
              <w:pStyle w:val="yTable"/>
              <w:tabs>
                <w:tab w:val="left" w:pos="283"/>
              </w:tabs>
              <w:spacing w:before="0"/>
              <w:ind w:left="283" w:hanging="283"/>
              <w:rPr>
                <w:sz w:val="20"/>
              </w:rPr>
            </w:pPr>
            <w:r>
              <w:rPr>
                <w:sz w:val="20"/>
              </w:rPr>
              <w:t>2.</w:t>
            </w:r>
            <w:r>
              <w:rPr>
                <w:sz w:val="20"/>
              </w:rPr>
              <w:tab/>
              <w:t>Crab (other than Giant (King) or Spiny)</w:t>
            </w:r>
          </w:p>
        </w:tc>
        <w:tc>
          <w:tcPr>
            <w:tcW w:w="5103" w:type="dxa"/>
          </w:tcPr>
          <w:p>
            <w:pPr>
              <w:pStyle w:val="yTable"/>
              <w:spacing w:before="0"/>
              <w:rPr>
                <w:sz w:val="20"/>
              </w:rPr>
            </w:pPr>
            <w:r>
              <w:rPr>
                <w:sz w:val="20"/>
              </w:rPr>
              <w:t>By measuring from tip to tip of the posterior carapace spikes.</w:t>
            </w:r>
          </w:p>
        </w:tc>
      </w:tr>
      <w:tr>
        <w:tc>
          <w:tcPr>
            <w:tcW w:w="1957" w:type="dxa"/>
          </w:tcPr>
          <w:p>
            <w:pPr>
              <w:pStyle w:val="yTable"/>
              <w:tabs>
                <w:tab w:val="left" w:pos="283"/>
              </w:tabs>
              <w:spacing w:before="0"/>
              <w:ind w:left="283" w:hanging="283"/>
              <w:rPr>
                <w:sz w:val="20"/>
              </w:rPr>
            </w:pPr>
            <w:r>
              <w:rPr>
                <w:sz w:val="20"/>
              </w:rPr>
              <w:t>2a.</w:t>
            </w:r>
            <w:r>
              <w:rPr>
                <w:sz w:val="20"/>
              </w:rPr>
              <w:tab/>
              <w:t>Crab (Giant (King) or Spiny)</w:t>
            </w:r>
          </w:p>
        </w:tc>
        <w:tc>
          <w:tcPr>
            <w:tcW w:w="5103" w:type="dxa"/>
          </w:tcPr>
          <w:p>
            <w:pPr>
              <w:pStyle w:val="yTable"/>
              <w:spacing w:before="0"/>
              <w:rPr>
                <w:sz w:val="20"/>
              </w:rPr>
            </w:pPr>
            <w:r>
              <w:rPr>
                <w:sz w:val="20"/>
              </w:rPr>
              <w:t>By measuring from the inside of the frontal groove midway between the eyes on the anterior margin of the carapace along the mid</w:t>
            </w:r>
            <w:r>
              <w:rPr>
                <w:sz w:val="20"/>
              </w:rPr>
              <w:noBreakHyphen/>
              <w:t>ventral line of the carapace to the posterior margin where it joins the abdomen.</w:t>
            </w:r>
          </w:p>
        </w:tc>
      </w:tr>
      <w:tr>
        <w:tc>
          <w:tcPr>
            <w:tcW w:w="1957" w:type="dxa"/>
          </w:tcPr>
          <w:p>
            <w:pPr>
              <w:pStyle w:val="yTable"/>
              <w:tabs>
                <w:tab w:val="left" w:pos="283"/>
              </w:tabs>
              <w:spacing w:before="0"/>
              <w:ind w:left="283" w:hanging="283"/>
              <w:rPr>
                <w:sz w:val="20"/>
              </w:rPr>
            </w:pPr>
            <w:r>
              <w:rPr>
                <w:sz w:val="20"/>
              </w:rPr>
              <w:t>3.</w:t>
            </w:r>
            <w:r>
              <w:rPr>
                <w:sz w:val="20"/>
              </w:rPr>
              <w:tab/>
              <w:t>Garfish</w:t>
            </w:r>
          </w:p>
        </w:tc>
        <w:tc>
          <w:tcPr>
            <w:tcW w:w="5103" w:type="dxa"/>
          </w:tcPr>
          <w:p>
            <w:pPr>
              <w:pStyle w:val="yTable"/>
              <w:spacing w:before="0"/>
              <w:rPr>
                <w:sz w:val="20"/>
              </w:rPr>
            </w:pPr>
            <w:r>
              <w:rPr>
                <w:sz w:val="20"/>
              </w:rPr>
              <w:t>By measuring from the tip of the upper jaw to the tip of the upper half of the tail.</w:t>
            </w:r>
          </w:p>
        </w:tc>
      </w:tr>
      <w:tr>
        <w:tc>
          <w:tcPr>
            <w:tcW w:w="1957" w:type="dxa"/>
          </w:tcPr>
          <w:p>
            <w:pPr>
              <w:pStyle w:val="yTable"/>
              <w:tabs>
                <w:tab w:val="left" w:pos="283"/>
              </w:tabs>
              <w:spacing w:before="0"/>
              <w:ind w:left="283" w:hanging="283"/>
              <w:rPr>
                <w:sz w:val="20"/>
              </w:rPr>
            </w:pPr>
            <w:r>
              <w:rPr>
                <w:sz w:val="20"/>
              </w:rPr>
              <w:t>4.</w:t>
            </w:r>
            <w:r>
              <w:rPr>
                <w:sz w:val="20"/>
              </w:rPr>
              <w:tab/>
              <w:t>Marron</w:t>
            </w:r>
          </w:p>
        </w:tc>
        <w:tc>
          <w:tcPr>
            <w:tcW w:w="5103" w:type="dxa"/>
          </w:tcPr>
          <w:p>
            <w:pPr>
              <w:pStyle w:val="yTable"/>
              <w:spacing w:before="0"/>
              <w:rPr>
                <w:sz w:val="20"/>
              </w:rPr>
            </w:pPr>
            <w:r>
              <w:rPr>
                <w:sz w:val="20"/>
              </w:rPr>
              <w:t>By measuring from the tip of the rostrum to the posterior margin of the carapace along the mid</w:t>
            </w:r>
            <w:r>
              <w:rPr>
                <w:sz w:val="20"/>
              </w:rPr>
              <w:noBreakHyphen/>
              <w:t>dorsal line.</w:t>
            </w:r>
          </w:p>
        </w:tc>
      </w:tr>
      <w:tr>
        <w:tc>
          <w:tcPr>
            <w:tcW w:w="1957" w:type="dxa"/>
          </w:tcPr>
          <w:p>
            <w:pPr>
              <w:pStyle w:val="yTable"/>
              <w:tabs>
                <w:tab w:val="left" w:pos="283"/>
              </w:tabs>
              <w:spacing w:before="0"/>
              <w:ind w:left="283" w:hanging="283"/>
              <w:rPr>
                <w:sz w:val="20"/>
              </w:rPr>
            </w:pPr>
            <w:r>
              <w:rPr>
                <w:sz w:val="20"/>
              </w:rPr>
              <w:t>5.</w:t>
            </w:r>
            <w:r>
              <w:rPr>
                <w:sz w:val="20"/>
              </w:rPr>
              <w:tab/>
              <w:t>Prawn</w:t>
            </w:r>
          </w:p>
        </w:tc>
        <w:tc>
          <w:tcPr>
            <w:tcW w:w="5103" w:type="dxa"/>
          </w:tcPr>
          <w:p>
            <w:pPr>
              <w:pStyle w:val="yTable"/>
              <w:spacing w:before="0"/>
              <w:rPr>
                <w:sz w:val="20"/>
              </w:rPr>
            </w:pPr>
            <w:r>
              <w:rPr>
                <w:sz w:val="20"/>
              </w:rPr>
              <w:t>By measuring along the body from the eye to the tip of the tail.</w:t>
            </w:r>
          </w:p>
        </w:tc>
      </w:tr>
      <w:tr>
        <w:tc>
          <w:tcPr>
            <w:tcW w:w="1957" w:type="dxa"/>
          </w:tcPr>
          <w:p>
            <w:pPr>
              <w:pStyle w:val="yTable"/>
              <w:tabs>
                <w:tab w:val="left" w:pos="283"/>
              </w:tabs>
              <w:spacing w:before="0"/>
              <w:ind w:left="283" w:hanging="283"/>
              <w:rPr>
                <w:sz w:val="20"/>
              </w:rPr>
            </w:pPr>
            <w:r>
              <w:rPr>
                <w:sz w:val="20"/>
              </w:rPr>
              <w:t>6.</w:t>
            </w:r>
            <w:r>
              <w:rPr>
                <w:sz w:val="20"/>
              </w:rPr>
              <w:tab/>
              <w:t>Southern Rock Lobster</w:t>
            </w:r>
          </w:p>
        </w:tc>
        <w:tc>
          <w:tcPr>
            <w:tcW w:w="5103" w:type="dxa"/>
          </w:tcPr>
          <w:p>
            <w:pPr>
              <w:pStyle w:val="yTable"/>
              <w:spacing w:before="0"/>
              <w:rPr>
                <w:sz w:val="20"/>
              </w:rPr>
            </w:pPr>
            <w:r>
              <w:rPr>
                <w:sz w:val="20"/>
              </w:rPr>
              <w:t>By measuring from the anterior surface of the median suture of the frontal tubercle to the mid point of the posterior edge of the dorsal region of the carapace.</w:t>
            </w:r>
          </w:p>
        </w:tc>
      </w:tr>
      <w:tr>
        <w:tc>
          <w:tcPr>
            <w:tcW w:w="1957" w:type="dxa"/>
          </w:tcPr>
          <w:p>
            <w:pPr>
              <w:pStyle w:val="yTable"/>
              <w:tabs>
                <w:tab w:val="left" w:pos="283"/>
              </w:tabs>
              <w:spacing w:before="0"/>
              <w:ind w:left="283" w:hanging="283"/>
              <w:rPr>
                <w:sz w:val="20"/>
              </w:rPr>
            </w:pPr>
            <w:r>
              <w:rPr>
                <w:sz w:val="20"/>
              </w:rPr>
              <w:t>7.</w:t>
            </w:r>
            <w:r>
              <w:rPr>
                <w:sz w:val="20"/>
              </w:rPr>
              <w:tab/>
              <w:t>Western and Tropical Rock Lobster</w:t>
            </w:r>
          </w:p>
        </w:tc>
        <w:tc>
          <w:tcPr>
            <w:tcW w:w="5103" w:type="dxa"/>
          </w:tcPr>
          <w:p>
            <w:pPr>
              <w:pStyle w:val="yTable"/>
              <w:spacing w:before="0"/>
              <w:rPr>
                <w:sz w:val="20"/>
              </w:rPr>
            </w:pPr>
            <w:r>
              <w:rPr>
                <w:sz w:val="20"/>
              </w:rPr>
              <w:t>By measuring along the mid</w:t>
            </w:r>
            <w:r>
              <w:rPr>
                <w:sz w:val="20"/>
              </w:rPr>
              <w:noBreakHyphen/>
              <w:t>dorsal line from the anterior edge of the pronounced ridge which joins the front edges of the rostral horns (immediately posterior to the eye stalks) to the posterior margin of the carapace.</w:t>
            </w:r>
          </w:p>
        </w:tc>
      </w:tr>
      <w:tr>
        <w:tc>
          <w:tcPr>
            <w:tcW w:w="1957" w:type="dxa"/>
          </w:tcPr>
          <w:p>
            <w:pPr>
              <w:pStyle w:val="yTable"/>
              <w:tabs>
                <w:tab w:val="left" w:pos="283"/>
              </w:tabs>
              <w:spacing w:before="0"/>
              <w:ind w:left="283" w:hanging="283"/>
              <w:rPr>
                <w:sz w:val="20"/>
              </w:rPr>
            </w:pPr>
            <w:r>
              <w:rPr>
                <w:sz w:val="20"/>
              </w:rPr>
              <w:t>8.</w:t>
            </w:r>
            <w:r>
              <w:rPr>
                <w:sz w:val="20"/>
              </w:rPr>
              <w:tab/>
              <w:t>Abalone</w:t>
            </w:r>
          </w:p>
        </w:tc>
        <w:tc>
          <w:tcPr>
            <w:tcW w:w="5103" w:type="dxa"/>
          </w:tcPr>
          <w:p>
            <w:pPr>
              <w:pStyle w:val="yTable"/>
              <w:spacing w:before="0"/>
              <w:rPr>
                <w:sz w:val="20"/>
              </w:rPr>
            </w:pPr>
            <w:r>
              <w:rPr>
                <w:sz w:val="20"/>
              </w:rPr>
              <w:t>By measuring the shell from edge to edge across the longest diameter.</w:t>
            </w:r>
          </w:p>
        </w:tc>
      </w:tr>
      <w:tr>
        <w:tc>
          <w:tcPr>
            <w:tcW w:w="1957" w:type="dxa"/>
          </w:tcPr>
          <w:p>
            <w:pPr>
              <w:pStyle w:val="yTable"/>
              <w:tabs>
                <w:tab w:val="left" w:pos="283"/>
              </w:tabs>
              <w:spacing w:before="0"/>
              <w:ind w:left="283" w:hanging="283"/>
              <w:rPr>
                <w:sz w:val="20"/>
              </w:rPr>
            </w:pPr>
            <w:r>
              <w:rPr>
                <w:sz w:val="20"/>
              </w:rPr>
              <w:t>9.</w:t>
            </w:r>
            <w:r>
              <w:rPr>
                <w:sz w:val="20"/>
              </w:rPr>
              <w:tab/>
              <w:t>Trochus</w:t>
            </w:r>
          </w:p>
        </w:tc>
        <w:tc>
          <w:tcPr>
            <w:tcW w:w="5103" w:type="dxa"/>
          </w:tcPr>
          <w:p>
            <w:pPr>
              <w:pStyle w:val="yTable"/>
              <w:spacing w:before="0"/>
              <w:rPr>
                <w:sz w:val="20"/>
              </w:rPr>
            </w:pPr>
            <w:r>
              <w:rPr>
                <w:sz w:val="20"/>
              </w:rPr>
              <w:t>By measuring the base from edge to edge across the longest diameter.</w:t>
            </w:r>
          </w:p>
        </w:tc>
      </w:tr>
      <w:tr>
        <w:tc>
          <w:tcPr>
            <w:tcW w:w="1957" w:type="dxa"/>
          </w:tcPr>
          <w:p>
            <w:pPr>
              <w:pStyle w:val="yTable"/>
              <w:tabs>
                <w:tab w:val="left" w:pos="283"/>
              </w:tabs>
              <w:spacing w:before="0"/>
              <w:ind w:left="283" w:hanging="283"/>
              <w:rPr>
                <w:sz w:val="20"/>
              </w:rPr>
            </w:pPr>
            <w:r>
              <w:rPr>
                <w:sz w:val="20"/>
              </w:rPr>
              <w:t>10.</w:t>
            </w:r>
            <w:r>
              <w:rPr>
                <w:sz w:val="20"/>
              </w:rPr>
              <w:tab/>
              <w:t>Any other fish</w:t>
            </w:r>
          </w:p>
        </w:tc>
        <w:tc>
          <w:tcPr>
            <w:tcW w:w="5103" w:type="dxa"/>
          </w:tcPr>
          <w:p>
            <w:pPr>
              <w:pStyle w:val="yTable"/>
              <w:spacing w:before="0"/>
              <w:rPr>
                <w:sz w:val="20"/>
              </w:rPr>
            </w:pPr>
            <w:r>
              <w:rPr>
                <w:sz w:val="20"/>
              </w:rPr>
              <w:t>By measuring from the point of the snout to the tip of the tail.</w:t>
            </w:r>
          </w:p>
        </w:tc>
      </w:tr>
    </w:tbl>
    <w:p>
      <w:pPr>
        <w:pStyle w:val="yFootnotesection"/>
      </w:pPr>
      <w:bookmarkStart w:id="4912" w:name="_Toc2419974"/>
      <w:bookmarkStart w:id="4913" w:name="_Toc9675433"/>
      <w:r>
        <w:tab/>
        <w:t>[Part 1 amended in Gazette 15 Jan 1999 p. 113.]</w:t>
      </w:r>
    </w:p>
    <w:p>
      <w:pPr>
        <w:pStyle w:val="yHeading2"/>
      </w:pPr>
      <w:bookmarkStart w:id="4914" w:name="_Toc112473794"/>
      <w:bookmarkStart w:id="4915" w:name="_Toc112820275"/>
      <w:bookmarkStart w:id="4916" w:name="_Toc112820701"/>
      <w:bookmarkStart w:id="4917" w:name="_Toc116708470"/>
      <w:bookmarkStart w:id="4918" w:name="_Toc118882169"/>
      <w:bookmarkStart w:id="4919" w:name="_Toc119131029"/>
      <w:bookmarkStart w:id="4920" w:name="_Toc119131458"/>
      <w:bookmarkStart w:id="4921" w:name="_Toc119131886"/>
      <w:bookmarkStart w:id="4922" w:name="_Toc119467366"/>
      <w:bookmarkStart w:id="4923" w:name="_Toc124320004"/>
      <w:bookmarkStart w:id="4924" w:name="_Toc124753594"/>
      <w:bookmarkStart w:id="4925" w:name="_Toc127086855"/>
      <w:bookmarkStart w:id="4926" w:name="_Toc129510169"/>
      <w:bookmarkStart w:id="4927" w:name="_Toc129510959"/>
      <w:bookmarkStart w:id="4928" w:name="_Toc129516183"/>
      <w:bookmarkStart w:id="4929" w:name="_Toc136072308"/>
      <w:bookmarkStart w:id="4930" w:name="_Toc136150640"/>
      <w:bookmarkStart w:id="4931" w:name="_Toc137533010"/>
      <w:r>
        <w:rPr>
          <w:rStyle w:val="CharSDivNo"/>
          <w:sz w:val="28"/>
        </w:rPr>
        <w:t>Part 2</w:t>
      </w:r>
      <w:r>
        <w:t> — </w:t>
      </w:r>
      <w:r>
        <w:rPr>
          <w:rStyle w:val="CharSDivText"/>
          <w:sz w:val="28"/>
        </w:rPr>
        <w:t>Method of determining the volume of fish</w:t>
      </w:r>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p>
    <w:p>
      <w:pPr>
        <w:pStyle w:val="yTable"/>
        <w:rPr>
          <w:snapToGrid w:val="0"/>
          <w:sz w:val="20"/>
        </w:rPr>
      </w:pPr>
      <w:r>
        <w:rPr>
          <w:snapToGrid w:val="0"/>
          <w:sz w:val="20"/>
        </w:rPr>
        <w:t>The volume of space which is filled by whole, undamaged fish without compressing those fish.</w:t>
      </w:r>
    </w:p>
    <w:p>
      <w:pPr>
        <w:pStyle w:val="yHeading2"/>
      </w:pPr>
      <w:bookmarkStart w:id="4932" w:name="_Toc118882170"/>
      <w:bookmarkStart w:id="4933" w:name="_Toc119131030"/>
      <w:bookmarkStart w:id="4934" w:name="_Toc119131459"/>
      <w:bookmarkStart w:id="4935" w:name="_Toc119131887"/>
      <w:bookmarkStart w:id="4936" w:name="_Toc119467367"/>
      <w:bookmarkStart w:id="4937" w:name="_Toc124320005"/>
      <w:bookmarkStart w:id="4938" w:name="_Toc124753595"/>
      <w:bookmarkStart w:id="4939" w:name="_Toc127086856"/>
      <w:bookmarkStart w:id="4940" w:name="_Toc129510170"/>
      <w:bookmarkStart w:id="4941" w:name="_Toc129510960"/>
      <w:bookmarkStart w:id="4942" w:name="_Toc129516184"/>
      <w:bookmarkStart w:id="4943" w:name="_Toc136072309"/>
      <w:bookmarkStart w:id="4944" w:name="_Toc136150641"/>
      <w:bookmarkStart w:id="4945" w:name="_Toc137533011"/>
      <w:r>
        <w:t>Part 3</w:t>
      </w:r>
      <w:r>
        <w:rPr>
          <w:b w:val="0"/>
        </w:rPr>
        <w:t> </w:t>
      </w:r>
      <w:r>
        <w:t>—</w:t>
      </w:r>
      <w:r>
        <w:rPr>
          <w:b w:val="0"/>
        </w:rPr>
        <w:t> </w:t>
      </w:r>
      <w:r>
        <w:t>Method of determining the length of fish trunks and fillets</w:t>
      </w:r>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p>
    <w:p>
      <w:pPr>
        <w:pStyle w:val="yFootnoteheading"/>
      </w:pPr>
      <w:r>
        <w:tab/>
        <w:t>[Heading inserted in Gazette 4 Nov 2005 p. 5317.]</w:t>
      </w:r>
    </w:p>
    <w:p>
      <w:pPr>
        <w:pStyle w:val="ySubsection"/>
      </w:pPr>
      <w:r>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4946" w:name="_Toc2419975"/>
      <w:bookmarkStart w:id="4947" w:name="_Toc9675434"/>
      <w:bookmarkStart w:id="4948" w:name="_Toc112473795"/>
      <w:bookmarkStart w:id="4949" w:name="_Toc112820276"/>
      <w:bookmarkStart w:id="4950" w:name="_Toc112820702"/>
      <w:bookmarkStart w:id="4951" w:name="_Toc116708471"/>
      <w:bookmarkStart w:id="4952" w:name="_Toc118882171"/>
      <w:bookmarkStart w:id="4953" w:name="_Toc119131031"/>
      <w:bookmarkStart w:id="4954" w:name="_Toc119131460"/>
      <w:bookmarkStart w:id="4955" w:name="_Toc119131888"/>
      <w:bookmarkStart w:id="4956" w:name="_Toc119467368"/>
      <w:bookmarkStart w:id="4957" w:name="_Toc124320006"/>
      <w:bookmarkStart w:id="4958" w:name="_Toc124753596"/>
      <w:bookmarkStart w:id="4959" w:name="_Toc127086857"/>
      <w:bookmarkStart w:id="4960" w:name="_Toc129510171"/>
      <w:bookmarkStart w:id="4961" w:name="_Toc129510961"/>
      <w:bookmarkStart w:id="4962" w:name="_Toc129516185"/>
      <w:bookmarkStart w:id="4963" w:name="_Toc136072310"/>
      <w:bookmarkStart w:id="4964" w:name="_Toc136150642"/>
      <w:bookmarkStart w:id="4965" w:name="_Toc137533012"/>
      <w:r>
        <w:rPr>
          <w:rStyle w:val="CharSchNo"/>
        </w:rPr>
        <w:t>Schedule 9</w:t>
      </w:r>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p>
    <w:p>
      <w:pPr>
        <w:pStyle w:val="yShoulderClause"/>
        <w:rPr>
          <w:sz w:val="24"/>
        </w:rPr>
      </w:pPr>
      <w:r>
        <w:rPr>
          <w:snapToGrid w:val="0"/>
        </w:rPr>
        <w:t xml:space="preserve">[s. 222(2) and </w:t>
      </w:r>
      <w:r>
        <w:rPr>
          <w:sz w:val="24"/>
        </w:rPr>
        <w:t>reg. 157]</w:t>
      </w:r>
    </w:p>
    <w:p>
      <w:pPr>
        <w:pStyle w:val="yHeading2"/>
      </w:pPr>
      <w:bookmarkStart w:id="4966" w:name="_Toc112473796"/>
      <w:bookmarkStart w:id="4967" w:name="_Toc112820277"/>
      <w:bookmarkStart w:id="4968" w:name="_Toc112820703"/>
      <w:bookmarkStart w:id="4969" w:name="_Toc116708472"/>
      <w:bookmarkStart w:id="4970" w:name="_Toc118882172"/>
      <w:bookmarkStart w:id="4971" w:name="_Toc119131032"/>
      <w:bookmarkStart w:id="4972" w:name="_Toc119131461"/>
      <w:bookmarkStart w:id="4973" w:name="_Toc119131889"/>
      <w:bookmarkStart w:id="4974" w:name="_Toc119467369"/>
      <w:bookmarkStart w:id="4975" w:name="_Toc124320007"/>
      <w:bookmarkStart w:id="4976" w:name="_Toc124753597"/>
      <w:bookmarkStart w:id="4977" w:name="_Toc127086858"/>
      <w:bookmarkStart w:id="4978" w:name="_Toc129510172"/>
      <w:bookmarkStart w:id="4979" w:name="_Toc129510962"/>
      <w:bookmarkStart w:id="4980" w:name="_Toc129516186"/>
      <w:bookmarkStart w:id="4981" w:name="_Toc136072311"/>
      <w:bookmarkStart w:id="4982" w:name="_Toc136150643"/>
      <w:bookmarkStart w:id="4983" w:name="_Toc137533013"/>
      <w:r>
        <w:rPr>
          <w:rStyle w:val="CharSchText"/>
        </w:rPr>
        <w:t>Determining the value of fish</w:t>
      </w:r>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r>
        <w:rPr>
          <w:rStyle w:val="CharSDivText"/>
        </w:rPr>
        <w:t xml:space="preserve"> </w:t>
      </w:r>
    </w:p>
    <w:tbl>
      <w:tblPr>
        <w:tblW w:w="0" w:type="auto"/>
        <w:tblInd w:w="141" w:type="dxa"/>
        <w:tblLayout w:type="fixed"/>
        <w:tblCellMar>
          <w:left w:w="141" w:type="dxa"/>
          <w:right w:w="141" w:type="dxa"/>
        </w:tblCellMar>
        <w:tblLook w:val="0000" w:firstRow="0" w:lastRow="0" w:firstColumn="0" w:lastColumn="0" w:noHBand="0" w:noVBand="0"/>
      </w:tblPr>
      <w:tblGrid>
        <w:gridCol w:w="4253"/>
        <w:gridCol w:w="1387"/>
        <w:gridCol w:w="1560"/>
      </w:tblGrid>
      <w:tr>
        <w:trPr>
          <w:tblHeader/>
        </w:trPr>
        <w:tc>
          <w:tcPr>
            <w:tcW w:w="4253" w:type="dxa"/>
            <w:tcBorders>
              <w:top w:val="single" w:sz="8" w:space="0" w:color="auto"/>
              <w:bottom w:val="single" w:sz="8" w:space="0" w:color="auto"/>
            </w:tcBorders>
          </w:tcPr>
          <w:p>
            <w:pPr>
              <w:pStyle w:val="yTable"/>
              <w:tabs>
                <w:tab w:val="right" w:leader="dot" w:pos="4961"/>
              </w:tabs>
              <w:rPr>
                <w:b/>
                <w:sz w:val="20"/>
                <w:lang w:val="en-US"/>
              </w:rPr>
            </w:pPr>
          </w:p>
          <w:p>
            <w:pPr>
              <w:pStyle w:val="yTable"/>
              <w:spacing w:before="0"/>
              <w:jc w:val="center"/>
              <w:rPr>
                <w:b/>
                <w:sz w:val="20"/>
              </w:rPr>
            </w:pPr>
            <w:r>
              <w:rPr>
                <w:b/>
                <w:sz w:val="20"/>
              </w:rPr>
              <w:t>Species of fish</w:t>
            </w:r>
          </w:p>
        </w:tc>
        <w:tc>
          <w:tcPr>
            <w:tcW w:w="1387" w:type="dxa"/>
            <w:tcBorders>
              <w:top w:val="single" w:sz="8" w:space="0" w:color="auto"/>
              <w:bottom w:val="single" w:sz="8" w:space="0" w:color="auto"/>
            </w:tcBorders>
          </w:tcPr>
          <w:p>
            <w:pPr>
              <w:pStyle w:val="yTable"/>
              <w:tabs>
                <w:tab w:val="center" w:pos="428"/>
                <w:tab w:val="center" w:pos="1279"/>
              </w:tabs>
              <w:rPr>
                <w:b/>
                <w:sz w:val="20"/>
              </w:rPr>
            </w:pPr>
            <w:r>
              <w:rPr>
                <w:b/>
                <w:sz w:val="20"/>
              </w:rPr>
              <w:t>Value per unit</w:t>
            </w:r>
          </w:p>
          <w:p>
            <w:pPr>
              <w:pStyle w:val="yTable"/>
              <w:tabs>
                <w:tab w:val="center" w:pos="428"/>
                <w:tab w:val="center" w:pos="1279"/>
              </w:tabs>
              <w:spacing w:before="0"/>
              <w:rPr>
                <w:b/>
                <w:sz w:val="20"/>
              </w:rPr>
            </w:pPr>
            <w:r>
              <w:rPr>
                <w:b/>
                <w:sz w:val="20"/>
              </w:rPr>
              <w:t>of weight</w:t>
            </w:r>
          </w:p>
          <w:p>
            <w:pPr>
              <w:pStyle w:val="yTable"/>
              <w:tabs>
                <w:tab w:val="center" w:pos="428"/>
                <w:tab w:val="center" w:pos="1279"/>
              </w:tabs>
              <w:spacing w:before="0"/>
              <w:rPr>
                <w:b/>
                <w:sz w:val="20"/>
              </w:rPr>
            </w:pPr>
            <w:r>
              <w:rPr>
                <w:b/>
                <w:sz w:val="20"/>
              </w:rPr>
              <w:t>($/kgm)</w:t>
            </w:r>
          </w:p>
        </w:tc>
        <w:tc>
          <w:tcPr>
            <w:tcW w:w="1560" w:type="dxa"/>
            <w:tcBorders>
              <w:top w:val="single" w:sz="8" w:space="0" w:color="auto"/>
              <w:bottom w:val="single" w:sz="8" w:space="0" w:color="auto"/>
            </w:tcBorders>
          </w:tcPr>
          <w:p>
            <w:pPr>
              <w:pStyle w:val="yTable"/>
              <w:tabs>
                <w:tab w:val="center" w:pos="428"/>
              </w:tabs>
              <w:rPr>
                <w:b/>
                <w:sz w:val="20"/>
              </w:rPr>
            </w:pPr>
          </w:p>
          <w:p>
            <w:pPr>
              <w:pStyle w:val="yTable"/>
              <w:spacing w:before="0"/>
              <w:ind w:left="-141"/>
              <w:jc w:val="center"/>
              <w:rPr>
                <w:b/>
                <w:sz w:val="20"/>
              </w:rPr>
            </w:pPr>
            <w:r>
              <w:rPr>
                <w:b/>
                <w:sz w:val="20"/>
              </w:rPr>
              <w:t>Value per fish</w:t>
            </w:r>
            <w:r>
              <w:rPr>
                <w:b/>
                <w:sz w:val="20"/>
              </w:rPr>
              <w:br/>
              <w:t>($) </w:t>
            </w:r>
          </w:p>
          <w:p>
            <w:pPr>
              <w:pStyle w:val="yTable"/>
              <w:tabs>
                <w:tab w:val="center" w:pos="428"/>
              </w:tabs>
              <w:rPr>
                <w:b/>
                <w:sz w:val="20"/>
              </w:rPr>
            </w:pPr>
          </w:p>
        </w:tc>
      </w:tr>
      <w:tr>
        <w:tc>
          <w:tcPr>
            <w:tcW w:w="4253" w:type="dxa"/>
          </w:tcPr>
          <w:p>
            <w:pPr>
              <w:pStyle w:val="yTable"/>
              <w:spacing w:before="80"/>
              <w:rPr>
                <w:i/>
                <w:sz w:val="20"/>
                <w:u w:val="single"/>
              </w:rPr>
            </w:pPr>
            <w:r>
              <w:rPr>
                <w:i/>
                <w:sz w:val="20"/>
                <w:u w:val="single"/>
              </w:rPr>
              <w:t>Category 1 Fish</w:t>
            </w:r>
          </w:p>
        </w:tc>
        <w:tc>
          <w:tcPr>
            <w:tcW w:w="1387" w:type="dxa"/>
          </w:tcPr>
          <w:p>
            <w:pPr>
              <w:pStyle w:val="yTable"/>
              <w:tabs>
                <w:tab w:val="decimal" w:pos="284"/>
                <w:tab w:val="center" w:pos="2269"/>
              </w:tabs>
              <w:spacing w:before="80"/>
              <w:rPr>
                <w:sz w:val="20"/>
              </w:rPr>
            </w:pPr>
          </w:p>
        </w:tc>
        <w:tc>
          <w:tcPr>
            <w:tcW w:w="1560" w:type="dxa"/>
          </w:tcPr>
          <w:p>
            <w:pPr>
              <w:pStyle w:val="yTable"/>
              <w:tabs>
                <w:tab w:val="center" w:pos="568"/>
                <w:tab w:val="center" w:pos="1279"/>
              </w:tabs>
              <w:spacing w:before="80"/>
              <w:rPr>
                <w:sz w:val="20"/>
              </w:rPr>
            </w:pPr>
          </w:p>
        </w:tc>
      </w:tr>
      <w:tr>
        <w:tc>
          <w:tcPr>
            <w:tcW w:w="4253" w:type="dxa"/>
          </w:tcPr>
          <w:p>
            <w:pPr>
              <w:pStyle w:val="yTable"/>
              <w:spacing w:before="80"/>
              <w:rPr>
                <w:sz w:val="20"/>
              </w:rPr>
            </w:pPr>
            <w:r>
              <w:rPr>
                <w:sz w:val="20"/>
              </w:rPr>
              <w:t>Abalone, Brownlip ...............................................</w:t>
            </w:r>
          </w:p>
        </w:tc>
        <w:tc>
          <w:tcPr>
            <w:tcW w:w="1387" w:type="dxa"/>
          </w:tcPr>
          <w:p>
            <w:pPr>
              <w:pStyle w:val="yTable"/>
              <w:tabs>
                <w:tab w:val="decimal" w:pos="284"/>
              </w:tabs>
              <w:spacing w:before="80"/>
              <w:rPr>
                <w:sz w:val="20"/>
              </w:rPr>
            </w:pPr>
            <w:r>
              <w:rPr>
                <w:sz w:val="20"/>
              </w:rPr>
              <w:t>75</w:t>
            </w:r>
          </w:p>
        </w:tc>
        <w:tc>
          <w:tcPr>
            <w:tcW w:w="1560" w:type="dxa"/>
          </w:tcPr>
          <w:p>
            <w:pPr>
              <w:pStyle w:val="yTable"/>
              <w:tabs>
                <w:tab w:val="decimal" w:pos="568"/>
              </w:tabs>
              <w:spacing w:before="80"/>
              <w:rPr>
                <w:sz w:val="20"/>
              </w:rPr>
            </w:pPr>
            <w:r>
              <w:rPr>
                <w:sz w:val="20"/>
              </w:rPr>
              <w:t>20</w:t>
            </w:r>
          </w:p>
        </w:tc>
      </w:tr>
      <w:tr>
        <w:tc>
          <w:tcPr>
            <w:tcW w:w="4253" w:type="dxa"/>
          </w:tcPr>
          <w:p>
            <w:pPr>
              <w:pStyle w:val="yTable"/>
              <w:spacing w:before="0"/>
              <w:rPr>
                <w:sz w:val="20"/>
              </w:rPr>
            </w:pPr>
            <w:r>
              <w:rPr>
                <w:sz w:val="20"/>
              </w:rPr>
              <w:t>Abalone, Greenlip ................................................</w:t>
            </w:r>
          </w:p>
        </w:tc>
        <w:tc>
          <w:tcPr>
            <w:tcW w:w="1387" w:type="dxa"/>
          </w:tcPr>
          <w:p>
            <w:pPr>
              <w:pStyle w:val="yTable"/>
              <w:tabs>
                <w:tab w:val="decimal" w:pos="284"/>
              </w:tabs>
              <w:spacing w:before="0"/>
              <w:rPr>
                <w:sz w:val="20"/>
              </w:rPr>
            </w:pPr>
            <w:r>
              <w:rPr>
                <w:sz w:val="20"/>
              </w:rPr>
              <w:t>90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Abalone, Roe’s .....................................................</w:t>
            </w:r>
          </w:p>
        </w:tc>
        <w:tc>
          <w:tcPr>
            <w:tcW w:w="1387" w:type="dxa"/>
          </w:tcPr>
          <w:p>
            <w:pPr>
              <w:pStyle w:val="yTable"/>
              <w:tabs>
                <w:tab w:val="decimal" w:pos="284"/>
              </w:tabs>
              <w:spacing w:before="0"/>
              <w:rPr>
                <w:sz w:val="20"/>
              </w:rPr>
            </w:pPr>
            <w:r>
              <w:rPr>
                <w:sz w:val="20"/>
              </w:rPr>
              <w:t>80</w:t>
            </w:r>
          </w:p>
        </w:tc>
        <w:tc>
          <w:tcPr>
            <w:tcW w:w="1560" w:type="dxa"/>
          </w:tcPr>
          <w:p>
            <w:pPr>
              <w:pStyle w:val="yTable"/>
              <w:tabs>
                <w:tab w:val="decimal" w:pos="568"/>
              </w:tabs>
              <w:spacing w:before="0"/>
              <w:rPr>
                <w:sz w:val="20"/>
              </w:rPr>
            </w:pPr>
            <w:r>
              <w:rPr>
                <w:sz w:val="20"/>
              </w:rPr>
              <w:t>3</w:t>
            </w:r>
          </w:p>
        </w:tc>
      </w:tr>
      <w:tr>
        <w:tc>
          <w:tcPr>
            <w:tcW w:w="4253" w:type="dxa"/>
          </w:tcPr>
          <w:p>
            <w:pPr>
              <w:pStyle w:val="yTable"/>
              <w:spacing w:before="80"/>
              <w:rPr>
                <w:sz w:val="20"/>
              </w:rPr>
            </w:pPr>
            <w:r>
              <w:rPr>
                <w:sz w:val="20"/>
              </w:rPr>
              <w:t>Barramundi ...........................................................</w:t>
            </w:r>
          </w:p>
        </w:tc>
        <w:tc>
          <w:tcPr>
            <w:tcW w:w="1387" w:type="dxa"/>
          </w:tcPr>
          <w:p>
            <w:pPr>
              <w:pStyle w:val="yTable"/>
              <w:tabs>
                <w:tab w:val="decimal" w:pos="284"/>
              </w:tabs>
              <w:spacing w:before="80"/>
              <w:rPr>
                <w:sz w:val="20"/>
              </w:rPr>
            </w:pPr>
            <w:r>
              <w:rPr>
                <w:sz w:val="20"/>
              </w:rPr>
              <w:t>6</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ind w:right="-88"/>
              <w:rPr>
                <w:sz w:val="20"/>
              </w:rPr>
            </w:pPr>
            <w:r>
              <w:rPr>
                <w:sz w:val="20"/>
              </w:rPr>
              <w:t>Billfish</w:t>
            </w:r>
            <w:r>
              <w:t xml:space="preserve"> </w:t>
            </w:r>
            <w:r>
              <w:rPr>
                <w:sz w:val="20"/>
              </w:rPr>
              <w:t xml:space="preserve">(marlins, sailfish and spearfish) Swordfish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20"/>
              <w:rPr>
                <w:sz w:val="20"/>
              </w:rPr>
            </w:pPr>
            <w:r>
              <w:rPr>
                <w:sz w:val="20"/>
              </w:rPr>
              <w:t>25</w:t>
            </w:r>
          </w:p>
        </w:tc>
      </w:tr>
      <w:tr>
        <w:tc>
          <w:tcPr>
            <w:tcW w:w="4253" w:type="dxa"/>
          </w:tcPr>
          <w:p>
            <w:pPr>
              <w:pStyle w:val="yTable"/>
              <w:spacing w:before="80"/>
              <w:rPr>
                <w:sz w:val="20"/>
              </w:rPr>
            </w:pPr>
            <w:r>
              <w:rPr>
                <w:sz w:val="20"/>
              </w:rPr>
              <w:t>Cod, Potato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Cod, Estuary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Coral Trout ..........................................................</w:t>
            </w:r>
          </w:p>
        </w:tc>
        <w:tc>
          <w:tcPr>
            <w:tcW w:w="1387" w:type="dxa"/>
          </w:tcPr>
          <w:p>
            <w:pPr>
              <w:pStyle w:val="yTable"/>
              <w:tabs>
                <w:tab w:val="decimal" w:pos="284"/>
              </w:tabs>
              <w:spacing w:before="0"/>
              <w:rPr>
                <w:sz w:val="20"/>
              </w:rPr>
            </w:pPr>
            <w:r>
              <w:rPr>
                <w:sz w:val="20"/>
              </w:rPr>
              <w:t>9</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Dhufish, West Australian .....................................</w:t>
            </w:r>
          </w:p>
        </w:tc>
        <w:tc>
          <w:tcPr>
            <w:tcW w:w="1387" w:type="dxa"/>
          </w:tcPr>
          <w:p>
            <w:pPr>
              <w:pStyle w:val="yTable"/>
              <w:tabs>
                <w:tab w:val="decimal" w:pos="284"/>
              </w:tabs>
              <w:spacing w:before="0"/>
              <w:rPr>
                <w:sz w:val="20"/>
              </w:rPr>
            </w:pPr>
            <w:r>
              <w:rPr>
                <w:sz w:val="20"/>
              </w:rPr>
              <w:t>10</w:t>
            </w:r>
          </w:p>
        </w:tc>
        <w:tc>
          <w:tcPr>
            <w:tcW w:w="1560" w:type="dxa"/>
          </w:tcPr>
          <w:p>
            <w:pPr>
              <w:pStyle w:val="yTable"/>
              <w:tabs>
                <w:tab w:val="decimal" w:pos="568"/>
              </w:tabs>
              <w:spacing w:before="0"/>
              <w:rPr>
                <w:sz w:val="20"/>
              </w:rPr>
            </w:pPr>
            <w:r>
              <w:rPr>
                <w:sz w:val="20"/>
              </w:rPr>
              <w:t>40</w:t>
            </w:r>
          </w:p>
        </w:tc>
      </w:tr>
      <w:tr>
        <w:tc>
          <w:tcPr>
            <w:tcW w:w="4253" w:type="dxa"/>
          </w:tcPr>
          <w:p>
            <w:pPr>
              <w:pStyle w:val="yTable"/>
              <w:spacing w:before="80"/>
              <w:rPr>
                <w:sz w:val="20"/>
              </w:rPr>
            </w:pPr>
            <w:r>
              <w:rPr>
                <w:sz w:val="20"/>
              </w:rPr>
              <w:t>Groper, Blue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Groper, Queensland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80"/>
              <w:rPr>
                <w:sz w:val="20"/>
              </w:rPr>
            </w:pPr>
            <w:r>
              <w:rPr>
                <w:sz w:val="20"/>
              </w:rPr>
              <w:t>Leafy Seadragon ...................................................</w:t>
            </w:r>
          </w:p>
        </w:tc>
        <w:tc>
          <w:tcPr>
            <w:tcW w:w="1387" w:type="dxa"/>
          </w:tcPr>
          <w:p>
            <w:pPr>
              <w:pStyle w:val="yTable"/>
              <w:tabs>
                <w:tab w:val="decimal" w:pos="284"/>
              </w:tabs>
              <w:spacing w:before="80"/>
              <w:rPr>
                <w:sz w:val="20"/>
              </w:rPr>
            </w:pPr>
            <w:r>
              <w:rPr>
                <w:sz w:val="20"/>
              </w:rPr>
              <w:t>200</w:t>
            </w: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80"/>
              <w:rPr>
                <w:sz w:val="20"/>
              </w:rPr>
            </w:pPr>
            <w:r>
              <w:rPr>
                <w:sz w:val="20"/>
              </w:rPr>
              <w:t>Marron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80"/>
              <w:rPr>
                <w:sz w:val="20"/>
              </w:rPr>
            </w:pPr>
            <w:r>
              <w:rPr>
                <w:sz w:val="20"/>
              </w:rPr>
              <w:t>Rock Lobster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15</w:t>
            </w:r>
          </w:p>
        </w:tc>
      </w:tr>
      <w:tr>
        <w:tc>
          <w:tcPr>
            <w:tcW w:w="4253" w:type="dxa"/>
          </w:tcPr>
          <w:p>
            <w:pPr>
              <w:pStyle w:val="yTable"/>
              <w:spacing w:before="120"/>
              <w:rPr>
                <w:i/>
                <w:sz w:val="20"/>
                <w:u w:val="single"/>
              </w:rPr>
            </w:pPr>
            <w:r>
              <w:rPr>
                <w:i/>
                <w:sz w:val="20"/>
                <w:u w:val="single"/>
              </w:rPr>
              <w:t>Category 2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Black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Bream, Fingermark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Cobbler (estuary catfish)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Cobia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ind w:left="219" w:hanging="219"/>
              <w:rPr>
                <w:sz w:val="20"/>
              </w:rPr>
            </w:pPr>
            <w:r>
              <w:rPr>
                <w:sz w:val="20"/>
              </w:rPr>
              <w:t>Cod, other than Potato, Estuary &amp; Queensland Groper ..............................................................</w:t>
            </w:r>
          </w:p>
        </w:tc>
        <w:tc>
          <w:tcPr>
            <w:tcW w:w="1387" w:type="dxa"/>
          </w:tcPr>
          <w:p>
            <w:pPr>
              <w:pStyle w:val="yTable"/>
              <w:tabs>
                <w:tab w:val="decimal" w:pos="284"/>
              </w:tabs>
              <w:spacing w:before="0"/>
              <w:rPr>
                <w:sz w:val="20"/>
              </w:rPr>
            </w:pPr>
          </w:p>
          <w:p>
            <w:pPr>
              <w:pStyle w:val="yTable"/>
              <w:tabs>
                <w:tab w:val="decimal" w:pos="284"/>
              </w:tabs>
              <w:spacing w:before="0"/>
              <w:rPr>
                <w:sz w:val="20"/>
              </w:rPr>
            </w:pPr>
            <w:r>
              <w:rPr>
                <w:sz w:val="20"/>
              </w:rPr>
              <w:t>4</w:t>
            </w:r>
          </w:p>
        </w:tc>
        <w:tc>
          <w:tcPr>
            <w:tcW w:w="1560" w:type="dxa"/>
          </w:tcPr>
          <w:p>
            <w:pPr>
              <w:pStyle w:val="yTable"/>
              <w:tabs>
                <w:tab w:val="decimal" w:pos="284"/>
              </w:tabs>
              <w:spacing w:before="0"/>
              <w:rPr>
                <w:sz w:val="20"/>
              </w:rPr>
            </w:pPr>
          </w:p>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Crab, Blue Manna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Crab, Brown Mud and Green Mud ......................</w:t>
            </w:r>
          </w:p>
        </w:tc>
        <w:tc>
          <w:tcPr>
            <w:tcW w:w="1387" w:type="dxa"/>
          </w:tcPr>
          <w:p>
            <w:pPr>
              <w:pStyle w:val="yTable"/>
              <w:tabs>
                <w:tab w:val="decimal" w:pos="284"/>
              </w:tabs>
              <w:spacing w:before="0"/>
              <w:rPr>
                <w:sz w:val="20"/>
              </w:rPr>
            </w:pPr>
            <w:r>
              <w:rPr>
                <w:sz w:val="20"/>
              </w:rPr>
              <w:t>20</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Cuttlefish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Dolphinfish (mahi mahi)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Emperor, Red .......................................................</w:t>
            </w:r>
          </w:p>
        </w:tc>
        <w:tc>
          <w:tcPr>
            <w:tcW w:w="1387" w:type="dxa"/>
          </w:tcPr>
          <w:p>
            <w:pPr>
              <w:pStyle w:val="yTable"/>
              <w:tabs>
                <w:tab w:val="decimal" w:pos="284"/>
              </w:tabs>
              <w:spacing w:before="80"/>
              <w:rPr>
                <w:sz w:val="20"/>
              </w:rPr>
            </w:pPr>
            <w:r>
              <w:rPr>
                <w:sz w:val="20"/>
              </w:rPr>
              <w:t>9</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80"/>
              <w:rPr>
                <w:sz w:val="20"/>
              </w:rPr>
            </w:pPr>
            <w:r>
              <w:rPr>
                <w:sz w:val="20"/>
              </w:rPr>
              <w:t>Kingfish, Yellowtail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10</w:t>
            </w:r>
          </w:p>
        </w:tc>
      </w:tr>
      <w:tr>
        <w:tc>
          <w:tcPr>
            <w:tcW w:w="4253" w:type="dxa"/>
          </w:tcPr>
          <w:p>
            <w:pPr>
              <w:pStyle w:val="yTable"/>
              <w:keepNext/>
              <w:spacing w:before="80"/>
              <w:rPr>
                <w:sz w:val="20"/>
              </w:rPr>
            </w:pPr>
            <w:r>
              <w:rPr>
                <w:sz w:val="20"/>
              </w:rPr>
              <w:t>Mackerel ..............................................................</w:t>
            </w:r>
          </w:p>
        </w:tc>
        <w:tc>
          <w:tcPr>
            <w:tcW w:w="1387" w:type="dxa"/>
          </w:tcPr>
          <w:p>
            <w:pPr>
              <w:pStyle w:val="yTable"/>
              <w:keepNext/>
              <w:tabs>
                <w:tab w:val="decimal" w:pos="284"/>
              </w:tabs>
              <w:spacing w:before="80"/>
              <w:rPr>
                <w:sz w:val="20"/>
              </w:rPr>
            </w:pPr>
            <w:r>
              <w:rPr>
                <w:sz w:val="20"/>
              </w:rPr>
              <w:t>6</w:t>
            </w:r>
          </w:p>
        </w:tc>
        <w:tc>
          <w:tcPr>
            <w:tcW w:w="1560" w:type="dxa"/>
          </w:tcPr>
          <w:p>
            <w:pPr>
              <w:pStyle w:val="yTable"/>
              <w:keepNext/>
              <w:tabs>
                <w:tab w:val="decimal" w:pos="568"/>
              </w:tabs>
              <w:spacing w:before="80"/>
              <w:rPr>
                <w:sz w:val="20"/>
              </w:rPr>
            </w:pPr>
            <w:r>
              <w:rPr>
                <w:sz w:val="20"/>
              </w:rPr>
              <w:t>25</w:t>
            </w:r>
          </w:p>
        </w:tc>
      </w:tr>
      <w:tr>
        <w:tc>
          <w:tcPr>
            <w:tcW w:w="4253" w:type="dxa"/>
          </w:tcPr>
          <w:p>
            <w:pPr>
              <w:pStyle w:val="yTable"/>
              <w:spacing w:before="0"/>
              <w:rPr>
                <w:sz w:val="20"/>
              </w:rPr>
            </w:pPr>
            <w:r>
              <w:rPr>
                <w:sz w:val="20"/>
              </w:rPr>
              <w:t>Mackerel, Shark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Mackerel, Wahoo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Mangrove Jack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Mulloway and Northern Mulloway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80"/>
              <w:rPr>
                <w:sz w:val="20"/>
              </w:rPr>
            </w:pPr>
            <w:r>
              <w:rPr>
                <w:sz w:val="20"/>
              </w:rPr>
              <w:t>Octopus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Prawn, Western King.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Prawn, Western School.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0.4</w:t>
            </w:r>
          </w:p>
        </w:tc>
      </w:tr>
      <w:tr>
        <w:tc>
          <w:tcPr>
            <w:tcW w:w="4253" w:type="dxa"/>
          </w:tcPr>
          <w:p>
            <w:pPr>
              <w:pStyle w:val="yTable"/>
              <w:spacing w:before="80"/>
              <w:rPr>
                <w:sz w:val="20"/>
              </w:rPr>
            </w:pPr>
            <w:r>
              <w:rPr>
                <w:sz w:val="20"/>
              </w:rPr>
              <w:t>Queenfish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Salmon,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Samson 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Sharks, except Whale Shark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Northwest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Pink .......................................................</w:t>
            </w:r>
          </w:p>
        </w:tc>
        <w:tc>
          <w:tcPr>
            <w:tcW w:w="1387" w:type="dxa"/>
          </w:tcPr>
          <w:p>
            <w:pPr>
              <w:pStyle w:val="yTable"/>
              <w:tabs>
                <w:tab w:val="decimal" w:pos="284"/>
              </w:tabs>
              <w:spacing w:before="0"/>
              <w:rPr>
                <w:sz w:val="20"/>
              </w:rPr>
            </w:pPr>
            <w:r>
              <w:rPr>
                <w:sz w:val="20"/>
              </w:rPr>
              <w:t xml:space="preserve">5 </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0"/>
              <w:rPr>
                <w:sz w:val="20"/>
              </w:rPr>
            </w:pPr>
            <w:r>
              <w:rPr>
                <w:sz w:val="20"/>
              </w:rPr>
              <w:t>Snapper, Queen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Snapper, Red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Squid .....................................................................</w:t>
            </w:r>
          </w:p>
        </w:tc>
        <w:tc>
          <w:tcPr>
            <w:tcW w:w="1387" w:type="dxa"/>
          </w:tcPr>
          <w:p>
            <w:pPr>
              <w:pStyle w:val="yTable"/>
              <w:tabs>
                <w:tab w:val="decimal" w:pos="284"/>
              </w:tabs>
              <w:spacing w:before="0"/>
              <w:rPr>
                <w:sz w:val="20"/>
              </w:rPr>
            </w:pPr>
            <w:r>
              <w:rPr>
                <w:sz w:val="20"/>
              </w:rPr>
              <w:t>8</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Tailor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Tuna, Southern Bluefin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Tuskfish and Baldchin Groper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80"/>
              <w:rPr>
                <w:sz w:val="20"/>
              </w:rPr>
            </w:pPr>
            <w:r>
              <w:rPr>
                <w:sz w:val="20"/>
              </w:rPr>
              <w:t>Whiting, King George (spotted)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120"/>
              <w:rPr>
                <w:i/>
                <w:sz w:val="20"/>
                <w:u w:val="single"/>
              </w:rPr>
            </w:pPr>
            <w:r>
              <w:rPr>
                <w:i/>
                <w:sz w:val="20"/>
                <w:u w:val="single"/>
              </w:rPr>
              <w:t>Category 3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Northwest Black and Yellowfin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Cherabin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0.2</w:t>
            </w:r>
          </w:p>
        </w:tc>
      </w:tr>
      <w:tr>
        <w:tc>
          <w:tcPr>
            <w:tcW w:w="4253" w:type="dxa"/>
          </w:tcPr>
          <w:p>
            <w:pPr>
              <w:pStyle w:val="yTable"/>
              <w:spacing w:before="0"/>
              <w:rPr>
                <w:sz w:val="20"/>
              </w:rPr>
            </w:pPr>
            <w:r>
              <w:rPr>
                <w:sz w:val="20"/>
              </w:rPr>
              <w:t>Clam, Venus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Cockles (Ark shell)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80"/>
              <w:rPr>
                <w:sz w:val="20"/>
              </w:rPr>
            </w:pPr>
            <w:r>
              <w:rPr>
                <w:sz w:val="20"/>
              </w:rPr>
              <w:t>Flathead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Flounder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Freshwater Fish (all species)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Leatherjacket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Mussel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0.1</w:t>
            </w:r>
          </w:p>
        </w:tc>
      </w:tr>
      <w:tr>
        <w:tc>
          <w:tcPr>
            <w:tcW w:w="4253" w:type="dxa"/>
          </w:tcPr>
          <w:p>
            <w:pPr>
              <w:pStyle w:val="yTable"/>
              <w:spacing w:before="80"/>
              <w:rPr>
                <w:sz w:val="20"/>
              </w:rPr>
            </w:pPr>
            <w:r>
              <w:rPr>
                <w:sz w:val="20"/>
              </w:rPr>
              <w:t>Pike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Snook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Tarwhine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Threadfin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Trevally, Silver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120"/>
              <w:rPr>
                <w:i/>
                <w:sz w:val="20"/>
                <w:u w:val="single"/>
              </w:rPr>
            </w:pPr>
            <w:r>
              <w:rPr>
                <w:i/>
                <w:sz w:val="20"/>
                <w:u w:val="single"/>
              </w:rPr>
              <w:t>Category 4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120"/>
              <w:rPr>
                <w:i/>
                <w:sz w:val="20"/>
                <w:u w:val="single"/>
              </w:rPr>
            </w:pPr>
            <w:r>
              <w:rPr>
                <w:sz w:val="20"/>
              </w:rPr>
              <w:t xml:space="preserve">All molluscs not otherwise listed in this </w:t>
            </w:r>
            <w:r>
              <w:rPr>
                <w:sz w:val="20"/>
              </w:rPr>
              <w:br/>
              <w:t>Schedule................................................................</w:t>
            </w:r>
          </w:p>
        </w:tc>
        <w:tc>
          <w:tcPr>
            <w:tcW w:w="1387" w:type="dxa"/>
          </w:tcPr>
          <w:p>
            <w:pPr>
              <w:pStyle w:val="yTable"/>
              <w:tabs>
                <w:tab w:val="decimal" w:pos="284"/>
              </w:tabs>
              <w:spacing w:before="80"/>
              <w:rPr>
                <w:sz w:val="20"/>
              </w:rPr>
            </w:pPr>
            <w:r>
              <w:rPr>
                <w:sz w:val="20"/>
              </w:rPr>
              <w:br/>
              <w:t>15</w:t>
            </w:r>
          </w:p>
        </w:tc>
        <w:tc>
          <w:tcPr>
            <w:tcW w:w="1560" w:type="dxa"/>
          </w:tcPr>
          <w:p>
            <w:pPr>
              <w:pStyle w:val="yTable"/>
              <w:tabs>
                <w:tab w:val="decimal" w:pos="568"/>
              </w:tabs>
              <w:spacing w:before="80"/>
              <w:rPr>
                <w:sz w:val="20"/>
              </w:rPr>
            </w:pPr>
            <w:r>
              <w:rPr>
                <w:sz w:val="20"/>
              </w:rPr>
              <w:br/>
              <w:t>5</w:t>
            </w:r>
          </w:p>
        </w:tc>
      </w:tr>
      <w:tr>
        <w:tc>
          <w:tcPr>
            <w:tcW w:w="4253" w:type="dxa"/>
          </w:tcPr>
          <w:p>
            <w:pPr>
              <w:pStyle w:val="yTable"/>
              <w:spacing w:before="80"/>
              <w:rPr>
                <w:sz w:val="20"/>
              </w:rPr>
            </w:pPr>
            <w:r>
              <w:rPr>
                <w:sz w:val="20"/>
              </w:rPr>
              <w:t>Garfish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Herring,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Mackerel, Blue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Mullet, Sea</w:t>
            </w:r>
            <w:r>
              <w:t xml:space="preserve"> </w:t>
            </w:r>
            <w:r>
              <w:rPr>
                <w:sz w:val="20"/>
              </w:rPr>
              <w:t>...........................................................</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Mullet, Yellow</w:t>
            </w:r>
            <w:r>
              <w:rPr>
                <w:sz w:val="20"/>
              </w:rPr>
              <w:noBreakHyphen/>
              <w:t>eye ..............................................</w:t>
            </w:r>
          </w:p>
        </w:tc>
        <w:tc>
          <w:tcPr>
            <w:tcW w:w="1387" w:type="dxa"/>
          </w:tcPr>
          <w:p>
            <w:pPr>
              <w:pStyle w:val="yTable"/>
              <w:tabs>
                <w:tab w:val="decimal" w:pos="284"/>
              </w:tabs>
              <w:spacing w:before="0"/>
              <w:rPr>
                <w:sz w:val="20"/>
              </w:rPr>
            </w:pPr>
            <w:r>
              <w:rPr>
                <w:sz w:val="20"/>
              </w:rPr>
              <w:t>1</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Prawn, Banana and Brown Tiger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Scad, Yellowtail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Sea Cucumber (Trepang)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Sea Urchin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Sole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Sweep, Banded or Sea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Threadfin, Giant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Trochus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Volute ...................................................................</w:t>
            </w:r>
          </w:p>
        </w:tc>
        <w:tc>
          <w:tcPr>
            <w:tcW w:w="1387" w:type="dxa"/>
          </w:tcPr>
          <w:p>
            <w:pPr>
              <w:pStyle w:val="yTable"/>
              <w:tabs>
                <w:tab w:val="decimal" w:pos="284"/>
              </w:tabs>
              <w:spacing w:before="0"/>
              <w:rPr>
                <w:sz w:val="20"/>
              </w:rPr>
            </w:pP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Whiting, Golden</w:t>
            </w:r>
            <w:r>
              <w:rPr>
                <w:sz w:val="20"/>
              </w:rPr>
              <w:noBreakHyphen/>
              <w:t>lined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Whiting, Southern School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Whiting, Western Sand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Zoila cowry ..........................................................</w:t>
            </w:r>
          </w:p>
        </w:tc>
        <w:tc>
          <w:tcPr>
            <w:tcW w:w="1387" w:type="dxa"/>
          </w:tcPr>
          <w:p>
            <w:pPr>
              <w:pStyle w:val="yTable"/>
              <w:tabs>
                <w:tab w:val="decimal" w:pos="284"/>
              </w:tabs>
              <w:spacing w:before="0"/>
              <w:rPr>
                <w:sz w:val="20"/>
              </w:rPr>
            </w:pPr>
          </w:p>
        </w:tc>
        <w:tc>
          <w:tcPr>
            <w:tcW w:w="1560" w:type="dxa"/>
          </w:tcPr>
          <w:p>
            <w:pPr>
              <w:pStyle w:val="yTable"/>
              <w:tabs>
                <w:tab w:val="decimal" w:pos="568"/>
              </w:tabs>
              <w:spacing w:before="0"/>
              <w:rPr>
                <w:sz w:val="20"/>
              </w:rPr>
            </w:pPr>
            <w:r>
              <w:rPr>
                <w:sz w:val="20"/>
              </w:rPr>
              <w:t>50</w:t>
            </w:r>
          </w:p>
        </w:tc>
      </w:tr>
      <w:tr>
        <w:tc>
          <w:tcPr>
            <w:tcW w:w="4253" w:type="dxa"/>
          </w:tcPr>
          <w:p>
            <w:pPr>
              <w:pStyle w:val="yTable"/>
              <w:spacing w:before="120"/>
              <w:rPr>
                <w:i/>
                <w:sz w:val="20"/>
                <w:u w:val="single"/>
              </w:rPr>
            </w:pPr>
            <w:r>
              <w:rPr>
                <w:i/>
                <w:sz w:val="20"/>
                <w:u w:val="single"/>
              </w:rPr>
              <w:t>Other fish</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p>
        </w:tc>
      </w:tr>
      <w:tr>
        <w:tc>
          <w:tcPr>
            <w:tcW w:w="4253" w:type="dxa"/>
            <w:tcBorders>
              <w:bottom w:val="single" w:sz="8" w:space="0" w:color="auto"/>
            </w:tcBorders>
          </w:tcPr>
          <w:p>
            <w:pPr>
              <w:pStyle w:val="yTable"/>
              <w:spacing w:before="80"/>
              <w:rPr>
                <w:sz w:val="20"/>
              </w:rPr>
            </w:pPr>
            <w:r>
              <w:rPr>
                <w:sz w:val="20"/>
              </w:rPr>
              <w:t>All fish not otherwise listed in this Schedule .......</w:t>
            </w:r>
          </w:p>
        </w:tc>
        <w:tc>
          <w:tcPr>
            <w:tcW w:w="1387" w:type="dxa"/>
            <w:tcBorders>
              <w:bottom w:val="single" w:sz="8" w:space="0" w:color="auto"/>
            </w:tcBorders>
          </w:tcPr>
          <w:p>
            <w:pPr>
              <w:pStyle w:val="yTable"/>
              <w:tabs>
                <w:tab w:val="decimal" w:pos="284"/>
              </w:tabs>
              <w:spacing w:before="80"/>
              <w:rPr>
                <w:sz w:val="20"/>
              </w:rPr>
            </w:pPr>
            <w:r>
              <w:rPr>
                <w:sz w:val="20"/>
              </w:rPr>
              <w:t>1</w:t>
            </w:r>
          </w:p>
        </w:tc>
        <w:tc>
          <w:tcPr>
            <w:tcW w:w="1560" w:type="dxa"/>
            <w:tcBorders>
              <w:bottom w:val="single" w:sz="8" w:space="0" w:color="auto"/>
            </w:tcBorders>
          </w:tcPr>
          <w:p>
            <w:pPr>
              <w:pStyle w:val="yTable"/>
              <w:tabs>
                <w:tab w:val="decimal" w:pos="568"/>
              </w:tabs>
              <w:spacing w:before="80"/>
              <w:rPr>
                <w:sz w:val="20"/>
              </w:rPr>
            </w:pPr>
            <w:r>
              <w:rPr>
                <w:sz w:val="20"/>
              </w:rPr>
              <w:t>1</w:t>
            </w:r>
          </w:p>
        </w:tc>
      </w:tr>
    </w:tbl>
    <w:p>
      <w:pPr>
        <w:pStyle w:val="yFootnotesection"/>
      </w:pPr>
      <w:r>
        <w:tab/>
        <w:t>[Schedule 9 amended in Gazette 30 Aug 1996 p. 4321; 1 Oct 2003 p. 4344 and 4345; 30 Sep 2004 p. 4188.]</w:t>
      </w:r>
    </w:p>
    <w:p>
      <w:pPr>
        <w:pStyle w:val="yScheduleHeading"/>
      </w:pPr>
      <w:bookmarkStart w:id="4984" w:name="_Toc2419976"/>
      <w:bookmarkStart w:id="4985" w:name="_Toc9675435"/>
      <w:bookmarkStart w:id="4986" w:name="_Toc112473797"/>
      <w:bookmarkStart w:id="4987" w:name="_Toc112820278"/>
      <w:bookmarkStart w:id="4988" w:name="_Toc112820704"/>
      <w:bookmarkStart w:id="4989" w:name="_Toc116708473"/>
      <w:bookmarkStart w:id="4990" w:name="_Toc118882173"/>
      <w:bookmarkStart w:id="4991" w:name="_Toc119131033"/>
      <w:bookmarkStart w:id="4992" w:name="_Toc119131462"/>
      <w:bookmarkStart w:id="4993" w:name="_Toc119131890"/>
      <w:bookmarkStart w:id="4994" w:name="_Toc119467370"/>
      <w:bookmarkStart w:id="4995" w:name="_Toc124320008"/>
      <w:bookmarkStart w:id="4996" w:name="_Toc124753598"/>
      <w:bookmarkStart w:id="4997" w:name="_Toc127086859"/>
      <w:bookmarkStart w:id="4998" w:name="_Toc129510173"/>
      <w:bookmarkStart w:id="4999" w:name="_Toc129510963"/>
      <w:bookmarkStart w:id="5000" w:name="_Toc129516187"/>
      <w:bookmarkStart w:id="5001" w:name="_Toc136072312"/>
      <w:bookmarkStart w:id="5002" w:name="_Toc136150644"/>
      <w:bookmarkStart w:id="5003" w:name="_Toc137533014"/>
      <w:r>
        <w:rPr>
          <w:rStyle w:val="CharSchNo"/>
        </w:rPr>
        <w:t>Schedule 10</w:t>
      </w:r>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p>
    <w:p>
      <w:pPr>
        <w:pStyle w:val="yShoulderClause"/>
        <w:rPr>
          <w:snapToGrid w:val="0"/>
        </w:rPr>
      </w:pPr>
      <w:r>
        <w:rPr>
          <w:snapToGrid w:val="0"/>
        </w:rPr>
        <w:t>[reg. 176]</w:t>
      </w:r>
    </w:p>
    <w:p>
      <w:pPr>
        <w:pStyle w:val="yHeading2"/>
      </w:pPr>
      <w:bookmarkStart w:id="5004" w:name="_Toc112473798"/>
      <w:bookmarkStart w:id="5005" w:name="_Toc112820279"/>
      <w:bookmarkStart w:id="5006" w:name="_Toc112820705"/>
      <w:bookmarkStart w:id="5007" w:name="_Toc116708474"/>
      <w:bookmarkStart w:id="5008" w:name="_Toc118882174"/>
      <w:bookmarkStart w:id="5009" w:name="_Toc119131034"/>
      <w:bookmarkStart w:id="5010" w:name="_Toc119131463"/>
      <w:bookmarkStart w:id="5011" w:name="_Toc119131891"/>
      <w:bookmarkStart w:id="5012" w:name="_Toc119467371"/>
      <w:bookmarkStart w:id="5013" w:name="_Toc124320009"/>
      <w:bookmarkStart w:id="5014" w:name="_Toc124753599"/>
      <w:bookmarkStart w:id="5015" w:name="_Toc127086860"/>
      <w:bookmarkStart w:id="5016" w:name="_Toc129510174"/>
      <w:bookmarkStart w:id="5017" w:name="_Toc129510964"/>
      <w:bookmarkStart w:id="5018" w:name="_Toc129516188"/>
      <w:bookmarkStart w:id="5019" w:name="_Toc136072313"/>
      <w:bookmarkStart w:id="5020" w:name="_Toc136150645"/>
      <w:bookmarkStart w:id="5021" w:name="_Toc137533015"/>
      <w:r>
        <w:rPr>
          <w:rStyle w:val="CharSchText"/>
        </w:rPr>
        <w:t>Non</w:t>
      </w:r>
      <w:r>
        <w:rPr>
          <w:rStyle w:val="CharSchText"/>
        </w:rPr>
        <w:noBreakHyphen/>
        <w:t>endemic species of fish permitted to be brought into the State</w:t>
      </w:r>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p>
    <w:p>
      <w:pPr>
        <w:pStyle w:val="yHeading2"/>
        <w:spacing w:before="160" w:after="120"/>
      </w:pPr>
      <w:bookmarkStart w:id="5022" w:name="_Toc2419977"/>
      <w:bookmarkStart w:id="5023" w:name="_Toc9675436"/>
      <w:bookmarkStart w:id="5024" w:name="_Toc112473799"/>
      <w:bookmarkStart w:id="5025" w:name="_Toc112820280"/>
      <w:bookmarkStart w:id="5026" w:name="_Toc112820706"/>
      <w:bookmarkStart w:id="5027" w:name="_Toc116708475"/>
      <w:bookmarkStart w:id="5028" w:name="_Toc118882175"/>
      <w:bookmarkStart w:id="5029" w:name="_Toc119131035"/>
      <w:bookmarkStart w:id="5030" w:name="_Toc119131464"/>
      <w:bookmarkStart w:id="5031" w:name="_Toc119131892"/>
      <w:bookmarkStart w:id="5032" w:name="_Toc119467372"/>
      <w:bookmarkStart w:id="5033" w:name="_Toc124320010"/>
      <w:bookmarkStart w:id="5034" w:name="_Toc124753600"/>
      <w:bookmarkStart w:id="5035" w:name="_Toc127086861"/>
      <w:bookmarkStart w:id="5036" w:name="_Toc129510175"/>
      <w:bookmarkStart w:id="5037" w:name="_Toc129510965"/>
      <w:bookmarkStart w:id="5038" w:name="_Toc129516189"/>
      <w:bookmarkStart w:id="5039" w:name="_Toc136072314"/>
      <w:bookmarkStart w:id="5040" w:name="_Toc136150646"/>
      <w:bookmarkStart w:id="5041" w:name="_Toc137533016"/>
      <w:r>
        <w:rPr>
          <w:rStyle w:val="CharSDivNo"/>
          <w:sz w:val="28"/>
        </w:rPr>
        <w:t>Part 1</w:t>
      </w:r>
      <w:r>
        <w:t> — </w:t>
      </w:r>
      <w:r>
        <w:rPr>
          <w:rStyle w:val="CharSDivText"/>
          <w:sz w:val="28"/>
        </w:rPr>
        <w:t>Species of fish endemic to areas of Australia outside the State</w:t>
      </w:r>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pPr>
      <w:bookmarkStart w:id="5042" w:name="_Toc2419978"/>
      <w:bookmarkStart w:id="5043" w:name="_Toc9675437"/>
      <w:bookmarkStart w:id="5044" w:name="_Toc112473800"/>
      <w:bookmarkStart w:id="5045" w:name="_Toc112820281"/>
      <w:bookmarkStart w:id="5046" w:name="_Toc112820707"/>
      <w:bookmarkStart w:id="5047" w:name="_Toc116708476"/>
      <w:bookmarkStart w:id="5048" w:name="_Toc118882176"/>
      <w:bookmarkStart w:id="5049" w:name="_Toc119131036"/>
      <w:bookmarkStart w:id="5050" w:name="_Toc119131465"/>
      <w:bookmarkStart w:id="5051" w:name="_Toc119131893"/>
      <w:bookmarkStart w:id="5052" w:name="_Toc119467373"/>
      <w:bookmarkStart w:id="5053" w:name="_Toc124320011"/>
      <w:bookmarkStart w:id="5054" w:name="_Toc124753601"/>
      <w:bookmarkStart w:id="5055" w:name="_Toc127086862"/>
      <w:bookmarkStart w:id="5056" w:name="_Toc129510176"/>
      <w:bookmarkStart w:id="5057" w:name="_Toc129510966"/>
      <w:bookmarkStart w:id="5058" w:name="_Toc129516190"/>
      <w:bookmarkStart w:id="5059" w:name="_Toc136072315"/>
      <w:bookmarkStart w:id="5060" w:name="_Toc136150647"/>
      <w:bookmarkStart w:id="5061" w:name="_Toc137533017"/>
      <w:r>
        <w:rPr>
          <w:rStyle w:val="CharSDivNo"/>
          <w:sz w:val="28"/>
        </w:rPr>
        <w:t>Part 2</w:t>
      </w:r>
      <w:r>
        <w:t> — </w:t>
      </w:r>
      <w:r>
        <w:rPr>
          <w:rStyle w:val="CharSDivText"/>
          <w:sz w:val="28"/>
        </w:rPr>
        <w:t>Species of fish not endemic to Australia</w:t>
      </w:r>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pStyle w:val="yScheduleHeading"/>
      </w:pPr>
      <w:bookmarkStart w:id="5062" w:name="_Toc2419979"/>
      <w:bookmarkStart w:id="5063" w:name="_Toc9675438"/>
      <w:bookmarkStart w:id="5064" w:name="_Toc112473801"/>
      <w:bookmarkStart w:id="5065" w:name="_Toc112820282"/>
      <w:bookmarkStart w:id="5066" w:name="_Toc112820708"/>
      <w:bookmarkStart w:id="5067" w:name="_Toc116708477"/>
      <w:bookmarkStart w:id="5068" w:name="_Toc118882177"/>
      <w:bookmarkStart w:id="5069" w:name="_Toc119131037"/>
      <w:bookmarkStart w:id="5070" w:name="_Toc119131466"/>
      <w:bookmarkStart w:id="5071" w:name="_Toc119131894"/>
      <w:bookmarkStart w:id="5072" w:name="_Toc119467374"/>
      <w:bookmarkStart w:id="5073" w:name="_Toc124320012"/>
      <w:bookmarkStart w:id="5074" w:name="_Toc124753602"/>
      <w:bookmarkStart w:id="5075" w:name="_Toc127086863"/>
      <w:bookmarkStart w:id="5076" w:name="_Toc129510177"/>
      <w:bookmarkStart w:id="5077" w:name="_Toc129510967"/>
      <w:bookmarkStart w:id="5078" w:name="_Toc129516191"/>
      <w:bookmarkStart w:id="5079" w:name="_Toc136072316"/>
      <w:bookmarkStart w:id="5080" w:name="_Toc136150648"/>
      <w:bookmarkStart w:id="5081" w:name="_Toc137533018"/>
      <w:r>
        <w:rPr>
          <w:rStyle w:val="CharSchNo"/>
        </w:rPr>
        <w:t>Schedule 11</w:t>
      </w:r>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p>
    <w:p>
      <w:pPr>
        <w:pStyle w:val="yShoulderClause"/>
        <w:rPr>
          <w:snapToGrid w:val="0"/>
        </w:rPr>
      </w:pPr>
      <w:r>
        <w:rPr>
          <w:snapToGrid w:val="0"/>
        </w:rPr>
        <w:t>[reg. 59]</w:t>
      </w:r>
    </w:p>
    <w:p>
      <w:pPr>
        <w:pStyle w:val="yHeading2"/>
      </w:pPr>
      <w:bookmarkStart w:id="5082" w:name="_Toc112473802"/>
      <w:bookmarkStart w:id="5083" w:name="_Toc112820283"/>
      <w:bookmarkStart w:id="5084" w:name="_Toc112820709"/>
      <w:bookmarkStart w:id="5085" w:name="_Toc116708478"/>
      <w:bookmarkStart w:id="5086" w:name="_Toc118882178"/>
      <w:bookmarkStart w:id="5087" w:name="_Toc119131038"/>
      <w:bookmarkStart w:id="5088" w:name="_Toc119131467"/>
      <w:bookmarkStart w:id="5089" w:name="_Toc119131895"/>
      <w:bookmarkStart w:id="5090" w:name="_Toc119467375"/>
      <w:bookmarkStart w:id="5091" w:name="_Toc124320013"/>
      <w:bookmarkStart w:id="5092" w:name="_Toc124753603"/>
      <w:bookmarkStart w:id="5093" w:name="_Toc127086864"/>
      <w:bookmarkStart w:id="5094" w:name="_Toc129510178"/>
      <w:bookmarkStart w:id="5095" w:name="_Toc129510968"/>
      <w:bookmarkStart w:id="5096" w:name="_Toc129516192"/>
      <w:bookmarkStart w:id="5097" w:name="_Toc136072317"/>
      <w:bookmarkStart w:id="5098" w:name="_Toc136150649"/>
      <w:bookmarkStart w:id="5099" w:name="_Toc137533019"/>
      <w:r>
        <w:rPr>
          <w:rStyle w:val="CharSchText"/>
        </w:rPr>
        <w:t>Authorised trade names of fish</w:t>
      </w:r>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Pr>
          <w:p>
            <w:pPr>
              <w:pStyle w:val="yTable"/>
              <w:jc w:val="center"/>
              <w:rPr>
                <w:b/>
                <w:sz w:val="20"/>
              </w:rPr>
            </w:pPr>
            <w:r>
              <w:rPr>
                <w:b/>
                <w:sz w:val="20"/>
              </w:rPr>
              <w:t>Fish</w:t>
            </w:r>
          </w:p>
        </w:tc>
        <w:tc>
          <w:tcPr>
            <w:tcW w:w="3405" w:type="dxa"/>
            <w:tcBorders>
              <w:top w:val="single" w:sz="8" w:space="0" w:color="auto"/>
              <w:bottom w:val="single" w:sz="8" w:space="0" w:color="auto"/>
            </w:tcBorders>
          </w:tcPr>
          <w:p>
            <w:pPr>
              <w:pStyle w:val="yTable"/>
              <w:jc w:val="center"/>
              <w:rPr>
                <w:b/>
                <w:sz w:val="20"/>
              </w:rPr>
            </w:pPr>
            <w:r>
              <w:rPr>
                <w:b/>
                <w:sz w:val="20"/>
              </w:rPr>
              <w:t>Trade name</w:t>
            </w:r>
          </w:p>
        </w:tc>
      </w:tr>
      <w:tr>
        <w:tc>
          <w:tcPr>
            <w:tcW w:w="3683" w:type="dxa"/>
          </w:tcPr>
          <w:p>
            <w:pPr>
              <w:pStyle w:val="yTable"/>
              <w:tabs>
                <w:tab w:val="left" w:pos="568"/>
              </w:tabs>
              <w:rPr>
                <w:sz w:val="20"/>
              </w:rPr>
            </w:pPr>
            <w:r>
              <w:rPr>
                <w:sz w:val="20"/>
              </w:rPr>
              <w:tab/>
              <w:t>Barramundi</w:t>
            </w:r>
          </w:p>
        </w:tc>
        <w:tc>
          <w:tcPr>
            <w:tcW w:w="3405" w:type="dxa"/>
          </w:tcPr>
          <w:p>
            <w:pPr>
              <w:pStyle w:val="yTable"/>
              <w:tabs>
                <w:tab w:val="left" w:pos="570"/>
              </w:tabs>
              <w:rPr>
                <w:sz w:val="20"/>
              </w:rPr>
            </w:pPr>
            <w:r>
              <w:rPr>
                <w:sz w:val="20"/>
              </w:rPr>
              <w:tab/>
              <w:t>Barramundi</w:t>
            </w:r>
          </w:p>
        </w:tc>
      </w:tr>
      <w:tr>
        <w:tc>
          <w:tcPr>
            <w:tcW w:w="3683" w:type="dxa"/>
            <w:tcBorders>
              <w:bottom w:val="single" w:sz="4" w:space="0" w:color="auto"/>
            </w:tcBorders>
          </w:tcPr>
          <w:p>
            <w:pPr>
              <w:pStyle w:val="yTable"/>
              <w:tabs>
                <w:tab w:val="left" w:pos="568"/>
              </w:tabs>
              <w:rPr>
                <w:sz w:val="20"/>
              </w:rPr>
            </w:pPr>
            <w:r>
              <w:rPr>
                <w:sz w:val="20"/>
              </w:rPr>
              <w:tab/>
              <w:t>Dhufish, West Australian</w:t>
            </w:r>
          </w:p>
        </w:tc>
        <w:tc>
          <w:tcPr>
            <w:tcW w:w="3405" w:type="dxa"/>
            <w:tcBorders>
              <w:bottom w:val="single" w:sz="4" w:space="0" w:color="auto"/>
            </w:tcBorders>
          </w:tcPr>
          <w:p>
            <w:pPr>
              <w:pStyle w:val="yTable"/>
              <w:tabs>
                <w:tab w:val="left" w:pos="570"/>
              </w:tabs>
              <w:rPr>
                <w:sz w:val="20"/>
              </w:rPr>
            </w:pPr>
            <w:r>
              <w:rPr>
                <w:sz w:val="20"/>
              </w:rPr>
              <w:tab/>
              <w:t>Dhufish</w:t>
            </w:r>
          </w:p>
        </w:tc>
      </w:tr>
    </w:tbl>
    <w:p>
      <w:pPr>
        <w:pStyle w:val="yFootnotesection"/>
      </w:pPr>
      <w:r>
        <w:tab/>
        <w:t>[Schedule 11 amended in Gazette 1 Oct 2003 p. 4345.]</w:t>
      </w:r>
    </w:p>
    <w:p>
      <w:pPr>
        <w:pStyle w:val="yScheduleHeading"/>
      </w:pPr>
      <w:bookmarkStart w:id="5100" w:name="_Toc2419980"/>
      <w:bookmarkStart w:id="5101" w:name="_Toc9675439"/>
      <w:bookmarkStart w:id="5102" w:name="_Toc112473803"/>
      <w:bookmarkStart w:id="5103" w:name="_Toc112820284"/>
      <w:bookmarkStart w:id="5104" w:name="_Toc112820710"/>
      <w:bookmarkStart w:id="5105" w:name="_Toc116708479"/>
      <w:bookmarkStart w:id="5106" w:name="_Toc118882179"/>
      <w:bookmarkStart w:id="5107" w:name="_Toc119131039"/>
      <w:bookmarkStart w:id="5108" w:name="_Toc119131468"/>
      <w:bookmarkStart w:id="5109" w:name="_Toc119131896"/>
      <w:bookmarkStart w:id="5110" w:name="_Toc119467376"/>
      <w:bookmarkStart w:id="5111" w:name="_Toc124320014"/>
      <w:bookmarkStart w:id="5112" w:name="_Toc124753604"/>
      <w:bookmarkStart w:id="5113" w:name="_Toc127086865"/>
      <w:bookmarkStart w:id="5114" w:name="_Toc129510179"/>
      <w:bookmarkStart w:id="5115" w:name="_Toc129510969"/>
      <w:bookmarkStart w:id="5116" w:name="_Toc129516193"/>
      <w:bookmarkStart w:id="5117" w:name="_Toc136072318"/>
      <w:bookmarkStart w:id="5118" w:name="_Toc136150650"/>
      <w:bookmarkStart w:id="5119" w:name="_Toc137533020"/>
      <w:r>
        <w:rPr>
          <w:rStyle w:val="CharSchNo"/>
        </w:rPr>
        <w:t>Schedule 12</w:t>
      </w:r>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p>
    <w:p>
      <w:pPr>
        <w:pStyle w:val="yHeading2"/>
      </w:pPr>
      <w:bookmarkStart w:id="5120" w:name="_Toc112473804"/>
      <w:bookmarkStart w:id="5121" w:name="_Toc112820285"/>
      <w:bookmarkStart w:id="5122" w:name="_Toc112820711"/>
      <w:bookmarkStart w:id="5123" w:name="_Toc116708480"/>
      <w:bookmarkStart w:id="5124" w:name="_Toc118882180"/>
      <w:bookmarkStart w:id="5125" w:name="_Toc119131040"/>
      <w:bookmarkStart w:id="5126" w:name="_Toc119131469"/>
      <w:bookmarkStart w:id="5127" w:name="_Toc119131897"/>
      <w:bookmarkStart w:id="5128" w:name="_Toc119467377"/>
      <w:bookmarkStart w:id="5129" w:name="_Toc124320015"/>
      <w:bookmarkStart w:id="5130" w:name="_Toc124753605"/>
      <w:bookmarkStart w:id="5131" w:name="_Toc127086866"/>
      <w:bookmarkStart w:id="5132" w:name="_Toc129510180"/>
      <w:bookmarkStart w:id="5133" w:name="_Toc129510970"/>
      <w:bookmarkStart w:id="5134" w:name="_Toc129516194"/>
      <w:bookmarkStart w:id="5135" w:name="_Toc136072319"/>
      <w:bookmarkStart w:id="5136" w:name="_Toc136150651"/>
      <w:bookmarkStart w:id="5137" w:name="_Toc137533021"/>
      <w:r>
        <w:rPr>
          <w:rStyle w:val="CharSchText"/>
        </w:rPr>
        <w:t>Modified penalties</w:t>
      </w:r>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3"/>
      </w:tblGrid>
      <w:tr>
        <w:trPr>
          <w:tblHeader/>
        </w:trPr>
        <w:tc>
          <w:tcPr>
            <w:tcW w:w="5954" w:type="dxa"/>
            <w:tcBorders>
              <w:top w:val="single" w:sz="8" w:space="0" w:color="auto"/>
            </w:tcBorders>
          </w:tcPr>
          <w:p>
            <w:pPr>
              <w:pStyle w:val="yTable"/>
              <w:spacing w:before="0"/>
              <w:ind w:left="284" w:hanging="426"/>
              <w:jc w:val="center"/>
              <w:rPr>
                <w:b/>
                <w:sz w:val="20"/>
              </w:rPr>
            </w:pPr>
            <w:r>
              <w:rPr>
                <w:b/>
                <w:sz w:val="20"/>
              </w:rPr>
              <w:t>Offence</w:t>
            </w:r>
          </w:p>
        </w:tc>
        <w:tc>
          <w:tcPr>
            <w:tcW w:w="1133" w:type="dxa"/>
            <w:tcBorders>
              <w:top w:val="single" w:sz="8" w:space="0" w:color="auto"/>
            </w:tcBorders>
          </w:tcPr>
          <w:p>
            <w:pPr>
              <w:pStyle w:val="yTable"/>
              <w:spacing w:before="0"/>
              <w:jc w:val="center"/>
              <w:rPr>
                <w:b/>
                <w:sz w:val="20"/>
              </w:rPr>
            </w:pPr>
            <w:r>
              <w:rPr>
                <w:b/>
                <w:sz w:val="20"/>
              </w:rPr>
              <w:t>Modified</w:t>
            </w:r>
          </w:p>
          <w:p>
            <w:pPr>
              <w:pStyle w:val="yTable"/>
              <w:spacing w:before="0"/>
              <w:jc w:val="center"/>
              <w:rPr>
                <w:b/>
                <w:sz w:val="20"/>
              </w:rPr>
            </w:pPr>
            <w:r>
              <w:rPr>
                <w:b/>
                <w:sz w:val="20"/>
              </w:rPr>
              <w:t>penalty</w:t>
            </w:r>
          </w:p>
          <w:p>
            <w:pPr>
              <w:pStyle w:val="yTable"/>
              <w:spacing w:before="0"/>
              <w:jc w:val="center"/>
              <w:rPr>
                <w:b/>
                <w:sz w:val="20"/>
              </w:rPr>
            </w:pPr>
            <w:r>
              <w:rPr>
                <w:b/>
                <w:sz w:val="20"/>
              </w:rPr>
              <w:t>$</w:t>
            </w:r>
          </w:p>
        </w:tc>
      </w:tr>
      <w:tr>
        <w:trPr>
          <w:tblHeader/>
        </w:trPr>
        <w:tc>
          <w:tcPr>
            <w:tcW w:w="5954" w:type="dxa"/>
            <w:tcBorders>
              <w:bottom w:val="single" w:sz="8" w:space="0" w:color="auto"/>
            </w:tcBorders>
          </w:tcPr>
          <w:p>
            <w:pPr>
              <w:pStyle w:val="yTable"/>
              <w:spacing w:before="0"/>
              <w:ind w:left="284" w:hanging="426"/>
              <w:jc w:val="center"/>
              <w:rPr>
                <w:b/>
                <w:sz w:val="24"/>
              </w:rPr>
            </w:pPr>
            <w:r>
              <w:rPr>
                <w:b/>
                <w:sz w:val="24"/>
              </w:rPr>
              <w:t>Part 1 — Sections of the Act</w:t>
            </w:r>
          </w:p>
        </w:tc>
        <w:tc>
          <w:tcPr>
            <w:tcW w:w="1133" w:type="dxa"/>
            <w:tcBorders>
              <w:bottom w:val="single" w:sz="8" w:space="0" w:color="auto"/>
            </w:tcBorders>
          </w:tcPr>
          <w:p>
            <w:pPr>
              <w:pStyle w:val="yTable"/>
              <w:spacing w:before="0"/>
              <w:jc w:val="center"/>
              <w:rPr>
                <w:b/>
                <w:sz w:val="20"/>
              </w:rPr>
            </w:pPr>
          </w:p>
        </w:tc>
      </w:tr>
      <w:tr>
        <w:tc>
          <w:tcPr>
            <w:tcW w:w="5954" w:type="dxa"/>
          </w:tcPr>
          <w:p>
            <w:pPr>
              <w:pStyle w:val="yTable"/>
              <w:tabs>
                <w:tab w:val="left" w:pos="567"/>
              </w:tabs>
              <w:ind w:left="567" w:hanging="567"/>
              <w:rPr>
                <w:sz w:val="20"/>
              </w:rPr>
            </w:pPr>
            <w:r>
              <w:rPr>
                <w:sz w:val="20"/>
              </w:rPr>
              <w:t>1.</w:t>
            </w:r>
            <w:r>
              <w:rPr>
                <w:sz w:val="20"/>
              </w:rPr>
              <w:tab/>
              <w:t>Section 43(3),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400.00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2.</w:t>
            </w:r>
            <w:r>
              <w:rPr>
                <w:sz w:val="20"/>
              </w:rPr>
              <w:tab/>
              <w:t>Section 46,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3.</w:t>
            </w:r>
            <w:r>
              <w:rPr>
                <w:sz w:val="20"/>
              </w:rPr>
              <w:tab/>
              <w:t>Section 47 ...................................................................................</w:t>
            </w:r>
          </w:p>
        </w:tc>
        <w:tc>
          <w:tcPr>
            <w:tcW w:w="1133" w:type="dxa"/>
          </w:tcPr>
          <w:p>
            <w:pPr>
              <w:pStyle w:val="yTable"/>
              <w:jc w:val="right"/>
              <w:rPr>
                <w:sz w:val="20"/>
              </w:rPr>
            </w:pPr>
            <w:r>
              <w:rPr>
                <w:sz w:val="20"/>
              </w:rPr>
              <w:t>50.00</w:t>
            </w:r>
          </w:p>
        </w:tc>
      </w:tr>
      <w:tr>
        <w:tc>
          <w:tcPr>
            <w:tcW w:w="5954" w:type="dxa"/>
          </w:tcPr>
          <w:p>
            <w:pPr>
              <w:pStyle w:val="yTable"/>
              <w:tabs>
                <w:tab w:val="left" w:pos="567"/>
              </w:tabs>
              <w:ind w:left="567" w:hanging="567"/>
              <w:rPr>
                <w:sz w:val="20"/>
              </w:rPr>
            </w:pPr>
            <w:r>
              <w:rPr>
                <w:sz w:val="20"/>
              </w:rPr>
              <w:t>4.</w:t>
            </w:r>
            <w:r>
              <w:rPr>
                <w:sz w:val="20"/>
              </w:rPr>
              <w:tab/>
              <w:t>Section 49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5.</w:t>
            </w:r>
            <w:r>
              <w:rPr>
                <w:sz w:val="20"/>
              </w:rPr>
              <w:tab/>
              <w:t>Section 50(3),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6.</w:t>
            </w:r>
            <w:r>
              <w:rPr>
                <w:sz w:val="20"/>
              </w:rPr>
              <w:tab/>
              <w:t>Section 51(2),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7.</w:t>
            </w:r>
            <w:r>
              <w:rPr>
                <w:sz w:val="20"/>
              </w:rPr>
              <w:tab/>
              <w:t>Section 104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8.</w:t>
            </w:r>
            <w:r>
              <w:rPr>
                <w:sz w:val="20"/>
              </w:rPr>
              <w:tab/>
              <w:t>Section 105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9.</w:t>
            </w:r>
            <w:r>
              <w:rPr>
                <w:sz w:val="20"/>
              </w:rPr>
              <w:tab/>
              <w:t>Section 106(2)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10.</w:t>
            </w:r>
            <w:r>
              <w:rPr>
                <w:sz w:val="20"/>
              </w:rPr>
              <w:tab/>
              <w:t>Section 170(1)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11.</w:t>
            </w:r>
            <w:r>
              <w:rPr>
                <w:sz w:val="20"/>
              </w:rPr>
              <w:tab/>
              <w:t>Section 171(1)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12.</w:t>
            </w:r>
            <w:r>
              <w:rPr>
                <w:sz w:val="20"/>
              </w:rPr>
              <w:tab/>
              <w:t>Section 172 ..................................................................................</w:t>
            </w:r>
          </w:p>
        </w:tc>
        <w:tc>
          <w:tcPr>
            <w:tcW w:w="1133" w:type="dxa"/>
          </w:tcPr>
          <w:p>
            <w:pPr>
              <w:pStyle w:val="yTable"/>
              <w:jc w:val="right"/>
              <w:rPr>
                <w:sz w:val="20"/>
              </w:rPr>
            </w:pPr>
            <w:r>
              <w:rPr>
                <w:sz w:val="20"/>
              </w:rPr>
              <w:t>200.00</w:t>
            </w:r>
          </w:p>
        </w:tc>
      </w:tr>
      <w:tr>
        <w:tc>
          <w:tcPr>
            <w:tcW w:w="5954" w:type="dxa"/>
            <w:tcBorders>
              <w:bottom w:val="single" w:sz="8" w:space="0" w:color="auto"/>
            </w:tcBorders>
          </w:tcPr>
          <w:p>
            <w:pPr>
              <w:pStyle w:val="yTable"/>
              <w:tabs>
                <w:tab w:val="left" w:pos="567"/>
              </w:tabs>
              <w:ind w:left="567" w:hanging="567"/>
              <w:rPr>
                <w:sz w:val="20"/>
              </w:rPr>
            </w:pPr>
            <w:r>
              <w:rPr>
                <w:sz w:val="20"/>
              </w:rPr>
              <w:t>13.</w:t>
            </w:r>
            <w:r>
              <w:rPr>
                <w:sz w:val="20"/>
              </w:rPr>
              <w:tab/>
              <w:t>Section 190(2) .............................................................................</w:t>
            </w:r>
          </w:p>
        </w:tc>
        <w:tc>
          <w:tcPr>
            <w:tcW w:w="1133" w:type="dxa"/>
            <w:tcBorders>
              <w:bottom w:val="single" w:sz="8" w:space="0" w:color="auto"/>
            </w:tcBorders>
          </w:tcPr>
          <w:p>
            <w:pPr>
              <w:pStyle w:val="yTable"/>
              <w:jc w:val="right"/>
              <w:rPr>
                <w:sz w:val="20"/>
              </w:rPr>
            </w:pPr>
            <w:r>
              <w:rPr>
                <w:sz w:val="20"/>
              </w:rPr>
              <w:t>200.00</w:t>
            </w:r>
          </w:p>
        </w:tc>
      </w:tr>
    </w:tbl>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67"/>
        <w:gridCol w:w="5387"/>
        <w:gridCol w:w="1134"/>
      </w:tblGrid>
      <w:tr>
        <w:trPr>
          <w:tblHeader/>
        </w:trPr>
        <w:tc>
          <w:tcPr>
            <w:tcW w:w="5954" w:type="dxa"/>
            <w:gridSpan w:val="2"/>
            <w:tcBorders>
              <w:top w:val="single" w:sz="8" w:space="0" w:color="auto"/>
            </w:tcBorders>
          </w:tcPr>
          <w:p>
            <w:pPr>
              <w:pStyle w:val="yTable"/>
              <w:keepNext/>
              <w:ind w:left="284" w:hanging="426"/>
              <w:jc w:val="center"/>
              <w:rPr>
                <w:b/>
                <w:sz w:val="20"/>
              </w:rPr>
            </w:pPr>
            <w:r>
              <w:rPr>
                <w:b/>
                <w:sz w:val="20"/>
              </w:rPr>
              <w:t>Offence</w:t>
            </w:r>
          </w:p>
        </w:tc>
        <w:tc>
          <w:tcPr>
            <w:tcW w:w="1134" w:type="dxa"/>
            <w:tcBorders>
              <w:top w:val="single" w:sz="8" w:space="0" w:color="auto"/>
            </w:tcBorders>
          </w:tcPr>
          <w:p>
            <w:pPr>
              <w:pStyle w:val="yTable"/>
              <w:keepNext/>
              <w:spacing w:before="0"/>
              <w:jc w:val="center"/>
              <w:rPr>
                <w:b/>
                <w:sz w:val="20"/>
              </w:rPr>
            </w:pPr>
            <w:r>
              <w:rPr>
                <w:b/>
                <w:sz w:val="20"/>
              </w:rPr>
              <w:t>Modified</w:t>
            </w:r>
          </w:p>
          <w:p>
            <w:pPr>
              <w:pStyle w:val="yTable"/>
              <w:keepNext/>
              <w:spacing w:before="0"/>
              <w:jc w:val="center"/>
              <w:rPr>
                <w:b/>
                <w:sz w:val="20"/>
              </w:rPr>
            </w:pPr>
            <w:r>
              <w:rPr>
                <w:b/>
                <w:sz w:val="20"/>
              </w:rPr>
              <w:t>penalty</w:t>
            </w:r>
          </w:p>
          <w:p>
            <w:pPr>
              <w:pStyle w:val="yTable"/>
              <w:keepNext/>
              <w:spacing w:before="0"/>
              <w:jc w:val="center"/>
              <w:rPr>
                <w:b/>
                <w:sz w:val="20"/>
              </w:rPr>
            </w:pPr>
            <w:r>
              <w:rPr>
                <w:b/>
                <w:sz w:val="20"/>
              </w:rPr>
              <w:t>$</w:t>
            </w:r>
          </w:p>
        </w:tc>
      </w:tr>
      <w:tr>
        <w:tc>
          <w:tcPr>
            <w:tcW w:w="5954" w:type="dxa"/>
            <w:gridSpan w:val="2"/>
            <w:tcBorders>
              <w:bottom w:val="single" w:sz="8" w:space="0" w:color="auto"/>
            </w:tcBorders>
          </w:tcPr>
          <w:p>
            <w:pPr>
              <w:pStyle w:val="yTable"/>
              <w:keepNext/>
              <w:tabs>
                <w:tab w:val="right" w:leader="dot" w:pos="5670"/>
              </w:tabs>
              <w:spacing w:before="0"/>
              <w:ind w:left="284" w:hanging="426"/>
              <w:jc w:val="center"/>
              <w:rPr>
                <w:b/>
                <w:sz w:val="24"/>
              </w:rPr>
            </w:pPr>
            <w:r>
              <w:rPr>
                <w:b/>
                <w:sz w:val="24"/>
              </w:rPr>
              <w:t>Part 2 — Regulations</w:t>
            </w:r>
          </w:p>
        </w:tc>
        <w:tc>
          <w:tcPr>
            <w:tcW w:w="1134" w:type="dxa"/>
            <w:tcBorders>
              <w:bottom w:val="single" w:sz="8" w:space="0" w:color="auto"/>
            </w:tcBorders>
          </w:tcPr>
          <w:p>
            <w:pPr>
              <w:pStyle w:val="yTable"/>
              <w:keepNext/>
              <w:spacing w:before="0"/>
              <w:jc w:val="right"/>
              <w:rPr>
                <w:b/>
                <w:sz w:val="24"/>
              </w:rPr>
            </w:pPr>
          </w:p>
        </w:tc>
      </w:tr>
      <w:tr>
        <w:tc>
          <w:tcPr>
            <w:tcW w:w="5954" w:type="dxa"/>
            <w:gridSpan w:val="2"/>
          </w:tcPr>
          <w:p>
            <w:pPr>
              <w:pStyle w:val="yTable"/>
              <w:tabs>
                <w:tab w:val="left" w:pos="567"/>
              </w:tabs>
              <w:spacing w:before="0"/>
              <w:ind w:left="567" w:hanging="567"/>
              <w:rPr>
                <w:sz w:val="20"/>
              </w:rPr>
            </w:pPr>
            <w:r>
              <w:rPr>
                <w:sz w:val="20"/>
              </w:rPr>
              <w:t>1.</w:t>
            </w:r>
            <w:r>
              <w:rPr>
                <w:sz w:val="20"/>
              </w:rPr>
              <w:tab/>
              <w:t>Regulation 108, 128N.................................................................</w:t>
            </w:r>
          </w:p>
        </w:tc>
        <w:tc>
          <w:tcPr>
            <w:tcW w:w="1134" w:type="dxa"/>
          </w:tcPr>
          <w:p>
            <w:pPr>
              <w:pStyle w:val="yTable"/>
              <w:tabs>
                <w:tab w:val="right" w:pos="567"/>
              </w:tabs>
              <w:spacing w:before="0"/>
              <w:ind w:right="-1"/>
              <w:rPr>
                <w:sz w:val="20"/>
              </w:rPr>
            </w:pPr>
            <w:r>
              <w:rPr>
                <w:sz w:val="20"/>
              </w:rPr>
              <w:tab/>
              <w:t>50</w:t>
            </w:r>
          </w:p>
        </w:tc>
      </w:tr>
      <w:tr>
        <w:tc>
          <w:tcPr>
            <w:tcW w:w="5954" w:type="dxa"/>
            <w:gridSpan w:val="2"/>
          </w:tcPr>
          <w:p>
            <w:pPr>
              <w:pStyle w:val="yTable"/>
              <w:tabs>
                <w:tab w:val="left" w:pos="567"/>
              </w:tabs>
              <w:spacing w:before="0"/>
              <w:ind w:left="567" w:hanging="567"/>
              <w:rPr>
                <w:sz w:val="20"/>
              </w:rPr>
            </w:pPr>
            <w:r>
              <w:rPr>
                <w:sz w:val="20"/>
              </w:rPr>
              <w:t>2.</w:t>
            </w:r>
            <w:r>
              <w:rPr>
                <w:sz w:val="20"/>
              </w:rPr>
              <w:tab/>
              <w:t>Regulations 12(3), 16B, 39, 40, 42, 43, 44 and 64L ..................</w:t>
            </w:r>
          </w:p>
        </w:tc>
        <w:tc>
          <w:tcPr>
            <w:tcW w:w="1134" w:type="dxa"/>
          </w:tcPr>
          <w:p>
            <w:pPr>
              <w:pStyle w:val="yTable"/>
              <w:tabs>
                <w:tab w:val="right" w:pos="567"/>
              </w:tabs>
              <w:spacing w:before="0"/>
              <w:ind w:right="-1"/>
              <w:rPr>
                <w:sz w:val="20"/>
              </w:rPr>
            </w:pPr>
            <w:r>
              <w:rPr>
                <w:sz w:val="20"/>
              </w:rPr>
              <w:tab/>
              <w:t>75</w:t>
            </w:r>
          </w:p>
        </w:tc>
      </w:tr>
      <w:tr>
        <w:tc>
          <w:tcPr>
            <w:tcW w:w="5954" w:type="dxa"/>
            <w:gridSpan w:val="2"/>
          </w:tcPr>
          <w:p>
            <w:pPr>
              <w:pStyle w:val="yTable"/>
              <w:tabs>
                <w:tab w:val="left" w:pos="567"/>
              </w:tabs>
              <w:spacing w:before="0"/>
              <w:ind w:left="567" w:hanging="567"/>
              <w:rPr>
                <w:sz w:val="20"/>
              </w:rPr>
            </w:pPr>
            <w:r>
              <w:rPr>
                <w:sz w:val="20"/>
              </w:rPr>
              <w:t>3.</w:t>
            </w:r>
            <w:r>
              <w:rPr>
                <w:sz w:val="20"/>
              </w:rPr>
              <w:tab/>
              <w:t>Regulations 14, 15, 16, 16A, 22, 32(1), 44A(1), 44A(3), 56, 60, 61, 64F, 64G, 64H, 64I(5), 64J, 64K, 64Q, 74, 75, 77, 79, 80, 81, 82, 83, 84, 85, 86, 91, 96, 97, 98, 99, 100, 101, 102, 103, 104, 105, 106, 107, 109, 110, 111, 112, 113, 113A(5), 113A(6), 113B(2), 113B(3), 117, 119(2), 121(1), 123(1), 125(1), 127(1), 128D, 128E(2) (in the case of an individual), 128L(3), 128Q, 130, 130A and 144............................................</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br/>
            </w:r>
            <w:r>
              <w:rPr>
                <w:sz w:val="20"/>
              </w:rPr>
              <w:tab/>
              <w:t>100</w:t>
            </w:r>
          </w:p>
        </w:tc>
      </w:tr>
      <w:tr>
        <w:tc>
          <w:tcPr>
            <w:tcW w:w="5954" w:type="dxa"/>
            <w:gridSpan w:val="2"/>
          </w:tcPr>
          <w:p>
            <w:pPr>
              <w:pStyle w:val="yTable"/>
              <w:tabs>
                <w:tab w:val="left" w:pos="567"/>
              </w:tabs>
              <w:spacing w:before="0"/>
              <w:ind w:left="567" w:hanging="567"/>
              <w:rPr>
                <w:sz w:val="20"/>
              </w:rPr>
            </w:pPr>
            <w:r>
              <w:rPr>
                <w:sz w:val="20"/>
              </w:rPr>
              <w:t>4.</w:t>
            </w:r>
            <w:r>
              <w:rPr>
                <w:sz w:val="20"/>
              </w:rPr>
              <w:tab/>
              <w:t>Regulations 12(1) and (2), 16E(3c), 16L, 17A(3), 31, 31A(1), 33, 34, 35, 36(1), 38, 38B, 38C, 38D(2), 38E, 41, 56A, 57(1), 62, 63, 64, 64C(1), 64DA, 64E, 64O, 64OB, 64OD, 64OE, 64P, 71, 113A(1), 113A(2), 113A(4), 113B(1), 121(2), 128A(1), 128C, 128E(1), 128E(2) (in the case of a body corporate), 128E(4), 128E(6), 128H, 128L(1), 128M, 128S(2) and 145.........................................................................................</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rPr>
                <w:sz w:val="20"/>
              </w:rPr>
            </w:pPr>
            <w:r>
              <w:rPr>
                <w:sz w:val="20"/>
              </w:rPr>
              <w:br/>
            </w:r>
            <w:r>
              <w:rPr>
                <w:sz w:val="20"/>
              </w:rPr>
              <w:tab/>
              <w:t>200</w:t>
            </w:r>
          </w:p>
        </w:tc>
      </w:tr>
      <w:tr>
        <w:tc>
          <w:tcPr>
            <w:tcW w:w="5954" w:type="dxa"/>
            <w:gridSpan w:val="2"/>
          </w:tcPr>
          <w:p>
            <w:pPr>
              <w:pStyle w:val="yTable"/>
              <w:tabs>
                <w:tab w:val="left" w:pos="567"/>
              </w:tabs>
              <w:spacing w:before="0"/>
              <w:ind w:left="567" w:hanging="567"/>
              <w:rPr>
                <w:sz w:val="20"/>
              </w:rPr>
            </w:pPr>
            <w:r>
              <w:rPr>
                <w:sz w:val="20"/>
              </w:rPr>
              <w:t>5.</w:t>
            </w:r>
            <w:r>
              <w:rPr>
                <w:sz w:val="20"/>
              </w:rPr>
              <w:tab/>
              <w:t>Regulations 38H, 38I(1), 38J, 38K, 38L, 38M, 38N(1), 38O(1), 64S(1), 64S(3), 64T, 64U,</w:t>
            </w:r>
            <w:r>
              <w:t xml:space="preserve"> </w:t>
            </w:r>
            <w:r>
              <w:rPr>
                <w:sz w:val="20"/>
              </w:rPr>
              <w:t>128G(1), 128G(2), 128I, 128K, 128R, 128S(3), 128S(4) and 128P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850"/>
              </w:tabs>
              <w:spacing w:before="0"/>
              <w:jc w:val="both"/>
              <w:rPr>
                <w:sz w:val="20"/>
              </w:rPr>
            </w:pPr>
            <w:r>
              <w:rPr>
                <w:sz w:val="20"/>
              </w:rPr>
              <w:t>6.</w:t>
            </w:r>
          </w:p>
        </w:tc>
        <w:tc>
          <w:tcPr>
            <w:tcW w:w="5387" w:type="dxa"/>
          </w:tcPr>
          <w:p>
            <w:pPr>
              <w:pStyle w:val="yTable"/>
              <w:tabs>
                <w:tab w:val="left" w:pos="850"/>
              </w:tabs>
              <w:spacing w:before="0"/>
              <w:rPr>
                <w:sz w:val="20"/>
              </w:rPr>
            </w:pPr>
            <w:r>
              <w:rPr>
                <w:sz w:val="20"/>
              </w:rPr>
              <w:t>Regulation 128O, relating to —</w:t>
            </w:r>
          </w:p>
        </w:tc>
        <w:tc>
          <w:tcPr>
            <w:tcW w:w="1134" w:type="dxa"/>
          </w:tcPr>
          <w:p>
            <w:pPr>
              <w:pStyle w:val="yTable"/>
              <w:tabs>
                <w:tab w:val="right" w:pos="567"/>
              </w:tabs>
              <w:spacing w:before="0"/>
              <w:ind w:right="-1"/>
              <w:rPr>
                <w:sz w:val="20"/>
              </w:rPr>
            </w:pP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(a)</w:t>
            </w:r>
            <w:r>
              <w:rPr>
                <w:sz w:val="20"/>
              </w:rPr>
              <w:tab/>
              <w:t>category 1 fish .................................................................</w:t>
            </w:r>
          </w:p>
        </w:tc>
        <w:tc>
          <w:tcPr>
            <w:tcW w:w="1134" w:type="dxa"/>
          </w:tcPr>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(b)</w:t>
            </w:r>
            <w:r>
              <w:rPr>
                <w:sz w:val="20"/>
              </w:rPr>
              <w:tab/>
              <w:t>category 2 fish .................................................................</w:t>
            </w:r>
          </w:p>
        </w:tc>
        <w:tc>
          <w:tcPr>
            <w:tcW w:w="1134" w:type="dxa"/>
          </w:tcPr>
          <w:p>
            <w:pPr>
              <w:pStyle w:val="yTable"/>
              <w:tabs>
                <w:tab w:val="right" w:pos="567"/>
              </w:tabs>
              <w:spacing w:before="0"/>
              <w:ind w:right="-1"/>
              <w:rPr>
                <w:sz w:val="20"/>
              </w:rPr>
            </w:pPr>
            <w:r>
              <w:rPr>
                <w:sz w:val="20"/>
              </w:rPr>
              <w:tab/>
              <w:t>200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(c)</w:t>
            </w:r>
            <w:r>
              <w:rPr>
                <w:sz w:val="20"/>
              </w:rPr>
              <w:tab/>
              <w:t>category 3 fish .................................................................</w:t>
            </w:r>
          </w:p>
        </w:tc>
        <w:tc>
          <w:tcPr>
            <w:tcW w:w="1134" w:type="dxa"/>
          </w:tcPr>
          <w:p>
            <w:pPr>
              <w:pStyle w:val="yTable"/>
              <w:tabs>
                <w:tab w:val="right" w:pos="567"/>
              </w:tabs>
              <w:spacing w:before="0"/>
              <w:ind w:right="-1"/>
              <w:rPr>
                <w:sz w:val="20"/>
              </w:rPr>
            </w:pPr>
            <w:r>
              <w:rPr>
                <w:sz w:val="20"/>
              </w:rPr>
              <w:tab/>
              <w:t>100</w:t>
            </w:r>
          </w:p>
        </w:tc>
      </w:tr>
      <w:tr>
        <w:trPr>
          <w:cantSplit/>
        </w:trPr>
        <w:tc>
          <w:tcPr>
            <w:tcW w:w="567" w:type="dxa"/>
            <w:tcBorders>
              <w:bottom w:val="single" w:sz="4" w:space="0" w:color="auto"/>
            </w:tcBorders>
          </w:tcPr>
          <w:p>
            <w:pPr>
              <w:pStyle w:val="yTable"/>
              <w:tabs>
                <w:tab w:val="left" w:pos="567"/>
              </w:tabs>
              <w:spacing w:before="0"/>
              <w:ind w:left="567" w:hanging="567"/>
              <w:rPr>
                <w:sz w:val="20"/>
              </w:rPr>
            </w:pPr>
          </w:p>
        </w:tc>
        <w:tc>
          <w:tcPr>
            <w:tcW w:w="5387" w:type="dxa"/>
            <w:tcBorders>
              <w:bottom w:val="single" w:sz="4" w:space="0" w:color="auto"/>
            </w:tcBorders>
          </w:tcPr>
          <w:p>
            <w:pPr>
              <w:pStyle w:val="yTable"/>
              <w:tabs>
                <w:tab w:val="left" w:pos="567"/>
              </w:tabs>
              <w:spacing w:before="0"/>
              <w:ind w:hanging="709"/>
              <w:rPr>
                <w:sz w:val="20"/>
              </w:rPr>
            </w:pPr>
            <w:r>
              <w:rPr>
                <w:sz w:val="20"/>
              </w:rPr>
              <w:tab/>
              <w:t>(d)</w:t>
            </w:r>
            <w:r>
              <w:rPr>
                <w:sz w:val="20"/>
              </w:rPr>
              <w:tab/>
              <w:t>category 4 fish .................................................................</w:t>
            </w:r>
          </w:p>
        </w:tc>
        <w:tc>
          <w:tcPr>
            <w:tcW w:w="1134" w:type="dxa"/>
            <w:tcBorders>
              <w:bottom w:val="single" w:sz="4" w:space="0" w:color="auto"/>
            </w:tcBorders>
          </w:tcPr>
          <w:p>
            <w:pPr>
              <w:pStyle w:val="yTable"/>
              <w:tabs>
                <w:tab w:val="right" w:pos="567"/>
              </w:tabs>
              <w:spacing w:before="0"/>
              <w:ind w:right="-1"/>
              <w:rPr>
                <w:sz w:val="20"/>
              </w:rPr>
            </w:pPr>
            <w:r>
              <w:rPr>
                <w:sz w:val="20"/>
              </w:rPr>
              <w:tab/>
              <w:t>100</w:t>
            </w:r>
          </w:p>
        </w:tc>
      </w:tr>
    </w:tbl>
    <w:p>
      <w:pPr>
        <w:pStyle w:val="yFootnotesection"/>
      </w:pPr>
      <w:r>
        <w:tab/>
        <w:t>[Part 2 amended in Gazette 8 Sep 2000 p. 5188; 29 Dec 2000 p. 7979; 29 Jun 2001 p. 3179</w:t>
      </w:r>
      <w:r>
        <w:noBreakHyphen/>
        <w:t>80; 14 Nov 2001 p. 5979; 29 Nov 2002 p. 5655; 27 Jun 2003 p. 2394-5; 1 Oct 2003 p. 4345</w:t>
      </w:r>
      <w:r>
        <w:noBreakHyphen/>
        <w:t>6; 28 Nov 2003 p. 4776; 23 Dec 2003 p. 5206; 4 Nov 2005 p. 5317; 11 Nov 2005 p. 5566; 22 Dec 2005 p. 6239.]</w:t>
      </w:r>
    </w:p>
    <w:p>
      <w:pPr>
        <w:sectPr>
          <w:headerReference w:type="even" r:id="rId22"/>
          <w:headerReference w:type="default" r:id="rId23"/>
          <w:headerReference w:type="first" r:id="rId24"/>
          <w:pgSz w:w="11906" w:h="16838" w:code="9"/>
          <w:pgMar w:top="2381" w:right="2409" w:bottom="3543" w:left="2409" w:header="720" w:footer="3380" w:gutter="0"/>
          <w:cols w:space="720"/>
          <w:noEndnote/>
          <w:docGrid w:linePitch="326"/>
        </w:sectPr>
      </w:pPr>
      <w:bookmarkStart w:id="5138" w:name="_Toc2419981"/>
      <w:bookmarkStart w:id="5139" w:name="_Toc9675440"/>
    </w:p>
    <w:p>
      <w:pPr>
        <w:pStyle w:val="yScheduleHeading"/>
      </w:pPr>
      <w:bookmarkStart w:id="5140" w:name="_Toc112473805"/>
      <w:bookmarkStart w:id="5141" w:name="_Toc112820286"/>
      <w:bookmarkStart w:id="5142" w:name="_Toc112820712"/>
      <w:bookmarkStart w:id="5143" w:name="_Toc116708481"/>
      <w:bookmarkStart w:id="5144" w:name="_Toc118882181"/>
      <w:bookmarkStart w:id="5145" w:name="_Toc119131041"/>
      <w:bookmarkStart w:id="5146" w:name="_Toc119131470"/>
      <w:bookmarkStart w:id="5147" w:name="_Toc119131898"/>
      <w:bookmarkStart w:id="5148" w:name="_Toc119467378"/>
      <w:bookmarkStart w:id="5149" w:name="_Toc124320016"/>
      <w:bookmarkStart w:id="5150" w:name="_Toc124753606"/>
      <w:bookmarkStart w:id="5151" w:name="_Toc127086867"/>
      <w:bookmarkStart w:id="5152" w:name="_Toc129510181"/>
      <w:bookmarkStart w:id="5153" w:name="_Toc129510971"/>
      <w:bookmarkStart w:id="5154" w:name="_Toc129516195"/>
      <w:bookmarkStart w:id="5155" w:name="_Toc136072320"/>
      <w:bookmarkStart w:id="5156" w:name="_Toc136150652"/>
      <w:bookmarkStart w:id="5157" w:name="_Toc137533022"/>
      <w:r>
        <w:rPr>
          <w:rStyle w:val="CharSchNo"/>
        </w:rPr>
        <w:t>Schedule 13</w:t>
      </w:r>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p>
    <w:p>
      <w:pPr>
        <w:pStyle w:val="yShoulderClause"/>
        <w:rPr>
          <w:snapToGrid w:val="0"/>
        </w:rPr>
      </w:pPr>
      <w:r>
        <w:rPr>
          <w:snapToGrid w:val="0"/>
        </w:rPr>
        <w:t>[reg. 38]</w:t>
      </w:r>
    </w:p>
    <w:p>
      <w:pPr>
        <w:pStyle w:val="yHeading2"/>
      </w:pPr>
      <w:bookmarkStart w:id="5158" w:name="_Toc112473806"/>
      <w:bookmarkStart w:id="5159" w:name="_Toc112820287"/>
      <w:bookmarkStart w:id="5160" w:name="_Toc112820713"/>
      <w:bookmarkStart w:id="5161" w:name="_Toc116708482"/>
      <w:bookmarkStart w:id="5162" w:name="_Toc118882182"/>
      <w:bookmarkStart w:id="5163" w:name="_Toc119131042"/>
      <w:bookmarkStart w:id="5164" w:name="_Toc119131471"/>
      <w:bookmarkStart w:id="5165" w:name="_Toc119131899"/>
      <w:bookmarkStart w:id="5166" w:name="_Toc119467379"/>
      <w:bookmarkStart w:id="5167" w:name="_Toc124320017"/>
      <w:bookmarkStart w:id="5168" w:name="_Toc124753607"/>
      <w:bookmarkStart w:id="5169" w:name="_Toc127086868"/>
      <w:bookmarkStart w:id="5170" w:name="_Toc129510182"/>
      <w:bookmarkStart w:id="5171" w:name="_Toc129510972"/>
      <w:bookmarkStart w:id="5172" w:name="_Toc129516196"/>
      <w:bookmarkStart w:id="5173" w:name="_Toc136072321"/>
      <w:bookmarkStart w:id="5174" w:name="_Toc136150653"/>
      <w:bookmarkStart w:id="5175" w:name="_Toc137533023"/>
      <w:r>
        <w:rPr>
          <w:rStyle w:val="CharSchText"/>
        </w:rPr>
        <w:t>Specifications for rock lobster pots</w:t>
      </w:r>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p>
    <w:p>
      <w:pPr>
        <w:pStyle w:val="yHeading2"/>
        <w:spacing w:before="280"/>
      </w:pPr>
      <w:bookmarkStart w:id="5176" w:name="_Toc2419982"/>
      <w:bookmarkStart w:id="5177" w:name="_Toc9675441"/>
      <w:bookmarkStart w:id="5178" w:name="_Toc112473807"/>
      <w:bookmarkStart w:id="5179" w:name="_Toc112820288"/>
      <w:bookmarkStart w:id="5180" w:name="_Toc112820714"/>
      <w:bookmarkStart w:id="5181" w:name="_Toc116708483"/>
      <w:bookmarkStart w:id="5182" w:name="_Toc118882183"/>
      <w:bookmarkStart w:id="5183" w:name="_Toc119131043"/>
      <w:bookmarkStart w:id="5184" w:name="_Toc119131472"/>
      <w:bookmarkStart w:id="5185" w:name="_Toc119131900"/>
      <w:bookmarkStart w:id="5186" w:name="_Toc119467380"/>
      <w:bookmarkStart w:id="5187" w:name="_Toc124320018"/>
      <w:bookmarkStart w:id="5188" w:name="_Toc124753608"/>
      <w:bookmarkStart w:id="5189" w:name="_Toc127086869"/>
      <w:bookmarkStart w:id="5190" w:name="_Toc129510183"/>
      <w:bookmarkStart w:id="5191" w:name="_Toc129510973"/>
      <w:bookmarkStart w:id="5192" w:name="_Toc129516197"/>
      <w:bookmarkStart w:id="5193" w:name="_Toc136072322"/>
      <w:bookmarkStart w:id="5194" w:name="_Toc136150654"/>
      <w:bookmarkStart w:id="5195" w:name="_Toc137533024"/>
      <w:r>
        <w:rPr>
          <w:rStyle w:val="CharSDivNo"/>
          <w:sz w:val="28"/>
        </w:rPr>
        <w:t>Part 1</w:t>
      </w:r>
      <w:r>
        <w:t> — </w:t>
      </w:r>
      <w:r>
        <w:rPr>
          <w:rStyle w:val="CharSDivText"/>
          <w:sz w:val="28"/>
        </w:rPr>
        <w:t>Waters north of 21°</w:t>
      </w:r>
      <w:r>
        <w:rPr>
          <w:rStyle w:val="CharSDivText"/>
        </w:rPr>
        <w:t xml:space="preserve"> </w:t>
      </w:r>
      <w:r>
        <w:rPr>
          <w:rStyle w:val="CharSDivText"/>
          <w:sz w:val="28"/>
        </w:rPr>
        <w:t>44′ south latitude</w:t>
      </w:r>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p>
    <w:p>
      <w:pPr>
        <w:pStyle w:val="yHeading5"/>
      </w:pPr>
      <w:bookmarkStart w:id="5196" w:name="_Toc482415360"/>
      <w:bookmarkStart w:id="5197" w:name="_Toc483295326"/>
      <w:bookmarkStart w:id="5198" w:name="_Toc502656281"/>
      <w:bookmarkStart w:id="5199" w:name="_Toc507318018"/>
      <w:bookmarkStart w:id="5200" w:name="_Toc2412023"/>
      <w:bookmarkStart w:id="5201" w:name="_Toc2419983"/>
      <w:bookmarkStart w:id="5202" w:name="_Toc9675135"/>
      <w:bookmarkStart w:id="5203" w:name="_Toc9675442"/>
      <w:bookmarkStart w:id="5204" w:name="_Toc112473808"/>
      <w:bookmarkStart w:id="5205" w:name="_Toc137533025"/>
      <w:bookmarkStart w:id="5206" w:name="_Toc136150655"/>
      <w:r>
        <w:rPr>
          <w:rStyle w:val="CharSClsNo"/>
        </w:rPr>
        <w:t>1</w:t>
      </w:r>
      <w:r>
        <w:t>.</w:t>
      </w:r>
      <w:r>
        <w:tab/>
        <w:t>Entrance or neck of pot</w:t>
      </w:r>
      <w:bookmarkEnd w:id="5196"/>
      <w:bookmarkEnd w:id="5197"/>
      <w:bookmarkEnd w:id="5198"/>
      <w:bookmarkEnd w:id="5199"/>
      <w:bookmarkEnd w:id="5200"/>
      <w:bookmarkEnd w:id="5201"/>
      <w:bookmarkEnd w:id="5202"/>
      <w:bookmarkEnd w:id="5203"/>
      <w:bookmarkEnd w:id="5204"/>
      <w:bookmarkEnd w:id="5205"/>
      <w:bookmarkEnd w:id="5206"/>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80"/>
      </w:pPr>
      <w:bookmarkStart w:id="5207" w:name="_Toc2419984"/>
      <w:bookmarkStart w:id="5208" w:name="_Toc9675443"/>
      <w:bookmarkStart w:id="5209" w:name="_Toc112473809"/>
      <w:bookmarkStart w:id="5210" w:name="_Toc112820290"/>
      <w:bookmarkStart w:id="5211" w:name="_Toc112820716"/>
      <w:bookmarkStart w:id="5212" w:name="_Toc116708485"/>
      <w:bookmarkStart w:id="5213" w:name="_Toc118882185"/>
      <w:bookmarkStart w:id="5214" w:name="_Toc119131045"/>
      <w:bookmarkStart w:id="5215" w:name="_Toc119131474"/>
      <w:bookmarkStart w:id="5216" w:name="_Toc119131902"/>
      <w:bookmarkStart w:id="5217" w:name="_Toc119467382"/>
      <w:bookmarkStart w:id="5218" w:name="_Toc124320020"/>
      <w:bookmarkStart w:id="5219" w:name="_Toc124753610"/>
      <w:bookmarkStart w:id="5220" w:name="_Toc127086871"/>
      <w:bookmarkStart w:id="5221" w:name="_Toc129510185"/>
      <w:bookmarkStart w:id="5222" w:name="_Toc129510975"/>
      <w:bookmarkStart w:id="5223" w:name="_Toc129516199"/>
      <w:bookmarkStart w:id="5224" w:name="_Toc136072324"/>
      <w:bookmarkStart w:id="5225" w:name="_Toc136150656"/>
      <w:bookmarkStart w:id="5226" w:name="_Toc137533026"/>
      <w:r>
        <w:rPr>
          <w:rStyle w:val="CharSDivNo"/>
          <w:sz w:val="28"/>
        </w:rPr>
        <w:t>Part 2</w:t>
      </w:r>
      <w:r>
        <w:t> — </w:t>
      </w:r>
      <w:r>
        <w:rPr>
          <w:rStyle w:val="CharSDivText"/>
          <w:sz w:val="28"/>
        </w:rPr>
        <w:t>Waters between 21</w:t>
      </w:r>
      <w:r>
        <w:rPr>
          <w:rStyle w:val="CharSDivText"/>
        </w:rPr>
        <w:t>°</w:t>
      </w:r>
      <w:r>
        <w:rPr>
          <w:rStyle w:val="CharSDivText"/>
          <w:sz w:val="28"/>
        </w:rPr>
        <w:t xml:space="preserve"> 44′ south latitude and 34˚ 24′ south latitude (excluding some waters off the South Coast)</w:t>
      </w:r>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p>
    <w:p>
      <w:pPr>
        <w:pStyle w:val="yHeading5"/>
      </w:pPr>
      <w:bookmarkStart w:id="5227" w:name="_Toc482415361"/>
      <w:bookmarkStart w:id="5228" w:name="_Toc483295327"/>
      <w:bookmarkStart w:id="5229" w:name="_Toc502656282"/>
      <w:bookmarkStart w:id="5230" w:name="_Toc507318019"/>
      <w:bookmarkStart w:id="5231" w:name="_Toc2412024"/>
      <w:bookmarkStart w:id="5232" w:name="_Toc2419985"/>
      <w:bookmarkStart w:id="5233" w:name="_Toc9675136"/>
      <w:bookmarkStart w:id="5234" w:name="_Toc9675444"/>
      <w:bookmarkStart w:id="5235" w:name="_Toc112473810"/>
      <w:bookmarkStart w:id="5236" w:name="_Toc137533027"/>
      <w:bookmarkStart w:id="5237" w:name="_Toc136150657"/>
      <w:r>
        <w:rPr>
          <w:rStyle w:val="CharSClsNo"/>
        </w:rPr>
        <w:t>2</w:t>
      </w:r>
      <w:r>
        <w:t>.</w:t>
      </w:r>
      <w:r>
        <w:tab/>
        <w:t>Entrance or neck of pot</w:t>
      </w:r>
      <w:bookmarkEnd w:id="5227"/>
      <w:bookmarkEnd w:id="5228"/>
      <w:bookmarkEnd w:id="5229"/>
      <w:bookmarkEnd w:id="5230"/>
      <w:bookmarkEnd w:id="5231"/>
      <w:bookmarkEnd w:id="5232"/>
      <w:bookmarkEnd w:id="5233"/>
      <w:bookmarkEnd w:id="5234"/>
      <w:bookmarkEnd w:id="5235"/>
      <w:bookmarkEnd w:id="5236"/>
      <w:bookmarkEnd w:id="5237"/>
      <w:r>
        <w:t xml:space="preserve"> </w:t>
      </w:r>
    </w:p>
    <w:p>
      <w:pPr>
        <w:pStyle w:val="ySubsection"/>
        <w:rPr>
          <w:snapToGrid w:val="0"/>
        </w:rPr>
      </w:pPr>
      <w:r>
        <w:rPr>
          <w:snapToGrid w:val="0"/>
        </w:rPr>
        <w:tab/>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Heading5"/>
      </w:pPr>
      <w:bookmarkStart w:id="5238" w:name="_Toc482415362"/>
      <w:bookmarkStart w:id="5239" w:name="_Toc483295328"/>
      <w:bookmarkStart w:id="5240" w:name="_Toc502656283"/>
      <w:bookmarkStart w:id="5241" w:name="_Toc507318020"/>
      <w:bookmarkStart w:id="5242" w:name="_Toc2412025"/>
      <w:bookmarkStart w:id="5243" w:name="_Toc2419986"/>
      <w:bookmarkStart w:id="5244" w:name="_Toc9675137"/>
      <w:bookmarkStart w:id="5245" w:name="_Toc9675445"/>
      <w:bookmarkStart w:id="5246" w:name="_Toc112473811"/>
      <w:bookmarkStart w:id="5247" w:name="_Toc137533028"/>
      <w:bookmarkStart w:id="5248" w:name="_Toc136150658"/>
      <w:r>
        <w:rPr>
          <w:rStyle w:val="CharSClsNo"/>
        </w:rPr>
        <w:t>3</w:t>
      </w:r>
      <w:r>
        <w:t>.</w:t>
      </w:r>
      <w:r>
        <w:tab/>
        <w:t>Beehive pots</w:t>
      </w:r>
      <w:bookmarkEnd w:id="5238"/>
      <w:bookmarkEnd w:id="5239"/>
      <w:bookmarkEnd w:id="5240"/>
      <w:bookmarkEnd w:id="5241"/>
      <w:bookmarkEnd w:id="5242"/>
      <w:bookmarkEnd w:id="5243"/>
      <w:bookmarkEnd w:id="5244"/>
      <w:bookmarkEnd w:id="5245"/>
      <w:bookmarkEnd w:id="5246"/>
      <w:bookmarkEnd w:id="5247"/>
      <w:bookmarkEnd w:id="5248"/>
      <w:r>
        <w:t xml:space="preserve"> </w:t>
      </w:r>
    </w:p>
    <w:p>
      <w:pPr>
        <w:pStyle w:val="ySubsection"/>
        <w:rPr>
          <w:snapToGrid w:val="0"/>
        </w:rPr>
      </w:pPr>
      <w:r>
        <w:rPr>
          <w:snapToGrid w:val="0"/>
        </w:rPr>
        <w:tab/>
        <w:t>(1)</w:t>
      </w:r>
      <w:r>
        <w:rPr>
          <w:snapToGrid w:val="0"/>
        </w:rPr>
        <w:tab/>
        <w:t>This clause applies to beehive rock lobster pots.</w:t>
      </w:r>
    </w:p>
    <w:p>
      <w:pPr>
        <w:pStyle w:val="ySubsection"/>
        <w:keepNext/>
        <w:rPr>
          <w:snapToGrid w:val="0"/>
        </w:rPr>
      </w:pPr>
      <w:r>
        <w:rPr>
          <w:snapToGrid w:val="0"/>
        </w:rPr>
        <w:tab/>
        <w:t>(2)</w:t>
      </w:r>
      <w:r>
        <w:rPr>
          <w:snapToGrid w:val="0"/>
        </w:rPr>
        <w:tab/>
        <w:t>Every beehive rock lobster pot — </w:t>
      </w:r>
    </w:p>
    <w:p>
      <w:pPr>
        <w:pStyle w:val="yIndenta"/>
        <w:keepLines/>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bookmarkStart w:id="5249" w:name="_Toc482415363"/>
      <w:bookmarkStart w:id="5250" w:name="_Toc483295329"/>
      <w:bookmarkStart w:id="5251" w:name="_Toc502656284"/>
      <w:bookmarkStart w:id="5252" w:name="_Toc507318021"/>
      <w:bookmarkStart w:id="5253" w:name="_Toc2412026"/>
      <w:bookmarkStart w:id="5254" w:name="_Toc2419987"/>
      <w:bookmarkStart w:id="5255" w:name="_Toc9675138"/>
      <w:bookmarkStart w:id="5256" w:name="_Toc9675446"/>
      <w:r>
        <w:tab/>
        <w:t>(4)</w:t>
      </w:r>
      <w:r>
        <w:tab/>
        <w:t xml:space="preserve">A beehive rock lobster pot that is constructed using stick or cane or both stick and cane, unless approved by the Executive Director,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pPr>
      <w:r>
        <w:tab/>
        <w:t>(7)</w:t>
      </w:r>
      <w:r>
        <w:tab/>
        <w:t>In determining the internal dimensions under subclause (6) the measuring points are those specified in Diagram 11 in the Table.</w:t>
      </w:r>
    </w:p>
    <w:p>
      <w:pPr>
        <w:pStyle w:val="yFootnotesection"/>
      </w:pPr>
      <w:r>
        <w:tab/>
        <w:t>[Clause 3 amended in Gazette 29 Nov 2002 p. 5656.]</w:t>
      </w:r>
    </w:p>
    <w:p>
      <w:pPr>
        <w:pStyle w:val="yHeading5"/>
      </w:pPr>
      <w:bookmarkStart w:id="5257" w:name="_Toc112473812"/>
      <w:bookmarkStart w:id="5258" w:name="_Toc137533029"/>
      <w:bookmarkStart w:id="5259" w:name="_Toc136150659"/>
      <w:r>
        <w:rPr>
          <w:rStyle w:val="CharSClsNo"/>
        </w:rPr>
        <w:t>4</w:t>
      </w:r>
      <w:r>
        <w:t>.</w:t>
      </w:r>
      <w:r>
        <w:tab/>
        <w:t>Batten pots</w:t>
      </w:r>
      <w:bookmarkEnd w:id="5249"/>
      <w:bookmarkEnd w:id="5250"/>
      <w:bookmarkEnd w:id="5251"/>
      <w:bookmarkEnd w:id="5252"/>
      <w:bookmarkEnd w:id="5253"/>
      <w:bookmarkEnd w:id="5254"/>
      <w:bookmarkEnd w:id="5255"/>
      <w:bookmarkEnd w:id="5256"/>
      <w:bookmarkEnd w:id="5257"/>
      <w:bookmarkEnd w:id="5258"/>
      <w:bookmarkEnd w:id="5259"/>
      <w:r>
        <w:t xml:space="preserve"> </w:t>
      </w:r>
    </w:p>
    <w:p>
      <w:pPr>
        <w:pStyle w:val="ySubsection"/>
        <w:spacing w:before="150"/>
        <w:rPr>
          <w:snapToGrid w:val="0"/>
        </w:rPr>
      </w:pPr>
      <w:r>
        <w:rPr>
          <w:snapToGrid w:val="0"/>
        </w:rPr>
        <w:tab/>
        <w:t>(1)</w:t>
      </w:r>
      <w:r>
        <w:rPr>
          <w:snapToGrid w:val="0"/>
        </w:rPr>
        <w:tab/>
        <w:t>This clause applies to batten rock lobster pots.</w:t>
      </w:r>
    </w:p>
    <w:p>
      <w:pPr>
        <w:pStyle w:val="ySubsection"/>
        <w:spacing w:before="150"/>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54 millimetres in height.</w:t>
      </w:r>
    </w:p>
    <w:p>
      <w:pPr>
        <w:pStyle w:val="ySubsection"/>
        <w:keepNext/>
        <w:spacing w:before="150"/>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Executive Director,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Heading5"/>
      </w:pPr>
      <w:bookmarkStart w:id="5260" w:name="_Toc482415364"/>
      <w:bookmarkStart w:id="5261" w:name="_Toc483295330"/>
      <w:bookmarkStart w:id="5262" w:name="_Toc502656285"/>
      <w:bookmarkStart w:id="5263" w:name="_Toc507318022"/>
      <w:bookmarkStart w:id="5264" w:name="_Toc2412027"/>
      <w:bookmarkStart w:id="5265" w:name="_Toc2419988"/>
      <w:bookmarkStart w:id="5266" w:name="_Toc9675139"/>
      <w:bookmarkStart w:id="5267" w:name="_Toc9675447"/>
      <w:bookmarkStart w:id="5268" w:name="_Toc112473813"/>
      <w:bookmarkStart w:id="5269" w:name="_Toc137533030"/>
      <w:bookmarkStart w:id="5270" w:name="_Toc136150660"/>
      <w:r>
        <w:rPr>
          <w:rStyle w:val="CharSClsNo"/>
        </w:rPr>
        <w:t>5</w:t>
      </w:r>
      <w:r>
        <w:t>.</w:t>
      </w:r>
      <w:r>
        <w:tab/>
        <w:t>Plastic pots</w:t>
      </w:r>
      <w:bookmarkEnd w:id="5260"/>
      <w:bookmarkEnd w:id="5261"/>
      <w:bookmarkEnd w:id="5262"/>
      <w:bookmarkEnd w:id="5263"/>
      <w:bookmarkEnd w:id="5264"/>
      <w:bookmarkEnd w:id="5265"/>
      <w:bookmarkEnd w:id="5266"/>
      <w:bookmarkEnd w:id="5267"/>
      <w:bookmarkEnd w:id="5268"/>
      <w:bookmarkEnd w:id="5269"/>
      <w:bookmarkEnd w:id="5270"/>
      <w:r>
        <w:t xml:space="preserve"> </w:t>
      </w:r>
    </w:p>
    <w:p>
      <w:pPr>
        <w:pStyle w:val="ySubsection"/>
        <w:spacing w:before="120"/>
        <w:rPr>
          <w:snapToGrid w:val="0"/>
        </w:rPr>
      </w:pPr>
      <w:r>
        <w:rPr>
          <w:snapToGrid w:val="0"/>
        </w:rPr>
        <w:tab/>
        <w:t>(1)</w:t>
      </w:r>
      <w:r>
        <w:rPr>
          <w:snapToGrid w:val="0"/>
        </w:rPr>
        <w:tab/>
        <w:t>This clause applies to plastic rock lobster pots</w:t>
      </w:r>
      <w:r>
        <w:t xml:space="preserve"> that are not beehive pots</w:t>
      </w:r>
      <w:r>
        <w:rPr>
          <w:snapToGrid w:val="0"/>
        </w:rPr>
        <w:t>.</w:t>
      </w:r>
    </w:p>
    <w:p>
      <w:pPr>
        <w:pStyle w:val="ySubsection"/>
        <w:spacing w:before="120"/>
        <w:rPr>
          <w:snapToGrid w:val="0"/>
        </w:rPr>
      </w:pPr>
      <w:r>
        <w:rPr>
          <w:snapToGrid w:val="0"/>
        </w:rPr>
        <w:tab/>
        <w:t>(2)</w:t>
      </w:r>
      <w:r>
        <w:rPr>
          <w:snapToGrid w:val="0"/>
        </w:rPr>
        <w:tab/>
        <w:t>A plastic rock lobster pot is to have inserted in it a device or devices that creates 3 escape gaps that are as nearly as practicable rectangular in shape and when measured internally each is to measure not less than 305 millimetres in length and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 as specified in Diagram 8 in the Table.</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Subsection"/>
        <w:rPr>
          <w:snapToGrid w:val="0"/>
        </w:rPr>
      </w:pPr>
      <w:r>
        <w:rPr>
          <w:snapToGrid w:val="0"/>
        </w:rPr>
        <w:tab/>
        <w:t>(6)</w:t>
      </w:r>
      <w:r>
        <w:rPr>
          <w:snapToGrid w:val="0"/>
        </w:rPr>
        <w:tab/>
        <w:t>A plastic rock lobster pot formed by an injection moulding process is not to exceed, when measured internally — </w:t>
      </w:r>
    </w:p>
    <w:p>
      <w:pPr>
        <w:pStyle w:val="yIndenta"/>
        <w:rPr>
          <w:snapToGrid w:val="0"/>
        </w:rPr>
      </w:pPr>
      <w:r>
        <w:rPr>
          <w:snapToGrid w:val="0"/>
        </w:rPr>
        <w:tab/>
        <w:t>(a)</w:t>
      </w:r>
      <w:r>
        <w:rPr>
          <w:snapToGrid w:val="0"/>
        </w:rPr>
        <w:tab/>
        <w:t>782 millimetres in length;</w:t>
      </w:r>
    </w:p>
    <w:p>
      <w:pPr>
        <w:pStyle w:val="yIndenta"/>
        <w:rPr>
          <w:snapToGrid w:val="0"/>
        </w:rPr>
      </w:pPr>
      <w:r>
        <w:rPr>
          <w:snapToGrid w:val="0"/>
        </w:rPr>
        <w:tab/>
        <w:t>(b)</w:t>
      </w:r>
      <w:r>
        <w:rPr>
          <w:snapToGrid w:val="0"/>
        </w:rPr>
        <w:tab/>
        <w:t>565 millimetres in width; or</w:t>
      </w:r>
    </w:p>
    <w:p>
      <w:pPr>
        <w:pStyle w:val="yIndenta"/>
        <w:rPr>
          <w:snapToGrid w:val="0"/>
        </w:rPr>
      </w:pPr>
      <w:r>
        <w:rPr>
          <w:snapToGrid w:val="0"/>
        </w:rPr>
        <w:tab/>
        <w:t>(c)</w:t>
      </w:r>
      <w:r>
        <w:rPr>
          <w:snapToGrid w:val="0"/>
        </w:rPr>
        <w:tab/>
        <w:t>470 millimetres in height.</w:t>
      </w:r>
    </w:p>
    <w:p>
      <w:pPr>
        <w:pStyle w:val="yFootnotesection"/>
      </w:pPr>
      <w:bookmarkStart w:id="5271" w:name="_Toc482415365"/>
      <w:bookmarkStart w:id="5272" w:name="_Toc483295331"/>
      <w:bookmarkStart w:id="5273" w:name="_Toc502656286"/>
      <w:bookmarkStart w:id="5274" w:name="_Toc507318023"/>
      <w:bookmarkStart w:id="5275" w:name="_Toc2412028"/>
      <w:bookmarkStart w:id="5276" w:name="_Toc2419989"/>
      <w:bookmarkStart w:id="5277" w:name="_Toc9675140"/>
      <w:bookmarkStart w:id="5278" w:name="_Toc9675448"/>
      <w:r>
        <w:tab/>
        <w:t>[Clause 5 amended in Gazette 29 Nov 2002 p. 5656.]</w:t>
      </w:r>
    </w:p>
    <w:p>
      <w:pPr>
        <w:pStyle w:val="yHeading5"/>
      </w:pPr>
      <w:bookmarkStart w:id="5279" w:name="_Toc112473814"/>
      <w:bookmarkStart w:id="5280" w:name="_Toc137533031"/>
      <w:bookmarkStart w:id="5281" w:name="_Toc136150661"/>
      <w:r>
        <w:rPr>
          <w:rStyle w:val="CharSClsNo"/>
        </w:rPr>
        <w:t>6</w:t>
      </w:r>
      <w:r>
        <w:t>.</w:t>
      </w:r>
      <w:r>
        <w:tab/>
        <w:t>Other pots</w:t>
      </w:r>
      <w:bookmarkEnd w:id="5271"/>
      <w:bookmarkEnd w:id="5272"/>
      <w:bookmarkEnd w:id="5273"/>
      <w:bookmarkEnd w:id="5274"/>
      <w:bookmarkEnd w:id="5275"/>
      <w:bookmarkEnd w:id="5276"/>
      <w:bookmarkEnd w:id="5277"/>
      <w:bookmarkEnd w:id="5278"/>
      <w:bookmarkEnd w:id="5279"/>
      <w:bookmarkEnd w:id="5280"/>
      <w:bookmarkEnd w:id="5281"/>
      <w:r>
        <w:t xml:space="preserve"> </w:t>
      </w:r>
    </w:p>
    <w:p>
      <w:pPr>
        <w:pStyle w:val="ySubsection"/>
        <w:rPr>
          <w:snapToGrid w:val="0"/>
        </w:rPr>
      </w:pPr>
      <w:r>
        <w:rPr>
          <w:snapToGrid w:val="0"/>
        </w:rPr>
        <w:tab/>
        <w:t>(1)</w:t>
      </w:r>
      <w:r>
        <w:rPr>
          <w:snapToGrid w:val="0"/>
        </w:rPr>
        <w:tab/>
        <w:t xml:space="preserve">This clause applies to all rock lobster pots, other than beehive pots, batten pots or plastic pots. </w:t>
      </w:r>
    </w:p>
    <w:p>
      <w:pPr>
        <w:pStyle w:val="ySubsection"/>
        <w:rPr>
          <w:snapToGrid w:val="0"/>
        </w:rPr>
      </w:pPr>
      <w:r>
        <w:rPr>
          <w:snapToGrid w:val="0"/>
        </w:rPr>
        <w:tab/>
        <w:t>(2)</w:t>
      </w:r>
      <w:r>
        <w:rPr>
          <w:snapToGrid w:val="0"/>
        </w:rPr>
        <w:tab/>
        <w:t>A rock lobster pot 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w:t>
      </w:r>
    </w:p>
    <w:p>
      <w:pPr>
        <w:pStyle w:val="ySubsection"/>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of the materials and to the specifications set out in clause 4(7).</w:t>
      </w:r>
    </w:p>
    <w:p>
      <w:pPr>
        <w:pStyle w:val="ySubsection"/>
        <w:rPr>
          <w:snapToGrid w:val="0"/>
        </w:rPr>
      </w:pPr>
      <w:r>
        <w:rPr>
          <w:snapToGrid w:val="0"/>
        </w:rPr>
        <w:tab/>
        <w:t>(5)</w:t>
      </w:r>
      <w:r>
        <w:rPr>
          <w:snapToGrid w:val="0"/>
        </w:rPr>
        <w:tab/>
        <w:t>The material to which the escape gaps are attached in the horizontal plane is not to be — </w:t>
      </w:r>
    </w:p>
    <w:p>
      <w:pPr>
        <w:pStyle w:val="yIndenta"/>
        <w:rPr>
          <w:snapToGrid w:val="0"/>
        </w:rPr>
      </w:pPr>
      <w:r>
        <w:rPr>
          <w:snapToGrid w:val="0"/>
        </w:rPr>
        <w:tab/>
        <w:t>(a)</w:t>
      </w:r>
      <w:r>
        <w:rPr>
          <w:snapToGrid w:val="0"/>
        </w:rPr>
        <w:tab/>
        <w:t xml:space="preserve">constructed of material thicker than 13 millimetres; or </w:t>
      </w:r>
    </w:p>
    <w:p>
      <w:pPr>
        <w:pStyle w:val="yIndenta"/>
        <w:rPr>
          <w:snapToGrid w:val="0"/>
        </w:rPr>
      </w:pPr>
      <w:r>
        <w:rPr>
          <w:snapToGrid w:val="0"/>
        </w:rPr>
        <w:tab/>
        <w:t>(b)</w:t>
      </w:r>
      <w:r>
        <w:rPr>
          <w:snapToGrid w:val="0"/>
        </w:rPr>
        <w:tab/>
        <w:t>in the horizontal plane, within 5 millimetres of the internal edge of the escape gaps.</w:t>
      </w:r>
    </w:p>
    <w:p>
      <w:pPr>
        <w:pStyle w:val="yHeading5"/>
      </w:pPr>
      <w:bookmarkStart w:id="5282" w:name="_Toc482415366"/>
      <w:bookmarkStart w:id="5283" w:name="_Toc483295332"/>
      <w:bookmarkStart w:id="5284" w:name="_Toc502656287"/>
      <w:bookmarkStart w:id="5285" w:name="_Toc507318024"/>
      <w:bookmarkStart w:id="5286" w:name="_Toc2412029"/>
      <w:bookmarkStart w:id="5287" w:name="_Toc2419990"/>
      <w:bookmarkStart w:id="5288" w:name="_Toc9675141"/>
      <w:bookmarkStart w:id="5289" w:name="_Toc9675449"/>
      <w:bookmarkStart w:id="5290" w:name="_Toc112473815"/>
      <w:bookmarkStart w:id="5291" w:name="_Toc137533032"/>
      <w:bookmarkStart w:id="5292" w:name="_Toc136150662"/>
      <w:r>
        <w:rPr>
          <w:rStyle w:val="CharSClsNo"/>
        </w:rPr>
        <w:t>7</w:t>
      </w:r>
      <w:r>
        <w:t>.</w:t>
      </w:r>
      <w:r>
        <w:tab/>
        <w:t>Specifications applicable to all pots</w:t>
      </w:r>
      <w:bookmarkEnd w:id="5282"/>
      <w:bookmarkEnd w:id="5283"/>
      <w:bookmarkEnd w:id="5284"/>
      <w:bookmarkEnd w:id="5285"/>
      <w:bookmarkEnd w:id="5286"/>
      <w:bookmarkEnd w:id="5287"/>
      <w:bookmarkEnd w:id="5288"/>
      <w:bookmarkEnd w:id="5289"/>
      <w:bookmarkEnd w:id="5290"/>
      <w:bookmarkEnd w:id="5291"/>
      <w:bookmarkEnd w:id="5292"/>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5293" w:name="_Toc2419991"/>
      <w:bookmarkStart w:id="5294" w:name="_Toc9675450"/>
      <w:bookmarkStart w:id="5295" w:name="_Toc112473816"/>
      <w:bookmarkStart w:id="5296" w:name="_Toc112820297"/>
      <w:bookmarkStart w:id="5297" w:name="_Toc112820723"/>
      <w:bookmarkStart w:id="5298" w:name="_Toc116708492"/>
      <w:bookmarkStart w:id="5299" w:name="_Toc118882192"/>
      <w:bookmarkStart w:id="5300" w:name="_Toc119131052"/>
      <w:bookmarkStart w:id="5301" w:name="_Toc119131481"/>
      <w:bookmarkStart w:id="5302" w:name="_Toc119131909"/>
      <w:bookmarkStart w:id="5303" w:name="_Toc119467389"/>
      <w:bookmarkStart w:id="5304" w:name="_Toc124320027"/>
      <w:bookmarkStart w:id="5305" w:name="_Toc124753617"/>
      <w:bookmarkStart w:id="5306" w:name="_Toc127086878"/>
      <w:bookmarkStart w:id="5307" w:name="_Toc129510192"/>
      <w:bookmarkStart w:id="5308" w:name="_Toc129510982"/>
      <w:bookmarkStart w:id="5309" w:name="_Toc129516206"/>
      <w:bookmarkStart w:id="5310" w:name="_Toc136072331"/>
      <w:bookmarkStart w:id="5311" w:name="_Toc136150663"/>
      <w:bookmarkStart w:id="5312" w:name="_Toc137533033"/>
      <w:r>
        <w:rPr>
          <w:rStyle w:val="CharSDivNo"/>
          <w:sz w:val="28"/>
        </w:rPr>
        <w:t>Part 3</w:t>
      </w:r>
      <w:r>
        <w:t> — </w:t>
      </w:r>
      <w:r>
        <w:rPr>
          <w:rStyle w:val="CharSDivText"/>
          <w:sz w:val="28"/>
        </w:rPr>
        <w:t>All other waters</w:t>
      </w:r>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p>
    <w:p>
      <w:pPr>
        <w:pStyle w:val="yHeading5"/>
      </w:pPr>
      <w:bookmarkStart w:id="5313" w:name="_Toc482415367"/>
      <w:bookmarkStart w:id="5314" w:name="_Toc483295333"/>
      <w:bookmarkStart w:id="5315" w:name="_Toc502656288"/>
      <w:bookmarkStart w:id="5316" w:name="_Toc507318025"/>
      <w:bookmarkStart w:id="5317" w:name="_Toc2412030"/>
      <w:bookmarkStart w:id="5318" w:name="_Toc2419992"/>
      <w:bookmarkStart w:id="5319" w:name="_Toc9675142"/>
      <w:bookmarkStart w:id="5320" w:name="_Toc9675451"/>
      <w:bookmarkStart w:id="5321" w:name="_Toc112473817"/>
      <w:bookmarkStart w:id="5322" w:name="_Toc137533034"/>
      <w:bookmarkStart w:id="5323" w:name="_Toc136150664"/>
      <w:r>
        <w:rPr>
          <w:rStyle w:val="CharSClsNo"/>
        </w:rPr>
        <w:t>8</w:t>
      </w:r>
      <w:r>
        <w:t>.</w:t>
      </w:r>
      <w:r>
        <w:tab/>
        <w:t>Entrance or neck of pot</w:t>
      </w:r>
      <w:bookmarkEnd w:id="5313"/>
      <w:bookmarkEnd w:id="5314"/>
      <w:bookmarkEnd w:id="5315"/>
      <w:bookmarkEnd w:id="5316"/>
      <w:bookmarkEnd w:id="5317"/>
      <w:bookmarkEnd w:id="5318"/>
      <w:bookmarkEnd w:id="5319"/>
      <w:bookmarkEnd w:id="5320"/>
      <w:bookmarkEnd w:id="5321"/>
      <w:bookmarkEnd w:id="5322"/>
      <w:bookmarkEnd w:id="5323"/>
      <w:r>
        <w:t xml:space="preserve"> </w:t>
      </w:r>
    </w:p>
    <w:p>
      <w:pPr>
        <w:pStyle w:val="ySubsection"/>
        <w:rPr>
          <w:snapToGrid w:val="0"/>
        </w:rPr>
      </w:pPr>
      <w:r>
        <w:rPr>
          <w:snapToGrid w:val="0"/>
        </w:rPr>
        <w:tab/>
      </w:r>
      <w:r>
        <w:rPr>
          <w:snapToGrid w:val="0"/>
        </w:rPr>
        <w:tab/>
        <w:t>Unless otherwise approved by the Executive Director,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Heading5"/>
      </w:pPr>
      <w:bookmarkStart w:id="5324" w:name="_Toc482415368"/>
      <w:bookmarkStart w:id="5325" w:name="_Toc483295334"/>
      <w:bookmarkStart w:id="5326" w:name="_Toc502656289"/>
      <w:bookmarkStart w:id="5327" w:name="_Toc507318026"/>
      <w:bookmarkStart w:id="5328" w:name="_Toc2412031"/>
      <w:bookmarkStart w:id="5329" w:name="_Toc2419993"/>
      <w:bookmarkStart w:id="5330" w:name="_Toc9675143"/>
      <w:bookmarkStart w:id="5331" w:name="_Toc9675452"/>
      <w:bookmarkStart w:id="5332" w:name="_Toc112473818"/>
      <w:bookmarkStart w:id="5333" w:name="_Toc137533035"/>
      <w:bookmarkStart w:id="5334" w:name="_Toc136150665"/>
      <w:r>
        <w:rPr>
          <w:rStyle w:val="CharSClsNo"/>
        </w:rPr>
        <w:t>9</w:t>
      </w:r>
      <w:r>
        <w:t>.</w:t>
      </w:r>
      <w:r>
        <w:tab/>
        <w:t>Beehive pots</w:t>
      </w:r>
      <w:bookmarkEnd w:id="5324"/>
      <w:bookmarkEnd w:id="5325"/>
      <w:bookmarkEnd w:id="5326"/>
      <w:bookmarkEnd w:id="5327"/>
      <w:bookmarkEnd w:id="5328"/>
      <w:bookmarkEnd w:id="5329"/>
      <w:bookmarkEnd w:id="5330"/>
      <w:bookmarkEnd w:id="5331"/>
      <w:bookmarkEnd w:id="5332"/>
      <w:bookmarkEnd w:id="5333"/>
      <w:bookmarkEnd w:id="5334"/>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pPr>
      <w:bookmarkStart w:id="5335" w:name="_Toc482415369"/>
      <w:bookmarkStart w:id="5336" w:name="_Toc483295335"/>
      <w:bookmarkStart w:id="5337" w:name="_Toc502656290"/>
      <w:bookmarkStart w:id="5338" w:name="_Toc507318027"/>
      <w:bookmarkStart w:id="5339" w:name="_Toc2412032"/>
      <w:bookmarkStart w:id="5340" w:name="_Toc2419994"/>
      <w:bookmarkStart w:id="5341" w:name="_Toc9675144"/>
      <w:bookmarkStart w:id="5342" w:name="_Toc9675453"/>
      <w:bookmarkStart w:id="5343" w:name="_Toc112473819"/>
      <w:bookmarkStart w:id="5344" w:name="_Toc137533036"/>
      <w:bookmarkStart w:id="5345" w:name="_Toc136150666"/>
      <w:r>
        <w:rPr>
          <w:rStyle w:val="CharSClsNo"/>
        </w:rPr>
        <w:t>10</w:t>
      </w:r>
      <w:r>
        <w:t>.</w:t>
      </w:r>
      <w:r>
        <w:tab/>
        <w:t>Batten pots</w:t>
      </w:r>
      <w:bookmarkEnd w:id="5335"/>
      <w:bookmarkEnd w:id="5336"/>
      <w:bookmarkEnd w:id="5337"/>
      <w:bookmarkEnd w:id="5338"/>
      <w:bookmarkEnd w:id="5339"/>
      <w:bookmarkEnd w:id="5340"/>
      <w:bookmarkEnd w:id="5341"/>
      <w:bookmarkEnd w:id="5342"/>
      <w:bookmarkEnd w:id="5343"/>
      <w:bookmarkEnd w:id="5344"/>
      <w:bookmarkEnd w:id="5345"/>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pPr>
      <w:bookmarkStart w:id="5346" w:name="_Toc482415370"/>
      <w:bookmarkStart w:id="5347" w:name="_Toc483295336"/>
      <w:bookmarkStart w:id="5348" w:name="_Toc502656291"/>
      <w:bookmarkStart w:id="5349" w:name="_Toc507318028"/>
      <w:bookmarkStart w:id="5350" w:name="_Toc2412033"/>
      <w:bookmarkStart w:id="5351" w:name="_Toc2419995"/>
      <w:bookmarkStart w:id="5352" w:name="_Toc9675145"/>
      <w:bookmarkStart w:id="5353" w:name="_Toc9675454"/>
      <w:bookmarkStart w:id="5354" w:name="_Toc112473820"/>
      <w:bookmarkStart w:id="5355" w:name="_Toc137533037"/>
      <w:bookmarkStart w:id="5356" w:name="_Toc136150667"/>
      <w:r>
        <w:rPr>
          <w:rStyle w:val="CharSClsNo"/>
        </w:rPr>
        <w:t>11</w:t>
      </w:r>
      <w:r>
        <w:t>.</w:t>
      </w:r>
      <w:r>
        <w:tab/>
        <w:t>Plastic pots</w:t>
      </w:r>
      <w:bookmarkEnd w:id="5346"/>
      <w:bookmarkEnd w:id="5347"/>
      <w:bookmarkEnd w:id="5348"/>
      <w:bookmarkEnd w:id="5349"/>
      <w:bookmarkEnd w:id="5350"/>
      <w:bookmarkEnd w:id="5351"/>
      <w:bookmarkEnd w:id="5352"/>
      <w:bookmarkEnd w:id="5353"/>
      <w:bookmarkEnd w:id="5354"/>
      <w:bookmarkEnd w:id="5355"/>
      <w:bookmarkEnd w:id="5356"/>
      <w:r>
        <w:t xml:space="preserve"> </w:t>
      </w:r>
    </w:p>
    <w:p>
      <w:pPr>
        <w:pStyle w:val="ySubsection"/>
        <w:spacing w:before="100"/>
        <w:rPr>
          <w:snapToGrid w:val="0"/>
        </w:rPr>
      </w:pPr>
      <w:r>
        <w:rPr>
          <w:snapToGrid w:val="0"/>
        </w:rPr>
        <w:tab/>
        <w:t>(1)</w:t>
      </w:r>
      <w:r>
        <w:rPr>
          <w:snapToGrid w:val="0"/>
        </w:rPr>
        <w:tab/>
        <w:t>This clause applies to plastic rock lobster pots.</w:t>
      </w:r>
    </w:p>
    <w:p>
      <w:pPr>
        <w:pStyle w:val="ySubsection"/>
        <w:spacing w:before="100"/>
        <w:rPr>
          <w:snapToGrid w:val="0"/>
        </w:rPr>
      </w:pPr>
      <w:r>
        <w:rPr>
          <w:snapToGrid w:val="0"/>
        </w:rPr>
        <w:tab/>
        <w:t>(2)</w:t>
      </w:r>
      <w:r>
        <w:rPr>
          <w:snapToGrid w:val="0"/>
        </w:rPr>
        <w:tab/>
        <w:t>A plastic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plastic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as specified in Diagram 8 in the Table;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5357" w:name="_Toc482415371"/>
      <w:bookmarkStart w:id="5358" w:name="_Toc483295337"/>
      <w:bookmarkStart w:id="5359" w:name="_Toc502656292"/>
      <w:bookmarkStart w:id="5360" w:name="_Toc507318029"/>
      <w:bookmarkStart w:id="5361" w:name="_Toc2412034"/>
      <w:bookmarkStart w:id="5362" w:name="_Toc2419996"/>
      <w:bookmarkStart w:id="5363" w:name="_Toc9675146"/>
      <w:bookmarkStart w:id="5364" w:name="_Toc9675455"/>
      <w:bookmarkStart w:id="5365" w:name="_Toc112473821"/>
      <w:bookmarkStart w:id="5366" w:name="_Toc137533038"/>
      <w:bookmarkStart w:id="5367" w:name="_Toc136150668"/>
      <w:r>
        <w:rPr>
          <w:rStyle w:val="CharSClsNo"/>
        </w:rPr>
        <w:t>12</w:t>
      </w:r>
      <w:r>
        <w:t>.</w:t>
      </w:r>
      <w:r>
        <w:tab/>
        <w:t>Other pots</w:t>
      </w:r>
      <w:bookmarkEnd w:id="5357"/>
      <w:bookmarkEnd w:id="5358"/>
      <w:bookmarkEnd w:id="5359"/>
      <w:bookmarkEnd w:id="5360"/>
      <w:bookmarkEnd w:id="5361"/>
      <w:bookmarkEnd w:id="5362"/>
      <w:bookmarkEnd w:id="5363"/>
      <w:bookmarkEnd w:id="5364"/>
      <w:bookmarkEnd w:id="5365"/>
      <w:bookmarkEnd w:id="5366"/>
      <w:bookmarkEnd w:id="5367"/>
      <w:r>
        <w:t xml:space="preserve"> </w:t>
      </w:r>
    </w:p>
    <w:p>
      <w:pPr>
        <w:pStyle w:val="ySubsection"/>
        <w:rPr>
          <w:snapToGrid w:val="0"/>
        </w:rPr>
      </w:pPr>
      <w:r>
        <w:rPr>
          <w:snapToGrid w:val="0"/>
        </w:rPr>
        <w:tab/>
        <w:t>(1)</w:t>
      </w:r>
      <w:r>
        <w:rPr>
          <w:snapToGrid w:val="0"/>
        </w:rPr>
        <w:tab/>
        <w:t>This clause applies to all rock lobster pots, other than beehive pots, batten pots or plastic pots.</w:t>
      </w:r>
    </w:p>
    <w:p>
      <w:pPr>
        <w:pStyle w:val="ySubsection"/>
        <w:rPr>
          <w:snapToGrid w:val="0"/>
        </w:rPr>
      </w:pPr>
      <w:r>
        <w:rPr>
          <w:snapToGrid w:val="0"/>
        </w:rPr>
        <w:tab/>
        <w:t>(2)</w:t>
      </w:r>
      <w:r>
        <w:rPr>
          <w:snapToGrid w:val="0"/>
        </w:rPr>
        <w:tab/>
        <w:t>Every rock lobster pot is to have inserted in it a device to create an escape gap that is as nearly as practicable rectangular in shape and when measured internally each is to measure not less than 305 millimetres in length and not less than 54 millimetres in height.</w:t>
      </w:r>
    </w:p>
    <w:p>
      <w:pPr>
        <w:pStyle w:val="ySubsection"/>
        <w:keepNext/>
        <w:keepLines/>
        <w:rPr>
          <w:snapToGrid w:val="0"/>
        </w:rPr>
      </w:pPr>
      <w:r>
        <w:rPr>
          <w:snapToGrid w:val="0"/>
        </w:rPr>
        <w:tab/>
        <w:t>(3)</w:t>
      </w:r>
      <w:r>
        <w:rPr>
          <w:snapToGrid w:val="0"/>
        </w:rPr>
        <w:tab/>
        <w:t>An escape gap is to be positioned — </w:t>
      </w:r>
    </w:p>
    <w:p>
      <w:pPr>
        <w:pStyle w:val="yIndenta"/>
        <w:rPr>
          <w:snapToGrid w:val="0"/>
        </w:rPr>
      </w:pPr>
      <w:r>
        <w:rPr>
          <w:snapToGrid w:val="0"/>
        </w:rPr>
        <w:tab/>
        <w:t>(a)</w:t>
      </w:r>
      <w:r>
        <w:rPr>
          <w:snapToGrid w:val="0"/>
        </w:rPr>
        <w:tab/>
        <w:t>on a side, other than the base, in the rear half of the pot or at the end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of the materials and to the specifications set out in clause 4(7).</w:t>
      </w:r>
    </w:p>
    <w:p>
      <w:pPr>
        <w:pStyle w:val="ySubsection"/>
        <w:rPr>
          <w:snapToGrid w:val="0"/>
        </w:rPr>
      </w:pPr>
      <w:r>
        <w:rPr>
          <w:snapToGrid w:val="0"/>
        </w:rPr>
        <w:tab/>
        <w:t>(5)</w:t>
      </w:r>
      <w:r>
        <w:rPr>
          <w:snapToGrid w:val="0"/>
        </w:rPr>
        <w:tab/>
        <w:t>The material to which the escape gap is attached in the horizontal plane is not to be — </w:t>
      </w:r>
    </w:p>
    <w:p>
      <w:pPr>
        <w:pStyle w:val="yIndenta"/>
        <w:rPr>
          <w:snapToGrid w:val="0"/>
        </w:rPr>
      </w:pPr>
      <w:r>
        <w:rPr>
          <w:snapToGrid w:val="0"/>
        </w:rPr>
        <w:tab/>
        <w:t>(a)</w:t>
      </w:r>
      <w:r>
        <w:rPr>
          <w:snapToGrid w:val="0"/>
        </w:rPr>
        <w:tab/>
        <w:t xml:space="preserve">constructed of material which is thicker than 13 millimetres; or </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5368" w:name="_Toc482415372"/>
      <w:bookmarkStart w:id="5369" w:name="_Toc483295338"/>
      <w:bookmarkStart w:id="5370" w:name="_Toc502656293"/>
      <w:bookmarkStart w:id="5371" w:name="_Toc507318030"/>
      <w:bookmarkStart w:id="5372" w:name="_Toc2412035"/>
      <w:bookmarkStart w:id="5373" w:name="_Toc2419997"/>
      <w:bookmarkStart w:id="5374" w:name="_Toc9675147"/>
      <w:bookmarkStart w:id="5375" w:name="_Toc9675456"/>
      <w:bookmarkStart w:id="5376" w:name="_Toc112473822"/>
      <w:bookmarkStart w:id="5377" w:name="_Toc137533039"/>
      <w:bookmarkStart w:id="5378" w:name="_Toc136150669"/>
      <w:r>
        <w:rPr>
          <w:rStyle w:val="CharSClsNo"/>
        </w:rPr>
        <w:t>13</w:t>
      </w:r>
      <w:r>
        <w:t>.</w:t>
      </w:r>
      <w:r>
        <w:tab/>
        <w:t>Specifications applicable to all pots</w:t>
      </w:r>
      <w:bookmarkEnd w:id="5368"/>
      <w:bookmarkEnd w:id="5369"/>
      <w:bookmarkEnd w:id="5370"/>
      <w:bookmarkEnd w:id="5371"/>
      <w:bookmarkEnd w:id="5372"/>
      <w:bookmarkEnd w:id="5373"/>
      <w:bookmarkEnd w:id="5374"/>
      <w:bookmarkEnd w:id="5375"/>
      <w:bookmarkEnd w:id="5376"/>
      <w:bookmarkEnd w:id="5377"/>
      <w:bookmarkEnd w:id="5378"/>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MiscellaneousHeading"/>
        <w:rPr>
          <w:b/>
        </w:rPr>
      </w:pPr>
      <w:bookmarkStart w:id="5379" w:name="_Toc2419998"/>
      <w:bookmarkStart w:id="5380" w:name="_Toc9675457"/>
      <w:bookmarkStart w:id="5381" w:name="_Toc112473823"/>
      <w:bookmarkStart w:id="5382" w:name="_Toc112820304"/>
      <w:bookmarkStart w:id="5383" w:name="_Toc112820730"/>
      <w:bookmarkStart w:id="5384" w:name="_Toc116708499"/>
      <w:bookmarkStart w:id="5385" w:name="_Toc118882199"/>
      <w:bookmarkStart w:id="5386" w:name="_Toc119131059"/>
      <w:bookmarkStart w:id="5387" w:name="_Toc119131488"/>
      <w:r>
        <w:rPr>
          <w:b/>
        </w:rPr>
        <w:t>Table</w:t>
      </w:r>
      <w:bookmarkEnd w:id="5379"/>
      <w:bookmarkEnd w:id="5380"/>
      <w:bookmarkEnd w:id="5381"/>
      <w:bookmarkEnd w:id="5382"/>
      <w:bookmarkEnd w:id="5383"/>
      <w:bookmarkEnd w:id="5384"/>
      <w:bookmarkEnd w:id="5385"/>
      <w:bookmarkEnd w:id="5386"/>
      <w:bookmarkEnd w:id="5387"/>
    </w:p>
    <w:tbl>
      <w:tblPr>
        <w:tblW w:w="0" w:type="auto"/>
        <w:tblLayout w:type="fixed"/>
        <w:tblLook w:val="0000" w:firstRow="0" w:lastRow="0" w:firstColumn="0" w:lastColumn="0" w:noHBand="0" w:noVBand="0"/>
      </w:tblPr>
      <w:tblGrid>
        <w:gridCol w:w="7375"/>
      </w:tblGrid>
      <w:tr>
        <w:tc>
          <w:tcPr>
            <w:tcW w:w="7375" w:type="dxa"/>
          </w:tcPr>
          <w:p>
            <w:pPr>
              <w:pStyle w:val="yTable"/>
              <w:keepNext/>
              <w:spacing w:before="160"/>
              <w:jc w:val="center"/>
              <w:rPr>
                <w:b/>
                <w:snapToGrid w:val="0"/>
              </w:rPr>
            </w:pPr>
            <w:r>
              <w:rPr>
                <w:b/>
                <w:snapToGrid w:val="0"/>
              </w:rPr>
              <w:t>Diagram 1 — Beehive Pots</w:t>
            </w:r>
          </w:p>
        </w:tc>
      </w:tr>
      <w:tr>
        <w:tc>
          <w:tcPr>
            <w:tcW w:w="7375" w:type="dxa"/>
          </w:tcPr>
          <w:p>
            <w:pPr>
              <w:pStyle w:val="yTable"/>
              <w:keepNext/>
              <w:jc w:val="center"/>
              <w:rPr>
                <w:snapToGrid w:val="0"/>
              </w:rPr>
            </w:pPr>
            <w:r>
              <w:rPr>
                <w:snapToGrid w:val="0"/>
              </w:rPr>
              <w:t>(Clauses 3(2)(a), 6(2) and 9(2)(a))</w:t>
            </w:r>
          </w:p>
        </w:tc>
      </w:tr>
      <w:tr>
        <w:tc>
          <w:tcPr>
            <w:tcW w:w="7375" w:type="dxa"/>
          </w:tcPr>
          <w:p>
            <w:pPr>
              <w:pStyle w:val="yTable"/>
              <w:spacing w:before="160"/>
              <w:jc w:val="center"/>
              <w:rPr>
                <w:b/>
                <w:snapToGrid w:val="0"/>
              </w:rPr>
            </w:pPr>
            <w:del w:id="5388" w:author="Master Repository Process" w:date="2021-08-28T07:50:00Z">
              <w:r>
                <w:rPr>
                  <w:b/>
                  <w:noProof/>
                  <w:lang w:eastAsia="en-AU"/>
                </w:rPr>
                <w:drawing>
                  <wp:inline distT="0" distB="0" distL="0" distR="0">
                    <wp:extent cx="2753995" cy="2306955"/>
                    <wp:effectExtent l="0" t="0" r="8255" b="0"/>
                    <wp:docPr id="43" name="Picture 43" descr="P:\ISOBEL\Fish\fis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SOBEL\Fish\fish1.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53995" cy="2306955"/>
                            </a:xfrm>
                            <a:prstGeom prst="rect">
                              <a:avLst/>
                            </a:prstGeom>
                            <a:noFill/>
                            <a:ln>
                              <a:noFill/>
                            </a:ln>
                          </pic:spPr>
                        </pic:pic>
                      </a:graphicData>
                    </a:graphic>
                  </wp:inline>
                </w:drawing>
              </w:r>
            </w:del>
            <w:ins w:id="5389" w:author="Master Repository Process" w:date="2021-08-28T07:50:00Z">
              <w:r>
                <w:rPr>
                  <w:b/>
                  <w:noProof/>
                  <w:lang w:eastAsia="en-AU"/>
                </w:rPr>
                <w:drawing>
                  <wp:inline distT="0" distB="0" distL="0" distR="0">
                    <wp:extent cx="2752725" cy="2305050"/>
                    <wp:effectExtent l="0" t="0" r="9525" b="0"/>
                    <wp:docPr id="17" name="Picture 17" descr="P:\ISOBEL\Fish\fis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SOBEL\Fish\fish1.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2(a) — Beehive Pots</w:t>
            </w:r>
          </w:p>
        </w:tc>
      </w:tr>
      <w:tr>
        <w:tc>
          <w:tcPr>
            <w:tcW w:w="7375" w:type="dxa"/>
          </w:tcPr>
          <w:p>
            <w:pPr>
              <w:pStyle w:val="yTable"/>
              <w:keepNext/>
              <w:jc w:val="center"/>
              <w:rPr>
                <w:snapToGrid w:val="0"/>
              </w:rPr>
            </w:pPr>
            <w:r>
              <w:rPr>
                <w:snapToGrid w:val="0"/>
              </w:rPr>
              <w:t>(Clause 3(3)(a))</w:t>
            </w:r>
          </w:p>
        </w:tc>
      </w:tr>
      <w:tr>
        <w:tc>
          <w:tcPr>
            <w:tcW w:w="7375" w:type="dxa"/>
          </w:tcPr>
          <w:p>
            <w:pPr>
              <w:pStyle w:val="yTable"/>
              <w:jc w:val="center"/>
              <w:rPr>
                <w:snapToGrid w:val="0"/>
              </w:rPr>
            </w:pPr>
            <w:del w:id="5390" w:author="Master Repository Process" w:date="2021-08-28T07:50:00Z">
              <w:r>
                <w:rPr>
                  <w:noProof/>
                  <w:lang w:eastAsia="en-AU"/>
                </w:rPr>
                <w:drawing>
                  <wp:inline distT="0" distB="0" distL="0" distR="0">
                    <wp:extent cx="4508500" cy="4401820"/>
                    <wp:effectExtent l="0" t="0" r="6350" b="0"/>
                    <wp:docPr id="44" name="Picture 44" descr="\\Pcosrv\public$\ISOBEL\Fish\fis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cosrv\public$\ISOBEL\Fish\fish2.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08500" cy="4401820"/>
                            </a:xfrm>
                            <a:prstGeom prst="rect">
                              <a:avLst/>
                            </a:prstGeom>
                            <a:noFill/>
                            <a:ln>
                              <a:noFill/>
                            </a:ln>
                          </pic:spPr>
                        </pic:pic>
                      </a:graphicData>
                    </a:graphic>
                  </wp:inline>
                </w:drawing>
              </w:r>
            </w:del>
            <w:ins w:id="5391" w:author="Master Repository Process" w:date="2021-08-28T07:50:00Z">
              <w:r>
                <w:rPr>
                  <w:noProof/>
                  <w:lang w:eastAsia="en-AU"/>
                </w:rPr>
                <w:drawing>
                  <wp:inline distT="0" distB="0" distL="0" distR="0">
                    <wp:extent cx="4505325" cy="4410075"/>
                    <wp:effectExtent l="0" t="0" r="9525" b="9525"/>
                    <wp:docPr id="18" name="Picture 18" descr="\\Pcosrv\public$\ISOBEL\Fish\fis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cosrv\public$\ISOBEL\Fish\fish2.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05325" cy="4410075"/>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2(b) — Beehive Pots (continued)</w:t>
            </w:r>
          </w:p>
        </w:tc>
      </w:tr>
      <w:tr>
        <w:tc>
          <w:tcPr>
            <w:tcW w:w="7375" w:type="dxa"/>
          </w:tcPr>
          <w:p>
            <w:pPr>
              <w:pStyle w:val="yTable"/>
              <w:keepNext/>
              <w:jc w:val="center"/>
              <w:rPr>
                <w:snapToGrid w:val="0"/>
              </w:rPr>
            </w:pPr>
            <w:r>
              <w:rPr>
                <w:snapToGrid w:val="0"/>
              </w:rPr>
              <w:t>(Clause 9(3)(a))</w:t>
            </w:r>
          </w:p>
        </w:tc>
      </w:tr>
      <w:tr>
        <w:tc>
          <w:tcPr>
            <w:tcW w:w="7375" w:type="dxa"/>
          </w:tcPr>
          <w:p>
            <w:pPr>
              <w:pStyle w:val="yTable"/>
              <w:jc w:val="center"/>
              <w:rPr>
                <w:snapToGrid w:val="0"/>
              </w:rPr>
            </w:pPr>
            <w:del w:id="5392" w:author="Master Repository Process" w:date="2021-08-28T07:50:00Z">
              <w:r>
                <w:rPr>
                  <w:noProof/>
                  <w:lang w:eastAsia="en-AU"/>
                </w:rPr>
                <w:drawing>
                  <wp:inline distT="0" distB="0" distL="0" distR="0">
                    <wp:extent cx="4497705" cy="4029710"/>
                    <wp:effectExtent l="0" t="0" r="0" b="8890"/>
                    <wp:docPr id="45" name="Picture 45" descr="\\Pcosrv\public$\ISOBEL\Fish\fish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cosrv\public$\ISOBEL\Fish\fish3.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97705" cy="4029710"/>
                            </a:xfrm>
                            <a:prstGeom prst="rect">
                              <a:avLst/>
                            </a:prstGeom>
                            <a:noFill/>
                            <a:ln>
                              <a:noFill/>
                            </a:ln>
                          </pic:spPr>
                        </pic:pic>
                      </a:graphicData>
                    </a:graphic>
                  </wp:inline>
                </w:drawing>
              </w:r>
            </w:del>
            <w:ins w:id="5393" w:author="Master Repository Process" w:date="2021-08-28T07:50:00Z">
              <w:r>
                <w:rPr>
                  <w:noProof/>
                  <w:lang w:eastAsia="en-AU"/>
                </w:rPr>
                <w:drawing>
                  <wp:inline distT="0" distB="0" distL="0" distR="0">
                    <wp:extent cx="4495800" cy="4029075"/>
                    <wp:effectExtent l="0" t="0" r="0" b="9525"/>
                    <wp:docPr id="19" name="Picture 19" descr="\\Pcosrv\public$\ISOBEL\Fish\fish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cosrv\public$\ISOBEL\Fish\fish3.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3 — Batten Pots</w:t>
            </w:r>
          </w:p>
        </w:tc>
      </w:tr>
      <w:tr>
        <w:tc>
          <w:tcPr>
            <w:tcW w:w="7375" w:type="dxa"/>
          </w:tcPr>
          <w:p>
            <w:pPr>
              <w:pStyle w:val="yTable"/>
              <w:keepNext/>
              <w:jc w:val="center"/>
              <w:rPr>
                <w:snapToGrid w:val="0"/>
              </w:rPr>
            </w:pPr>
            <w:r>
              <w:rPr>
                <w:snapToGrid w:val="0"/>
              </w:rPr>
              <w:t>(Clauses 4(4)(a) and 10(3)(a))</w:t>
            </w:r>
          </w:p>
        </w:tc>
      </w:tr>
      <w:tr>
        <w:tc>
          <w:tcPr>
            <w:tcW w:w="7375" w:type="dxa"/>
          </w:tcPr>
          <w:p>
            <w:pPr>
              <w:pStyle w:val="yTable"/>
              <w:jc w:val="center"/>
              <w:rPr>
                <w:snapToGrid w:val="0"/>
              </w:rPr>
            </w:pPr>
            <w:del w:id="5394" w:author="Master Repository Process" w:date="2021-08-28T07:50:00Z">
              <w:r>
                <w:rPr>
                  <w:noProof/>
                  <w:lang w:eastAsia="en-AU"/>
                </w:rPr>
                <w:drawing>
                  <wp:inline distT="0" distB="0" distL="0" distR="0">
                    <wp:extent cx="3221355" cy="2966720"/>
                    <wp:effectExtent l="0" t="0" r="0" b="5080"/>
                    <wp:docPr id="46" name="Picture 46" descr="\\Pcosrv\public$\ISOBEL\Fish\fish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cosrv\public$\ISOBEL\Fish\fish4.g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21355" cy="2966720"/>
                            </a:xfrm>
                            <a:prstGeom prst="rect">
                              <a:avLst/>
                            </a:prstGeom>
                            <a:noFill/>
                            <a:ln>
                              <a:noFill/>
                            </a:ln>
                          </pic:spPr>
                        </pic:pic>
                      </a:graphicData>
                    </a:graphic>
                  </wp:inline>
                </w:drawing>
              </w:r>
            </w:del>
            <w:ins w:id="5395" w:author="Master Repository Process" w:date="2021-08-28T07:50:00Z">
              <w:r>
                <w:rPr>
                  <w:noProof/>
                  <w:lang w:eastAsia="en-AU"/>
                </w:rPr>
                <w:drawing>
                  <wp:inline distT="0" distB="0" distL="0" distR="0">
                    <wp:extent cx="3219450" cy="2971800"/>
                    <wp:effectExtent l="0" t="0" r="0" b="0"/>
                    <wp:docPr id="20" name="Picture 20" descr="\\Pcosrv\public$\ISOBEL\Fish\fish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cosrv\public$\ISOBEL\Fish\fish4.g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4 — Batten Pots</w:t>
            </w:r>
          </w:p>
        </w:tc>
      </w:tr>
      <w:tr>
        <w:tc>
          <w:tcPr>
            <w:tcW w:w="7375" w:type="dxa"/>
          </w:tcPr>
          <w:p>
            <w:pPr>
              <w:pStyle w:val="yTable"/>
              <w:keepNext/>
              <w:jc w:val="center"/>
              <w:rPr>
                <w:snapToGrid w:val="0"/>
              </w:rPr>
            </w:pPr>
            <w:r>
              <w:rPr>
                <w:snapToGrid w:val="0"/>
              </w:rPr>
              <w:t>(Clause 4(7)(a))</w:t>
            </w:r>
          </w:p>
        </w:tc>
      </w:tr>
      <w:tr>
        <w:tc>
          <w:tcPr>
            <w:tcW w:w="7375" w:type="dxa"/>
          </w:tcPr>
          <w:p>
            <w:pPr>
              <w:pStyle w:val="yTable"/>
              <w:keepNext/>
              <w:jc w:val="center"/>
              <w:rPr>
                <w:b/>
                <w:snapToGrid w:val="0"/>
              </w:rPr>
            </w:pPr>
            <w:r>
              <w:rPr>
                <w:b/>
                <w:snapToGrid w:val="0"/>
              </w:rPr>
              <w:t>(Steel flat</w:t>
            </w:r>
            <w:r>
              <w:rPr>
                <w:b/>
                <w:snapToGrid w:val="0"/>
              </w:rPr>
              <w:noBreakHyphen/>
              <w:t>bar)</w:t>
            </w:r>
          </w:p>
        </w:tc>
      </w:tr>
      <w:tr>
        <w:tc>
          <w:tcPr>
            <w:tcW w:w="7375" w:type="dxa"/>
          </w:tcPr>
          <w:p>
            <w:pPr>
              <w:pStyle w:val="yTable"/>
              <w:jc w:val="center"/>
              <w:rPr>
                <w:b/>
                <w:snapToGrid w:val="0"/>
              </w:rPr>
            </w:pPr>
            <w:del w:id="5396" w:author="Master Repository Process" w:date="2021-08-28T07:50:00Z">
              <w:r>
                <w:rPr>
                  <w:b/>
                  <w:noProof/>
                  <w:lang w:eastAsia="en-AU"/>
                </w:rPr>
                <w:drawing>
                  <wp:inline distT="0" distB="0" distL="0" distR="0">
                    <wp:extent cx="2509520" cy="1903095"/>
                    <wp:effectExtent l="0" t="0" r="5080" b="1905"/>
                    <wp:docPr id="47" name="Picture 47" descr="\\Pcosrv\public$\ISOBEL\Fish\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cosrv\public$\ISOBEL\Fish\fish5.g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09520" cy="1903095"/>
                            </a:xfrm>
                            <a:prstGeom prst="rect">
                              <a:avLst/>
                            </a:prstGeom>
                            <a:noFill/>
                            <a:ln>
                              <a:noFill/>
                            </a:ln>
                          </pic:spPr>
                        </pic:pic>
                      </a:graphicData>
                    </a:graphic>
                  </wp:inline>
                </w:drawing>
              </w:r>
            </w:del>
            <w:ins w:id="5397" w:author="Master Repository Process" w:date="2021-08-28T07:50:00Z">
              <w:r>
                <w:rPr>
                  <w:b/>
                  <w:noProof/>
                  <w:lang w:eastAsia="en-AU"/>
                </w:rPr>
                <w:drawing>
                  <wp:inline distT="0" distB="0" distL="0" distR="0">
                    <wp:extent cx="2505075" cy="1905000"/>
                    <wp:effectExtent l="0" t="0" r="9525" b="0"/>
                    <wp:docPr id="21" name="Picture 21" descr="\\Pcosrv\public$\ISOBEL\Fish\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cosrv\public$\ISOBEL\Fish\fish5.g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05075" cy="1905000"/>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5 — Batten Pots</w:t>
            </w:r>
          </w:p>
        </w:tc>
      </w:tr>
      <w:tr>
        <w:tc>
          <w:tcPr>
            <w:tcW w:w="7375" w:type="dxa"/>
          </w:tcPr>
          <w:p>
            <w:pPr>
              <w:pStyle w:val="yTable"/>
              <w:keepNext/>
              <w:jc w:val="center"/>
              <w:rPr>
                <w:snapToGrid w:val="0"/>
              </w:rPr>
            </w:pPr>
            <w:r>
              <w:rPr>
                <w:snapToGrid w:val="0"/>
              </w:rPr>
              <w:t>(Clause 4(7)(b))</w:t>
            </w:r>
          </w:p>
        </w:tc>
      </w:tr>
      <w:tr>
        <w:tc>
          <w:tcPr>
            <w:tcW w:w="7375" w:type="dxa"/>
          </w:tcPr>
          <w:p>
            <w:pPr>
              <w:pStyle w:val="yTable"/>
              <w:keepNext/>
              <w:jc w:val="center"/>
              <w:rPr>
                <w:b/>
                <w:snapToGrid w:val="0"/>
              </w:rPr>
            </w:pPr>
            <w:r>
              <w:rPr>
                <w:b/>
                <w:snapToGrid w:val="0"/>
              </w:rPr>
              <w:t>(Aluminium)</w:t>
            </w:r>
          </w:p>
        </w:tc>
      </w:tr>
      <w:tr>
        <w:tc>
          <w:tcPr>
            <w:tcW w:w="7375" w:type="dxa"/>
          </w:tcPr>
          <w:p>
            <w:pPr>
              <w:pStyle w:val="yTable"/>
              <w:jc w:val="center"/>
              <w:rPr>
                <w:b/>
                <w:snapToGrid w:val="0"/>
              </w:rPr>
            </w:pPr>
            <w:del w:id="5398" w:author="Master Repository Process" w:date="2021-08-28T07:50:00Z">
              <w:r>
                <w:rPr>
                  <w:b/>
                  <w:noProof/>
                  <w:lang w:eastAsia="en-AU"/>
                </w:rPr>
                <w:drawing>
                  <wp:inline distT="0" distB="0" distL="0" distR="0">
                    <wp:extent cx="3019425" cy="2381885"/>
                    <wp:effectExtent l="0" t="0" r="9525" b="0"/>
                    <wp:docPr id="48" name="Picture 48" descr="\\Pcosrv\public$\Scanning\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cosrv\public$\Scanning\Fish5.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19425" cy="2381885"/>
                            </a:xfrm>
                            <a:prstGeom prst="rect">
                              <a:avLst/>
                            </a:prstGeom>
                            <a:noFill/>
                            <a:ln>
                              <a:noFill/>
                            </a:ln>
                          </pic:spPr>
                        </pic:pic>
                      </a:graphicData>
                    </a:graphic>
                  </wp:inline>
                </w:drawing>
              </w:r>
            </w:del>
            <w:ins w:id="5399" w:author="Master Repository Process" w:date="2021-08-28T07:50:00Z">
              <w:r>
                <w:rPr>
                  <w:b/>
                  <w:noProof/>
                  <w:lang w:eastAsia="en-AU"/>
                </w:rPr>
                <w:drawing>
                  <wp:inline distT="0" distB="0" distL="0" distR="0">
                    <wp:extent cx="3019425" cy="2381250"/>
                    <wp:effectExtent l="0" t="0" r="9525" b="0"/>
                    <wp:docPr id="22" name="Picture 22" descr="\\Pcosrv\public$\Scanning\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cosrv\public$\Scanning\Fish5.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19425" cy="2381250"/>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6 — Batten Pots</w:t>
            </w:r>
          </w:p>
        </w:tc>
      </w:tr>
      <w:tr>
        <w:tc>
          <w:tcPr>
            <w:tcW w:w="7375" w:type="dxa"/>
          </w:tcPr>
          <w:p>
            <w:pPr>
              <w:pStyle w:val="yTable"/>
              <w:keepNext/>
              <w:jc w:val="center"/>
              <w:rPr>
                <w:snapToGrid w:val="0"/>
              </w:rPr>
            </w:pPr>
            <w:r>
              <w:rPr>
                <w:snapToGrid w:val="0"/>
              </w:rPr>
              <w:t>(Clause 4(7)(c))</w:t>
            </w:r>
          </w:p>
        </w:tc>
      </w:tr>
      <w:tr>
        <w:tc>
          <w:tcPr>
            <w:tcW w:w="7375" w:type="dxa"/>
          </w:tcPr>
          <w:p>
            <w:pPr>
              <w:pStyle w:val="yTable"/>
              <w:keepNext/>
              <w:jc w:val="center"/>
              <w:rPr>
                <w:b/>
                <w:snapToGrid w:val="0"/>
              </w:rPr>
            </w:pPr>
            <w:r>
              <w:rPr>
                <w:b/>
                <w:snapToGrid w:val="0"/>
              </w:rPr>
              <w:t>(Fibreglass)</w:t>
            </w:r>
          </w:p>
        </w:tc>
      </w:tr>
      <w:tr>
        <w:tc>
          <w:tcPr>
            <w:tcW w:w="7375" w:type="dxa"/>
          </w:tcPr>
          <w:p>
            <w:pPr>
              <w:pStyle w:val="yTable"/>
              <w:jc w:val="center"/>
              <w:rPr>
                <w:b/>
                <w:snapToGrid w:val="0"/>
              </w:rPr>
            </w:pPr>
            <w:del w:id="5400" w:author="Master Repository Process" w:date="2021-08-28T07:50:00Z">
              <w:r>
                <w:rPr>
                  <w:b/>
                  <w:noProof/>
                  <w:lang w:eastAsia="en-AU"/>
                </w:rPr>
                <w:drawing>
                  <wp:inline distT="0" distB="0" distL="0" distR="0">
                    <wp:extent cx="3391535" cy="2456180"/>
                    <wp:effectExtent l="0" t="0" r="0" b="1270"/>
                    <wp:docPr id="49" name="Picture 49" descr="P:\ISOBEL\Fish\di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SOBEL\Fish\dia6.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91535" cy="2456180"/>
                            </a:xfrm>
                            <a:prstGeom prst="rect">
                              <a:avLst/>
                            </a:prstGeom>
                            <a:noFill/>
                            <a:ln>
                              <a:noFill/>
                            </a:ln>
                          </pic:spPr>
                        </pic:pic>
                      </a:graphicData>
                    </a:graphic>
                  </wp:inline>
                </w:drawing>
              </w:r>
            </w:del>
            <w:ins w:id="5401" w:author="Master Repository Process" w:date="2021-08-28T07:50:00Z">
              <w:r>
                <w:rPr>
                  <w:b/>
                  <w:noProof/>
                  <w:lang w:eastAsia="en-AU"/>
                </w:rPr>
                <w:drawing>
                  <wp:inline distT="0" distB="0" distL="0" distR="0">
                    <wp:extent cx="3400425" cy="2447925"/>
                    <wp:effectExtent l="0" t="0" r="9525" b="9525"/>
                    <wp:docPr id="23" name="Picture 23" descr="P:\ISOBEL\Fish\di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SOBEL\Fish\dia6.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00425" cy="2447925"/>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7 — Batten Pots</w:t>
            </w:r>
          </w:p>
        </w:tc>
      </w:tr>
      <w:tr>
        <w:tc>
          <w:tcPr>
            <w:tcW w:w="7375" w:type="dxa"/>
          </w:tcPr>
          <w:p>
            <w:pPr>
              <w:pStyle w:val="yTable"/>
              <w:keepNext/>
              <w:jc w:val="center"/>
              <w:rPr>
                <w:snapToGrid w:val="0"/>
              </w:rPr>
            </w:pPr>
            <w:r>
              <w:rPr>
                <w:snapToGrid w:val="0"/>
              </w:rPr>
              <w:t>(Clause 4(7)(d))</w:t>
            </w:r>
          </w:p>
        </w:tc>
      </w:tr>
      <w:tr>
        <w:tc>
          <w:tcPr>
            <w:tcW w:w="7375" w:type="dxa"/>
          </w:tcPr>
          <w:p>
            <w:pPr>
              <w:pStyle w:val="yTable"/>
              <w:keepNext/>
              <w:jc w:val="center"/>
              <w:rPr>
                <w:b/>
                <w:snapToGrid w:val="0"/>
              </w:rPr>
            </w:pPr>
            <w:r>
              <w:rPr>
                <w:b/>
                <w:snapToGrid w:val="0"/>
              </w:rPr>
              <w:t>(Steel or aluminium with internal lip)</w:t>
            </w:r>
          </w:p>
        </w:tc>
      </w:tr>
      <w:tr>
        <w:tc>
          <w:tcPr>
            <w:tcW w:w="7375" w:type="dxa"/>
          </w:tcPr>
          <w:p>
            <w:pPr>
              <w:pStyle w:val="yTable"/>
              <w:jc w:val="center"/>
              <w:rPr>
                <w:b/>
                <w:snapToGrid w:val="0"/>
              </w:rPr>
            </w:pPr>
            <w:del w:id="5402" w:author="Master Repository Process" w:date="2021-08-28T07:50:00Z">
              <w:r>
                <w:rPr>
                  <w:b/>
                  <w:noProof/>
                  <w:lang w:eastAsia="en-AU"/>
                </w:rPr>
                <w:drawing>
                  <wp:inline distT="0" distB="0" distL="0" distR="0">
                    <wp:extent cx="4497705" cy="2722245"/>
                    <wp:effectExtent l="0" t="0" r="0" b="1905"/>
                    <wp:docPr id="50" name="Picture 50" descr="\\Pcosrv\public$\ISOBEL\Fish\fish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cosrv\public$\ISOBEL\Fish\fish8.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97705" cy="2722245"/>
                            </a:xfrm>
                            <a:prstGeom prst="rect">
                              <a:avLst/>
                            </a:prstGeom>
                            <a:noFill/>
                            <a:ln>
                              <a:noFill/>
                            </a:ln>
                          </pic:spPr>
                        </pic:pic>
                      </a:graphicData>
                    </a:graphic>
                  </wp:inline>
                </w:drawing>
              </w:r>
            </w:del>
            <w:ins w:id="5403" w:author="Master Repository Process" w:date="2021-08-28T07:50:00Z">
              <w:r>
                <w:rPr>
                  <w:b/>
                  <w:noProof/>
                  <w:lang w:eastAsia="en-AU"/>
                </w:rPr>
                <w:drawing>
                  <wp:inline distT="0" distB="0" distL="0" distR="0">
                    <wp:extent cx="4495800" cy="2724150"/>
                    <wp:effectExtent l="0" t="0" r="0" b="0"/>
                    <wp:docPr id="24" name="Picture 24" descr="\\Pcosrv\public$\ISOBEL\Fish\fish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cosrv\public$\ISOBEL\Fish\fish8.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95800" cy="2724150"/>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8 — Plastic Pots</w:t>
            </w:r>
          </w:p>
        </w:tc>
      </w:tr>
      <w:tr>
        <w:tc>
          <w:tcPr>
            <w:tcW w:w="7375" w:type="dxa"/>
          </w:tcPr>
          <w:p>
            <w:pPr>
              <w:pStyle w:val="yTable"/>
              <w:keepNext/>
              <w:jc w:val="center"/>
              <w:rPr>
                <w:snapToGrid w:val="0"/>
              </w:rPr>
            </w:pPr>
            <w:r>
              <w:rPr>
                <w:snapToGrid w:val="0"/>
              </w:rPr>
              <w:t>(Clauses 5(3)(b) and 11(3)(b))</w:t>
            </w:r>
          </w:p>
        </w:tc>
      </w:tr>
      <w:tr>
        <w:tc>
          <w:tcPr>
            <w:tcW w:w="7375" w:type="dxa"/>
          </w:tcPr>
          <w:p>
            <w:pPr>
              <w:pStyle w:val="yTable"/>
              <w:jc w:val="center"/>
              <w:rPr>
                <w:snapToGrid w:val="0"/>
              </w:rPr>
            </w:pPr>
            <w:del w:id="5404" w:author="Master Repository Process" w:date="2021-08-28T07:50:00Z">
              <w:r>
                <w:rPr>
                  <w:noProof/>
                  <w:lang w:eastAsia="en-AU"/>
                </w:rPr>
                <w:drawing>
                  <wp:inline distT="0" distB="0" distL="0" distR="0">
                    <wp:extent cx="3583305" cy="2519680"/>
                    <wp:effectExtent l="0" t="0" r="0" b="0"/>
                    <wp:docPr id="51" name="Picture 51" descr="\\Pcosrv\public$\ISOBEL\Fish\di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cosrv\public$\ISOBEL\Fish\dia8.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83305" cy="2519680"/>
                            </a:xfrm>
                            <a:prstGeom prst="rect">
                              <a:avLst/>
                            </a:prstGeom>
                            <a:noFill/>
                            <a:ln>
                              <a:noFill/>
                            </a:ln>
                          </pic:spPr>
                        </pic:pic>
                      </a:graphicData>
                    </a:graphic>
                  </wp:inline>
                </w:drawing>
              </w:r>
            </w:del>
            <w:ins w:id="5405" w:author="Master Repository Process" w:date="2021-08-28T07:50:00Z">
              <w:r>
                <w:rPr>
                  <w:noProof/>
                  <w:lang w:eastAsia="en-AU"/>
                </w:rPr>
                <w:drawing>
                  <wp:inline distT="0" distB="0" distL="0" distR="0">
                    <wp:extent cx="3581400" cy="2524125"/>
                    <wp:effectExtent l="0" t="0" r="0" b="9525"/>
                    <wp:docPr id="25" name="Picture 25" descr="\\Pcosrv\public$\ISOBEL\Fish\di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cosrv\public$\ISOBEL\Fish\dia8.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81400" cy="2524125"/>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9 — Batten Pots</w:t>
            </w:r>
          </w:p>
        </w:tc>
      </w:tr>
      <w:tr>
        <w:tc>
          <w:tcPr>
            <w:tcW w:w="7375" w:type="dxa"/>
          </w:tcPr>
          <w:p>
            <w:pPr>
              <w:pStyle w:val="yTable"/>
              <w:keepNext/>
              <w:jc w:val="center"/>
              <w:rPr>
                <w:snapToGrid w:val="0"/>
              </w:rPr>
            </w:pPr>
            <w:r>
              <w:rPr>
                <w:snapToGrid w:val="0"/>
              </w:rPr>
              <w:t>(Clause 4(10))</w:t>
            </w:r>
          </w:p>
        </w:tc>
      </w:tr>
      <w:tr>
        <w:tc>
          <w:tcPr>
            <w:tcW w:w="7375" w:type="dxa"/>
          </w:tcPr>
          <w:p>
            <w:pPr>
              <w:pStyle w:val="yTable"/>
              <w:jc w:val="center"/>
              <w:rPr>
                <w:snapToGrid w:val="0"/>
              </w:rPr>
            </w:pPr>
            <w:del w:id="5406" w:author="Master Repository Process" w:date="2021-08-28T07:50:00Z">
              <w:r>
                <w:rPr>
                  <w:noProof/>
                  <w:lang w:eastAsia="en-AU"/>
                </w:rPr>
                <w:drawing>
                  <wp:inline distT="0" distB="0" distL="0" distR="0">
                    <wp:extent cx="4508500" cy="2860040"/>
                    <wp:effectExtent l="0" t="0" r="6350" b="0"/>
                    <wp:docPr id="52" name="Picture 52" descr="\\Pcosrv\public$\ISOBEL\Fish\fish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cosrv\public$\ISOBEL\Fish\fish10.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08500" cy="2860040"/>
                            </a:xfrm>
                            <a:prstGeom prst="rect">
                              <a:avLst/>
                            </a:prstGeom>
                            <a:noFill/>
                            <a:ln>
                              <a:noFill/>
                            </a:ln>
                          </pic:spPr>
                        </pic:pic>
                      </a:graphicData>
                    </a:graphic>
                  </wp:inline>
                </w:drawing>
              </w:r>
            </w:del>
            <w:ins w:id="5407" w:author="Master Repository Process" w:date="2021-08-28T07:50:00Z">
              <w:r>
                <w:rPr>
                  <w:noProof/>
                  <w:lang w:eastAsia="en-AU"/>
                </w:rPr>
                <w:drawing>
                  <wp:inline distT="0" distB="0" distL="0" distR="0">
                    <wp:extent cx="4505325" cy="2857500"/>
                    <wp:effectExtent l="0" t="0" r="9525" b="0"/>
                    <wp:docPr id="26" name="Picture 26" descr="\\Pcosrv\public$\ISOBEL\Fish\fish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cosrv\public$\ISOBEL\Fish\fish10.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rPr>
            </w:pPr>
            <w:r>
              <w:rPr>
                <w:b/>
              </w:rPr>
              <w:t>Diagram 10 — Beehive Pots</w:t>
            </w:r>
          </w:p>
        </w:tc>
      </w:tr>
      <w:tr>
        <w:tc>
          <w:tcPr>
            <w:tcW w:w="7375" w:type="dxa"/>
          </w:tcPr>
          <w:p>
            <w:pPr>
              <w:pStyle w:val="yMiscellaneousHeading"/>
              <w:spacing w:before="80"/>
            </w:pPr>
            <w:r>
              <w:t>(Clause 3(5))</w:t>
            </w:r>
          </w:p>
        </w:tc>
      </w:tr>
      <w:tr>
        <w:tc>
          <w:tcPr>
            <w:tcW w:w="7375" w:type="dxa"/>
          </w:tcPr>
          <w:p>
            <w:pPr>
              <w:pStyle w:val="Subsection"/>
              <w:keepNext/>
              <w:keepLines/>
              <w:ind w:left="0" w:firstLine="0"/>
              <w:jc w:val="center"/>
              <w:rPr>
                <w:b/>
                <w:sz w:val="22"/>
              </w:rPr>
            </w:pPr>
            <w:del w:id="5408" w:author="Master Repository Process" w:date="2021-08-28T07:50:00Z">
              <w:r>
                <w:rPr>
                  <w:b/>
                  <w:noProof/>
                  <w:sz w:val="22"/>
                  <w:lang w:eastAsia="en-AU"/>
                </w:rPr>
                <w:drawing>
                  <wp:inline distT="0" distB="0" distL="0" distR="0">
                    <wp:extent cx="4486910" cy="2328545"/>
                    <wp:effectExtent l="0" t="0" r="8890" b="0"/>
                    <wp:docPr id="53" name="Picture 53" descr="P:\ScannedPics - DO NOT DELETE\2002-11-18\diagra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ScannedPics - DO NOT DELETE\2002-11-18\diagram1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86910" cy="2328545"/>
                            </a:xfrm>
                            <a:prstGeom prst="rect">
                              <a:avLst/>
                            </a:prstGeom>
                            <a:noFill/>
                            <a:ln>
                              <a:noFill/>
                            </a:ln>
                          </pic:spPr>
                        </pic:pic>
                      </a:graphicData>
                    </a:graphic>
                  </wp:inline>
                </w:drawing>
              </w:r>
            </w:del>
            <w:ins w:id="5409" w:author="Master Repository Process" w:date="2021-08-28T07:50:00Z">
              <w:r>
                <w:rPr>
                  <w:b/>
                  <w:noProof/>
                  <w:sz w:val="22"/>
                  <w:lang w:eastAsia="en-AU"/>
                </w:rPr>
                <w:drawing>
                  <wp:inline distT="0" distB="0" distL="0" distR="0">
                    <wp:extent cx="4486275" cy="2324100"/>
                    <wp:effectExtent l="0" t="0" r="9525" b="0"/>
                    <wp:docPr id="27" name="Picture 27" descr="P:\ScannedPics - DO NOT DELETE\2002-11-18\diagra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ScannedPics - DO NOT DELETE\2002-11-18\diagram1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ins>
          </w:p>
        </w:tc>
      </w:tr>
    </w:tbl>
    <w:p>
      <w:pPr>
        <w:pStyle w:val="yFootnotesection"/>
      </w:pPr>
      <w:r>
        <w:tab/>
        <w:t>[Diagram 10 inserted in Gazette 29 Nov 2002 p. 5656.]</w:t>
      </w:r>
    </w:p>
    <w:tbl>
      <w:tblPr>
        <w:tblW w:w="0" w:type="auto"/>
        <w:tblLayout w:type="fixed"/>
        <w:tblLook w:val="0000" w:firstRow="0" w:lastRow="0" w:firstColumn="0" w:lastColumn="0" w:noHBand="0" w:noVBand="0"/>
      </w:tblPr>
      <w:tblGrid>
        <w:gridCol w:w="7375"/>
      </w:tblGrid>
      <w:tr>
        <w:tc>
          <w:tcPr>
            <w:tcW w:w="7375" w:type="dxa"/>
          </w:tcPr>
          <w:p>
            <w:pPr>
              <w:pStyle w:val="yTable"/>
              <w:keepNext/>
              <w:pageBreakBefore/>
              <w:spacing w:before="160"/>
              <w:jc w:val="center"/>
              <w:rPr>
                <w:b/>
              </w:rPr>
            </w:pPr>
            <w:r>
              <w:rPr>
                <w:b/>
              </w:rPr>
              <w:t>Diagram 11 — Beehive Pots</w:t>
            </w:r>
          </w:p>
        </w:tc>
      </w:tr>
      <w:tr>
        <w:tc>
          <w:tcPr>
            <w:tcW w:w="7375" w:type="dxa"/>
          </w:tcPr>
          <w:p>
            <w:pPr>
              <w:pStyle w:val="yMiscellaneousHeading"/>
              <w:keepNext w:val="0"/>
              <w:spacing w:before="60"/>
            </w:pPr>
            <w:r>
              <w:t>(Clause 3(7))</w:t>
            </w:r>
          </w:p>
        </w:tc>
      </w:tr>
      <w:tr>
        <w:tc>
          <w:tcPr>
            <w:tcW w:w="7375" w:type="dxa"/>
          </w:tcPr>
          <w:p>
            <w:pPr>
              <w:pStyle w:val="yMiscellaneousHeading"/>
              <w:keepNext w:val="0"/>
              <w:jc w:val="right"/>
            </w:pPr>
            <w:del w:id="5410" w:author="Master Repository Process" w:date="2021-08-28T07:50:00Z">
              <w:r>
                <w:rPr>
                  <w:noProof/>
                  <w:lang w:eastAsia="en-AU"/>
                </w:rPr>
                <w:drawing>
                  <wp:inline distT="0" distB="0" distL="0" distR="0">
                    <wp:extent cx="4551045" cy="2349500"/>
                    <wp:effectExtent l="0" t="0" r="1905" b="0"/>
                    <wp:docPr id="54" name="Picture 54" descr="\\Pcosrv01\public$\ScannedPics - DO NOT DELETE\2002-11-18\diagra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cosrv01\public$\ScannedPics - DO NOT DELETE\2002-11-18\diagram1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51045" cy="2349500"/>
                            </a:xfrm>
                            <a:prstGeom prst="rect">
                              <a:avLst/>
                            </a:prstGeom>
                            <a:noFill/>
                            <a:ln>
                              <a:noFill/>
                            </a:ln>
                          </pic:spPr>
                        </pic:pic>
                      </a:graphicData>
                    </a:graphic>
                  </wp:inline>
                </w:drawing>
              </w:r>
            </w:del>
            <w:ins w:id="5411" w:author="Master Repository Process" w:date="2021-08-28T07:50:00Z">
              <w:r>
                <w:rPr>
                  <w:noProof/>
                  <w:lang w:eastAsia="en-AU"/>
                </w:rPr>
                <w:drawing>
                  <wp:inline distT="0" distB="0" distL="0" distR="0">
                    <wp:extent cx="4543425" cy="2352675"/>
                    <wp:effectExtent l="0" t="0" r="9525" b="9525"/>
                    <wp:docPr id="28" name="Picture 28" descr="\\Pcosrv01\public$\ScannedPics - DO NOT DELETE\2002-11-18\diagra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cosrv01\public$\ScannedPics - DO NOT DELETE\2002-11-18\diagram1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ins>
          </w:p>
        </w:tc>
      </w:tr>
    </w:tbl>
    <w:p>
      <w:pPr>
        <w:pStyle w:val="yFootnotesection"/>
      </w:pPr>
      <w:bookmarkStart w:id="5412" w:name="_Toc2419999"/>
      <w:bookmarkStart w:id="5413" w:name="_Toc9675458"/>
      <w:r>
        <w:tab/>
        <w:t>[Diagram 11 inserted in Gazette 29 Nov 2002 p. 5657.]</w:t>
      </w:r>
    </w:p>
    <w:p>
      <w:pPr>
        <w:pStyle w:val="yScheduleHeading"/>
        <w:sectPr>
          <w:headerReference w:type="even" r:id="rId37"/>
          <w:headerReference w:type="default" r:id="rId38"/>
          <w:pgSz w:w="11906" w:h="16838" w:code="9"/>
          <w:pgMar w:top="2381" w:right="2409" w:bottom="3543" w:left="2409" w:header="720" w:footer="3380" w:gutter="0"/>
          <w:cols w:space="720"/>
          <w:noEndnote/>
          <w:docGrid w:linePitch="326"/>
        </w:sectPr>
      </w:pPr>
    </w:p>
    <w:p>
      <w:pPr>
        <w:pStyle w:val="yScheduleHeading"/>
      </w:pPr>
      <w:bookmarkStart w:id="5414" w:name="_Toc112473824"/>
      <w:bookmarkStart w:id="5415" w:name="_Toc112820305"/>
      <w:bookmarkStart w:id="5416" w:name="_Toc112820731"/>
      <w:bookmarkStart w:id="5417" w:name="_Toc116708500"/>
      <w:bookmarkStart w:id="5418" w:name="_Toc118882200"/>
      <w:bookmarkStart w:id="5419" w:name="_Toc119131060"/>
      <w:bookmarkStart w:id="5420" w:name="_Toc119131489"/>
      <w:bookmarkStart w:id="5421" w:name="_Toc119131916"/>
      <w:bookmarkStart w:id="5422" w:name="_Toc119467396"/>
      <w:bookmarkStart w:id="5423" w:name="_Toc124320034"/>
      <w:bookmarkStart w:id="5424" w:name="_Toc124753624"/>
      <w:bookmarkStart w:id="5425" w:name="_Toc127086885"/>
      <w:bookmarkStart w:id="5426" w:name="_Toc129510199"/>
      <w:bookmarkStart w:id="5427" w:name="_Toc129510989"/>
      <w:bookmarkStart w:id="5428" w:name="_Toc129516213"/>
      <w:bookmarkStart w:id="5429" w:name="_Toc136072338"/>
      <w:bookmarkStart w:id="5430" w:name="_Toc136150670"/>
      <w:bookmarkStart w:id="5431" w:name="_Toc137533040"/>
      <w:r>
        <w:rPr>
          <w:rStyle w:val="CharSchNo"/>
        </w:rPr>
        <w:t>Schedule 14</w:t>
      </w:r>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p>
    <w:p>
      <w:pPr>
        <w:pStyle w:val="yHeading2"/>
      </w:pPr>
      <w:bookmarkStart w:id="5432" w:name="_Toc112473825"/>
      <w:bookmarkStart w:id="5433" w:name="_Toc112820306"/>
      <w:bookmarkStart w:id="5434" w:name="_Toc112820732"/>
      <w:bookmarkStart w:id="5435" w:name="_Toc116708501"/>
      <w:bookmarkStart w:id="5436" w:name="_Toc118882201"/>
      <w:bookmarkStart w:id="5437" w:name="_Toc119131061"/>
      <w:bookmarkStart w:id="5438" w:name="_Toc119131490"/>
      <w:bookmarkStart w:id="5439" w:name="_Toc119131917"/>
      <w:bookmarkStart w:id="5440" w:name="_Toc119467397"/>
      <w:bookmarkStart w:id="5441" w:name="_Toc124320035"/>
      <w:bookmarkStart w:id="5442" w:name="_Toc124753625"/>
      <w:bookmarkStart w:id="5443" w:name="_Toc127086886"/>
      <w:bookmarkStart w:id="5444" w:name="_Toc129510200"/>
      <w:bookmarkStart w:id="5445" w:name="_Toc129510990"/>
      <w:bookmarkStart w:id="5446" w:name="_Toc129516214"/>
      <w:bookmarkStart w:id="5447" w:name="_Toc136072339"/>
      <w:bookmarkStart w:id="5448" w:name="_Toc136150671"/>
      <w:bookmarkStart w:id="5449" w:name="_Toc137533041"/>
      <w:r>
        <w:rPr>
          <w:rStyle w:val="CharSchText"/>
        </w:rPr>
        <w:t>Forms</w:t>
      </w:r>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p>
    <w:p>
      <w:pPr>
        <w:pStyle w:val="yEdnotedivision"/>
      </w:pPr>
      <w:r>
        <w:t>[Form 1 deleted in Gazette 30 Dec 2004 p. 6965.]</w:t>
      </w:r>
    </w:p>
    <w:p>
      <w:pPr>
        <w:pStyle w:val="MiscellaneousHeading"/>
        <w:rPr>
          <w:b/>
          <w:snapToGrid w:val="0"/>
          <w:sz w:val="22"/>
        </w:rPr>
      </w:pPr>
      <w:r>
        <w:rPr>
          <w:b/>
          <w:snapToGrid w:val="0"/>
          <w:sz w:val="22"/>
        </w:rPr>
        <w:t>Form 2</w:t>
      </w:r>
    </w:p>
    <w:p>
      <w:pPr>
        <w:pStyle w:val="yShoulderClause"/>
        <w:rPr>
          <w:snapToGrid w:val="0"/>
        </w:rPr>
      </w:pPr>
      <w:r>
        <w:rPr>
          <w:snapToGrid w:val="0"/>
        </w:rPr>
        <w:t>[reg. 147]</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187)</w:t>
      </w:r>
    </w:p>
    <w:p>
      <w:pPr>
        <w:pStyle w:val="yTable"/>
        <w:jc w:val="center"/>
        <w:rPr>
          <w:b/>
          <w:snapToGrid w:val="0"/>
        </w:rPr>
      </w:pPr>
      <w:r>
        <w:rPr>
          <w:b/>
          <w:snapToGrid w:val="0"/>
        </w:rPr>
        <w:t>WARRANT TO ENTER AND SEARCH</w:t>
      </w:r>
    </w:p>
    <w:p>
      <w:pPr>
        <w:pStyle w:val="yTable"/>
        <w:rPr>
          <w:snapToGrid w:val="0"/>
          <w:sz w:val="18"/>
        </w:rPr>
      </w:pPr>
      <w:r>
        <w:rPr>
          <w:snapToGrid w:val="0"/>
          <w:sz w:val="18"/>
        </w:rPr>
        <w:t>This is a warrant authorising a fisheries officer to enter and search:</w:t>
      </w:r>
    </w:p>
    <w:p>
      <w:pPr>
        <w:pStyle w:val="yTable"/>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rPr>
                <w:sz w:val="18"/>
              </w:rPr>
            </w:pPr>
            <w:r>
              <w:rPr>
                <w:sz w:val="18"/>
              </w:rPr>
              <w:tab/>
            </w:r>
            <w:r>
              <w:rPr>
                <w:sz w:val="18"/>
              </w:rPr>
              <w:tab/>
              <w:t>Place:</w:t>
            </w:r>
          </w:p>
          <w:p>
            <w:pPr>
              <w:pStyle w:val="yTable"/>
              <w:spacing w:before="0"/>
              <w:rPr>
                <w:sz w:val="18"/>
              </w:rPr>
            </w:pPr>
          </w:p>
          <w:p>
            <w:pPr>
              <w:pStyle w:val="yTable"/>
              <w:spacing w:before="0"/>
              <w:rPr>
                <w:sz w:val="18"/>
              </w:rPr>
            </w:pPr>
          </w:p>
          <w:p>
            <w:pPr>
              <w:pStyle w:val="yTable"/>
              <w:spacing w:before="0"/>
              <w:rPr>
                <w:sz w:val="18"/>
              </w:rPr>
            </w:pPr>
            <w:r>
              <w:rPr>
                <w:sz w:val="18"/>
              </w:rPr>
              <w:tab/>
            </w:r>
            <w:r>
              <w:rPr>
                <w:sz w:val="18"/>
              </w:rPr>
              <w:tab/>
              <w:t>Time:</w:t>
            </w:r>
          </w:p>
          <w:p>
            <w:pPr>
              <w:pStyle w:val="yTable"/>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
              <w:tabs>
                <w:tab w:val="right" w:pos="1440"/>
              </w:tabs>
              <w:rPr>
                <w:sz w:val="18"/>
              </w:rPr>
            </w:pPr>
            <w:r>
              <w:rPr>
                <w:sz w:val="18"/>
              </w:rPr>
              <w:tab/>
              <w:t>Date:</w:t>
            </w:r>
          </w:p>
          <w:p>
            <w:pPr>
              <w:pStyle w:val="yTable"/>
              <w:tabs>
                <w:tab w:val="right" w:pos="1440"/>
              </w:tabs>
              <w:spacing w:before="0"/>
              <w:rPr>
                <w:sz w:val="18"/>
              </w:rPr>
            </w:pPr>
          </w:p>
          <w:p>
            <w:pPr>
              <w:pStyle w:val="yTable"/>
              <w:tabs>
                <w:tab w:val="right" w:pos="1440"/>
              </w:tabs>
              <w:spacing w:before="0"/>
              <w:rPr>
                <w:sz w:val="18"/>
              </w:rPr>
            </w:pPr>
            <w:r>
              <w:rPr>
                <w:sz w:val="18"/>
              </w:rPr>
              <w:tab/>
              <w:t>Time:</w:t>
            </w:r>
          </w:p>
        </w:tc>
        <w:tc>
          <w:tcPr>
            <w:tcW w:w="540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tabs>
          <w:tab w:val="left" w:leader="dot" w:pos="2835"/>
          <w:tab w:val="right" w:leader="dot" w:pos="7088"/>
        </w:tabs>
        <w:rPr>
          <w:snapToGrid w:val="0"/>
          <w:sz w:val="18"/>
        </w:rPr>
      </w:pPr>
      <w:r>
        <w:rPr>
          <w:snapToGrid w:val="0"/>
          <w:sz w:val="18"/>
        </w:rPr>
        <w:t>I ........................................................... Justice of the Peace of .........................................................</w:t>
      </w:r>
    </w:p>
    <w:p>
      <w:pPr>
        <w:pStyle w:val="yTable"/>
        <w:tabs>
          <w:tab w:val="left" w:leader="dot" w:pos="2835"/>
          <w:tab w:val="right" w:leader="dot" w:pos="7088"/>
        </w:tabs>
        <w:spacing w:before="0"/>
        <w:rPr>
          <w:snapToGrid w:val="0"/>
          <w:sz w:val="18"/>
        </w:rPr>
      </w:pPr>
      <w:r>
        <w:rPr>
          <w:snapToGrid w:val="0"/>
          <w:sz w:val="18"/>
        </w:rPr>
        <w:t>am satisfied by complaint made on oath — </w:t>
      </w:r>
    </w:p>
    <w:p>
      <w:pPr>
        <w:pStyle w:val="yTable"/>
        <w:tabs>
          <w:tab w:val="left" w:pos="709"/>
        </w:tabs>
        <w:ind w:left="1276" w:hanging="1276"/>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Table"/>
        <w:tabs>
          <w:tab w:val="left" w:pos="709"/>
        </w:tabs>
        <w:ind w:left="1276" w:hanging="1276"/>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Table"/>
        <w:tabs>
          <w:tab w:val="right" w:leader="dot" w:pos="7088"/>
        </w:tabs>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Table"/>
        <w:tabs>
          <w:tab w:val="right" w:leader="dot" w:pos="7088"/>
        </w:tabs>
        <w:ind w:left="3969"/>
        <w:rPr>
          <w:snapToGrid w:val="0"/>
          <w:sz w:val="18"/>
        </w:rPr>
      </w:pPr>
      <w:r>
        <w:rPr>
          <w:snapToGrid w:val="0"/>
          <w:sz w:val="18"/>
        </w:rPr>
        <w:t>.....................................................................</w:t>
      </w:r>
    </w:p>
    <w:p>
      <w:pPr>
        <w:pStyle w:val="yTable"/>
        <w:tabs>
          <w:tab w:val="right" w:leader="dot" w:pos="7088"/>
        </w:tabs>
        <w:spacing w:before="0"/>
        <w:ind w:left="3969"/>
        <w:jc w:val="right"/>
        <w:rPr>
          <w:snapToGrid w:val="0"/>
          <w:sz w:val="18"/>
        </w:rPr>
      </w:pPr>
      <w:r>
        <w:rPr>
          <w:snapToGrid w:val="0"/>
          <w:sz w:val="18"/>
        </w:rPr>
        <w:t>Signature of Justice of the Peace</w:t>
      </w:r>
    </w:p>
    <w:p>
      <w:pPr>
        <w:pStyle w:val="yTable"/>
        <w:tabs>
          <w:tab w:val="right" w:leader="dot" w:pos="7088"/>
        </w:tabs>
        <w:ind w:left="5103"/>
        <w:rPr>
          <w:snapToGrid w:val="0"/>
          <w:sz w:val="18"/>
        </w:rPr>
      </w:pPr>
      <w:r>
        <w:rPr>
          <w:snapToGrid w:val="0"/>
          <w:sz w:val="18"/>
        </w:rPr>
        <w:t>............................................</w:t>
      </w:r>
    </w:p>
    <w:p>
      <w:pPr>
        <w:pStyle w:val="yTable"/>
        <w:spacing w:before="0"/>
        <w:ind w:left="5103"/>
        <w:jc w:val="right"/>
        <w:rPr>
          <w:snapToGrid w:val="0"/>
          <w:sz w:val="18"/>
        </w:rPr>
      </w:pPr>
      <w:r>
        <w:rPr>
          <w:snapToGrid w:val="0"/>
          <w:sz w:val="18"/>
        </w:rPr>
        <w:t>Date</w:t>
      </w:r>
    </w:p>
    <w:p>
      <w:pPr>
        <w:pStyle w:val="MiscellaneousHeading"/>
        <w:pageBreakBefore/>
        <w:rPr>
          <w:b/>
          <w:snapToGrid w:val="0"/>
          <w:sz w:val="22"/>
        </w:rPr>
      </w:pPr>
      <w:r>
        <w:rPr>
          <w:b/>
          <w:snapToGrid w:val="0"/>
          <w:sz w:val="22"/>
        </w:rPr>
        <w:t>Form 3</w:t>
      </w:r>
    </w:p>
    <w:p>
      <w:pPr>
        <w:pStyle w:val="yShoulderClause"/>
        <w:rPr>
          <w:snapToGrid w:val="0"/>
        </w:rPr>
      </w:pPr>
      <w:r>
        <w:rPr>
          <w:snapToGrid w:val="0"/>
        </w:rPr>
        <w:t>[reg. 160]</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229(1))</w:t>
      </w:r>
    </w:p>
    <w:p>
      <w:pPr>
        <w:pStyle w:val="yTable"/>
        <w:jc w:val="center"/>
        <w:rPr>
          <w:b/>
          <w:snapToGrid w:val="0"/>
        </w:rPr>
      </w:pPr>
      <w:r>
        <w:rPr>
          <w:b/>
          <w:snapToGrid w:val="0"/>
        </w:rPr>
        <w:t>INFRINGEMENT NOTICE</w:t>
      </w:r>
    </w:p>
    <w:p>
      <w:pPr>
        <w:pStyle w:val="yTable"/>
        <w:spacing w:before="0"/>
        <w:ind w:right="567"/>
        <w:jc w:val="right"/>
        <w:rPr>
          <w:snapToGrid w:val="0"/>
          <w:sz w:val="18"/>
        </w:rPr>
      </w:pPr>
      <w:r>
        <w:rPr>
          <w:snapToGrid w:val="0"/>
          <w:sz w:val="18"/>
        </w:rPr>
        <w:t xml:space="preserve">No. of notice: </w:t>
      </w:r>
    </w:p>
    <w:p>
      <w:pPr>
        <w:pStyle w:val="yTable"/>
        <w:spacing w:before="0"/>
        <w:ind w:right="567"/>
        <w:jc w:val="right"/>
        <w:rPr>
          <w:snapToGrid w:val="0"/>
          <w:sz w:val="18"/>
        </w:rPr>
      </w:pPr>
      <w:r>
        <w:rPr>
          <w:snapToGrid w:val="0"/>
          <w:sz w:val="18"/>
        </w:rPr>
        <w:t xml:space="preserve">Authorisation Nos.: </w:t>
      </w:r>
    </w:p>
    <w:p>
      <w:pPr>
        <w:pStyle w:val="yTable"/>
        <w:spacing w:before="0"/>
        <w:rPr>
          <w:snapToGrid w:val="0"/>
          <w:sz w:val="18"/>
        </w:rPr>
      </w:pPr>
      <w:r>
        <w:rPr>
          <w:snapToGrid w:val="0"/>
          <w:sz w:val="18"/>
        </w:rPr>
        <w:t>To:</w:t>
      </w:r>
    </w:p>
    <w:p>
      <w:pPr>
        <w:pStyle w:val="yTable"/>
        <w:spacing w:before="0"/>
        <w:ind w:right="992"/>
        <w:jc w:val="right"/>
        <w:rPr>
          <w:snapToGrid w:val="0"/>
          <w:sz w:val="18"/>
        </w:rPr>
      </w:pPr>
      <w:r>
        <w:rPr>
          <w:snapToGrid w:val="0"/>
          <w:sz w:val="18"/>
        </w:rPr>
        <w:t xml:space="preserve">Postcode: </w:t>
      </w:r>
    </w:p>
    <w:p>
      <w:pPr>
        <w:pStyle w:val="yTable"/>
        <w:rPr>
          <w:snapToGrid w:val="0"/>
          <w:sz w:val="18"/>
        </w:rPr>
      </w:pPr>
      <w:r>
        <w:rPr>
          <w:snapToGrid w:val="0"/>
          <w:sz w:val="18"/>
        </w:rPr>
        <w:t>It is alleged that you have committed an offence: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
              <w:tabs>
                <w:tab w:val="right" w:pos="1701"/>
              </w:tabs>
              <w:spacing w:before="0"/>
              <w:rPr>
                <w:sz w:val="18"/>
              </w:rPr>
            </w:pPr>
            <w:r>
              <w:rPr>
                <w:sz w:val="18"/>
              </w:rPr>
              <w:tab/>
              <w:t>When and where:</w:t>
            </w:r>
          </w:p>
        </w:tc>
        <w:tc>
          <w:tcPr>
            <w:tcW w:w="5100" w:type="dxa"/>
            <w:tcBorders>
              <w:top w:val="single" w:sz="7" w:space="0" w:color="auto"/>
              <w:left w:val="single" w:sz="7" w:space="0" w:color="auto"/>
              <w:bottom w:val="single" w:sz="7" w:space="0" w:color="auto"/>
            </w:tcBorders>
          </w:tcPr>
          <w:p>
            <w:pPr>
              <w:pStyle w:val="yTable"/>
              <w:tabs>
                <w:tab w:val="left" w:pos="2003"/>
              </w:tabs>
              <w:spacing w:before="0"/>
              <w:rPr>
                <w:sz w:val="18"/>
              </w:rPr>
            </w:pPr>
            <w:r>
              <w:rPr>
                <w:sz w:val="18"/>
              </w:rPr>
              <w:t>When:</w:t>
            </w:r>
            <w:r>
              <w:rPr>
                <w:sz w:val="18"/>
              </w:rPr>
              <w:tab/>
              <w:t>a.m./p.m. on the</w:t>
            </w:r>
          </w:p>
          <w:p>
            <w:pPr>
              <w:pStyle w:val="yTable"/>
              <w:tabs>
                <w:tab w:val="left" w:pos="2145"/>
                <w:tab w:val="left" w:pos="4271"/>
              </w:tabs>
              <w:spacing w:before="0"/>
              <w:rPr>
                <w:sz w:val="18"/>
              </w:rPr>
            </w:pPr>
            <w:r>
              <w:rPr>
                <w:sz w:val="18"/>
              </w:rPr>
              <w:tab/>
              <w:t>day of</w:t>
            </w:r>
            <w:r>
              <w:rPr>
                <w:sz w:val="18"/>
              </w:rPr>
              <w:tab/>
              <w:t>20     .</w:t>
            </w:r>
          </w:p>
          <w:p>
            <w:pPr>
              <w:pStyle w:val="yTable"/>
              <w:spacing w:before="0"/>
              <w:rPr>
                <w:sz w:val="18"/>
              </w:rPr>
            </w:pPr>
            <w:r>
              <w:rPr>
                <w:sz w:val="18"/>
              </w:rPr>
              <w:t>Where:</w:t>
            </w:r>
          </w:p>
          <w:p>
            <w:pPr>
              <w:pStyle w:val="yTable"/>
              <w:spacing w:before="0"/>
              <w:rPr>
                <w:sz w:val="18"/>
              </w:rPr>
            </w:pPr>
          </w:p>
        </w:tc>
      </w:tr>
    </w:tbl>
    <w:p>
      <w:pPr>
        <w:pStyle w:val="yTable"/>
        <w:rPr>
          <w:snapToGrid w:val="0"/>
          <w:sz w:val="18"/>
        </w:rPr>
      </w:pPr>
      <w:r>
        <w:rPr>
          <w:snapToGrid w:val="0"/>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
              <w:tabs>
                <w:tab w:val="left" w:pos="2715"/>
                <w:tab w:val="left" w:pos="5976"/>
              </w:tabs>
              <w:spacing w:before="0"/>
              <w:rPr>
                <w:sz w:val="18"/>
              </w:rPr>
            </w:pPr>
            <w:r>
              <w:rPr>
                <w:sz w:val="18"/>
              </w:rPr>
              <w:t>Section of Act</w:t>
            </w:r>
            <w:r>
              <w:rPr>
                <w:sz w:val="18"/>
              </w:rPr>
              <w:tab/>
              <w:t>Description of Offence</w:t>
            </w:r>
            <w:r>
              <w:rPr>
                <w:sz w:val="18"/>
              </w:rPr>
              <w:tab/>
              <w:t>Modified</w:t>
            </w:r>
          </w:p>
          <w:p>
            <w:pPr>
              <w:pStyle w:val="yTable"/>
              <w:tabs>
                <w:tab w:val="left" w:pos="2715"/>
                <w:tab w:val="left" w:pos="5976"/>
              </w:tabs>
              <w:spacing w:before="0"/>
              <w:rPr>
                <w:sz w:val="18"/>
              </w:rPr>
            </w:pPr>
            <w:r>
              <w:rPr>
                <w:sz w:val="18"/>
              </w:rPr>
              <w:tab/>
            </w:r>
            <w:r>
              <w:rPr>
                <w:sz w:val="18"/>
              </w:rPr>
              <w:tab/>
              <w:t>Penalty</w:t>
            </w:r>
          </w:p>
          <w:p>
            <w:pPr>
              <w:pStyle w:val="yTable"/>
              <w:tabs>
                <w:tab w:val="left" w:pos="2715"/>
                <w:tab w:val="left" w:pos="5976"/>
              </w:tabs>
              <w:spacing w:before="0"/>
              <w:rPr>
                <w:sz w:val="18"/>
              </w:rPr>
            </w:pPr>
            <w:r>
              <w:rPr>
                <w:sz w:val="18"/>
              </w:rPr>
              <w:tab/>
            </w:r>
            <w:r>
              <w:rPr>
                <w:sz w:val="18"/>
              </w:rPr>
              <w:tab/>
              <w:t>$</w:t>
            </w:r>
          </w:p>
          <w:p>
            <w:pPr>
              <w:pStyle w:val="yTable"/>
              <w:spacing w:before="0"/>
              <w:rPr>
                <w:sz w:val="18"/>
              </w:rPr>
            </w:pPr>
          </w:p>
        </w:tc>
      </w:tr>
    </w:tbl>
    <w:p>
      <w:pPr>
        <w:pStyle w:val="yTable"/>
        <w:rPr>
          <w:snapToGrid w:val="0"/>
          <w:sz w:val="18"/>
        </w:rPr>
      </w:pPr>
      <w:r>
        <w:rPr>
          <w:snapToGrid w:val="0"/>
          <w:sz w:val="18"/>
        </w:rPr>
        <w:t>What you must do:</w:t>
      </w:r>
    </w:p>
    <w:p>
      <w:pPr>
        <w:pStyle w:val="yTable"/>
        <w:spacing w:before="0"/>
        <w:rPr>
          <w:snapToGrid w:val="0"/>
          <w:sz w:val="18"/>
        </w:rPr>
      </w:pPr>
      <w:r>
        <w:rPr>
          <w:snapToGrid w:val="0"/>
          <w:sz w:val="18"/>
        </w:rPr>
        <w:t>______________________________________________________________________________</w:t>
      </w:r>
    </w:p>
    <w:p>
      <w:pPr>
        <w:pStyle w:val="yTable"/>
        <w:tabs>
          <w:tab w:val="left" w:pos="567"/>
        </w:tabs>
        <w:ind w:left="567" w:hanging="567"/>
        <w:rPr>
          <w:snapToGrid w:val="0"/>
          <w:sz w:val="18"/>
        </w:rPr>
      </w:pPr>
      <w:r>
        <w:rPr>
          <w:snapToGrid w:val="0"/>
          <w:sz w:val="18"/>
        </w:rPr>
        <w:t>1.</w:t>
      </w:r>
      <w:r>
        <w:rPr>
          <w:snapToGrid w:val="0"/>
          <w:sz w:val="18"/>
        </w:rPr>
        <w:tab/>
        <w:t>You may dispose of this matter within 28 days after the service of this notice by paying the modified penalty — </w:t>
      </w:r>
    </w:p>
    <w:p>
      <w:pPr>
        <w:pStyle w:val="yTable"/>
        <w:tabs>
          <w:tab w:val="left" w:pos="1134"/>
          <w:tab w:val="left" w:pos="1701"/>
        </w:tabs>
        <w:ind w:left="1701" w:hanging="1701"/>
        <w:rPr>
          <w:snapToGrid w:val="0"/>
          <w:sz w:val="18"/>
        </w:rPr>
      </w:pPr>
      <w:r>
        <w:rPr>
          <w:snapToGrid w:val="0"/>
          <w:sz w:val="18"/>
        </w:rPr>
        <w:tab/>
        <w:t>(i)</w:t>
      </w:r>
      <w:r>
        <w:rPr>
          <w:snapToGrid w:val="0"/>
          <w:sz w:val="18"/>
        </w:rPr>
        <w:tab/>
        <w:t>BY POSTING a cheque or money order made payable to the FISHERIES DEPARTMENT</w:t>
      </w:r>
      <w:r>
        <w:rPr>
          <w:snapToGrid w:val="0"/>
          <w:sz w:val="18"/>
          <w:vertAlign w:val="superscript"/>
        </w:rPr>
        <w:t> 6</w:t>
      </w:r>
      <w:r>
        <w:rPr>
          <w:snapToGrid w:val="0"/>
          <w:sz w:val="18"/>
        </w:rPr>
        <w:t xml:space="preserve"> to the Accountant, Ministry of Justice, G.P.O. Box L915, Perth WA 6001; or</w:t>
      </w:r>
    </w:p>
    <w:p>
      <w:pPr>
        <w:pStyle w:val="yTable"/>
        <w:tabs>
          <w:tab w:val="left" w:pos="1134"/>
          <w:tab w:val="left" w:pos="1701"/>
        </w:tabs>
        <w:ind w:left="1701" w:hanging="1701"/>
        <w:rPr>
          <w:snapToGrid w:val="0"/>
          <w:sz w:val="18"/>
        </w:rPr>
      </w:pPr>
      <w:r>
        <w:rPr>
          <w:snapToGrid w:val="0"/>
          <w:sz w:val="18"/>
        </w:rPr>
        <w:tab/>
        <w:t>(ii)</w:t>
      </w:r>
      <w:r>
        <w:rPr>
          <w:snapToGrid w:val="0"/>
          <w:sz w:val="18"/>
        </w:rPr>
        <w:tab/>
        <w:t>IN PERSON AT THE MINISTRY OF JUSTICE </w:t>
      </w:r>
      <w:r>
        <w:rPr>
          <w:snapToGrid w:val="0"/>
          <w:sz w:val="18"/>
          <w:vertAlign w:val="superscript"/>
        </w:rPr>
        <w:t> 8</w:t>
      </w:r>
      <w:r>
        <w:rPr>
          <w:snapToGrid w:val="0"/>
          <w:sz w:val="18"/>
        </w:rPr>
        <w:t>, 3rd floor, Westralia Square, 141 St George’s Terrace, Perth WA; or at any Clerk of Courts.</w:t>
      </w:r>
    </w:p>
    <w:p>
      <w:pPr>
        <w:pStyle w:val="yTable"/>
        <w:tabs>
          <w:tab w:val="left" w:pos="1134"/>
          <w:tab w:val="left" w:pos="1701"/>
        </w:tabs>
        <w:ind w:left="1701" w:hanging="1701"/>
        <w:rPr>
          <w:snapToGrid w:val="0"/>
          <w:sz w:val="18"/>
        </w:rPr>
      </w:pPr>
      <w:r>
        <w:rPr>
          <w:snapToGrid w:val="0"/>
          <w:sz w:val="18"/>
        </w:rPr>
        <w:tab/>
      </w:r>
      <w:r>
        <w:rPr>
          <w:snapToGrid w:val="0"/>
          <w:sz w:val="18"/>
        </w:rPr>
        <w:tab/>
        <w:t>OR</w:t>
      </w:r>
    </w:p>
    <w:p>
      <w:pPr>
        <w:pStyle w:val="yTable"/>
        <w:tabs>
          <w:tab w:val="left" w:pos="567"/>
        </w:tabs>
        <w:ind w:left="567" w:hanging="567"/>
        <w:rPr>
          <w:snapToGrid w:val="0"/>
          <w:sz w:val="18"/>
        </w:rPr>
      </w:pPr>
      <w:r>
        <w:rPr>
          <w:snapToGrid w:val="0"/>
          <w:sz w:val="18"/>
        </w:rPr>
        <w:t xml:space="preserve">2. </w:t>
      </w:r>
      <w:r>
        <w:rPr>
          <w:snapToGrid w:val="0"/>
          <w:sz w:val="18"/>
        </w:rPr>
        <w:tab/>
        <w:t>Elect to have this matter dealt with before A COURT.</w:t>
      </w:r>
    </w:p>
    <w:p>
      <w:pPr>
        <w:pStyle w:val="yTable"/>
        <w:rPr>
          <w:snapToGrid w:val="0"/>
          <w:sz w:val="18"/>
        </w:rPr>
      </w:pPr>
      <w:r>
        <w:rPr>
          <w:snapToGrid w:val="0"/>
          <w:sz w:val="18"/>
        </w:rPr>
        <w:t>Should you not pursue one of the above options within the time specified above, additional administrative charges may be incurred and action may be taken to suspend your Motor Driver’s Licence until you have paid in full the modified penalty and any additional charges OR you have elected to have this matter dealt with before a Court.</w:t>
      </w:r>
    </w:p>
    <w:p>
      <w:pPr>
        <w:pStyle w:val="yTable"/>
        <w:tabs>
          <w:tab w:val="left" w:pos="1134"/>
          <w:tab w:val="left" w:pos="1701"/>
        </w:tabs>
        <w:spacing w:before="0"/>
        <w:ind w:left="1701" w:hanging="1701"/>
        <w:rPr>
          <w:snapToGrid w:val="0"/>
          <w:sz w:val="18"/>
        </w:rPr>
      </w:pPr>
      <w:r>
        <w:rPr>
          <w:snapToGrid w:val="0"/>
          <w:sz w:val="18"/>
        </w:rPr>
        <w:t>______________________________________________________________________________</w:t>
      </w:r>
    </w:p>
    <w:p>
      <w:pPr>
        <w:pStyle w:val="yTable"/>
        <w:tabs>
          <w:tab w:val="left" w:pos="1134"/>
          <w:tab w:val="left" w:pos="1701"/>
        </w:tabs>
        <w:ind w:left="1701" w:hanging="1701"/>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tc>
      </w:tr>
    </w:tbl>
    <w:p>
      <w:pPr>
        <w:pStyle w:val="MiscellaneousHeading"/>
        <w:pageBreakBefore/>
        <w:rPr>
          <w:b/>
          <w:snapToGrid w:val="0"/>
          <w:sz w:val="22"/>
        </w:rPr>
      </w:pPr>
      <w:r>
        <w:rPr>
          <w:b/>
          <w:snapToGrid w:val="0"/>
          <w:sz w:val="22"/>
        </w:rPr>
        <w:t>Form 4</w:t>
      </w:r>
    </w:p>
    <w:p>
      <w:pPr>
        <w:pStyle w:val="yShoulderClause"/>
        <w:rPr>
          <w:snapToGrid w:val="0"/>
        </w:rPr>
      </w:pPr>
      <w:r>
        <w:rPr>
          <w:snapToGrid w:val="0"/>
        </w:rPr>
        <w:t>[reg. 161]</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231(1))</w:t>
      </w:r>
    </w:p>
    <w:p>
      <w:pPr>
        <w:pStyle w:val="yTable"/>
        <w:jc w:val="center"/>
        <w:rPr>
          <w:b/>
          <w:snapToGrid w:val="0"/>
        </w:rPr>
      </w:pPr>
      <w:r>
        <w:rPr>
          <w:b/>
          <w:snapToGrid w:val="0"/>
        </w:rPr>
        <w:t>WITHDRAWAL OF INFRINGEMENT NOTICE</w:t>
      </w:r>
    </w:p>
    <w:p>
      <w:pPr>
        <w:pStyle w:val="yTable"/>
        <w:tabs>
          <w:tab w:val="left" w:pos="4820"/>
        </w:tabs>
        <w:ind w:right="851"/>
        <w:rPr>
          <w:snapToGrid w:val="0"/>
          <w:sz w:val="18"/>
        </w:rPr>
      </w:pPr>
      <w:r>
        <w:rPr>
          <w:snapToGrid w:val="0"/>
          <w:sz w:val="18"/>
        </w:rPr>
        <w:tab/>
        <w:t xml:space="preserve">No. of notice: </w:t>
      </w:r>
    </w:p>
    <w:p>
      <w:pPr>
        <w:pStyle w:val="yTable"/>
        <w:ind w:right="851"/>
        <w:rPr>
          <w:snapToGrid w:val="0"/>
          <w:sz w:val="18"/>
        </w:rPr>
      </w:pPr>
      <w:r>
        <w:rPr>
          <w:snapToGrid w:val="0"/>
          <w:sz w:val="18"/>
        </w:rPr>
        <w:t>To:</w:t>
      </w:r>
    </w:p>
    <w:p>
      <w:pPr>
        <w:pStyle w:val="yTable"/>
        <w:tabs>
          <w:tab w:val="left" w:pos="4820"/>
        </w:tabs>
        <w:ind w:right="851"/>
        <w:rPr>
          <w:snapToGrid w:val="0"/>
          <w:sz w:val="18"/>
        </w:rPr>
      </w:pPr>
      <w:r>
        <w:rPr>
          <w:snapToGrid w:val="0"/>
          <w:sz w:val="18"/>
        </w:rPr>
        <w:tab/>
        <w:t>Postcode:</w:t>
      </w:r>
    </w:p>
    <w:p>
      <w:pPr>
        <w:pStyle w:val="yTable"/>
        <w:ind w:right="8"/>
        <w:rPr>
          <w:snapToGrid w:val="0"/>
          <w:sz w:val="18"/>
        </w:rPr>
      </w:pPr>
      <w:r>
        <w:rPr>
          <w:snapToGrid w:val="0"/>
          <w:sz w:val="18"/>
        </w:rPr>
        <w:t>______________________________________________________________________________</w:t>
      </w:r>
    </w:p>
    <w:p>
      <w:pPr>
        <w:pStyle w:val="yTable"/>
        <w:spacing w:before="120"/>
        <w:rPr>
          <w:snapToGrid w:val="0"/>
          <w:sz w:val="18"/>
        </w:rPr>
      </w:pPr>
      <w:r>
        <w:rPr>
          <w:snapToGrid w:val="0"/>
          <w:sz w:val="18"/>
        </w:rPr>
        <w:t>AN INFRINGEMENT NOTICE SERVED ON YOU HAS BEEN WITHDRAWN AND NO FURTHER ACTION WILL BE TAKEN*/ A SUMMONS WILL BE ISSUED*</w:t>
      </w:r>
    </w:p>
    <w:p>
      <w:pPr>
        <w:pStyle w:val="yTable"/>
        <w:rPr>
          <w:snapToGrid w:val="0"/>
          <w:sz w:val="18"/>
        </w:rPr>
      </w:pPr>
      <w:r>
        <w:rPr>
          <w:snapToGrid w:val="0"/>
          <w:sz w:val="18"/>
        </w:rPr>
        <w:t>Details of the withdrawn notice: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
              <w:tabs>
                <w:tab w:val="right" w:pos="2418"/>
              </w:tabs>
              <w:jc w:val="right"/>
              <w:rPr>
                <w:sz w:val="18"/>
              </w:rPr>
            </w:pPr>
            <w:r>
              <w:rPr>
                <w:sz w:val="18"/>
              </w:rPr>
              <w:t>Date of service: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Alleged offence: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 Delete where not applicable.</w:t>
      </w:r>
    </w:p>
    <w:p>
      <w:pPr>
        <w:pStyle w:val="MiscellaneousHeading"/>
        <w:pageBreakBefore/>
        <w:rPr>
          <w:b/>
          <w:snapToGrid w:val="0"/>
          <w:sz w:val="22"/>
        </w:rPr>
      </w:pPr>
      <w:r>
        <w:rPr>
          <w:b/>
          <w:snapToGrid w:val="0"/>
          <w:sz w:val="22"/>
        </w:rPr>
        <w:t>Form 5</w:t>
      </w:r>
    </w:p>
    <w:p>
      <w:pPr>
        <w:pStyle w:val="yShoulderClause"/>
        <w:spacing w:before="0"/>
        <w:rPr>
          <w:snapToGrid w:val="0"/>
        </w:rPr>
      </w:pPr>
      <w:r>
        <w:rPr>
          <w:snapToGrid w:val="0"/>
        </w:rPr>
        <w:t>[reg. 165]</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249(3)(a))</w:t>
      </w:r>
    </w:p>
    <w:p>
      <w:pPr>
        <w:pStyle w:val="yTable"/>
        <w:jc w:val="center"/>
        <w:rPr>
          <w:b/>
          <w:snapToGrid w:val="0"/>
        </w:rPr>
      </w:pPr>
      <w:r>
        <w:rPr>
          <w:b/>
          <w:snapToGrid w:val="0"/>
        </w:rPr>
        <w:t>NOTICE TO ATTEND OR PRODUCE DOCUMENTS</w:t>
      </w:r>
    </w:p>
    <w:p>
      <w:pPr>
        <w:pStyle w:val="yTable"/>
        <w:ind w:right="851"/>
        <w:jc w:val="right"/>
        <w:rPr>
          <w:snapToGrid w:val="0"/>
          <w:sz w:val="18"/>
        </w:rPr>
      </w:pPr>
      <w:r>
        <w:rPr>
          <w:snapToGrid w:val="0"/>
          <w:sz w:val="18"/>
        </w:rPr>
        <w:t xml:space="preserve">No. of notice: </w:t>
      </w:r>
    </w:p>
    <w:p>
      <w:pPr>
        <w:pStyle w:val="yTable"/>
        <w:spacing w:before="0"/>
        <w:ind w:right="851"/>
        <w:rPr>
          <w:snapToGrid w:val="0"/>
          <w:sz w:val="18"/>
        </w:rPr>
      </w:pPr>
      <w:r>
        <w:rPr>
          <w:snapToGrid w:val="0"/>
          <w:sz w:val="18"/>
        </w:rPr>
        <w:t>To:</w:t>
      </w:r>
    </w:p>
    <w:p>
      <w:pPr>
        <w:pStyle w:val="yTable"/>
        <w:spacing w:before="0"/>
        <w:ind w:right="851"/>
        <w:jc w:val="right"/>
        <w:rPr>
          <w:snapToGrid w:val="0"/>
          <w:sz w:val="18"/>
        </w:rPr>
      </w:pPr>
      <w:r>
        <w:rPr>
          <w:snapToGrid w:val="0"/>
          <w:sz w:val="18"/>
        </w:rPr>
        <w:t xml:space="preserve">Postcode: </w:t>
      </w:r>
    </w:p>
    <w:p>
      <w:pPr>
        <w:pStyle w:val="yTable"/>
        <w:spacing w:after="6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
              <w:spacing w:before="0"/>
              <w:jc w:val="right"/>
              <w:rPr>
                <w:sz w:val="18"/>
              </w:rPr>
            </w:pPr>
            <w:r>
              <w:rPr>
                <w:sz w:val="18"/>
              </w:rPr>
              <w:t>The inquiry is about:</w:t>
            </w:r>
          </w:p>
          <w:p>
            <w:pPr>
              <w:pStyle w:val="yTable"/>
              <w:spacing w:before="0"/>
              <w:rPr>
                <w:sz w:val="18"/>
              </w:rPr>
            </w:pPr>
          </w:p>
        </w:tc>
        <w:tc>
          <w:tcPr>
            <w:tcW w:w="4615"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p>
        </w:tc>
      </w:tr>
    </w:tbl>
    <w:p>
      <w:pPr>
        <w:pStyle w:val="yTable"/>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
              <w:spacing w:before="0"/>
              <w:rPr>
                <w:sz w:val="18"/>
              </w:rPr>
            </w:pPr>
            <w:r>
              <w:rPr>
                <w:sz w:val="18"/>
              </w:rPr>
              <w:t xml:space="preserve">You must: </w:t>
            </w:r>
          </w:p>
          <w:p>
            <w:pPr>
              <w:pStyle w:val="yTable"/>
              <w:tabs>
                <w:tab w:val="left" w:pos="2574"/>
              </w:tabs>
              <w:spacing w:before="0"/>
              <w:ind w:left="306"/>
              <w:rPr>
                <w:sz w:val="18"/>
              </w:rPr>
            </w:pPr>
            <w:r>
              <w:rPr>
                <w:sz w:val="18"/>
              </w:rPr>
              <w:t>Attend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p>
            <w:pPr>
              <w:pStyle w:val="yTable"/>
              <w:tabs>
                <w:tab w:val="left" w:pos="2574"/>
              </w:tabs>
              <w:spacing w:before="0"/>
              <w:ind w:left="306"/>
              <w:rPr>
                <w:sz w:val="18"/>
              </w:rPr>
            </w:pPr>
            <w:r>
              <w:rPr>
                <w:sz w:val="18"/>
              </w:rPr>
              <w:t>Produce the following</w:t>
            </w:r>
          </w:p>
          <w:p>
            <w:pPr>
              <w:pStyle w:val="yTable"/>
              <w:tabs>
                <w:tab w:val="left" w:pos="2574"/>
              </w:tabs>
              <w:spacing w:before="0"/>
              <w:ind w:left="306"/>
              <w:rPr>
                <w:sz w:val="18"/>
              </w:rPr>
            </w:pPr>
            <w:r>
              <w:rPr>
                <w:sz w:val="18"/>
              </w:rPr>
              <w:t>documents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
              <w:rPr>
                <w:sz w:val="18"/>
              </w:rPr>
            </w:pPr>
          </w:p>
        </w:tc>
      </w:tr>
    </w:tbl>
    <w:p>
      <w:pPr>
        <w:pStyle w:val="yTable"/>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 xml:space="preserve">Where you must go: </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tabs>
                <w:tab w:val="left" w:pos="627"/>
                <w:tab w:val="left" w:pos="1478"/>
                <w:tab w:val="left" w:pos="2612"/>
                <w:tab w:val="left" w:pos="3746"/>
              </w:tabs>
              <w:spacing w:before="0"/>
              <w:rPr>
                <w:sz w:val="18"/>
              </w:rPr>
            </w:pPr>
            <w:r>
              <w:rPr>
                <w:sz w:val="18"/>
              </w:rPr>
              <w:tab/>
              <w:t>Time</w:t>
            </w:r>
            <w:r>
              <w:rPr>
                <w:sz w:val="18"/>
              </w:rPr>
              <w:tab/>
              <w:t>Date</w:t>
            </w:r>
            <w:r>
              <w:rPr>
                <w:sz w:val="18"/>
              </w:rPr>
              <w:tab/>
              <w:t>Month</w:t>
            </w:r>
            <w:r>
              <w:rPr>
                <w:sz w:val="18"/>
              </w:rPr>
              <w:tab/>
              <w:t>Year</w:t>
            </w:r>
          </w:p>
          <w:p>
            <w:pPr>
              <w:pStyle w:val="yTable"/>
              <w:spacing w:before="0"/>
              <w:rPr>
                <w:sz w:val="18"/>
              </w:rPr>
            </w:pPr>
            <w:r>
              <w:rPr>
                <w:sz w:val="18"/>
              </w:rPr>
              <w:t>and then from day to day until the end of the inquiry or until excused by the appointed person.</w:t>
            </w: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
              <w:tabs>
                <w:tab w:val="left" w:pos="3441"/>
              </w:tabs>
              <w:spacing w:before="0"/>
              <w:rPr>
                <w:sz w:val="18"/>
              </w:rPr>
            </w:pPr>
            <w:r>
              <w:rPr>
                <w:sz w:val="18"/>
              </w:rPr>
              <w:tab/>
              <w:t>Date:</w:t>
            </w:r>
          </w:p>
          <w:p>
            <w:pPr>
              <w:pStyle w:val="yTable"/>
              <w:tabs>
                <w:tab w:val="left" w:pos="3441"/>
              </w:tabs>
              <w:spacing w:before="0"/>
              <w:rPr>
                <w:sz w:val="18"/>
              </w:rPr>
            </w:pPr>
          </w:p>
          <w:p>
            <w:pPr>
              <w:pStyle w:val="yTable"/>
              <w:tabs>
                <w:tab w:val="left" w:pos="2874"/>
              </w:tabs>
              <w:spacing w:before="0"/>
              <w:rPr>
                <w:sz w:val="18"/>
              </w:rPr>
            </w:pPr>
            <w:r>
              <w:rPr>
                <w:sz w:val="18"/>
              </w:rPr>
              <w:tab/>
              <w:t>(appointed person)</w:t>
            </w:r>
          </w:p>
        </w:tc>
      </w:tr>
    </w:tbl>
    <w:p>
      <w:pPr>
        <w:pStyle w:val="yTable"/>
        <w:rPr>
          <w:snapToGrid w:val="0"/>
          <w:sz w:val="18"/>
        </w:rPr>
      </w:pPr>
      <w:r>
        <w:rPr>
          <w:snapToGrid w:val="0"/>
          <w:sz w:val="18"/>
        </w:rPr>
        <w:t>If you do not attend or produce the documents:</w:t>
      </w:r>
    </w:p>
    <w:p>
      <w:pPr>
        <w:pStyle w:val="yTable"/>
        <w:pBdr>
          <w:top w:val="single" w:sz="4" w:space="1" w:color="auto"/>
        </w:pBdr>
        <w:rPr>
          <w:snapToGrid w:val="0"/>
          <w:sz w:val="18"/>
        </w:rPr>
      </w:pPr>
      <w:r>
        <w:rPr>
          <w:snapToGrid w:val="0"/>
          <w:sz w:val="18"/>
        </w:rPr>
        <w:t>It is an offence not to comply with this summons unless you have a reasonable excuse.</w:t>
      </w:r>
    </w:p>
    <w:p>
      <w:pPr>
        <w:pStyle w:val="yTable"/>
        <w:pBdr>
          <w:bottom w:val="single" w:sz="4" w:space="1" w:color="auto"/>
        </w:pBdr>
        <w:rPr>
          <w:snapToGrid w:val="0"/>
          <w:sz w:val="18"/>
        </w:rPr>
      </w:pPr>
      <w:r>
        <w:rPr>
          <w:snapToGrid w:val="0"/>
          <w:sz w:val="18"/>
        </w:rPr>
        <w:t>The maximum penalty to which you may be liable is $5 000.</w:t>
      </w:r>
    </w:p>
    <w:p>
      <w:pPr>
        <w:pStyle w:val="yTable"/>
        <w:pBdr>
          <w:bottom w:val="single" w:sz="4" w:space="1" w:color="auto"/>
        </w:pBdr>
        <w:rPr>
          <w:snapToGrid w:val="0"/>
          <w:sz w:val="18"/>
        </w:rPr>
      </w:pPr>
    </w:p>
    <w:p>
      <w:pPr>
        <w:pStyle w:val="MiscellaneousHeading"/>
        <w:pageBreakBefore/>
        <w:rPr>
          <w:b/>
          <w:snapToGrid w:val="0"/>
          <w:sz w:val="22"/>
        </w:rPr>
      </w:pPr>
      <w:r>
        <w:rPr>
          <w:b/>
          <w:snapToGrid w:val="0"/>
          <w:sz w:val="22"/>
        </w:rPr>
        <w:t>Form 6</w:t>
      </w:r>
    </w:p>
    <w:p>
      <w:pPr>
        <w:pStyle w:val="yShoulderClause"/>
        <w:rPr>
          <w:snapToGrid w:val="0"/>
        </w:rPr>
      </w:pPr>
      <w:r>
        <w:rPr>
          <w:snapToGrid w:val="0"/>
        </w:rPr>
        <w:t>[reg. 173]</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255(1))</w:t>
      </w:r>
    </w:p>
    <w:p>
      <w:pPr>
        <w:pStyle w:val="yTable"/>
        <w:jc w:val="center"/>
        <w:rPr>
          <w:b/>
          <w:snapToGrid w:val="0"/>
        </w:rPr>
      </w:pPr>
      <w:r>
        <w:rPr>
          <w:b/>
          <w:snapToGrid w:val="0"/>
        </w:rPr>
        <w:t>NOTICE PROHIBITING 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You are prohibited from engaging in the following activity which is polluting, or likely to pollute, the aquatic environment:</w:t>
      </w:r>
    </w:p>
    <w:p>
      <w:pPr>
        <w:pStyle w:val="yTable"/>
        <w:rPr>
          <w:snapToGrid w:val="0"/>
          <w:sz w:val="18"/>
        </w:rPr>
      </w:pPr>
      <w:r>
        <w:rPr>
          <w:snapToGrid w:val="0"/>
          <w:sz w:val="18"/>
        </w:rPr>
        <w:t>______________________________________________________________________________</w:t>
      </w:r>
    </w:p>
    <w:p>
      <w:pPr>
        <w:pStyle w:val="yTable"/>
        <w:rPr>
          <w:snapToGrid w:val="0"/>
          <w:sz w:val="18"/>
        </w:rPr>
      </w:pPr>
    </w:p>
    <w:p>
      <w:pPr>
        <w:pStyle w:val="yTable"/>
        <w:rPr>
          <w:snapToGrid w:val="0"/>
          <w:sz w:val="18"/>
        </w:rPr>
      </w:pPr>
      <w:r>
        <w:rPr>
          <w:snapToGrid w:val="0"/>
          <w:sz w:val="18"/>
        </w:rPr>
        <w:t>______________________________________________________________________________</w:t>
      </w:r>
    </w:p>
    <w:p>
      <w:pPr>
        <w:pStyle w:val="yTable"/>
        <w:spacing w:after="6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jc w:val="right"/>
              <w:rPr>
                <w:sz w:val="18"/>
              </w:rPr>
            </w:pPr>
            <w:r>
              <w:rPr>
                <w:sz w:val="18"/>
              </w:rPr>
              <w:t>Period of prohibition:</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Circumstances and times:</w:t>
            </w:r>
          </w:p>
          <w:p>
            <w:pPr>
              <w:pStyle w:val="yTable"/>
              <w:spacing w:before="0"/>
              <w:rPr>
                <w:sz w:val="18"/>
              </w:rPr>
            </w:pPr>
          </w:p>
          <w:p>
            <w:pPr>
              <w:pStyle w:val="yTable"/>
              <w:spacing w:before="0"/>
              <w:rPr>
                <w:sz w:val="18"/>
              </w:rPr>
            </w:pPr>
          </w:p>
          <w:p>
            <w:pPr>
              <w:pStyle w:val="yTable"/>
              <w:rPr>
                <w:sz w:val="18"/>
              </w:rPr>
            </w:pP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tc>
      </w:tr>
    </w:tbl>
    <w:p>
      <w:pPr>
        <w:pStyle w:val="yTable"/>
        <w:spacing w:after="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r>
              <w:rPr>
                <w:sz w:val="18"/>
              </w:rPr>
              <w:t>The Minister for Fisheries</w:t>
            </w:r>
          </w:p>
        </w:tc>
      </w:tr>
    </w:tbl>
    <w:p>
      <w:pPr>
        <w:pStyle w:val="yTable"/>
        <w:pBdr>
          <w:bottom w:val="single" w:sz="4" w:space="1" w:color="auto"/>
        </w:pBdr>
        <w:rPr>
          <w:snapToGrid w:val="0"/>
          <w:sz w:val="18"/>
        </w:rPr>
      </w:pPr>
      <w:r>
        <w:rPr>
          <w:snapToGrid w:val="0"/>
          <w:sz w:val="18"/>
        </w:rPr>
        <w:t>If you contravene this notice:</w:t>
      </w:r>
    </w:p>
    <w:p>
      <w:pPr>
        <w:pStyle w:val="yTable"/>
        <w:rPr>
          <w:snapToGrid w:val="0"/>
          <w:sz w:val="18"/>
        </w:rPr>
      </w:pPr>
      <w:r>
        <w:rPr>
          <w:snapToGrid w:val="0"/>
          <w:sz w:val="18"/>
        </w:rPr>
        <w:t>It is an offence to contravene this notice.</w:t>
      </w:r>
    </w:p>
    <w:p>
      <w:pPr>
        <w:pStyle w:val="yTable"/>
        <w:rPr>
          <w:snapToGrid w:val="0"/>
          <w:sz w:val="18"/>
        </w:rPr>
      </w:pPr>
      <w:r>
        <w:rPr>
          <w:snapToGrid w:val="0"/>
          <w:sz w:val="18"/>
        </w:rPr>
        <w:t>The maximum penalty to which you may be liable is:</w:t>
      </w:r>
    </w:p>
    <w:p>
      <w:pPr>
        <w:pStyle w:val="yTable"/>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MiscellaneousHeading"/>
        <w:pageBreakBefore/>
        <w:rPr>
          <w:b/>
          <w:snapToGrid w:val="0"/>
          <w:sz w:val="22"/>
        </w:rPr>
      </w:pPr>
      <w:r>
        <w:rPr>
          <w:b/>
          <w:snapToGrid w:val="0"/>
          <w:sz w:val="22"/>
        </w:rPr>
        <w:t>Form 7</w:t>
      </w:r>
    </w:p>
    <w:p>
      <w:pPr>
        <w:pStyle w:val="yShoulderClause"/>
        <w:rPr>
          <w:snapToGrid w:val="0"/>
        </w:rPr>
      </w:pPr>
      <w:r>
        <w:rPr>
          <w:snapToGrid w:val="0"/>
        </w:rPr>
        <w:t>[reg. 174]</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255(2)(c))</w:t>
      </w:r>
    </w:p>
    <w:p>
      <w:pPr>
        <w:pStyle w:val="yTable"/>
        <w:jc w:val="center"/>
        <w:rPr>
          <w:b/>
          <w:snapToGrid w:val="0"/>
        </w:rPr>
      </w:pPr>
      <w:r>
        <w:rPr>
          <w:b/>
          <w:snapToGrid w:val="0"/>
        </w:rPr>
        <w:t>NOTICE TO VARY OR REVOKE A NOTICE PROHIBITING</w:t>
      </w:r>
    </w:p>
    <w:p>
      <w:pPr>
        <w:pStyle w:val="yTable"/>
        <w:spacing w:before="0"/>
        <w:jc w:val="center"/>
        <w:rPr>
          <w:b/>
          <w:snapToGrid w:val="0"/>
        </w:rPr>
      </w:pPr>
      <w:r>
        <w:rPr>
          <w:b/>
          <w:snapToGrid w:val="0"/>
        </w:rPr>
        <w:t>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The notice served on you prohibiting you from an activity that was polluting, or likely to pollute, the aquatic environment is varied*/revoked* — </w:t>
      </w:r>
    </w:p>
    <w:p>
      <w:pPr>
        <w:pStyle w:val="yTable"/>
        <w:rPr>
          <w:snapToGrid w:val="0"/>
          <w:sz w:val="18"/>
        </w:rPr>
      </w:pPr>
      <w:r>
        <w:rPr>
          <w:snapToGrid w:val="0"/>
          <w:sz w:val="18"/>
        </w:rPr>
        <w:t>Which notice is varied/revoked?</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
              <w:jc w:val="right"/>
              <w:rPr>
                <w:sz w:val="18"/>
              </w:rPr>
            </w:pPr>
            <w:r>
              <w:rPr>
                <w:sz w:val="18"/>
              </w:rPr>
              <w:t>No. of notice:</w:t>
            </w:r>
          </w:p>
          <w:p>
            <w:pPr>
              <w:pStyle w:val="yTable"/>
              <w:spacing w:before="0"/>
              <w:jc w:val="right"/>
              <w:rPr>
                <w:sz w:val="18"/>
              </w:rPr>
            </w:pPr>
          </w:p>
          <w:p>
            <w:pPr>
              <w:pStyle w:val="yTable"/>
              <w:spacing w:before="0"/>
              <w:jc w:val="right"/>
              <w:rPr>
                <w:sz w:val="18"/>
              </w:rPr>
            </w:pPr>
            <w:r>
              <w:rPr>
                <w:sz w:val="18"/>
              </w:rPr>
              <w:t>Served:</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
              <w:tabs>
                <w:tab w:val="left" w:pos="2064"/>
              </w:tabs>
              <w:rPr>
                <w:sz w:val="18"/>
              </w:rPr>
            </w:pPr>
            <w:r>
              <w:rPr>
                <w:sz w:val="18"/>
              </w:rPr>
              <w:tab/>
              <w:t>Date:</w:t>
            </w:r>
          </w:p>
        </w:tc>
      </w:tr>
    </w:tbl>
    <w:p>
      <w:pPr>
        <w:pStyle w:val="yTable"/>
        <w:rPr>
          <w:snapToGrid w:val="0"/>
          <w:sz w:val="18"/>
        </w:rPr>
      </w:pPr>
      <w:r>
        <w:rPr>
          <w:snapToGrid w:val="0"/>
          <w:sz w:val="18"/>
        </w:rPr>
        <w:t>**This is the variation of the notice.</w:t>
      </w: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rPr>
                <w:sz w:val="18"/>
              </w:rPr>
            </w:pPr>
          </w:p>
          <w:p>
            <w:pPr>
              <w:pStyle w:val="yTable"/>
              <w:spacing w:before="0"/>
              <w:rPr>
                <w:sz w:val="18"/>
              </w:rPr>
            </w:pPr>
          </w:p>
          <w:p>
            <w:pPr>
              <w:pStyle w:val="yTable"/>
              <w:spacing w:before="0"/>
              <w:rPr>
                <w:sz w:val="18"/>
              </w:rPr>
            </w:pPr>
            <w:r>
              <w:rPr>
                <w:sz w:val="18"/>
              </w:rPr>
              <w:t xml:space="preserve"> The Minister for Fisheries</w:t>
            </w:r>
          </w:p>
        </w:tc>
      </w:tr>
    </w:tbl>
    <w:p>
      <w:pPr>
        <w:pStyle w:val="yTable"/>
        <w:keepNext/>
        <w:keepLines/>
        <w:pBdr>
          <w:bottom w:val="single" w:sz="4" w:space="1" w:color="auto"/>
        </w:pBdr>
        <w:rPr>
          <w:snapToGrid w:val="0"/>
          <w:sz w:val="18"/>
        </w:rPr>
      </w:pPr>
      <w:r>
        <w:rPr>
          <w:snapToGrid w:val="0"/>
          <w:sz w:val="18"/>
        </w:rPr>
        <w:t>If you contravene this notice:</w:t>
      </w:r>
    </w:p>
    <w:p>
      <w:pPr>
        <w:pStyle w:val="yTable"/>
        <w:keepNext/>
        <w:keepLines/>
        <w:rPr>
          <w:snapToGrid w:val="0"/>
          <w:sz w:val="18"/>
        </w:rPr>
      </w:pPr>
      <w:r>
        <w:rPr>
          <w:snapToGrid w:val="0"/>
          <w:sz w:val="18"/>
        </w:rPr>
        <w:t>It is an offence to contravene this notice.</w:t>
      </w:r>
    </w:p>
    <w:p>
      <w:pPr>
        <w:pStyle w:val="yTable"/>
        <w:keepNext/>
        <w:keepLines/>
        <w:rPr>
          <w:snapToGrid w:val="0"/>
          <w:sz w:val="18"/>
        </w:rPr>
      </w:pPr>
      <w:r>
        <w:rPr>
          <w:snapToGrid w:val="0"/>
          <w:sz w:val="18"/>
        </w:rPr>
        <w:t>The maximum penalty to which you may be liable is:</w:t>
      </w:r>
    </w:p>
    <w:p>
      <w:pPr>
        <w:pStyle w:val="yTable"/>
        <w:keepNext/>
        <w:keepLines/>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yTable"/>
        <w:rPr>
          <w:snapToGrid w:val="0"/>
          <w:sz w:val="18"/>
        </w:rPr>
      </w:pPr>
      <w:r>
        <w:rPr>
          <w:snapToGrid w:val="0"/>
          <w:sz w:val="18"/>
        </w:rPr>
        <w:t>* Delete where not applicable.</w:t>
      </w:r>
    </w:p>
    <w:p>
      <w:pPr>
        <w:pStyle w:val="yTable"/>
        <w:spacing w:before="0"/>
        <w:rPr>
          <w:snapToGrid w:val="0"/>
        </w:rPr>
      </w:pPr>
      <w:r>
        <w:rPr>
          <w:snapToGrid w:val="0"/>
          <w:sz w:val="18"/>
        </w:rPr>
        <w:t>** Score through this section if not applicable.</w:t>
      </w:r>
    </w:p>
    <w:p>
      <w:pPr>
        <w:pStyle w:val="yEdnotesection"/>
      </w:pPr>
      <w:bookmarkStart w:id="5450" w:name="_Toc2420000"/>
      <w:bookmarkStart w:id="5451" w:name="_Toc9675459"/>
      <w:r>
        <w:tab/>
        <w:t>[Form 8 deleted in Gazette 30 Dec 2004 p. 6965.]</w:t>
      </w:r>
    </w:p>
    <w:p>
      <w:pPr>
        <w:pStyle w:val="yScheduleHeading"/>
        <w:sectPr>
          <w:headerReference w:type="even" r:id="rId39"/>
          <w:headerReference w:type="default" r:id="rId40"/>
          <w:pgSz w:w="11906" w:h="16838" w:code="9"/>
          <w:pgMar w:top="2381" w:right="2409" w:bottom="3543" w:left="2409" w:header="720" w:footer="3380" w:gutter="0"/>
          <w:cols w:space="720"/>
          <w:noEndnote/>
          <w:docGrid w:linePitch="326"/>
        </w:sectPr>
      </w:pPr>
    </w:p>
    <w:p>
      <w:pPr>
        <w:pStyle w:val="yScheduleHeading"/>
      </w:pPr>
      <w:bookmarkStart w:id="5452" w:name="_Toc112473826"/>
      <w:bookmarkStart w:id="5453" w:name="_Toc112820307"/>
      <w:bookmarkStart w:id="5454" w:name="_Toc112820733"/>
      <w:bookmarkStart w:id="5455" w:name="_Toc116708502"/>
      <w:bookmarkStart w:id="5456" w:name="_Toc118882202"/>
      <w:bookmarkStart w:id="5457" w:name="_Toc119131062"/>
      <w:bookmarkStart w:id="5458" w:name="_Toc119131491"/>
      <w:bookmarkStart w:id="5459" w:name="_Toc119131918"/>
      <w:bookmarkStart w:id="5460" w:name="_Toc119467398"/>
      <w:bookmarkStart w:id="5461" w:name="_Toc124320036"/>
      <w:bookmarkStart w:id="5462" w:name="_Toc124753626"/>
      <w:bookmarkStart w:id="5463" w:name="_Toc127086887"/>
      <w:bookmarkStart w:id="5464" w:name="_Toc129510201"/>
      <w:bookmarkStart w:id="5465" w:name="_Toc129510991"/>
      <w:bookmarkStart w:id="5466" w:name="_Toc129516215"/>
      <w:bookmarkStart w:id="5467" w:name="_Toc136072340"/>
      <w:bookmarkStart w:id="5468" w:name="_Toc136150672"/>
      <w:bookmarkStart w:id="5469" w:name="_Toc137533042"/>
      <w:r>
        <w:rPr>
          <w:rStyle w:val="CharSchNo"/>
        </w:rPr>
        <w:t>Schedule 15</w:t>
      </w:r>
      <w:r>
        <w:t> — </w:t>
      </w:r>
      <w:r>
        <w:rPr>
          <w:rStyle w:val="CharSchText"/>
        </w:rPr>
        <w:t>Tour management zones</w:t>
      </w:r>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p>
    <w:p>
      <w:pPr>
        <w:pStyle w:val="yShoulderClause"/>
      </w:pPr>
      <w:r>
        <w:t>[r. 128A, 128J]</w:t>
      </w:r>
    </w:p>
    <w:p>
      <w:pPr>
        <w:pStyle w:val="yFootnoteheading"/>
      </w:pPr>
      <w:r>
        <w:tab/>
        <w:t>[Heading inserted in Gazette 29 Jun 2001 p. 3180.]</w:t>
      </w:r>
    </w:p>
    <w:p>
      <w:pPr>
        <w:pStyle w:val="yHeading5"/>
      </w:pPr>
      <w:bookmarkStart w:id="5470" w:name="_Toc112473827"/>
      <w:bookmarkStart w:id="5471" w:name="_Toc137533043"/>
      <w:bookmarkStart w:id="5472" w:name="_Toc136150673"/>
      <w:bookmarkStart w:id="5473" w:name="_Toc2412038"/>
      <w:bookmarkStart w:id="5474" w:name="_Toc2420003"/>
      <w:bookmarkStart w:id="5475" w:name="_Toc9675150"/>
      <w:bookmarkStart w:id="5476" w:name="_Toc9675462"/>
      <w:r>
        <w:rPr>
          <w:rStyle w:val="CharSClsNo"/>
        </w:rPr>
        <w:t>1</w:t>
      </w:r>
      <w:r>
        <w:t>.</w:t>
      </w:r>
      <w:r>
        <w:tab/>
        <w:t>Zone 1: Pilbara/Kimberley</w:t>
      </w:r>
      <w:bookmarkEnd w:id="5470"/>
      <w:bookmarkEnd w:id="5471"/>
      <w:bookmarkEnd w:id="5472"/>
    </w:p>
    <w:p>
      <w:pPr>
        <w:pStyle w:val="ySubsection"/>
      </w:pPr>
      <w:r>
        <w:tab/>
      </w:r>
      <w:r>
        <w:tab/>
        <w:t>Pilbara and Kimberley Region</w:t>
      </w:r>
    </w:p>
    <w:p>
      <w:pPr>
        <w:pStyle w:val="yFootnotesection"/>
      </w:pPr>
      <w:r>
        <w:tab/>
        <w:t>[Clause 1 inserted in Gazette 1 Oct 2003 p. 4346.]</w:t>
      </w:r>
    </w:p>
    <w:p>
      <w:pPr>
        <w:pStyle w:val="yHeading5"/>
      </w:pPr>
      <w:bookmarkStart w:id="5477" w:name="_Toc112473828"/>
      <w:bookmarkStart w:id="5478" w:name="_Toc137533044"/>
      <w:bookmarkStart w:id="5479" w:name="_Toc136150674"/>
      <w:r>
        <w:rPr>
          <w:rStyle w:val="CharSClsNo"/>
        </w:rPr>
        <w:t>2</w:t>
      </w:r>
      <w:r>
        <w:t>.</w:t>
      </w:r>
      <w:r>
        <w:tab/>
        <w:t>Zone 1: Gascoyne</w:t>
      </w:r>
      <w:bookmarkEnd w:id="5477"/>
      <w:bookmarkEnd w:id="5478"/>
      <w:bookmarkEnd w:id="5479"/>
    </w:p>
    <w:p>
      <w:pPr>
        <w:pStyle w:val="ySubsection"/>
      </w:pPr>
      <w:r>
        <w:tab/>
      </w:r>
      <w:r>
        <w:tab/>
        <w:t>Gascoyne Region</w:t>
      </w:r>
    </w:p>
    <w:p>
      <w:pPr>
        <w:pStyle w:val="yFootnotesection"/>
      </w:pPr>
      <w:r>
        <w:tab/>
        <w:t>[Clause 2 inserted in Gazette 1 Oct 2003 p. 4346.]</w:t>
      </w:r>
    </w:p>
    <w:p>
      <w:pPr>
        <w:pStyle w:val="yHeading5"/>
      </w:pPr>
      <w:bookmarkStart w:id="5480" w:name="_Toc112473829"/>
      <w:bookmarkStart w:id="5481" w:name="_Toc137533045"/>
      <w:bookmarkStart w:id="5482" w:name="_Toc136150675"/>
      <w:r>
        <w:rPr>
          <w:rStyle w:val="CharSClsNo"/>
        </w:rPr>
        <w:t>3</w:t>
      </w:r>
      <w:r>
        <w:t>.</w:t>
      </w:r>
      <w:r>
        <w:tab/>
        <w:t>Zone 3: West Coast</w:t>
      </w:r>
      <w:bookmarkEnd w:id="5473"/>
      <w:bookmarkEnd w:id="5474"/>
      <w:bookmarkEnd w:id="5475"/>
      <w:bookmarkEnd w:id="5476"/>
      <w:bookmarkEnd w:id="5480"/>
      <w:bookmarkEnd w:id="5481"/>
      <w:bookmarkEnd w:id="5482"/>
    </w:p>
    <w:p>
      <w:pPr>
        <w:pStyle w:val="ySubsection"/>
      </w:pPr>
      <w:r>
        <w:tab/>
      </w:r>
      <w:r>
        <w:tab/>
        <w:t>All land and waters, and all waters off the coast of Western Australia south of 27° 00′ south latitude but excluding the land and waters of Zone 4.</w:t>
      </w:r>
    </w:p>
    <w:p>
      <w:pPr>
        <w:pStyle w:val="yFootnotesection"/>
      </w:pPr>
      <w:bookmarkStart w:id="5483" w:name="_Toc2412039"/>
      <w:bookmarkStart w:id="5484" w:name="_Toc2420004"/>
      <w:bookmarkStart w:id="5485" w:name="_Toc9675151"/>
      <w:bookmarkStart w:id="5486" w:name="_Toc9675463"/>
      <w:r>
        <w:tab/>
        <w:t>[Clause 3 inserted in Gazette 29 Jun 2001 p. 3180.]</w:t>
      </w:r>
    </w:p>
    <w:p>
      <w:pPr>
        <w:pStyle w:val="yHeading5"/>
      </w:pPr>
      <w:bookmarkStart w:id="5487" w:name="_Toc112473830"/>
      <w:bookmarkStart w:id="5488" w:name="_Toc137533046"/>
      <w:bookmarkStart w:id="5489" w:name="_Toc136150676"/>
      <w:r>
        <w:rPr>
          <w:rStyle w:val="CharSClsNo"/>
        </w:rPr>
        <w:t>4</w:t>
      </w:r>
      <w:r>
        <w:t>.</w:t>
      </w:r>
      <w:r>
        <w:tab/>
        <w:t>Zone 4: South Coast</w:t>
      </w:r>
      <w:bookmarkEnd w:id="5483"/>
      <w:bookmarkEnd w:id="5484"/>
      <w:bookmarkEnd w:id="5485"/>
      <w:bookmarkEnd w:id="5486"/>
      <w:bookmarkEnd w:id="5487"/>
      <w:bookmarkEnd w:id="5488"/>
      <w:bookmarkEnd w:id="5489"/>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5490" w:name="_Toc112473831"/>
      <w:bookmarkStart w:id="5491" w:name="_Toc112820312"/>
      <w:bookmarkStart w:id="5492" w:name="_Toc112820738"/>
      <w:bookmarkStart w:id="5493" w:name="_Toc116708507"/>
      <w:bookmarkStart w:id="5494" w:name="_Toc118882207"/>
      <w:bookmarkStart w:id="5495" w:name="_Toc119131067"/>
      <w:bookmarkStart w:id="5496" w:name="_Toc119131496"/>
      <w:bookmarkStart w:id="5497" w:name="_Toc119131923"/>
      <w:bookmarkStart w:id="5498" w:name="_Toc119467403"/>
      <w:bookmarkStart w:id="5499" w:name="_Toc124320041"/>
      <w:bookmarkStart w:id="5500" w:name="_Toc124753631"/>
      <w:bookmarkStart w:id="5501" w:name="_Toc127086892"/>
      <w:bookmarkStart w:id="5502" w:name="_Toc129510206"/>
      <w:bookmarkStart w:id="5503" w:name="_Toc129510996"/>
      <w:bookmarkStart w:id="5504" w:name="_Toc129516220"/>
      <w:bookmarkStart w:id="5505" w:name="_Toc136072345"/>
      <w:bookmarkStart w:id="5506" w:name="_Toc136150677"/>
      <w:bookmarkStart w:id="5507" w:name="_Toc137533047"/>
      <w:r>
        <w:rPr>
          <w:rStyle w:val="CharSchNo"/>
        </w:rPr>
        <w:t>Schedule 16</w:t>
      </w:r>
      <w:r>
        <w:t> — </w:t>
      </w:r>
      <w:r>
        <w:rPr>
          <w:rStyle w:val="CharSchText"/>
        </w:rPr>
        <w:t>Abalone zones</w:t>
      </w:r>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p>
    <w:p>
      <w:pPr>
        <w:pStyle w:val="yShoulderClause"/>
      </w:pPr>
      <w:r>
        <w:t>[Reg. 38D]</w:t>
      </w:r>
    </w:p>
    <w:p>
      <w:pPr>
        <w:pStyle w:val="yFootnoteheading"/>
      </w:pPr>
      <w:r>
        <w:tab/>
        <w:t>[Heading inserted in Gazette 1 Oct 2003 p. 4346.]</w:t>
      </w:r>
    </w:p>
    <w:p>
      <w:pPr>
        <w:pStyle w:val="yHeading5"/>
      </w:pPr>
      <w:bookmarkStart w:id="5508" w:name="_Toc112473832"/>
      <w:bookmarkStart w:id="5509" w:name="_Toc137533048"/>
      <w:bookmarkStart w:id="5510" w:name="_Toc136150678"/>
      <w:r>
        <w:rPr>
          <w:rStyle w:val="CharSClsNo"/>
        </w:rPr>
        <w:t>1</w:t>
      </w:r>
      <w:r>
        <w:t>.</w:t>
      </w:r>
      <w:r>
        <w:tab/>
        <w:t>Abalone Zone 1: Busselton Jetty to the Greenough River mouth</w:t>
      </w:r>
      <w:bookmarkEnd w:id="5508"/>
      <w:bookmarkEnd w:id="5509"/>
      <w:bookmarkEnd w:id="5510"/>
    </w:p>
    <w:p>
      <w:pPr>
        <w:pStyle w:val="ySubsection"/>
      </w:pPr>
      <w:r>
        <w:tab/>
      </w:r>
      <w:r>
        <w:tab/>
        <w:t>All WA waters off the west coast bounded by a line commencing at the intersection of the high water mark on the coastline at 115° 20.582′ east longitude (Busselton Jetty); thence extending north along the meridian to the boundary of WA waters and the intersection with 33° 35.702′ south latitude; thence generally northerly along the boundary of WA waters to the intersection of 28° 51.974′ south latitude; thence easterly along the parallel to the high water mark on the coastline of WA (north side of the Greenough River mouth).</w:t>
      </w:r>
    </w:p>
    <w:p>
      <w:pPr>
        <w:pStyle w:val="yFootnotesection"/>
      </w:pPr>
      <w:r>
        <w:tab/>
        <w:t>[Clause 1 inserted in Gazette 1 Oct 2003 p. 4346.]</w:t>
      </w:r>
    </w:p>
    <w:p>
      <w:pPr>
        <w:pStyle w:val="yHeading5"/>
      </w:pPr>
      <w:bookmarkStart w:id="5511" w:name="_Toc112473833"/>
      <w:bookmarkStart w:id="5512" w:name="_Toc137533049"/>
      <w:bookmarkStart w:id="5513" w:name="_Toc136150679"/>
      <w:r>
        <w:rPr>
          <w:rStyle w:val="CharSClsNo"/>
        </w:rPr>
        <w:t>2</w:t>
      </w:r>
      <w:r>
        <w:t>.</w:t>
      </w:r>
      <w:r>
        <w:tab/>
        <w:t>Abalone Zone 2: Greenough River mouth to Northern Territory Border</w:t>
      </w:r>
      <w:bookmarkEnd w:id="5511"/>
      <w:bookmarkEnd w:id="5512"/>
      <w:bookmarkEnd w:id="5513"/>
    </w:p>
    <w:p>
      <w:pPr>
        <w:pStyle w:val="ySubsection"/>
      </w:pPr>
      <w:r>
        <w:tab/>
      </w:r>
      <w:r>
        <w:tab/>
        <w:t>All WA waters off the west, north west and northern coast north of 28° 51.974′ south latitude.</w:t>
      </w:r>
    </w:p>
    <w:p>
      <w:pPr>
        <w:pStyle w:val="yFootnotesection"/>
      </w:pPr>
      <w:r>
        <w:tab/>
        <w:t>[Clause 2 inserted in Gazette 1 Oct 2003 p. 4347.]</w:t>
      </w:r>
    </w:p>
    <w:p>
      <w:pPr>
        <w:pStyle w:val="yHeading5"/>
      </w:pPr>
      <w:bookmarkStart w:id="5514" w:name="_Toc112473834"/>
      <w:bookmarkStart w:id="5515" w:name="_Toc137533050"/>
      <w:bookmarkStart w:id="5516" w:name="_Toc136150680"/>
      <w:r>
        <w:rPr>
          <w:rStyle w:val="CharSClsNo"/>
        </w:rPr>
        <w:t>3</w:t>
      </w:r>
      <w:r>
        <w:t>.</w:t>
      </w:r>
      <w:r>
        <w:tab/>
        <w:t>Abalone Zone 3: Busselton Jetty to South Australian Border</w:t>
      </w:r>
      <w:bookmarkEnd w:id="5514"/>
      <w:bookmarkEnd w:id="5515"/>
      <w:bookmarkEnd w:id="5516"/>
    </w:p>
    <w:p>
      <w:pPr>
        <w:pStyle w:val="ySubsection"/>
      </w:pPr>
      <w:r>
        <w:tab/>
      </w:r>
      <w:r>
        <w:tab/>
        <w:t>All WA waters off the west and south coast bounded by a line commencing at the intersection of the high water mark on the coast line and 115° 20.582′ (Busselton Jetty) thence extending north along the meridian to the boundary of WA waters and the intersection of 33° 35.702′ south latitude; thence in an easterly direction along the boundary of WA waters to the intersection with 129° east longitude; thence north along the meridian to the intersection of the coastline of the south coast at the high water mark.</w:t>
      </w:r>
    </w:p>
    <w:p>
      <w:pPr>
        <w:pStyle w:val="yFootnotesection"/>
      </w:pPr>
      <w:r>
        <w:tab/>
        <w:t>[Clause 3 inserted in Gazette 1 Oct 2003 p. 4347.]</w:t>
      </w:r>
    </w:p>
    <w:p>
      <w:pPr>
        <w:sectPr>
          <w:headerReference w:type="even" r:id="rId41"/>
          <w:headerReference w:type="default" r:id="rId42"/>
          <w:pgSz w:w="11906" w:h="16838" w:code="9"/>
          <w:pgMar w:top="2381" w:right="2409" w:bottom="3543" w:left="2409" w:header="720" w:footer="3380" w:gutter="0"/>
          <w:cols w:space="720"/>
          <w:noEndnote/>
          <w:docGrid w:linePitch="326"/>
        </w:sectPr>
      </w:pPr>
    </w:p>
    <w:p>
      <w:pPr>
        <w:pStyle w:val="nHeading2"/>
      </w:pPr>
      <w:bookmarkStart w:id="5517" w:name="UpToHere"/>
      <w:bookmarkStart w:id="5518" w:name="_Toc84309090"/>
      <w:bookmarkStart w:id="5519" w:name="_Toc84312128"/>
      <w:bookmarkStart w:id="5520" w:name="_Toc89574707"/>
      <w:bookmarkStart w:id="5521" w:name="_Toc92869802"/>
      <w:bookmarkStart w:id="5522" w:name="_Toc97528714"/>
      <w:bookmarkStart w:id="5523" w:name="_Toc97535733"/>
      <w:bookmarkStart w:id="5524" w:name="_Toc105492799"/>
      <w:bookmarkStart w:id="5525" w:name="_Toc109096467"/>
      <w:bookmarkStart w:id="5526" w:name="_Toc111004806"/>
      <w:bookmarkStart w:id="5527" w:name="_Toc112473835"/>
      <w:bookmarkStart w:id="5528" w:name="_Toc112820316"/>
      <w:bookmarkStart w:id="5529" w:name="_Toc112820742"/>
      <w:bookmarkStart w:id="5530" w:name="_Toc116708511"/>
      <w:bookmarkStart w:id="5531" w:name="_Toc118882211"/>
      <w:bookmarkStart w:id="5532" w:name="_Toc119131071"/>
      <w:bookmarkStart w:id="5533" w:name="_Toc119131500"/>
      <w:bookmarkStart w:id="5534" w:name="_Toc119131927"/>
      <w:bookmarkStart w:id="5535" w:name="_Toc119467407"/>
      <w:bookmarkStart w:id="5536" w:name="_Toc124320045"/>
      <w:bookmarkStart w:id="5537" w:name="_Toc124753635"/>
      <w:bookmarkStart w:id="5538" w:name="_Toc127086896"/>
      <w:bookmarkStart w:id="5539" w:name="_Toc129510210"/>
      <w:bookmarkStart w:id="5540" w:name="_Toc129511000"/>
      <w:bookmarkStart w:id="5541" w:name="_Toc129516224"/>
      <w:bookmarkStart w:id="5542" w:name="_Toc136072349"/>
      <w:bookmarkStart w:id="5543" w:name="_Toc136150681"/>
      <w:bookmarkStart w:id="5544" w:name="_Toc137533051"/>
      <w:bookmarkEnd w:id="5517"/>
      <w:r>
        <w:t>Notes</w:t>
      </w:r>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w:t>
      </w:r>
      <w:r>
        <w:rPr>
          <w:snapToGrid w:val="0"/>
          <w:vertAlign w:val="superscript"/>
        </w:rPr>
        <w:t>1a</w:t>
      </w:r>
      <w:r>
        <w:rPr>
          <w:snapToGrid w:val="0"/>
        </w:rPr>
        <w:t>.  The table also contains information about any reprint.</w:t>
      </w:r>
    </w:p>
    <w:p>
      <w:pPr>
        <w:pStyle w:val="nHeading3"/>
      </w:pPr>
      <w:bookmarkStart w:id="5545" w:name="_Toc112473836"/>
      <w:bookmarkStart w:id="5546" w:name="_Toc137533052"/>
      <w:bookmarkStart w:id="5547" w:name="_Toc136150682"/>
      <w:r>
        <w:t>Compilation table</w:t>
      </w:r>
      <w:bookmarkEnd w:id="5545"/>
      <w:bookmarkEnd w:id="5546"/>
      <w:bookmarkEnd w:id="5547"/>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9</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(includes amendments listed above)</w:t>
            </w:r>
            <w:ins w:id="5548" w:author="Master Repository Process" w:date="2021-08-28T07:50:00Z">
              <w:r>
                <w:rPr>
                  <w:sz w:val="19"/>
                </w:rPr>
                <w:t xml:space="preserve"> (correction in </w:t>
              </w:r>
              <w:r>
                <w:rPr>
                  <w:i/>
                  <w:iCs/>
                  <w:sz w:val="19"/>
                </w:rPr>
                <w:t>Gazette</w:t>
              </w:r>
              <w:r>
                <w:rPr>
                  <w:sz w:val="19"/>
                </w:rPr>
                <w:t xml:space="preserve"> 9 Jun 2006 p. 2030)</w:t>
              </w:r>
            </w:ins>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Borders>
              <w:bottom w:val="single" w:sz="4" w:space="0" w:color="auto"/>
            </w:tcBorders>
          </w:tcPr>
          <w:p>
            <w:pPr>
              <w:pStyle w:val="nTable"/>
              <w:rPr>
                <w:sz w:val="19"/>
              </w:rPr>
            </w:pPr>
            <w:r>
              <w:rPr>
                <w:i/>
                <w:sz w:val="19"/>
              </w:rPr>
              <w:t>Electricity Corporations (Consequential Amendments) Regulations 2006</w:t>
            </w:r>
            <w:r>
              <w:rPr>
                <w:sz w:val="19"/>
              </w:rPr>
              <w:t xml:space="preserve"> r. 80</w:t>
            </w:r>
          </w:p>
        </w:tc>
        <w:tc>
          <w:tcPr>
            <w:tcW w:w="1276" w:type="dxa"/>
            <w:tcBorders>
              <w:bottom w:val="single" w:sz="4" w:space="0" w:color="auto"/>
            </w:tcBorders>
          </w:tcPr>
          <w:p>
            <w:pPr>
              <w:pStyle w:val="nTable"/>
              <w:rPr>
                <w:sz w:val="19"/>
              </w:rPr>
            </w:pPr>
            <w:r>
              <w:rPr>
                <w:sz w:val="19"/>
              </w:rPr>
              <w:t>31 Mar 2006 p. 1299</w:t>
            </w:r>
            <w:r>
              <w:rPr>
                <w:sz w:val="19"/>
              </w:rPr>
              <w:noBreakHyphen/>
              <w:t>57</w:t>
            </w:r>
          </w:p>
        </w:tc>
        <w:tc>
          <w:tcPr>
            <w:tcW w:w="2693" w:type="dxa"/>
            <w:tcBorders>
              <w:bottom w:val="single" w:sz="4" w:space="0" w:color="auto"/>
            </w:tcBorders>
          </w:tcPr>
          <w:p>
            <w:pPr>
              <w:pStyle w:val="nTable"/>
              <w:rPr>
                <w:sz w:val="19"/>
              </w:rPr>
            </w:pPr>
            <w:r>
              <w:rPr>
                <w:sz w:val="19"/>
              </w:rPr>
              <w:t>1 Apr 2006 (see r. 2)</w:t>
            </w:r>
          </w:p>
        </w:tc>
      </w:tr>
    </w:tbl>
    <w:p>
      <w:pPr>
        <w:pStyle w:val="nSubsection"/>
        <w:rPr>
          <w:snapToGrid w:val="0"/>
        </w:rPr>
      </w:pPr>
      <w:r>
        <w:rPr>
          <w:snapToGrid w:val="0"/>
          <w:vertAlign w:val="superscript"/>
        </w:rPr>
        <w:t>1a</w:t>
      </w:r>
      <w:r>
        <w:rPr>
          <w:snapToGrid w:val="0"/>
        </w:rPr>
        <w:tab/>
        <w:t>On the date as at which this compilation was prepared, provisions referred to in the following table had not come into operation and were therefore not included in this compilation.  For the text of the provisions see the endnotes referred to in the table.</w:t>
      </w:r>
    </w:p>
    <w:p>
      <w:pPr>
        <w:pStyle w:val="nHeading3"/>
        <w:rPr>
          <w:snapToGrid w:val="0"/>
        </w:rPr>
      </w:pPr>
      <w:bookmarkStart w:id="5549" w:name="_Toc534778309"/>
      <w:bookmarkStart w:id="5550" w:name="_Toc7405063"/>
      <w:bookmarkStart w:id="5551" w:name="_Toc137533053"/>
      <w:bookmarkStart w:id="5552" w:name="_Toc136150683"/>
      <w:r>
        <w:rPr>
          <w:snapToGrid w:val="0"/>
        </w:rPr>
        <w:t>Provisions that have not come into operation</w:t>
      </w:r>
      <w:bookmarkEnd w:id="5549"/>
      <w:bookmarkEnd w:id="5550"/>
      <w:bookmarkEnd w:id="5551"/>
      <w:bookmarkEnd w:id="5552"/>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bottom w:val="single" w:sz="4" w:space="0" w:color="auto"/>
            </w:tcBorders>
          </w:tcPr>
          <w:p>
            <w:pPr>
              <w:pStyle w:val="nTable"/>
              <w:spacing w:after="40"/>
              <w:ind w:right="113"/>
              <w:rPr>
                <w:sz w:val="19"/>
                <w:vertAlign w:val="superscript"/>
              </w:rPr>
            </w:pPr>
            <w:r>
              <w:rPr>
                <w:i/>
                <w:sz w:val="19"/>
              </w:rPr>
              <w:t>Fish Resources Management Amendment Regulations 2006</w:t>
            </w:r>
            <w:r>
              <w:rPr>
                <w:sz w:val="19"/>
              </w:rPr>
              <w:t xml:space="preserve"> r. 4</w:t>
            </w:r>
            <w:r>
              <w:rPr>
                <w:sz w:val="19"/>
              </w:rPr>
              <w:noBreakHyphen/>
              <w:t>15</w:t>
            </w:r>
            <w:r>
              <w:rPr>
                <w:i/>
                <w:sz w:val="19"/>
              </w:rPr>
              <w:t> </w:t>
            </w:r>
            <w:r>
              <w:rPr>
                <w:sz w:val="19"/>
                <w:vertAlign w:val="superscript"/>
              </w:rPr>
              <w:t>10</w:t>
            </w:r>
          </w:p>
        </w:tc>
        <w:tc>
          <w:tcPr>
            <w:tcW w:w="1276" w:type="dxa"/>
            <w:tcBorders>
              <w:top w:val="single" w:sz="8" w:space="0" w:color="auto"/>
              <w:bottom w:val="single" w:sz="4" w:space="0" w:color="auto"/>
            </w:tcBorders>
          </w:tcPr>
          <w:p>
            <w:pPr>
              <w:pStyle w:val="nTable"/>
              <w:spacing w:after="40"/>
              <w:rPr>
                <w:sz w:val="19"/>
              </w:rPr>
            </w:pPr>
            <w:r>
              <w:rPr>
                <w:sz w:val="19"/>
              </w:rPr>
              <w:t>23 May 2006 p. 1857</w:t>
            </w:r>
            <w:r>
              <w:rPr>
                <w:sz w:val="19"/>
              </w:rPr>
              <w:noBreakHyphen/>
              <w:t>1861</w:t>
            </w:r>
          </w:p>
        </w:tc>
        <w:tc>
          <w:tcPr>
            <w:tcW w:w="2693" w:type="dxa"/>
            <w:tcBorders>
              <w:top w:val="single" w:sz="8" w:space="0" w:color="auto"/>
              <w:bottom w:val="single" w:sz="4" w:space="0" w:color="auto"/>
            </w:tcBorders>
          </w:tcPr>
          <w:p>
            <w:pPr>
              <w:pStyle w:val="nTable"/>
              <w:spacing w:after="40"/>
              <w:rPr>
                <w:sz w:val="19"/>
              </w:rPr>
            </w:pPr>
            <w:r>
              <w:rPr>
                <w:sz w:val="19"/>
              </w:rPr>
              <w:t>1 Jul 2006 (see r. 2)</w:t>
            </w:r>
          </w:p>
        </w:tc>
      </w:tr>
    </w:tbl>
    <w:p>
      <w:pPr>
        <w:pStyle w:val="nSubsection"/>
        <w:spacing w:before="120"/>
      </w:pPr>
      <w:r>
        <w:rPr>
          <w:vertAlign w:val="superscript"/>
        </w:rPr>
        <w:t>2</w:t>
      </w:r>
      <w:r>
        <w:tab/>
        <w:t xml:space="preserve">Repealed by the </w:t>
      </w:r>
      <w:r>
        <w:rPr>
          <w:i/>
        </w:rPr>
        <w:t>Land Administration Act 1997</w:t>
      </w:r>
      <w:r>
        <w:t xml:space="preserve"> s. 281(1).</w:t>
      </w:r>
    </w:p>
    <w:p>
      <w:pPr>
        <w:pStyle w:val="nSubsection"/>
        <w:spacing w:before="120"/>
      </w:pPr>
      <w:r>
        <w:rPr>
          <w:vertAlign w:val="superscript"/>
        </w:rPr>
        <w:t>3</w:t>
      </w:r>
      <w:r>
        <w:tab/>
        <w:t>The Standards Association of Australia has changed its corporate status and its name. It is now Standards Australia International Limited (ACN 087 326 690). It also trades as Standards Australia.</w:t>
      </w:r>
    </w:p>
    <w:p>
      <w:pPr>
        <w:pStyle w:val="nSubsection"/>
        <w:spacing w:before="120"/>
      </w:pPr>
      <w:r>
        <w:rPr>
          <w:vertAlign w:val="superscript"/>
        </w:rPr>
        <w:t>4</w:t>
      </w:r>
      <w:r>
        <w:tab/>
        <w:t xml:space="preserve">Under the </w:t>
      </w:r>
      <w:r>
        <w:rPr>
          <w:i/>
        </w:rPr>
        <w:t>Statutes (Repeals and Minor Amendments) Act 2000</w:t>
      </w:r>
      <w:r>
        <w:t xml:space="preserve"> s. 14(3), the name of the Electricity Corporation was changed to the Western Power Corporation.</w:t>
      </w:r>
    </w:p>
    <w:p>
      <w:pPr>
        <w:pStyle w:val="nSubsection"/>
      </w:pPr>
      <w:r>
        <w:rPr>
          <w:vertAlign w:val="superscript"/>
        </w:rPr>
        <w:t>5</w:t>
      </w:r>
      <w:r>
        <w:tab/>
        <w:t xml:space="preserve">Repealed by the </w:t>
      </w:r>
      <w:r>
        <w:rPr>
          <w:i/>
        </w:rPr>
        <w:t>Gas Standards (Gasfitting and Consumers’ Gas Installations) Regulations 1999</w:t>
      </w:r>
      <w:r>
        <w:t xml:space="preserve">, which was repealed by the </w:t>
      </w:r>
      <w:r>
        <w:rPr>
          <w:i/>
        </w:rPr>
        <w:t>Gas Standards (Gasfitting and Consumer Gas Installations) Regulations 1999</w:t>
      </w:r>
      <w:r>
        <w:t>.</w:t>
      </w:r>
    </w:p>
    <w:p>
      <w:pPr>
        <w:pStyle w:val="nSubsection"/>
        <w:spacing w:before="120"/>
      </w:pPr>
      <w:r>
        <w:rPr>
          <w:vertAlign w:val="superscript"/>
        </w:rPr>
        <w:t>6</w:t>
      </w:r>
      <w:r>
        <w:tab/>
        <w:t xml:space="preserve">Under the </w:t>
      </w:r>
      <w:r>
        <w:rPr>
          <w:i/>
        </w:rPr>
        <w:t>Alteration of Statutory Designations Order (No. 3) 2001</w:t>
      </w:r>
      <w:r>
        <w:t xml:space="preserve"> the former Fisheries Department is now called the Department of Fisheries.</w:t>
      </w:r>
    </w:p>
    <w:p>
      <w:pPr>
        <w:pStyle w:val="nSubsection"/>
        <w:spacing w:before="120"/>
      </w:pPr>
      <w:r>
        <w:rPr>
          <w:vertAlign w:val="superscript"/>
        </w:rPr>
        <w:t>7</w:t>
      </w:r>
      <w:r>
        <w:tab/>
        <w:t xml:space="preserve">Repealed by the </w:t>
      </w:r>
      <w:r>
        <w:rPr>
          <w:i/>
        </w:rPr>
        <w:t>Fish Resources Management Act 1994</w:t>
      </w:r>
      <w:r>
        <w:t xml:space="preserve"> s. 265.</w:t>
      </w:r>
    </w:p>
    <w:p>
      <w:pPr>
        <w:pStyle w:val="nSubsection"/>
      </w:pPr>
      <w:r>
        <w:rPr>
          <w:vertAlign w:val="superscript"/>
        </w:rPr>
        <w:t>8</w:t>
      </w:r>
      <w:r>
        <w:tab/>
        <w:t xml:space="preserve">Under the </w:t>
      </w:r>
      <w:r>
        <w:rPr>
          <w:i/>
        </w:rPr>
        <w:t>Alteration of Statutory Designations Order (No. 3) 2001</w:t>
      </w:r>
      <w:r>
        <w:t xml:space="preserve"> the former Ministry of Justice is now called the Department of Justice.</w:t>
      </w:r>
    </w:p>
    <w:p>
      <w:pPr>
        <w:pStyle w:val="nSubsection"/>
      </w:pPr>
      <w:r>
        <w:rPr>
          <w:vertAlign w:val="superscript"/>
        </w:rPr>
        <w:t>9</w:t>
      </w:r>
      <w:r>
        <w:tab/>
        <w:t xml:space="preserve">Disallowed on 16 Jun 1999, see </w:t>
      </w:r>
      <w:r>
        <w:rPr>
          <w:i/>
        </w:rPr>
        <w:t>Gazette</w:t>
      </w:r>
      <w:r>
        <w:t xml:space="preserve"> 25 Jun 1999 p. 2742.</w:t>
      </w:r>
    </w:p>
    <w:p>
      <w:pPr>
        <w:pStyle w:val="nSubsection"/>
        <w:rPr>
          <w:snapToGrid w:val="0"/>
        </w:rPr>
      </w:pPr>
      <w:r>
        <w:rPr>
          <w:snapToGrid w:val="0"/>
          <w:vertAlign w:val="superscript"/>
        </w:rPr>
        <w:t>10</w:t>
      </w:r>
      <w:r>
        <w:rPr>
          <w:snapToGrid w:val="0"/>
        </w:rPr>
        <w:tab/>
        <w:t xml:space="preserve">On the date as at which this compilation was prepared, the </w:t>
      </w:r>
      <w:r>
        <w:rPr>
          <w:i/>
          <w:snapToGrid w:val="0"/>
        </w:rPr>
        <w:t>Fish Resources Management Amendment Regulations 2006</w:t>
      </w:r>
      <w:r>
        <w:rPr>
          <w:snapToGrid w:val="0"/>
        </w:rPr>
        <w:t xml:space="preserve"> r. 4-15 had not come into operation.  They read as follows:</w:t>
      </w:r>
    </w:p>
    <w:p>
      <w:pPr>
        <w:pStyle w:val="MiscOpen"/>
        <w:rPr>
          <w:snapToGrid w:val="0"/>
        </w:rPr>
      </w:pPr>
      <w:r>
        <w:rPr>
          <w:snapToGrid w:val="0"/>
        </w:rPr>
        <w:t>“</w:t>
      </w:r>
    </w:p>
    <w:p>
      <w:pPr>
        <w:pStyle w:val="nzHeading5"/>
      </w:pPr>
      <w:r>
        <w:rPr>
          <w:rStyle w:val="CharSectno"/>
        </w:rPr>
        <w:t>4</w:t>
      </w:r>
      <w:r>
        <w:t>.</w:t>
      </w:r>
      <w:r>
        <w:tab/>
        <w:t xml:space="preserve">Regulation 55A replaced by regulations 55A and 55AA </w:t>
      </w:r>
    </w:p>
    <w:p>
      <w:pPr>
        <w:pStyle w:val="nzSubsection"/>
      </w:pPr>
      <w:r>
        <w:tab/>
      </w:r>
      <w:r>
        <w:tab/>
        <w:t xml:space="preserve">Regulation 55A is repealed and the following regulations are inserted instead — </w:t>
      </w:r>
    </w:p>
    <w:p>
      <w:pPr>
        <w:pStyle w:val="MiscOpen"/>
        <w:tabs>
          <w:tab w:val="clear" w:pos="893"/>
        </w:tabs>
      </w:pPr>
      <w:r>
        <w:t xml:space="preserve">“    </w:t>
      </w:r>
    </w:p>
    <w:p>
      <w:pPr>
        <w:pStyle w:val="nzHeading5"/>
      </w:pPr>
      <w:r>
        <w:t>55A.</w:t>
      </w:r>
      <w:r>
        <w:tab/>
        <w:t>Interpretation</w:t>
      </w:r>
    </w:p>
    <w:p>
      <w:pPr>
        <w:pStyle w:val="nzSubsection"/>
      </w:pPr>
      <w:r>
        <w:tab/>
      </w:r>
      <w:r>
        <w:tab/>
        <w:t xml:space="preserve">In this Division — </w:t>
      </w:r>
    </w:p>
    <w:p>
      <w:pPr>
        <w:pStyle w:val="nzDefstart"/>
      </w:pPr>
      <w:r>
        <w:rPr>
          <w:b/>
        </w:rPr>
        <w:tab/>
        <w:t>“</w:t>
      </w:r>
      <w:r>
        <w:rPr>
          <w:rStyle w:val="CharDefText"/>
        </w:rPr>
        <w:t>approved automatic location communicator</w:t>
      </w:r>
      <w:r>
        <w:rPr>
          <w:b/>
        </w:rPr>
        <w:t xml:space="preserve">” </w:t>
      </w:r>
      <w:r>
        <w:t>means an automatic location communicator of a make, model or type approved in accordance with regulation 55AA(1);</w:t>
      </w:r>
    </w:p>
    <w:p>
      <w:pPr>
        <w:pStyle w:val="nzDefstart"/>
      </w:pPr>
      <w:r>
        <w:rPr>
          <w:b/>
        </w:rPr>
        <w:tab/>
        <w:t>“</w:t>
      </w:r>
      <w:r>
        <w:rPr>
          <w:rStyle w:val="CharDefText"/>
        </w:rPr>
        <w:t>approved directions</w:t>
      </w:r>
      <w:r>
        <w:rPr>
          <w:b/>
        </w:rPr>
        <w:t>”</w:t>
      </w:r>
      <w:r>
        <w:t xml:space="preserve"> means directions approved in accordance with regulation 55AA(3);</w:t>
      </w:r>
    </w:p>
    <w:p>
      <w:pPr>
        <w:pStyle w:val="nzDefstart"/>
      </w:pPr>
      <w:r>
        <w:rPr>
          <w:b/>
        </w:rPr>
        <w:tab/>
        <w:t>“</w:t>
      </w:r>
      <w:r>
        <w:rPr>
          <w:rStyle w:val="CharDefText"/>
        </w:rPr>
        <w:t>automatic location communicator</w:t>
      </w:r>
      <w:r>
        <w:rPr>
          <w:b/>
        </w:rPr>
        <w:t>”</w:t>
      </w:r>
      <w:r>
        <w:t xml:space="preserve"> or </w:t>
      </w:r>
      <w:r>
        <w:rPr>
          <w:b/>
        </w:rPr>
        <w:t>“</w:t>
      </w:r>
      <w:r>
        <w:rPr>
          <w:rStyle w:val="CharDefText"/>
        </w:rPr>
        <w:t>ALC</w:t>
      </w:r>
      <w:r>
        <w:rPr>
          <w:b/>
        </w:rPr>
        <w:t>”</w:t>
      </w:r>
      <w:r>
        <w:t xml:space="preserve"> means — </w:t>
      </w:r>
    </w:p>
    <w:p>
      <w:pPr>
        <w:pStyle w:val="nzDefpara"/>
      </w:pPr>
      <w:r>
        <w:tab/>
        <w:t>(a)</w:t>
      </w:r>
      <w:r>
        <w:tab/>
        <w:t>an automatic device for tracking the location of a boat and transmitting accurate information as to the geographical position, course and speed of the boat; and</w:t>
      </w:r>
    </w:p>
    <w:p>
      <w:pPr>
        <w:pStyle w:val="nzDefpara"/>
      </w:pPr>
      <w:r>
        <w:tab/>
        <w:t>(b)</w:t>
      </w:r>
      <w:r>
        <w:tab/>
        <w:t>a computer (including software) that is capable of facilitating the operation of that device;</w:t>
      </w:r>
    </w:p>
    <w:p>
      <w:pPr>
        <w:pStyle w:val="nzDefstart"/>
      </w:pPr>
      <w:r>
        <w:rPr>
          <w:b/>
        </w:rPr>
        <w:tab/>
        <w:t>“</w:t>
      </w:r>
      <w:r>
        <w:rPr>
          <w:rStyle w:val="CharDefText"/>
        </w:rPr>
        <w:t>licence holder</w:t>
      </w:r>
      <w:r>
        <w:rPr>
          <w:b/>
        </w:rPr>
        <w:t>”</w:t>
      </w:r>
      <w:r>
        <w:t xml:space="preserve"> means the holder of a fishing boat licence.</w:t>
      </w:r>
    </w:p>
    <w:p>
      <w:pPr>
        <w:pStyle w:val="nzHeading5"/>
      </w:pPr>
      <w:r>
        <w:t>55AA.</w:t>
      </w:r>
      <w:r>
        <w:tab/>
        <w:t>Approval of ALC’s and directions</w:t>
      </w:r>
    </w:p>
    <w:p>
      <w:pPr>
        <w:pStyle w:val="nzSubsection"/>
      </w:pPr>
      <w:r>
        <w:tab/>
        <w:t>(1)</w:t>
      </w:r>
      <w:r>
        <w:tab/>
        <w:t xml:space="preserve">The Executive Director may by notice published in the </w:t>
      </w:r>
      <w:r>
        <w:rPr>
          <w:i/>
        </w:rPr>
        <w:t xml:space="preserve">Gazette </w:t>
      </w:r>
      <w:r>
        <w:t>approve an automatic location communicator of a particular make, model or type for the purposes of these regulations.</w:t>
      </w:r>
    </w:p>
    <w:p>
      <w:pPr>
        <w:pStyle w:val="nzSubsection"/>
      </w:pPr>
      <w:r>
        <w:tab/>
        <w:t>(2)</w:t>
      </w:r>
      <w:r>
        <w:tab/>
        <w:t>An automatic location communicator may be approved generally or in respect of a particular fishery specified in the notice.</w:t>
      </w:r>
    </w:p>
    <w:p>
      <w:pPr>
        <w:pStyle w:val="nzSubsection"/>
      </w:pPr>
      <w:r>
        <w:tab/>
        <w:t>(3)</w:t>
      </w:r>
      <w:r>
        <w:tab/>
        <w:t xml:space="preserve">The Executive Director may by notice published in the </w:t>
      </w:r>
      <w:r>
        <w:rPr>
          <w:i/>
        </w:rPr>
        <w:t>Gazette</w:t>
      </w:r>
      <w:r>
        <w:t xml:space="preserve"> approve directions for the installation, use and testing of approved automatic location communicators for the purposes of these regulations.</w:t>
      </w:r>
    </w:p>
    <w:p>
      <w:pPr>
        <w:pStyle w:val="nzSubsection"/>
      </w:pPr>
      <w:r>
        <w:tab/>
        <w:t>(4)</w:t>
      </w:r>
      <w:r>
        <w:tab/>
        <w:t>Directions under subregulation (3) may specify that a particular approved automatic location communicator is to be used in, and in respect of, a particular fishery only.</w:t>
      </w:r>
    </w:p>
    <w:p>
      <w:pPr>
        <w:pStyle w:val="nzSubsection"/>
      </w:pPr>
      <w:r>
        <w:tab/>
        <w:t>(5)</w:t>
      </w:r>
      <w:r>
        <w:tab/>
        <w:t>The Executive Director may by notice amend or revoke a notice under subregulation (1) or (3).</w:t>
      </w:r>
    </w:p>
    <w:p>
      <w:pPr>
        <w:pStyle w:val="MiscClose"/>
      </w:pPr>
      <w:r>
        <w:t xml:space="preserve">    ”.</w:t>
      </w:r>
    </w:p>
    <w:p>
      <w:pPr>
        <w:pStyle w:val="nzHeading5"/>
      </w:pPr>
      <w:r>
        <w:rPr>
          <w:rStyle w:val="CharSectno"/>
        </w:rPr>
        <w:t>5</w:t>
      </w:r>
      <w:r>
        <w:t>.</w:t>
      </w:r>
      <w:r>
        <w:tab/>
        <w:t>Regulation 55B amended</w:t>
      </w:r>
    </w:p>
    <w:p>
      <w:pPr>
        <w:pStyle w:val="nzSubsection"/>
      </w:pPr>
      <w:r>
        <w:tab/>
      </w:r>
      <w:r>
        <w:tab/>
        <w:t xml:space="preserve">Regulation 55B(1)(a) and (b) and “and” between them are deleted and the following is inserted instead — </w:t>
      </w:r>
    </w:p>
    <w:p>
      <w:pPr>
        <w:pStyle w:val="MiscOpen"/>
        <w:ind w:left="1134"/>
      </w:pPr>
      <w:r>
        <w:t xml:space="preserve">“    </w:t>
      </w:r>
    </w:p>
    <w:p>
      <w:pPr>
        <w:pStyle w:val="nzIndenta"/>
      </w:pPr>
      <w:r>
        <w:tab/>
        <w:t>(a)</w:t>
      </w:r>
      <w:r>
        <w:tab/>
        <w:t>to have installed in the fishing boat in respect of which the licence is held, in accordance with the approved directions, an approved automatic location communicator; and</w:t>
      </w:r>
    </w:p>
    <w:p>
      <w:pPr>
        <w:pStyle w:val="nzIndenta"/>
      </w:pPr>
      <w:r>
        <w:tab/>
        <w:t>(b)</w:t>
      </w:r>
      <w:r>
        <w:tab/>
        <w:t>to ensure that that automatic location communicator is used, serviced and tested in accordance with the approved directions.</w:t>
      </w:r>
    </w:p>
    <w:p>
      <w:pPr>
        <w:pStyle w:val="MiscClose"/>
      </w:pPr>
      <w:r>
        <w:t xml:space="preserve">    ”.</w:t>
      </w:r>
    </w:p>
    <w:p>
      <w:pPr>
        <w:pStyle w:val="nzHeading5"/>
      </w:pPr>
      <w:r>
        <w:rPr>
          <w:rStyle w:val="CharSectno"/>
        </w:rPr>
        <w:t>6</w:t>
      </w:r>
      <w:r>
        <w:t>.</w:t>
      </w:r>
      <w:r>
        <w:tab/>
        <w:t>Regulation 55C amended</w:t>
      </w:r>
    </w:p>
    <w:p>
      <w:pPr>
        <w:pStyle w:val="nzSubsection"/>
      </w:pPr>
      <w:r>
        <w:tab/>
        <w:t>(1)</w:t>
      </w:r>
      <w:r>
        <w:tab/>
        <w:t xml:space="preserve">Regulation 55C(1) is amended by deleting “automatic location communicator has been installed in accordance with regulation 55B or a management plan.” and inserting instead — </w:t>
      </w:r>
    </w:p>
    <w:p>
      <w:pPr>
        <w:pStyle w:val="MiscOpen"/>
        <w:tabs>
          <w:tab w:val="clear" w:pos="893"/>
        </w:tabs>
        <w:ind w:left="1134"/>
      </w:pPr>
      <w:r>
        <w:t xml:space="preserve">“    </w:t>
      </w:r>
    </w:p>
    <w:p>
      <w:pPr>
        <w:pStyle w:val="nzDefstart"/>
      </w:pPr>
      <w:r>
        <w:tab/>
      </w:r>
      <w:r>
        <w:tab/>
        <w:t>approved automatic location communicator has been installed in accordance with the approved directions.</w:t>
      </w:r>
    </w:p>
    <w:p>
      <w:pPr>
        <w:pStyle w:val="MiscClose"/>
      </w:pPr>
      <w:r>
        <w:t xml:space="preserve">    ”.</w:t>
      </w:r>
    </w:p>
    <w:p>
      <w:pPr>
        <w:pStyle w:val="nzSubsection"/>
      </w:pPr>
      <w:r>
        <w:tab/>
        <w:t>(2)</w:t>
      </w:r>
      <w:r>
        <w:tab/>
        <w:t xml:space="preserve">Regulation 55C(2) and the penalty provision at the foot of it are repealed and the following is inserted instead — </w:t>
      </w:r>
    </w:p>
    <w:p>
      <w:pPr>
        <w:pStyle w:val="MiscOpen"/>
        <w:ind w:left="600"/>
      </w:pPr>
      <w:r>
        <w:t xml:space="preserve">“    </w:t>
      </w:r>
    </w:p>
    <w:p>
      <w:pPr>
        <w:pStyle w:val="nzSubsection"/>
      </w:pPr>
      <w:r>
        <w:tab/>
        <w:t>(2)</w:t>
      </w:r>
      <w:r>
        <w:tab/>
        <w:t>The master of an ALC fishing boat must ensure that the approved automatic location communicator on the boat is operating effectively at all times.</w:t>
      </w:r>
    </w:p>
    <w:p>
      <w:pPr>
        <w:pStyle w:val="nzPenstart"/>
      </w:pPr>
      <w:r>
        <w:tab/>
        <w:t>Penalty: $10 000.</w:t>
      </w:r>
    </w:p>
    <w:p>
      <w:pPr>
        <w:pStyle w:val="MiscClose"/>
      </w:pPr>
      <w:r>
        <w:t xml:space="preserve">    ”.</w:t>
      </w:r>
    </w:p>
    <w:p>
      <w:pPr>
        <w:pStyle w:val="nzSubsection"/>
      </w:pPr>
      <w:r>
        <w:tab/>
        <w:t>(3)</w:t>
      </w:r>
      <w:r>
        <w:tab/>
        <w:t xml:space="preserve">Regulation 55C(3) and the penalty provision at the foot of it are repealed and the following is inserted instead — </w:t>
      </w:r>
    </w:p>
    <w:p>
      <w:pPr>
        <w:pStyle w:val="MiscOpen"/>
        <w:ind w:left="600"/>
      </w:pPr>
      <w:r>
        <w:t xml:space="preserve">“    </w:t>
      </w:r>
    </w:p>
    <w:p>
      <w:pPr>
        <w:pStyle w:val="nzSubsection"/>
      </w:pPr>
      <w:r>
        <w:tab/>
        <w:t>(3)</w:t>
      </w:r>
      <w:r>
        <w:tab/>
        <w:t xml:space="preserve">If the master of an ALC fishing boat is informed by the Executive Director that the ALC on the boat is not operating effectively the master must ensure that — </w:t>
      </w:r>
    </w:p>
    <w:p>
      <w:pPr>
        <w:pStyle w:val="nzIndenta"/>
      </w:pPr>
      <w:r>
        <w:tab/>
        <w:t>(a)</w:t>
      </w:r>
      <w:r>
        <w:tab/>
        <w:t>all fishing undertaken from the fishing boat stops immediately and all fishing gear on the boat is stowed until the Executive Director authorises fishing to continue; and</w:t>
      </w:r>
    </w:p>
    <w:p>
      <w:pPr>
        <w:pStyle w:val="nzIndenta"/>
      </w:pPr>
      <w:r>
        <w:tab/>
        <w:t>(b)</w:t>
      </w:r>
      <w:r>
        <w:tab/>
        <w:t>any directions given by the Executive Director (such as a direction that the fishing boat go to a port specified by the Executive Director) are complied with.</w:t>
      </w:r>
    </w:p>
    <w:p>
      <w:pPr>
        <w:pStyle w:val="nzPenstart"/>
      </w:pPr>
      <w:r>
        <w:tab/>
        <w:t>Penalty: $10 000.</w:t>
      </w:r>
    </w:p>
    <w:p>
      <w:pPr>
        <w:pStyle w:val="MiscClose"/>
      </w:pPr>
      <w:r>
        <w:t xml:space="preserve">    ”.</w:t>
      </w:r>
    </w:p>
    <w:p>
      <w:pPr>
        <w:pStyle w:val="nzHeading5"/>
      </w:pPr>
      <w:r>
        <w:rPr>
          <w:rStyle w:val="CharSectno"/>
        </w:rPr>
        <w:t>7</w:t>
      </w:r>
      <w:r>
        <w:t>.</w:t>
      </w:r>
      <w:r>
        <w:tab/>
        <w:t>Regulation 55D amended</w:t>
      </w:r>
    </w:p>
    <w:p>
      <w:pPr>
        <w:pStyle w:val="nzSubsection"/>
      </w:pPr>
      <w:r>
        <w:tab/>
        <w:t>(1)</w:t>
      </w:r>
      <w:r>
        <w:tab/>
        <w:t xml:space="preserve">Regulation 55D(1)(a) and “or” after it are deleted and the following is inserted instead — </w:t>
      </w:r>
    </w:p>
    <w:p>
      <w:pPr>
        <w:pStyle w:val="MiscOpen"/>
        <w:ind w:left="1134"/>
      </w:pPr>
      <w:r>
        <w:t xml:space="preserve">“    </w:t>
      </w:r>
    </w:p>
    <w:p>
      <w:pPr>
        <w:pStyle w:val="nzIndenta"/>
      </w:pPr>
      <w:r>
        <w:tab/>
        <w:t>(a)</w:t>
      </w:r>
      <w:r>
        <w:tab/>
        <w:t>an approved automatic location communicator installed on a fishing boat in accordance with the approved directions; or</w:t>
      </w:r>
    </w:p>
    <w:p>
      <w:pPr>
        <w:pStyle w:val="MiscClose"/>
      </w:pPr>
      <w:r>
        <w:t xml:space="preserve">    ”.</w:t>
      </w:r>
    </w:p>
    <w:p>
      <w:pPr>
        <w:pStyle w:val="nzSubsection"/>
      </w:pPr>
      <w:r>
        <w:tab/>
        <w:t>(2)</w:t>
      </w:r>
      <w:r>
        <w:tab/>
        <w:t xml:space="preserve">Regulation 55D(1)(b) is amended by deleting “the automatic” and inserting instead — </w:t>
      </w:r>
    </w:p>
    <w:p>
      <w:pPr>
        <w:pStyle w:val="nzSubsection"/>
      </w:pPr>
      <w:r>
        <w:tab/>
      </w:r>
      <w:r>
        <w:tab/>
        <w:t>“    an approved automatic    ”.</w:t>
      </w:r>
    </w:p>
    <w:p>
      <w:pPr>
        <w:pStyle w:val="nzSubsection"/>
      </w:pPr>
      <w:r>
        <w:tab/>
        <w:t>(3)</w:t>
      </w:r>
      <w:r>
        <w:tab/>
        <w:t xml:space="preserve">Regulation 55D(2) is repealed and the following subregulation is inserted instead — </w:t>
      </w:r>
    </w:p>
    <w:p>
      <w:pPr>
        <w:pStyle w:val="MiscOpen"/>
        <w:ind w:left="600"/>
      </w:pPr>
      <w:r>
        <w:t xml:space="preserve">“    </w:t>
      </w:r>
    </w:p>
    <w:p>
      <w:pPr>
        <w:pStyle w:val="nzSubsection"/>
      </w:pPr>
      <w:r>
        <w:tab/>
        <w:t>(2)</w:t>
      </w:r>
      <w:r>
        <w:tab/>
        <w:t>Subregulation (1) does not apply to or in respect of a person installing, using or testing an approved automatic location communicator in accordance with the approved directions.</w:t>
      </w:r>
    </w:p>
    <w:p>
      <w:pPr>
        <w:pStyle w:val="MiscClose"/>
      </w:pPr>
      <w:r>
        <w:t xml:space="preserve">    ”.</w:t>
      </w:r>
    </w:p>
    <w:p>
      <w:pPr>
        <w:pStyle w:val="nzHeading5"/>
      </w:pPr>
      <w:r>
        <w:rPr>
          <w:rStyle w:val="CharSectno"/>
        </w:rPr>
        <w:t>8</w:t>
      </w:r>
      <w:r>
        <w:t>.</w:t>
      </w:r>
      <w:r>
        <w:tab/>
        <w:t>Regulation 82 repealed</w:t>
      </w:r>
    </w:p>
    <w:p>
      <w:pPr>
        <w:pStyle w:val="nzSubsection"/>
      </w:pPr>
      <w:r>
        <w:tab/>
      </w:r>
      <w:r>
        <w:tab/>
        <w:t>Regulation 82 is repealed.</w:t>
      </w:r>
    </w:p>
    <w:p>
      <w:pPr>
        <w:pStyle w:val="nzHeading5"/>
      </w:pPr>
      <w:r>
        <w:rPr>
          <w:rStyle w:val="CharSectno"/>
        </w:rPr>
        <w:t>9</w:t>
      </w:r>
      <w:r>
        <w:t>.</w:t>
      </w:r>
      <w:r>
        <w:tab/>
        <w:t>Regulation 83 repealed</w:t>
      </w:r>
    </w:p>
    <w:p>
      <w:pPr>
        <w:pStyle w:val="nzSubsection"/>
      </w:pPr>
      <w:r>
        <w:tab/>
      </w:r>
      <w:r>
        <w:tab/>
        <w:t>Regulation 83 is repealed.</w:t>
      </w:r>
    </w:p>
    <w:p>
      <w:pPr>
        <w:pStyle w:val="nzHeading5"/>
      </w:pPr>
      <w:r>
        <w:rPr>
          <w:rStyle w:val="CharSectno"/>
        </w:rPr>
        <w:t>10</w:t>
      </w:r>
      <w:r>
        <w:t>.</w:t>
      </w:r>
      <w:r>
        <w:tab/>
        <w:t>Regulation 114 amended</w:t>
      </w:r>
    </w:p>
    <w:p>
      <w:pPr>
        <w:pStyle w:val="nzSubsection"/>
      </w:pPr>
      <w:r>
        <w:tab/>
      </w:r>
      <w:r>
        <w:tab/>
        <w:t xml:space="preserve">Regulation 114(1) is amended by deleting “The Fisheries Department </w:t>
      </w:r>
      <w:r>
        <w:rPr>
          <w:rFonts w:ascii="Times" w:hAnsi="Times"/>
          <w:vertAlign w:val="superscript"/>
        </w:rPr>
        <w:t>6</w:t>
      </w:r>
      <w:r>
        <w:t xml:space="preserve"> King Street Arcade Ground Floor, SGIO Atrium” and inserting instead — </w:t>
      </w:r>
    </w:p>
    <w:p>
      <w:pPr>
        <w:pStyle w:val="MiscOpen"/>
        <w:tabs>
          <w:tab w:val="clear" w:pos="893"/>
        </w:tabs>
        <w:ind w:left="880" w:firstLine="538"/>
      </w:pPr>
      <w:r>
        <w:t xml:space="preserve">“    </w:t>
      </w:r>
    </w:p>
    <w:tbl>
      <w:tblPr>
        <w:tblW w:w="0" w:type="auto"/>
        <w:tblInd w:w="1951" w:type="dxa"/>
        <w:tblLayout w:type="fixed"/>
        <w:tblLook w:val="0000" w:firstRow="0" w:lastRow="0" w:firstColumn="0" w:lastColumn="0" w:noHBand="0" w:noVBand="0"/>
      </w:tblPr>
      <w:tblGrid>
        <w:gridCol w:w="3119"/>
      </w:tblGrid>
      <w:tr>
        <w:tc>
          <w:tcPr>
            <w:tcW w:w="3119" w:type="dxa"/>
          </w:tcPr>
          <w:p>
            <w:pPr>
              <w:pStyle w:val="nzTable"/>
            </w:pPr>
            <w:r>
              <w:t>The Department of Fisheries</w:t>
            </w:r>
          </w:p>
        </w:tc>
      </w:tr>
      <w:tr>
        <w:tc>
          <w:tcPr>
            <w:tcW w:w="3119" w:type="dxa"/>
          </w:tcPr>
          <w:p>
            <w:pPr>
              <w:pStyle w:val="nzTable"/>
            </w:pPr>
            <w:r>
              <w:t>The Atrium</w:t>
            </w:r>
          </w:p>
        </w:tc>
      </w:tr>
    </w:tbl>
    <w:p>
      <w:pPr>
        <w:pStyle w:val="MiscClose"/>
      </w:pPr>
      <w:r>
        <w:t xml:space="preserve">    ”.</w:t>
      </w:r>
    </w:p>
    <w:p>
      <w:pPr>
        <w:pStyle w:val="nzHeading5"/>
      </w:pPr>
      <w:r>
        <w:rPr>
          <w:rStyle w:val="CharSectno"/>
        </w:rPr>
        <w:t>11</w:t>
      </w:r>
      <w:r>
        <w:t>.</w:t>
      </w:r>
      <w:r>
        <w:tab/>
        <w:t>Regulation 182 amended</w:t>
      </w:r>
    </w:p>
    <w:p>
      <w:pPr>
        <w:pStyle w:val="nzSubsection"/>
      </w:pPr>
      <w:r>
        <w:tab/>
      </w:r>
      <w:r>
        <w:tab/>
        <w:t>Regulation 182(2) is repealed.</w:t>
      </w:r>
    </w:p>
    <w:p>
      <w:pPr>
        <w:pStyle w:val="nzHeading5"/>
      </w:pPr>
      <w:r>
        <w:rPr>
          <w:rStyle w:val="CharSectno"/>
        </w:rPr>
        <w:t>12</w:t>
      </w:r>
      <w:r>
        <w:t>.</w:t>
      </w:r>
      <w:r>
        <w:tab/>
        <w:t>Regulation 184 repealed</w:t>
      </w:r>
    </w:p>
    <w:p>
      <w:pPr>
        <w:pStyle w:val="nzSubsection"/>
      </w:pPr>
      <w:r>
        <w:tab/>
      </w:r>
      <w:r>
        <w:tab/>
        <w:t>Regulation 184 is repealed.</w:t>
      </w:r>
    </w:p>
    <w:p>
      <w:pPr>
        <w:pStyle w:val="nzHeading5"/>
      </w:pPr>
      <w:r>
        <w:rPr>
          <w:rStyle w:val="CharSectno"/>
        </w:rPr>
        <w:t>13</w:t>
      </w:r>
      <w:r>
        <w:t>.</w:t>
      </w:r>
      <w:r>
        <w:tab/>
        <w:t>Regulation 185 repealed</w:t>
      </w:r>
    </w:p>
    <w:p>
      <w:pPr>
        <w:pStyle w:val="nzSubsection"/>
      </w:pPr>
      <w:r>
        <w:tab/>
      </w:r>
      <w:r>
        <w:tab/>
        <w:t>Regulation 185 is repealed.</w:t>
      </w:r>
    </w:p>
    <w:p>
      <w:pPr>
        <w:pStyle w:val="nzHeading5"/>
      </w:pPr>
      <w:r>
        <w:rPr>
          <w:rStyle w:val="CharSectno"/>
        </w:rPr>
        <w:t>14</w:t>
      </w:r>
      <w:r>
        <w:t>.</w:t>
      </w:r>
      <w:r>
        <w:tab/>
        <w:t>Schedule 12 amended</w:t>
      </w:r>
    </w:p>
    <w:p>
      <w:pPr>
        <w:pStyle w:val="nzSubsection"/>
      </w:pPr>
      <w:r>
        <w:tab/>
      </w:r>
      <w:r>
        <w:tab/>
        <w:t>Schedule 12 is amended in Part 2 item 3 by deleting “82, 83,”.</w:t>
      </w:r>
    </w:p>
    <w:p>
      <w:pPr>
        <w:pStyle w:val="nzHeading5"/>
      </w:pPr>
      <w:r>
        <w:rPr>
          <w:rStyle w:val="CharSectno"/>
        </w:rPr>
        <w:t>15</w:t>
      </w:r>
      <w:r>
        <w:t>.</w:t>
      </w:r>
      <w:r>
        <w:tab/>
        <w:t>Schedule 15 amended</w:t>
      </w:r>
    </w:p>
    <w:p>
      <w:pPr>
        <w:pStyle w:val="nzSubsection"/>
      </w:pPr>
      <w:r>
        <w:tab/>
      </w:r>
      <w:r>
        <w:tab/>
        <w:t xml:space="preserve">Schedule 15 item 2 is amended by deleting “Zone 1: Gascoyne” and inserting instead — </w:t>
      </w:r>
    </w:p>
    <w:p>
      <w:r>
        <w:tab/>
      </w:r>
      <w:r>
        <w:tab/>
        <w:t xml:space="preserve">“    </w:t>
      </w:r>
      <w:r>
        <w:rPr>
          <w:b/>
          <w:sz w:val="22"/>
        </w:rPr>
        <w:t>Zone 2: Gascoyne</w:t>
      </w:r>
      <w:r>
        <w:t xml:space="preserve">    ”.</w:t>
      </w:r>
    </w:p>
    <w:p>
      <w:pPr>
        <w:pStyle w:val="MiscClose"/>
      </w:pPr>
      <w:r>
        <w:t>”.</w:t>
      </w:r>
    </w:p>
    <w:p/>
    <w:p>
      <w:pPr>
        <w:sectPr>
          <w:headerReference w:type="even" r:id="rId43"/>
          <w:headerReference w:type="default" r:id="rId44"/>
          <w:headerReference w:type="first" r:id="rId45"/>
          <w:pgSz w:w="11906" w:h="16838" w:code="9"/>
          <w:pgMar w:top="2381" w:right="2409" w:bottom="3543" w:left="2409" w:header="720" w:footer="3380" w:gutter="0"/>
          <w:cols w:space="720"/>
          <w:noEndnote/>
          <w:docGrid w:linePitch="326"/>
        </w:sectPr>
      </w:pPr>
    </w:p>
    <w:p/>
    <w:sectPr>
      <w:headerReference w:type="even" r:id="rId46"/>
      <w:headerReference w:type="default" r:id="rId47"/>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23 May 2006</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05-i0-05</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09 Jun 2006</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05-j0-04</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23 May 2006</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05-i0-05</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09 Jun 2006</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05-j0-04</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23 May 2006</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05-i0-05</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09 Jun 2006</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05-j0-04</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445" w:type="dxa"/>
        </w:tcPr>
        <w:p>
          <w:pPr>
            <w:pStyle w:val="HeaderNumberRight"/>
            <w:ind w:right="17"/>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445"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578A3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3E48AC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94E678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9D4FAB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582C80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9C6B69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8E4E38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D3612D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C9467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8BA37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15:restartNumberingAfterBreak="0">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22FF52EB"/>
    <w:multiLevelType w:val="multilevel"/>
    <w:tmpl w:val="E9D413D2"/>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15:restartNumberingAfterBreak="0">
    <w:nsid w:val="3C2808C0"/>
    <w:multiLevelType w:val="singleLevel"/>
    <w:tmpl w:val="4806644E"/>
    <w:lvl w:ilvl="0">
      <w:start w:val="1"/>
      <w:numFmt w:val="bullet"/>
      <w:pStyle w:val="NotesPerm2"/>
      <w:lvlText w:val=""/>
      <w:lvlJc w:val="left"/>
      <w:pPr>
        <w:tabs>
          <w:tab w:val="num" w:pos="1446"/>
        </w:tabs>
        <w:ind w:left="1446" w:hanging="567"/>
      </w:pPr>
      <w:rPr>
        <w:rFonts w:ascii="Symbol" w:hAnsi="Symbol" w:hint="default"/>
      </w:rPr>
    </w:lvl>
  </w:abstractNum>
  <w:abstractNum w:abstractNumId="23"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5"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6"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7"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8" w15:restartNumberingAfterBreak="0">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9"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8"/>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2"/>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10151422"/>
    <w:docVar w:name="WAFER_20151210151422" w:val="RemoveTrackChanges"/>
    <w:docVar w:name="WAFER_20151210151422_GUID" w:val="93ea8821-3f1f-4c92-a3a2-1e0a633e1310"/>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C7ED9832-1073-4513-BB17-1A26C8E74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paragraph" w:styleId="Revision">
    <w:name w:val="Revision"/>
    <w:hidden/>
    <w:uiPriority w:val="99"/>
    <w:semiHidden/>
    <w:rPr>
      <w:sz w:val="24"/>
      <w:lang w:eastAsia="en-US"/>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5.png"/><Relationship Id="rId39" Type="http://schemas.openxmlformats.org/officeDocument/2006/relationships/header" Target="header12.xml"/><Relationship Id="rId21" Type="http://schemas.openxmlformats.org/officeDocument/2006/relationships/image" Target="media/image3.wmf"/><Relationship Id="rId34" Type="http://schemas.openxmlformats.org/officeDocument/2006/relationships/image" Target="media/image13.png"/><Relationship Id="rId42" Type="http://schemas.openxmlformats.org/officeDocument/2006/relationships/header" Target="header15.xml"/><Relationship Id="rId47" Type="http://schemas.openxmlformats.org/officeDocument/2006/relationships/header" Target="header20.xml"/><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image" Target="media/image8.png"/><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image" Target="media/image11.png"/><Relationship Id="rId37" Type="http://schemas.openxmlformats.org/officeDocument/2006/relationships/header" Target="header10.xml"/><Relationship Id="rId40" Type="http://schemas.openxmlformats.org/officeDocument/2006/relationships/header" Target="header13.xml"/><Relationship Id="rId45" Type="http://schemas.openxmlformats.org/officeDocument/2006/relationships/header" Target="header18.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image" Target="media/image7.png"/><Relationship Id="rId36" Type="http://schemas.openxmlformats.org/officeDocument/2006/relationships/image" Target="media/image15.jpeg"/><Relationship Id="rId49" Type="http://schemas.microsoft.com/office/2011/relationships/people" Target="people.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10.png"/><Relationship Id="rId44" Type="http://schemas.openxmlformats.org/officeDocument/2006/relationships/header" Target="header17.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7.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jpeg"/><Relationship Id="rId43" Type="http://schemas.openxmlformats.org/officeDocument/2006/relationships/header" Target="header16.xml"/><Relationship Id="rId48"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header" Target="header11.xml"/><Relationship Id="rId46" Type="http://schemas.openxmlformats.org/officeDocument/2006/relationships/header" Target="header19.xml"/><Relationship Id="rId20" Type="http://schemas.openxmlformats.org/officeDocument/2006/relationships/image" Target="media/image2.wmf"/><Relationship Id="rId41" Type="http://schemas.openxmlformats.org/officeDocument/2006/relationships/header" Target="header14.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59307</Words>
  <Characters>312554</Characters>
  <Application>Microsoft Office Word</Application>
  <DocSecurity>0</DocSecurity>
  <Lines>10418</Lines>
  <Paragraphs>6640</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365221</CharactersWithSpaces>
  <SharedDoc>false</SharedDoc>
  <HLinks>
    <vt:vector size="72" baseType="variant">
      <vt:variant>
        <vt:i4>2162782</vt:i4>
      </vt:variant>
      <vt:variant>
        <vt:i4>386012</vt:i4>
      </vt:variant>
      <vt:variant>
        <vt:i4>1025</vt:i4>
      </vt:variant>
      <vt:variant>
        <vt:i4>1</vt:i4>
      </vt:variant>
      <vt:variant>
        <vt:lpwstr>P:\ISOBEL\Fish\fish1.gif</vt:lpwstr>
      </vt:variant>
      <vt:variant>
        <vt:lpwstr/>
      </vt:variant>
      <vt:variant>
        <vt:i4>8192057</vt:i4>
      </vt:variant>
      <vt:variant>
        <vt:i4>386062</vt:i4>
      </vt:variant>
      <vt:variant>
        <vt:i4>1026</vt:i4>
      </vt:variant>
      <vt:variant>
        <vt:i4>1</vt:i4>
      </vt:variant>
      <vt:variant>
        <vt:lpwstr>\\Pcosrv\public$\ISOBEL\Fish\fish2.gif</vt:lpwstr>
      </vt:variant>
      <vt:variant>
        <vt:lpwstr/>
      </vt:variant>
      <vt:variant>
        <vt:i4>8126521</vt:i4>
      </vt:variant>
      <vt:variant>
        <vt:i4>386124</vt:i4>
      </vt:variant>
      <vt:variant>
        <vt:i4>1027</vt:i4>
      </vt:variant>
      <vt:variant>
        <vt:i4>1</vt:i4>
      </vt:variant>
      <vt:variant>
        <vt:lpwstr>\\Pcosrv\public$\ISOBEL\Fish\fish3.gif</vt:lpwstr>
      </vt:variant>
      <vt:variant>
        <vt:lpwstr/>
      </vt:variant>
      <vt:variant>
        <vt:i4>8060985</vt:i4>
      </vt:variant>
      <vt:variant>
        <vt:i4>386184</vt:i4>
      </vt:variant>
      <vt:variant>
        <vt:i4>1028</vt:i4>
      </vt:variant>
      <vt:variant>
        <vt:i4>1</vt:i4>
      </vt:variant>
      <vt:variant>
        <vt:lpwstr>\\Pcosrv\public$\ISOBEL\Fish\fish4.gif</vt:lpwstr>
      </vt:variant>
      <vt:variant>
        <vt:lpwstr/>
      </vt:variant>
      <vt:variant>
        <vt:i4>7995449</vt:i4>
      </vt:variant>
      <vt:variant>
        <vt:i4>386248</vt:i4>
      </vt:variant>
      <vt:variant>
        <vt:i4>1029</vt:i4>
      </vt:variant>
      <vt:variant>
        <vt:i4>1</vt:i4>
      </vt:variant>
      <vt:variant>
        <vt:lpwstr>\\Pcosrv\public$\ISOBEL\Fish\fish5.gif</vt:lpwstr>
      </vt:variant>
      <vt:variant>
        <vt:lpwstr/>
      </vt:variant>
      <vt:variant>
        <vt:i4>7143439</vt:i4>
      </vt:variant>
      <vt:variant>
        <vt:i4>386307</vt:i4>
      </vt:variant>
      <vt:variant>
        <vt:i4>1030</vt:i4>
      </vt:variant>
      <vt:variant>
        <vt:i4>1</vt:i4>
      </vt:variant>
      <vt:variant>
        <vt:lpwstr>\\Pcosrv\public$\Scanning\Fish5.gif</vt:lpwstr>
      </vt:variant>
      <vt:variant>
        <vt:lpwstr/>
      </vt:variant>
      <vt:variant>
        <vt:i4>4587552</vt:i4>
      </vt:variant>
      <vt:variant>
        <vt:i4>386367</vt:i4>
      </vt:variant>
      <vt:variant>
        <vt:i4>1031</vt:i4>
      </vt:variant>
      <vt:variant>
        <vt:i4>1</vt:i4>
      </vt:variant>
      <vt:variant>
        <vt:lpwstr>P:\ISOBEL\Fish\dia6.gif</vt:lpwstr>
      </vt:variant>
      <vt:variant>
        <vt:lpwstr/>
      </vt:variant>
      <vt:variant>
        <vt:i4>7798841</vt:i4>
      </vt:variant>
      <vt:variant>
        <vt:i4>386453</vt:i4>
      </vt:variant>
      <vt:variant>
        <vt:i4>1032</vt:i4>
      </vt:variant>
      <vt:variant>
        <vt:i4>1</vt:i4>
      </vt:variant>
      <vt:variant>
        <vt:lpwstr>\\Pcosrv\public$\ISOBEL\Fish\fish8.gif</vt:lpwstr>
      </vt:variant>
      <vt:variant>
        <vt:lpwstr/>
      </vt:variant>
      <vt:variant>
        <vt:i4>1638473</vt:i4>
      </vt:variant>
      <vt:variant>
        <vt:i4>386514</vt:i4>
      </vt:variant>
      <vt:variant>
        <vt:i4>1033</vt:i4>
      </vt:variant>
      <vt:variant>
        <vt:i4>1</vt:i4>
      </vt:variant>
      <vt:variant>
        <vt:lpwstr>\\Pcosrv\public$\ISOBEL\Fish\dia8.gif</vt:lpwstr>
      </vt:variant>
      <vt:variant>
        <vt:lpwstr/>
      </vt:variant>
      <vt:variant>
        <vt:i4>3670057</vt:i4>
      </vt:variant>
      <vt:variant>
        <vt:i4>386558</vt:i4>
      </vt:variant>
      <vt:variant>
        <vt:i4>1034</vt:i4>
      </vt:variant>
      <vt:variant>
        <vt:i4>1</vt:i4>
      </vt:variant>
      <vt:variant>
        <vt:lpwstr>\\Pcosrv\public$\ISOBEL\Fish\fish10.gif</vt:lpwstr>
      </vt:variant>
      <vt:variant>
        <vt:lpwstr/>
      </vt:variant>
      <vt:variant>
        <vt:i4>524388</vt:i4>
      </vt:variant>
      <vt:variant>
        <vt:i4>386603</vt:i4>
      </vt:variant>
      <vt:variant>
        <vt:i4>1035</vt:i4>
      </vt:variant>
      <vt:variant>
        <vt:i4>1</vt:i4>
      </vt:variant>
      <vt:variant>
        <vt:lpwstr>P:\ScannedPics - DO NOT DELETE\2002-11-18\diagram10.jpg</vt:lpwstr>
      </vt:variant>
      <vt:variant>
        <vt:lpwstr/>
      </vt:variant>
      <vt:variant>
        <vt:i4>6684722</vt:i4>
      </vt:variant>
      <vt:variant>
        <vt:i4>386703</vt:i4>
      </vt:variant>
      <vt:variant>
        <vt:i4>1036</vt:i4>
      </vt:variant>
      <vt:variant>
        <vt:i4>1</vt:i4>
      </vt:variant>
      <vt:variant>
        <vt:lpwstr>\\Pcosrv01\public$\ScannedPics - DO NOT DELETE\2002-11-18\diagram11.jpg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05-i0-05 - 05-j0-04</dc:title>
  <dc:subject/>
  <dc:creator/>
  <cp:keywords/>
  <dc:description/>
  <cp:lastModifiedBy>Master Repository Process</cp:lastModifiedBy>
  <cp:revision>2</cp:revision>
  <cp:lastPrinted>2005-11-10T09:41:00Z</cp:lastPrinted>
  <dcterms:created xsi:type="dcterms:W3CDTF">2021-08-27T23:50:00Z</dcterms:created>
  <dcterms:modified xsi:type="dcterms:W3CDTF">2021-08-27T23:50:00Z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20060609</vt:lpwstr>
  </property>
  <property fmtid="{D5CDD505-2E9C-101B-9397-08002B2CF9AE}" pid="4" name="DocumentType">
    <vt:lpwstr>Reg</vt:lpwstr>
  </property>
  <property fmtid="{D5CDD505-2E9C-101B-9397-08002B2CF9AE}" pid="5" name="OwlsUID">
    <vt:i4>4447</vt:i4>
  </property>
  <property fmtid="{D5CDD505-2E9C-101B-9397-08002B2CF9AE}" pid="6" name="FromSuffix">
    <vt:lpwstr>05-i0-05</vt:lpwstr>
  </property>
  <property fmtid="{D5CDD505-2E9C-101B-9397-08002B2CF9AE}" pid="7" name="FromAsAtDate">
    <vt:lpwstr>23 May 2006</vt:lpwstr>
  </property>
  <property fmtid="{D5CDD505-2E9C-101B-9397-08002B2CF9AE}" pid="8" name="ToSuffix">
    <vt:lpwstr>05-j0-04</vt:lpwstr>
  </property>
  <property fmtid="{D5CDD505-2E9C-101B-9397-08002B2CF9AE}" pid="9" name="ToAsAtDate">
    <vt:lpwstr>09 Jun 2006</vt:lpwstr>
  </property>
</Properties>
</file>