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8" name="Picture 58"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06 Oct 2006</w:t>
      </w:r>
      <w:r>
        <w:fldChar w:fldCharType="end"/>
      </w:r>
      <w:r>
        <w:t xml:space="preserve">, </w:t>
      </w:r>
      <w:r>
        <w:fldChar w:fldCharType="begin"/>
      </w:r>
      <w:r>
        <w:instrText xml:space="preserve"> DocProperty FromSuffix </w:instrText>
      </w:r>
      <w:r>
        <w:fldChar w:fldCharType="separate"/>
      </w:r>
      <w:r>
        <w:t>06-a0-03</w:t>
      </w:r>
      <w:r>
        <w:fldChar w:fldCharType="end"/>
      </w:r>
      <w:r>
        <w:t>] and [</w:t>
      </w:r>
      <w:r>
        <w:fldChar w:fldCharType="begin"/>
      </w:r>
      <w:r>
        <w:instrText xml:space="preserve"> DocProperty ToAsAtDate</w:instrText>
      </w:r>
      <w:r>
        <w:fldChar w:fldCharType="separate"/>
      </w:r>
      <w:r>
        <w:t>10 Nov 2006</w:t>
      </w:r>
      <w:r>
        <w:fldChar w:fldCharType="end"/>
      </w:r>
      <w:r>
        <w:t xml:space="preserve">, </w:t>
      </w:r>
      <w:r>
        <w:fldChar w:fldCharType="begin"/>
      </w:r>
      <w:r>
        <w:instrText xml:space="preserve"> DocProperty ToSuffix</w:instrText>
      </w:r>
      <w:r>
        <w:fldChar w:fldCharType="separate"/>
      </w:r>
      <w:r>
        <w:t>06-b0-04</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del w:id="0" w:author="Master Repository Process" w:date="2021-08-28T08:00:00Z"/>
        </w:trPr>
        <w:tc>
          <w:tcPr>
            <w:tcW w:w="2434" w:type="dxa"/>
            <w:vMerge w:val="restart"/>
          </w:tcPr>
          <w:p>
            <w:pPr>
              <w:rPr>
                <w:del w:id="1" w:author="Master Repository Process" w:date="2021-08-28T08:00:00Z"/>
              </w:rPr>
            </w:pPr>
          </w:p>
        </w:tc>
        <w:tc>
          <w:tcPr>
            <w:tcW w:w="2434" w:type="dxa"/>
            <w:vMerge w:val="restart"/>
          </w:tcPr>
          <w:p>
            <w:pPr>
              <w:jc w:val="center"/>
              <w:rPr>
                <w:del w:id="2" w:author="Master Repository Process" w:date="2021-08-28T08:00:00Z"/>
              </w:rPr>
            </w:pPr>
            <w:del w:id="3" w:author="Master Repository Process" w:date="2021-08-28T08:00:00Z">
              <w:r>
                <w:rPr>
                  <w:noProof/>
                  <w:lang w:eastAsia="en-AU"/>
                </w:rPr>
                <w:drawing>
                  <wp:inline distT="0" distB="0" distL="0" distR="0">
                    <wp:extent cx="533400" cy="476250"/>
                    <wp:effectExtent l="0" t="0" r="0" b="0"/>
                    <wp:docPr id="29" name="Picture 29"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PCO DLL\Support\Crest.w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del>
          </w:p>
        </w:tc>
        <w:tc>
          <w:tcPr>
            <w:tcW w:w="2434" w:type="dxa"/>
          </w:tcPr>
          <w:p>
            <w:pPr>
              <w:rPr>
                <w:del w:id="4" w:author="Master Repository Process" w:date="2021-08-28T08:00:00Z"/>
              </w:rPr>
            </w:pPr>
          </w:p>
        </w:tc>
      </w:tr>
      <w:tr>
        <w:trPr>
          <w:cantSplit/>
          <w:del w:id="5" w:author="Master Repository Process" w:date="2021-08-28T08:00:00Z"/>
        </w:trPr>
        <w:tc>
          <w:tcPr>
            <w:tcW w:w="2434" w:type="dxa"/>
            <w:vMerge/>
          </w:tcPr>
          <w:p>
            <w:pPr>
              <w:rPr>
                <w:del w:id="6" w:author="Master Repository Process" w:date="2021-08-28T08:00:00Z"/>
              </w:rPr>
            </w:pPr>
          </w:p>
        </w:tc>
        <w:tc>
          <w:tcPr>
            <w:tcW w:w="2434" w:type="dxa"/>
            <w:vMerge/>
          </w:tcPr>
          <w:p>
            <w:pPr>
              <w:jc w:val="center"/>
              <w:rPr>
                <w:del w:id="7" w:author="Master Repository Process" w:date="2021-08-28T08:00:00Z"/>
              </w:rPr>
            </w:pPr>
          </w:p>
        </w:tc>
        <w:tc>
          <w:tcPr>
            <w:tcW w:w="2434" w:type="dxa"/>
          </w:tcPr>
          <w:p>
            <w:pPr>
              <w:keepNext/>
              <w:rPr>
                <w:del w:id="8" w:author="Master Repository Process" w:date="2021-08-28T08:00:00Z"/>
                <w:b/>
                <w:sz w:val="22"/>
              </w:rPr>
            </w:pPr>
            <w:del w:id="9" w:author="Master Repository Process" w:date="2021-08-28T08:00:00Z">
              <w:r>
                <w:rPr>
                  <w:b/>
                  <w:sz w:val="22"/>
                </w:rPr>
                <w:delText xml:space="preserve">Reprinted under the </w:delText>
              </w:r>
              <w:r>
                <w:rPr>
                  <w:b/>
                  <w:i/>
                  <w:sz w:val="22"/>
                </w:rPr>
                <w:delText>Reprints Act 1984</w:delText>
              </w:r>
              <w:r>
                <w:rPr>
                  <w:b/>
                  <w:sz w:val="22"/>
                </w:rPr>
                <w:delText xml:space="preserve"> as at 6</w:delText>
              </w:r>
              <w:r>
                <w:rPr>
                  <w:b/>
                  <w:snapToGrid w:val="0"/>
                  <w:sz w:val="22"/>
                </w:rPr>
                <w:delText xml:space="preserve"> October 2006</w:delText>
              </w:r>
            </w:del>
          </w:p>
        </w:tc>
      </w:tr>
    </w:tbl>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0" w:name="_Toc84308675"/>
      <w:bookmarkStart w:id="11" w:name="_Toc84311713"/>
      <w:bookmarkStart w:id="12" w:name="_Toc89574292"/>
      <w:bookmarkStart w:id="13" w:name="_Toc92869393"/>
      <w:bookmarkStart w:id="14" w:name="_Toc97528305"/>
      <w:bookmarkStart w:id="15" w:name="_Toc97535324"/>
      <w:bookmarkStart w:id="16" w:name="_Toc105492389"/>
      <w:bookmarkStart w:id="17" w:name="_Toc109096051"/>
      <w:bookmarkStart w:id="18" w:name="_Toc111004383"/>
      <w:bookmarkStart w:id="19" w:name="_Toc112473412"/>
      <w:bookmarkStart w:id="20" w:name="_Toc112819893"/>
      <w:bookmarkStart w:id="21" w:name="_Toc112820319"/>
      <w:bookmarkStart w:id="22" w:name="_Toc116708088"/>
      <w:bookmarkStart w:id="23" w:name="_Toc118881775"/>
      <w:bookmarkStart w:id="24" w:name="_Toc119130644"/>
      <w:bookmarkStart w:id="25" w:name="_Toc119131073"/>
      <w:bookmarkStart w:id="26" w:name="_Toc119131502"/>
      <w:bookmarkStart w:id="27" w:name="_Toc119466982"/>
      <w:bookmarkStart w:id="28" w:name="_Toc124319603"/>
      <w:bookmarkStart w:id="29" w:name="_Toc124753193"/>
      <w:bookmarkStart w:id="30" w:name="_Toc127086454"/>
      <w:bookmarkStart w:id="31" w:name="_Toc129509768"/>
      <w:bookmarkStart w:id="32" w:name="_Toc129510558"/>
      <w:bookmarkStart w:id="33" w:name="_Toc129515782"/>
      <w:bookmarkStart w:id="34" w:name="_Toc136071907"/>
      <w:bookmarkStart w:id="35" w:name="_Toc136150239"/>
      <w:bookmarkStart w:id="36" w:name="_Toc137532609"/>
      <w:bookmarkStart w:id="37" w:name="_Toc143404630"/>
      <w:bookmarkStart w:id="38" w:name="_Toc143405071"/>
      <w:bookmarkStart w:id="39" w:name="_Toc143917184"/>
      <w:bookmarkStart w:id="40" w:name="_Toc144807340"/>
      <w:bookmarkStart w:id="41" w:name="_Toc145310040"/>
      <w:bookmarkStart w:id="42" w:name="_Toc147653117"/>
      <w:bookmarkStart w:id="43" w:name="_Toc148933187"/>
      <w:bookmarkStart w:id="44" w:name="_Toc150839805"/>
      <w:bookmarkStart w:id="45" w:name="_Toc150917806"/>
      <w:bookmarkStart w:id="46" w:name="_Toc150922310"/>
      <w:r>
        <w:rPr>
          <w:rStyle w:val="CharPartNo"/>
        </w:rPr>
        <w:t>P</w:t>
      </w:r>
      <w:bookmarkStart w:id="47" w:name="_GoBack"/>
      <w:bookmarkEnd w:id="47"/>
      <w:r>
        <w:rPr>
          <w:rStyle w:val="CharPartNo"/>
        </w:rPr>
        <w:t>art 1</w:t>
      </w:r>
      <w:r>
        <w:rPr>
          <w:rStyle w:val="CharDivNo"/>
        </w:rPr>
        <w:t> </w:t>
      </w:r>
      <w:r>
        <w:t>—</w:t>
      </w:r>
      <w:r>
        <w:rPr>
          <w:rStyle w:val="CharDivText"/>
        </w:rPr>
        <w:t> </w:t>
      </w:r>
      <w:r>
        <w:rPr>
          <w:rStyle w:val="CharPartText"/>
        </w:rPr>
        <w:t>Preliminary</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Pr>
          <w:rStyle w:val="CharPartText"/>
        </w:rPr>
        <w:t xml:space="preserve"> </w:t>
      </w:r>
    </w:p>
    <w:p>
      <w:pPr>
        <w:pStyle w:val="Heading5"/>
        <w:rPr>
          <w:snapToGrid w:val="0"/>
        </w:rPr>
      </w:pPr>
      <w:bookmarkStart w:id="48" w:name="_Toc470343583"/>
      <w:bookmarkStart w:id="49" w:name="_Toc502656053"/>
      <w:bookmarkStart w:id="50" w:name="_Toc2411775"/>
      <w:bookmarkStart w:id="51" w:name="_Toc2419693"/>
      <w:bookmarkStart w:id="52" w:name="_Toc9674887"/>
      <w:bookmarkStart w:id="53" w:name="_Toc9675152"/>
      <w:bookmarkStart w:id="54" w:name="_Toc112473413"/>
      <w:bookmarkStart w:id="55" w:name="_Toc150922311"/>
      <w:bookmarkStart w:id="56" w:name="_Toc150839806"/>
      <w:r>
        <w:rPr>
          <w:rStyle w:val="CharSectno"/>
        </w:rPr>
        <w:t>1</w:t>
      </w:r>
      <w:r>
        <w:rPr>
          <w:snapToGrid w:val="0"/>
        </w:rPr>
        <w:t>.</w:t>
      </w:r>
      <w:r>
        <w:rPr>
          <w:snapToGrid w:val="0"/>
        </w:rPr>
        <w:tab/>
        <w:t>Citation</w:t>
      </w:r>
      <w:bookmarkEnd w:id="48"/>
      <w:bookmarkEnd w:id="49"/>
      <w:bookmarkEnd w:id="50"/>
      <w:bookmarkEnd w:id="51"/>
      <w:bookmarkEnd w:id="52"/>
      <w:bookmarkEnd w:id="53"/>
      <w:bookmarkEnd w:id="54"/>
      <w:bookmarkEnd w:id="55"/>
      <w:bookmarkEnd w:id="56"/>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57" w:name="_Toc470343584"/>
      <w:bookmarkStart w:id="58" w:name="_Toc502656054"/>
      <w:bookmarkStart w:id="59" w:name="_Toc2411776"/>
      <w:bookmarkStart w:id="60" w:name="_Toc2419694"/>
      <w:bookmarkStart w:id="61" w:name="_Toc9674888"/>
      <w:bookmarkStart w:id="62" w:name="_Toc9675153"/>
      <w:bookmarkStart w:id="63" w:name="_Toc112473414"/>
      <w:bookmarkStart w:id="64" w:name="_Toc150922312"/>
      <w:bookmarkStart w:id="65" w:name="_Toc150839807"/>
      <w:r>
        <w:rPr>
          <w:rStyle w:val="CharSectno"/>
        </w:rPr>
        <w:t>2</w:t>
      </w:r>
      <w:r>
        <w:rPr>
          <w:snapToGrid w:val="0"/>
        </w:rPr>
        <w:t>.</w:t>
      </w:r>
      <w:r>
        <w:rPr>
          <w:snapToGrid w:val="0"/>
        </w:rPr>
        <w:tab/>
        <w:t>Commencement</w:t>
      </w:r>
      <w:bookmarkEnd w:id="57"/>
      <w:bookmarkEnd w:id="58"/>
      <w:bookmarkEnd w:id="59"/>
      <w:bookmarkEnd w:id="60"/>
      <w:bookmarkEnd w:id="61"/>
      <w:bookmarkEnd w:id="62"/>
      <w:bookmarkEnd w:id="63"/>
      <w:bookmarkEnd w:id="64"/>
      <w:bookmarkEnd w:id="65"/>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66" w:name="_Toc470343585"/>
      <w:bookmarkStart w:id="67" w:name="_Toc502656055"/>
      <w:bookmarkStart w:id="68" w:name="_Toc2411777"/>
      <w:bookmarkStart w:id="69" w:name="_Toc2419695"/>
      <w:bookmarkStart w:id="70" w:name="_Toc9674889"/>
      <w:bookmarkStart w:id="71" w:name="_Toc9675154"/>
      <w:bookmarkStart w:id="72" w:name="_Toc112473415"/>
      <w:bookmarkStart w:id="73" w:name="_Toc150922313"/>
      <w:bookmarkStart w:id="74" w:name="_Toc150839808"/>
      <w:r>
        <w:rPr>
          <w:rStyle w:val="CharSectno"/>
        </w:rPr>
        <w:t>3</w:t>
      </w:r>
      <w:r>
        <w:rPr>
          <w:snapToGrid w:val="0"/>
        </w:rPr>
        <w:t>.</w:t>
      </w:r>
      <w:r>
        <w:rPr>
          <w:snapToGrid w:val="0"/>
        </w:rPr>
        <w:tab/>
        <w:t>Interpretation</w:t>
      </w:r>
      <w:bookmarkEnd w:id="66"/>
      <w:bookmarkEnd w:id="67"/>
      <w:bookmarkEnd w:id="68"/>
      <w:bookmarkEnd w:id="69"/>
      <w:bookmarkEnd w:id="70"/>
      <w:bookmarkEnd w:id="71"/>
      <w:bookmarkEnd w:id="72"/>
      <w:bookmarkEnd w:id="73"/>
      <w:bookmarkEnd w:id="74"/>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metropolitan waters</w:t>
      </w:r>
      <w:r>
        <w:rPr>
          <w:b/>
        </w:rPr>
        <w:t>”</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keepNext/>
      </w:pPr>
      <w:r>
        <w:rPr>
          <w:b/>
        </w:rPr>
        <w:tab/>
        <w:t>“</w:t>
      </w:r>
      <w:r>
        <w:rPr>
          <w:rStyle w:val="CharDefText"/>
        </w:rPr>
        <w:t>region</w:t>
      </w:r>
      <w:r>
        <w:rPr>
          <w:b/>
        </w:rPr>
        <w:t>”</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w:t>
      </w:r>
    </w:p>
    <w:p>
      <w:pPr>
        <w:pStyle w:val="Ednotesection"/>
      </w:pPr>
      <w:bookmarkStart w:id="75" w:name="_Toc470343586"/>
      <w:bookmarkStart w:id="76" w:name="_Toc502656056"/>
      <w:bookmarkStart w:id="77" w:name="_Toc2411778"/>
      <w:bookmarkStart w:id="78" w:name="_Toc2419696"/>
      <w:bookmarkStart w:id="79" w:name="_Toc9674890"/>
      <w:bookmarkStart w:id="80" w:name="_Toc9675155"/>
      <w:bookmarkStart w:id="81" w:name="_Toc112473417"/>
      <w:r>
        <w:t>[</w:t>
      </w:r>
      <w:r>
        <w:rPr>
          <w:b/>
        </w:rPr>
        <w:t>3A.</w:t>
      </w:r>
      <w:r>
        <w:tab/>
        <w:t>Repealed in Gazette 4 Nov 2005 p. 5301.]</w:t>
      </w:r>
    </w:p>
    <w:p>
      <w:pPr>
        <w:pStyle w:val="Heading5"/>
        <w:rPr>
          <w:snapToGrid w:val="0"/>
        </w:rPr>
      </w:pPr>
      <w:bookmarkStart w:id="82" w:name="_Toc150922314"/>
      <w:bookmarkStart w:id="83" w:name="_Toc150839809"/>
      <w:r>
        <w:rPr>
          <w:rStyle w:val="CharSectno"/>
        </w:rPr>
        <w:t>4</w:t>
      </w:r>
      <w:r>
        <w:rPr>
          <w:snapToGrid w:val="0"/>
        </w:rPr>
        <w:t>.</w:t>
      </w:r>
      <w:r>
        <w:rPr>
          <w:snapToGrid w:val="0"/>
        </w:rPr>
        <w:tab/>
        <w:t>Peak industry body</w:t>
      </w:r>
      <w:bookmarkEnd w:id="75"/>
      <w:bookmarkEnd w:id="76"/>
      <w:bookmarkEnd w:id="77"/>
      <w:bookmarkEnd w:id="78"/>
      <w:bookmarkEnd w:id="79"/>
      <w:bookmarkEnd w:id="80"/>
      <w:bookmarkEnd w:id="81"/>
      <w:bookmarkEnd w:id="82"/>
      <w:bookmarkEnd w:id="83"/>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84" w:name="_Toc470343587"/>
      <w:bookmarkStart w:id="85" w:name="_Toc502656057"/>
      <w:bookmarkStart w:id="86" w:name="_Toc2411779"/>
      <w:bookmarkStart w:id="87" w:name="_Toc2419697"/>
      <w:bookmarkStart w:id="88" w:name="_Toc9674891"/>
      <w:bookmarkStart w:id="89" w:name="_Toc9675156"/>
      <w:bookmarkStart w:id="90" w:name="_Toc112473418"/>
      <w:bookmarkStart w:id="91" w:name="_Toc150922315"/>
      <w:bookmarkStart w:id="92" w:name="_Toc150839810"/>
      <w:r>
        <w:rPr>
          <w:rStyle w:val="CharSectno"/>
        </w:rPr>
        <w:t>5</w:t>
      </w:r>
      <w:r>
        <w:rPr>
          <w:snapToGrid w:val="0"/>
        </w:rPr>
        <w:t>.</w:t>
      </w:r>
      <w:r>
        <w:rPr>
          <w:snapToGrid w:val="0"/>
        </w:rPr>
        <w:tab/>
        <w:t>Process — prescribed class</w:t>
      </w:r>
      <w:bookmarkEnd w:id="84"/>
      <w:bookmarkEnd w:id="85"/>
      <w:bookmarkEnd w:id="86"/>
      <w:bookmarkEnd w:id="87"/>
      <w:bookmarkEnd w:id="88"/>
      <w:bookmarkEnd w:id="89"/>
      <w:bookmarkEnd w:id="90"/>
      <w:bookmarkEnd w:id="91"/>
      <w:bookmarkEnd w:id="92"/>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93" w:name="_Toc470343588"/>
      <w:bookmarkStart w:id="94" w:name="_Toc502656058"/>
      <w:bookmarkStart w:id="95" w:name="_Toc2411780"/>
      <w:bookmarkStart w:id="96" w:name="_Toc2419698"/>
      <w:bookmarkStart w:id="97" w:name="_Toc9674892"/>
      <w:bookmarkStart w:id="98" w:name="_Toc9675157"/>
      <w:bookmarkStart w:id="99" w:name="_Toc112473419"/>
      <w:bookmarkStart w:id="100" w:name="_Toc150922316"/>
      <w:bookmarkStart w:id="101" w:name="_Toc150839811"/>
      <w:r>
        <w:rPr>
          <w:rStyle w:val="CharSectno"/>
        </w:rPr>
        <w:t>6</w:t>
      </w:r>
      <w:r>
        <w:rPr>
          <w:snapToGrid w:val="0"/>
        </w:rPr>
        <w:t>.</w:t>
      </w:r>
      <w:r>
        <w:rPr>
          <w:snapToGrid w:val="0"/>
        </w:rPr>
        <w:tab/>
        <w:t>Exemptions</w:t>
      </w:r>
      <w:bookmarkEnd w:id="93"/>
      <w:bookmarkEnd w:id="94"/>
      <w:bookmarkEnd w:id="95"/>
      <w:bookmarkEnd w:id="96"/>
      <w:bookmarkEnd w:id="97"/>
      <w:bookmarkEnd w:id="98"/>
      <w:bookmarkEnd w:id="99"/>
      <w:bookmarkEnd w:id="100"/>
      <w:bookmarkEnd w:id="101"/>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02" w:name="_Toc470343589"/>
      <w:bookmarkStart w:id="103" w:name="_Toc502656059"/>
      <w:bookmarkStart w:id="104" w:name="_Toc2411781"/>
      <w:bookmarkStart w:id="105" w:name="_Toc2419699"/>
      <w:bookmarkStart w:id="106" w:name="_Toc9674893"/>
      <w:bookmarkStart w:id="107" w:name="_Toc9675158"/>
      <w:bookmarkStart w:id="108" w:name="_Toc112473420"/>
      <w:bookmarkStart w:id="109" w:name="_Toc150922317"/>
      <w:bookmarkStart w:id="110" w:name="_Toc150839812"/>
      <w:r>
        <w:rPr>
          <w:rStyle w:val="CharSectno"/>
        </w:rPr>
        <w:t>7</w:t>
      </w:r>
      <w:r>
        <w:rPr>
          <w:snapToGrid w:val="0"/>
        </w:rPr>
        <w:t>.</w:t>
      </w:r>
      <w:r>
        <w:rPr>
          <w:snapToGrid w:val="0"/>
        </w:rPr>
        <w:tab/>
        <w:t>Return of exemption</w:t>
      </w:r>
      <w:bookmarkEnd w:id="102"/>
      <w:bookmarkEnd w:id="103"/>
      <w:bookmarkEnd w:id="104"/>
      <w:bookmarkEnd w:id="105"/>
      <w:bookmarkEnd w:id="106"/>
      <w:bookmarkEnd w:id="107"/>
      <w:bookmarkEnd w:id="108"/>
      <w:bookmarkEnd w:id="109"/>
      <w:bookmarkEnd w:id="110"/>
      <w:r>
        <w:rPr>
          <w:snapToGrid w:val="0"/>
        </w:rPr>
        <w:t xml:space="preserve"> </w:t>
      </w:r>
    </w:p>
    <w:p>
      <w:pPr>
        <w:pStyle w:val="Subsection"/>
        <w:rPr>
          <w:snapToGrid w:val="0"/>
        </w:rPr>
      </w:pPr>
      <w:r>
        <w:rPr>
          <w:snapToGrid w:val="0"/>
        </w:rPr>
        <w:tab/>
        <w:t>(1)</w:t>
      </w:r>
      <w:r>
        <w:rPr>
          <w:snapToGrid w:val="0"/>
        </w:rPr>
        <w:tab/>
        <w:t>The Executive Director may, by notice in writing given to the holder of an exemption, require the person to return the exemption to the Executive Director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Executive Director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Heading2"/>
      </w:pPr>
      <w:bookmarkStart w:id="111" w:name="_Toc84308684"/>
      <w:bookmarkStart w:id="112" w:name="_Toc84311722"/>
      <w:bookmarkStart w:id="113" w:name="_Toc89574301"/>
      <w:bookmarkStart w:id="114" w:name="_Toc92869402"/>
      <w:bookmarkStart w:id="115" w:name="_Toc97528314"/>
      <w:bookmarkStart w:id="116" w:name="_Toc97535333"/>
      <w:bookmarkStart w:id="117" w:name="_Toc105492398"/>
      <w:bookmarkStart w:id="118" w:name="_Toc109096060"/>
      <w:bookmarkStart w:id="119" w:name="_Toc111004392"/>
      <w:bookmarkStart w:id="120" w:name="_Toc112473421"/>
      <w:bookmarkStart w:id="121" w:name="_Toc112819902"/>
      <w:bookmarkStart w:id="122" w:name="_Toc112820328"/>
      <w:bookmarkStart w:id="123" w:name="_Toc116708097"/>
      <w:bookmarkStart w:id="124" w:name="_Toc118881784"/>
      <w:bookmarkStart w:id="125" w:name="_Toc119130652"/>
      <w:bookmarkStart w:id="126" w:name="_Toc119131081"/>
      <w:bookmarkStart w:id="127" w:name="_Toc119131510"/>
      <w:bookmarkStart w:id="128" w:name="_Toc119466990"/>
      <w:bookmarkStart w:id="129" w:name="_Toc124319611"/>
      <w:bookmarkStart w:id="130" w:name="_Toc124753201"/>
      <w:bookmarkStart w:id="131" w:name="_Toc127086462"/>
      <w:bookmarkStart w:id="132" w:name="_Toc129509776"/>
      <w:bookmarkStart w:id="133" w:name="_Toc129510566"/>
      <w:bookmarkStart w:id="134" w:name="_Toc129515790"/>
      <w:bookmarkStart w:id="135" w:name="_Toc136071915"/>
      <w:bookmarkStart w:id="136" w:name="_Toc136150247"/>
      <w:bookmarkStart w:id="137" w:name="_Toc137532617"/>
      <w:bookmarkStart w:id="138" w:name="_Toc143404638"/>
      <w:bookmarkStart w:id="139" w:name="_Toc143405079"/>
      <w:bookmarkStart w:id="140" w:name="_Toc143917192"/>
      <w:bookmarkStart w:id="141" w:name="_Toc144807348"/>
      <w:bookmarkStart w:id="142" w:name="_Toc145310048"/>
      <w:bookmarkStart w:id="143" w:name="_Toc147653125"/>
      <w:bookmarkStart w:id="144" w:name="_Toc148933195"/>
      <w:bookmarkStart w:id="145" w:name="_Toc150839813"/>
      <w:bookmarkStart w:id="146" w:name="_Toc150917814"/>
      <w:bookmarkStart w:id="147" w:name="_Toc150922318"/>
      <w:r>
        <w:rPr>
          <w:rStyle w:val="CharPartNo"/>
        </w:rPr>
        <w:t>Part 2</w:t>
      </w:r>
      <w:r>
        <w:rPr>
          <w:rStyle w:val="CharDivNo"/>
        </w:rPr>
        <w:t> </w:t>
      </w:r>
      <w:r>
        <w:t>—</w:t>
      </w:r>
      <w:r>
        <w:rPr>
          <w:rStyle w:val="CharDivText"/>
        </w:rPr>
        <w:t> </w:t>
      </w:r>
      <w:r>
        <w:rPr>
          <w:rStyle w:val="CharPartText"/>
        </w:rPr>
        <w:t>Administration</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Pr>
          <w:rStyle w:val="CharPartText"/>
        </w:rPr>
        <w:t xml:space="preserve"> </w:t>
      </w:r>
    </w:p>
    <w:p>
      <w:pPr>
        <w:pStyle w:val="Heading5"/>
        <w:rPr>
          <w:snapToGrid w:val="0"/>
        </w:rPr>
      </w:pPr>
      <w:bookmarkStart w:id="148" w:name="_Toc470343590"/>
      <w:bookmarkStart w:id="149" w:name="_Toc502656060"/>
      <w:bookmarkStart w:id="150" w:name="_Toc2411782"/>
      <w:bookmarkStart w:id="151" w:name="_Toc2419700"/>
      <w:bookmarkStart w:id="152" w:name="_Toc9674894"/>
      <w:bookmarkStart w:id="153" w:name="_Toc9675159"/>
      <w:bookmarkStart w:id="154" w:name="_Toc112473422"/>
      <w:bookmarkStart w:id="155" w:name="_Toc150922319"/>
      <w:bookmarkStart w:id="156" w:name="_Toc150839814"/>
      <w:r>
        <w:rPr>
          <w:rStyle w:val="CharSectno"/>
        </w:rPr>
        <w:t>8</w:t>
      </w:r>
      <w:r>
        <w:rPr>
          <w:snapToGrid w:val="0"/>
        </w:rPr>
        <w:t>.</w:t>
      </w:r>
      <w:r>
        <w:rPr>
          <w:snapToGrid w:val="0"/>
        </w:rPr>
        <w:tab/>
        <w:t>Use and custody of common seal</w:t>
      </w:r>
      <w:bookmarkEnd w:id="148"/>
      <w:bookmarkEnd w:id="149"/>
      <w:bookmarkEnd w:id="150"/>
      <w:bookmarkEnd w:id="151"/>
      <w:bookmarkEnd w:id="152"/>
      <w:bookmarkEnd w:id="153"/>
      <w:bookmarkEnd w:id="154"/>
      <w:bookmarkEnd w:id="155"/>
      <w:bookmarkEnd w:id="156"/>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Executive Director, and is not to be affixed to any document except by the Minister in the presence of the Executive Director, or a person appointed by the Executive Director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Heading2"/>
      </w:pPr>
      <w:bookmarkStart w:id="157" w:name="_Toc84308686"/>
      <w:bookmarkStart w:id="158" w:name="_Toc84311724"/>
      <w:bookmarkStart w:id="159" w:name="_Toc89574303"/>
      <w:bookmarkStart w:id="160" w:name="_Toc92869404"/>
      <w:bookmarkStart w:id="161" w:name="_Toc97528316"/>
      <w:bookmarkStart w:id="162" w:name="_Toc97535335"/>
      <w:bookmarkStart w:id="163" w:name="_Toc105492400"/>
      <w:bookmarkStart w:id="164" w:name="_Toc109096062"/>
      <w:bookmarkStart w:id="165" w:name="_Toc111004394"/>
      <w:bookmarkStart w:id="166" w:name="_Toc112473423"/>
      <w:bookmarkStart w:id="167" w:name="_Toc112819904"/>
      <w:bookmarkStart w:id="168" w:name="_Toc112820330"/>
      <w:bookmarkStart w:id="169" w:name="_Toc116708099"/>
      <w:bookmarkStart w:id="170" w:name="_Toc118881786"/>
      <w:bookmarkStart w:id="171" w:name="_Toc119130654"/>
      <w:bookmarkStart w:id="172" w:name="_Toc119131083"/>
      <w:bookmarkStart w:id="173" w:name="_Toc119131512"/>
      <w:bookmarkStart w:id="174" w:name="_Toc119466992"/>
      <w:bookmarkStart w:id="175" w:name="_Toc124319613"/>
      <w:bookmarkStart w:id="176" w:name="_Toc124753203"/>
      <w:bookmarkStart w:id="177" w:name="_Toc127086464"/>
      <w:bookmarkStart w:id="178" w:name="_Toc129509778"/>
      <w:bookmarkStart w:id="179" w:name="_Toc129510568"/>
      <w:bookmarkStart w:id="180" w:name="_Toc129515792"/>
      <w:bookmarkStart w:id="181" w:name="_Toc136071917"/>
      <w:bookmarkStart w:id="182" w:name="_Toc136150249"/>
      <w:bookmarkStart w:id="183" w:name="_Toc137532619"/>
      <w:bookmarkStart w:id="184" w:name="_Toc143404640"/>
      <w:bookmarkStart w:id="185" w:name="_Toc143405081"/>
      <w:bookmarkStart w:id="186" w:name="_Toc143917194"/>
      <w:bookmarkStart w:id="187" w:name="_Toc144807350"/>
      <w:bookmarkStart w:id="188" w:name="_Toc145310050"/>
      <w:bookmarkStart w:id="189" w:name="_Toc147653127"/>
      <w:bookmarkStart w:id="190" w:name="_Toc148933197"/>
      <w:bookmarkStart w:id="191" w:name="_Toc150839815"/>
      <w:bookmarkStart w:id="192" w:name="_Toc150917816"/>
      <w:bookmarkStart w:id="193" w:name="_Toc150922320"/>
      <w:r>
        <w:rPr>
          <w:rStyle w:val="CharPartNo"/>
        </w:rPr>
        <w:t>Part 3</w:t>
      </w:r>
      <w:r>
        <w:rPr>
          <w:rStyle w:val="CharDivNo"/>
        </w:rPr>
        <w:t> </w:t>
      </w:r>
      <w:r>
        <w:t>—</w:t>
      </w:r>
      <w:r>
        <w:rPr>
          <w:rStyle w:val="CharDivText"/>
        </w:rPr>
        <w:t> </w:t>
      </w:r>
      <w:r>
        <w:rPr>
          <w:rStyle w:val="CharPartText"/>
        </w:rPr>
        <w:t>Advisory committees</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Pr>
          <w:rStyle w:val="CharPartText"/>
        </w:rPr>
        <w:t xml:space="preserve"> </w:t>
      </w:r>
    </w:p>
    <w:p>
      <w:pPr>
        <w:pStyle w:val="Heading5"/>
        <w:rPr>
          <w:snapToGrid w:val="0"/>
        </w:rPr>
      </w:pPr>
      <w:bookmarkStart w:id="194" w:name="_Toc470343591"/>
      <w:bookmarkStart w:id="195" w:name="_Toc502656061"/>
      <w:bookmarkStart w:id="196" w:name="_Toc2411783"/>
      <w:bookmarkStart w:id="197" w:name="_Toc2419701"/>
      <w:bookmarkStart w:id="198" w:name="_Toc9674895"/>
      <w:bookmarkStart w:id="199" w:name="_Toc9675160"/>
      <w:bookmarkStart w:id="200" w:name="_Toc112473424"/>
      <w:bookmarkStart w:id="201" w:name="_Toc150922321"/>
      <w:bookmarkStart w:id="202" w:name="_Toc150839816"/>
      <w:r>
        <w:rPr>
          <w:rStyle w:val="CharSectno"/>
        </w:rPr>
        <w:t>9</w:t>
      </w:r>
      <w:r>
        <w:rPr>
          <w:snapToGrid w:val="0"/>
        </w:rPr>
        <w:t>.</w:t>
      </w:r>
      <w:r>
        <w:rPr>
          <w:snapToGrid w:val="0"/>
        </w:rPr>
        <w:tab/>
        <w:t>Procedure for certain persons to be appointed by Minister</w:t>
      </w:r>
      <w:bookmarkEnd w:id="194"/>
      <w:bookmarkEnd w:id="195"/>
      <w:bookmarkEnd w:id="196"/>
      <w:bookmarkEnd w:id="197"/>
      <w:bookmarkEnd w:id="198"/>
      <w:bookmarkEnd w:id="199"/>
      <w:bookmarkEnd w:id="200"/>
      <w:bookmarkEnd w:id="201"/>
      <w:bookmarkEnd w:id="202"/>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03" w:name="_Toc84308688"/>
      <w:bookmarkStart w:id="204" w:name="_Toc84311726"/>
      <w:bookmarkStart w:id="205" w:name="_Toc89574305"/>
      <w:bookmarkStart w:id="206" w:name="_Toc92869406"/>
      <w:bookmarkStart w:id="207" w:name="_Toc97528318"/>
      <w:bookmarkStart w:id="208" w:name="_Toc97535337"/>
      <w:bookmarkStart w:id="209" w:name="_Toc105492402"/>
      <w:bookmarkStart w:id="210" w:name="_Toc109096064"/>
      <w:bookmarkStart w:id="211" w:name="_Toc111004396"/>
      <w:bookmarkStart w:id="212" w:name="_Toc112473425"/>
      <w:bookmarkStart w:id="213" w:name="_Toc112819906"/>
      <w:bookmarkStart w:id="214" w:name="_Toc112820332"/>
      <w:bookmarkStart w:id="215" w:name="_Toc116708101"/>
      <w:bookmarkStart w:id="216" w:name="_Toc118881788"/>
      <w:bookmarkStart w:id="217" w:name="_Toc119130656"/>
      <w:bookmarkStart w:id="218" w:name="_Toc119131085"/>
      <w:bookmarkStart w:id="219" w:name="_Toc119131514"/>
      <w:bookmarkStart w:id="220" w:name="_Toc119466994"/>
      <w:bookmarkStart w:id="221" w:name="_Toc124319615"/>
      <w:bookmarkStart w:id="222" w:name="_Toc124753205"/>
      <w:bookmarkStart w:id="223" w:name="_Toc127086466"/>
      <w:bookmarkStart w:id="224" w:name="_Toc129509780"/>
      <w:bookmarkStart w:id="225" w:name="_Toc129510570"/>
      <w:bookmarkStart w:id="226" w:name="_Toc129515794"/>
      <w:bookmarkStart w:id="227" w:name="_Toc136071919"/>
      <w:bookmarkStart w:id="228" w:name="_Toc136150251"/>
      <w:bookmarkStart w:id="229" w:name="_Toc137532621"/>
      <w:bookmarkStart w:id="230" w:name="_Toc143404642"/>
      <w:bookmarkStart w:id="231" w:name="_Toc143405083"/>
      <w:bookmarkStart w:id="232" w:name="_Toc143917196"/>
      <w:bookmarkStart w:id="233" w:name="_Toc144807352"/>
      <w:bookmarkStart w:id="234" w:name="_Toc145310052"/>
      <w:bookmarkStart w:id="235" w:name="_Toc147653129"/>
      <w:bookmarkStart w:id="236" w:name="_Toc148933199"/>
      <w:bookmarkStart w:id="237" w:name="_Toc150839817"/>
      <w:bookmarkStart w:id="238" w:name="_Toc150917818"/>
      <w:bookmarkStart w:id="239" w:name="_Toc150922322"/>
      <w:r>
        <w:rPr>
          <w:rStyle w:val="CharPartNo"/>
        </w:rPr>
        <w:t>Part 4</w:t>
      </w:r>
      <w:r>
        <w:t> — </w:t>
      </w:r>
      <w:r>
        <w:rPr>
          <w:rStyle w:val="CharPartText"/>
        </w:rPr>
        <w:t>General regulation of fishing</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Pr>
          <w:rStyle w:val="CharPartText"/>
        </w:rPr>
        <w:t xml:space="preserve"> </w:t>
      </w:r>
    </w:p>
    <w:p>
      <w:pPr>
        <w:pStyle w:val="Heading3"/>
        <w:rPr>
          <w:snapToGrid w:val="0"/>
        </w:rPr>
      </w:pPr>
      <w:bookmarkStart w:id="240" w:name="_Toc84308689"/>
      <w:bookmarkStart w:id="241" w:name="_Toc84311727"/>
      <w:bookmarkStart w:id="242" w:name="_Toc89574306"/>
      <w:bookmarkStart w:id="243" w:name="_Toc92869407"/>
      <w:bookmarkStart w:id="244" w:name="_Toc97528319"/>
      <w:bookmarkStart w:id="245" w:name="_Toc97535338"/>
      <w:bookmarkStart w:id="246" w:name="_Toc105492403"/>
      <w:bookmarkStart w:id="247" w:name="_Toc109096065"/>
      <w:bookmarkStart w:id="248" w:name="_Toc111004397"/>
      <w:bookmarkStart w:id="249" w:name="_Toc112473426"/>
      <w:bookmarkStart w:id="250" w:name="_Toc112819907"/>
      <w:bookmarkStart w:id="251" w:name="_Toc112820333"/>
      <w:bookmarkStart w:id="252" w:name="_Toc116708102"/>
      <w:bookmarkStart w:id="253" w:name="_Toc118881789"/>
      <w:bookmarkStart w:id="254" w:name="_Toc119130657"/>
      <w:bookmarkStart w:id="255" w:name="_Toc119131086"/>
      <w:bookmarkStart w:id="256" w:name="_Toc119131515"/>
      <w:bookmarkStart w:id="257" w:name="_Toc119466995"/>
      <w:bookmarkStart w:id="258" w:name="_Toc124319616"/>
      <w:bookmarkStart w:id="259" w:name="_Toc124753206"/>
      <w:bookmarkStart w:id="260" w:name="_Toc127086467"/>
      <w:bookmarkStart w:id="261" w:name="_Toc129509781"/>
      <w:bookmarkStart w:id="262" w:name="_Toc129510571"/>
      <w:bookmarkStart w:id="263" w:name="_Toc129515795"/>
      <w:bookmarkStart w:id="264" w:name="_Toc136071920"/>
      <w:bookmarkStart w:id="265" w:name="_Toc136150252"/>
      <w:bookmarkStart w:id="266" w:name="_Toc137532622"/>
      <w:bookmarkStart w:id="267" w:name="_Toc143404643"/>
      <w:bookmarkStart w:id="268" w:name="_Toc143405084"/>
      <w:bookmarkStart w:id="269" w:name="_Toc143917197"/>
      <w:bookmarkStart w:id="270" w:name="_Toc144807353"/>
      <w:bookmarkStart w:id="271" w:name="_Toc145310053"/>
      <w:bookmarkStart w:id="272" w:name="_Toc147653130"/>
      <w:bookmarkStart w:id="273" w:name="_Toc148933200"/>
      <w:bookmarkStart w:id="274" w:name="_Toc150839818"/>
      <w:bookmarkStart w:id="275" w:name="_Toc150917819"/>
      <w:bookmarkStart w:id="276" w:name="_Toc150922323"/>
      <w:r>
        <w:rPr>
          <w:rStyle w:val="CharDivNo"/>
        </w:rPr>
        <w:t>Division 1</w:t>
      </w:r>
      <w:r>
        <w:rPr>
          <w:snapToGrid w:val="0"/>
        </w:rPr>
        <w:t> — </w:t>
      </w:r>
      <w:r>
        <w:rPr>
          <w:rStyle w:val="CharDivText"/>
        </w:rPr>
        <w:t>Protected fish</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Pr>
          <w:rStyle w:val="CharDivText"/>
        </w:rPr>
        <w:t xml:space="preserve"> </w:t>
      </w:r>
    </w:p>
    <w:p>
      <w:pPr>
        <w:pStyle w:val="Heading5"/>
        <w:rPr>
          <w:snapToGrid w:val="0"/>
        </w:rPr>
      </w:pPr>
      <w:bookmarkStart w:id="277" w:name="_Toc470343592"/>
      <w:bookmarkStart w:id="278" w:name="_Toc502656062"/>
      <w:bookmarkStart w:id="279" w:name="_Toc2411784"/>
      <w:bookmarkStart w:id="280" w:name="_Toc2419702"/>
      <w:bookmarkStart w:id="281" w:name="_Toc9674896"/>
      <w:bookmarkStart w:id="282" w:name="_Toc9675161"/>
      <w:bookmarkStart w:id="283" w:name="_Toc112473427"/>
      <w:bookmarkStart w:id="284" w:name="_Toc150922324"/>
      <w:bookmarkStart w:id="285" w:name="_Toc150839819"/>
      <w:r>
        <w:rPr>
          <w:rStyle w:val="CharSectno"/>
        </w:rPr>
        <w:t>10</w:t>
      </w:r>
      <w:r>
        <w:rPr>
          <w:snapToGrid w:val="0"/>
        </w:rPr>
        <w:t>.</w:t>
      </w:r>
      <w:r>
        <w:rPr>
          <w:snapToGrid w:val="0"/>
        </w:rPr>
        <w:tab/>
        <w:t>Protected fish — sections 46 and 47</w:t>
      </w:r>
      <w:bookmarkEnd w:id="277"/>
      <w:bookmarkEnd w:id="278"/>
      <w:bookmarkEnd w:id="279"/>
      <w:bookmarkEnd w:id="280"/>
      <w:bookmarkEnd w:id="281"/>
      <w:bookmarkEnd w:id="282"/>
      <w:bookmarkEnd w:id="283"/>
      <w:bookmarkEnd w:id="284"/>
      <w:bookmarkEnd w:id="28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286" w:name="_Toc470343593"/>
      <w:bookmarkStart w:id="287" w:name="_Toc502656063"/>
      <w:bookmarkStart w:id="288" w:name="_Toc2411785"/>
      <w:bookmarkStart w:id="289" w:name="_Toc2419703"/>
      <w:bookmarkStart w:id="290" w:name="_Toc9674897"/>
      <w:bookmarkStart w:id="291" w:name="_Toc9675162"/>
      <w:bookmarkStart w:id="292" w:name="_Toc112473428"/>
      <w:bookmarkStart w:id="293" w:name="_Toc150839820"/>
      <w:bookmarkStart w:id="294" w:name="_Toc150922325"/>
      <w:bookmarkStart w:id="295" w:name="_Toc470343594"/>
      <w:bookmarkStart w:id="296" w:name="_Toc502656064"/>
      <w:bookmarkStart w:id="297" w:name="_Toc2411786"/>
      <w:bookmarkStart w:id="298" w:name="_Toc2419704"/>
      <w:bookmarkStart w:id="299" w:name="_Toc9674898"/>
      <w:bookmarkStart w:id="300" w:name="_Toc9675163"/>
      <w:bookmarkStart w:id="301" w:name="_Toc112473429"/>
      <w:r>
        <w:rPr>
          <w:rStyle w:val="CharSectno"/>
        </w:rPr>
        <w:t>11</w:t>
      </w:r>
      <w:r>
        <w:t>.</w:t>
      </w:r>
      <w:r>
        <w:tab/>
        <w:t>Defences</w:t>
      </w:r>
      <w:bookmarkEnd w:id="286"/>
      <w:bookmarkEnd w:id="287"/>
      <w:bookmarkEnd w:id="288"/>
      <w:bookmarkEnd w:id="289"/>
      <w:bookmarkEnd w:id="290"/>
      <w:bookmarkEnd w:id="291"/>
      <w:bookmarkEnd w:id="292"/>
      <w:bookmarkEnd w:id="293"/>
      <w:r>
        <w:t xml:space="preserve"> </w:t>
      </w:r>
      <w:ins w:id="302" w:author="Master Repository Process" w:date="2021-08-28T08:00:00Z">
        <w:r>
          <w:t>for offences against s. 46 or 47</w:t>
        </w:r>
      </w:ins>
      <w:bookmarkEnd w:id="294"/>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spacing w:before="120"/>
        <w:rPr>
          <w:del w:id="303" w:author="Master Repository Process" w:date="2021-08-28T08:00:00Z"/>
          <w:snapToGrid w:val="0"/>
        </w:rPr>
      </w:pPr>
      <w:r>
        <w:rPr>
          <w:snapToGrid w:val="0"/>
        </w:rPr>
        <w:tab/>
        <w:t>(2)</w:t>
      </w:r>
      <w:r>
        <w:rPr>
          <w:snapToGrid w:val="0"/>
        </w:rPr>
        <w:tab/>
        <w:t xml:space="preserve">For the purposes of section 48(c) of the Act </w:t>
      </w:r>
      <w:del w:id="304" w:author="Master Repository Process" w:date="2021-08-28T08:00:00Z">
        <w:r>
          <w:rPr>
            <w:snapToGrid w:val="0"/>
          </w:rPr>
          <w:delText>the following defences are prescribed — </w:delText>
        </w:r>
      </w:del>
    </w:p>
    <w:p>
      <w:pPr>
        <w:pStyle w:val="Subsection"/>
        <w:rPr>
          <w:snapToGrid w:val="0"/>
        </w:rPr>
      </w:pPr>
      <w:del w:id="305" w:author="Master Repository Process" w:date="2021-08-28T08:00:00Z">
        <w:r>
          <w:rPr>
            <w:snapToGrid w:val="0"/>
          </w:rPr>
          <w:tab/>
          <w:delText>(</w:delText>
        </w:r>
      </w:del>
      <w:ins w:id="306" w:author="Master Repository Process" w:date="2021-08-28T08:00:00Z">
        <w:r>
          <w:rPr>
            <w:snapToGrid w:val="0"/>
          </w:rPr>
          <w:t xml:space="preserve">it is </w:t>
        </w:r>
      </w:ins>
      <w:r>
        <w:rPr>
          <w:snapToGrid w:val="0"/>
        </w:rPr>
        <w:t>a</w:t>
      </w:r>
      <w:del w:id="307" w:author="Master Repository Process" w:date="2021-08-28T08:00:00Z">
        <w:r>
          <w:rPr>
            <w:snapToGrid w:val="0"/>
          </w:rPr>
          <w:delText>)</w:delText>
        </w:r>
        <w:r>
          <w:rPr>
            <w:snapToGrid w:val="0"/>
          </w:rPr>
          <w:tab/>
        </w:r>
      </w:del>
      <w:ins w:id="308" w:author="Master Repository Process" w:date="2021-08-28T08:00:00Z">
        <w:r>
          <w:rPr>
            <w:snapToGrid w:val="0"/>
          </w:rPr>
          <w:t xml:space="preserve"> defence </w:t>
        </w:r>
      </w:ins>
      <w:r>
        <w:rPr>
          <w:snapToGrid w:val="0"/>
        </w:rPr>
        <w:t xml:space="preserve">that the fish </w:t>
      </w:r>
      <w:del w:id="309" w:author="Master Repository Process" w:date="2021-08-28T08:00:00Z">
        <w:r>
          <w:rPr>
            <w:snapToGrid w:val="0"/>
          </w:rPr>
          <w:delText>were</w:delText>
        </w:r>
      </w:del>
      <w:ins w:id="310" w:author="Master Repository Process" w:date="2021-08-28T08:00:00Z">
        <w:r>
          <w:rPr>
            <w:snapToGrid w:val="0"/>
          </w:rPr>
          <w:t>was</w:t>
        </w:r>
      </w:ins>
      <w:r>
        <w:rPr>
          <w:snapToGrid w:val="0"/>
        </w:rPr>
        <w:t xml:space="preserve"> taken by a person acting under an authority to fish for fish for scientific purposes issued under regulation 178</w:t>
      </w:r>
      <w:del w:id="311" w:author="Master Repository Process" w:date="2021-08-28T08:00:00Z">
        <w:r>
          <w:rPr>
            <w:snapToGrid w:val="0"/>
          </w:rPr>
          <w:delText xml:space="preserve">; </w:delText>
        </w:r>
      </w:del>
      <w:ins w:id="312" w:author="Master Repository Process" w:date="2021-08-28T08:00:00Z">
        <w:r>
          <w:rPr>
            <w:snapToGrid w:val="0"/>
          </w:rPr>
          <w:t>.</w:t>
        </w:r>
      </w:ins>
    </w:p>
    <w:p>
      <w:pPr>
        <w:pStyle w:val="Subsection"/>
        <w:rPr>
          <w:snapToGrid w:val="0"/>
        </w:rPr>
      </w:pPr>
      <w:del w:id="313" w:author="Master Repository Process" w:date="2021-08-28T08:00:00Z">
        <w:r>
          <w:rPr>
            <w:snapToGrid w:val="0"/>
          </w:rPr>
          <w:tab/>
          <w:delText>(b)</w:delText>
        </w:r>
        <w:r>
          <w:rPr>
            <w:snapToGrid w:val="0"/>
          </w:rPr>
          <w:tab/>
        </w:r>
      </w:del>
      <w:ins w:id="314" w:author="Master Repository Process" w:date="2021-08-28T08:00:00Z">
        <w:r>
          <w:rPr>
            <w:snapToGrid w:val="0"/>
          </w:rPr>
          <w:tab/>
          <w:t>(3)</w:t>
        </w:r>
        <w:r>
          <w:rPr>
            <w:snapToGrid w:val="0"/>
          </w:rPr>
          <w:tab/>
          <w:t xml:space="preserve">For the purposes of section 48(c) of the Act it is a defence </w:t>
        </w:r>
      </w:ins>
      <w:r>
        <w:rPr>
          <w:snapToGrid w:val="0"/>
        </w:rPr>
        <w:t>that the person is a person to whom</w:t>
      </w:r>
      <w:ins w:id="315" w:author="Master Repository Process" w:date="2021-08-28T08:00:00Z">
        <w:r>
          <w:rPr>
            <w:snapToGrid w:val="0"/>
          </w:rPr>
          <w:t>, or in relation to whom,</w:t>
        </w:r>
      </w:ins>
      <w:r>
        <w:rPr>
          <w:snapToGrid w:val="0"/>
        </w:rPr>
        <w:t xml:space="preserve"> section 90 of the Act does not apply </w:t>
      </w:r>
      <w:del w:id="316" w:author="Master Repository Process" w:date="2021-08-28T08:00:00Z">
        <w:r>
          <w:rPr>
            <w:snapToGrid w:val="0"/>
          </w:rPr>
          <w:delText xml:space="preserve">to, or in relation to, </w:delText>
        </w:r>
      </w:del>
      <w:r>
        <w:rPr>
          <w:snapToGrid w:val="0"/>
        </w:rPr>
        <w:t>due to the operation of section 91 of the Act.</w:t>
      </w:r>
    </w:p>
    <w:p>
      <w:pPr>
        <w:pStyle w:val="Subsection"/>
        <w:rPr>
          <w:ins w:id="317" w:author="Master Repository Process" w:date="2021-08-28T08:00:00Z"/>
        </w:rPr>
      </w:pPr>
      <w:ins w:id="318" w:author="Master Repository Process" w:date="2021-08-28T08:00:00Z">
        <w:r>
          <w:tab/>
          <w:t>(4)</w:t>
        </w:r>
        <w:r>
          <w:tab/>
          <w:t xml:space="preserve">For the purposes of section 48(c) of the Act, where the fish the subject of an offence — </w:t>
        </w:r>
      </w:ins>
    </w:p>
    <w:p>
      <w:pPr>
        <w:pStyle w:val="Indenta"/>
        <w:rPr>
          <w:ins w:id="319" w:author="Master Repository Process" w:date="2021-08-28T08:00:00Z"/>
        </w:rPr>
      </w:pPr>
      <w:ins w:id="320" w:author="Master Repository Process" w:date="2021-08-28T08:00:00Z">
        <w:r>
          <w:tab/>
          <w:t>(a)</w:t>
        </w:r>
        <w:r>
          <w:tab/>
          <w:t xml:space="preserve">is a shark or ray that is commercially protected; and </w:t>
        </w:r>
      </w:ins>
    </w:p>
    <w:p>
      <w:pPr>
        <w:pStyle w:val="Indenta"/>
        <w:rPr>
          <w:ins w:id="321" w:author="Master Repository Process" w:date="2021-08-28T08:00:00Z"/>
        </w:rPr>
      </w:pPr>
      <w:ins w:id="322" w:author="Master Repository Process" w:date="2021-08-28T08:00:00Z">
        <w:r>
          <w:tab/>
          <w:t>(b)</w:t>
        </w:r>
        <w:r>
          <w:tab/>
          <w:t>in the case of a dusky shark, has an interdorsal fin length of less than 70 cm,</w:t>
        </w:r>
      </w:ins>
    </w:p>
    <w:p>
      <w:pPr>
        <w:pStyle w:val="Subsection"/>
        <w:rPr>
          <w:ins w:id="323" w:author="Master Repository Process" w:date="2021-08-28T08:00:00Z"/>
        </w:rPr>
      </w:pPr>
      <w:ins w:id="324" w:author="Master Repository Process" w:date="2021-08-28T08:00:00Z">
        <w:r>
          <w:tab/>
        </w:r>
        <w:r>
          <w:tab/>
          <w:t xml:space="preserve">it is a defence that the fish was taken by a person acting under a managed fishery licence granted in respect of — </w:t>
        </w:r>
      </w:ins>
    </w:p>
    <w:p>
      <w:pPr>
        <w:pStyle w:val="Indenta"/>
        <w:rPr>
          <w:ins w:id="325" w:author="Master Repository Process" w:date="2021-08-28T08:00:00Z"/>
        </w:rPr>
      </w:pPr>
      <w:ins w:id="326" w:author="Master Repository Process" w:date="2021-08-28T08:00:00Z">
        <w:r>
          <w:tab/>
          <w:t>(c)</w:t>
        </w:r>
        <w:r>
          <w:tab/>
          <w:t>the Marine Aquarium Fish Managed Fishery; or</w:t>
        </w:r>
      </w:ins>
    </w:p>
    <w:p>
      <w:pPr>
        <w:pStyle w:val="Indenta"/>
        <w:rPr>
          <w:ins w:id="327" w:author="Master Repository Process" w:date="2021-08-28T08:00:00Z"/>
        </w:rPr>
      </w:pPr>
      <w:ins w:id="328" w:author="Master Repository Process" w:date="2021-08-28T08:00:00Z">
        <w:r>
          <w:tab/>
          <w:t>(d)</w:t>
        </w:r>
        <w:r>
          <w:tab/>
          <w:t>the Kimberley Gillnet and Barramundi Managed Fishery; or</w:t>
        </w:r>
      </w:ins>
    </w:p>
    <w:p>
      <w:pPr>
        <w:pStyle w:val="Indenta"/>
        <w:rPr>
          <w:ins w:id="329" w:author="Master Repository Process" w:date="2021-08-28T08:00:00Z"/>
        </w:rPr>
      </w:pPr>
      <w:ins w:id="330" w:author="Master Repository Process" w:date="2021-08-28T08:00:00Z">
        <w:r>
          <w:tab/>
          <w:t>(e)</w:t>
        </w:r>
        <w:r>
          <w:tab/>
          <w:t>any other managed fishery the management plan for which specifically allows for the taking of sharks or rays; or</w:t>
        </w:r>
      </w:ins>
    </w:p>
    <w:p>
      <w:pPr>
        <w:pStyle w:val="Indenta"/>
        <w:rPr>
          <w:ins w:id="331" w:author="Master Repository Process" w:date="2021-08-28T08:00:00Z"/>
        </w:rPr>
      </w:pPr>
      <w:ins w:id="332" w:author="Master Repository Process" w:date="2021-08-28T08:00:00Z">
        <w:r>
          <w:tab/>
          <w:t>(f)</w:t>
        </w:r>
        <w:r>
          <w:tab/>
          <w:t>if the fish is an Eagle Ray, the South Coast Estuarine Managed Fishery.</w:t>
        </w:r>
      </w:ins>
    </w:p>
    <w:p>
      <w:pPr>
        <w:pStyle w:val="Subsection"/>
        <w:rPr>
          <w:ins w:id="333" w:author="Master Repository Process" w:date="2021-08-28T08:00:00Z"/>
        </w:rPr>
      </w:pPr>
      <w:ins w:id="334" w:author="Master Repository Process" w:date="2021-08-28T08:00:00Z">
        <w:r>
          <w:tab/>
          <w:t>(5)</w:t>
        </w:r>
        <w:r>
          <w:tab/>
          <w:t xml:space="preserve">In subregulation (4)(b) — </w:t>
        </w:r>
      </w:ins>
    </w:p>
    <w:p>
      <w:pPr>
        <w:pStyle w:val="Defstart"/>
        <w:rPr>
          <w:ins w:id="335" w:author="Master Repository Process" w:date="2021-08-28T08:00:00Z"/>
        </w:rPr>
      </w:pPr>
      <w:ins w:id="336" w:author="Master Repository Process" w:date="2021-08-28T08:00:00Z">
        <w:r>
          <w:rPr>
            <w:b/>
          </w:rPr>
          <w:tab/>
          <w:t>“</w:t>
        </w:r>
        <w:r>
          <w:rPr>
            <w:rStyle w:val="CharDefText"/>
          </w:rPr>
          <w:t>interdorsal fin length</w:t>
        </w:r>
        <w:r>
          <w:rPr>
            <w:b/>
          </w:rPr>
          <w:t>”</w:t>
        </w:r>
        <w:r>
          <w:t xml:space="preserve"> means the distance between the first and second dorsal fins measured — </w:t>
        </w:r>
      </w:ins>
    </w:p>
    <w:p>
      <w:pPr>
        <w:pStyle w:val="Defpara"/>
        <w:rPr>
          <w:ins w:id="337" w:author="Master Repository Process" w:date="2021-08-28T08:00:00Z"/>
        </w:rPr>
      </w:pPr>
      <w:ins w:id="338" w:author="Master Repository Process" w:date="2021-08-28T08:00:00Z">
        <w:r>
          <w:tab/>
          <w:t>(a)</w:t>
        </w:r>
        <w:r>
          <w:tab/>
          <w:t xml:space="preserve">from — </w:t>
        </w:r>
      </w:ins>
    </w:p>
    <w:p>
      <w:pPr>
        <w:pStyle w:val="Defsubpara"/>
        <w:rPr>
          <w:ins w:id="339" w:author="Master Repository Process" w:date="2021-08-28T08:00:00Z"/>
        </w:rPr>
      </w:pPr>
      <w:ins w:id="340" w:author="Master Repository Process" w:date="2021-08-28T08:00:00Z">
        <w:r>
          <w:tab/>
          <w:t>(i)</w:t>
        </w:r>
        <w:r>
          <w:tab/>
          <w:t>the first dorsal fin origin; or</w:t>
        </w:r>
      </w:ins>
    </w:p>
    <w:p>
      <w:pPr>
        <w:pStyle w:val="Defsubpara"/>
        <w:rPr>
          <w:ins w:id="341" w:author="Master Repository Process" w:date="2021-08-28T08:00:00Z"/>
        </w:rPr>
      </w:pPr>
      <w:ins w:id="342" w:author="Master Repository Process" w:date="2021-08-28T08:00:00Z">
        <w:r>
          <w:tab/>
          <w:t>(ii)</w:t>
        </w:r>
        <w:r>
          <w:tab/>
          <w:t xml:space="preserve">if all or part of that fin has been removed so that point of origin cannot be ascertained, the anterior end of the cut made to remove the fin or that part of the fin; </w:t>
        </w:r>
      </w:ins>
    </w:p>
    <w:p>
      <w:pPr>
        <w:pStyle w:val="Defpara"/>
        <w:rPr>
          <w:ins w:id="343" w:author="Master Repository Process" w:date="2021-08-28T08:00:00Z"/>
        </w:rPr>
      </w:pPr>
      <w:ins w:id="344" w:author="Master Repository Process" w:date="2021-08-28T08:00:00Z">
        <w:r>
          <w:tab/>
          <w:t>(b)</w:t>
        </w:r>
        <w:r>
          <w:tab/>
          <w:t xml:space="preserve">to — </w:t>
        </w:r>
      </w:ins>
    </w:p>
    <w:p>
      <w:pPr>
        <w:pStyle w:val="Defsubpara"/>
        <w:rPr>
          <w:ins w:id="345" w:author="Master Repository Process" w:date="2021-08-28T08:00:00Z"/>
        </w:rPr>
      </w:pPr>
      <w:ins w:id="346" w:author="Master Repository Process" w:date="2021-08-28T08:00:00Z">
        <w:r>
          <w:tab/>
          <w:t>(i)</w:t>
        </w:r>
        <w:r>
          <w:tab/>
          <w:t xml:space="preserve">the second dorsal fin insertion; or </w:t>
        </w:r>
      </w:ins>
    </w:p>
    <w:p>
      <w:pPr>
        <w:pStyle w:val="Defsubpara"/>
        <w:rPr>
          <w:ins w:id="347" w:author="Master Repository Process" w:date="2021-08-28T08:00:00Z"/>
        </w:rPr>
      </w:pPr>
      <w:ins w:id="348" w:author="Master Repository Process" w:date="2021-08-28T08:00:00Z">
        <w:r>
          <w:tab/>
          <w:t>(ii)</w:t>
        </w:r>
        <w:r>
          <w:tab/>
          <w:t>if all or part of that fin has been removed so that point of insertion cannot be ascertained, the posterior end of the cut made to remove the fin or that part of the fin.</w:t>
        </w:r>
      </w:ins>
    </w:p>
    <w:p>
      <w:pPr>
        <w:pStyle w:val="Footnotesection"/>
        <w:rPr>
          <w:ins w:id="349" w:author="Master Repository Process" w:date="2021-08-28T08:00:00Z"/>
        </w:rPr>
      </w:pPr>
      <w:ins w:id="350" w:author="Master Repository Process" w:date="2021-08-28T08:00:00Z">
        <w:r>
          <w:tab/>
          <w:t>[Regulation 11 inserted in Gazette 10 Nov 2006 p. 4704</w:t>
        </w:r>
        <w:r>
          <w:noBreakHyphen/>
          <w:t>5.]</w:t>
        </w:r>
      </w:ins>
    </w:p>
    <w:p>
      <w:pPr>
        <w:pStyle w:val="Heading5"/>
        <w:spacing w:before="180"/>
        <w:rPr>
          <w:snapToGrid w:val="0"/>
        </w:rPr>
      </w:pPr>
      <w:bookmarkStart w:id="351" w:name="_Toc150922326"/>
      <w:bookmarkStart w:id="352" w:name="_Toc150839821"/>
      <w:r>
        <w:rPr>
          <w:rStyle w:val="CharSectno"/>
        </w:rPr>
        <w:t>12</w:t>
      </w:r>
      <w:r>
        <w:rPr>
          <w:snapToGrid w:val="0"/>
        </w:rPr>
        <w:t>.</w:t>
      </w:r>
      <w:r>
        <w:rPr>
          <w:snapToGrid w:val="0"/>
        </w:rPr>
        <w:tab/>
        <w:t>Totally protected rock lobsters and crabs to be released to the sea</w:t>
      </w:r>
      <w:bookmarkEnd w:id="295"/>
      <w:bookmarkEnd w:id="296"/>
      <w:bookmarkEnd w:id="297"/>
      <w:bookmarkEnd w:id="298"/>
      <w:bookmarkEnd w:id="299"/>
      <w:bookmarkEnd w:id="300"/>
      <w:bookmarkEnd w:id="301"/>
      <w:bookmarkEnd w:id="351"/>
      <w:bookmarkEnd w:id="352"/>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53" w:name="_Toc470343595"/>
      <w:bookmarkStart w:id="354" w:name="_Toc502656065"/>
      <w:bookmarkStart w:id="355" w:name="_Toc2411787"/>
      <w:bookmarkStart w:id="356" w:name="_Toc2419705"/>
      <w:bookmarkStart w:id="357" w:name="_Toc9674899"/>
      <w:bookmarkStart w:id="358" w:name="_Toc9675164"/>
      <w:bookmarkStart w:id="359" w:name="_Toc112473430"/>
      <w:bookmarkStart w:id="360" w:name="_Toc150922327"/>
      <w:bookmarkStart w:id="361" w:name="_Toc150839822"/>
      <w:r>
        <w:rPr>
          <w:rStyle w:val="CharSectno"/>
        </w:rPr>
        <w:t>13</w:t>
      </w:r>
      <w:r>
        <w:rPr>
          <w:snapToGrid w:val="0"/>
        </w:rPr>
        <w:t>.</w:t>
      </w:r>
      <w:r>
        <w:rPr>
          <w:snapToGrid w:val="0"/>
        </w:rPr>
        <w:tab/>
        <w:t>Possession of mutilated protected fish</w:t>
      </w:r>
      <w:bookmarkEnd w:id="353"/>
      <w:bookmarkEnd w:id="354"/>
      <w:bookmarkEnd w:id="355"/>
      <w:bookmarkEnd w:id="356"/>
      <w:bookmarkEnd w:id="357"/>
      <w:bookmarkEnd w:id="358"/>
      <w:bookmarkEnd w:id="359"/>
      <w:bookmarkEnd w:id="360"/>
      <w:bookmarkEnd w:id="361"/>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362" w:name="_Toc118881801"/>
      <w:bookmarkStart w:id="363" w:name="_Toc119130662"/>
      <w:bookmarkStart w:id="364" w:name="_Toc119131091"/>
      <w:bookmarkStart w:id="365" w:name="_Toc119131520"/>
      <w:bookmarkStart w:id="366" w:name="_Toc119467000"/>
      <w:bookmarkStart w:id="367" w:name="_Toc124319621"/>
      <w:bookmarkStart w:id="368" w:name="_Toc124753211"/>
      <w:bookmarkStart w:id="369" w:name="_Toc127086472"/>
      <w:bookmarkStart w:id="370" w:name="_Toc129509786"/>
      <w:bookmarkStart w:id="371" w:name="_Toc129510576"/>
      <w:bookmarkStart w:id="372" w:name="_Toc129515800"/>
      <w:bookmarkStart w:id="373" w:name="_Toc136071925"/>
      <w:bookmarkStart w:id="374" w:name="_Toc136150257"/>
      <w:bookmarkStart w:id="375" w:name="_Toc137532627"/>
      <w:bookmarkStart w:id="376" w:name="_Toc143404648"/>
      <w:bookmarkStart w:id="377" w:name="_Toc143405089"/>
      <w:bookmarkStart w:id="378" w:name="_Toc143917202"/>
      <w:bookmarkStart w:id="379" w:name="_Toc144807358"/>
      <w:bookmarkStart w:id="380" w:name="_Toc145310058"/>
      <w:bookmarkStart w:id="381" w:name="_Toc147653135"/>
      <w:bookmarkStart w:id="382" w:name="_Toc148933205"/>
      <w:bookmarkStart w:id="383" w:name="_Toc150839823"/>
      <w:bookmarkStart w:id="384" w:name="_Toc150917825"/>
      <w:bookmarkStart w:id="385" w:name="_Toc150922328"/>
      <w:bookmarkStart w:id="386" w:name="_Toc84308701"/>
      <w:bookmarkStart w:id="387" w:name="_Toc84311739"/>
      <w:bookmarkStart w:id="388" w:name="_Toc89574318"/>
      <w:bookmarkStart w:id="389" w:name="_Toc92869419"/>
      <w:bookmarkStart w:id="390" w:name="_Toc97528331"/>
      <w:bookmarkStart w:id="391" w:name="_Toc97535350"/>
      <w:bookmarkStart w:id="392" w:name="_Toc105492415"/>
      <w:bookmarkStart w:id="393" w:name="_Toc109096077"/>
      <w:bookmarkStart w:id="394" w:name="_Toc111004409"/>
      <w:bookmarkStart w:id="395" w:name="_Toc112473438"/>
      <w:bookmarkStart w:id="396" w:name="_Toc112819919"/>
      <w:bookmarkStart w:id="397" w:name="_Toc112820345"/>
      <w:bookmarkStart w:id="398" w:name="_Toc116708114"/>
      <w:bookmarkStart w:id="399" w:name="_Toc470343599"/>
      <w:bookmarkStart w:id="400" w:name="_Toc502656069"/>
      <w:bookmarkStart w:id="401" w:name="_Toc2411791"/>
      <w:bookmarkStart w:id="402" w:name="_Toc2419709"/>
      <w:bookmarkStart w:id="403" w:name="_Toc9674903"/>
      <w:bookmarkStart w:id="404" w:name="_Toc9675168"/>
      <w:r>
        <w:rPr>
          <w:rStyle w:val="CharDivNo"/>
        </w:rPr>
        <w:t>Division 2</w:t>
      </w:r>
      <w:r>
        <w:rPr>
          <w:snapToGrid w:val="0"/>
        </w:rPr>
        <w:t> — </w:t>
      </w:r>
      <w:r>
        <w:rPr>
          <w:rStyle w:val="CharDivText"/>
        </w:rPr>
        <w:t>Requirements regarding fish trunks and fillets</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pPr>
        <w:pStyle w:val="Footnoteheading"/>
        <w:tabs>
          <w:tab w:val="left" w:pos="851"/>
        </w:tabs>
      </w:pPr>
      <w:r>
        <w:tab/>
        <w:t>[Heading inserted in Gazette 4 Nov 2005 p. 5301.]</w:t>
      </w:r>
    </w:p>
    <w:p>
      <w:pPr>
        <w:pStyle w:val="Heading5"/>
      </w:pPr>
      <w:bookmarkStart w:id="405" w:name="_Toc150922329"/>
      <w:bookmarkStart w:id="406" w:name="_Toc150839824"/>
      <w:r>
        <w:rPr>
          <w:rStyle w:val="CharSectno"/>
        </w:rPr>
        <w:t>14</w:t>
      </w:r>
      <w:r>
        <w:t>.</w:t>
      </w:r>
      <w:r>
        <w:tab/>
        <w:t>Special risk finfish to be landed as whole fish in certain areas</w:t>
      </w:r>
      <w:bookmarkEnd w:id="405"/>
      <w:bookmarkEnd w:id="406"/>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407" w:name="_Toc150922330"/>
      <w:bookmarkStart w:id="408" w:name="_Toc150839825"/>
      <w:r>
        <w:rPr>
          <w:rStyle w:val="CharSectno"/>
        </w:rPr>
        <w:t>15</w:t>
      </w:r>
      <w:r>
        <w:t>.</w:t>
      </w:r>
      <w:r>
        <w:tab/>
        <w:t>High risk finfish to be landed as whole fish, fish trunks or fillets of a certain description</w:t>
      </w:r>
      <w:bookmarkEnd w:id="407"/>
      <w:bookmarkEnd w:id="408"/>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09" w:name="_Toc150922331"/>
      <w:bookmarkStart w:id="410" w:name="_Toc150839826"/>
      <w:r>
        <w:rPr>
          <w:rStyle w:val="CharSectno"/>
        </w:rPr>
        <w:t>16</w:t>
      </w:r>
      <w:r>
        <w:t>.</w:t>
      </w:r>
      <w:r>
        <w:tab/>
        <w:t>Low risk finfish to be landed as whole fish, fish trunks or fillets with the skin attached</w:t>
      </w:r>
      <w:bookmarkEnd w:id="409"/>
      <w:bookmarkEnd w:id="410"/>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411" w:name="_Toc150922332"/>
      <w:bookmarkStart w:id="412" w:name="_Toc150839827"/>
      <w:r>
        <w:rPr>
          <w:rStyle w:val="CharSectno"/>
        </w:rPr>
        <w:t>16A</w:t>
      </w:r>
      <w:r>
        <w:t>.</w:t>
      </w:r>
      <w:r>
        <w:tab/>
        <w:t>Finfish at Shark Bay</w:t>
      </w:r>
      <w:bookmarkEnd w:id="411"/>
      <w:bookmarkEnd w:id="412"/>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413" w:name="_Toc150839828"/>
      <w:bookmarkStart w:id="414" w:name="_Toc150922333"/>
      <w:bookmarkStart w:id="415" w:name="_Toc118881807"/>
      <w:bookmarkStart w:id="416" w:name="_Toc119130668"/>
      <w:bookmarkStart w:id="417" w:name="_Toc119131097"/>
      <w:bookmarkStart w:id="418" w:name="_Toc119131526"/>
      <w:bookmarkStart w:id="419" w:name="_Toc119467006"/>
      <w:bookmarkStart w:id="420" w:name="_Toc124319627"/>
      <w:bookmarkStart w:id="421" w:name="_Toc124753217"/>
      <w:bookmarkStart w:id="422" w:name="_Toc127086478"/>
      <w:bookmarkStart w:id="423" w:name="_Toc129509792"/>
      <w:bookmarkStart w:id="424" w:name="_Toc129510582"/>
      <w:bookmarkStart w:id="425" w:name="_Toc129515806"/>
      <w:bookmarkStart w:id="426" w:name="_Toc136071931"/>
      <w:bookmarkStart w:id="427" w:name="_Toc136150263"/>
      <w:bookmarkStart w:id="428" w:name="_Toc137532633"/>
      <w:bookmarkStart w:id="429" w:name="_Toc143404654"/>
      <w:bookmarkStart w:id="430" w:name="_Toc143405095"/>
      <w:bookmarkStart w:id="431" w:name="_Toc143917208"/>
      <w:bookmarkStart w:id="432" w:name="_Toc144807364"/>
      <w:bookmarkStart w:id="433" w:name="_Toc145310064"/>
      <w:bookmarkStart w:id="434" w:name="_Toc147653141"/>
      <w:bookmarkStart w:id="435" w:name="_Toc148933211"/>
      <w:bookmarkStart w:id="436" w:name="_Toc150839829"/>
      <w:r>
        <w:rPr>
          <w:rStyle w:val="CharSectno"/>
        </w:rPr>
        <w:t>16B</w:t>
      </w:r>
      <w:r>
        <w:t>.</w:t>
      </w:r>
      <w:r>
        <w:tab/>
      </w:r>
      <w:del w:id="437" w:author="Master Repository Process" w:date="2021-08-28T08:00:00Z">
        <w:r>
          <w:delText>Filleting of sharks —</w:delText>
        </w:r>
      </w:del>
      <w:ins w:id="438" w:author="Master Repository Process" w:date="2021-08-28T08:00:00Z">
        <w:r>
          <w:t>Sharks and rays — finning and filleting by</w:t>
        </w:r>
      </w:ins>
      <w:r>
        <w:t xml:space="preserve"> commercial </w:t>
      </w:r>
      <w:del w:id="439" w:author="Master Repository Process" w:date="2021-08-28T08:00:00Z">
        <w:r>
          <w:delText>fishing</w:delText>
        </w:r>
      </w:del>
      <w:bookmarkEnd w:id="413"/>
      <w:ins w:id="440" w:author="Master Repository Process" w:date="2021-08-28T08:00:00Z">
        <w:r>
          <w:t>fishers</w:t>
        </w:r>
      </w:ins>
      <w:bookmarkEnd w:id="414"/>
    </w:p>
    <w:p>
      <w:pPr>
        <w:pStyle w:val="Subsection"/>
      </w:pPr>
      <w:r>
        <w:tab/>
        <w:t>(1)</w:t>
      </w:r>
      <w:r>
        <w:tab/>
        <w:t xml:space="preserve">A master of a fishing boat must </w:t>
      </w:r>
      <w:del w:id="441" w:author="Master Repository Process" w:date="2021-08-28T08:00:00Z">
        <w:r>
          <w:delText xml:space="preserve">ensure that there is </w:delText>
        </w:r>
      </w:del>
      <w:r>
        <w:t xml:space="preserve">not </w:t>
      </w:r>
      <w:del w:id="442" w:author="Master Repository Process" w:date="2021-08-28T08:00:00Z">
        <w:r>
          <w:delText>any shark</w:delText>
        </w:r>
      </w:del>
      <w:ins w:id="443" w:author="Master Repository Process" w:date="2021-08-28T08:00:00Z">
        <w:r>
          <w:t>have</w:t>
        </w:r>
      </w:ins>
      <w:r>
        <w:t xml:space="preserve"> on the boat </w:t>
      </w:r>
      <w:ins w:id="444" w:author="Master Repository Process" w:date="2021-08-28T08:00:00Z">
        <w:r>
          <w:t xml:space="preserve">any shark or ray </w:t>
        </w:r>
      </w:ins>
      <w:r>
        <w:t>other than a whole shark</w:t>
      </w:r>
      <w:ins w:id="445" w:author="Master Repository Process" w:date="2021-08-28T08:00:00Z">
        <w:r>
          <w:t xml:space="preserve"> or ray</w:t>
        </w:r>
      </w:ins>
      <w:r>
        <w:t>.</w:t>
      </w:r>
    </w:p>
    <w:p>
      <w:pPr>
        <w:pStyle w:val="Penstart"/>
        <w:rPr>
          <w:ins w:id="446" w:author="Master Repository Process" w:date="2021-08-28T08:00:00Z"/>
        </w:rPr>
      </w:pPr>
      <w:del w:id="447" w:author="Master Repository Process" w:date="2021-08-28T08:00:00Z">
        <w:r>
          <w:tab/>
          <w:delText>(2)</w:delText>
        </w:r>
        <w:r>
          <w:tab/>
        </w:r>
      </w:del>
      <w:ins w:id="448" w:author="Master Repository Process" w:date="2021-08-28T08:00:00Z">
        <w:r>
          <w:tab/>
          <w:t>Penalty: $10 000 and the penalty provided in section 222 of the Act.</w:t>
        </w:r>
      </w:ins>
    </w:p>
    <w:p>
      <w:pPr>
        <w:pStyle w:val="Subsection"/>
        <w:rPr>
          <w:ins w:id="449" w:author="Master Repository Process" w:date="2021-08-28T08:00:00Z"/>
        </w:rPr>
      </w:pPr>
      <w:ins w:id="450" w:author="Master Repository Process" w:date="2021-08-28T08:00:00Z">
        <w:r>
          <w:tab/>
          <w:t>(2)</w:t>
        </w:r>
        <w:r>
          <w:tab/>
          <w:t xml:space="preserve">Subregulation (1) does not prevent the master of a fishing boat from having on the boat a shark or ray that is not a whole shark or ray if — </w:t>
        </w:r>
      </w:ins>
    </w:p>
    <w:p>
      <w:pPr>
        <w:pStyle w:val="Indenta"/>
        <w:rPr>
          <w:ins w:id="451" w:author="Master Repository Process" w:date="2021-08-28T08:00:00Z"/>
        </w:rPr>
      </w:pPr>
      <w:ins w:id="452" w:author="Master Repository Process" w:date="2021-08-28T08:00:00Z">
        <w:r>
          <w:tab/>
          <w:t>(a)</w:t>
        </w:r>
        <w:r>
          <w:tab/>
          <w:t>all of the parts of the shark or ray (other than disposable parts) are on the boat together; and</w:t>
        </w:r>
      </w:ins>
    </w:p>
    <w:p>
      <w:pPr>
        <w:pStyle w:val="Indenta"/>
        <w:rPr>
          <w:ins w:id="453" w:author="Master Repository Process" w:date="2021-08-28T08:00:00Z"/>
        </w:rPr>
      </w:pPr>
      <w:ins w:id="454" w:author="Master Repository Process" w:date="2021-08-28T08:00:00Z">
        <w:r>
          <w:tab/>
          <w:t>(b)</w:t>
        </w:r>
        <w:r>
          <w:tab/>
          <w:t xml:space="preserve">either — </w:t>
        </w:r>
      </w:ins>
    </w:p>
    <w:p>
      <w:pPr>
        <w:pStyle w:val="Indenti"/>
        <w:rPr>
          <w:ins w:id="455" w:author="Master Repository Process" w:date="2021-08-28T08:00:00Z"/>
        </w:rPr>
      </w:pPr>
      <w:ins w:id="456" w:author="Master Repository Process" w:date="2021-08-28T08:00:00Z">
        <w:r>
          <w:tab/>
          <w:t>(i)</w:t>
        </w:r>
        <w:r>
          <w:tab/>
          <w:t>the only parts (other than disposable parts) that have been removed from the shark or ray are one or more of the fins; or</w:t>
        </w:r>
      </w:ins>
    </w:p>
    <w:p>
      <w:pPr>
        <w:pStyle w:val="Indenti"/>
        <w:rPr>
          <w:ins w:id="457" w:author="Master Repository Process" w:date="2021-08-28T08:00:00Z"/>
        </w:rPr>
      </w:pPr>
      <w:ins w:id="458" w:author="Master Repository Process" w:date="2021-08-28T08:00:00Z">
        <w:r>
          <w:tab/>
          <w:t>(ii)</w:t>
        </w:r>
        <w:r>
          <w:tab/>
          <w:t>both —</w:t>
        </w:r>
      </w:ins>
    </w:p>
    <w:p>
      <w:pPr>
        <w:pStyle w:val="IndentI0"/>
        <w:rPr>
          <w:ins w:id="459" w:author="Master Repository Process" w:date="2021-08-28T08:00:00Z"/>
        </w:rPr>
      </w:pPr>
      <w:ins w:id="460" w:author="Master Repository Process" w:date="2021-08-28T08:00:00Z">
        <w:r>
          <w:tab/>
          <w:t>(I)</w:t>
        </w:r>
        <w:r>
          <w:tab/>
          <w:t xml:space="preserve">the boat is north of 26° south latitude; and </w:t>
        </w:r>
      </w:ins>
    </w:p>
    <w:p>
      <w:pPr>
        <w:pStyle w:val="IndentI0"/>
        <w:rPr>
          <w:ins w:id="461" w:author="Master Repository Process" w:date="2021-08-28T08:00:00Z"/>
        </w:rPr>
      </w:pPr>
      <w:ins w:id="462" w:author="Master Repository Process" w:date="2021-08-28T08:00:00Z">
        <w:r>
          <w:tab/>
          <w:t>(II)</w:t>
        </w:r>
        <w:r>
          <w:tab/>
          <w:t xml:space="preserve">the fish is not a dusky shark. </w:t>
        </w:r>
      </w:ins>
    </w:p>
    <w:p>
      <w:pPr>
        <w:pStyle w:val="Subsection"/>
      </w:pPr>
      <w:ins w:id="463" w:author="Master Repository Process" w:date="2021-08-28T08:00:00Z">
        <w:r>
          <w:tab/>
          <w:t>(3)</w:t>
        </w:r>
        <w:r>
          <w:tab/>
        </w:r>
      </w:ins>
      <w:r>
        <w:t xml:space="preserve">A person must not bring onto land any shark </w:t>
      </w:r>
      <w:ins w:id="464" w:author="Master Repository Process" w:date="2021-08-28T08:00:00Z">
        <w:r>
          <w:t xml:space="preserve">or ray </w:t>
        </w:r>
      </w:ins>
      <w:r>
        <w:t>taken for a commercial purpose in accordance with an authorisation other than a whole shark</w:t>
      </w:r>
      <w:ins w:id="465" w:author="Master Repository Process" w:date="2021-08-28T08:00:00Z">
        <w:r>
          <w:t xml:space="preserve"> or ray</w:t>
        </w:r>
      </w:ins>
      <w:r>
        <w:t>.</w:t>
      </w:r>
    </w:p>
    <w:p>
      <w:pPr>
        <w:pStyle w:val="Penstart"/>
        <w:rPr>
          <w:ins w:id="466" w:author="Master Repository Process" w:date="2021-08-28T08:00:00Z"/>
        </w:rPr>
      </w:pPr>
      <w:del w:id="467" w:author="Master Repository Process" w:date="2021-08-28T08:00:00Z">
        <w:r>
          <w:tab/>
          <w:delText>(3)</w:delText>
        </w:r>
        <w:r>
          <w:tab/>
          <w:delText>Despite subregulations (1) and (2),</w:delText>
        </w:r>
      </w:del>
      <w:ins w:id="468" w:author="Master Repository Process" w:date="2021-08-28T08:00:00Z">
        <w:r>
          <w:tab/>
          <w:t>Penalty: $10 000 and the penalty provided in section 222 of the Act.</w:t>
        </w:r>
      </w:ins>
    </w:p>
    <w:p>
      <w:pPr>
        <w:pStyle w:val="Subsection"/>
        <w:rPr>
          <w:del w:id="469" w:author="Master Repository Process" w:date="2021-08-28T08:00:00Z"/>
        </w:rPr>
      </w:pPr>
      <w:ins w:id="470" w:author="Master Repository Process" w:date="2021-08-28T08:00:00Z">
        <w:r>
          <w:tab/>
          <w:t>(4)</w:t>
        </w:r>
        <w:r>
          <w:tab/>
          <w:t>Subregulation (3) does not prevent</w:t>
        </w:r>
      </w:ins>
      <w:r>
        <w:t xml:space="preserve"> a person </w:t>
      </w:r>
      <w:del w:id="471" w:author="Master Repository Process" w:date="2021-08-28T08:00:00Z">
        <w:r>
          <w:delText>may bring</w:delText>
        </w:r>
      </w:del>
      <w:ins w:id="472" w:author="Master Repository Process" w:date="2021-08-28T08:00:00Z">
        <w:r>
          <w:t>bringing</w:t>
        </w:r>
      </w:ins>
      <w:r>
        <w:t xml:space="preserve"> onto land</w:t>
      </w:r>
      <w:del w:id="473" w:author="Master Repository Process" w:date="2021-08-28T08:00:00Z">
        <w:r>
          <w:delText xml:space="preserve">, and the master of a fishing boat may be in possession on the boat of — </w:delText>
        </w:r>
      </w:del>
    </w:p>
    <w:p>
      <w:pPr>
        <w:pStyle w:val="Indenta"/>
        <w:rPr>
          <w:del w:id="474" w:author="Master Repository Process" w:date="2021-08-28T08:00:00Z"/>
        </w:rPr>
      </w:pPr>
      <w:del w:id="475" w:author="Master Repository Process" w:date="2021-08-28T08:00:00Z">
        <w:r>
          <w:tab/>
          <w:delText>(a)</w:delText>
        </w:r>
        <w:r>
          <w:tab/>
          <w:delText>a shark that has been gutted;</w:delText>
        </w:r>
      </w:del>
    </w:p>
    <w:p>
      <w:pPr>
        <w:pStyle w:val="Subsection"/>
      </w:pPr>
      <w:del w:id="476" w:author="Master Repository Process" w:date="2021-08-28T08:00:00Z">
        <w:r>
          <w:tab/>
          <w:delText>(b)</w:delText>
        </w:r>
        <w:r>
          <w:tab/>
          <w:delText xml:space="preserve">a shark </w:delText>
        </w:r>
      </w:del>
      <w:ins w:id="477" w:author="Master Repository Process" w:date="2021-08-28T08:00:00Z">
        <w:r>
          <w:t xml:space="preserve"> a shark or ray </w:t>
        </w:r>
      </w:ins>
      <w:r>
        <w:t xml:space="preserve">that </w:t>
      </w:r>
      <w:del w:id="478" w:author="Master Repository Process" w:date="2021-08-28T08:00:00Z">
        <w:r>
          <w:delText>has had its head removed; or</w:delText>
        </w:r>
      </w:del>
      <w:ins w:id="479" w:author="Master Repository Process" w:date="2021-08-28T08:00:00Z">
        <w:r>
          <w:t xml:space="preserve">is not a whole shark or ray if — </w:t>
        </w:r>
      </w:ins>
    </w:p>
    <w:p>
      <w:pPr>
        <w:pStyle w:val="Indenta"/>
        <w:rPr>
          <w:ins w:id="480" w:author="Master Repository Process" w:date="2021-08-28T08:00:00Z"/>
        </w:rPr>
      </w:pPr>
      <w:ins w:id="481" w:author="Master Repository Process" w:date="2021-08-28T08:00:00Z">
        <w:r>
          <w:tab/>
          <w:t>(a)</w:t>
        </w:r>
        <w:r>
          <w:tab/>
          <w:t>all of the parts of the shark or ray (other than the disposable parts) are brought onto land together; and</w:t>
        </w:r>
      </w:ins>
    </w:p>
    <w:p>
      <w:pPr>
        <w:pStyle w:val="Indenta"/>
        <w:rPr>
          <w:ins w:id="482" w:author="Master Repository Process" w:date="2021-08-28T08:00:00Z"/>
        </w:rPr>
      </w:pPr>
      <w:ins w:id="483" w:author="Master Repository Process" w:date="2021-08-28T08:00:00Z">
        <w:r>
          <w:tab/>
          <w:t>(b)</w:t>
        </w:r>
        <w:r>
          <w:tab/>
          <w:t xml:space="preserve">either — </w:t>
        </w:r>
      </w:ins>
    </w:p>
    <w:p>
      <w:pPr>
        <w:pStyle w:val="Indenti"/>
        <w:rPr>
          <w:ins w:id="484" w:author="Master Repository Process" w:date="2021-08-28T08:00:00Z"/>
        </w:rPr>
      </w:pPr>
      <w:ins w:id="485" w:author="Master Repository Process" w:date="2021-08-28T08:00:00Z">
        <w:r>
          <w:tab/>
          <w:t>(i)</w:t>
        </w:r>
        <w:r>
          <w:tab/>
          <w:t>the only parts (other than disposable parts) that have been removed from the shark or ray are one or more of the fins; or</w:t>
        </w:r>
      </w:ins>
    </w:p>
    <w:p>
      <w:pPr>
        <w:pStyle w:val="Indenti"/>
        <w:rPr>
          <w:ins w:id="486" w:author="Master Repository Process" w:date="2021-08-28T08:00:00Z"/>
        </w:rPr>
      </w:pPr>
      <w:ins w:id="487" w:author="Master Repository Process" w:date="2021-08-28T08:00:00Z">
        <w:r>
          <w:tab/>
          <w:t>(ii)</w:t>
        </w:r>
        <w:r>
          <w:tab/>
          <w:t xml:space="preserve">both — </w:t>
        </w:r>
      </w:ins>
    </w:p>
    <w:p>
      <w:pPr>
        <w:pStyle w:val="IndentI0"/>
        <w:rPr>
          <w:ins w:id="488" w:author="Master Repository Process" w:date="2021-08-28T08:00:00Z"/>
        </w:rPr>
      </w:pPr>
      <w:ins w:id="489" w:author="Master Repository Process" w:date="2021-08-28T08:00:00Z">
        <w:r>
          <w:tab/>
          <w:t>(I)</w:t>
        </w:r>
        <w:r>
          <w:tab/>
          <w:t xml:space="preserve">the place where the fish is brought onto land is north of 26° south latitude; and </w:t>
        </w:r>
      </w:ins>
    </w:p>
    <w:p>
      <w:pPr>
        <w:pStyle w:val="IndentI0"/>
        <w:rPr>
          <w:ins w:id="490" w:author="Master Repository Process" w:date="2021-08-28T08:00:00Z"/>
        </w:rPr>
      </w:pPr>
      <w:ins w:id="491" w:author="Master Repository Process" w:date="2021-08-28T08:00:00Z">
        <w:r>
          <w:tab/>
          <w:t>(II)</w:t>
        </w:r>
        <w:r>
          <w:tab/>
          <w:t>the fish is not a dusky shark.</w:t>
        </w:r>
      </w:ins>
    </w:p>
    <w:p>
      <w:pPr>
        <w:pStyle w:val="Subsection"/>
        <w:rPr>
          <w:ins w:id="492" w:author="Master Repository Process" w:date="2021-08-28T08:00:00Z"/>
        </w:rPr>
      </w:pPr>
      <w:ins w:id="493" w:author="Master Repository Process" w:date="2021-08-28T08:00:00Z">
        <w:r>
          <w:tab/>
          <w:t>(5)</w:t>
        </w:r>
        <w:r>
          <w:tab/>
          <w:t xml:space="preserve">In this regulation — </w:t>
        </w:r>
      </w:ins>
    </w:p>
    <w:p>
      <w:pPr>
        <w:pStyle w:val="Defstart"/>
        <w:rPr>
          <w:ins w:id="494" w:author="Master Repository Process" w:date="2021-08-28T08:00:00Z"/>
        </w:rPr>
      </w:pPr>
      <w:ins w:id="495" w:author="Master Repository Process" w:date="2021-08-28T08:00:00Z">
        <w:r>
          <w:rPr>
            <w:b/>
          </w:rPr>
          <w:tab/>
          <w:t>“</w:t>
        </w:r>
        <w:r>
          <w:rPr>
            <w:rStyle w:val="CharDefText"/>
          </w:rPr>
          <w:t>disposable part</w:t>
        </w:r>
        <w:r>
          <w:rPr>
            <w:b/>
          </w:rPr>
          <w:t>”</w:t>
        </w:r>
        <w:r>
          <w:t xml:space="preserve"> means any of the following — </w:t>
        </w:r>
      </w:ins>
    </w:p>
    <w:p>
      <w:pPr>
        <w:pStyle w:val="Defpara"/>
        <w:rPr>
          <w:ins w:id="496" w:author="Master Repository Process" w:date="2021-08-28T08:00:00Z"/>
        </w:rPr>
      </w:pPr>
      <w:ins w:id="497" w:author="Master Repository Process" w:date="2021-08-28T08:00:00Z">
        <w:r>
          <w:tab/>
          <w:t>(a)</w:t>
        </w:r>
        <w:r>
          <w:tab/>
          <w:t xml:space="preserve">the head; </w:t>
        </w:r>
      </w:ins>
    </w:p>
    <w:p>
      <w:pPr>
        <w:pStyle w:val="Defpara"/>
        <w:rPr>
          <w:ins w:id="498" w:author="Master Repository Process" w:date="2021-08-28T08:00:00Z"/>
        </w:rPr>
      </w:pPr>
      <w:ins w:id="499" w:author="Master Repository Process" w:date="2021-08-28T08:00:00Z">
        <w:r>
          <w:tab/>
          <w:t>(b)</w:t>
        </w:r>
        <w:r>
          <w:tab/>
          <w:t>the tail;</w:t>
        </w:r>
      </w:ins>
    </w:p>
    <w:p>
      <w:pPr>
        <w:pStyle w:val="Defpara"/>
      </w:pPr>
      <w:r>
        <w:tab/>
        <w:t>(c)</w:t>
      </w:r>
      <w:r>
        <w:tab/>
      </w:r>
      <w:ins w:id="500" w:author="Master Repository Process" w:date="2021-08-28T08:00:00Z">
        <w:r>
          <w:t xml:space="preserve">the </w:t>
        </w:r>
      </w:ins>
      <w:r>
        <w:t xml:space="preserve">parts </w:t>
      </w:r>
      <w:del w:id="501" w:author="Master Repository Process" w:date="2021-08-28T08:00:00Z">
        <w:r>
          <w:delText xml:space="preserve">of a shark, but only if — </w:delText>
        </w:r>
      </w:del>
      <w:ins w:id="502" w:author="Master Repository Process" w:date="2021-08-28T08:00:00Z">
        <w:r>
          <w:t>removed during gutting;</w:t>
        </w:r>
      </w:ins>
    </w:p>
    <w:p>
      <w:pPr>
        <w:pStyle w:val="Indenti"/>
        <w:rPr>
          <w:del w:id="503" w:author="Master Repository Process" w:date="2021-08-28T08:00:00Z"/>
        </w:rPr>
      </w:pPr>
      <w:r>
        <w:rPr>
          <w:b/>
        </w:rPr>
        <w:tab/>
      </w:r>
      <w:del w:id="504" w:author="Master Repository Process" w:date="2021-08-28T08:00:00Z">
        <w:r>
          <w:delText>(i)</w:delText>
        </w:r>
        <w:r>
          <w:tab/>
          <w:delText xml:space="preserve">all the parts of the </w:delText>
        </w:r>
      </w:del>
      <w:ins w:id="505" w:author="Master Repository Process" w:date="2021-08-28T08:00:00Z">
        <w:r>
          <w:rPr>
            <w:b/>
          </w:rPr>
          <w:t>“</w:t>
        </w:r>
        <w:r>
          <w:rPr>
            <w:rStyle w:val="CharDefText"/>
          </w:rPr>
          <w:t xml:space="preserve">whole </w:t>
        </w:r>
      </w:ins>
      <w:r>
        <w:rPr>
          <w:rStyle w:val="CharDefText"/>
        </w:rPr>
        <w:t>shark</w:t>
      </w:r>
      <w:del w:id="506" w:author="Master Repository Process" w:date="2021-08-28T08:00:00Z">
        <w:r>
          <w:delText>;</w:delText>
        </w:r>
      </w:del>
      <w:r>
        <w:rPr>
          <w:rStyle w:val="CharDefText"/>
        </w:rPr>
        <w:t xml:space="preserve"> or</w:t>
      </w:r>
    </w:p>
    <w:p>
      <w:pPr>
        <w:pStyle w:val="Defstart"/>
      </w:pPr>
      <w:del w:id="507" w:author="Master Repository Process" w:date="2021-08-28T08:00:00Z">
        <w:r>
          <w:tab/>
          <w:delText>(ii)</w:delText>
        </w:r>
        <w:r>
          <w:tab/>
          <w:delText xml:space="preserve">all the parts of the </w:delText>
        </w:r>
      </w:del>
      <w:ins w:id="508" w:author="Master Repository Process" w:date="2021-08-28T08:00:00Z">
        <w:r>
          <w:rPr>
            <w:rStyle w:val="CharDefText"/>
          </w:rPr>
          <w:t xml:space="preserve"> ray</w:t>
        </w:r>
        <w:r>
          <w:rPr>
            <w:b/>
          </w:rPr>
          <w:t>”</w:t>
        </w:r>
        <w:r>
          <w:t xml:space="preserve"> means a </w:t>
        </w:r>
      </w:ins>
      <w:r>
        <w:t xml:space="preserve">shark </w:t>
      </w:r>
      <w:del w:id="509" w:author="Master Repository Process" w:date="2021-08-28T08:00:00Z">
        <w:r>
          <w:delText>other than a part</w:delText>
        </w:r>
      </w:del>
      <w:ins w:id="510" w:author="Master Repository Process" w:date="2021-08-28T08:00:00Z">
        <w:r>
          <w:t>or ray</w:t>
        </w:r>
      </w:ins>
      <w:r>
        <w:t xml:space="preserve"> that </w:t>
      </w:r>
      <w:del w:id="511" w:author="Master Repository Process" w:date="2021-08-28T08:00:00Z">
        <w:r>
          <w:delText>may be removed under paragraph (a) or (b),</w:delText>
        </w:r>
      </w:del>
      <w:ins w:id="512" w:author="Master Repository Process" w:date="2021-08-28T08:00:00Z">
        <w:r>
          <w:t xml:space="preserve">is — </w:t>
        </w:r>
      </w:ins>
    </w:p>
    <w:p>
      <w:pPr>
        <w:pStyle w:val="Defpara"/>
        <w:rPr>
          <w:ins w:id="513" w:author="Master Repository Process" w:date="2021-08-28T08:00:00Z"/>
        </w:rPr>
      </w:pPr>
      <w:r>
        <w:tab/>
      </w:r>
      <w:del w:id="514" w:author="Master Repository Process" w:date="2021-08-28T08:00:00Z">
        <w:r>
          <w:tab/>
          <w:delText>are on</w:delText>
        </w:r>
      </w:del>
      <w:ins w:id="515" w:author="Master Repository Process" w:date="2021-08-28T08:00:00Z">
        <w:r>
          <w:t>(a)</w:t>
        </w:r>
        <w:r>
          <w:tab/>
          <w:t>entire; or</w:t>
        </w:r>
      </w:ins>
    </w:p>
    <w:p>
      <w:pPr>
        <w:pStyle w:val="Defpara"/>
      </w:pPr>
      <w:ins w:id="516" w:author="Master Repository Process" w:date="2021-08-28T08:00:00Z">
        <w:r>
          <w:tab/>
          <w:t>(b)</w:t>
        </w:r>
        <w:r>
          <w:tab/>
          <w:t>entire except that any or all of</w:t>
        </w:r>
      </w:ins>
      <w:r>
        <w:t xml:space="preserve"> the </w:t>
      </w:r>
      <w:del w:id="517" w:author="Master Repository Process" w:date="2021-08-28T08:00:00Z">
        <w:r>
          <w:delText>boat or brought ashore together</w:delText>
        </w:r>
      </w:del>
      <w:ins w:id="518" w:author="Master Repository Process" w:date="2021-08-28T08:00:00Z">
        <w:r>
          <w:t>disposable parts have been removed</w:t>
        </w:r>
      </w:ins>
      <w:r>
        <w:t>.</w:t>
      </w:r>
    </w:p>
    <w:p>
      <w:pPr>
        <w:pStyle w:val="Penstart"/>
        <w:rPr>
          <w:del w:id="519" w:author="Master Repository Process" w:date="2021-08-28T08:00:00Z"/>
        </w:rPr>
      </w:pPr>
      <w:del w:id="520" w:author="Master Repository Process" w:date="2021-08-28T08:00:00Z">
        <w:r>
          <w:tab/>
          <w:delText>Penalty: $10 000.</w:delText>
        </w:r>
      </w:del>
    </w:p>
    <w:p>
      <w:pPr>
        <w:pStyle w:val="Footnotesection"/>
      </w:pPr>
      <w:r>
        <w:tab/>
        <w:t xml:space="preserve">[Regulation 16B inserted in Gazette </w:t>
      </w:r>
      <w:del w:id="521" w:author="Master Repository Process" w:date="2021-08-28T08:00:00Z">
        <w:r>
          <w:delText>4</w:delText>
        </w:r>
      </w:del>
      <w:ins w:id="522" w:author="Master Repository Process" w:date="2021-08-28T08:00:00Z">
        <w:r>
          <w:t>10</w:t>
        </w:r>
      </w:ins>
      <w:r>
        <w:t> Nov </w:t>
      </w:r>
      <w:del w:id="523" w:author="Master Repository Process" w:date="2021-08-28T08:00:00Z">
        <w:r>
          <w:delText>2005</w:delText>
        </w:r>
      </w:del>
      <w:ins w:id="524" w:author="Master Repository Process" w:date="2021-08-28T08:00:00Z">
        <w:r>
          <w:t>2006</w:t>
        </w:r>
      </w:ins>
      <w:r>
        <w:t xml:space="preserve"> p. </w:t>
      </w:r>
      <w:del w:id="525" w:author="Master Repository Process" w:date="2021-08-28T08:00:00Z">
        <w:r>
          <w:delText>5305</w:delText>
        </w:r>
      </w:del>
      <w:ins w:id="526" w:author="Master Repository Process" w:date="2021-08-28T08:00:00Z">
        <w:r>
          <w:t>4705</w:t>
        </w:r>
        <w:r>
          <w:noBreakHyphen/>
          <w:t>6</w:t>
        </w:r>
      </w:ins>
      <w:r>
        <w:t>.]</w:t>
      </w:r>
    </w:p>
    <w:p>
      <w:pPr>
        <w:pStyle w:val="Heading3"/>
      </w:pPr>
      <w:bookmarkStart w:id="527" w:name="_Toc150917832"/>
      <w:bookmarkStart w:id="528" w:name="_Toc150922334"/>
      <w:r>
        <w:rPr>
          <w:rStyle w:val="CharDivNo"/>
        </w:rPr>
        <w:t>Division 3</w:t>
      </w:r>
      <w:r>
        <w:t> — </w:t>
      </w:r>
      <w:r>
        <w:rPr>
          <w:rStyle w:val="CharDivText"/>
        </w:rPr>
        <w:t>Possession limits</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527"/>
      <w:bookmarkEnd w:id="528"/>
    </w:p>
    <w:p>
      <w:pPr>
        <w:pStyle w:val="Footnoteheading"/>
        <w:keepNext/>
        <w:tabs>
          <w:tab w:val="left" w:pos="851"/>
        </w:tabs>
      </w:pPr>
      <w:r>
        <w:tab/>
        <w:t>[Heading inserted in Gazette 1 Oct 2003 p. 4289.]</w:t>
      </w:r>
    </w:p>
    <w:p>
      <w:pPr>
        <w:pStyle w:val="Heading4"/>
      </w:pPr>
      <w:bookmarkStart w:id="529" w:name="_Toc118881808"/>
      <w:bookmarkStart w:id="530" w:name="_Toc119130669"/>
      <w:bookmarkStart w:id="531" w:name="_Toc119131098"/>
      <w:bookmarkStart w:id="532" w:name="_Toc119131527"/>
      <w:bookmarkStart w:id="533" w:name="_Toc119467007"/>
      <w:bookmarkStart w:id="534" w:name="_Toc124319628"/>
      <w:bookmarkStart w:id="535" w:name="_Toc124753218"/>
      <w:bookmarkStart w:id="536" w:name="_Toc127086479"/>
      <w:bookmarkStart w:id="537" w:name="_Toc129509793"/>
      <w:bookmarkStart w:id="538" w:name="_Toc129510583"/>
      <w:bookmarkStart w:id="539" w:name="_Toc129515807"/>
      <w:bookmarkStart w:id="540" w:name="_Toc136071932"/>
      <w:bookmarkStart w:id="541" w:name="_Toc136150264"/>
      <w:bookmarkStart w:id="542" w:name="_Toc137532634"/>
      <w:bookmarkStart w:id="543" w:name="_Toc143404655"/>
      <w:bookmarkStart w:id="544" w:name="_Toc143405096"/>
      <w:bookmarkStart w:id="545" w:name="_Toc143917209"/>
      <w:bookmarkStart w:id="546" w:name="_Toc144807365"/>
      <w:bookmarkStart w:id="547" w:name="_Toc145310065"/>
      <w:bookmarkStart w:id="548" w:name="_Toc147653142"/>
      <w:bookmarkStart w:id="549" w:name="_Toc148933212"/>
      <w:bookmarkStart w:id="550" w:name="_Toc150839830"/>
      <w:bookmarkStart w:id="551" w:name="_Toc150917833"/>
      <w:bookmarkStart w:id="552" w:name="_Toc150922335"/>
      <w:bookmarkStart w:id="553" w:name="_Toc84308702"/>
      <w:bookmarkStart w:id="554" w:name="_Toc84311740"/>
      <w:bookmarkStart w:id="555" w:name="_Toc89574319"/>
      <w:bookmarkStart w:id="556" w:name="_Toc92869420"/>
      <w:bookmarkStart w:id="557" w:name="_Toc97528332"/>
      <w:bookmarkStart w:id="558" w:name="_Toc97535351"/>
      <w:bookmarkStart w:id="559" w:name="_Toc105492416"/>
      <w:bookmarkStart w:id="560" w:name="_Toc109096078"/>
      <w:bookmarkStart w:id="561" w:name="_Toc111004410"/>
      <w:bookmarkStart w:id="562" w:name="_Toc112473439"/>
      <w:bookmarkStart w:id="563" w:name="_Toc112819920"/>
      <w:bookmarkStart w:id="564" w:name="_Toc112820346"/>
      <w:bookmarkStart w:id="565" w:name="_Toc116708115"/>
      <w:r>
        <w:t>Subdivision 1A — Preliminary</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pPr>
        <w:pStyle w:val="Footnoteheading"/>
      </w:pPr>
      <w:r>
        <w:tab/>
        <w:t>[Heading inserted in Gazette 4 Nov 2005 p. 5306.]</w:t>
      </w:r>
    </w:p>
    <w:p>
      <w:pPr>
        <w:pStyle w:val="Heading5"/>
      </w:pPr>
      <w:bookmarkStart w:id="566" w:name="_Toc150922336"/>
      <w:bookmarkStart w:id="567" w:name="_Toc150839831"/>
      <w:r>
        <w:rPr>
          <w:rStyle w:val="CharSectno"/>
        </w:rPr>
        <w:t>16C</w:t>
      </w:r>
      <w:r>
        <w:t>.</w:t>
      </w:r>
      <w:r>
        <w:tab/>
        <w:t>Finfish excludes bait fish in this Division</w:t>
      </w:r>
      <w:bookmarkEnd w:id="566"/>
      <w:bookmarkEnd w:id="567"/>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568" w:name="_Toc150922337"/>
      <w:bookmarkStart w:id="569" w:name="_Toc150839832"/>
      <w:r>
        <w:rPr>
          <w:rStyle w:val="CharSectno"/>
        </w:rPr>
        <w:t>16CA</w:t>
      </w:r>
      <w:r>
        <w:t>.</w:t>
      </w:r>
      <w:r>
        <w:tab/>
        <w:t>Where possession limit is referred to in terms of bag limit</w:t>
      </w:r>
      <w:bookmarkEnd w:id="568"/>
      <w:bookmarkEnd w:id="569"/>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570" w:name="_Toc118881811"/>
      <w:bookmarkStart w:id="571" w:name="_Toc119130672"/>
      <w:bookmarkStart w:id="572" w:name="_Toc119131101"/>
      <w:bookmarkStart w:id="573" w:name="_Toc119131530"/>
      <w:bookmarkStart w:id="574" w:name="_Toc119467010"/>
      <w:bookmarkStart w:id="575" w:name="_Toc124319631"/>
      <w:bookmarkStart w:id="576" w:name="_Toc124753221"/>
      <w:bookmarkStart w:id="577" w:name="_Toc127086482"/>
      <w:bookmarkStart w:id="578" w:name="_Toc129509796"/>
      <w:bookmarkStart w:id="579" w:name="_Toc129510586"/>
      <w:bookmarkStart w:id="580" w:name="_Toc129515810"/>
      <w:bookmarkStart w:id="581" w:name="_Toc136071935"/>
      <w:bookmarkStart w:id="582" w:name="_Toc136150267"/>
      <w:bookmarkStart w:id="583" w:name="_Toc137532637"/>
      <w:bookmarkStart w:id="584" w:name="_Toc143404658"/>
      <w:bookmarkStart w:id="585" w:name="_Toc143405099"/>
      <w:bookmarkStart w:id="586" w:name="_Toc143917212"/>
      <w:bookmarkStart w:id="587" w:name="_Toc144807368"/>
      <w:bookmarkStart w:id="588" w:name="_Toc145310068"/>
      <w:bookmarkStart w:id="589" w:name="_Toc147653145"/>
      <w:bookmarkStart w:id="590" w:name="_Toc148933215"/>
      <w:bookmarkStart w:id="591" w:name="_Toc150839833"/>
      <w:bookmarkStart w:id="592" w:name="_Toc150917836"/>
      <w:bookmarkStart w:id="593" w:name="_Toc150922338"/>
      <w:r>
        <w:t>Subdivision 1 — Possession limits Statewide</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pPr>
        <w:pStyle w:val="Footnoteheading"/>
        <w:tabs>
          <w:tab w:val="left" w:pos="851"/>
        </w:tabs>
      </w:pPr>
      <w:r>
        <w:tab/>
        <w:t>[Heading inserted in Gazette 1 Oct 2003 p. 4289.]</w:t>
      </w:r>
    </w:p>
    <w:p>
      <w:pPr>
        <w:pStyle w:val="Heading5"/>
        <w:rPr>
          <w:snapToGrid w:val="0"/>
        </w:rPr>
      </w:pPr>
      <w:bookmarkStart w:id="594" w:name="_Toc112473440"/>
      <w:bookmarkStart w:id="595" w:name="_Toc150922339"/>
      <w:bookmarkStart w:id="596" w:name="_Toc150839834"/>
      <w:r>
        <w:rPr>
          <w:rStyle w:val="CharSectno"/>
        </w:rPr>
        <w:t>16D</w:t>
      </w:r>
      <w:r>
        <w:rPr>
          <w:snapToGrid w:val="0"/>
        </w:rPr>
        <w:t>.</w:t>
      </w:r>
      <w:r>
        <w:rPr>
          <w:snapToGrid w:val="0"/>
        </w:rPr>
        <w:tab/>
        <w:t>Possession limits generally for finfish — recreational fishing</w:t>
      </w:r>
      <w:bookmarkEnd w:id="594"/>
      <w:bookmarkEnd w:id="595"/>
      <w:bookmarkEnd w:id="596"/>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597" w:name="_Toc112473441"/>
      <w:bookmarkStart w:id="598" w:name="_Toc150922340"/>
      <w:bookmarkStart w:id="599" w:name="_Toc150839835"/>
      <w:r>
        <w:rPr>
          <w:rStyle w:val="CharSectno"/>
        </w:rPr>
        <w:t>16E</w:t>
      </w:r>
      <w:r>
        <w:t>.</w:t>
      </w:r>
      <w:r>
        <w:tab/>
      </w:r>
      <w:r>
        <w:rPr>
          <w:snapToGrid w:val="0"/>
        </w:rPr>
        <w:t>Possession limits — on a boat</w:t>
      </w:r>
      <w:bookmarkEnd w:id="597"/>
      <w:bookmarkEnd w:id="598"/>
      <w:bookmarkEnd w:id="599"/>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600" w:name="_Toc84308705"/>
      <w:bookmarkStart w:id="601" w:name="_Toc84311743"/>
      <w:bookmarkStart w:id="602" w:name="_Toc89574322"/>
      <w:bookmarkStart w:id="603" w:name="_Toc92869423"/>
      <w:bookmarkStart w:id="604" w:name="_Toc97528335"/>
      <w:bookmarkStart w:id="605" w:name="_Toc97535354"/>
      <w:bookmarkStart w:id="606" w:name="_Toc105492419"/>
      <w:bookmarkStart w:id="607" w:name="_Toc109096081"/>
      <w:bookmarkStart w:id="608" w:name="_Toc111004413"/>
      <w:bookmarkStart w:id="609" w:name="_Toc112473442"/>
      <w:bookmarkStart w:id="610" w:name="_Toc112819923"/>
      <w:bookmarkStart w:id="611" w:name="_Toc112820349"/>
      <w:bookmarkStart w:id="612" w:name="_Toc116708118"/>
      <w:bookmarkStart w:id="613" w:name="_Toc118881814"/>
      <w:bookmarkStart w:id="614" w:name="_Toc119130675"/>
      <w:bookmarkStart w:id="615" w:name="_Toc119131104"/>
      <w:bookmarkStart w:id="616" w:name="_Toc119131533"/>
      <w:bookmarkStart w:id="617" w:name="_Toc119467013"/>
      <w:bookmarkStart w:id="618" w:name="_Toc124319634"/>
      <w:bookmarkStart w:id="619" w:name="_Toc124753224"/>
      <w:bookmarkStart w:id="620" w:name="_Toc127086485"/>
      <w:bookmarkStart w:id="621" w:name="_Toc129509799"/>
      <w:bookmarkStart w:id="622" w:name="_Toc129510589"/>
      <w:bookmarkStart w:id="623" w:name="_Toc129515813"/>
      <w:bookmarkStart w:id="624" w:name="_Toc136071938"/>
      <w:bookmarkStart w:id="625" w:name="_Toc136150270"/>
      <w:bookmarkStart w:id="626" w:name="_Toc137532640"/>
      <w:bookmarkStart w:id="627" w:name="_Toc143404661"/>
      <w:bookmarkStart w:id="628" w:name="_Toc143405102"/>
      <w:bookmarkStart w:id="629" w:name="_Toc143917215"/>
      <w:bookmarkStart w:id="630" w:name="_Toc144807371"/>
      <w:bookmarkStart w:id="631" w:name="_Toc145310071"/>
      <w:bookmarkStart w:id="632" w:name="_Toc147653148"/>
      <w:bookmarkStart w:id="633" w:name="_Toc148933218"/>
      <w:bookmarkStart w:id="634" w:name="_Toc150839836"/>
      <w:bookmarkStart w:id="635" w:name="_Toc150917839"/>
      <w:bookmarkStart w:id="636" w:name="_Toc150922341"/>
      <w:r>
        <w:t>Subdivision 2 — Possession limits for Regions</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pPr>
        <w:pStyle w:val="Footnoteheading"/>
        <w:tabs>
          <w:tab w:val="left" w:pos="851"/>
        </w:tabs>
      </w:pPr>
      <w:r>
        <w:tab/>
        <w:t>[Heading inserted in Gazette 1 Oct 2003 p. 4291.]</w:t>
      </w:r>
    </w:p>
    <w:p>
      <w:pPr>
        <w:pStyle w:val="Heading5"/>
      </w:pPr>
      <w:bookmarkStart w:id="637" w:name="_Toc150922342"/>
      <w:bookmarkStart w:id="638" w:name="_Toc150839837"/>
      <w:bookmarkStart w:id="639" w:name="_Toc84308707"/>
      <w:bookmarkStart w:id="640" w:name="_Toc84311745"/>
      <w:bookmarkStart w:id="641" w:name="_Toc89574324"/>
      <w:bookmarkStart w:id="642" w:name="_Toc92869425"/>
      <w:bookmarkStart w:id="643" w:name="_Toc97528337"/>
      <w:bookmarkStart w:id="644" w:name="_Toc97535356"/>
      <w:bookmarkStart w:id="645" w:name="_Toc105492421"/>
      <w:bookmarkStart w:id="646" w:name="_Toc109096083"/>
      <w:bookmarkStart w:id="647" w:name="_Toc111004415"/>
      <w:bookmarkStart w:id="648" w:name="_Toc112473444"/>
      <w:bookmarkStart w:id="649" w:name="_Toc112819925"/>
      <w:bookmarkStart w:id="650" w:name="_Toc112820351"/>
      <w:bookmarkStart w:id="651" w:name="_Toc116708120"/>
      <w:bookmarkStart w:id="652" w:name="_Toc118881816"/>
      <w:bookmarkStart w:id="653" w:name="_Toc119130677"/>
      <w:bookmarkStart w:id="654" w:name="_Toc119131106"/>
      <w:bookmarkStart w:id="655" w:name="_Toc119131535"/>
      <w:bookmarkStart w:id="656" w:name="_Toc119467015"/>
      <w:r>
        <w:rPr>
          <w:rStyle w:val="CharSectno"/>
        </w:rPr>
        <w:t>16F</w:t>
      </w:r>
      <w:r>
        <w:t>.</w:t>
      </w:r>
      <w:r>
        <w:tab/>
        <w:t>Possession limits — rock lobster in the Pilbara and Kimberley Region</w:t>
      </w:r>
      <w:bookmarkEnd w:id="637"/>
      <w:bookmarkEnd w:id="638"/>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657" w:name="_Toc124319636"/>
      <w:bookmarkStart w:id="658" w:name="_Toc124753226"/>
      <w:bookmarkStart w:id="659" w:name="_Toc127086487"/>
      <w:bookmarkStart w:id="660" w:name="_Toc129509801"/>
      <w:bookmarkStart w:id="661" w:name="_Toc129510591"/>
      <w:bookmarkStart w:id="662" w:name="_Toc129515815"/>
      <w:bookmarkStart w:id="663" w:name="_Toc136071940"/>
      <w:bookmarkStart w:id="664" w:name="_Toc136150272"/>
      <w:bookmarkStart w:id="665" w:name="_Toc137532642"/>
      <w:bookmarkStart w:id="666" w:name="_Toc143404663"/>
      <w:bookmarkStart w:id="667" w:name="_Toc143405104"/>
      <w:bookmarkStart w:id="668" w:name="_Toc143917217"/>
      <w:bookmarkStart w:id="669" w:name="_Toc144807373"/>
      <w:bookmarkStart w:id="670" w:name="_Toc145310073"/>
      <w:bookmarkStart w:id="671" w:name="_Toc147653150"/>
      <w:bookmarkStart w:id="672" w:name="_Toc148933220"/>
      <w:bookmarkStart w:id="673" w:name="_Toc150839838"/>
      <w:bookmarkStart w:id="674" w:name="_Toc150917841"/>
      <w:bookmarkStart w:id="675" w:name="_Toc150922343"/>
      <w:r>
        <w:t>Subdivision 3 — Possession limits — pink snapper at Shark Bay</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pPr>
        <w:pStyle w:val="Footnoteheading"/>
        <w:keepNext/>
        <w:tabs>
          <w:tab w:val="left" w:pos="851"/>
        </w:tabs>
      </w:pPr>
      <w:r>
        <w:tab/>
        <w:t>[Heading inserted in Gazette 1 Oct 2003 p. 4291.]</w:t>
      </w:r>
    </w:p>
    <w:p>
      <w:pPr>
        <w:pStyle w:val="Heading5"/>
        <w:rPr>
          <w:snapToGrid w:val="0"/>
        </w:rPr>
      </w:pPr>
      <w:bookmarkStart w:id="676" w:name="_Toc112473445"/>
      <w:bookmarkStart w:id="677" w:name="_Toc150922344"/>
      <w:bookmarkStart w:id="678" w:name="_Toc150839839"/>
      <w:r>
        <w:rPr>
          <w:rStyle w:val="CharSectno"/>
        </w:rPr>
        <w:t>16G</w:t>
      </w:r>
      <w:r>
        <w:t>.</w:t>
      </w:r>
      <w:r>
        <w:tab/>
      </w:r>
      <w:r>
        <w:rPr>
          <w:snapToGrid w:val="0"/>
        </w:rPr>
        <w:t>Interpretation</w:t>
      </w:r>
      <w:bookmarkEnd w:id="676"/>
      <w:bookmarkEnd w:id="677"/>
      <w:bookmarkEnd w:id="678"/>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679" w:name="_Toc112473446"/>
      <w:bookmarkStart w:id="680" w:name="_Toc150922345"/>
      <w:bookmarkStart w:id="681" w:name="_Toc150839840"/>
      <w:r>
        <w:rPr>
          <w:rStyle w:val="CharSectno"/>
        </w:rPr>
        <w:t>16H</w:t>
      </w:r>
      <w:r>
        <w:rPr>
          <w:snapToGrid w:val="0"/>
        </w:rPr>
        <w:t>.</w:t>
      </w:r>
      <w:r>
        <w:rPr>
          <w:snapToGrid w:val="0"/>
        </w:rPr>
        <w:tab/>
        <w:t>Possession of pink snapper in Freycinet Estuary area</w:t>
      </w:r>
      <w:bookmarkEnd w:id="679"/>
      <w:bookmarkEnd w:id="680"/>
      <w:bookmarkEnd w:id="681"/>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682" w:name="_Toc112473447"/>
      <w:bookmarkStart w:id="683" w:name="_Toc150922346"/>
      <w:bookmarkStart w:id="684" w:name="_Toc150839841"/>
      <w:r>
        <w:rPr>
          <w:rStyle w:val="CharSectno"/>
        </w:rPr>
        <w:t>16I</w:t>
      </w:r>
      <w:r>
        <w:rPr>
          <w:snapToGrid w:val="0"/>
        </w:rPr>
        <w:t>.</w:t>
      </w:r>
      <w:r>
        <w:rPr>
          <w:snapToGrid w:val="0"/>
        </w:rPr>
        <w:tab/>
        <w:t>Tags authorising the possession of pink snapper in the Freycinet Estuary area</w:t>
      </w:r>
      <w:bookmarkEnd w:id="682"/>
      <w:bookmarkEnd w:id="683"/>
      <w:bookmarkEnd w:id="684"/>
    </w:p>
    <w:p>
      <w:pPr>
        <w:pStyle w:val="Subsection"/>
        <w:rPr>
          <w:snapToGrid w:val="0"/>
        </w:rPr>
      </w:pPr>
      <w:r>
        <w:rPr>
          <w:snapToGrid w:val="0"/>
        </w:rPr>
        <w:tab/>
        <w:t>(1)</w:t>
      </w:r>
      <w:r>
        <w:rPr>
          <w:snapToGrid w:val="0"/>
        </w:rPr>
        <w:tab/>
        <w:t>A person may apply to the Executive Director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Executive Director.</w:t>
      </w:r>
    </w:p>
    <w:p>
      <w:pPr>
        <w:pStyle w:val="Subsection"/>
        <w:rPr>
          <w:snapToGrid w:val="0"/>
        </w:rPr>
      </w:pPr>
      <w:r>
        <w:rPr>
          <w:snapToGrid w:val="0"/>
        </w:rPr>
        <w:tab/>
        <w:t>(3)</w:t>
      </w:r>
      <w:r>
        <w:rPr>
          <w:snapToGrid w:val="0"/>
        </w:rPr>
        <w:tab/>
        <w:t>An application is to be made in the form approved by the Executive Director.</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Executive Director has not issued more than 1 050 tags pursuant to written or electronic application during that period;</w:t>
      </w:r>
    </w:p>
    <w:p>
      <w:pPr>
        <w:pStyle w:val="Indenta"/>
        <w:rPr>
          <w:snapToGrid w:val="0"/>
        </w:rPr>
      </w:pPr>
      <w:r>
        <w:rPr>
          <w:snapToGrid w:val="0"/>
        </w:rPr>
        <w:tab/>
        <w:t>(d)</w:t>
      </w:r>
      <w:r>
        <w:rPr>
          <w:snapToGrid w:val="0"/>
        </w:rPr>
        <w:tab/>
        <w:t>the Executive Director determines by ballot conducted in a manner approved by the Executive Director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Executive Director may issue a tag to the person.</w:t>
      </w:r>
    </w:p>
    <w:p>
      <w:pPr>
        <w:pStyle w:val="Subsection"/>
        <w:keepNext/>
        <w:keepLines/>
        <w:rPr>
          <w:snapToGrid w:val="0"/>
        </w:rPr>
      </w:pPr>
      <w:r>
        <w:rPr>
          <w:snapToGrid w:val="0"/>
        </w:rPr>
        <w:tab/>
        <w:t>(7)</w:t>
      </w:r>
      <w:r>
        <w:rPr>
          <w:snapToGrid w:val="0"/>
        </w:rPr>
        <w:tab/>
        <w:t>When a tag is issued to a person the Executive Director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w:t>
      </w:r>
    </w:p>
    <w:p>
      <w:pPr>
        <w:pStyle w:val="Heading5"/>
        <w:rPr>
          <w:snapToGrid w:val="0"/>
        </w:rPr>
      </w:pPr>
      <w:bookmarkStart w:id="685" w:name="_Toc112473448"/>
      <w:bookmarkStart w:id="686" w:name="_Toc150922347"/>
      <w:bookmarkStart w:id="687" w:name="_Toc150839842"/>
      <w:r>
        <w:rPr>
          <w:rStyle w:val="CharSectno"/>
        </w:rPr>
        <w:t>16J</w:t>
      </w:r>
      <w:r>
        <w:t>.</w:t>
      </w:r>
      <w:r>
        <w:tab/>
      </w:r>
      <w:r>
        <w:rPr>
          <w:snapToGrid w:val="0"/>
        </w:rPr>
        <w:t>Form of a tag</w:t>
      </w:r>
      <w:bookmarkEnd w:id="685"/>
      <w:bookmarkEnd w:id="686"/>
      <w:bookmarkEnd w:id="687"/>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Executive Director;</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w:t>
      </w:r>
    </w:p>
    <w:p>
      <w:pPr>
        <w:pStyle w:val="Heading4"/>
        <w:keepLines/>
      </w:pPr>
      <w:bookmarkStart w:id="688" w:name="_Toc84308712"/>
      <w:bookmarkStart w:id="689" w:name="_Toc84311750"/>
      <w:bookmarkStart w:id="690" w:name="_Toc89574329"/>
      <w:bookmarkStart w:id="691" w:name="_Toc92869430"/>
      <w:bookmarkStart w:id="692" w:name="_Toc97528342"/>
      <w:bookmarkStart w:id="693" w:name="_Toc97535361"/>
      <w:bookmarkStart w:id="694" w:name="_Toc105492426"/>
      <w:bookmarkStart w:id="695" w:name="_Toc109096088"/>
      <w:bookmarkStart w:id="696" w:name="_Toc111004420"/>
      <w:bookmarkStart w:id="697" w:name="_Toc112473449"/>
      <w:bookmarkStart w:id="698" w:name="_Toc112819930"/>
      <w:bookmarkStart w:id="699" w:name="_Toc112820356"/>
      <w:bookmarkStart w:id="700" w:name="_Toc116708125"/>
      <w:bookmarkStart w:id="701" w:name="_Toc118881821"/>
      <w:bookmarkStart w:id="702" w:name="_Toc119130682"/>
      <w:bookmarkStart w:id="703" w:name="_Toc119131111"/>
      <w:bookmarkStart w:id="704" w:name="_Toc119131540"/>
      <w:bookmarkStart w:id="705" w:name="_Toc119467020"/>
      <w:bookmarkStart w:id="706" w:name="_Toc124319641"/>
      <w:bookmarkStart w:id="707" w:name="_Toc124753231"/>
      <w:bookmarkStart w:id="708" w:name="_Toc127086492"/>
      <w:bookmarkStart w:id="709" w:name="_Toc129509806"/>
      <w:bookmarkStart w:id="710" w:name="_Toc129510596"/>
      <w:bookmarkStart w:id="711" w:name="_Toc129515820"/>
      <w:bookmarkStart w:id="712" w:name="_Toc136071945"/>
      <w:bookmarkStart w:id="713" w:name="_Toc136150277"/>
      <w:bookmarkStart w:id="714" w:name="_Toc137532647"/>
      <w:bookmarkStart w:id="715" w:name="_Toc143404668"/>
      <w:bookmarkStart w:id="716" w:name="_Toc143405109"/>
      <w:bookmarkStart w:id="717" w:name="_Toc143917222"/>
      <w:bookmarkStart w:id="718" w:name="_Toc144807378"/>
      <w:bookmarkStart w:id="719" w:name="_Toc145310078"/>
      <w:bookmarkStart w:id="720" w:name="_Toc147653155"/>
      <w:bookmarkStart w:id="721" w:name="_Toc148933225"/>
      <w:bookmarkStart w:id="722" w:name="_Toc150839843"/>
      <w:bookmarkStart w:id="723" w:name="_Toc150917846"/>
      <w:bookmarkStart w:id="724" w:name="_Toc150922348"/>
      <w:r>
        <w:t>Subdivision 4 — Possession limits in certain other areas</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pPr>
        <w:pStyle w:val="Footnoteheading"/>
        <w:keepNext/>
        <w:keepLines/>
        <w:tabs>
          <w:tab w:val="left" w:pos="851"/>
        </w:tabs>
      </w:pPr>
      <w:r>
        <w:tab/>
        <w:t>[Heading inserted in Gazette 1 Oct 2003 p. 4295.]</w:t>
      </w:r>
    </w:p>
    <w:p>
      <w:pPr>
        <w:pStyle w:val="Heading5"/>
        <w:rPr>
          <w:snapToGrid w:val="0"/>
        </w:rPr>
      </w:pPr>
      <w:bookmarkStart w:id="725" w:name="_Toc112473450"/>
      <w:bookmarkStart w:id="726" w:name="_Toc150922349"/>
      <w:bookmarkStart w:id="727" w:name="_Toc150839844"/>
      <w:r>
        <w:rPr>
          <w:rStyle w:val="CharSectno"/>
        </w:rPr>
        <w:t>16K</w:t>
      </w:r>
      <w:r>
        <w:rPr>
          <w:snapToGrid w:val="0"/>
        </w:rPr>
        <w:t>.</w:t>
      </w:r>
      <w:r>
        <w:rPr>
          <w:snapToGrid w:val="0"/>
        </w:rPr>
        <w:tab/>
        <w:t>Possession limits — principal place of residence at Exmouth townsite or Ningaloo Marine Park Land Zone</w:t>
      </w:r>
      <w:bookmarkEnd w:id="725"/>
      <w:bookmarkEnd w:id="726"/>
      <w:bookmarkEnd w:id="727"/>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keepNext/>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between 24° 01.8636′ south latitude (Red Bluff) and 21° 52.9218′ south latitude and west of the North West Coastal Highway, Learmonth-Minilya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728" w:name="_Toc112473451"/>
      <w:bookmarkStart w:id="729" w:name="_Toc150922350"/>
      <w:bookmarkStart w:id="730" w:name="_Toc150839845"/>
      <w:r>
        <w:rPr>
          <w:rStyle w:val="CharSectno"/>
        </w:rPr>
        <w:t>16L</w:t>
      </w:r>
      <w:r>
        <w:t>.</w:t>
      </w:r>
      <w:r>
        <w:tab/>
        <w:t>Possession limits — rock lobster at Ningaloo and Exmouth townsite</w:t>
      </w:r>
      <w:bookmarkEnd w:id="728"/>
      <w:bookmarkEnd w:id="729"/>
      <w:bookmarkEnd w:id="730"/>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731" w:name="_Toc150922351"/>
      <w:bookmarkStart w:id="732" w:name="_Toc150839846"/>
      <w:bookmarkStart w:id="733" w:name="_Toc112473453"/>
      <w:r>
        <w:rPr>
          <w:rStyle w:val="CharSectno"/>
        </w:rPr>
        <w:t>16M</w:t>
      </w:r>
      <w:r>
        <w:t>.</w:t>
      </w:r>
      <w:r>
        <w:tab/>
        <w:t>Possession limit — barramundi</w:t>
      </w:r>
      <w:bookmarkEnd w:id="731"/>
      <w:bookmarkEnd w:id="732"/>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734" w:name="_Toc150922352"/>
      <w:bookmarkStart w:id="735" w:name="_Toc150839847"/>
      <w:r>
        <w:rPr>
          <w:rStyle w:val="CharSectno"/>
        </w:rPr>
        <w:t>16N</w:t>
      </w:r>
      <w:r>
        <w:t>.</w:t>
      </w:r>
      <w:r>
        <w:tab/>
        <w:t>Possession limit — marron in the Harvey Weir</w:t>
      </w:r>
      <w:bookmarkEnd w:id="733"/>
      <w:bookmarkEnd w:id="734"/>
      <w:bookmarkEnd w:id="735"/>
    </w:p>
    <w:p>
      <w:pPr>
        <w:pStyle w:val="Subsection"/>
      </w:pPr>
      <w:r>
        <w:tab/>
      </w:r>
      <w:r>
        <w:tab/>
        <w:t>For the purposes of section 51(1) of the Act, the maximum quantity of marron that a person may be in possession of on the Harvey Weir, or within 500 m of the Harvey Weir high water mark, is 5 marron.</w:t>
      </w:r>
    </w:p>
    <w:p>
      <w:pPr>
        <w:pStyle w:val="Footnotesection"/>
      </w:pPr>
      <w:r>
        <w:tab/>
        <w:t>[Regulation 16N inserted in Gazette 1 Oct 2003 p. 4296.]</w:t>
      </w:r>
    </w:p>
    <w:p>
      <w:pPr>
        <w:pStyle w:val="Heading5"/>
      </w:pPr>
      <w:bookmarkStart w:id="736" w:name="_Toc150922353"/>
      <w:bookmarkStart w:id="737" w:name="_Toc150839848"/>
      <w:bookmarkStart w:id="738" w:name="_Toc112473454"/>
      <w:r>
        <w:rPr>
          <w:rStyle w:val="CharSectno"/>
        </w:rPr>
        <w:t>16NA</w:t>
      </w:r>
      <w:r>
        <w:t>.</w:t>
      </w:r>
      <w:r>
        <w:tab/>
        <w:t>Possession limit — marron in Lake Navarino</w:t>
      </w:r>
      <w:bookmarkEnd w:id="736"/>
      <w:bookmarkEnd w:id="737"/>
    </w:p>
    <w:p>
      <w:pPr>
        <w:pStyle w:val="Subsection"/>
      </w:pPr>
      <w:r>
        <w:tab/>
      </w:r>
      <w:r>
        <w:tab/>
        <w:t>For the purposes of section 51(1) of the Act, the maximum quantity of marron that a person may be in possession of in Lake Navarino (Waroona Dam) and its tributaries, or within 500 metres of the high water mark of the lake or any of its tributaries, is 5 marron.</w:t>
      </w:r>
    </w:p>
    <w:p>
      <w:pPr>
        <w:pStyle w:val="Footnotesection"/>
      </w:pPr>
      <w:r>
        <w:tab/>
        <w:t>[Regulation 16NA inserted in Gazette 22 Dec 2005 p. 6219-20.]</w:t>
      </w:r>
    </w:p>
    <w:p>
      <w:pPr>
        <w:pStyle w:val="Heading5"/>
        <w:rPr>
          <w:snapToGrid w:val="0"/>
        </w:rPr>
      </w:pPr>
      <w:bookmarkStart w:id="739" w:name="_Toc150922354"/>
      <w:bookmarkStart w:id="740" w:name="_Toc150839849"/>
      <w:r>
        <w:rPr>
          <w:rStyle w:val="CharSectno"/>
        </w:rPr>
        <w:t>17</w:t>
      </w:r>
      <w:r>
        <w:rPr>
          <w:snapToGrid w:val="0"/>
        </w:rPr>
        <w:t>.</w:t>
      </w:r>
      <w:r>
        <w:rPr>
          <w:snapToGrid w:val="0"/>
        </w:rPr>
        <w:tab/>
        <w:t>Possession limit — abalone</w:t>
      </w:r>
      <w:bookmarkEnd w:id="399"/>
      <w:bookmarkEnd w:id="400"/>
      <w:bookmarkEnd w:id="401"/>
      <w:bookmarkEnd w:id="402"/>
      <w:bookmarkEnd w:id="403"/>
      <w:bookmarkEnd w:id="404"/>
      <w:bookmarkEnd w:id="738"/>
      <w:bookmarkEnd w:id="739"/>
      <w:bookmarkEnd w:id="740"/>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741" w:name="_Toc150922355"/>
      <w:bookmarkStart w:id="742" w:name="_Toc150839850"/>
      <w:bookmarkStart w:id="743" w:name="_Toc470343600"/>
      <w:bookmarkStart w:id="744" w:name="_Toc502656070"/>
      <w:bookmarkStart w:id="745" w:name="_Toc2411792"/>
      <w:bookmarkStart w:id="746" w:name="_Toc2419710"/>
      <w:bookmarkStart w:id="747" w:name="_Toc9674904"/>
      <w:bookmarkStart w:id="748" w:name="_Toc9675169"/>
      <w:bookmarkStart w:id="749" w:name="_Toc112473455"/>
      <w:r>
        <w:rPr>
          <w:rStyle w:val="CharSectno"/>
        </w:rPr>
        <w:t>17A</w:t>
      </w:r>
      <w:r>
        <w:t>.</w:t>
      </w:r>
      <w:r>
        <w:tab/>
        <w:t>Possession limit — brown mud and green mud crabs at King Sound</w:t>
      </w:r>
      <w:bookmarkEnd w:id="741"/>
      <w:bookmarkEnd w:id="742"/>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750" w:name="_Toc150922356"/>
      <w:bookmarkStart w:id="751" w:name="_Toc150839851"/>
      <w:r>
        <w:rPr>
          <w:rStyle w:val="CharSectno"/>
        </w:rPr>
        <w:t>18</w:t>
      </w:r>
      <w:r>
        <w:rPr>
          <w:snapToGrid w:val="0"/>
        </w:rPr>
        <w:t>.</w:t>
      </w:r>
      <w:r>
        <w:rPr>
          <w:snapToGrid w:val="0"/>
        </w:rPr>
        <w:tab/>
        <w:t>Possession limit — commercial fishing</w:t>
      </w:r>
      <w:bookmarkEnd w:id="743"/>
      <w:bookmarkEnd w:id="744"/>
      <w:bookmarkEnd w:id="745"/>
      <w:bookmarkEnd w:id="746"/>
      <w:bookmarkEnd w:id="747"/>
      <w:bookmarkEnd w:id="748"/>
      <w:bookmarkEnd w:id="749"/>
      <w:bookmarkEnd w:id="750"/>
      <w:bookmarkEnd w:id="751"/>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752" w:name="_Toc470343602"/>
      <w:bookmarkStart w:id="753" w:name="_Toc502656072"/>
      <w:bookmarkStart w:id="754" w:name="_Toc2411794"/>
      <w:bookmarkStart w:id="755" w:name="_Toc2419712"/>
      <w:bookmarkStart w:id="756" w:name="_Toc9674906"/>
      <w:bookmarkStart w:id="757" w:name="_Toc9675171"/>
      <w:bookmarkStart w:id="758" w:name="_Toc112473456"/>
      <w:bookmarkStart w:id="759" w:name="_Toc150922357"/>
      <w:bookmarkStart w:id="760" w:name="_Toc150839852"/>
      <w:r>
        <w:rPr>
          <w:rStyle w:val="CharSectno"/>
        </w:rPr>
        <w:t>20</w:t>
      </w:r>
      <w:r>
        <w:rPr>
          <w:snapToGrid w:val="0"/>
        </w:rPr>
        <w:t>.</w:t>
      </w:r>
      <w:r>
        <w:rPr>
          <w:snapToGrid w:val="0"/>
        </w:rPr>
        <w:tab/>
        <w:t>Defence in relation to offences under section 51(2)</w:t>
      </w:r>
      <w:bookmarkEnd w:id="752"/>
      <w:bookmarkEnd w:id="753"/>
      <w:bookmarkEnd w:id="754"/>
      <w:bookmarkEnd w:id="755"/>
      <w:bookmarkEnd w:id="756"/>
      <w:bookmarkEnd w:id="757"/>
      <w:bookmarkEnd w:id="758"/>
      <w:bookmarkEnd w:id="759"/>
      <w:bookmarkEnd w:id="760"/>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761" w:name="_Toc112473457"/>
      <w:bookmarkStart w:id="762" w:name="_Toc150922358"/>
      <w:bookmarkStart w:id="763" w:name="_Toc150839853"/>
      <w:r>
        <w:rPr>
          <w:rStyle w:val="CharSectno"/>
        </w:rPr>
        <w:t>21</w:t>
      </w:r>
      <w:r>
        <w:t>.</w:t>
      </w:r>
      <w:r>
        <w:tab/>
        <w:t>Presumptions regarding possession</w:t>
      </w:r>
      <w:bookmarkEnd w:id="761"/>
      <w:bookmarkEnd w:id="762"/>
      <w:bookmarkEnd w:id="763"/>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764" w:name="_Toc84308721"/>
      <w:bookmarkStart w:id="765" w:name="_Toc84311759"/>
      <w:bookmarkStart w:id="766" w:name="_Toc89574338"/>
      <w:bookmarkStart w:id="767" w:name="_Toc92869439"/>
      <w:bookmarkStart w:id="768" w:name="_Toc97528351"/>
      <w:bookmarkStart w:id="769" w:name="_Toc97535370"/>
      <w:bookmarkStart w:id="770" w:name="_Toc105492435"/>
      <w:bookmarkStart w:id="771" w:name="_Toc109096097"/>
      <w:bookmarkStart w:id="772" w:name="_Toc111004429"/>
      <w:bookmarkStart w:id="773" w:name="_Toc112473458"/>
      <w:bookmarkStart w:id="774" w:name="_Toc112819939"/>
      <w:bookmarkStart w:id="775" w:name="_Toc112820365"/>
      <w:bookmarkStart w:id="776" w:name="_Toc116708134"/>
      <w:bookmarkStart w:id="777" w:name="_Toc118881831"/>
      <w:bookmarkStart w:id="778" w:name="_Toc119130691"/>
      <w:bookmarkStart w:id="779" w:name="_Toc119131120"/>
      <w:bookmarkStart w:id="780" w:name="_Toc119131549"/>
      <w:bookmarkStart w:id="781" w:name="_Toc119467029"/>
      <w:bookmarkStart w:id="782" w:name="_Toc124319652"/>
      <w:bookmarkStart w:id="783" w:name="_Toc124753242"/>
      <w:bookmarkStart w:id="784" w:name="_Toc127086503"/>
      <w:bookmarkStart w:id="785" w:name="_Toc129509817"/>
      <w:bookmarkStart w:id="786" w:name="_Toc129510607"/>
      <w:bookmarkStart w:id="787" w:name="_Toc129515831"/>
      <w:bookmarkStart w:id="788" w:name="_Toc136071956"/>
      <w:bookmarkStart w:id="789" w:name="_Toc136150288"/>
      <w:bookmarkStart w:id="790" w:name="_Toc137532658"/>
      <w:bookmarkStart w:id="791" w:name="_Toc143404679"/>
      <w:bookmarkStart w:id="792" w:name="_Toc143405120"/>
      <w:bookmarkStart w:id="793" w:name="_Toc143917233"/>
      <w:bookmarkStart w:id="794" w:name="_Toc144807389"/>
      <w:bookmarkStart w:id="795" w:name="_Toc145310089"/>
      <w:bookmarkStart w:id="796" w:name="_Toc147653166"/>
      <w:bookmarkStart w:id="797" w:name="_Toc148933236"/>
      <w:bookmarkStart w:id="798" w:name="_Toc150839854"/>
      <w:bookmarkStart w:id="799" w:name="_Toc150917857"/>
      <w:bookmarkStart w:id="800" w:name="_Toc150922359"/>
      <w:r>
        <w:rPr>
          <w:rStyle w:val="CharDivNo"/>
        </w:rPr>
        <w:t>Division 4</w:t>
      </w:r>
      <w:r>
        <w:t> — </w:t>
      </w:r>
      <w:r>
        <w:rPr>
          <w:rStyle w:val="CharDivText"/>
        </w:rPr>
        <w:t>Labelling of fish</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pPr>
        <w:pStyle w:val="Footnoteheading"/>
      </w:pPr>
      <w:r>
        <w:tab/>
        <w:t>[Heading inserted in Gazette 1 Oct 2003 p. 4299.]</w:t>
      </w:r>
    </w:p>
    <w:p>
      <w:pPr>
        <w:pStyle w:val="Heading5"/>
      </w:pPr>
      <w:bookmarkStart w:id="801" w:name="_Toc112473459"/>
      <w:bookmarkStart w:id="802" w:name="_Toc150922360"/>
      <w:bookmarkStart w:id="803" w:name="_Toc150839855"/>
      <w:r>
        <w:rPr>
          <w:rStyle w:val="CharSectno"/>
        </w:rPr>
        <w:t>22</w:t>
      </w:r>
      <w:r>
        <w:t>.</w:t>
      </w:r>
      <w:r>
        <w:tab/>
        <w:t>Labelling of fish</w:t>
      </w:r>
      <w:bookmarkEnd w:id="801"/>
      <w:bookmarkEnd w:id="802"/>
      <w:bookmarkEnd w:id="803"/>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804" w:name="_Toc84308723"/>
      <w:bookmarkStart w:id="805" w:name="_Toc84311761"/>
      <w:bookmarkStart w:id="806" w:name="_Toc89574340"/>
      <w:bookmarkStart w:id="807" w:name="_Toc92869441"/>
      <w:bookmarkStart w:id="808" w:name="_Toc97528353"/>
      <w:bookmarkStart w:id="809" w:name="_Toc97535372"/>
      <w:bookmarkStart w:id="810" w:name="_Toc105492437"/>
      <w:bookmarkStart w:id="811" w:name="_Toc109096099"/>
      <w:bookmarkStart w:id="812" w:name="_Toc111004431"/>
      <w:bookmarkStart w:id="813" w:name="_Toc112473460"/>
      <w:bookmarkStart w:id="814" w:name="_Toc112819941"/>
      <w:bookmarkStart w:id="815" w:name="_Toc112820367"/>
      <w:bookmarkStart w:id="816" w:name="_Toc116708136"/>
      <w:bookmarkStart w:id="817" w:name="_Toc118881833"/>
      <w:bookmarkStart w:id="818" w:name="_Toc119130693"/>
      <w:bookmarkStart w:id="819" w:name="_Toc119131122"/>
      <w:bookmarkStart w:id="820" w:name="_Toc119131551"/>
      <w:bookmarkStart w:id="821" w:name="_Toc119467031"/>
      <w:bookmarkStart w:id="822" w:name="_Toc124319654"/>
      <w:bookmarkStart w:id="823" w:name="_Toc124753244"/>
      <w:bookmarkStart w:id="824" w:name="_Toc127086505"/>
      <w:bookmarkStart w:id="825" w:name="_Toc129509819"/>
      <w:bookmarkStart w:id="826" w:name="_Toc129510609"/>
      <w:bookmarkStart w:id="827" w:name="_Toc129515833"/>
      <w:bookmarkStart w:id="828" w:name="_Toc136071958"/>
      <w:bookmarkStart w:id="829" w:name="_Toc136150290"/>
      <w:bookmarkStart w:id="830" w:name="_Toc137532660"/>
      <w:bookmarkStart w:id="831" w:name="_Toc143404681"/>
      <w:bookmarkStart w:id="832" w:name="_Toc143405122"/>
      <w:bookmarkStart w:id="833" w:name="_Toc143917235"/>
      <w:bookmarkStart w:id="834" w:name="_Toc144807391"/>
      <w:bookmarkStart w:id="835" w:name="_Toc145310091"/>
      <w:bookmarkStart w:id="836" w:name="_Toc147653168"/>
      <w:bookmarkStart w:id="837" w:name="_Toc148933238"/>
      <w:bookmarkStart w:id="838" w:name="_Toc150839856"/>
      <w:bookmarkStart w:id="839" w:name="_Toc150917859"/>
      <w:bookmarkStart w:id="840" w:name="_Toc150922361"/>
      <w:r>
        <w:rPr>
          <w:rStyle w:val="CharDivNo"/>
        </w:rPr>
        <w:t>Division 5</w:t>
      </w:r>
      <w:r>
        <w:rPr>
          <w:snapToGrid w:val="0"/>
        </w:rPr>
        <w:t> — </w:t>
      </w:r>
      <w:r>
        <w:rPr>
          <w:rStyle w:val="CharDivText"/>
        </w:rPr>
        <w:t>Requirements regarding rock lobsters</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r>
        <w:rPr>
          <w:rStyle w:val="CharDivText"/>
        </w:rPr>
        <w:t xml:space="preserve"> </w:t>
      </w:r>
    </w:p>
    <w:p>
      <w:pPr>
        <w:pStyle w:val="Heading5"/>
        <w:rPr>
          <w:snapToGrid w:val="0"/>
        </w:rPr>
      </w:pPr>
      <w:bookmarkStart w:id="841" w:name="_Toc470343625"/>
      <w:bookmarkStart w:id="842" w:name="_Toc502656097"/>
      <w:bookmarkStart w:id="843" w:name="_Toc2411821"/>
      <w:bookmarkStart w:id="844" w:name="_Toc2419739"/>
      <w:bookmarkStart w:id="845" w:name="_Toc9674933"/>
      <w:bookmarkStart w:id="846" w:name="_Toc9675198"/>
      <w:bookmarkStart w:id="847" w:name="_Toc112473461"/>
      <w:bookmarkStart w:id="848" w:name="_Toc150922362"/>
      <w:bookmarkStart w:id="849" w:name="_Toc150839857"/>
      <w:r>
        <w:rPr>
          <w:rStyle w:val="CharSectno"/>
        </w:rPr>
        <w:t>31</w:t>
      </w:r>
      <w:r>
        <w:rPr>
          <w:snapToGrid w:val="0"/>
        </w:rPr>
        <w:t>.</w:t>
      </w:r>
      <w:r>
        <w:rPr>
          <w:snapToGrid w:val="0"/>
        </w:rPr>
        <w:tab/>
        <w:t>Fishing for rock lobster</w:t>
      </w:r>
      <w:bookmarkEnd w:id="841"/>
      <w:bookmarkEnd w:id="842"/>
      <w:bookmarkEnd w:id="843"/>
      <w:bookmarkEnd w:id="844"/>
      <w:bookmarkEnd w:id="845"/>
      <w:bookmarkEnd w:id="846"/>
      <w:bookmarkEnd w:id="847"/>
      <w:bookmarkEnd w:id="848"/>
      <w:bookmarkEnd w:id="849"/>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bookmarkStart w:id="850" w:name="_Toc112473462"/>
      <w:bookmarkStart w:id="851" w:name="_Toc470343626"/>
      <w:bookmarkStart w:id="852" w:name="_Toc502656098"/>
      <w:bookmarkStart w:id="853" w:name="_Toc2411823"/>
      <w:bookmarkStart w:id="854" w:name="_Toc2419741"/>
      <w:bookmarkStart w:id="855" w:name="_Toc9674935"/>
      <w:bookmarkStart w:id="856" w:name="_Toc9675200"/>
      <w:r>
        <w:tab/>
        <w:t>[Regulation 31 amended in Gazette 4 Nov 2005 p. 5310.]</w:t>
      </w:r>
    </w:p>
    <w:p>
      <w:pPr>
        <w:pStyle w:val="Heading5"/>
      </w:pPr>
      <w:bookmarkStart w:id="857" w:name="_Toc150922363"/>
      <w:bookmarkStart w:id="858" w:name="_Toc150839858"/>
      <w:r>
        <w:rPr>
          <w:rStyle w:val="CharSectno"/>
        </w:rPr>
        <w:t>31A</w:t>
      </w:r>
      <w:r>
        <w:t>.</w:t>
      </w:r>
      <w:r>
        <w:tab/>
        <w:t>Certain bait not to be used, or carried on a boat, to fish for rock lobster</w:t>
      </w:r>
      <w:bookmarkEnd w:id="850"/>
      <w:bookmarkEnd w:id="857"/>
      <w:bookmarkEnd w:id="858"/>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859" w:name="_Toc112473463"/>
      <w:bookmarkStart w:id="860" w:name="_Toc150922364"/>
      <w:bookmarkStart w:id="861" w:name="_Toc150839859"/>
      <w:r>
        <w:rPr>
          <w:rStyle w:val="CharSectno"/>
        </w:rPr>
        <w:t>32</w:t>
      </w:r>
      <w:r>
        <w:rPr>
          <w:snapToGrid w:val="0"/>
        </w:rPr>
        <w:t>.</w:t>
      </w:r>
      <w:r>
        <w:rPr>
          <w:snapToGrid w:val="0"/>
        </w:rPr>
        <w:tab/>
        <w:t>Identification of rock lobster pots by floats</w:t>
      </w:r>
      <w:bookmarkEnd w:id="851"/>
      <w:bookmarkEnd w:id="852"/>
      <w:bookmarkEnd w:id="853"/>
      <w:bookmarkEnd w:id="854"/>
      <w:bookmarkEnd w:id="855"/>
      <w:bookmarkEnd w:id="856"/>
      <w:bookmarkEnd w:id="859"/>
      <w:bookmarkEnd w:id="860"/>
      <w:bookmarkEnd w:id="861"/>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862" w:name="_Toc470343627"/>
      <w:bookmarkStart w:id="863" w:name="_Toc502656099"/>
      <w:bookmarkStart w:id="864" w:name="_Toc2411824"/>
      <w:bookmarkStart w:id="865" w:name="_Toc2419742"/>
      <w:bookmarkStart w:id="866" w:name="_Toc9674936"/>
      <w:bookmarkStart w:id="867" w:name="_Toc9675201"/>
      <w:bookmarkStart w:id="868" w:name="_Toc112473464"/>
      <w:bookmarkStart w:id="869" w:name="_Toc150922365"/>
      <w:bookmarkStart w:id="870" w:name="_Toc150839860"/>
      <w:r>
        <w:rPr>
          <w:rStyle w:val="CharSectno"/>
        </w:rPr>
        <w:t>33</w:t>
      </w:r>
      <w:r>
        <w:rPr>
          <w:snapToGrid w:val="0"/>
        </w:rPr>
        <w:t>.</w:t>
      </w:r>
      <w:r>
        <w:rPr>
          <w:snapToGrid w:val="0"/>
        </w:rPr>
        <w:tab/>
        <w:t>Fishing for rock lobster in the waters surrounding Rottnest Island</w:t>
      </w:r>
      <w:bookmarkEnd w:id="862"/>
      <w:bookmarkEnd w:id="863"/>
      <w:bookmarkEnd w:id="864"/>
      <w:bookmarkEnd w:id="865"/>
      <w:bookmarkEnd w:id="866"/>
      <w:bookmarkEnd w:id="867"/>
      <w:bookmarkEnd w:id="868"/>
      <w:bookmarkEnd w:id="869"/>
      <w:bookmarkEnd w:id="870"/>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871" w:name="_Toc470343628"/>
      <w:bookmarkStart w:id="872" w:name="_Toc502656100"/>
      <w:bookmarkStart w:id="873" w:name="_Toc2411825"/>
      <w:bookmarkStart w:id="874" w:name="_Toc2419743"/>
      <w:bookmarkStart w:id="875" w:name="_Toc9674937"/>
      <w:bookmarkStart w:id="876" w:name="_Toc9675202"/>
      <w:bookmarkStart w:id="877" w:name="_Toc112473465"/>
      <w:bookmarkStart w:id="878" w:name="_Toc150922366"/>
      <w:bookmarkStart w:id="879" w:name="_Toc150839861"/>
      <w:r>
        <w:rPr>
          <w:rStyle w:val="CharSectno"/>
        </w:rPr>
        <w:t>34</w:t>
      </w:r>
      <w:r>
        <w:rPr>
          <w:snapToGrid w:val="0"/>
        </w:rPr>
        <w:t>.</w:t>
      </w:r>
      <w:r>
        <w:rPr>
          <w:snapToGrid w:val="0"/>
        </w:rPr>
        <w:tab/>
        <w:t>Fishing for rock lobster in the waters surrounding Quobba Point</w:t>
      </w:r>
      <w:bookmarkEnd w:id="871"/>
      <w:bookmarkEnd w:id="872"/>
      <w:bookmarkEnd w:id="873"/>
      <w:bookmarkEnd w:id="874"/>
      <w:bookmarkEnd w:id="875"/>
      <w:bookmarkEnd w:id="876"/>
      <w:bookmarkEnd w:id="877"/>
      <w:bookmarkEnd w:id="878"/>
      <w:bookmarkEnd w:id="879"/>
      <w:r>
        <w:rPr>
          <w:snapToGrid w:val="0"/>
        </w:rPr>
        <w:t xml:space="preserve"> </w:t>
      </w:r>
    </w:p>
    <w:p>
      <w:pPr>
        <w:pStyle w:val="Subsection"/>
        <w:spacing w:before="12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880" w:name="_Toc470343629"/>
      <w:bookmarkStart w:id="881" w:name="_Toc502656101"/>
      <w:bookmarkStart w:id="882" w:name="_Toc2411826"/>
      <w:bookmarkStart w:id="883" w:name="_Toc2419744"/>
      <w:bookmarkStart w:id="884" w:name="_Toc9674938"/>
      <w:bookmarkStart w:id="885" w:name="_Toc9675203"/>
      <w:bookmarkStart w:id="886" w:name="_Toc112473466"/>
      <w:bookmarkStart w:id="887" w:name="_Toc150922367"/>
      <w:bookmarkStart w:id="888" w:name="_Toc150839862"/>
      <w:r>
        <w:rPr>
          <w:rStyle w:val="CharSectno"/>
        </w:rPr>
        <w:t>35</w:t>
      </w:r>
      <w:r>
        <w:rPr>
          <w:snapToGrid w:val="0"/>
        </w:rPr>
        <w:t>.</w:t>
      </w:r>
      <w:r>
        <w:rPr>
          <w:snapToGrid w:val="0"/>
        </w:rPr>
        <w:tab/>
        <w:t>Possession of rock lobster flesh</w:t>
      </w:r>
      <w:bookmarkEnd w:id="880"/>
      <w:bookmarkEnd w:id="881"/>
      <w:bookmarkEnd w:id="882"/>
      <w:bookmarkEnd w:id="883"/>
      <w:bookmarkEnd w:id="884"/>
      <w:bookmarkEnd w:id="885"/>
      <w:bookmarkEnd w:id="886"/>
      <w:bookmarkEnd w:id="887"/>
      <w:bookmarkEnd w:id="888"/>
      <w:r>
        <w:rPr>
          <w:snapToGrid w:val="0"/>
        </w:rPr>
        <w:t xml:space="preserve"> </w:t>
      </w:r>
    </w:p>
    <w:p>
      <w:pPr>
        <w:pStyle w:val="Subsection"/>
        <w:spacing w:before="120"/>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bookmarkStart w:id="889" w:name="_Toc470343630"/>
      <w:bookmarkStart w:id="890" w:name="_Toc502656102"/>
      <w:bookmarkStart w:id="891" w:name="_Toc2411827"/>
      <w:bookmarkStart w:id="892" w:name="_Toc2419745"/>
      <w:bookmarkStart w:id="893" w:name="_Toc9674939"/>
      <w:bookmarkStart w:id="894" w:name="_Toc9675204"/>
      <w:bookmarkStart w:id="895" w:name="_Toc112473467"/>
      <w:r>
        <w:tab/>
        <w:t>[Regulation 35 amended in Gazette 4 Nov 2005 p. 5310.]</w:t>
      </w:r>
    </w:p>
    <w:p>
      <w:pPr>
        <w:pStyle w:val="Heading5"/>
        <w:keepLines w:val="0"/>
        <w:rPr>
          <w:snapToGrid w:val="0"/>
        </w:rPr>
      </w:pPr>
      <w:bookmarkStart w:id="896" w:name="_Toc150922368"/>
      <w:bookmarkStart w:id="897" w:name="_Toc150839863"/>
      <w:r>
        <w:rPr>
          <w:rStyle w:val="CharSectno"/>
        </w:rPr>
        <w:t>36</w:t>
      </w:r>
      <w:r>
        <w:rPr>
          <w:snapToGrid w:val="0"/>
        </w:rPr>
        <w:t>.</w:t>
      </w:r>
      <w:r>
        <w:rPr>
          <w:snapToGrid w:val="0"/>
        </w:rPr>
        <w:tab/>
        <w:t>Use of boats for fishing for rock lobsters</w:t>
      </w:r>
      <w:bookmarkEnd w:id="889"/>
      <w:bookmarkEnd w:id="890"/>
      <w:bookmarkEnd w:id="891"/>
      <w:bookmarkEnd w:id="892"/>
      <w:bookmarkEnd w:id="893"/>
      <w:bookmarkEnd w:id="894"/>
      <w:bookmarkEnd w:id="895"/>
      <w:bookmarkEnd w:id="896"/>
      <w:bookmarkEnd w:id="897"/>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w:t>
      </w:r>
      <w:ins w:id="898" w:author="Master Repository Process" w:date="2021-08-28T08:00:00Z">
        <w:r>
          <w:rPr>
            <w:snapToGrid w:val="0"/>
          </w:rPr>
          <w:t xml:space="preserve"> and</w:t>
        </w:r>
      </w:ins>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more than 4 rock lobster pots to be pulled by persons on board the boat</w:t>
      </w:r>
      <w:del w:id="899" w:author="Master Repository Process" w:date="2021-08-28T08:00:00Z">
        <w:r>
          <w:rPr>
            <w:snapToGrid w:val="0"/>
          </w:rPr>
          <w:delText xml:space="preserve"> in any one day.</w:delText>
        </w:r>
      </w:del>
      <w:ins w:id="900" w:author="Master Repository Process" w:date="2021-08-28T08:00:00Z">
        <w:r>
          <w:t xml:space="preserve"> — </w:t>
        </w:r>
      </w:ins>
    </w:p>
    <w:p>
      <w:pPr>
        <w:pStyle w:val="Indenti"/>
        <w:rPr>
          <w:ins w:id="901" w:author="Master Repository Process" w:date="2021-08-28T08:00:00Z"/>
        </w:rPr>
      </w:pPr>
      <w:ins w:id="902" w:author="Master Repository Process" w:date="2021-08-28T08:00:00Z">
        <w:r>
          <w:tab/>
          <w:t>(i)</w:t>
        </w:r>
        <w:r>
          <w:tab/>
          <w:t xml:space="preserve">if the boat makes more than one voyage in a day, during any one voyage; or </w:t>
        </w:r>
      </w:ins>
    </w:p>
    <w:p>
      <w:pPr>
        <w:pStyle w:val="Indenti"/>
        <w:rPr>
          <w:ins w:id="903" w:author="Master Repository Process" w:date="2021-08-28T08:00:00Z"/>
        </w:rPr>
      </w:pPr>
      <w:ins w:id="904" w:author="Master Repository Process" w:date="2021-08-28T08:00:00Z">
        <w:r>
          <w:tab/>
          <w:t>(ii)</w:t>
        </w:r>
        <w:r>
          <w:tab/>
          <w:t xml:space="preserve">if the boat — </w:t>
        </w:r>
      </w:ins>
    </w:p>
    <w:p>
      <w:pPr>
        <w:pStyle w:val="IndentI0"/>
        <w:rPr>
          <w:ins w:id="905" w:author="Master Repository Process" w:date="2021-08-28T08:00:00Z"/>
        </w:rPr>
      </w:pPr>
      <w:ins w:id="906" w:author="Master Repository Process" w:date="2021-08-28T08:00:00Z">
        <w:r>
          <w:tab/>
          <w:t>(I)</w:t>
        </w:r>
        <w:r>
          <w:tab/>
          <w:t xml:space="preserve">makes only one voyage in a day; or </w:t>
        </w:r>
      </w:ins>
    </w:p>
    <w:p>
      <w:pPr>
        <w:pStyle w:val="IndentI0"/>
        <w:rPr>
          <w:ins w:id="907" w:author="Master Repository Process" w:date="2021-08-28T08:00:00Z"/>
        </w:rPr>
      </w:pPr>
      <w:ins w:id="908" w:author="Master Repository Process" w:date="2021-08-28T08:00:00Z">
        <w:r>
          <w:tab/>
          <w:t>(II)</w:t>
        </w:r>
        <w:r>
          <w:tab/>
          <w:t xml:space="preserve">is on a voyage lasting more than one day, </w:t>
        </w:r>
      </w:ins>
    </w:p>
    <w:p>
      <w:pPr>
        <w:pStyle w:val="Indenti"/>
        <w:rPr>
          <w:ins w:id="909" w:author="Master Repository Process" w:date="2021-08-28T08:00:00Z"/>
          <w:snapToGrid w:val="0"/>
        </w:rPr>
      </w:pPr>
      <w:ins w:id="910" w:author="Master Repository Process" w:date="2021-08-28T08:00:00Z">
        <w:r>
          <w:tab/>
        </w:r>
        <w:r>
          <w:tab/>
          <w:t xml:space="preserve">during any one day. </w:t>
        </w:r>
      </w:ins>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rPr>
          <w:ins w:id="911" w:author="Master Repository Process" w:date="2021-08-28T08:00:00Z"/>
        </w:rPr>
      </w:pPr>
      <w:ins w:id="912" w:author="Master Repository Process" w:date="2021-08-28T08:00:00Z">
        <w:r>
          <w:tab/>
          <w:t>[Regulation 36 amended in Gazette 10 Nov 2006 p. 4707.]</w:t>
        </w:r>
      </w:ins>
    </w:p>
    <w:p>
      <w:pPr>
        <w:pStyle w:val="Heading5"/>
        <w:rPr>
          <w:snapToGrid w:val="0"/>
        </w:rPr>
      </w:pPr>
      <w:bookmarkStart w:id="913" w:name="_Toc470343631"/>
      <w:bookmarkStart w:id="914" w:name="_Toc502656103"/>
      <w:bookmarkStart w:id="915" w:name="_Toc2411828"/>
      <w:bookmarkStart w:id="916" w:name="_Toc2419746"/>
      <w:bookmarkStart w:id="917" w:name="_Toc9674940"/>
      <w:bookmarkStart w:id="918" w:name="_Toc9675205"/>
      <w:bookmarkStart w:id="919" w:name="_Toc112473468"/>
      <w:bookmarkStart w:id="920" w:name="_Toc150922369"/>
      <w:bookmarkStart w:id="921" w:name="_Toc150839864"/>
      <w:r>
        <w:rPr>
          <w:rStyle w:val="CharSectno"/>
        </w:rPr>
        <w:t>37</w:t>
      </w:r>
      <w:r>
        <w:rPr>
          <w:snapToGrid w:val="0"/>
        </w:rPr>
        <w:t>.</w:t>
      </w:r>
      <w:r>
        <w:rPr>
          <w:snapToGrid w:val="0"/>
        </w:rPr>
        <w:tab/>
        <w:t>Defences to alleged offence under regulation 36</w:t>
      </w:r>
      <w:bookmarkEnd w:id="913"/>
      <w:bookmarkEnd w:id="914"/>
      <w:bookmarkEnd w:id="915"/>
      <w:bookmarkEnd w:id="916"/>
      <w:bookmarkEnd w:id="917"/>
      <w:bookmarkEnd w:id="918"/>
      <w:bookmarkEnd w:id="919"/>
      <w:bookmarkEnd w:id="920"/>
      <w:bookmarkEnd w:id="921"/>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922" w:name="_Toc470343632"/>
      <w:bookmarkStart w:id="923" w:name="_Toc502656104"/>
      <w:bookmarkStart w:id="924" w:name="_Toc2411829"/>
      <w:bookmarkStart w:id="925" w:name="_Toc2419747"/>
      <w:bookmarkStart w:id="926" w:name="_Toc9674941"/>
      <w:bookmarkStart w:id="927" w:name="_Toc9675206"/>
      <w:bookmarkStart w:id="928" w:name="_Toc112473469"/>
      <w:bookmarkStart w:id="929" w:name="_Toc150922370"/>
      <w:bookmarkStart w:id="930" w:name="_Toc150839865"/>
      <w:r>
        <w:rPr>
          <w:rStyle w:val="CharSectno"/>
        </w:rPr>
        <w:t>38</w:t>
      </w:r>
      <w:r>
        <w:rPr>
          <w:snapToGrid w:val="0"/>
        </w:rPr>
        <w:t>.</w:t>
      </w:r>
      <w:r>
        <w:rPr>
          <w:snapToGrid w:val="0"/>
        </w:rPr>
        <w:tab/>
        <w:t>Specifications for rock lobster pots</w:t>
      </w:r>
      <w:bookmarkEnd w:id="922"/>
      <w:bookmarkEnd w:id="923"/>
      <w:bookmarkEnd w:id="924"/>
      <w:bookmarkEnd w:id="925"/>
      <w:bookmarkEnd w:id="926"/>
      <w:bookmarkEnd w:id="927"/>
      <w:bookmarkEnd w:id="928"/>
      <w:bookmarkEnd w:id="929"/>
      <w:bookmarkEnd w:id="930"/>
      <w:r>
        <w:rPr>
          <w:snapToGrid w:val="0"/>
        </w:rPr>
        <w:t xml:space="preserve"> </w:t>
      </w:r>
    </w:p>
    <w:p>
      <w:pPr>
        <w:pStyle w:val="Subsection"/>
        <w:rPr>
          <w:ins w:id="931" w:author="Master Repository Process" w:date="2021-08-28T08:00:00Z"/>
        </w:rPr>
      </w:pPr>
      <w:del w:id="932" w:author="Master Repository Process" w:date="2021-08-28T08:00:00Z">
        <w:r>
          <w:rPr>
            <w:snapToGrid w:val="0"/>
          </w:rPr>
          <w:tab/>
        </w:r>
      </w:del>
      <w:ins w:id="933" w:author="Master Repository Process" w:date="2021-08-28T08:00:00Z">
        <w:r>
          <w:tab/>
          <w:t>(1)</w:t>
        </w:r>
        <w:r>
          <w:tab/>
          <w:t xml:space="preserve">In this regulation — </w:t>
        </w:r>
      </w:ins>
    </w:p>
    <w:p>
      <w:pPr>
        <w:pStyle w:val="Defstart"/>
        <w:rPr>
          <w:ins w:id="934" w:author="Master Repository Process" w:date="2021-08-28T08:00:00Z"/>
        </w:rPr>
      </w:pPr>
      <w:ins w:id="935" w:author="Master Repository Process" w:date="2021-08-28T08:00:00Z">
        <w:r>
          <w:rPr>
            <w:b/>
          </w:rPr>
          <w:tab/>
          <w:t>“</w:t>
        </w:r>
        <w:r>
          <w:rPr>
            <w:rStyle w:val="CharDefText"/>
          </w:rPr>
          <w:t>internal SLED</w:t>
        </w:r>
        <w:r>
          <w:rPr>
            <w:b/>
          </w:rPr>
          <w:t>”</w:t>
        </w:r>
        <w:r>
          <w:t xml:space="preserve"> means a sea lion exclusion device consisting of a rod inside a rock lobster pot secured to the base of the pot and rising vertically towards the neck; </w:t>
        </w:r>
      </w:ins>
    </w:p>
    <w:p>
      <w:pPr>
        <w:pStyle w:val="Defstart"/>
        <w:rPr>
          <w:ins w:id="936" w:author="Master Repository Process" w:date="2021-08-28T08:00:00Z"/>
        </w:rPr>
      </w:pPr>
      <w:ins w:id="937" w:author="Master Repository Process" w:date="2021-08-28T08:00:00Z">
        <w:r>
          <w:rPr>
            <w:b/>
          </w:rPr>
          <w:tab/>
          <w:t>“</w:t>
        </w:r>
        <w:r>
          <w:rPr>
            <w:rStyle w:val="CharDefText"/>
          </w:rPr>
          <w:t>sea lion protection zone</w:t>
        </w:r>
        <w:r>
          <w:rPr>
            <w:b/>
          </w:rPr>
          <w:t>”</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 north 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 north westerly along the geodesic to the point 29° 47.82′ south latitude and 114° 50.64′ east longitude; </w:t>
        </w:r>
        <w:r>
          <w:br/>
          <w:t xml:space="preserve">then north 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ins>
    </w:p>
    <w:p>
      <w:pPr>
        <w:pStyle w:val="Subsection"/>
        <w:rPr>
          <w:snapToGrid w:val="0"/>
        </w:rPr>
      </w:pPr>
      <w:ins w:id="938" w:author="Master Repository Process" w:date="2021-08-28T08:00:00Z">
        <w:r>
          <w:rPr>
            <w:snapToGrid w:val="0"/>
          </w:rPr>
          <w:tab/>
          <w:t>(2)</w:t>
        </w:r>
      </w:ins>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rPr>
          <w:ins w:id="939" w:author="Master Repository Process" w:date="2021-08-28T08:00:00Z"/>
        </w:rPr>
      </w:pPr>
      <w:ins w:id="940" w:author="Master Repository Process" w:date="2021-08-28T08:00:00Z">
        <w:r>
          <w:tab/>
          <w:t>(3)</w:t>
        </w:r>
        <w:r>
          <w:tab/>
          <w:t>A person must not use a rock lobster pot to fish for rock lobster in the sea lion protection zone unless the pot is constructed with, or has fitted to it, a device (a </w:t>
        </w:r>
        <w:r>
          <w:rPr>
            <w:b/>
          </w:rPr>
          <w:t>“</w:t>
        </w:r>
        <w:r>
          <w:rPr>
            <w:rStyle w:val="CharDefText"/>
          </w:rPr>
          <w:t>sea lion exclusion device</w:t>
        </w:r>
        <w:r>
          <w:rPr>
            <w:b/>
          </w:rPr>
          <w:t>”</w:t>
        </w:r>
        <w:r>
          <w:t xml:space="preserve">) that — </w:t>
        </w:r>
      </w:ins>
    </w:p>
    <w:p>
      <w:pPr>
        <w:pStyle w:val="Indenta"/>
        <w:rPr>
          <w:ins w:id="941" w:author="Master Repository Process" w:date="2021-08-28T08:00:00Z"/>
        </w:rPr>
      </w:pPr>
      <w:ins w:id="942" w:author="Master Repository Process" w:date="2021-08-28T08:00:00Z">
        <w:r>
          <w:tab/>
          <w:t>(a)</w:t>
        </w:r>
        <w:r>
          <w:tab/>
          <w:t xml:space="preserve">prevents a spherical object with a diameter of 132 mm being able to enter the pot through the neck; and </w:t>
        </w:r>
      </w:ins>
    </w:p>
    <w:p>
      <w:pPr>
        <w:pStyle w:val="Indenta"/>
        <w:rPr>
          <w:ins w:id="943" w:author="Master Repository Process" w:date="2021-08-28T08:00:00Z"/>
        </w:rPr>
      </w:pPr>
      <w:ins w:id="944" w:author="Master Repository Process" w:date="2021-08-28T08:00:00Z">
        <w:r>
          <w:tab/>
          <w:t>(b)</w:t>
        </w:r>
        <w:r>
          <w:tab/>
          <w:t>complies with subregulation (4).</w:t>
        </w:r>
      </w:ins>
    </w:p>
    <w:p>
      <w:pPr>
        <w:pStyle w:val="Subsection"/>
        <w:rPr>
          <w:ins w:id="945" w:author="Master Repository Process" w:date="2021-08-28T08:00:00Z"/>
        </w:rPr>
      </w:pPr>
      <w:ins w:id="946" w:author="Master Repository Process" w:date="2021-08-28T08:00:00Z">
        <w:r>
          <w:tab/>
          <w:t>(4)</w:t>
        </w:r>
        <w:r>
          <w:tab/>
          <w:t xml:space="preserve">A sea lion exclusion device complies with this subregulation if — </w:t>
        </w:r>
      </w:ins>
    </w:p>
    <w:p>
      <w:pPr>
        <w:pStyle w:val="Indenta"/>
        <w:rPr>
          <w:ins w:id="947" w:author="Master Repository Process" w:date="2021-08-28T08:00:00Z"/>
        </w:rPr>
      </w:pPr>
      <w:ins w:id="948" w:author="Master Repository Process" w:date="2021-08-28T08:00:00Z">
        <w:r>
          <w:tab/>
          <w:t>(a)</w:t>
        </w:r>
        <w:r>
          <w:tab/>
          <w:t>it is made of non</w:t>
        </w:r>
        <w:r>
          <w:noBreakHyphen/>
          <w:t xml:space="preserve">flexible material; and </w:t>
        </w:r>
      </w:ins>
    </w:p>
    <w:p>
      <w:pPr>
        <w:pStyle w:val="Indenta"/>
        <w:rPr>
          <w:ins w:id="949" w:author="Master Repository Process" w:date="2021-08-28T08:00:00Z"/>
        </w:rPr>
      </w:pPr>
      <w:ins w:id="950" w:author="Master Repository Process" w:date="2021-08-28T08:00:00Z">
        <w:r>
          <w:tab/>
          <w:t>(b)</w:t>
        </w:r>
        <w:r>
          <w:tab/>
          <w:t xml:space="preserve">it is — </w:t>
        </w:r>
      </w:ins>
    </w:p>
    <w:p>
      <w:pPr>
        <w:pStyle w:val="Indenti"/>
        <w:rPr>
          <w:ins w:id="951" w:author="Master Repository Process" w:date="2021-08-28T08:00:00Z"/>
        </w:rPr>
      </w:pPr>
      <w:ins w:id="952" w:author="Master Repository Process" w:date="2021-08-28T08:00:00Z">
        <w:r>
          <w:tab/>
          <w:t>(i)</w:t>
        </w:r>
        <w:r>
          <w:tab/>
          <w:t xml:space="preserve">constructed; and </w:t>
        </w:r>
      </w:ins>
    </w:p>
    <w:p>
      <w:pPr>
        <w:pStyle w:val="Indenti"/>
        <w:rPr>
          <w:ins w:id="953" w:author="Master Repository Process" w:date="2021-08-28T08:00:00Z"/>
        </w:rPr>
      </w:pPr>
      <w:ins w:id="954" w:author="Master Repository Process" w:date="2021-08-28T08:00:00Z">
        <w:r>
          <w:tab/>
          <w:t>(ii)</w:t>
        </w:r>
        <w:r>
          <w:tab/>
          <w:t>secured to the pot,</w:t>
        </w:r>
      </w:ins>
    </w:p>
    <w:p>
      <w:pPr>
        <w:pStyle w:val="Indenta"/>
        <w:rPr>
          <w:ins w:id="955" w:author="Master Repository Process" w:date="2021-08-28T08:00:00Z"/>
        </w:rPr>
      </w:pPr>
      <w:ins w:id="956" w:author="Master Repository Process" w:date="2021-08-28T08:00:00Z">
        <w:r>
          <w:tab/>
        </w:r>
        <w:r>
          <w:tab/>
          <w:t xml:space="preserve">in such a way that it is unlikely that it could be bent, broken, pushed aside or removed by a sea lion; and </w:t>
        </w:r>
      </w:ins>
    </w:p>
    <w:p>
      <w:pPr>
        <w:pStyle w:val="Indenta"/>
        <w:rPr>
          <w:ins w:id="957" w:author="Master Repository Process" w:date="2021-08-28T08:00:00Z"/>
        </w:rPr>
      </w:pPr>
      <w:ins w:id="958" w:author="Master Repository Process" w:date="2021-08-28T08:00:00Z">
        <w:r>
          <w:tab/>
          <w:t>(c)</w:t>
        </w:r>
        <w:r>
          <w:tab/>
          <w:t xml:space="preserve">it does not have any sharp points, spikes or sharp edges; and </w:t>
        </w:r>
      </w:ins>
    </w:p>
    <w:p>
      <w:pPr>
        <w:pStyle w:val="Indenta"/>
        <w:rPr>
          <w:ins w:id="959" w:author="Master Repository Process" w:date="2021-08-28T08:00:00Z"/>
        </w:rPr>
      </w:pPr>
      <w:ins w:id="960" w:author="Master Repository Process" w:date="2021-08-28T08:00:00Z">
        <w:r>
          <w:tab/>
          <w:t>(d)</w:t>
        </w:r>
        <w:r>
          <w:tab/>
          <w:t xml:space="preserve">in the case of an internal SLED, at every point along the device (but not including any bracket or other thing used to secure the rod to the base of the pot) — </w:t>
        </w:r>
      </w:ins>
    </w:p>
    <w:p>
      <w:pPr>
        <w:pStyle w:val="Indenti"/>
        <w:rPr>
          <w:ins w:id="961" w:author="Master Repository Process" w:date="2021-08-28T08:00:00Z"/>
        </w:rPr>
      </w:pPr>
      <w:ins w:id="962" w:author="Master Repository Process" w:date="2021-08-28T08:00:00Z">
        <w:r>
          <w:tab/>
          <w:t>(i)</w:t>
        </w:r>
        <w:r>
          <w:tab/>
          <w:t>the shortest cross</w:t>
        </w:r>
        <w:r>
          <w:noBreakHyphen/>
          <w:t>sectional measurement is not less than 10 mm; and</w:t>
        </w:r>
      </w:ins>
    </w:p>
    <w:p>
      <w:pPr>
        <w:pStyle w:val="Indenti"/>
        <w:rPr>
          <w:ins w:id="963" w:author="Master Repository Process" w:date="2021-08-28T08:00:00Z"/>
          <w:snapToGrid w:val="0"/>
        </w:rPr>
      </w:pPr>
      <w:ins w:id="964" w:author="Master Repository Process" w:date="2021-08-28T08:00:00Z">
        <w:r>
          <w:tab/>
          <w:t>(ii)</w:t>
        </w:r>
        <w:r>
          <w:tab/>
          <w:t>the longest cross</w:t>
        </w:r>
        <w:r>
          <w:noBreakHyphen/>
          <w:t xml:space="preserve">sectional measurement is not more than 30 mm. </w:t>
        </w:r>
      </w:ins>
    </w:p>
    <w:p>
      <w:pPr>
        <w:pStyle w:val="Footnotesection"/>
      </w:pPr>
      <w:r>
        <w:tab/>
        <w:t>[Regulation 38 amended in Gazette 31 Oct 2003 p. 4562</w:t>
      </w:r>
      <w:ins w:id="965" w:author="Master Repository Process" w:date="2021-08-28T08:00:00Z">
        <w:r>
          <w:t>; 10 Nov 2006 p. 4707</w:t>
        </w:r>
        <w:r>
          <w:noBreakHyphen/>
          <w:t>8</w:t>
        </w:r>
      </w:ins>
      <w:r>
        <w:t>.]</w:t>
      </w:r>
    </w:p>
    <w:p>
      <w:pPr>
        <w:pStyle w:val="Heading3"/>
      </w:pPr>
      <w:bookmarkStart w:id="966" w:name="_Toc84308733"/>
      <w:bookmarkStart w:id="967" w:name="_Toc84311771"/>
      <w:bookmarkStart w:id="968" w:name="_Toc89574350"/>
      <w:bookmarkStart w:id="969" w:name="_Toc92869451"/>
      <w:bookmarkStart w:id="970" w:name="_Toc97528363"/>
      <w:bookmarkStart w:id="971" w:name="_Toc97535382"/>
      <w:bookmarkStart w:id="972" w:name="_Toc105492447"/>
      <w:bookmarkStart w:id="973" w:name="_Toc109096109"/>
      <w:bookmarkStart w:id="974" w:name="_Toc111004441"/>
      <w:bookmarkStart w:id="975" w:name="_Toc112473470"/>
      <w:bookmarkStart w:id="976" w:name="_Toc112819951"/>
      <w:bookmarkStart w:id="977" w:name="_Toc112820377"/>
      <w:bookmarkStart w:id="978" w:name="_Toc116708146"/>
      <w:bookmarkStart w:id="979" w:name="_Toc118881843"/>
      <w:bookmarkStart w:id="980" w:name="_Toc119130703"/>
      <w:bookmarkStart w:id="981" w:name="_Toc119131132"/>
      <w:bookmarkStart w:id="982" w:name="_Toc119131561"/>
      <w:bookmarkStart w:id="983" w:name="_Toc119467041"/>
      <w:bookmarkStart w:id="984" w:name="_Toc124319664"/>
      <w:bookmarkStart w:id="985" w:name="_Toc124753254"/>
      <w:bookmarkStart w:id="986" w:name="_Toc127086515"/>
      <w:bookmarkStart w:id="987" w:name="_Toc129509829"/>
      <w:bookmarkStart w:id="988" w:name="_Toc129510619"/>
      <w:bookmarkStart w:id="989" w:name="_Toc129515843"/>
      <w:bookmarkStart w:id="990" w:name="_Toc136071968"/>
      <w:bookmarkStart w:id="991" w:name="_Toc136150300"/>
      <w:bookmarkStart w:id="992" w:name="_Toc137532670"/>
      <w:bookmarkStart w:id="993" w:name="_Toc143404691"/>
      <w:bookmarkStart w:id="994" w:name="_Toc143405132"/>
      <w:bookmarkStart w:id="995" w:name="_Toc143917245"/>
      <w:bookmarkStart w:id="996" w:name="_Toc144807401"/>
      <w:bookmarkStart w:id="997" w:name="_Toc145310101"/>
      <w:bookmarkStart w:id="998" w:name="_Toc147653178"/>
      <w:bookmarkStart w:id="999" w:name="_Toc148933248"/>
      <w:bookmarkStart w:id="1000" w:name="_Toc150839866"/>
      <w:bookmarkStart w:id="1001" w:name="_Toc150917869"/>
      <w:bookmarkStart w:id="1002" w:name="_Toc150922371"/>
      <w:r>
        <w:rPr>
          <w:rStyle w:val="CharDivNo"/>
        </w:rPr>
        <w:t>Division 5A</w:t>
      </w:r>
      <w:r>
        <w:t xml:space="preserve"> — </w:t>
      </w:r>
      <w:r>
        <w:rPr>
          <w:rStyle w:val="CharDivText"/>
        </w:rPr>
        <w:t>Requirements regarding deep sea crabs</w:t>
      </w:r>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pPr>
        <w:pStyle w:val="Footnoteheading"/>
        <w:tabs>
          <w:tab w:val="left" w:pos="909"/>
        </w:tabs>
        <w:ind w:left="923" w:hanging="923"/>
      </w:pPr>
      <w:r>
        <w:tab/>
        <w:t>[Heading inserted in Gazette 21 Dec 1999 p. 6407.]</w:t>
      </w:r>
    </w:p>
    <w:p>
      <w:pPr>
        <w:pStyle w:val="Heading5"/>
      </w:pPr>
      <w:bookmarkStart w:id="1003" w:name="_Toc470343633"/>
      <w:bookmarkStart w:id="1004" w:name="_Toc502656105"/>
      <w:bookmarkStart w:id="1005" w:name="_Toc2411830"/>
      <w:bookmarkStart w:id="1006" w:name="_Toc2419748"/>
      <w:bookmarkStart w:id="1007" w:name="_Toc9674942"/>
      <w:bookmarkStart w:id="1008" w:name="_Toc9675207"/>
      <w:bookmarkStart w:id="1009" w:name="_Toc112473471"/>
      <w:bookmarkStart w:id="1010" w:name="_Toc150922372"/>
      <w:bookmarkStart w:id="1011" w:name="_Toc150839867"/>
      <w:r>
        <w:rPr>
          <w:rStyle w:val="CharSectno"/>
        </w:rPr>
        <w:t>38A</w:t>
      </w:r>
      <w:r>
        <w:t>.</w:t>
      </w:r>
      <w:r>
        <w:tab/>
        <w:t>Interpretation</w:t>
      </w:r>
      <w:bookmarkEnd w:id="1003"/>
      <w:bookmarkEnd w:id="1004"/>
      <w:bookmarkEnd w:id="1005"/>
      <w:bookmarkEnd w:id="1006"/>
      <w:bookmarkEnd w:id="1007"/>
      <w:bookmarkEnd w:id="1008"/>
      <w:bookmarkEnd w:id="1009"/>
      <w:bookmarkEnd w:id="1010"/>
      <w:bookmarkEnd w:id="1011"/>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1012" w:name="_Toc470343634"/>
      <w:bookmarkStart w:id="1013" w:name="_Toc502656106"/>
      <w:bookmarkStart w:id="1014" w:name="_Toc2411831"/>
      <w:bookmarkStart w:id="1015" w:name="_Toc2419749"/>
      <w:bookmarkStart w:id="1016" w:name="_Toc9674943"/>
      <w:bookmarkStart w:id="1017" w:name="_Toc9675208"/>
      <w:bookmarkStart w:id="1018" w:name="_Toc112473472"/>
      <w:bookmarkStart w:id="1019" w:name="_Toc150922373"/>
      <w:bookmarkStart w:id="1020" w:name="_Toc150839868"/>
      <w:r>
        <w:rPr>
          <w:rStyle w:val="CharSectno"/>
        </w:rPr>
        <w:t>38B</w:t>
      </w:r>
      <w:r>
        <w:t>.</w:t>
      </w:r>
      <w:r>
        <w:tab/>
        <w:t>Possession or sale of parts of deep sea crabs</w:t>
      </w:r>
      <w:bookmarkEnd w:id="1012"/>
      <w:bookmarkEnd w:id="1013"/>
      <w:bookmarkEnd w:id="1014"/>
      <w:bookmarkEnd w:id="1015"/>
      <w:bookmarkEnd w:id="1016"/>
      <w:bookmarkEnd w:id="1017"/>
      <w:bookmarkEnd w:id="1018"/>
      <w:bookmarkEnd w:id="1019"/>
      <w:bookmarkEnd w:id="1020"/>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021" w:name="_Toc470343635"/>
      <w:bookmarkStart w:id="1022" w:name="_Toc502656107"/>
      <w:bookmarkStart w:id="1023" w:name="_Toc2411832"/>
      <w:bookmarkStart w:id="1024" w:name="_Toc2419750"/>
      <w:bookmarkStart w:id="1025" w:name="_Toc9674944"/>
      <w:bookmarkStart w:id="1026" w:name="_Toc9675209"/>
      <w:bookmarkStart w:id="1027" w:name="_Toc112473473"/>
      <w:bookmarkStart w:id="1028" w:name="_Toc150922374"/>
      <w:bookmarkStart w:id="1029" w:name="_Toc150839869"/>
      <w:r>
        <w:rPr>
          <w:rStyle w:val="CharSectno"/>
        </w:rPr>
        <w:t>38C</w:t>
      </w:r>
      <w:r>
        <w:t>.</w:t>
      </w:r>
      <w:r>
        <w:tab/>
        <w:t>Bringing ashore parts of deep sea crabs</w:t>
      </w:r>
      <w:bookmarkEnd w:id="1021"/>
      <w:bookmarkEnd w:id="1022"/>
      <w:bookmarkEnd w:id="1023"/>
      <w:bookmarkEnd w:id="1024"/>
      <w:bookmarkEnd w:id="1025"/>
      <w:bookmarkEnd w:id="1026"/>
      <w:bookmarkEnd w:id="1027"/>
      <w:bookmarkEnd w:id="1028"/>
      <w:bookmarkEnd w:id="1029"/>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1030" w:name="_Toc84308737"/>
      <w:bookmarkStart w:id="1031" w:name="_Toc84311775"/>
      <w:bookmarkStart w:id="1032" w:name="_Toc89574354"/>
      <w:bookmarkStart w:id="1033" w:name="_Toc92869455"/>
      <w:bookmarkStart w:id="1034" w:name="_Toc97528367"/>
      <w:bookmarkStart w:id="1035" w:name="_Toc97535386"/>
      <w:bookmarkStart w:id="1036" w:name="_Toc105492451"/>
      <w:bookmarkStart w:id="1037" w:name="_Toc109096113"/>
      <w:bookmarkStart w:id="1038" w:name="_Toc111004445"/>
      <w:bookmarkStart w:id="1039" w:name="_Toc112473474"/>
      <w:bookmarkStart w:id="1040" w:name="_Toc112819955"/>
      <w:bookmarkStart w:id="1041" w:name="_Toc112820381"/>
      <w:bookmarkStart w:id="1042" w:name="_Toc116708150"/>
      <w:bookmarkStart w:id="1043" w:name="_Toc118881847"/>
      <w:bookmarkStart w:id="1044" w:name="_Toc119130707"/>
      <w:bookmarkStart w:id="1045" w:name="_Toc119131136"/>
      <w:bookmarkStart w:id="1046" w:name="_Toc119131565"/>
      <w:bookmarkStart w:id="1047" w:name="_Toc119467045"/>
      <w:bookmarkStart w:id="1048" w:name="_Toc124319668"/>
      <w:bookmarkStart w:id="1049" w:name="_Toc124753258"/>
      <w:bookmarkStart w:id="1050" w:name="_Toc127086519"/>
      <w:bookmarkStart w:id="1051" w:name="_Toc129509833"/>
      <w:bookmarkStart w:id="1052" w:name="_Toc129510623"/>
      <w:bookmarkStart w:id="1053" w:name="_Toc129515847"/>
      <w:bookmarkStart w:id="1054" w:name="_Toc136071972"/>
      <w:bookmarkStart w:id="1055" w:name="_Toc136150304"/>
      <w:bookmarkStart w:id="1056" w:name="_Toc137532674"/>
      <w:bookmarkStart w:id="1057" w:name="_Toc143404695"/>
      <w:bookmarkStart w:id="1058" w:name="_Toc143405136"/>
      <w:bookmarkStart w:id="1059" w:name="_Toc143917249"/>
      <w:bookmarkStart w:id="1060" w:name="_Toc144807405"/>
      <w:bookmarkStart w:id="1061" w:name="_Toc145310105"/>
      <w:bookmarkStart w:id="1062" w:name="_Toc147653182"/>
      <w:bookmarkStart w:id="1063" w:name="_Toc148933252"/>
      <w:bookmarkStart w:id="1064" w:name="_Toc150839870"/>
      <w:bookmarkStart w:id="1065" w:name="_Toc150917873"/>
      <w:bookmarkStart w:id="1066" w:name="_Toc150922375"/>
      <w:r>
        <w:rPr>
          <w:rStyle w:val="CharDivNo"/>
        </w:rPr>
        <w:t>Division 5B</w:t>
      </w:r>
      <w:r>
        <w:t> — </w:t>
      </w:r>
      <w:r>
        <w:rPr>
          <w:rStyle w:val="CharDivText"/>
        </w:rPr>
        <w:t>Requirements regarding abalone</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pPr>
        <w:pStyle w:val="Footnoteheading"/>
        <w:tabs>
          <w:tab w:val="left" w:pos="851"/>
        </w:tabs>
      </w:pPr>
      <w:r>
        <w:tab/>
        <w:t>[Heading inserted in Gazette 1 Oct 2003 p. 4301.]</w:t>
      </w:r>
    </w:p>
    <w:p>
      <w:pPr>
        <w:pStyle w:val="Heading5"/>
        <w:spacing w:before="180"/>
      </w:pPr>
      <w:bookmarkStart w:id="1067" w:name="_Toc112473475"/>
      <w:bookmarkStart w:id="1068" w:name="_Toc150922376"/>
      <w:bookmarkStart w:id="1069" w:name="_Toc150839871"/>
      <w:r>
        <w:rPr>
          <w:rStyle w:val="CharSectno"/>
        </w:rPr>
        <w:t>38D</w:t>
      </w:r>
      <w:r>
        <w:t>.</w:t>
      </w:r>
      <w:r>
        <w:tab/>
        <w:t>Abalone</w:t>
      </w:r>
      <w:bookmarkEnd w:id="1067"/>
      <w:bookmarkEnd w:id="1068"/>
      <w:bookmarkEnd w:id="1069"/>
    </w:p>
    <w:p>
      <w:pPr>
        <w:pStyle w:val="Subsection"/>
        <w:spacing w:before="120"/>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w:t>
      </w:r>
      <w:del w:id="1070" w:author="Master Repository Process" w:date="2021-08-28T08:00:00Z">
        <w:r>
          <w:delText>30</w:delText>
        </w:r>
      </w:del>
      <w:ins w:id="1071" w:author="Master Repository Process" w:date="2021-08-28T08:00:00Z">
        <w:r>
          <w:t>00</w:t>
        </w:r>
      </w:ins>
      <w:r>
        <w:t xml:space="preserve">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w:t>
      </w:r>
      <w:ins w:id="1072" w:author="Master Repository Process" w:date="2021-08-28T08:00:00Z">
        <w:r>
          <w:t>; 10 Nov 2006 p. 4703</w:t>
        </w:r>
      </w:ins>
      <w:r>
        <w:t>.]</w:t>
      </w:r>
    </w:p>
    <w:p>
      <w:pPr>
        <w:pStyle w:val="Heading5"/>
        <w:spacing w:before="180"/>
      </w:pPr>
      <w:bookmarkStart w:id="1073" w:name="_Toc112473476"/>
      <w:bookmarkStart w:id="1074" w:name="_Toc150922377"/>
      <w:bookmarkStart w:id="1075" w:name="_Toc150839872"/>
      <w:r>
        <w:rPr>
          <w:rStyle w:val="CharSectno"/>
        </w:rPr>
        <w:t>38E</w:t>
      </w:r>
      <w:r>
        <w:t>.</w:t>
      </w:r>
      <w:r>
        <w:tab/>
        <w:t>Diving for abalone using breathing apparatus prohibited in Abalone Zone 1</w:t>
      </w:r>
      <w:bookmarkEnd w:id="1073"/>
      <w:bookmarkEnd w:id="1074"/>
      <w:bookmarkEnd w:id="1075"/>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1076" w:name="_Toc84308740"/>
      <w:bookmarkStart w:id="1077" w:name="_Toc84311778"/>
      <w:bookmarkStart w:id="1078" w:name="_Toc89574357"/>
      <w:bookmarkStart w:id="1079" w:name="_Toc92869458"/>
      <w:bookmarkStart w:id="1080" w:name="_Toc97528370"/>
      <w:bookmarkStart w:id="1081" w:name="_Toc97535389"/>
      <w:bookmarkStart w:id="1082" w:name="_Toc105492454"/>
      <w:bookmarkStart w:id="1083" w:name="_Toc109096116"/>
      <w:bookmarkStart w:id="1084" w:name="_Toc111004448"/>
      <w:bookmarkStart w:id="1085" w:name="_Toc112473477"/>
      <w:bookmarkStart w:id="1086" w:name="_Toc112819958"/>
      <w:bookmarkStart w:id="1087" w:name="_Toc112820384"/>
      <w:bookmarkStart w:id="1088" w:name="_Toc116708153"/>
      <w:bookmarkStart w:id="1089" w:name="_Toc118881850"/>
      <w:bookmarkStart w:id="1090" w:name="_Toc119130710"/>
      <w:bookmarkStart w:id="1091" w:name="_Toc119131139"/>
      <w:bookmarkStart w:id="1092" w:name="_Toc119131568"/>
      <w:bookmarkStart w:id="1093" w:name="_Toc119467048"/>
      <w:bookmarkStart w:id="1094" w:name="_Toc124319671"/>
      <w:bookmarkStart w:id="1095" w:name="_Toc124753261"/>
      <w:bookmarkStart w:id="1096" w:name="_Toc127086522"/>
      <w:bookmarkStart w:id="1097" w:name="_Toc129509836"/>
      <w:bookmarkStart w:id="1098" w:name="_Toc129510626"/>
      <w:bookmarkStart w:id="1099" w:name="_Toc129515850"/>
      <w:bookmarkStart w:id="1100" w:name="_Toc136071975"/>
      <w:bookmarkStart w:id="1101" w:name="_Toc136150307"/>
      <w:bookmarkStart w:id="1102" w:name="_Toc137532677"/>
      <w:bookmarkStart w:id="1103" w:name="_Toc143404698"/>
      <w:bookmarkStart w:id="1104" w:name="_Toc143405139"/>
      <w:bookmarkStart w:id="1105" w:name="_Toc143917252"/>
      <w:bookmarkStart w:id="1106" w:name="_Toc144807408"/>
      <w:bookmarkStart w:id="1107" w:name="_Toc145310108"/>
      <w:bookmarkStart w:id="1108" w:name="_Toc147653185"/>
      <w:bookmarkStart w:id="1109" w:name="_Toc148933255"/>
      <w:bookmarkStart w:id="1110" w:name="_Toc150839873"/>
      <w:bookmarkStart w:id="1111" w:name="_Toc150917876"/>
      <w:bookmarkStart w:id="1112" w:name="_Toc150922378"/>
      <w:r>
        <w:rPr>
          <w:rStyle w:val="CharDivNo"/>
        </w:rPr>
        <w:t>Division 5C</w:t>
      </w:r>
      <w:r>
        <w:t> — </w:t>
      </w:r>
      <w:r>
        <w:rPr>
          <w:rStyle w:val="CharDivText"/>
        </w:rPr>
        <w:t>Requirements regarding marron</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pPr>
        <w:pStyle w:val="Footnoteheading"/>
        <w:tabs>
          <w:tab w:val="left" w:pos="909"/>
        </w:tabs>
        <w:ind w:left="923" w:hanging="923"/>
      </w:pPr>
      <w:r>
        <w:tab/>
        <w:t>[Heading inserted in Gazette 29 Dec 2000 p. 7968.]</w:t>
      </w:r>
    </w:p>
    <w:p>
      <w:pPr>
        <w:pStyle w:val="Heading4"/>
        <w:spacing w:before="180"/>
      </w:pPr>
      <w:bookmarkStart w:id="1113" w:name="_Toc84308741"/>
      <w:bookmarkStart w:id="1114" w:name="_Toc84311779"/>
      <w:bookmarkStart w:id="1115" w:name="_Toc89574358"/>
      <w:bookmarkStart w:id="1116" w:name="_Toc92869459"/>
      <w:bookmarkStart w:id="1117" w:name="_Toc97528371"/>
      <w:bookmarkStart w:id="1118" w:name="_Toc97535390"/>
      <w:bookmarkStart w:id="1119" w:name="_Toc105492455"/>
      <w:bookmarkStart w:id="1120" w:name="_Toc109096117"/>
      <w:bookmarkStart w:id="1121" w:name="_Toc111004449"/>
      <w:bookmarkStart w:id="1122" w:name="_Toc112473478"/>
      <w:bookmarkStart w:id="1123" w:name="_Toc112819959"/>
      <w:bookmarkStart w:id="1124" w:name="_Toc112820385"/>
      <w:bookmarkStart w:id="1125" w:name="_Toc116708154"/>
      <w:bookmarkStart w:id="1126" w:name="_Toc118881851"/>
      <w:bookmarkStart w:id="1127" w:name="_Toc119130711"/>
      <w:bookmarkStart w:id="1128" w:name="_Toc119131140"/>
      <w:bookmarkStart w:id="1129" w:name="_Toc119131569"/>
      <w:bookmarkStart w:id="1130" w:name="_Toc119467049"/>
      <w:bookmarkStart w:id="1131" w:name="_Toc124319672"/>
      <w:bookmarkStart w:id="1132" w:name="_Toc124753262"/>
      <w:bookmarkStart w:id="1133" w:name="_Toc127086523"/>
      <w:bookmarkStart w:id="1134" w:name="_Toc129509837"/>
      <w:bookmarkStart w:id="1135" w:name="_Toc129510627"/>
      <w:bookmarkStart w:id="1136" w:name="_Toc129515851"/>
      <w:bookmarkStart w:id="1137" w:name="_Toc136071976"/>
      <w:bookmarkStart w:id="1138" w:name="_Toc136150308"/>
      <w:bookmarkStart w:id="1139" w:name="_Toc137532678"/>
      <w:bookmarkStart w:id="1140" w:name="_Toc143404699"/>
      <w:bookmarkStart w:id="1141" w:name="_Toc143405140"/>
      <w:bookmarkStart w:id="1142" w:name="_Toc143917253"/>
      <w:bookmarkStart w:id="1143" w:name="_Toc144807409"/>
      <w:bookmarkStart w:id="1144" w:name="_Toc145310109"/>
      <w:bookmarkStart w:id="1145" w:name="_Toc147653186"/>
      <w:bookmarkStart w:id="1146" w:name="_Toc148933256"/>
      <w:bookmarkStart w:id="1147" w:name="_Toc150839874"/>
      <w:bookmarkStart w:id="1148" w:name="_Toc150917877"/>
      <w:bookmarkStart w:id="1149" w:name="_Toc150922379"/>
      <w:r>
        <w:t>Subdivision 1 — Interpretation</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p>
    <w:p>
      <w:pPr>
        <w:pStyle w:val="Footnoteheading"/>
        <w:tabs>
          <w:tab w:val="left" w:pos="909"/>
        </w:tabs>
        <w:ind w:left="923" w:hanging="923"/>
      </w:pPr>
      <w:r>
        <w:tab/>
        <w:t>[Heading inserted in Gazette 29 Dec 2000 p. 7968.]</w:t>
      </w:r>
    </w:p>
    <w:p>
      <w:pPr>
        <w:pStyle w:val="Heading5"/>
        <w:spacing w:before="180"/>
      </w:pPr>
      <w:bookmarkStart w:id="1150" w:name="_Toc502656111"/>
      <w:bookmarkStart w:id="1151" w:name="_Toc2411836"/>
      <w:bookmarkStart w:id="1152" w:name="_Toc2419754"/>
      <w:bookmarkStart w:id="1153" w:name="_Toc9674948"/>
      <w:bookmarkStart w:id="1154" w:name="_Toc9675213"/>
      <w:bookmarkStart w:id="1155" w:name="_Toc112473479"/>
      <w:bookmarkStart w:id="1156" w:name="_Toc150922380"/>
      <w:bookmarkStart w:id="1157" w:name="_Toc150839875"/>
      <w:r>
        <w:rPr>
          <w:rStyle w:val="CharSectno"/>
        </w:rPr>
        <w:t>38G</w:t>
      </w:r>
      <w:r>
        <w:t>.</w:t>
      </w:r>
      <w:r>
        <w:tab/>
        <w:t>Interpretation</w:t>
      </w:r>
      <w:bookmarkEnd w:id="1150"/>
      <w:bookmarkEnd w:id="1151"/>
      <w:bookmarkEnd w:id="1152"/>
      <w:bookmarkEnd w:id="1153"/>
      <w:bookmarkEnd w:id="1154"/>
      <w:bookmarkEnd w:id="1155"/>
      <w:bookmarkEnd w:id="1156"/>
      <w:bookmarkEnd w:id="1157"/>
    </w:p>
    <w:p>
      <w:pPr>
        <w:pStyle w:val="Subsection"/>
        <w:spacing w:before="120"/>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16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w:t>
      </w:r>
    </w:p>
    <w:p>
      <w:pPr>
        <w:pStyle w:val="Heading4"/>
      </w:pPr>
      <w:bookmarkStart w:id="1158" w:name="_Toc84308743"/>
      <w:bookmarkStart w:id="1159" w:name="_Toc84311781"/>
      <w:bookmarkStart w:id="1160" w:name="_Toc89574360"/>
      <w:bookmarkStart w:id="1161" w:name="_Toc92869461"/>
      <w:bookmarkStart w:id="1162" w:name="_Toc97528373"/>
      <w:bookmarkStart w:id="1163" w:name="_Toc97535392"/>
      <w:bookmarkStart w:id="1164" w:name="_Toc105492457"/>
      <w:bookmarkStart w:id="1165" w:name="_Toc109096119"/>
      <w:bookmarkStart w:id="1166" w:name="_Toc111004451"/>
      <w:bookmarkStart w:id="1167" w:name="_Toc112473480"/>
      <w:bookmarkStart w:id="1168" w:name="_Toc112819961"/>
      <w:bookmarkStart w:id="1169" w:name="_Toc112820387"/>
      <w:bookmarkStart w:id="1170" w:name="_Toc116708156"/>
      <w:bookmarkStart w:id="1171" w:name="_Toc118881853"/>
      <w:bookmarkStart w:id="1172" w:name="_Toc119130713"/>
      <w:bookmarkStart w:id="1173" w:name="_Toc119131142"/>
      <w:bookmarkStart w:id="1174" w:name="_Toc119131571"/>
      <w:bookmarkStart w:id="1175" w:name="_Toc119467051"/>
      <w:bookmarkStart w:id="1176" w:name="_Toc124319674"/>
      <w:bookmarkStart w:id="1177" w:name="_Toc124753264"/>
      <w:bookmarkStart w:id="1178" w:name="_Toc127086525"/>
      <w:bookmarkStart w:id="1179" w:name="_Toc129509839"/>
      <w:bookmarkStart w:id="1180" w:name="_Toc129510629"/>
      <w:bookmarkStart w:id="1181" w:name="_Toc129515853"/>
      <w:bookmarkStart w:id="1182" w:name="_Toc136071978"/>
      <w:bookmarkStart w:id="1183" w:name="_Toc136150310"/>
      <w:bookmarkStart w:id="1184" w:name="_Toc137532680"/>
      <w:bookmarkStart w:id="1185" w:name="_Toc143404701"/>
      <w:bookmarkStart w:id="1186" w:name="_Toc143405142"/>
      <w:bookmarkStart w:id="1187" w:name="_Toc143917255"/>
      <w:bookmarkStart w:id="1188" w:name="_Toc144807411"/>
      <w:bookmarkStart w:id="1189" w:name="_Toc145310111"/>
      <w:bookmarkStart w:id="1190" w:name="_Toc147653188"/>
      <w:bookmarkStart w:id="1191" w:name="_Toc148933258"/>
      <w:bookmarkStart w:id="1192" w:name="_Toc150839876"/>
      <w:bookmarkStart w:id="1193" w:name="_Toc150917879"/>
      <w:bookmarkStart w:id="1194" w:name="_Toc150922381"/>
      <w:r>
        <w:t>Subdivision 2 — General restrictions on fishing for marron</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p>
    <w:p>
      <w:pPr>
        <w:pStyle w:val="Footnoteheading"/>
        <w:tabs>
          <w:tab w:val="left" w:pos="909"/>
        </w:tabs>
        <w:spacing w:before="160"/>
        <w:ind w:left="924" w:hanging="924"/>
      </w:pPr>
      <w:r>
        <w:tab/>
        <w:t>[Heading inserted in Gazette 29 Dec 2000 p. 7969.]</w:t>
      </w:r>
    </w:p>
    <w:p>
      <w:pPr>
        <w:pStyle w:val="Heading5"/>
        <w:spacing w:before="240"/>
      </w:pPr>
      <w:bookmarkStart w:id="1195" w:name="_Toc2411837"/>
      <w:bookmarkStart w:id="1196" w:name="_Toc2419755"/>
      <w:bookmarkStart w:id="1197" w:name="_Toc9674949"/>
      <w:bookmarkStart w:id="1198" w:name="_Toc9675214"/>
      <w:bookmarkStart w:id="1199" w:name="_Toc112473481"/>
      <w:bookmarkStart w:id="1200" w:name="_Toc150922382"/>
      <w:bookmarkStart w:id="1201" w:name="_Toc150839877"/>
      <w:bookmarkStart w:id="1202" w:name="_Toc502656113"/>
      <w:r>
        <w:rPr>
          <w:rStyle w:val="CharSectno"/>
        </w:rPr>
        <w:t>38H</w:t>
      </w:r>
      <w:r>
        <w:t>.</w:t>
      </w:r>
      <w:r>
        <w:tab/>
        <w:t>Use of certain nets or snare to fish for marron</w:t>
      </w:r>
      <w:bookmarkEnd w:id="1195"/>
      <w:bookmarkEnd w:id="1196"/>
      <w:bookmarkEnd w:id="1197"/>
      <w:bookmarkEnd w:id="1198"/>
      <w:bookmarkEnd w:id="1199"/>
      <w:bookmarkEnd w:id="1200"/>
      <w:bookmarkEnd w:id="1201"/>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1203" w:name="_Toc2411838"/>
      <w:bookmarkStart w:id="1204" w:name="_Toc2419756"/>
      <w:bookmarkStart w:id="1205" w:name="_Toc9674950"/>
      <w:bookmarkStart w:id="1206" w:name="_Toc9675215"/>
      <w:bookmarkStart w:id="1207" w:name="_Toc112473482"/>
      <w:bookmarkStart w:id="1208" w:name="_Toc150922383"/>
      <w:bookmarkStart w:id="1209" w:name="_Toc150839878"/>
      <w:r>
        <w:rPr>
          <w:rStyle w:val="CharSectno"/>
        </w:rPr>
        <w:t>38I</w:t>
      </w:r>
      <w:r>
        <w:t>.</w:t>
      </w:r>
      <w:r>
        <w:tab/>
        <w:t>Use of marron pole snare only to fish for marron in certain waters</w:t>
      </w:r>
      <w:bookmarkEnd w:id="1202"/>
      <w:bookmarkEnd w:id="1203"/>
      <w:bookmarkEnd w:id="1204"/>
      <w:bookmarkEnd w:id="1205"/>
      <w:bookmarkEnd w:id="1206"/>
      <w:bookmarkEnd w:id="1207"/>
      <w:bookmarkEnd w:id="1208"/>
      <w:bookmarkEnd w:id="1209"/>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w:t>
      </w:r>
    </w:p>
    <w:p>
      <w:pPr>
        <w:pStyle w:val="Heading5"/>
      </w:pPr>
      <w:bookmarkStart w:id="1210" w:name="_Toc502656114"/>
      <w:bookmarkStart w:id="1211" w:name="_Toc2411839"/>
      <w:bookmarkStart w:id="1212" w:name="_Toc2419757"/>
      <w:bookmarkStart w:id="1213" w:name="_Toc9674951"/>
      <w:bookmarkStart w:id="1214" w:name="_Toc9675216"/>
      <w:bookmarkStart w:id="1215" w:name="_Toc112473483"/>
      <w:bookmarkStart w:id="1216" w:name="_Toc150922384"/>
      <w:bookmarkStart w:id="1217" w:name="_Toc150839879"/>
      <w:r>
        <w:rPr>
          <w:rStyle w:val="CharSectno"/>
        </w:rPr>
        <w:t>38J</w:t>
      </w:r>
      <w:r>
        <w:t>.</w:t>
      </w:r>
      <w:r>
        <w:tab/>
        <w:t>Fishing for marron in certain Margaret River waters</w:t>
      </w:r>
      <w:bookmarkEnd w:id="1210"/>
      <w:bookmarkEnd w:id="1211"/>
      <w:bookmarkEnd w:id="1212"/>
      <w:bookmarkEnd w:id="1213"/>
      <w:bookmarkEnd w:id="1214"/>
      <w:bookmarkEnd w:id="1215"/>
      <w:bookmarkEnd w:id="1216"/>
      <w:bookmarkEnd w:id="1217"/>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spacing w:before="120"/>
        <w:ind w:left="890" w:hanging="890"/>
      </w:pPr>
      <w:bookmarkStart w:id="1218" w:name="_Toc502656115"/>
      <w:bookmarkStart w:id="1219" w:name="_Toc2411840"/>
      <w:bookmarkStart w:id="1220" w:name="_Toc2419758"/>
      <w:bookmarkStart w:id="1221" w:name="_Toc9674952"/>
      <w:bookmarkStart w:id="1222" w:name="_Toc9675217"/>
      <w:bookmarkStart w:id="1223" w:name="_Toc112473485"/>
      <w:r>
        <w:t>[</w:t>
      </w:r>
      <w:r>
        <w:rPr>
          <w:b/>
        </w:rPr>
        <w:t>38JA.</w:t>
      </w:r>
      <w:r>
        <w:tab/>
        <w:t>Repealed in Gazette 22 Dec 2005 p. 6221.]</w:t>
      </w:r>
    </w:p>
    <w:p>
      <w:pPr>
        <w:pStyle w:val="Heading5"/>
        <w:spacing w:before="180"/>
      </w:pPr>
      <w:bookmarkStart w:id="1224" w:name="_Toc150922385"/>
      <w:bookmarkStart w:id="1225" w:name="_Toc150839880"/>
      <w:r>
        <w:rPr>
          <w:rStyle w:val="CharSectno"/>
        </w:rPr>
        <w:t>38K</w:t>
      </w:r>
      <w:r>
        <w:t>.</w:t>
      </w:r>
      <w:r>
        <w:tab/>
        <w:t>Fishing for marron by use of boats or by swimming or diving</w:t>
      </w:r>
      <w:bookmarkEnd w:id="1218"/>
      <w:bookmarkEnd w:id="1219"/>
      <w:bookmarkEnd w:id="1220"/>
      <w:bookmarkEnd w:id="1221"/>
      <w:bookmarkEnd w:id="1222"/>
      <w:bookmarkEnd w:id="1223"/>
      <w:bookmarkEnd w:id="1224"/>
      <w:bookmarkEnd w:id="1225"/>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226" w:name="_Toc502656116"/>
      <w:bookmarkStart w:id="1227" w:name="_Toc2411841"/>
      <w:bookmarkStart w:id="1228" w:name="_Toc2419759"/>
      <w:bookmarkStart w:id="1229" w:name="_Toc9674953"/>
      <w:bookmarkStart w:id="1230" w:name="_Toc9675218"/>
      <w:bookmarkStart w:id="1231" w:name="_Toc112473486"/>
      <w:bookmarkStart w:id="1232" w:name="_Toc150922386"/>
      <w:bookmarkStart w:id="1233" w:name="_Toc150839881"/>
      <w:r>
        <w:rPr>
          <w:rStyle w:val="CharSectno"/>
        </w:rPr>
        <w:t>38L</w:t>
      </w:r>
      <w:r>
        <w:t>.</w:t>
      </w:r>
      <w:r>
        <w:tab/>
        <w:t>Use of boats to transport marron nets</w:t>
      </w:r>
      <w:bookmarkEnd w:id="1226"/>
      <w:bookmarkEnd w:id="1227"/>
      <w:bookmarkEnd w:id="1228"/>
      <w:bookmarkEnd w:id="1229"/>
      <w:bookmarkEnd w:id="1230"/>
      <w:bookmarkEnd w:id="1231"/>
      <w:bookmarkEnd w:id="1232"/>
      <w:bookmarkEnd w:id="1233"/>
    </w:p>
    <w:p>
      <w:pPr>
        <w:pStyle w:val="Subsection"/>
        <w:keepNext/>
        <w:spacing w:before="100"/>
      </w:pPr>
      <w:r>
        <w:tab/>
      </w:r>
      <w:r>
        <w:tab/>
        <w:t>A person must not use a boat in WA waters to transport a marron drop net or marron scoop net.</w:t>
      </w:r>
    </w:p>
    <w:p>
      <w:pPr>
        <w:pStyle w:val="Penstart"/>
      </w:pPr>
      <w:r>
        <w:tab/>
        <w:t>Penalty: For a first offence $5 000 or, for a second or subsequent offence, $10 000.</w:t>
      </w:r>
    </w:p>
    <w:p>
      <w:pPr>
        <w:pStyle w:val="Footnotesection"/>
      </w:pPr>
      <w:r>
        <w:tab/>
        <w:t>[Regulation 38L inserted in Gazette 29 Dec 2000 p. 7971.]</w:t>
      </w:r>
    </w:p>
    <w:p>
      <w:pPr>
        <w:pStyle w:val="Heading4"/>
      </w:pPr>
      <w:bookmarkStart w:id="1234" w:name="_Toc84308750"/>
      <w:bookmarkStart w:id="1235" w:name="_Toc84311788"/>
      <w:bookmarkStart w:id="1236" w:name="_Toc89574367"/>
      <w:bookmarkStart w:id="1237" w:name="_Toc92869468"/>
      <w:bookmarkStart w:id="1238" w:name="_Toc97528380"/>
      <w:bookmarkStart w:id="1239" w:name="_Toc97535399"/>
      <w:bookmarkStart w:id="1240" w:name="_Toc105492464"/>
      <w:bookmarkStart w:id="1241" w:name="_Toc109096126"/>
      <w:bookmarkStart w:id="1242" w:name="_Toc111004458"/>
      <w:bookmarkStart w:id="1243" w:name="_Toc112473487"/>
      <w:bookmarkStart w:id="1244" w:name="_Toc112819968"/>
      <w:bookmarkStart w:id="1245" w:name="_Toc112820394"/>
      <w:bookmarkStart w:id="1246" w:name="_Toc116708163"/>
      <w:bookmarkStart w:id="1247" w:name="_Toc118881860"/>
      <w:bookmarkStart w:id="1248" w:name="_Toc119130720"/>
      <w:bookmarkStart w:id="1249" w:name="_Toc119131149"/>
      <w:bookmarkStart w:id="1250" w:name="_Toc119131578"/>
      <w:bookmarkStart w:id="1251" w:name="_Toc119467058"/>
      <w:bookmarkStart w:id="1252" w:name="_Toc124319680"/>
      <w:bookmarkStart w:id="1253" w:name="_Toc124753270"/>
      <w:bookmarkStart w:id="1254" w:name="_Toc127086531"/>
      <w:bookmarkStart w:id="1255" w:name="_Toc129509845"/>
      <w:bookmarkStart w:id="1256" w:name="_Toc129510635"/>
      <w:bookmarkStart w:id="1257" w:name="_Toc129515859"/>
      <w:bookmarkStart w:id="1258" w:name="_Toc136071984"/>
      <w:bookmarkStart w:id="1259" w:name="_Toc136150316"/>
      <w:bookmarkStart w:id="1260" w:name="_Toc137532686"/>
      <w:bookmarkStart w:id="1261" w:name="_Toc143404707"/>
      <w:bookmarkStart w:id="1262" w:name="_Toc143405148"/>
      <w:bookmarkStart w:id="1263" w:name="_Toc143917261"/>
      <w:bookmarkStart w:id="1264" w:name="_Toc144807417"/>
      <w:bookmarkStart w:id="1265" w:name="_Toc145310117"/>
      <w:bookmarkStart w:id="1266" w:name="_Toc147653194"/>
      <w:bookmarkStart w:id="1267" w:name="_Toc148933264"/>
      <w:bookmarkStart w:id="1268" w:name="_Toc150839882"/>
      <w:bookmarkStart w:id="1269" w:name="_Toc150917885"/>
      <w:bookmarkStart w:id="1270" w:name="_Toc150922387"/>
      <w:r>
        <w:t>Subdivision 3 — Closed season restrictions relating to marron</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p>
    <w:p>
      <w:pPr>
        <w:pStyle w:val="Footnoteheading"/>
        <w:tabs>
          <w:tab w:val="left" w:pos="909"/>
        </w:tabs>
        <w:ind w:left="923" w:hanging="923"/>
      </w:pPr>
      <w:r>
        <w:tab/>
        <w:t>[Heading inserted in Gazette 29 Dec 2000 p. 7972.]</w:t>
      </w:r>
    </w:p>
    <w:p>
      <w:pPr>
        <w:pStyle w:val="Heading5"/>
      </w:pPr>
      <w:bookmarkStart w:id="1271" w:name="_Toc502656117"/>
      <w:bookmarkStart w:id="1272" w:name="_Toc2411842"/>
      <w:bookmarkStart w:id="1273" w:name="_Toc2419760"/>
      <w:bookmarkStart w:id="1274" w:name="_Toc9674954"/>
      <w:bookmarkStart w:id="1275" w:name="_Toc9675219"/>
      <w:bookmarkStart w:id="1276" w:name="_Toc112473488"/>
      <w:bookmarkStart w:id="1277" w:name="_Toc150922388"/>
      <w:bookmarkStart w:id="1278" w:name="_Toc150839883"/>
      <w:r>
        <w:rPr>
          <w:rStyle w:val="CharSectno"/>
        </w:rPr>
        <w:t>38M</w:t>
      </w:r>
      <w:r>
        <w:t>.</w:t>
      </w:r>
      <w:r>
        <w:tab/>
        <w:t>Closed season for fishing for marron</w:t>
      </w:r>
      <w:bookmarkEnd w:id="1271"/>
      <w:bookmarkEnd w:id="1272"/>
      <w:bookmarkEnd w:id="1273"/>
      <w:bookmarkEnd w:id="1274"/>
      <w:bookmarkEnd w:id="1275"/>
      <w:bookmarkEnd w:id="1276"/>
      <w:bookmarkEnd w:id="1277"/>
      <w:bookmarkEnd w:id="127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279" w:name="_Toc502656118"/>
      <w:bookmarkStart w:id="1280" w:name="_Toc2411843"/>
      <w:bookmarkStart w:id="1281" w:name="_Toc2419761"/>
      <w:bookmarkStart w:id="1282" w:name="_Toc9674955"/>
      <w:bookmarkStart w:id="1283" w:name="_Toc9675220"/>
      <w:bookmarkStart w:id="1284" w:name="_Toc112473489"/>
      <w:bookmarkStart w:id="1285" w:name="_Toc150922389"/>
      <w:bookmarkStart w:id="1286" w:name="_Toc150839884"/>
      <w:r>
        <w:rPr>
          <w:rStyle w:val="CharSectno"/>
        </w:rPr>
        <w:t>38N</w:t>
      </w:r>
      <w:r>
        <w:t>.</w:t>
      </w:r>
      <w:r>
        <w:tab/>
        <w:t>Removal of marron during closed season from private land</w:t>
      </w:r>
      <w:bookmarkEnd w:id="1279"/>
      <w:bookmarkEnd w:id="1280"/>
      <w:bookmarkEnd w:id="1281"/>
      <w:bookmarkEnd w:id="1282"/>
      <w:bookmarkEnd w:id="1283"/>
      <w:bookmarkEnd w:id="1284"/>
      <w:bookmarkEnd w:id="1285"/>
      <w:bookmarkEnd w:id="1286"/>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287" w:name="_Toc502656119"/>
      <w:bookmarkStart w:id="1288" w:name="_Toc2411844"/>
      <w:bookmarkStart w:id="1289" w:name="_Toc2419762"/>
      <w:bookmarkStart w:id="1290" w:name="_Toc9674956"/>
      <w:bookmarkStart w:id="1291" w:name="_Toc9675221"/>
      <w:bookmarkStart w:id="1292" w:name="_Toc112473490"/>
      <w:bookmarkStart w:id="1293" w:name="_Toc150922390"/>
      <w:bookmarkStart w:id="1294" w:name="_Toc150839885"/>
      <w:r>
        <w:rPr>
          <w:rStyle w:val="CharSectno"/>
        </w:rPr>
        <w:t>38O</w:t>
      </w:r>
      <w:r>
        <w:t>.</w:t>
      </w:r>
      <w:r>
        <w:tab/>
        <w:t>Possession of marron during closed season</w:t>
      </w:r>
      <w:bookmarkEnd w:id="1287"/>
      <w:bookmarkEnd w:id="1288"/>
      <w:bookmarkEnd w:id="1289"/>
      <w:bookmarkEnd w:id="1290"/>
      <w:bookmarkEnd w:id="1291"/>
      <w:bookmarkEnd w:id="1292"/>
      <w:bookmarkEnd w:id="1293"/>
      <w:bookmarkEnd w:id="1294"/>
    </w:p>
    <w:p>
      <w:pPr>
        <w:pStyle w:val="Subsection"/>
        <w:keepNext/>
        <w:keepLines/>
      </w:pPr>
      <w:r>
        <w:tab/>
        <w:t>(1)</w:t>
      </w:r>
      <w:r>
        <w:tab/>
        <w:t>A person must not be in possession of any marron during the closed season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Footnotesection"/>
      </w:pPr>
      <w:r>
        <w:tab/>
        <w:t>[Regulation 38O inserted in Gazette 29 Dec 2000 p. 7973.]</w:t>
      </w:r>
    </w:p>
    <w:p>
      <w:pPr>
        <w:pStyle w:val="Heading3"/>
        <w:rPr>
          <w:snapToGrid w:val="0"/>
        </w:rPr>
      </w:pPr>
      <w:bookmarkStart w:id="1295" w:name="_Toc84308754"/>
      <w:bookmarkStart w:id="1296" w:name="_Toc84311792"/>
      <w:bookmarkStart w:id="1297" w:name="_Toc89574371"/>
      <w:bookmarkStart w:id="1298" w:name="_Toc92869472"/>
      <w:bookmarkStart w:id="1299" w:name="_Toc97528384"/>
      <w:bookmarkStart w:id="1300" w:name="_Toc97535403"/>
      <w:bookmarkStart w:id="1301" w:name="_Toc105492468"/>
      <w:bookmarkStart w:id="1302" w:name="_Toc109096130"/>
      <w:bookmarkStart w:id="1303" w:name="_Toc111004462"/>
      <w:bookmarkStart w:id="1304" w:name="_Toc112473491"/>
      <w:bookmarkStart w:id="1305" w:name="_Toc112819972"/>
      <w:bookmarkStart w:id="1306" w:name="_Toc112820398"/>
      <w:bookmarkStart w:id="1307" w:name="_Toc116708167"/>
      <w:bookmarkStart w:id="1308" w:name="_Toc118881864"/>
      <w:bookmarkStart w:id="1309" w:name="_Toc119130724"/>
      <w:bookmarkStart w:id="1310" w:name="_Toc119131153"/>
      <w:bookmarkStart w:id="1311" w:name="_Toc119131582"/>
      <w:bookmarkStart w:id="1312" w:name="_Toc119467062"/>
      <w:bookmarkStart w:id="1313" w:name="_Toc124319684"/>
      <w:bookmarkStart w:id="1314" w:name="_Toc124753274"/>
      <w:bookmarkStart w:id="1315" w:name="_Toc127086535"/>
      <w:bookmarkStart w:id="1316" w:name="_Toc129509849"/>
      <w:bookmarkStart w:id="1317" w:name="_Toc129510639"/>
      <w:bookmarkStart w:id="1318" w:name="_Toc129515863"/>
      <w:bookmarkStart w:id="1319" w:name="_Toc136071988"/>
      <w:bookmarkStart w:id="1320" w:name="_Toc136150320"/>
      <w:bookmarkStart w:id="1321" w:name="_Toc137532690"/>
      <w:bookmarkStart w:id="1322" w:name="_Toc143404711"/>
      <w:bookmarkStart w:id="1323" w:name="_Toc143405152"/>
      <w:bookmarkStart w:id="1324" w:name="_Toc143917265"/>
      <w:bookmarkStart w:id="1325" w:name="_Toc144807421"/>
      <w:bookmarkStart w:id="1326" w:name="_Toc145310121"/>
      <w:bookmarkStart w:id="1327" w:name="_Toc147653198"/>
      <w:bookmarkStart w:id="1328" w:name="_Toc148933268"/>
      <w:bookmarkStart w:id="1329" w:name="_Toc150839886"/>
      <w:bookmarkStart w:id="1330" w:name="_Toc150917889"/>
      <w:bookmarkStart w:id="1331" w:name="_Toc150922391"/>
      <w:r>
        <w:rPr>
          <w:rStyle w:val="CharDivNo"/>
        </w:rPr>
        <w:t>Division 6</w:t>
      </w:r>
      <w:r>
        <w:rPr>
          <w:snapToGrid w:val="0"/>
        </w:rPr>
        <w:t> — </w:t>
      </w:r>
      <w:r>
        <w:rPr>
          <w:rStyle w:val="CharDivText"/>
        </w:rPr>
        <w:t>Requirements relating to the taking of certain fish</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r>
        <w:rPr>
          <w:rStyle w:val="CharDivText"/>
        </w:rPr>
        <w:t xml:space="preserve"> </w:t>
      </w:r>
    </w:p>
    <w:p>
      <w:pPr>
        <w:pStyle w:val="Heading5"/>
        <w:rPr>
          <w:snapToGrid w:val="0"/>
        </w:rPr>
      </w:pPr>
      <w:bookmarkStart w:id="1332" w:name="_Toc470343636"/>
      <w:bookmarkStart w:id="1333" w:name="_Toc502656120"/>
      <w:bookmarkStart w:id="1334" w:name="_Toc2411845"/>
      <w:bookmarkStart w:id="1335" w:name="_Toc2419763"/>
      <w:bookmarkStart w:id="1336" w:name="_Toc9674957"/>
      <w:bookmarkStart w:id="1337" w:name="_Toc9675222"/>
      <w:bookmarkStart w:id="1338" w:name="_Toc112473492"/>
      <w:bookmarkStart w:id="1339" w:name="_Toc150922392"/>
      <w:bookmarkStart w:id="1340" w:name="_Toc150839887"/>
      <w:r>
        <w:rPr>
          <w:rStyle w:val="CharSectno"/>
        </w:rPr>
        <w:t>39</w:t>
      </w:r>
      <w:r>
        <w:rPr>
          <w:snapToGrid w:val="0"/>
        </w:rPr>
        <w:t>.</w:t>
      </w:r>
      <w:r>
        <w:rPr>
          <w:snapToGrid w:val="0"/>
        </w:rPr>
        <w:tab/>
        <w:t xml:space="preserve">Fishing for prawns by a person other than the holder of a commercial fishing </w:t>
      </w:r>
      <w:bookmarkEnd w:id="1332"/>
      <w:bookmarkEnd w:id="1333"/>
      <w:bookmarkEnd w:id="1334"/>
      <w:bookmarkEnd w:id="1335"/>
      <w:r>
        <w:rPr>
          <w:snapToGrid w:val="0"/>
        </w:rPr>
        <w:t>licence</w:t>
      </w:r>
      <w:bookmarkEnd w:id="1336"/>
      <w:bookmarkEnd w:id="1337"/>
      <w:bookmarkEnd w:id="1338"/>
      <w:bookmarkEnd w:id="1339"/>
      <w:bookmarkEnd w:id="1340"/>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1341" w:name="_Toc470343637"/>
      <w:bookmarkStart w:id="1342" w:name="_Toc502656121"/>
      <w:bookmarkStart w:id="1343" w:name="_Toc2411846"/>
      <w:bookmarkStart w:id="1344" w:name="_Toc2419764"/>
      <w:bookmarkStart w:id="1345" w:name="_Toc9674958"/>
      <w:bookmarkStart w:id="1346" w:name="_Toc9675223"/>
      <w:bookmarkStart w:id="1347" w:name="_Toc112473493"/>
      <w:bookmarkStart w:id="1348" w:name="_Toc150922393"/>
      <w:bookmarkStart w:id="1349" w:name="_Toc150839888"/>
      <w:r>
        <w:rPr>
          <w:rStyle w:val="CharSectno"/>
        </w:rPr>
        <w:t>40</w:t>
      </w:r>
      <w:r>
        <w:rPr>
          <w:snapToGrid w:val="0"/>
        </w:rPr>
        <w:t>.</w:t>
      </w:r>
      <w:r>
        <w:rPr>
          <w:snapToGrid w:val="0"/>
        </w:rPr>
        <w:tab/>
        <w:t>Fishing for cherabin</w:t>
      </w:r>
      <w:bookmarkEnd w:id="1341"/>
      <w:bookmarkEnd w:id="1342"/>
      <w:bookmarkEnd w:id="1343"/>
      <w:bookmarkEnd w:id="1344"/>
      <w:bookmarkEnd w:id="1345"/>
      <w:bookmarkEnd w:id="1346"/>
      <w:bookmarkEnd w:id="1347"/>
      <w:bookmarkEnd w:id="1348"/>
      <w:bookmarkEnd w:id="1349"/>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1350" w:name="_Toc470343638"/>
      <w:bookmarkStart w:id="1351" w:name="_Toc502656122"/>
      <w:bookmarkStart w:id="1352" w:name="_Toc2411847"/>
      <w:bookmarkStart w:id="1353" w:name="_Toc2419765"/>
      <w:bookmarkStart w:id="1354" w:name="_Toc9674959"/>
      <w:bookmarkStart w:id="1355" w:name="_Toc9675224"/>
      <w:bookmarkStart w:id="1356" w:name="_Toc112473494"/>
      <w:bookmarkStart w:id="1357" w:name="_Toc150922394"/>
      <w:bookmarkStart w:id="1358" w:name="_Toc150839889"/>
      <w:r>
        <w:rPr>
          <w:rStyle w:val="CharSectno"/>
        </w:rPr>
        <w:t>41</w:t>
      </w:r>
      <w:r>
        <w:rPr>
          <w:snapToGrid w:val="0"/>
        </w:rPr>
        <w:t>.</w:t>
      </w:r>
      <w:r>
        <w:rPr>
          <w:snapToGrid w:val="0"/>
        </w:rPr>
        <w:tab/>
        <w:t xml:space="preserve">Shucking of abalone by a person other than the holder of a commercial fishing </w:t>
      </w:r>
      <w:bookmarkEnd w:id="1350"/>
      <w:bookmarkEnd w:id="1351"/>
      <w:bookmarkEnd w:id="1352"/>
      <w:bookmarkEnd w:id="1353"/>
      <w:r>
        <w:rPr>
          <w:snapToGrid w:val="0"/>
        </w:rPr>
        <w:t>licence</w:t>
      </w:r>
      <w:bookmarkEnd w:id="1354"/>
      <w:bookmarkEnd w:id="1355"/>
      <w:bookmarkEnd w:id="1356"/>
      <w:bookmarkEnd w:id="1357"/>
      <w:bookmarkEnd w:id="1358"/>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spacing w:before="120"/>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1359" w:name="_Toc470343639"/>
      <w:bookmarkStart w:id="1360" w:name="_Toc502656123"/>
      <w:bookmarkStart w:id="1361" w:name="_Toc2411848"/>
      <w:bookmarkStart w:id="1362" w:name="_Toc2419766"/>
      <w:bookmarkStart w:id="1363" w:name="_Toc9674960"/>
      <w:bookmarkStart w:id="1364" w:name="_Toc9675225"/>
      <w:bookmarkStart w:id="1365" w:name="_Toc112473495"/>
      <w:bookmarkStart w:id="1366" w:name="_Toc150922395"/>
      <w:bookmarkStart w:id="1367" w:name="_Toc150839890"/>
      <w:r>
        <w:rPr>
          <w:rStyle w:val="CharSectno"/>
        </w:rPr>
        <w:t>42</w:t>
      </w:r>
      <w:r>
        <w:rPr>
          <w:snapToGrid w:val="0"/>
        </w:rPr>
        <w:t>.</w:t>
      </w:r>
      <w:r>
        <w:rPr>
          <w:snapToGrid w:val="0"/>
        </w:rPr>
        <w:tab/>
        <w:t xml:space="preserve">Shucking of molluscs by person other than the holder of a commercial fishing </w:t>
      </w:r>
      <w:bookmarkEnd w:id="1359"/>
      <w:bookmarkEnd w:id="1360"/>
      <w:bookmarkEnd w:id="1361"/>
      <w:bookmarkEnd w:id="1362"/>
      <w:r>
        <w:rPr>
          <w:snapToGrid w:val="0"/>
        </w:rPr>
        <w:t>licence</w:t>
      </w:r>
      <w:bookmarkEnd w:id="1363"/>
      <w:bookmarkEnd w:id="1364"/>
      <w:bookmarkEnd w:id="1365"/>
      <w:bookmarkEnd w:id="1366"/>
      <w:bookmarkEnd w:id="1367"/>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1368" w:name="_Toc470343640"/>
      <w:bookmarkStart w:id="1369" w:name="_Toc502656124"/>
      <w:bookmarkStart w:id="1370" w:name="_Toc2411849"/>
      <w:bookmarkStart w:id="1371" w:name="_Toc2419767"/>
      <w:bookmarkStart w:id="1372" w:name="_Toc9674961"/>
      <w:bookmarkStart w:id="1373" w:name="_Toc9675226"/>
      <w:bookmarkStart w:id="1374" w:name="_Toc112473496"/>
      <w:bookmarkStart w:id="1375" w:name="_Toc150922396"/>
      <w:bookmarkStart w:id="1376" w:name="_Toc150839891"/>
      <w:r>
        <w:rPr>
          <w:rStyle w:val="CharSectno"/>
        </w:rPr>
        <w:t>43</w:t>
      </w:r>
      <w:r>
        <w:rPr>
          <w:snapToGrid w:val="0"/>
        </w:rPr>
        <w:t>.</w:t>
      </w:r>
      <w:r>
        <w:rPr>
          <w:snapToGrid w:val="0"/>
        </w:rPr>
        <w:tab/>
        <w:t>Obstruction or interference with trout</w:t>
      </w:r>
      <w:bookmarkEnd w:id="1368"/>
      <w:bookmarkEnd w:id="1369"/>
      <w:bookmarkEnd w:id="1370"/>
      <w:bookmarkEnd w:id="1371"/>
      <w:bookmarkEnd w:id="1372"/>
      <w:bookmarkEnd w:id="1373"/>
      <w:bookmarkEnd w:id="1374"/>
      <w:bookmarkEnd w:id="1375"/>
      <w:bookmarkEnd w:id="1376"/>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377" w:name="_Toc470343641"/>
      <w:bookmarkStart w:id="1378" w:name="_Toc502656125"/>
      <w:bookmarkStart w:id="1379" w:name="_Toc2411850"/>
      <w:bookmarkStart w:id="1380" w:name="_Toc2419768"/>
      <w:bookmarkStart w:id="1381" w:name="_Toc9674962"/>
      <w:bookmarkStart w:id="1382" w:name="_Toc9675227"/>
      <w:bookmarkStart w:id="1383" w:name="_Toc112473497"/>
      <w:bookmarkStart w:id="1384" w:name="_Toc150922397"/>
      <w:bookmarkStart w:id="1385" w:name="_Toc150839892"/>
      <w:r>
        <w:rPr>
          <w:rStyle w:val="CharSectno"/>
        </w:rPr>
        <w:t>44</w:t>
      </w:r>
      <w:r>
        <w:rPr>
          <w:snapToGrid w:val="0"/>
        </w:rPr>
        <w:t>.</w:t>
      </w:r>
      <w:r>
        <w:rPr>
          <w:snapToGrid w:val="0"/>
        </w:rPr>
        <w:tab/>
        <w:t>Fishing for barramundi, brown or rainbow trout, freshwater cobbler or redfin perch</w:t>
      </w:r>
      <w:bookmarkEnd w:id="1377"/>
      <w:bookmarkEnd w:id="1378"/>
      <w:bookmarkEnd w:id="1379"/>
      <w:bookmarkEnd w:id="1380"/>
      <w:bookmarkEnd w:id="1381"/>
      <w:bookmarkEnd w:id="1382"/>
      <w:bookmarkEnd w:id="1383"/>
      <w:bookmarkEnd w:id="1384"/>
      <w:bookmarkEnd w:id="1385"/>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386" w:name="_Toc112473498"/>
      <w:bookmarkStart w:id="1387" w:name="_Toc150922398"/>
      <w:bookmarkStart w:id="1388" w:name="_Toc150839893"/>
      <w:r>
        <w:rPr>
          <w:rStyle w:val="CharSectno"/>
        </w:rPr>
        <w:t>44A</w:t>
      </w:r>
      <w:r>
        <w:t>.</w:t>
      </w:r>
      <w:r>
        <w:tab/>
        <w:t>Fishing at Lake Navarino (Waroona Dam) and Logue Brook Dam</w:t>
      </w:r>
      <w:bookmarkEnd w:id="1386"/>
      <w:bookmarkEnd w:id="1387"/>
      <w:bookmarkEnd w:id="1388"/>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1389" w:name="_Toc84308762"/>
      <w:bookmarkStart w:id="1390" w:name="_Toc84311800"/>
      <w:bookmarkStart w:id="1391" w:name="_Toc89574379"/>
      <w:bookmarkStart w:id="1392" w:name="_Toc92869480"/>
      <w:bookmarkStart w:id="1393" w:name="_Toc97528392"/>
      <w:bookmarkStart w:id="1394" w:name="_Toc97535411"/>
      <w:bookmarkStart w:id="1395" w:name="_Toc105492476"/>
      <w:bookmarkStart w:id="1396" w:name="_Toc109096138"/>
      <w:bookmarkStart w:id="1397" w:name="_Toc111004470"/>
      <w:bookmarkStart w:id="1398" w:name="_Toc112473499"/>
      <w:bookmarkStart w:id="1399" w:name="_Toc112819980"/>
      <w:bookmarkStart w:id="1400" w:name="_Toc112820406"/>
      <w:bookmarkStart w:id="1401" w:name="_Toc116708175"/>
      <w:bookmarkStart w:id="1402" w:name="_Toc118881872"/>
      <w:bookmarkStart w:id="1403" w:name="_Toc119130732"/>
      <w:bookmarkStart w:id="1404" w:name="_Toc119131161"/>
      <w:bookmarkStart w:id="1405" w:name="_Toc119131590"/>
      <w:bookmarkStart w:id="1406" w:name="_Toc119467070"/>
      <w:bookmarkStart w:id="1407" w:name="_Toc124319692"/>
      <w:bookmarkStart w:id="1408" w:name="_Toc124753282"/>
      <w:bookmarkStart w:id="1409" w:name="_Toc127086543"/>
      <w:bookmarkStart w:id="1410" w:name="_Toc129509857"/>
      <w:bookmarkStart w:id="1411" w:name="_Toc129510647"/>
      <w:bookmarkStart w:id="1412" w:name="_Toc129515871"/>
      <w:bookmarkStart w:id="1413" w:name="_Toc136071996"/>
      <w:bookmarkStart w:id="1414" w:name="_Toc136150328"/>
      <w:bookmarkStart w:id="1415" w:name="_Toc137532698"/>
      <w:bookmarkStart w:id="1416" w:name="_Toc143404719"/>
      <w:bookmarkStart w:id="1417" w:name="_Toc143405160"/>
      <w:bookmarkStart w:id="1418" w:name="_Toc143917273"/>
      <w:bookmarkStart w:id="1419" w:name="_Toc144807429"/>
      <w:bookmarkStart w:id="1420" w:name="_Toc145310129"/>
      <w:bookmarkStart w:id="1421" w:name="_Toc147653206"/>
      <w:bookmarkStart w:id="1422" w:name="_Toc148933276"/>
      <w:bookmarkStart w:id="1423" w:name="_Toc150839894"/>
      <w:bookmarkStart w:id="1424" w:name="_Toc150917897"/>
      <w:bookmarkStart w:id="1425" w:name="_Toc150922399"/>
      <w:r>
        <w:rPr>
          <w:rStyle w:val="CharDivNo"/>
        </w:rPr>
        <w:t>Division 7A</w:t>
      </w:r>
      <w:r>
        <w:rPr>
          <w:snapToGrid w:val="0"/>
        </w:rPr>
        <w:t> — </w:t>
      </w:r>
      <w:r>
        <w:rPr>
          <w:rStyle w:val="CharDivText"/>
        </w:rPr>
        <w:t>Requirements relating to automatic location communicators</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426" w:name="_Toc150922400"/>
      <w:bookmarkStart w:id="1427" w:name="_Toc150839895"/>
      <w:bookmarkStart w:id="1428" w:name="_Toc470343654"/>
      <w:bookmarkStart w:id="1429" w:name="_Toc502656138"/>
      <w:bookmarkStart w:id="1430" w:name="_Toc2411863"/>
      <w:bookmarkStart w:id="1431" w:name="_Toc2419781"/>
      <w:bookmarkStart w:id="1432" w:name="_Toc9674975"/>
      <w:bookmarkStart w:id="1433" w:name="_Toc9675240"/>
      <w:bookmarkStart w:id="1434" w:name="_Toc112473501"/>
      <w:r>
        <w:rPr>
          <w:rStyle w:val="CharSectno"/>
        </w:rPr>
        <w:t>55A</w:t>
      </w:r>
      <w:r>
        <w:t>.</w:t>
      </w:r>
      <w:r>
        <w:tab/>
        <w:t>Interpretation</w:t>
      </w:r>
      <w:bookmarkEnd w:id="1426"/>
      <w:bookmarkEnd w:id="1427"/>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1435" w:name="_Toc150922401"/>
      <w:bookmarkStart w:id="1436" w:name="_Toc150839896"/>
      <w:r>
        <w:rPr>
          <w:rStyle w:val="CharSectno"/>
        </w:rPr>
        <w:t>55AA</w:t>
      </w:r>
      <w:r>
        <w:t>.</w:t>
      </w:r>
      <w:r>
        <w:tab/>
        <w:t>Approval of ALC’s and directions</w:t>
      </w:r>
      <w:bookmarkEnd w:id="1435"/>
      <w:bookmarkEnd w:id="1436"/>
    </w:p>
    <w:p>
      <w:pPr>
        <w:pStyle w:val="Subsection"/>
      </w:pPr>
      <w:r>
        <w:tab/>
        <w:t>(1)</w:t>
      </w:r>
      <w:r>
        <w:tab/>
        <w:t xml:space="preserve">The Executive Director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Executive Director may by notice published in the </w:t>
      </w:r>
      <w:r>
        <w:rPr>
          <w:i/>
        </w:rPr>
        <w:t>Gazette</w:t>
      </w:r>
      <w:r>
        <w:t xml:space="preserve"> approve directions for the installation, use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spacing w:before="120"/>
      </w:pPr>
      <w:r>
        <w:tab/>
        <w:t>(5)</w:t>
      </w:r>
      <w:r>
        <w:tab/>
        <w:t>The Executive Director may by notice amend or revoke a notice under subregulation (1) or (3).</w:t>
      </w:r>
    </w:p>
    <w:p>
      <w:pPr>
        <w:pStyle w:val="Footnotesection"/>
      </w:pPr>
      <w:r>
        <w:tab/>
        <w:t>[Regulation 55AA inserted in Gazette 23 May 2006 p. 1858-9.]</w:t>
      </w:r>
    </w:p>
    <w:p>
      <w:pPr>
        <w:pStyle w:val="Heading5"/>
        <w:spacing w:before="180"/>
        <w:rPr>
          <w:snapToGrid w:val="0"/>
        </w:rPr>
      </w:pPr>
      <w:bookmarkStart w:id="1437" w:name="_Toc150922402"/>
      <w:bookmarkStart w:id="1438" w:name="_Toc150839897"/>
      <w:r>
        <w:rPr>
          <w:rStyle w:val="CharSectno"/>
        </w:rPr>
        <w:t>55B</w:t>
      </w:r>
      <w:r>
        <w:rPr>
          <w:snapToGrid w:val="0"/>
        </w:rPr>
        <w:t>.</w:t>
      </w:r>
      <w:r>
        <w:rPr>
          <w:snapToGrid w:val="0"/>
        </w:rPr>
        <w:tab/>
        <w:t>Automatic location communicator to be installed and serviced</w:t>
      </w:r>
      <w:bookmarkEnd w:id="1428"/>
      <w:bookmarkEnd w:id="1429"/>
      <w:bookmarkEnd w:id="1430"/>
      <w:bookmarkEnd w:id="1431"/>
      <w:bookmarkEnd w:id="1432"/>
      <w:bookmarkEnd w:id="1433"/>
      <w:bookmarkEnd w:id="1434"/>
      <w:bookmarkEnd w:id="1437"/>
      <w:bookmarkEnd w:id="1438"/>
      <w:r>
        <w:rPr>
          <w:snapToGrid w:val="0"/>
        </w:rPr>
        <w:t xml:space="preserve"> </w:t>
      </w:r>
    </w:p>
    <w:p>
      <w:pPr>
        <w:pStyle w:val="Subsection"/>
        <w:spacing w:before="120"/>
        <w:rPr>
          <w:snapToGrid w:val="0"/>
        </w:rPr>
      </w:pPr>
      <w:r>
        <w:rPr>
          <w:snapToGrid w:val="0"/>
        </w:rPr>
        <w:tab/>
        <w:t>(1)</w:t>
      </w:r>
      <w:r>
        <w:rPr>
          <w:snapToGrid w:val="0"/>
        </w:rPr>
        <w:tab/>
        <w:t>The Executive Director may, by notice in writing given to a licence holder, require the licence holder —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20"/>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amended in Gazette 23 May 2006 p. 1859.] </w:t>
      </w:r>
    </w:p>
    <w:p>
      <w:pPr>
        <w:pStyle w:val="Heading5"/>
        <w:spacing w:before="180"/>
        <w:rPr>
          <w:snapToGrid w:val="0"/>
        </w:rPr>
      </w:pPr>
      <w:bookmarkStart w:id="1439" w:name="_Toc470343655"/>
      <w:bookmarkStart w:id="1440" w:name="_Toc502656139"/>
      <w:bookmarkStart w:id="1441" w:name="_Toc2411864"/>
      <w:bookmarkStart w:id="1442" w:name="_Toc2419782"/>
      <w:bookmarkStart w:id="1443" w:name="_Toc9674976"/>
      <w:bookmarkStart w:id="1444" w:name="_Toc9675241"/>
      <w:bookmarkStart w:id="1445" w:name="_Toc112473502"/>
      <w:bookmarkStart w:id="1446" w:name="_Toc150922403"/>
      <w:bookmarkStart w:id="1447" w:name="_Toc150839898"/>
      <w:r>
        <w:rPr>
          <w:rStyle w:val="CharSectno"/>
        </w:rPr>
        <w:t>55C</w:t>
      </w:r>
      <w:r>
        <w:rPr>
          <w:snapToGrid w:val="0"/>
        </w:rPr>
        <w:t>.</w:t>
      </w:r>
      <w:r>
        <w:rPr>
          <w:snapToGrid w:val="0"/>
        </w:rPr>
        <w:tab/>
        <w:t>Master of fishing boat to ensure effective operation, etc., of automatic location communicator</w:t>
      </w:r>
      <w:bookmarkEnd w:id="1439"/>
      <w:bookmarkEnd w:id="1440"/>
      <w:bookmarkEnd w:id="1441"/>
      <w:bookmarkEnd w:id="1442"/>
      <w:bookmarkEnd w:id="1443"/>
      <w:bookmarkEnd w:id="1444"/>
      <w:bookmarkEnd w:id="1445"/>
      <w:bookmarkEnd w:id="1446"/>
      <w:bookmarkEnd w:id="1447"/>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spacing w:before="120"/>
      </w:pPr>
      <w:r>
        <w:tab/>
        <w:t>(2)</w:t>
      </w:r>
      <w:r>
        <w:tab/>
        <w:t>The master of an ALC fishing boat must ensure that the approved automatic location communicator on the boat is operating effectively at all times.</w:t>
      </w:r>
    </w:p>
    <w:p>
      <w:pPr>
        <w:pStyle w:val="Penstart"/>
      </w:pPr>
      <w:r>
        <w:tab/>
        <w:t>Penalty: $10 000.</w:t>
      </w:r>
    </w:p>
    <w:p>
      <w:pPr>
        <w:pStyle w:val="Subsection"/>
      </w:pPr>
      <w:r>
        <w:tab/>
        <w:t>(3)</w:t>
      </w:r>
      <w:r>
        <w:tab/>
        <w:t xml:space="preserve">If the master of an ALC fishing boat is informed by the Executive Director that the ALC on the boat is not operating effectively the master must ensure that — </w:t>
      </w:r>
    </w:p>
    <w:p>
      <w:pPr>
        <w:pStyle w:val="Indenta"/>
      </w:pPr>
      <w:r>
        <w:tab/>
        <w:t>(a)</w:t>
      </w:r>
      <w:r>
        <w:tab/>
        <w:t>all fishing undertaken from the fishing boat stops immediately and all fishing gear on the boat is stowed until the Executive Director authorises fishing to continue; and</w:t>
      </w:r>
    </w:p>
    <w:p>
      <w:pPr>
        <w:pStyle w:val="Indenta"/>
      </w:pPr>
      <w:r>
        <w:tab/>
        <w:t>(b)</w:t>
      </w:r>
      <w:r>
        <w:tab/>
        <w:t>any directions given by the Executive Director (such as a direction that the fishing boat go to a port specified by the Executive Director) are complied with.</w:t>
      </w:r>
    </w:p>
    <w:p>
      <w:pPr>
        <w:pStyle w:val="Penstart"/>
      </w:pPr>
      <w: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Executive Director at all times; and</w:t>
      </w:r>
    </w:p>
    <w:p>
      <w:pPr>
        <w:pStyle w:val="Indenta"/>
        <w:rPr>
          <w:snapToGrid w:val="0"/>
        </w:rPr>
      </w:pPr>
      <w:r>
        <w:rPr>
          <w:snapToGrid w:val="0"/>
        </w:rPr>
        <w:tab/>
        <w:t>(b)</w:t>
      </w:r>
      <w:r>
        <w:rPr>
          <w:snapToGrid w:val="0"/>
        </w:rPr>
        <w:tab/>
        <w:t>that the Executive Director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w:t>
      </w:r>
    </w:p>
    <w:p>
      <w:pPr>
        <w:pStyle w:val="Heading5"/>
        <w:rPr>
          <w:snapToGrid w:val="0"/>
        </w:rPr>
      </w:pPr>
      <w:bookmarkStart w:id="1448" w:name="_Toc470343656"/>
      <w:bookmarkStart w:id="1449" w:name="_Toc502656140"/>
      <w:bookmarkStart w:id="1450" w:name="_Toc2411865"/>
      <w:bookmarkStart w:id="1451" w:name="_Toc2419783"/>
      <w:bookmarkStart w:id="1452" w:name="_Toc9674977"/>
      <w:bookmarkStart w:id="1453" w:name="_Toc9675242"/>
      <w:bookmarkStart w:id="1454" w:name="_Toc112473503"/>
      <w:bookmarkStart w:id="1455" w:name="_Toc150922404"/>
      <w:bookmarkStart w:id="1456" w:name="_Toc150839899"/>
      <w:r>
        <w:rPr>
          <w:rStyle w:val="CharSectno"/>
        </w:rPr>
        <w:t>55D</w:t>
      </w:r>
      <w:r>
        <w:rPr>
          <w:snapToGrid w:val="0"/>
        </w:rPr>
        <w:t>.</w:t>
      </w:r>
      <w:r>
        <w:rPr>
          <w:snapToGrid w:val="0"/>
        </w:rPr>
        <w:tab/>
        <w:t>Interfering, etc., with automatic location communicator or approved seal</w:t>
      </w:r>
      <w:bookmarkEnd w:id="1448"/>
      <w:bookmarkEnd w:id="1449"/>
      <w:bookmarkEnd w:id="1450"/>
      <w:bookmarkEnd w:id="1451"/>
      <w:bookmarkEnd w:id="1452"/>
      <w:bookmarkEnd w:id="1453"/>
      <w:bookmarkEnd w:id="1454"/>
      <w:bookmarkEnd w:id="1455"/>
      <w:bookmarkEnd w:id="1456"/>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1457" w:name="_Toc84308767"/>
      <w:bookmarkStart w:id="1458" w:name="_Toc84311805"/>
      <w:bookmarkStart w:id="1459" w:name="_Toc89574384"/>
      <w:bookmarkStart w:id="1460" w:name="_Toc92869485"/>
      <w:bookmarkStart w:id="1461" w:name="_Toc97528397"/>
      <w:bookmarkStart w:id="1462" w:name="_Toc97535416"/>
      <w:bookmarkStart w:id="1463" w:name="_Toc105492481"/>
      <w:bookmarkStart w:id="1464" w:name="_Toc109096143"/>
      <w:bookmarkStart w:id="1465" w:name="_Toc111004475"/>
      <w:bookmarkStart w:id="1466" w:name="_Toc112473504"/>
      <w:bookmarkStart w:id="1467" w:name="_Toc112819985"/>
      <w:bookmarkStart w:id="1468" w:name="_Toc112820411"/>
      <w:bookmarkStart w:id="1469" w:name="_Toc116708180"/>
      <w:bookmarkStart w:id="1470" w:name="_Toc118881877"/>
      <w:bookmarkStart w:id="1471" w:name="_Toc119130737"/>
      <w:bookmarkStart w:id="1472" w:name="_Toc119131166"/>
      <w:bookmarkStart w:id="1473" w:name="_Toc119131595"/>
      <w:bookmarkStart w:id="1474" w:name="_Toc119467075"/>
      <w:bookmarkStart w:id="1475" w:name="_Toc124319697"/>
      <w:bookmarkStart w:id="1476" w:name="_Toc124753287"/>
      <w:bookmarkStart w:id="1477" w:name="_Toc127086548"/>
      <w:bookmarkStart w:id="1478" w:name="_Toc129509862"/>
      <w:bookmarkStart w:id="1479" w:name="_Toc129510652"/>
      <w:bookmarkStart w:id="1480" w:name="_Toc129515876"/>
      <w:bookmarkStart w:id="1481" w:name="_Toc136072001"/>
      <w:bookmarkStart w:id="1482" w:name="_Toc136150333"/>
      <w:bookmarkStart w:id="1483" w:name="_Toc137532703"/>
      <w:bookmarkStart w:id="1484" w:name="_Toc143404725"/>
      <w:bookmarkStart w:id="1485" w:name="_Toc143405166"/>
      <w:bookmarkStart w:id="1486" w:name="_Toc143917279"/>
      <w:bookmarkStart w:id="1487" w:name="_Toc144807435"/>
      <w:bookmarkStart w:id="1488" w:name="_Toc145310135"/>
      <w:bookmarkStart w:id="1489" w:name="_Toc147653212"/>
      <w:bookmarkStart w:id="1490" w:name="_Toc148933282"/>
      <w:bookmarkStart w:id="1491" w:name="_Toc150839900"/>
      <w:bookmarkStart w:id="1492" w:name="_Toc150917903"/>
      <w:bookmarkStart w:id="1493" w:name="_Toc150922405"/>
      <w:r>
        <w:rPr>
          <w:rStyle w:val="CharDivNo"/>
        </w:rPr>
        <w:t>Division 8</w:t>
      </w:r>
      <w:r>
        <w:rPr>
          <w:snapToGrid w:val="0"/>
        </w:rPr>
        <w:t> — </w:t>
      </w:r>
      <w:r>
        <w:rPr>
          <w:rStyle w:val="CharDivText"/>
        </w:rPr>
        <w:t>Miscellaneous requirements</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r>
        <w:rPr>
          <w:rStyle w:val="CharDivText"/>
        </w:rPr>
        <w:t xml:space="preserve"> </w:t>
      </w:r>
    </w:p>
    <w:p>
      <w:pPr>
        <w:pStyle w:val="Heading5"/>
        <w:rPr>
          <w:snapToGrid w:val="0"/>
        </w:rPr>
      </w:pPr>
      <w:bookmarkStart w:id="1494" w:name="_Toc470343657"/>
      <w:bookmarkStart w:id="1495" w:name="_Toc502656149"/>
      <w:bookmarkStart w:id="1496" w:name="_Toc2411874"/>
      <w:bookmarkStart w:id="1497" w:name="_Toc2419792"/>
      <w:bookmarkStart w:id="1498" w:name="_Toc9674986"/>
      <w:bookmarkStart w:id="1499" w:name="_Toc9675251"/>
      <w:bookmarkStart w:id="1500" w:name="_Toc112473505"/>
      <w:bookmarkStart w:id="1501" w:name="_Toc150922406"/>
      <w:bookmarkStart w:id="1502" w:name="_Toc150839901"/>
      <w:r>
        <w:rPr>
          <w:rStyle w:val="CharSectno"/>
        </w:rPr>
        <w:t>56</w:t>
      </w:r>
      <w:r>
        <w:rPr>
          <w:snapToGrid w:val="0"/>
        </w:rPr>
        <w:t>.</w:t>
      </w:r>
      <w:r>
        <w:rPr>
          <w:snapToGrid w:val="0"/>
        </w:rPr>
        <w:tab/>
        <w:t>Documents to be carried on board</w:t>
      </w:r>
      <w:bookmarkEnd w:id="1494"/>
      <w:bookmarkEnd w:id="1495"/>
      <w:bookmarkEnd w:id="1496"/>
      <w:bookmarkEnd w:id="1497"/>
      <w:bookmarkEnd w:id="1498"/>
      <w:bookmarkEnd w:id="1499"/>
      <w:bookmarkEnd w:id="1500"/>
      <w:bookmarkEnd w:id="1501"/>
      <w:bookmarkEnd w:id="1502"/>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Executive Director considers that it would be impractical to require a person to comply with subregulation (1), the Executive Director may exempt that person in relation to a boat or class of boats from that subregulation.</w:t>
      </w:r>
    </w:p>
    <w:p>
      <w:pPr>
        <w:pStyle w:val="Heading5"/>
      </w:pPr>
      <w:bookmarkStart w:id="1503" w:name="_Toc112473506"/>
      <w:bookmarkStart w:id="1504" w:name="_Toc150922407"/>
      <w:bookmarkStart w:id="1505" w:name="_Toc150839902"/>
      <w:bookmarkStart w:id="1506" w:name="_Toc470343658"/>
      <w:bookmarkStart w:id="1507" w:name="_Toc502656150"/>
      <w:bookmarkStart w:id="1508" w:name="_Toc2411875"/>
      <w:bookmarkStart w:id="1509" w:name="_Toc2419793"/>
      <w:bookmarkStart w:id="1510" w:name="_Toc9674987"/>
      <w:bookmarkStart w:id="1511" w:name="_Toc9675252"/>
      <w:r>
        <w:rPr>
          <w:rStyle w:val="CharSectno"/>
        </w:rPr>
        <w:t>56A</w:t>
      </w:r>
      <w:r>
        <w:t>.</w:t>
      </w:r>
      <w:r>
        <w:tab/>
        <w:t>Prohibition on fishing with hooks attached to rock lobster pot, float lines, moorings, anchors etc.</w:t>
      </w:r>
      <w:bookmarkEnd w:id="1503"/>
      <w:bookmarkEnd w:id="1504"/>
      <w:bookmarkEnd w:id="1505"/>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512" w:name="_Toc112473507"/>
      <w:bookmarkStart w:id="1513" w:name="_Toc150922408"/>
      <w:bookmarkStart w:id="1514" w:name="_Toc150839903"/>
      <w:r>
        <w:rPr>
          <w:rStyle w:val="CharSectno"/>
        </w:rPr>
        <w:t>57</w:t>
      </w:r>
      <w:r>
        <w:rPr>
          <w:snapToGrid w:val="0"/>
        </w:rPr>
        <w:t>.</w:t>
      </w:r>
      <w:r>
        <w:rPr>
          <w:snapToGrid w:val="0"/>
        </w:rPr>
        <w:tab/>
        <w:t>Restrictions on fishing for snapper in Shark Bay region</w:t>
      </w:r>
      <w:bookmarkEnd w:id="1506"/>
      <w:bookmarkEnd w:id="1507"/>
      <w:bookmarkEnd w:id="1508"/>
      <w:bookmarkEnd w:id="1509"/>
      <w:bookmarkEnd w:id="1510"/>
      <w:bookmarkEnd w:id="1511"/>
      <w:bookmarkEnd w:id="1512"/>
      <w:bookmarkEnd w:id="1513"/>
      <w:bookmarkEnd w:id="1514"/>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[(2)-(4)</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1515" w:name="_Toc470343660"/>
      <w:bookmarkStart w:id="1516" w:name="_Toc502656152"/>
      <w:bookmarkStart w:id="1517" w:name="_Toc2411877"/>
      <w:bookmarkStart w:id="1518" w:name="_Toc2419795"/>
      <w:bookmarkStart w:id="1519" w:name="_Toc9674989"/>
      <w:bookmarkStart w:id="1520" w:name="_Toc9675254"/>
      <w:bookmarkStart w:id="1521" w:name="_Toc112473508"/>
      <w:bookmarkStart w:id="1522" w:name="_Toc150922409"/>
      <w:bookmarkStart w:id="1523" w:name="_Toc150839904"/>
      <w:r>
        <w:rPr>
          <w:rStyle w:val="CharSectno"/>
        </w:rPr>
        <w:t>59</w:t>
      </w:r>
      <w:r>
        <w:rPr>
          <w:snapToGrid w:val="0"/>
        </w:rPr>
        <w:t>.</w:t>
      </w:r>
      <w:r>
        <w:rPr>
          <w:snapToGrid w:val="0"/>
        </w:rPr>
        <w:tab/>
        <w:t>Authorised trade names</w:t>
      </w:r>
      <w:bookmarkEnd w:id="1515"/>
      <w:bookmarkEnd w:id="1516"/>
      <w:bookmarkEnd w:id="1517"/>
      <w:bookmarkEnd w:id="1518"/>
      <w:bookmarkEnd w:id="1519"/>
      <w:bookmarkEnd w:id="1520"/>
      <w:bookmarkEnd w:id="1521"/>
      <w:bookmarkEnd w:id="1522"/>
      <w:bookmarkEnd w:id="1523"/>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524" w:name="_Toc470343661"/>
      <w:bookmarkStart w:id="1525" w:name="_Toc502656153"/>
      <w:bookmarkStart w:id="1526" w:name="_Toc2411878"/>
      <w:bookmarkStart w:id="1527" w:name="_Toc2419796"/>
      <w:bookmarkStart w:id="1528" w:name="_Toc9674990"/>
      <w:bookmarkStart w:id="1529" w:name="_Toc9675255"/>
      <w:bookmarkStart w:id="1530" w:name="_Toc112473509"/>
      <w:bookmarkStart w:id="1531" w:name="_Toc150922410"/>
      <w:bookmarkStart w:id="1532" w:name="_Toc150839905"/>
      <w:r>
        <w:rPr>
          <w:rStyle w:val="CharSectno"/>
        </w:rPr>
        <w:t>60</w:t>
      </w:r>
      <w:r>
        <w:rPr>
          <w:snapToGrid w:val="0"/>
        </w:rPr>
        <w:t>.</w:t>
      </w:r>
      <w:r>
        <w:rPr>
          <w:snapToGrid w:val="0"/>
        </w:rPr>
        <w:tab/>
        <w:t>Packaging and carrying of rock lobster</w:t>
      </w:r>
      <w:bookmarkEnd w:id="1524"/>
      <w:bookmarkEnd w:id="1525"/>
      <w:bookmarkEnd w:id="1526"/>
      <w:bookmarkEnd w:id="1527"/>
      <w:bookmarkEnd w:id="1528"/>
      <w:bookmarkEnd w:id="1529"/>
      <w:bookmarkEnd w:id="1530"/>
      <w:bookmarkEnd w:id="1531"/>
      <w:bookmarkEnd w:id="1532"/>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533" w:name="_Toc470343662"/>
      <w:bookmarkStart w:id="1534" w:name="_Toc502656154"/>
      <w:bookmarkStart w:id="1535" w:name="_Toc2411879"/>
      <w:bookmarkStart w:id="1536" w:name="_Toc2419797"/>
      <w:bookmarkStart w:id="1537" w:name="_Toc9674991"/>
      <w:bookmarkStart w:id="1538" w:name="_Toc9675256"/>
      <w:bookmarkStart w:id="1539" w:name="_Toc112473510"/>
      <w:bookmarkStart w:id="1540" w:name="_Toc150922411"/>
      <w:bookmarkStart w:id="1541" w:name="_Toc150839906"/>
      <w:r>
        <w:rPr>
          <w:rStyle w:val="CharSectno"/>
        </w:rPr>
        <w:t>61</w:t>
      </w:r>
      <w:r>
        <w:rPr>
          <w:snapToGrid w:val="0"/>
        </w:rPr>
        <w:t>.</w:t>
      </w:r>
      <w:r>
        <w:rPr>
          <w:snapToGrid w:val="0"/>
        </w:rPr>
        <w:tab/>
        <w:t>Labelling of packages of fish</w:t>
      </w:r>
      <w:bookmarkEnd w:id="1533"/>
      <w:bookmarkEnd w:id="1534"/>
      <w:bookmarkEnd w:id="1535"/>
      <w:bookmarkEnd w:id="1536"/>
      <w:bookmarkEnd w:id="1537"/>
      <w:bookmarkEnd w:id="1538"/>
      <w:bookmarkEnd w:id="1539"/>
      <w:bookmarkEnd w:id="1540"/>
      <w:bookmarkEnd w:id="1541"/>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Executive Director,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w:t>
      </w:r>
    </w:p>
    <w:p>
      <w:pPr>
        <w:pStyle w:val="Heading5"/>
        <w:rPr>
          <w:snapToGrid w:val="0"/>
        </w:rPr>
      </w:pPr>
      <w:bookmarkStart w:id="1542" w:name="_Toc470343663"/>
      <w:bookmarkStart w:id="1543" w:name="_Toc502656155"/>
      <w:bookmarkStart w:id="1544" w:name="_Toc2411880"/>
      <w:bookmarkStart w:id="1545" w:name="_Toc2419798"/>
      <w:bookmarkStart w:id="1546" w:name="_Toc9674992"/>
      <w:bookmarkStart w:id="1547" w:name="_Toc9675257"/>
      <w:bookmarkStart w:id="1548" w:name="_Toc112473511"/>
      <w:bookmarkStart w:id="1549" w:name="_Toc150922412"/>
      <w:bookmarkStart w:id="1550" w:name="_Toc150839907"/>
      <w:r>
        <w:rPr>
          <w:rStyle w:val="CharSectno"/>
        </w:rPr>
        <w:t>62</w:t>
      </w:r>
      <w:r>
        <w:rPr>
          <w:snapToGrid w:val="0"/>
        </w:rPr>
        <w:t>.</w:t>
      </w:r>
      <w:r>
        <w:rPr>
          <w:snapToGrid w:val="0"/>
        </w:rPr>
        <w:tab/>
        <w:t>Deposit of refuse or waste in certain waters prohibited</w:t>
      </w:r>
      <w:bookmarkEnd w:id="1542"/>
      <w:bookmarkEnd w:id="1543"/>
      <w:bookmarkEnd w:id="1544"/>
      <w:bookmarkEnd w:id="1545"/>
      <w:bookmarkEnd w:id="1546"/>
      <w:bookmarkEnd w:id="1547"/>
      <w:bookmarkEnd w:id="1548"/>
      <w:bookmarkEnd w:id="1549"/>
      <w:bookmarkEnd w:id="1550"/>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551" w:name="_Toc470343664"/>
      <w:bookmarkStart w:id="1552" w:name="_Toc502656156"/>
      <w:bookmarkStart w:id="1553" w:name="_Toc2411881"/>
      <w:bookmarkStart w:id="1554" w:name="_Toc2419799"/>
      <w:bookmarkStart w:id="1555" w:name="_Toc9674993"/>
      <w:bookmarkStart w:id="1556" w:name="_Toc9675258"/>
      <w:bookmarkStart w:id="1557" w:name="_Toc112473512"/>
      <w:bookmarkStart w:id="1558" w:name="_Toc150922413"/>
      <w:bookmarkStart w:id="1559" w:name="_Toc150839908"/>
      <w:r>
        <w:rPr>
          <w:rStyle w:val="CharSectno"/>
        </w:rPr>
        <w:t>63</w:t>
      </w:r>
      <w:r>
        <w:rPr>
          <w:snapToGrid w:val="0"/>
        </w:rPr>
        <w:t>.</w:t>
      </w:r>
      <w:r>
        <w:rPr>
          <w:snapToGrid w:val="0"/>
        </w:rPr>
        <w:tab/>
        <w:t>Persons not to have certain fishing gear</w:t>
      </w:r>
      <w:bookmarkEnd w:id="1551"/>
      <w:bookmarkEnd w:id="1552"/>
      <w:bookmarkEnd w:id="1553"/>
      <w:bookmarkEnd w:id="1554"/>
      <w:bookmarkEnd w:id="1555"/>
      <w:bookmarkEnd w:id="1556"/>
      <w:bookmarkEnd w:id="1557"/>
      <w:bookmarkEnd w:id="1558"/>
      <w:bookmarkEnd w:id="1559"/>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560" w:name="_Toc470343665"/>
      <w:bookmarkStart w:id="1561" w:name="_Toc502656157"/>
      <w:bookmarkStart w:id="1562" w:name="_Toc2411882"/>
      <w:bookmarkStart w:id="1563" w:name="_Toc2419800"/>
      <w:bookmarkStart w:id="1564" w:name="_Toc9674994"/>
      <w:bookmarkStart w:id="1565" w:name="_Toc9675259"/>
      <w:bookmarkStart w:id="1566" w:name="_Toc112473513"/>
      <w:bookmarkStart w:id="1567" w:name="_Toc150922414"/>
      <w:bookmarkStart w:id="1568" w:name="_Toc150839909"/>
      <w:r>
        <w:rPr>
          <w:rStyle w:val="CharSectno"/>
        </w:rPr>
        <w:t>64</w:t>
      </w:r>
      <w:r>
        <w:rPr>
          <w:snapToGrid w:val="0"/>
        </w:rPr>
        <w:t>.</w:t>
      </w:r>
      <w:r>
        <w:rPr>
          <w:snapToGrid w:val="0"/>
        </w:rPr>
        <w:tab/>
        <w:t xml:space="preserve">Certain records to be kept and returns submitted to the </w:t>
      </w:r>
      <w:bookmarkEnd w:id="1560"/>
      <w:bookmarkEnd w:id="1561"/>
      <w:bookmarkEnd w:id="1562"/>
      <w:bookmarkEnd w:id="1563"/>
      <w:r>
        <w:rPr>
          <w:snapToGrid w:val="0"/>
        </w:rPr>
        <w:t>Department</w:t>
      </w:r>
      <w:bookmarkEnd w:id="1564"/>
      <w:bookmarkEnd w:id="1565"/>
      <w:bookmarkEnd w:id="1566"/>
      <w:bookmarkEnd w:id="1567"/>
      <w:bookmarkEnd w:id="1568"/>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Executive Director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Executive Director has approved a form for that activity, must — </w:t>
      </w:r>
    </w:p>
    <w:p>
      <w:pPr>
        <w:pStyle w:val="Indenta"/>
        <w:spacing w:before="60"/>
        <w:rPr>
          <w:snapToGrid w:val="0"/>
        </w:rPr>
      </w:pPr>
      <w:r>
        <w:rPr>
          <w:snapToGrid w:val="0"/>
        </w:rPr>
        <w:tab/>
        <w:t>(a)</w:t>
      </w:r>
      <w:r>
        <w:rPr>
          <w:snapToGrid w:val="0"/>
        </w:rPr>
        <w:tab/>
        <w:t>use the relevant form approved by the Executive Director;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Executive Director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w:t>
      </w:r>
    </w:p>
    <w:p>
      <w:pPr>
        <w:pStyle w:val="Heading2"/>
      </w:pPr>
      <w:bookmarkStart w:id="1569" w:name="_Toc84308777"/>
      <w:bookmarkStart w:id="1570" w:name="_Toc84311815"/>
      <w:bookmarkStart w:id="1571" w:name="_Toc89574394"/>
      <w:bookmarkStart w:id="1572" w:name="_Toc92869495"/>
      <w:bookmarkStart w:id="1573" w:name="_Toc97528407"/>
      <w:bookmarkStart w:id="1574" w:name="_Toc97535426"/>
      <w:bookmarkStart w:id="1575" w:name="_Toc105492491"/>
      <w:bookmarkStart w:id="1576" w:name="_Toc109096153"/>
      <w:bookmarkStart w:id="1577" w:name="_Toc111004485"/>
      <w:bookmarkStart w:id="1578" w:name="_Toc112473514"/>
      <w:bookmarkStart w:id="1579" w:name="_Toc112819995"/>
      <w:bookmarkStart w:id="1580" w:name="_Toc112820421"/>
      <w:bookmarkStart w:id="1581" w:name="_Toc116708190"/>
      <w:bookmarkStart w:id="1582" w:name="_Toc118881887"/>
      <w:bookmarkStart w:id="1583" w:name="_Toc119130747"/>
      <w:bookmarkStart w:id="1584" w:name="_Toc119131176"/>
      <w:bookmarkStart w:id="1585" w:name="_Toc119131605"/>
      <w:bookmarkStart w:id="1586" w:name="_Toc119467085"/>
      <w:bookmarkStart w:id="1587" w:name="_Toc124319707"/>
      <w:bookmarkStart w:id="1588" w:name="_Toc124753297"/>
      <w:bookmarkStart w:id="1589" w:name="_Toc127086558"/>
      <w:bookmarkStart w:id="1590" w:name="_Toc129509872"/>
      <w:bookmarkStart w:id="1591" w:name="_Toc129510662"/>
      <w:bookmarkStart w:id="1592" w:name="_Toc129515886"/>
      <w:bookmarkStart w:id="1593" w:name="_Toc136072011"/>
      <w:bookmarkStart w:id="1594" w:name="_Toc136150343"/>
      <w:bookmarkStart w:id="1595" w:name="_Toc137532713"/>
      <w:bookmarkStart w:id="1596" w:name="_Toc143404735"/>
      <w:bookmarkStart w:id="1597" w:name="_Toc143405176"/>
      <w:bookmarkStart w:id="1598" w:name="_Toc143917289"/>
      <w:bookmarkStart w:id="1599" w:name="_Toc144807445"/>
      <w:bookmarkStart w:id="1600" w:name="_Toc145310145"/>
      <w:bookmarkStart w:id="1601" w:name="_Toc147653222"/>
      <w:bookmarkStart w:id="1602" w:name="_Toc148933292"/>
      <w:bookmarkStart w:id="1603" w:name="_Toc150839910"/>
      <w:bookmarkStart w:id="1604" w:name="_Toc150917913"/>
      <w:bookmarkStart w:id="1605" w:name="_Toc150922415"/>
      <w:r>
        <w:rPr>
          <w:rStyle w:val="CharPartNo"/>
        </w:rPr>
        <w:t>Part 4A</w:t>
      </w:r>
      <w:r>
        <w:rPr>
          <w:b w:val="0"/>
        </w:rPr>
        <w:t> </w:t>
      </w:r>
      <w:r>
        <w:t>—</w:t>
      </w:r>
      <w:r>
        <w:rPr>
          <w:b w:val="0"/>
        </w:rPr>
        <w:t> </w:t>
      </w:r>
      <w:r>
        <w:rPr>
          <w:rStyle w:val="CharPartText"/>
        </w:rPr>
        <w:t>Requirements regarding fishing gear</w:t>
      </w:r>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p>
    <w:p>
      <w:pPr>
        <w:pStyle w:val="Footnoteheading"/>
        <w:tabs>
          <w:tab w:val="left" w:pos="851"/>
        </w:tabs>
      </w:pPr>
      <w:r>
        <w:tab/>
        <w:t>[Heading inserted in Gazette 1 Oct 2003 p. 4304.]</w:t>
      </w:r>
    </w:p>
    <w:p>
      <w:pPr>
        <w:pStyle w:val="Heading3"/>
      </w:pPr>
      <w:bookmarkStart w:id="1606" w:name="_Toc84308778"/>
      <w:bookmarkStart w:id="1607" w:name="_Toc84311816"/>
      <w:bookmarkStart w:id="1608" w:name="_Toc89574395"/>
      <w:bookmarkStart w:id="1609" w:name="_Toc92869496"/>
      <w:bookmarkStart w:id="1610" w:name="_Toc97528408"/>
      <w:bookmarkStart w:id="1611" w:name="_Toc97535427"/>
      <w:bookmarkStart w:id="1612" w:name="_Toc105492492"/>
      <w:bookmarkStart w:id="1613" w:name="_Toc109096154"/>
      <w:bookmarkStart w:id="1614" w:name="_Toc111004486"/>
      <w:bookmarkStart w:id="1615" w:name="_Toc112473515"/>
      <w:bookmarkStart w:id="1616" w:name="_Toc112819996"/>
      <w:bookmarkStart w:id="1617" w:name="_Toc112820422"/>
      <w:bookmarkStart w:id="1618" w:name="_Toc116708191"/>
      <w:bookmarkStart w:id="1619" w:name="_Toc118881888"/>
      <w:bookmarkStart w:id="1620" w:name="_Toc119130748"/>
      <w:bookmarkStart w:id="1621" w:name="_Toc119131177"/>
      <w:bookmarkStart w:id="1622" w:name="_Toc119131606"/>
      <w:bookmarkStart w:id="1623" w:name="_Toc119467086"/>
      <w:bookmarkStart w:id="1624" w:name="_Toc124319708"/>
      <w:bookmarkStart w:id="1625" w:name="_Toc124753298"/>
      <w:bookmarkStart w:id="1626" w:name="_Toc127086559"/>
      <w:bookmarkStart w:id="1627" w:name="_Toc129509873"/>
      <w:bookmarkStart w:id="1628" w:name="_Toc129510663"/>
      <w:bookmarkStart w:id="1629" w:name="_Toc129515887"/>
      <w:bookmarkStart w:id="1630" w:name="_Toc136072012"/>
      <w:bookmarkStart w:id="1631" w:name="_Toc136150344"/>
      <w:bookmarkStart w:id="1632" w:name="_Toc137532714"/>
      <w:bookmarkStart w:id="1633" w:name="_Toc143404736"/>
      <w:bookmarkStart w:id="1634" w:name="_Toc143405177"/>
      <w:bookmarkStart w:id="1635" w:name="_Toc143917290"/>
      <w:bookmarkStart w:id="1636" w:name="_Toc144807446"/>
      <w:bookmarkStart w:id="1637" w:name="_Toc145310146"/>
      <w:bookmarkStart w:id="1638" w:name="_Toc147653223"/>
      <w:bookmarkStart w:id="1639" w:name="_Toc148933293"/>
      <w:bookmarkStart w:id="1640" w:name="_Toc150839911"/>
      <w:bookmarkStart w:id="1641" w:name="_Toc150917914"/>
      <w:bookmarkStart w:id="1642" w:name="_Toc150922416"/>
      <w:r>
        <w:rPr>
          <w:rStyle w:val="CharDivNo"/>
        </w:rPr>
        <w:t>Division 1</w:t>
      </w:r>
      <w:r>
        <w:t> — </w:t>
      </w:r>
      <w:r>
        <w:rPr>
          <w:rStyle w:val="CharDivText"/>
        </w:rPr>
        <w:t>Preliminary</w:t>
      </w:r>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p>
    <w:p>
      <w:pPr>
        <w:pStyle w:val="Footnoteheading"/>
        <w:tabs>
          <w:tab w:val="left" w:pos="851"/>
        </w:tabs>
      </w:pPr>
      <w:r>
        <w:tab/>
        <w:t>[Heading inserted in Gazette 1 Oct 2003 p. 4304.]</w:t>
      </w:r>
    </w:p>
    <w:p>
      <w:pPr>
        <w:pStyle w:val="Heading5"/>
      </w:pPr>
      <w:bookmarkStart w:id="1643" w:name="_Toc112473516"/>
      <w:bookmarkStart w:id="1644" w:name="_Toc150922417"/>
      <w:bookmarkStart w:id="1645" w:name="_Toc150839912"/>
      <w:r>
        <w:rPr>
          <w:rStyle w:val="CharSectno"/>
        </w:rPr>
        <w:t>64A</w:t>
      </w:r>
      <w:r>
        <w:t>.</w:t>
      </w:r>
      <w:r>
        <w:tab/>
        <w:t>Divisions 3 and 4 prevail over Division 2</w:t>
      </w:r>
      <w:bookmarkEnd w:id="1643"/>
      <w:bookmarkEnd w:id="1644"/>
      <w:bookmarkEnd w:id="1645"/>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646" w:name="_Toc112473517"/>
      <w:bookmarkStart w:id="1647" w:name="_Toc150922418"/>
      <w:bookmarkStart w:id="1648" w:name="_Toc150839913"/>
      <w:r>
        <w:rPr>
          <w:rStyle w:val="CharSectno"/>
        </w:rPr>
        <w:t>64B</w:t>
      </w:r>
      <w:r>
        <w:t>.</w:t>
      </w:r>
      <w:r>
        <w:tab/>
        <w:t>Interpretation</w:t>
      </w:r>
      <w:bookmarkEnd w:id="1646"/>
      <w:bookmarkEnd w:id="1647"/>
      <w:bookmarkEnd w:id="1648"/>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649" w:name="_Toc84308781"/>
      <w:bookmarkStart w:id="1650" w:name="_Toc84311819"/>
      <w:bookmarkStart w:id="1651" w:name="_Toc89574398"/>
      <w:bookmarkStart w:id="1652" w:name="_Toc92869499"/>
      <w:bookmarkStart w:id="1653" w:name="_Toc97528411"/>
      <w:bookmarkStart w:id="1654" w:name="_Toc97535430"/>
      <w:bookmarkStart w:id="1655" w:name="_Toc105492495"/>
      <w:bookmarkStart w:id="1656" w:name="_Toc109096157"/>
      <w:bookmarkStart w:id="1657" w:name="_Toc111004489"/>
      <w:bookmarkStart w:id="1658" w:name="_Toc112473518"/>
      <w:bookmarkStart w:id="1659" w:name="_Toc112819999"/>
      <w:bookmarkStart w:id="1660" w:name="_Toc112820425"/>
      <w:bookmarkStart w:id="1661" w:name="_Toc116708194"/>
      <w:bookmarkStart w:id="1662" w:name="_Toc118881891"/>
      <w:bookmarkStart w:id="1663" w:name="_Toc119130751"/>
      <w:bookmarkStart w:id="1664" w:name="_Toc119131180"/>
      <w:bookmarkStart w:id="1665" w:name="_Toc119131609"/>
      <w:bookmarkStart w:id="1666" w:name="_Toc119467089"/>
      <w:bookmarkStart w:id="1667" w:name="_Toc124319711"/>
      <w:bookmarkStart w:id="1668" w:name="_Toc124753301"/>
      <w:bookmarkStart w:id="1669" w:name="_Toc127086562"/>
      <w:bookmarkStart w:id="1670" w:name="_Toc129509876"/>
      <w:bookmarkStart w:id="1671" w:name="_Toc129510666"/>
      <w:bookmarkStart w:id="1672" w:name="_Toc129515890"/>
      <w:bookmarkStart w:id="1673" w:name="_Toc136072015"/>
      <w:bookmarkStart w:id="1674" w:name="_Toc136150347"/>
      <w:bookmarkStart w:id="1675" w:name="_Toc137532717"/>
      <w:bookmarkStart w:id="1676" w:name="_Toc143404739"/>
      <w:bookmarkStart w:id="1677" w:name="_Toc143405180"/>
      <w:bookmarkStart w:id="1678" w:name="_Toc143917293"/>
      <w:bookmarkStart w:id="1679" w:name="_Toc144807449"/>
      <w:bookmarkStart w:id="1680" w:name="_Toc145310149"/>
      <w:bookmarkStart w:id="1681" w:name="_Toc147653226"/>
      <w:bookmarkStart w:id="1682" w:name="_Toc148933296"/>
      <w:bookmarkStart w:id="1683" w:name="_Toc150839914"/>
      <w:bookmarkStart w:id="1684" w:name="_Toc150917917"/>
      <w:bookmarkStart w:id="1685" w:name="_Toc150922419"/>
      <w:r>
        <w:rPr>
          <w:rStyle w:val="CharDivNo"/>
        </w:rPr>
        <w:t>Division 2</w:t>
      </w:r>
      <w:r>
        <w:t> — </w:t>
      </w:r>
      <w:r>
        <w:rPr>
          <w:rStyle w:val="CharDivText"/>
        </w:rPr>
        <w:t>Statewide requirements regarding fishing gear</w:t>
      </w:r>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p>
    <w:p>
      <w:pPr>
        <w:pStyle w:val="Footnoteheading"/>
        <w:tabs>
          <w:tab w:val="left" w:pos="851"/>
        </w:tabs>
      </w:pPr>
      <w:r>
        <w:tab/>
        <w:t>[Heading inserted in Gazette 1 Oct 2003 p. 4304.]</w:t>
      </w:r>
    </w:p>
    <w:p>
      <w:pPr>
        <w:pStyle w:val="Heading5"/>
      </w:pPr>
      <w:bookmarkStart w:id="1686" w:name="_Toc112473519"/>
      <w:bookmarkStart w:id="1687" w:name="_Toc150922420"/>
      <w:bookmarkStart w:id="1688" w:name="_Toc150839915"/>
      <w:r>
        <w:rPr>
          <w:rStyle w:val="CharSectno"/>
        </w:rPr>
        <w:t>64C</w:t>
      </w:r>
      <w:r>
        <w:t>.</w:t>
      </w:r>
      <w:r>
        <w:tab/>
        <w:t>Lines must be attended</w:t>
      </w:r>
      <w:bookmarkEnd w:id="1686"/>
      <w:bookmarkEnd w:id="1687"/>
      <w:bookmarkEnd w:id="1688"/>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689" w:name="_Toc112473520"/>
      <w:bookmarkStart w:id="1690" w:name="_Toc150922421"/>
      <w:bookmarkStart w:id="1691" w:name="_Toc150839916"/>
      <w:r>
        <w:rPr>
          <w:rStyle w:val="CharSectno"/>
        </w:rPr>
        <w:t>64D</w:t>
      </w:r>
      <w:r>
        <w:t>.</w:t>
      </w:r>
      <w:r>
        <w:tab/>
        <w:t>Determining the length, depth or mesh of nets</w:t>
      </w:r>
      <w:bookmarkEnd w:id="1689"/>
      <w:bookmarkEnd w:id="1690"/>
      <w:bookmarkEnd w:id="1691"/>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692" w:name="_Toc150922422"/>
      <w:bookmarkStart w:id="1693" w:name="_Toc150839917"/>
      <w:bookmarkStart w:id="1694" w:name="_Toc112473521"/>
      <w:r>
        <w:rPr>
          <w:rStyle w:val="CharSectno"/>
        </w:rPr>
        <w:t>64DA</w:t>
      </w:r>
      <w:r>
        <w:t>.</w:t>
      </w:r>
      <w:r>
        <w:tab/>
        <w:t>Use of hauling nets for recreational fishing in ocean waters Statewide</w:t>
      </w:r>
      <w:bookmarkEnd w:id="1692"/>
      <w:bookmarkEnd w:id="1693"/>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695" w:name="_Toc150922423"/>
      <w:bookmarkStart w:id="1696" w:name="_Toc150839918"/>
      <w:r>
        <w:rPr>
          <w:rStyle w:val="CharSectno"/>
        </w:rPr>
        <w:t>64E</w:t>
      </w:r>
      <w:r>
        <w:t>.</w:t>
      </w:r>
      <w:r>
        <w:tab/>
        <w:t>Lines used for recreational fishing</w:t>
      </w:r>
      <w:bookmarkEnd w:id="1694"/>
      <w:bookmarkEnd w:id="1695"/>
      <w:bookmarkEnd w:id="1696"/>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697" w:name="_Toc112473522"/>
      <w:bookmarkStart w:id="1698" w:name="_Toc150922424"/>
      <w:bookmarkStart w:id="1699" w:name="_Toc150839919"/>
      <w:r>
        <w:rPr>
          <w:rStyle w:val="CharSectno"/>
        </w:rPr>
        <w:t>64F</w:t>
      </w:r>
      <w:r>
        <w:t>.</w:t>
      </w:r>
      <w:r>
        <w:tab/>
        <w:t>Persons authorised to use fishing nets</w:t>
      </w:r>
      <w:bookmarkEnd w:id="1697"/>
      <w:bookmarkEnd w:id="1698"/>
      <w:bookmarkEnd w:id="1699"/>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700" w:name="_Toc112473523"/>
      <w:bookmarkStart w:id="1701" w:name="_Toc150922425"/>
      <w:bookmarkStart w:id="1702" w:name="_Toc150839920"/>
      <w:r>
        <w:rPr>
          <w:rStyle w:val="CharSectno"/>
        </w:rPr>
        <w:t>64G</w:t>
      </w:r>
      <w:r>
        <w:t>.</w:t>
      </w:r>
      <w:r>
        <w:tab/>
        <w:t>Minimum distance between set fishing nets</w:t>
      </w:r>
      <w:bookmarkEnd w:id="1700"/>
      <w:bookmarkEnd w:id="1701"/>
      <w:bookmarkEnd w:id="1702"/>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703" w:name="_Toc112473524"/>
      <w:bookmarkStart w:id="1704" w:name="_Toc150922426"/>
      <w:bookmarkStart w:id="1705" w:name="_Toc150839921"/>
      <w:r>
        <w:rPr>
          <w:rStyle w:val="CharSectno"/>
        </w:rPr>
        <w:t>64H</w:t>
      </w:r>
      <w:r>
        <w:t>.</w:t>
      </w:r>
      <w:r>
        <w:tab/>
        <w:t>Fishing nets to be drawn so as to protect protected fish</w:t>
      </w:r>
      <w:bookmarkEnd w:id="1703"/>
      <w:bookmarkEnd w:id="1704"/>
      <w:bookmarkEnd w:id="1705"/>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706" w:name="_Toc112473525"/>
      <w:bookmarkStart w:id="1707" w:name="_Toc150922427"/>
      <w:bookmarkStart w:id="1708" w:name="_Toc150839922"/>
      <w:r>
        <w:rPr>
          <w:rStyle w:val="CharSectno"/>
        </w:rPr>
        <w:t>64I</w:t>
      </w:r>
      <w:r>
        <w:t>.</w:t>
      </w:r>
      <w:r>
        <w:tab/>
        <w:t>Priority rights for commercial net fishing</w:t>
      </w:r>
      <w:bookmarkEnd w:id="1706"/>
      <w:bookmarkEnd w:id="1707"/>
      <w:bookmarkEnd w:id="1708"/>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709" w:name="_Toc112473526"/>
      <w:bookmarkStart w:id="1710" w:name="_Toc150922428"/>
      <w:bookmarkStart w:id="1711" w:name="_Toc150839923"/>
      <w:r>
        <w:rPr>
          <w:rStyle w:val="CharSectno"/>
        </w:rPr>
        <w:t>64J</w:t>
      </w:r>
      <w:r>
        <w:t>.</w:t>
      </w:r>
      <w:r>
        <w:tab/>
        <w:t>Restrictions on the use of fishing nets</w:t>
      </w:r>
      <w:bookmarkEnd w:id="1709"/>
      <w:bookmarkEnd w:id="1710"/>
      <w:bookmarkEnd w:id="1711"/>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712" w:name="_Toc112473527"/>
      <w:bookmarkStart w:id="1713" w:name="_Toc150922429"/>
      <w:bookmarkStart w:id="1714" w:name="_Toc150839924"/>
      <w:r>
        <w:rPr>
          <w:rStyle w:val="CharSectno"/>
        </w:rPr>
        <w:t>64K</w:t>
      </w:r>
      <w:r>
        <w:t>.</w:t>
      </w:r>
      <w:r>
        <w:tab/>
        <w:t>Use of fishing nets in certain waters</w:t>
      </w:r>
      <w:bookmarkEnd w:id="1712"/>
      <w:bookmarkEnd w:id="1713"/>
      <w:bookmarkEnd w:id="1714"/>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715" w:name="_Toc112473528"/>
      <w:bookmarkStart w:id="1716" w:name="_Toc150922430"/>
      <w:bookmarkStart w:id="1717" w:name="_Toc150839925"/>
      <w:r>
        <w:rPr>
          <w:rStyle w:val="CharSectno"/>
        </w:rPr>
        <w:t>64L</w:t>
      </w:r>
      <w:r>
        <w:t>.</w:t>
      </w:r>
      <w:r>
        <w:tab/>
        <w:t>Nets used to fish for crabs</w:t>
      </w:r>
      <w:bookmarkEnd w:id="1715"/>
      <w:bookmarkEnd w:id="1716"/>
      <w:bookmarkEnd w:id="1717"/>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718" w:name="_Toc84308792"/>
      <w:bookmarkStart w:id="1719" w:name="_Toc84311830"/>
      <w:bookmarkStart w:id="1720" w:name="_Toc89574409"/>
      <w:bookmarkStart w:id="1721" w:name="_Toc92869510"/>
      <w:bookmarkStart w:id="1722" w:name="_Toc97528422"/>
      <w:bookmarkStart w:id="1723" w:name="_Toc97535441"/>
      <w:bookmarkStart w:id="1724" w:name="_Toc105492506"/>
      <w:bookmarkStart w:id="1725" w:name="_Toc109096168"/>
      <w:bookmarkStart w:id="1726" w:name="_Toc111004500"/>
      <w:bookmarkStart w:id="1727" w:name="_Toc112473529"/>
      <w:bookmarkStart w:id="1728" w:name="_Toc112820010"/>
      <w:bookmarkStart w:id="1729" w:name="_Toc112820436"/>
      <w:bookmarkStart w:id="1730" w:name="_Toc116708205"/>
      <w:bookmarkStart w:id="1731" w:name="_Toc118881902"/>
      <w:bookmarkStart w:id="1732" w:name="_Toc119130762"/>
      <w:bookmarkStart w:id="1733" w:name="_Toc119131191"/>
      <w:bookmarkStart w:id="1734" w:name="_Toc119131620"/>
      <w:bookmarkStart w:id="1735" w:name="_Toc119467100"/>
      <w:bookmarkStart w:id="1736" w:name="_Toc124319723"/>
      <w:bookmarkStart w:id="1737" w:name="_Toc124753313"/>
      <w:bookmarkStart w:id="1738" w:name="_Toc127086574"/>
      <w:bookmarkStart w:id="1739" w:name="_Toc129509888"/>
      <w:bookmarkStart w:id="1740" w:name="_Toc129510678"/>
      <w:bookmarkStart w:id="1741" w:name="_Toc129515902"/>
      <w:bookmarkStart w:id="1742" w:name="_Toc136072027"/>
      <w:bookmarkStart w:id="1743" w:name="_Toc136150359"/>
      <w:bookmarkStart w:id="1744" w:name="_Toc137532729"/>
      <w:bookmarkStart w:id="1745" w:name="_Toc143404751"/>
      <w:bookmarkStart w:id="1746" w:name="_Toc143405192"/>
      <w:bookmarkStart w:id="1747" w:name="_Toc143917305"/>
      <w:bookmarkStart w:id="1748" w:name="_Toc144807461"/>
      <w:bookmarkStart w:id="1749" w:name="_Toc145310161"/>
      <w:bookmarkStart w:id="1750" w:name="_Toc147653238"/>
      <w:bookmarkStart w:id="1751" w:name="_Toc148933308"/>
      <w:bookmarkStart w:id="1752" w:name="_Toc150839926"/>
      <w:bookmarkStart w:id="1753" w:name="_Toc150917929"/>
      <w:bookmarkStart w:id="1754" w:name="_Toc150922431"/>
      <w:r>
        <w:rPr>
          <w:rStyle w:val="CharDivNo"/>
        </w:rPr>
        <w:t>Division 3</w:t>
      </w:r>
      <w:r>
        <w:t> — </w:t>
      </w:r>
      <w:r>
        <w:rPr>
          <w:rStyle w:val="CharDivText"/>
        </w:rPr>
        <w:t>Requirements regarding fishing gear in the West Coast Region</w:t>
      </w:r>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p>
    <w:p>
      <w:pPr>
        <w:pStyle w:val="Footnoteheading"/>
        <w:tabs>
          <w:tab w:val="left" w:pos="851"/>
        </w:tabs>
      </w:pPr>
      <w:r>
        <w:tab/>
        <w:t>[Heading inserted in Gazette 1 Oct 2003 p. 4313.]</w:t>
      </w:r>
    </w:p>
    <w:p>
      <w:pPr>
        <w:pStyle w:val="Heading5"/>
      </w:pPr>
      <w:bookmarkStart w:id="1755" w:name="_Toc112473530"/>
      <w:bookmarkStart w:id="1756" w:name="_Toc150922432"/>
      <w:bookmarkStart w:id="1757" w:name="_Toc150839927"/>
      <w:r>
        <w:rPr>
          <w:rStyle w:val="CharSectno"/>
        </w:rPr>
        <w:t>64M</w:t>
      </w:r>
      <w:r>
        <w:t>.</w:t>
      </w:r>
      <w:r>
        <w:tab/>
        <w:t>Interpretation</w:t>
      </w:r>
      <w:bookmarkEnd w:id="1755"/>
      <w:bookmarkEnd w:id="1756"/>
      <w:bookmarkEnd w:id="1757"/>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758" w:name="_Toc112473531"/>
      <w:bookmarkStart w:id="1759" w:name="_Toc150922433"/>
      <w:bookmarkStart w:id="1760" w:name="_Toc150839928"/>
      <w:r>
        <w:rPr>
          <w:rStyle w:val="CharSectno"/>
        </w:rPr>
        <w:t>64N</w:t>
      </w:r>
      <w:r>
        <w:t>.</w:t>
      </w:r>
      <w:r>
        <w:tab/>
        <w:t>Application</w:t>
      </w:r>
      <w:bookmarkEnd w:id="1758"/>
      <w:bookmarkEnd w:id="1759"/>
      <w:bookmarkEnd w:id="1760"/>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761" w:name="_Toc112473532"/>
      <w:bookmarkStart w:id="1762" w:name="_Toc150922434"/>
      <w:bookmarkStart w:id="1763" w:name="_Toc150839929"/>
      <w:r>
        <w:rPr>
          <w:rStyle w:val="CharSectno"/>
        </w:rPr>
        <w:t>64O</w:t>
      </w:r>
      <w:r>
        <w:t>.</w:t>
      </w:r>
      <w:r>
        <w:tab/>
        <w:t>Set nets in the West Coast Region</w:t>
      </w:r>
      <w:bookmarkEnd w:id="1761"/>
      <w:bookmarkEnd w:id="1762"/>
      <w:bookmarkEnd w:id="1763"/>
    </w:p>
    <w:p>
      <w:pPr>
        <w:pStyle w:val="Subsection"/>
        <w:spacing w:before="12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2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764" w:name="_Toc124319727"/>
      <w:bookmarkStart w:id="1765" w:name="_Toc124753317"/>
      <w:bookmarkStart w:id="1766" w:name="_Toc127086578"/>
      <w:bookmarkStart w:id="1767" w:name="_Toc129509892"/>
      <w:bookmarkStart w:id="1768" w:name="_Toc129510682"/>
      <w:bookmarkStart w:id="1769" w:name="_Toc129515906"/>
      <w:bookmarkStart w:id="1770" w:name="_Toc136072031"/>
      <w:bookmarkStart w:id="1771" w:name="_Toc136150363"/>
      <w:bookmarkStart w:id="1772" w:name="_Toc137532733"/>
      <w:bookmarkStart w:id="1773" w:name="_Toc143404755"/>
      <w:bookmarkStart w:id="1774" w:name="_Toc143405196"/>
      <w:bookmarkStart w:id="1775" w:name="_Toc143917309"/>
      <w:bookmarkStart w:id="1776" w:name="_Toc144807465"/>
      <w:bookmarkStart w:id="1777" w:name="_Toc145310165"/>
      <w:bookmarkStart w:id="1778" w:name="_Toc147653242"/>
      <w:bookmarkStart w:id="1779" w:name="_Toc148933312"/>
      <w:bookmarkStart w:id="1780" w:name="_Toc150839930"/>
      <w:bookmarkStart w:id="1781" w:name="_Toc150917933"/>
      <w:bookmarkStart w:id="1782" w:name="_Toc150922435"/>
      <w:bookmarkStart w:id="1783" w:name="_Toc84308796"/>
      <w:bookmarkStart w:id="1784" w:name="_Toc84311834"/>
      <w:bookmarkStart w:id="1785" w:name="_Toc89574413"/>
      <w:bookmarkStart w:id="1786" w:name="_Toc92869514"/>
      <w:bookmarkStart w:id="1787" w:name="_Toc97528426"/>
      <w:bookmarkStart w:id="1788" w:name="_Toc97535445"/>
      <w:bookmarkStart w:id="1789" w:name="_Toc105492510"/>
      <w:bookmarkStart w:id="1790" w:name="_Toc109096172"/>
      <w:bookmarkStart w:id="1791" w:name="_Toc111004504"/>
      <w:bookmarkStart w:id="1792" w:name="_Toc112473533"/>
      <w:bookmarkStart w:id="1793" w:name="_Toc112820014"/>
      <w:bookmarkStart w:id="1794" w:name="_Toc112820440"/>
      <w:bookmarkStart w:id="1795" w:name="_Toc116708209"/>
      <w:bookmarkStart w:id="1796" w:name="_Toc118881906"/>
      <w:bookmarkStart w:id="1797" w:name="_Toc119130766"/>
      <w:bookmarkStart w:id="1798" w:name="_Toc119131195"/>
      <w:bookmarkStart w:id="1799" w:name="_Toc119131624"/>
      <w:bookmarkStart w:id="1800" w:name="_Toc119467104"/>
      <w:r>
        <w:rPr>
          <w:rStyle w:val="CharDivNo"/>
        </w:rPr>
        <w:t>Division 3A</w:t>
      </w:r>
      <w:r>
        <w:t> — </w:t>
      </w:r>
      <w:r>
        <w:rPr>
          <w:rStyle w:val="CharDivText"/>
        </w:rPr>
        <w:t>Requirements regarding fishing gear in the Pilbara and Kimberley Region</w:t>
      </w:r>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p>
    <w:p>
      <w:pPr>
        <w:pStyle w:val="Footnoteheading"/>
      </w:pPr>
      <w:r>
        <w:tab/>
        <w:t>[Heading inserted in Gazette 22 Dec 2005 p. 6222.]</w:t>
      </w:r>
    </w:p>
    <w:p>
      <w:pPr>
        <w:pStyle w:val="Heading5"/>
      </w:pPr>
      <w:bookmarkStart w:id="1801" w:name="_Toc150922436"/>
      <w:bookmarkStart w:id="1802" w:name="_Toc150839931"/>
      <w:r>
        <w:rPr>
          <w:rStyle w:val="CharSectno"/>
        </w:rPr>
        <w:t>64OA</w:t>
      </w:r>
      <w:r>
        <w:t>.</w:t>
      </w:r>
      <w:r>
        <w:tab/>
        <w:t>Application</w:t>
      </w:r>
      <w:bookmarkEnd w:id="1801"/>
      <w:bookmarkEnd w:id="1802"/>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803" w:name="_Toc150922437"/>
      <w:bookmarkStart w:id="1804" w:name="_Toc150839932"/>
      <w:r>
        <w:rPr>
          <w:rStyle w:val="CharSectno"/>
        </w:rPr>
        <w:t>64OB</w:t>
      </w:r>
      <w:r>
        <w:t>.</w:t>
      </w:r>
      <w:r>
        <w:tab/>
        <w:t>Haul nets in the Pilbara and Kimberley Region</w:t>
      </w:r>
      <w:bookmarkEnd w:id="1803"/>
      <w:bookmarkEnd w:id="1804"/>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1805" w:name="_Toc124319730"/>
      <w:bookmarkStart w:id="1806" w:name="_Toc124753320"/>
      <w:bookmarkStart w:id="1807" w:name="_Toc127086581"/>
      <w:bookmarkStart w:id="1808" w:name="_Toc129509895"/>
      <w:bookmarkStart w:id="1809" w:name="_Toc129510685"/>
      <w:bookmarkStart w:id="1810" w:name="_Toc129515909"/>
      <w:bookmarkStart w:id="1811" w:name="_Toc136072034"/>
      <w:bookmarkStart w:id="1812" w:name="_Toc136150366"/>
      <w:bookmarkStart w:id="1813" w:name="_Toc137532736"/>
      <w:bookmarkStart w:id="1814" w:name="_Toc143404758"/>
      <w:bookmarkStart w:id="1815" w:name="_Toc143405199"/>
      <w:bookmarkStart w:id="1816" w:name="_Toc143917312"/>
      <w:bookmarkStart w:id="1817" w:name="_Toc144807468"/>
      <w:bookmarkStart w:id="1818" w:name="_Toc145310168"/>
      <w:bookmarkStart w:id="1819" w:name="_Toc147653245"/>
      <w:bookmarkStart w:id="1820" w:name="_Toc148933315"/>
      <w:bookmarkStart w:id="1821" w:name="_Toc150839933"/>
      <w:bookmarkStart w:id="1822" w:name="_Toc150917936"/>
      <w:bookmarkStart w:id="1823" w:name="_Toc150922438"/>
      <w:r>
        <w:rPr>
          <w:rStyle w:val="CharDivNo"/>
        </w:rPr>
        <w:t>Division 3B</w:t>
      </w:r>
      <w:r>
        <w:t> — </w:t>
      </w:r>
      <w:r>
        <w:rPr>
          <w:rStyle w:val="CharDivText"/>
        </w:rPr>
        <w:t>Requirements regarding fishing gear in the South Coast Region</w:t>
      </w:r>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p>
    <w:p>
      <w:pPr>
        <w:pStyle w:val="Footnoteheading"/>
      </w:pPr>
      <w:r>
        <w:tab/>
        <w:t>[Heading inserted in Gazette 22 Dec 2005 p. 6223.]</w:t>
      </w:r>
    </w:p>
    <w:p>
      <w:pPr>
        <w:pStyle w:val="Heading5"/>
      </w:pPr>
      <w:bookmarkStart w:id="1824" w:name="_Toc150922439"/>
      <w:bookmarkStart w:id="1825" w:name="_Toc150839934"/>
      <w:r>
        <w:rPr>
          <w:rStyle w:val="CharSectno"/>
        </w:rPr>
        <w:t>64OC</w:t>
      </w:r>
      <w:r>
        <w:t>.</w:t>
      </w:r>
      <w:r>
        <w:tab/>
        <w:t>Application</w:t>
      </w:r>
      <w:bookmarkEnd w:id="1824"/>
      <w:bookmarkEnd w:id="1825"/>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826" w:name="_Toc150922440"/>
      <w:bookmarkStart w:id="1827" w:name="_Toc150839935"/>
      <w:r>
        <w:rPr>
          <w:rStyle w:val="CharSectno"/>
        </w:rPr>
        <w:t>64OD</w:t>
      </w:r>
      <w:r>
        <w:t>.</w:t>
      </w:r>
      <w:r>
        <w:tab/>
        <w:t>Set nets in the South Coast Region</w:t>
      </w:r>
      <w:bookmarkEnd w:id="1826"/>
      <w:bookmarkEnd w:id="1827"/>
    </w:p>
    <w:p>
      <w:pPr>
        <w:pStyle w:val="Subsection"/>
        <w:spacing w:before="10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spacing w:before="10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spacing w:before="10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00"/>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828" w:name="_Toc150922441"/>
      <w:bookmarkStart w:id="1829" w:name="_Toc150839936"/>
      <w:r>
        <w:rPr>
          <w:rStyle w:val="CharSectno"/>
        </w:rPr>
        <w:t>64OE</w:t>
      </w:r>
      <w:r>
        <w:t>.</w:t>
      </w:r>
      <w:r>
        <w:tab/>
        <w:t>Throw nets in the South Coast Region</w:t>
      </w:r>
      <w:bookmarkEnd w:id="1828"/>
      <w:bookmarkEnd w:id="1829"/>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t>“</w:t>
      </w:r>
      <w:r>
        <w:rPr>
          <w:rStyle w:val="CharDefText"/>
        </w:rPr>
        <w:t>bait 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1830" w:name="_Toc124319734"/>
      <w:bookmarkStart w:id="1831" w:name="_Toc124753324"/>
      <w:bookmarkStart w:id="1832" w:name="_Toc127086585"/>
      <w:bookmarkStart w:id="1833" w:name="_Toc129509899"/>
      <w:bookmarkStart w:id="1834" w:name="_Toc129510689"/>
      <w:bookmarkStart w:id="1835" w:name="_Toc129515913"/>
      <w:bookmarkStart w:id="1836" w:name="_Toc136072038"/>
      <w:bookmarkStart w:id="1837" w:name="_Toc136150370"/>
      <w:bookmarkStart w:id="1838" w:name="_Toc137532740"/>
      <w:bookmarkStart w:id="1839" w:name="_Toc143404762"/>
      <w:bookmarkStart w:id="1840" w:name="_Toc143405203"/>
      <w:bookmarkStart w:id="1841" w:name="_Toc143917316"/>
      <w:bookmarkStart w:id="1842" w:name="_Toc144807472"/>
      <w:bookmarkStart w:id="1843" w:name="_Toc145310172"/>
      <w:bookmarkStart w:id="1844" w:name="_Toc147653249"/>
      <w:bookmarkStart w:id="1845" w:name="_Toc148933319"/>
      <w:bookmarkStart w:id="1846" w:name="_Toc150839937"/>
      <w:bookmarkStart w:id="1847" w:name="_Toc150917940"/>
      <w:bookmarkStart w:id="1848" w:name="_Toc150922442"/>
      <w:r>
        <w:rPr>
          <w:rStyle w:val="CharDivNo"/>
        </w:rPr>
        <w:t>Division 4</w:t>
      </w:r>
      <w:r>
        <w:t> — </w:t>
      </w:r>
      <w:r>
        <w:rPr>
          <w:rStyle w:val="CharDivText"/>
        </w:rPr>
        <w:t>Requirements regarding fishing gear in certain other areas</w:t>
      </w:r>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p>
    <w:p>
      <w:pPr>
        <w:pStyle w:val="Footnoteheading"/>
        <w:tabs>
          <w:tab w:val="left" w:pos="851"/>
        </w:tabs>
        <w:spacing w:before="80"/>
      </w:pPr>
      <w:r>
        <w:tab/>
        <w:t>[Heading inserted in Gazette 1 Oct 2003 p. 4314.]</w:t>
      </w:r>
    </w:p>
    <w:p>
      <w:pPr>
        <w:pStyle w:val="Heading5"/>
        <w:spacing w:before="180"/>
      </w:pPr>
      <w:bookmarkStart w:id="1849" w:name="_Toc112473534"/>
      <w:bookmarkStart w:id="1850" w:name="_Toc150922443"/>
      <w:bookmarkStart w:id="1851" w:name="_Toc150839938"/>
      <w:r>
        <w:rPr>
          <w:rStyle w:val="CharSectno"/>
        </w:rPr>
        <w:t>64P</w:t>
      </w:r>
      <w:r>
        <w:t>.</w:t>
      </w:r>
      <w:r>
        <w:tab/>
        <w:t>Prawn trawl nets in the Swan River and the Leschenault Estuary</w:t>
      </w:r>
      <w:bookmarkEnd w:id="1849"/>
      <w:bookmarkEnd w:id="1850"/>
      <w:bookmarkEnd w:id="1851"/>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1852" w:name="_Toc112473535"/>
      <w:bookmarkStart w:id="1853" w:name="_Toc150922444"/>
      <w:bookmarkStart w:id="1854" w:name="_Toc150839939"/>
      <w:r>
        <w:rPr>
          <w:rStyle w:val="CharSectno"/>
        </w:rPr>
        <w:t>64Q</w:t>
      </w:r>
      <w:r>
        <w:t>.</w:t>
      </w:r>
      <w:r>
        <w:tab/>
        <w:t>Requirements relating to unattended fishing nets in certain fisheries</w:t>
      </w:r>
      <w:bookmarkEnd w:id="1852"/>
      <w:bookmarkEnd w:id="1853"/>
      <w:bookmarkEnd w:id="1854"/>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Mandurah Estuarine Fishery, being the commercial fishing by fishing nets for all fish in the waters of the Peel Inlet and Harvey Estuary and the Murray, Serpentine and Dandalup rivers, and all their tributaries and all waters of the Indian Ocean lying within a radius of 800 metres from the northern extremity of the western groyne at the mouth of the Dawesville Channel entrance to the Peel Inlet and the waters of the Dawesville Channel.</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w:t>
      </w:r>
    </w:p>
    <w:p>
      <w:pPr>
        <w:pStyle w:val="Ednotesection"/>
      </w:pPr>
      <w:bookmarkStart w:id="1855" w:name="_Toc49150642"/>
      <w:r>
        <w:t>[</w:t>
      </w:r>
      <w:r>
        <w:rPr>
          <w:b/>
        </w:rPr>
        <w:t>64R.</w:t>
      </w:r>
      <w:r>
        <w:tab/>
        <w:t>Repealed in Gazette 31 Oct 2003 p. 4561.]</w:t>
      </w:r>
    </w:p>
    <w:p>
      <w:pPr>
        <w:pStyle w:val="Heading5"/>
      </w:pPr>
      <w:bookmarkStart w:id="1856" w:name="_Toc112473536"/>
      <w:bookmarkStart w:id="1857" w:name="_Toc150922445"/>
      <w:bookmarkStart w:id="1858" w:name="_Toc150839940"/>
      <w:r>
        <w:rPr>
          <w:rStyle w:val="CharSectno"/>
        </w:rPr>
        <w:t>64S</w:t>
      </w:r>
      <w:r>
        <w:t>.</w:t>
      </w:r>
      <w:r>
        <w:tab/>
        <w:t>Restriction on possession of fishing gear</w:t>
      </w:r>
      <w:bookmarkEnd w:id="1855"/>
      <w:r>
        <w:t xml:space="preserve"> in certain waters</w:t>
      </w:r>
      <w:bookmarkEnd w:id="1856"/>
      <w:bookmarkEnd w:id="1857"/>
      <w:bookmarkEnd w:id="1858"/>
    </w:p>
    <w:p>
      <w:pPr>
        <w:pStyle w:val="Subsection"/>
      </w:pPr>
      <w:r>
        <w:tab/>
        <w:t>(1)</w:t>
      </w:r>
      <w:r>
        <w:tab/>
        <w:t xml:space="preserve">Subject to regulation 64U, 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Lake Navarino (Waroona Dam), Drakes Brook Dam, Logue Brook Dam, Glen Mervyn Dam or Big Brook Dam;</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 or</w:t>
      </w:r>
    </w:p>
    <w:p>
      <w:pPr>
        <w:pStyle w:val="Indenta"/>
      </w:pPr>
      <w:r>
        <w:tab/>
        <w:t>(g)</w:t>
      </w:r>
      <w:r>
        <w:tab/>
        <w:t>of the Margaret River, including its tributaries but not including the waters referred to in subregulation (5).</w:t>
      </w:r>
    </w:p>
    <w:p>
      <w:pPr>
        <w:pStyle w:val="Subsection"/>
      </w:pPr>
      <w:r>
        <w:tab/>
        <w:t>(5)</w:t>
      </w:r>
      <w:r>
        <w:tab/>
        <w:t xml:space="preserve">Subregulation (4)(g) applies to the waters of the Margaret River within the area that begins 50 m upstream of the Bussell Highway Bridge and ends </w:t>
      </w:r>
      <w:bookmarkStart w:id="1859" w:name="_Toc49150643"/>
      <w:r>
        <w:t>50 m downstream of that bridge.</w:t>
      </w:r>
    </w:p>
    <w:p>
      <w:pPr>
        <w:pStyle w:val="Footnotesection"/>
      </w:pPr>
      <w:r>
        <w:tab/>
        <w:t>[Regulation 64S inserted in Gazette 1 Oct 2003 p. 4316-18.]</w:t>
      </w:r>
    </w:p>
    <w:p>
      <w:pPr>
        <w:pStyle w:val="Heading5"/>
      </w:pPr>
      <w:bookmarkStart w:id="1860" w:name="_Toc112473537"/>
      <w:bookmarkStart w:id="1861" w:name="_Toc150922446"/>
      <w:bookmarkStart w:id="1862" w:name="_Toc150839941"/>
      <w:r>
        <w:rPr>
          <w:rStyle w:val="CharSectno"/>
        </w:rPr>
        <w:t>64T</w:t>
      </w:r>
      <w:r>
        <w:t>.</w:t>
      </w:r>
      <w:r>
        <w:tab/>
        <w:t>Landing net</w:t>
      </w:r>
      <w:bookmarkEnd w:id="1859"/>
      <w:bookmarkEnd w:id="1860"/>
      <w:bookmarkEnd w:id="1861"/>
      <w:bookmarkEnd w:id="1862"/>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863" w:name="_Toc49150646"/>
      <w:r>
        <w:t>or subsequent offence, $10 000.</w:t>
      </w:r>
    </w:p>
    <w:p>
      <w:pPr>
        <w:pStyle w:val="Footnotesection"/>
      </w:pPr>
      <w:r>
        <w:tab/>
        <w:t>[Regulation 64T inserted in Gazette 1 Oct 2003 p. 4318.]</w:t>
      </w:r>
    </w:p>
    <w:p>
      <w:pPr>
        <w:pStyle w:val="Heading5"/>
      </w:pPr>
      <w:bookmarkStart w:id="1864" w:name="_Toc112473538"/>
      <w:bookmarkStart w:id="1865" w:name="_Toc150922447"/>
      <w:bookmarkStart w:id="1866" w:name="_Toc150839942"/>
      <w:r>
        <w:rPr>
          <w:rStyle w:val="CharSectno"/>
        </w:rPr>
        <w:t>64U</w:t>
      </w:r>
      <w:r>
        <w:t>.</w:t>
      </w:r>
      <w:r>
        <w:tab/>
        <w:t>Restriction on possession of fishing gear at certain dams</w:t>
      </w:r>
      <w:bookmarkEnd w:id="1863"/>
      <w:bookmarkEnd w:id="1864"/>
      <w:bookmarkEnd w:id="1865"/>
      <w:bookmarkEnd w:id="1866"/>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Big Brook Dam;</w:t>
      </w:r>
    </w:p>
    <w:p>
      <w:pPr>
        <w:pStyle w:val="Indenta"/>
      </w:pPr>
      <w:r>
        <w:tab/>
        <w:t>(b)</w:t>
      </w:r>
      <w:r>
        <w:tab/>
        <w:t>Drakes Brook Dam;</w:t>
      </w:r>
    </w:p>
    <w:p>
      <w:pPr>
        <w:pStyle w:val="Indenta"/>
      </w:pPr>
      <w:r>
        <w:tab/>
        <w:t>(c)</w:t>
      </w:r>
      <w:r>
        <w:tab/>
        <w:t>Glen Mervyn Dam;</w:t>
      </w:r>
    </w:p>
    <w:p>
      <w:pPr>
        <w:pStyle w:val="Indenta"/>
      </w:pPr>
      <w:r>
        <w:tab/>
        <w:t>(d)</w:t>
      </w:r>
      <w:r>
        <w:tab/>
        <w:t>Logue Brook Dam;</w:t>
      </w:r>
    </w:p>
    <w:p>
      <w:pPr>
        <w:pStyle w:val="Indenta"/>
      </w:pPr>
      <w:r>
        <w:tab/>
        <w:t>(e)</w:t>
      </w:r>
      <w:r>
        <w:tab/>
        <w:t>Lake Navarino (Waroona Dam).</w:t>
      </w:r>
    </w:p>
    <w:p>
      <w:pPr>
        <w:pStyle w:val="Footnotesection"/>
      </w:pPr>
      <w:r>
        <w:tab/>
        <w:t>[Regulation 64U inserted in Gazette 1 Oct 2003 p. 4318-19.]</w:t>
      </w:r>
    </w:p>
    <w:p>
      <w:pPr>
        <w:pStyle w:val="Heading2"/>
      </w:pPr>
      <w:bookmarkStart w:id="1867" w:name="_Toc84308802"/>
      <w:bookmarkStart w:id="1868" w:name="_Toc84311840"/>
      <w:bookmarkStart w:id="1869" w:name="_Toc89574419"/>
      <w:bookmarkStart w:id="1870" w:name="_Toc92869520"/>
      <w:bookmarkStart w:id="1871" w:name="_Toc97528432"/>
      <w:bookmarkStart w:id="1872" w:name="_Toc97535451"/>
      <w:bookmarkStart w:id="1873" w:name="_Toc105492516"/>
      <w:bookmarkStart w:id="1874" w:name="_Toc109096178"/>
      <w:bookmarkStart w:id="1875" w:name="_Toc111004510"/>
      <w:bookmarkStart w:id="1876" w:name="_Toc112473539"/>
      <w:bookmarkStart w:id="1877" w:name="_Toc112820020"/>
      <w:bookmarkStart w:id="1878" w:name="_Toc112820446"/>
      <w:bookmarkStart w:id="1879" w:name="_Toc116708215"/>
      <w:bookmarkStart w:id="1880" w:name="_Toc118881912"/>
      <w:bookmarkStart w:id="1881" w:name="_Toc119130772"/>
      <w:bookmarkStart w:id="1882" w:name="_Toc119131201"/>
      <w:bookmarkStart w:id="1883" w:name="_Toc119131630"/>
      <w:bookmarkStart w:id="1884" w:name="_Toc119467110"/>
      <w:bookmarkStart w:id="1885" w:name="_Toc124319740"/>
      <w:bookmarkStart w:id="1886" w:name="_Toc124753330"/>
      <w:bookmarkStart w:id="1887" w:name="_Toc127086591"/>
      <w:bookmarkStart w:id="1888" w:name="_Toc129509905"/>
      <w:bookmarkStart w:id="1889" w:name="_Toc129510695"/>
      <w:bookmarkStart w:id="1890" w:name="_Toc129515919"/>
      <w:bookmarkStart w:id="1891" w:name="_Toc136072044"/>
      <w:bookmarkStart w:id="1892" w:name="_Toc136150376"/>
      <w:bookmarkStart w:id="1893" w:name="_Toc137532746"/>
      <w:bookmarkStart w:id="1894" w:name="_Toc143404768"/>
      <w:bookmarkStart w:id="1895" w:name="_Toc143405209"/>
      <w:bookmarkStart w:id="1896" w:name="_Toc143917322"/>
      <w:bookmarkStart w:id="1897" w:name="_Toc144807478"/>
      <w:bookmarkStart w:id="1898" w:name="_Toc145310178"/>
      <w:bookmarkStart w:id="1899" w:name="_Toc147653255"/>
      <w:bookmarkStart w:id="1900" w:name="_Toc148933325"/>
      <w:bookmarkStart w:id="1901" w:name="_Toc150839943"/>
      <w:bookmarkStart w:id="1902" w:name="_Toc150917946"/>
      <w:bookmarkStart w:id="1903" w:name="_Toc150922448"/>
      <w:r>
        <w:rPr>
          <w:rStyle w:val="CharPartNo"/>
        </w:rPr>
        <w:t>Part 4B</w:t>
      </w:r>
      <w:r>
        <w:rPr>
          <w:b w:val="0"/>
        </w:rPr>
        <w:t> </w:t>
      </w:r>
      <w:r>
        <w:t>—</w:t>
      </w:r>
      <w:r>
        <w:rPr>
          <w:b w:val="0"/>
        </w:rPr>
        <w:t> </w:t>
      </w:r>
      <w:r>
        <w:rPr>
          <w:rStyle w:val="CharPartText"/>
        </w:rPr>
        <w:t>Bag limits</w:t>
      </w:r>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p>
    <w:p>
      <w:pPr>
        <w:pStyle w:val="Footnoteheading"/>
        <w:tabs>
          <w:tab w:val="left" w:pos="851"/>
        </w:tabs>
      </w:pPr>
      <w:r>
        <w:tab/>
        <w:t>[Heading inserted in Gazette 1 Oct 2003 p. 4319.]</w:t>
      </w:r>
    </w:p>
    <w:p>
      <w:pPr>
        <w:pStyle w:val="Heading3"/>
      </w:pPr>
      <w:bookmarkStart w:id="1904" w:name="_Toc84308803"/>
      <w:bookmarkStart w:id="1905" w:name="_Toc84311841"/>
      <w:bookmarkStart w:id="1906" w:name="_Toc89574420"/>
      <w:bookmarkStart w:id="1907" w:name="_Toc92869521"/>
      <w:bookmarkStart w:id="1908" w:name="_Toc97528433"/>
      <w:bookmarkStart w:id="1909" w:name="_Toc97535452"/>
      <w:bookmarkStart w:id="1910" w:name="_Toc105492517"/>
      <w:bookmarkStart w:id="1911" w:name="_Toc109096179"/>
      <w:bookmarkStart w:id="1912" w:name="_Toc111004511"/>
      <w:bookmarkStart w:id="1913" w:name="_Toc112473540"/>
      <w:bookmarkStart w:id="1914" w:name="_Toc112820021"/>
      <w:bookmarkStart w:id="1915" w:name="_Toc112820447"/>
      <w:bookmarkStart w:id="1916" w:name="_Toc116708216"/>
      <w:bookmarkStart w:id="1917" w:name="_Toc118881913"/>
      <w:bookmarkStart w:id="1918" w:name="_Toc119130773"/>
      <w:bookmarkStart w:id="1919" w:name="_Toc119131202"/>
      <w:bookmarkStart w:id="1920" w:name="_Toc119131631"/>
      <w:bookmarkStart w:id="1921" w:name="_Toc119467111"/>
      <w:bookmarkStart w:id="1922" w:name="_Toc124319741"/>
      <w:bookmarkStart w:id="1923" w:name="_Toc124753331"/>
      <w:bookmarkStart w:id="1924" w:name="_Toc127086592"/>
      <w:bookmarkStart w:id="1925" w:name="_Toc129509906"/>
      <w:bookmarkStart w:id="1926" w:name="_Toc129510696"/>
      <w:bookmarkStart w:id="1927" w:name="_Toc129515920"/>
      <w:bookmarkStart w:id="1928" w:name="_Toc136072045"/>
      <w:bookmarkStart w:id="1929" w:name="_Toc136150377"/>
      <w:bookmarkStart w:id="1930" w:name="_Toc137532747"/>
      <w:bookmarkStart w:id="1931" w:name="_Toc143404769"/>
      <w:bookmarkStart w:id="1932" w:name="_Toc143405210"/>
      <w:bookmarkStart w:id="1933" w:name="_Toc143917323"/>
      <w:bookmarkStart w:id="1934" w:name="_Toc144807479"/>
      <w:bookmarkStart w:id="1935" w:name="_Toc145310179"/>
      <w:bookmarkStart w:id="1936" w:name="_Toc147653256"/>
      <w:bookmarkStart w:id="1937" w:name="_Toc148933326"/>
      <w:bookmarkStart w:id="1938" w:name="_Toc150839944"/>
      <w:bookmarkStart w:id="1939" w:name="_Toc150917947"/>
      <w:bookmarkStart w:id="1940" w:name="_Toc150922449"/>
      <w:r>
        <w:rPr>
          <w:rStyle w:val="CharDivNo"/>
        </w:rPr>
        <w:t>Division 1</w:t>
      </w:r>
      <w:r>
        <w:t> — </w:t>
      </w:r>
      <w:r>
        <w:rPr>
          <w:rStyle w:val="CharDivText"/>
        </w:rPr>
        <w:t>Preliminary</w:t>
      </w:r>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p>
    <w:p>
      <w:pPr>
        <w:pStyle w:val="Footnoteheading"/>
        <w:tabs>
          <w:tab w:val="left" w:pos="851"/>
        </w:tabs>
      </w:pPr>
      <w:r>
        <w:tab/>
        <w:t>[Heading inserted in Gazette 1 Oct 2003 p. 4319.]</w:t>
      </w:r>
    </w:p>
    <w:p>
      <w:pPr>
        <w:pStyle w:val="Heading5"/>
      </w:pPr>
      <w:bookmarkStart w:id="1941" w:name="_Toc112473541"/>
      <w:bookmarkStart w:id="1942" w:name="_Toc150922450"/>
      <w:bookmarkStart w:id="1943" w:name="_Toc150839945"/>
      <w:r>
        <w:rPr>
          <w:rStyle w:val="CharSectno"/>
        </w:rPr>
        <w:t>64V</w:t>
      </w:r>
      <w:r>
        <w:t>.</w:t>
      </w:r>
      <w:r>
        <w:tab/>
        <w:t>Bag limits for regions subject to more specific bag limits</w:t>
      </w:r>
      <w:bookmarkEnd w:id="1941"/>
      <w:bookmarkEnd w:id="1942"/>
      <w:bookmarkEnd w:id="1943"/>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944" w:name="_Toc112473542"/>
      <w:bookmarkStart w:id="1945" w:name="_Toc150922451"/>
      <w:bookmarkStart w:id="1946" w:name="_Toc150839946"/>
      <w:r>
        <w:rPr>
          <w:rStyle w:val="CharSectno"/>
        </w:rPr>
        <w:t>64W</w:t>
      </w:r>
      <w:r>
        <w:t>.</w:t>
      </w:r>
      <w:r>
        <w:tab/>
        <w:t>Defence in relation to offences under section 50(3)</w:t>
      </w:r>
      <w:bookmarkEnd w:id="1944"/>
      <w:bookmarkEnd w:id="1945"/>
      <w:bookmarkEnd w:id="1946"/>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1947" w:name="_Toc112473543"/>
      <w:bookmarkStart w:id="1948" w:name="_Toc150922452"/>
      <w:bookmarkStart w:id="1949" w:name="_Toc150839947"/>
      <w:r>
        <w:rPr>
          <w:rStyle w:val="CharSectno"/>
        </w:rPr>
        <w:t>64X</w:t>
      </w:r>
      <w:r>
        <w:t>.</w:t>
      </w:r>
      <w:r>
        <w:tab/>
        <w:t>Bag limit for area applies to area where fish taken, landed or brought into WA waters</w:t>
      </w:r>
      <w:bookmarkEnd w:id="1947"/>
      <w:bookmarkEnd w:id="1948"/>
      <w:bookmarkEnd w:id="1949"/>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950" w:name="_Toc84308807"/>
      <w:bookmarkStart w:id="1951" w:name="_Toc84311845"/>
      <w:bookmarkStart w:id="1952" w:name="_Toc89574424"/>
      <w:bookmarkStart w:id="1953" w:name="_Toc92869525"/>
      <w:bookmarkStart w:id="1954" w:name="_Toc97528437"/>
      <w:bookmarkStart w:id="1955" w:name="_Toc97535456"/>
      <w:bookmarkStart w:id="1956" w:name="_Toc105492521"/>
      <w:bookmarkStart w:id="1957" w:name="_Toc109096183"/>
      <w:bookmarkStart w:id="1958" w:name="_Toc111004515"/>
      <w:bookmarkStart w:id="1959" w:name="_Toc112473544"/>
      <w:bookmarkStart w:id="1960" w:name="_Toc112820025"/>
      <w:bookmarkStart w:id="1961" w:name="_Toc112820451"/>
      <w:bookmarkStart w:id="1962" w:name="_Toc116708220"/>
      <w:bookmarkStart w:id="1963" w:name="_Toc118881917"/>
      <w:bookmarkStart w:id="1964" w:name="_Toc119130777"/>
      <w:bookmarkStart w:id="1965" w:name="_Toc119131206"/>
      <w:bookmarkStart w:id="1966" w:name="_Toc119131635"/>
      <w:bookmarkStart w:id="1967" w:name="_Toc119467115"/>
      <w:bookmarkStart w:id="1968" w:name="_Toc124319745"/>
      <w:bookmarkStart w:id="1969" w:name="_Toc124753335"/>
      <w:bookmarkStart w:id="1970" w:name="_Toc127086596"/>
      <w:bookmarkStart w:id="1971" w:name="_Toc129509910"/>
      <w:bookmarkStart w:id="1972" w:name="_Toc129510700"/>
      <w:bookmarkStart w:id="1973" w:name="_Toc129515924"/>
      <w:bookmarkStart w:id="1974" w:name="_Toc136072049"/>
      <w:bookmarkStart w:id="1975" w:name="_Toc136150381"/>
      <w:bookmarkStart w:id="1976" w:name="_Toc137532751"/>
      <w:bookmarkStart w:id="1977" w:name="_Toc143404773"/>
      <w:bookmarkStart w:id="1978" w:name="_Toc143405214"/>
      <w:bookmarkStart w:id="1979" w:name="_Toc143917327"/>
      <w:bookmarkStart w:id="1980" w:name="_Toc144807483"/>
      <w:bookmarkStart w:id="1981" w:name="_Toc145310183"/>
      <w:bookmarkStart w:id="1982" w:name="_Toc147653260"/>
      <w:bookmarkStart w:id="1983" w:name="_Toc148933330"/>
      <w:bookmarkStart w:id="1984" w:name="_Toc150839948"/>
      <w:bookmarkStart w:id="1985" w:name="_Toc150917951"/>
      <w:bookmarkStart w:id="1986" w:name="_Toc150922453"/>
      <w:r>
        <w:rPr>
          <w:rStyle w:val="CharDivNo"/>
        </w:rPr>
        <w:t>Division 2</w:t>
      </w:r>
      <w:r>
        <w:t> — </w:t>
      </w:r>
      <w:r>
        <w:rPr>
          <w:rStyle w:val="CharDivText"/>
        </w:rPr>
        <w:t>Bag limits for Regions</w:t>
      </w:r>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p>
    <w:p>
      <w:pPr>
        <w:pStyle w:val="Footnoteheading"/>
        <w:tabs>
          <w:tab w:val="left" w:pos="851"/>
        </w:tabs>
      </w:pPr>
      <w:r>
        <w:tab/>
        <w:t>[Heading inserted in Gazette 1 Oct 2003 p. 4320.]</w:t>
      </w:r>
    </w:p>
    <w:p>
      <w:pPr>
        <w:pStyle w:val="Heading4"/>
      </w:pPr>
      <w:bookmarkStart w:id="1987" w:name="_Toc84308808"/>
      <w:bookmarkStart w:id="1988" w:name="_Toc84311846"/>
      <w:bookmarkStart w:id="1989" w:name="_Toc89574425"/>
      <w:bookmarkStart w:id="1990" w:name="_Toc92869526"/>
      <w:bookmarkStart w:id="1991" w:name="_Toc97528438"/>
      <w:bookmarkStart w:id="1992" w:name="_Toc97535457"/>
      <w:bookmarkStart w:id="1993" w:name="_Toc105492522"/>
      <w:bookmarkStart w:id="1994" w:name="_Toc109096184"/>
      <w:bookmarkStart w:id="1995" w:name="_Toc111004516"/>
      <w:bookmarkStart w:id="1996" w:name="_Toc112473545"/>
      <w:bookmarkStart w:id="1997" w:name="_Toc112820026"/>
      <w:bookmarkStart w:id="1998" w:name="_Toc112820452"/>
      <w:bookmarkStart w:id="1999" w:name="_Toc116708221"/>
      <w:bookmarkStart w:id="2000" w:name="_Toc118881918"/>
      <w:bookmarkStart w:id="2001" w:name="_Toc119130778"/>
      <w:bookmarkStart w:id="2002" w:name="_Toc119131207"/>
      <w:bookmarkStart w:id="2003" w:name="_Toc119131636"/>
      <w:bookmarkStart w:id="2004" w:name="_Toc119467116"/>
      <w:bookmarkStart w:id="2005" w:name="_Toc124319746"/>
      <w:bookmarkStart w:id="2006" w:name="_Toc124753336"/>
      <w:bookmarkStart w:id="2007" w:name="_Toc127086597"/>
      <w:bookmarkStart w:id="2008" w:name="_Toc129509911"/>
      <w:bookmarkStart w:id="2009" w:name="_Toc129510701"/>
      <w:bookmarkStart w:id="2010" w:name="_Toc129515925"/>
      <w:bookmarkStart w:id="2011" w:name="_Toc136072050"/>
      <w:bookmarkStart w:id="2012" w:name="_Toc136150382"/>
      <w:bookmarkStart w:id="2013" w:name="_Toc137532752"/>
      <w:bookmarkStart w:id="2014" w:name="_Toc143404774"/>
      <w:bookmarkStart w:id="2015" w:name="_Toc143405215"/>
      <w:bookmarkStart w:id="2016" w:name="_Toc143917328"/>
      <w:bookmarkStart w:id="2017" w:name="_Toc144807484"/>
      <w:bookmarkStart w:id="2018" w:name="_Toc145310184"/>
      <w:bookmarkStart w:id="2019" w:name="_Toc147653261"/>
      <w:bookmarkStart w:id="2020" w:name="_Toc148933331"/>
      <w:bookmarkStart w:id="2021" w:name="_Toc150839949"/>
      <w:bookmarkStart w:id="2022" w:name="_Toc150917952"/>
      <w:bookmarkStart w:id="2023" w:name="_Toc150922454"/>
      <w:r>
        <w:t>Subdivision 1 — Bag limits for the Gascoyne Region</w:t>
      </w:r>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p>
    <w:p>
      <w:pPr>
        <w:pStyle w:val="Footnoteheading"/>
        <w:tabs>
          <w:tab w:val="left" w:pos="851"/>
        </w:tabs>
      </w:pPr>
      <w:r>
        <w:tab/>
        <w:t>[Heading inserted in Gazette 1 Oct 2003 p. 4320.]</w:t>
      </w:r>
    </w:p>
    <w:p>
      <w:pPr>
        <w:pStyle w:val="Heading5"/>
        <w:rPr>
          <w:snapToGrid w:val="0"/>
        </w:rPr>
      </w:pPr>
      <w:bookmarkStart w:id="2024" w:name="_Toc112473546"/>
      <w:bookmarkStart w:id="2025" w:name="_Toc150922455"/>
      <w:bookmarkStart w:id="2026" w:name="_Toc150839950"/>
      <w:r>
        <w:rPr>
          <w:rStyle w:val="CharSectno"/>
        </w:rPr>
        <w:t>64Y</w:t>
      </w:r>
      <w:r>
        <w:rPr>
          <w:snapToGrid w:val="0"/>
        </w:rPr>
        <w:t>.</w:t>
      </w:r>
      <w:r>
        <w:rPr>
          <w:snapToGrid w:val="0"/>
        </w:rPr>
        <w:tab/>
        <w:t>Bag limits — Gascoyne Region</w:t>
      </w:r>
      <w:bookmarkEnd w:id="2024"/>
      <w:bookmarkEnd w:id="2025"/>
      <w:bookmarkEnd w:id="2026"/>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027" w:name="_Toc84308810"/>
      <w:bookmarkStart w:id="2028" w:name="_Toc84311848"/>
      <w:bookmarkStart w:id="2029" w:name="_Toc89574427"/>
      <w:bookmarkStart w:id="2030" w:name="_Toc92869528"/>
      <w:bookmarkStart w:id="2031" w:name="_Toc97528440"/>
      <w:bookmarkStart w:id="2032" w:name="_Toc97535459"/>
      <w:bookmarkStart w:id="2033" w:name="_Toc105492524"/>
      <w:bookmarkStart w:id="2034" w:name="_Toc109096186"/>
      <w:bookmarkStart w:id="2035" w:name="_Toc111004518"/>
      <w:bookmarkStart w:id="2036" w:name="_Toc112473547"/>
      <w:bookmarkStart w:id="2037" w:name="_Toc112820028"/>
      <w:bookmarkStart w:id="2038" w:name="_Toc112820454"/>
      <w:bookmarkStart w:id="2039" w:name="_Toc116708223"/>
      <w:bookmarkStart w:id="2040" w:name="_Toc118881920"/>
      <w:bookmarkStart w:id="2041" w:name="_Toc119130780"/>
      <w:bookmarkStart w:id="2042" w:name="_Toc119131209"/>
      <w:bookmarkStart w:id="2043" w:name="_Toc119131638"/>
      <w:bookmarkStart w:id="2044" w:name="_Toc119467118"/>
      <w:bookmarkStart w:id="2045" w:name="_Toc124319748"/>
      <w:bookmarkStart w:id="2046" w:name="_Toc124753338"/>
      <w:bookmarkStart w:id="2047" w:name="_Toc127086599"/>
      <w:bookmarkStart w:id="2048" w:name="_Toc129509913"/>
      <w:bookmarkStart w:id="2049" w:name="_Toc129510703"/>
      <w:bookmarkStart w:id="2050" w:name="_Toc129515927"/>
      <w:bookmarkStart w:id="2051" w:name="_Toc136072052"/>
      <w:bookmarkStart w:id="2052" w:name="_Toc136150384"/>
      <w:bookmarkStart w:id="2053" w:name="_Toc137532754"/>
      <w:bookmarkStart w:id="2054" w:name="_Toc143404776"/>
      <w:bookmarkStart w:id="2055" w:name="_Toc143405217"/>
      <w:bookmarkStart w:id="2056" w:name="_Toc143917330"/>
      <w:bookmarkStart w:id="2057" w:name="_Toc144807486"/>
      <w:bookmarkStart w:id="2058" w:name="_Toc145310186"/>
      <w:bookmarkStart w:id="2059" w:name="_Toc147653263"/>
      <w:bookmarkStart w:id="2060" w:name="_Toc148933333"/>
      <w:bookmarkStart w:id="2061" w:name="_Toc150839951"/>
      <w:bookmarkStart w:id="2062" w:name="_Toc150917954"/>
      <w:bookmarkStart w:id="2063" w:name="_Toc150922456"/>
      <w:r>
        <w:rPr>
          <w:snapToGrid w:val="0"/>
        </w:rPr>
        <w:t>Subdivision 2 — Bag limits for the Pilbara and Kimberley Region</w:t>
      </w:r>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p>
    <w:p>
      <w:pPr>
        <w:pStyle w:val="Footnoteheading"/>
        <w:tabs>
          <w:tab w:val="left" w:pos="851"/>
        </w:tabs>
      </w:pPr>
      <w:r>
        <w:tab/>
        <w:t>[Heading inserted in Gazette 1 Oct 2003 p. 4321; amended in Gazette 22 Dec 2005 p. 6225.]</w:t>
      </w:r>
    </w:p>
    <w:p>
      <w:pPr>
        <w:pStyle w:val="Heading5"/>
        <w:rPr>
          <w:snapToGrid w:val="0"/>
        </w:rPr>
      </w:pPr>
      <w:bookmarkStart w:id="2064" w:name="_Toc112473548"/>
      <w:bookmarkStart w:id="2065" w:name="_Toc150922457"/>
      <w:bookmarkStart w:id="2066" w:name="_Toc150839952"/>
      <w:r>
        <w:rPr>
          <w:rStyle w:val="CharSectno"/>
        </w:rPr>
        <w:t>64Z</w:t>
      </w:r>
      <w:r>
        <w:rPr>
          <w:snapToGrid w:val="0"/>
        </w:rPr>
        <w:t>.</w:t>
      </w:r>
      <w:r>
        <w:rPr>
          <w:snapToGrid w:val="0"/>
        </w:rPr>
        <w:tab/>
        <w:t>Bag limits — Pilbara and Kimberley Region</w:t>
      </w:r>
      <w:bookmarkEnd w:id="2064"/>
      <w:bookmarkEnd w:id="2065"/>
      <w:bookmarkEnd w:id="2066"/>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067" w:name="_Toc84308812"/>
      <w:bookmarkStart w:id="2068" w:name="_Toc84311850"/>
      <w:bookmarkStart w:id="2069" w:name="_Toc89574429"/>
      <w:bookmarkStart w:id="2070" w:name="_Toc92869530"/>
      <w:bookmarkStart w:id="2071" w:name="_Toc97528442"/>
      <w:bookmarkStart w:id="2072" w:name="_Toc97535461"/>
      <w:bookmarkStart w:id="2073" w:name="_Toc105492526"/>
      <w:bookmarkStart w:id="2074" w:name="_Toc109096188"/>
      <w:bookmarkStart w:id="2075" w:name="_Toc111004520"/>
      <w:bookmarkStart w:id="2076" w:name="_Toc112473549"/>
      <w:bookmarkStart w:id="2077" w:name="_Toc112820030"/>
      <w:bookmarkStart w:id="2078" w:name="_Toc112820456"/>
      <w:bookmarkStart w:id="2079" w:name="_Toc116708225"/>
      <w:bookmarkStart w:id="2080" w:name="_Toc118881922"/>
      <w:bookmarkStart w:id="2081" w:name="_Toc119130782"/>
      <w:bookmarkStart w:id="2082" w:name="_Toc119131211"/>
      <w:bookmarkStart w:id="2083" w:name="_Toc119131640"/>
      <w:bookmarkStart w:id="2084" w:name="_Toc119467120"/>
      <w:bookmarkStart w:id="2085" w:name="_Toc124319750"/>
      <w:bookmarkStart w:id="2086" w:name="_Toc124753340"/>
      <w:bookmarkStart w:id="2087" w:name="_Toc127086601"/>
      <w:bookmarkStart w:id="2088" w:name="_Toc129509915"/>
      <w:bookmarkStart w:id="2089" w:name="_Toc129510705"/>
      <w:bookmarkStart w:id="2090" w:name="_Toc129515929"/>
      <w:bookmarkStart w:id="2091" w:name="_Toc136072054"/>
      <w:bookmarkStart w:id="2092" w:name="_Toc136150386"/>
      <w:bookmarkStart w:id="2093" w:name="_Toc137532756"/>
      <w:bookmarkStart w:id="2094" w:name="_Toc143404778"/>
      <w:bookmarkStart w:id="2095" w:name="_Toc143405219"/>
      <w:bookmarkStart w:id="2096" w:name="_Toc143917332"/>
      <w:bookmarkStart w:id="2097" w:name="_Toc144807488"/>
      <w:bookmarkStart w:id="2098" w:name="_Toc145310188"/>
      <w:bookmarkStart w:id="2099" w:name="_Toc147653265"/>
      <w:bookmarkStart w:id="2100" w:name="_Toc148933335"/>
      <w:bookmarkStart w:id="2101" w:name="_Toc150839953"/>
      <w:bookmarkStart w:id="2102" w:name="_Toc150917956"/>
      <w:bookmarkStart w:id="2103" w:name="_Toc150922458"/>
      <w:r>
        <w:rPr>
          <w:snapToGrid w:val="0"/>
        </w:rPr>
        <w:t>Subdivision 3 — Bag limits for the West Coast Region</w:t>
      </w:r>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p>
    <w:p>
      <w:pPr>
        <w:pStyle w:val="Footnoteheading"/>
        <w:tabs>
          <w:tab w:val="left" w:pos="851"/>
        </w:tabs>
      </w:pPr>
      <w:r>
        <w:tab/>
        <w:t>[Heading inserted in Gazette 1 Oct 2003 p. 4321.]</w:t>
      </w:r>
    </w:p>
    <w:p>
      <w:pPr>
        <w:pStyle w:val="Heading5"/>
        <w:rPr>
          <w:snapToGrid w:val="0"/>
        </w:rPr>
      </w:pPr>
      <w:bookmarkStart w:id="2104" w:name="_Toc112473550"/>
      <w:bookmarkStart w:id="2105" w:name="_Toc150922459"/>
      <w:bookmarkStart w:id="2106" w:name="_Toc150839954"/>
      <w:r>
        <w:rPr>
          <w:rStyle w:val="CharSectno"/>
        </w:rPr>
        <w:t>64ZA</w:t>
      </w:r>
      <w:r>
        <w:rPr>
          <w:snapToGrid w:val="0"/>
        </w:rPr>
        <w:t>.</w:t>
      </w:r>
      <w:r>
        <w:rPr>
          <w:snapToGrid w:val="0"/>
        </w:rPr>
        <w:tab/>
        <w:t>Bag limits — West Coast Region</w:t>
      </w:r>
      <w:bookmarkEnd w:id="2104"/>
      <w:bookmarkEnd w:id="2105"/>
      <w:bookmarkEnd w:id="2106"/>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2107" w:name="_Toc124319752"/>
      <w:bookmarkStart w:id="2108" w:name="_Toc124753342"/>
      <w:bookmarkStart w:id="2109" w:name="_Toc127086603"/>
      <w:bookmarkStart w:id="2110" w:name="_Toc129509917"/>
      <w:bookmarkStart w:id="2111" w:name="_Toc129510707"/>
      <w:bookmarkStart w:id="2112" w:name="_Toc129515931"/>
      <w:bookmarkStart w:id="2113" w:name="_Toc136072056"/>
      <w:bookmarkStart w:id="2114" w:name="_Toc136150388"/>
      <w:bookmarkStart w:id="2115" w:name="_Toc137532758"/>
      <w:bookmarkStart w:id="2116" w:name="_Toc143404780"/>
      <w:bookmarkStart w:id="2117" w:name="_Toc143405221"/>
      <w:bookmarkStart w:id="2118" w:name="_Toc143917334"/>
      <w:bookmarkStart w:id="2119" w:name="_Toc144807490"/>
      <w:bookmarkStart w:id="2120" w:name="_Toc145310190"/>
      <w:bookmarkStart w:id="2121" w:name="_Toc147653267"/>
      <w:bookmarkStart w:id="2122" w:name="_Toc148933337"/>
      <w:bookmarkStart w:id="2123" w:name="_Toc150839955"/>
      <w:bookmarkStart w:id="2124" w:name="_Toc150917958"/>
      <w:bookmarkStart w:id="2125" w:name="_Toc150922460"/>
      <w:bookmarkStart w:id="2126" w:name="_Toc84308814"/>
      <w:bookmarkStart w:id="2127" w:name="_Toc84311852"/>
      <w:bookmarkStart w:id="2128" w:name="_Toc89574431"/>
      <w:bookmarkStart w:id="2129" w:name="_Toc92869532"/>
      <w:bookmarkStart w:id="2130" w:name="_Toc97528444"/>
      <w:bookmarkStart w:id="2131" w:name="_Toc97535463"/>
      <w:bookmarkStart w:id="2132" w:name="_Toc105492528"/>
      <w:bookmarkStart w:id="2133" w:name="_Toc109096190"/>
      <w:bookmarkStart w:id="2134" w:name="_Toc111004522"/>
      <w:bookmarkStart w:id="2135" w:name="_Toc112473551"/>
      <w:bookmarkStart w:id="2136" w:name="_Toc112820032"/>
      <w:bookmarkStart w:id="2137" w:name="_Toc112820458"/>
      <w:bookmarkStart w:id="2138" w:name="_Toc116708227"/>
      <w:bookmarkStart w:id="2139" w:name="_Toc118881924"/>
      <w:bookmarkStart w:id="2140" w:name="_Toc119130784"/>
      <w:bookmarkStart w:id="2141" w:name="_Toc119131213"/>
      <w:bookmarkStart w:id="2142" w:name="_Toc119131642"/>
      <w:bookmarkStart w:id="2143" w:name="_Toc119467122"/>
      <w:r>
        <w:t>Subdivision 4 — Bag limits for the South Coast Region</w:t>
      </w:r>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p>
    <w:p>
      <w:pPr>
        <w:pStyle w:val="Footnoteheading"/>
      </w:pPr>
      <w:r>
        <w:tab/>
        <w:t>[Heading inserted in Gazette 22 Dec 2005 p. 6225.]</w:t>
      </w:r>
    </w:p>
    <w:p>
      <w:pPr>
        <w:pStyle w:val="Heading5"/>
      </w:pPr>
      <w:bookmarkStart w:id="2144" w:name="_Toc150922461"/>
      <w:bookmarkStart w:id="2145" w:name="_Toc150839956"/>
      <w:r>
        <w:rPr>
          <w:rStyle w:val="CharSectno"/>
        </w:rPr>
        <w:t>64ZAA</w:t>
      </w:r>
      <w:r>
        <w:t>.</w:t>
      </w:r>
      <w:r>
        <w:tab/>
        <w:t>Bag limits — South Coast Region</w:t>
      </w:r>
      <w:bookmarkEnd w:id="2144"/>
      <w:bookmarkEnd w:id="2145"/>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2146" w:name="_Toc124319754"/>
      <w:bookmarkStart w:id="2147" w:name="_Toc124753344"/>
      <w:bookmarkStart w:id="2148" w:name="_Toc127086605"/>
      <w:bookmarkStart w:id="2149" w:name="_Toc129509919"/>
      <w:bookmarkStart w:id="2150" w:name="_Toc129510709"/>
      <w:bookmarkStart w:id="2151" w:name="_Toc129515933"/>
      <w:bookmarkStart w:id="2152" w:name="_Toc136072058"/>
      <w:bookmarkStart w:id="2153" w:name="_Toc136150390"/>
      <w:bookmarkStart w:id="2154" w:name="_Toc137532760"/>
      <w:bookmarkStart w:id="2155" w:name="_Toc143404782"/>
      <w:bookmarkStart w:id="2156" w:name="_Toc143405223"/>
      <w:bookmarkStart w:id="2157" w:name="_Toc143917336"/>
      <w:bookmarkStart w:id="2158" w:name="_Toc144807492"/>
      <w:bookmarkStart w:id="2159" w:name="_Toc145310192"/>
      <w:bookmarkStart w:id="2160" w:name="_Toc147653269"/>
      <w:bookmarkStart w:id="2161" w:name="_Toc148933339"/>
      <w:bookmarkStart w:id="2162" w:name="_Toc150839957"/>
      <w:bookmarkStart w:id="2163" w:name="_Toc150917960"/>
      <w:bookmarkStart w:id="2164" w:name="_Toc150922462"/>
      <w:r>
        <w:rPr>
          <w:rStyle w:val="CharDivNo"/>
        </w:rPr>
        <w:t>Division 3</w:t>
      </w:r>
      <w:r>
        <w:t> — </w:t>
      </w:r>
      <w:r>
        <w:rPr>
          <w:rStyle w:val="CharDivText"/>
        </w:rPr>
        <w:t>Bag limits for certain other areas</w:t>
      </w:r>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p>
    <w:p>
      <w:pPr>
        <w:pStyle w:val="Footnoteheading"/>
        <w:keepNext/>
        <w:keepLines/>
        <w:tabs>
          <w:tab w:val="left" w:pos="851"/>
        </w:tabs>
      </w:pPr>
      <w:r>
        <w:tab/>
        <w:t>[Heading inserted in Gazette 1 Oct 2003 p. 4322.]</w:t>
      </w:r>
    </w:p>
    <w:p>
      <w:pPr>
        <w:pStyle w:val="Heading4"/>
        <w:keepLines/>
      </w:pPr>
      <w:bookmarkStart w:id="2165" w:name="_Toc84308815"/>
      <w:bookmarkStart w:id="2166" w:name="_Toc84311853"/>
      <w:bookmarkStart w:id="2167" w:name="_Toc89574432"/>
      <w:bookmarkStart w:id="2168" w:name="_Toc92869533"/>
      <w:bookmarkStart w:id="2169" w:name="_Toc97528445"/>
      <w:bookmarkStart w:id="2170" w:name="_Toc97535464"/>
      <w:bookmarkStart w:id="2171" w:name="_Toc105492529"/>
      <w:bookmarkStart w:id="2172" w:name="_Toc109096191"/>
      <w:bookmarkStart w:id="2173" w:name="_Toc111004523"/>
      <w:bookmarkStart w:id="2174" w:name="_Toc112473552"/>
      <w:bookmarkStart w:id="2175" w:name="_Toc112820033"/>
      <w:bookmarkStart w:id="2176" w:name="_Toc112820459"/>
      <w:bookmarkStart w:id="2177" w:name="_Toc116708228"/>
      <w:bookmarkStart w:id="2178" w:name="_Toc118881925"/>
      <w:bookmarkStart w:id="2179" w:name="_Toc119130785"/>
      <w:bookmarkStart w:id="2180" w:name="_Toc119131214"/>
      <w:bookmarkStart w:id="2181" w:name="_Toc119131643"/>
      <w:bookmarkStart w:id="2182" w:name="_Toc119467123"/>
      <w:bookmarkStart w:id="2183" w:name="_Toc124319755"/>
      <w:bookmarkStart w:id="2184" w:name="_Toc124753345"/>
      <w:bookmarkStart w:id="2185" w:name="_Toc127086606"/>
      <w:bookmarkStart w:id="2186" w:name="_Toc129509920"/>
      <w:bookmarkStart w:id="2187" w:name="_Toc129510710"/>
      <w:bookmarkStart w:id="2188" w:name="_Toc129515934"/>
      <w:bookmarkStart w:id="2189" w:name="_Toc136072059"/>
      <w:bookmarkStart w:id="2190" w:name="_Toc136150391"/>
      <w:bookmarkStart w:id="2191" w:name="_Toc137532761"/>
      <w:bookmarkStart w:id="2192" w:name="_Toc143404783"/>
      <w:bookmarkStart w:id="2193" w:name="_Toc143405224"/>
      <w:bookmarkStart w:id="2194" w:name="_Toc143917337"/>
      <w:bookmarkStart w:id="2195" w:name="_Toc144807493"/>
      <w:bookmarkStart w:id="2196" w:name="_Toc145310193"/>
      <w:bookmarkStart w:id="2197" w:name="_Toc147653270"/>
      <w:bookmarkStart w:id="2198" w:name="_Toc148933340"/>
      <w:bookmarkStart w:id="2199" w:name="_Toc150839958"/>
      <w:bookmarkStart w:id="2200" w:name="_Toc150917961"/>
      <w:bookmarkStart w:id="2201" w:name="_Toc150922463"/>
      <w:r>
        <w:t>Subdivision 1 — Bag limits for rock lobsters</w:t>
      </w:r>
      <w:bookmarkStart w:id="2202" w:name="_Toc34811627"/>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r>
        <w:t xml:space="preserve"> at Ningaloo</w:t>
      </w:r>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p>
    <w:p>
      <w:pPr>
        <w:pStyle w:val="Footnoteheading"/>
        <w:keepNext/>
        <w:keepLines/>
        <w:tabs>
          <w:tab w:val="left" w:pos="851"/>
        </w:tabs>
      </w:pPr>
      <w:r>
        <w:tab/>
        <w:t>[Heading inserted in Gazette 1 Oct 2003 p. 4322; amended in Gazette 22 Dec 2005 p. 6226.]</w:t>
      </w:r>
    </w:p>
    <w:p>
      <w:pPr>
        <w:pStyle w:val="Ednotesection"/>
      </w:pPr>
      <w:bookmarkStart w:id="2203" w:name="_Toc34811629"/>
      <w:bookmarkStart w:id="2204" w:name="_Toc112473555"/>
      <w:bookmarkEnd w:id="2202"/>
      <w:r>
        <w:t>[</w:t>
      </w:r>
      <w:r>
        <w:rPr>
          <w:b/>
        </w:rPr>
        <w:t>64ZB, 64ZC.</w:t>
      </w:r>
      <w:r>
        <w:tab/>
        <w:t>Repealed in Gazette 22 Dec 2005 p. 6226.]</w:t>
      </w:r>
    </w:p>
    <w:p>
      <w:pPr>
        <w:pStyle w:val="Heading5"/>
      </w:pPr>
      <w:bookmarkStart w:id="2205" w:name="_Toc150922464"/>
      <w:bookmarkStart w:id="2206" w:name="_Toc150839959"/>
      <w:r>
        <w:rPr>
          <w:rStyle w:val="CharSectno"/>
        </w:rPr>
        <w:t>64ZCA</w:t>
      </w:r>
      <w:r>
        <w:t>.</w:t>
      </w:r>
      <w:r>
        <w:tab/>
        <w:t>Bag limits for rock lobsters at Ningaloo</w:t>
      </w:r>
      <w:bookmarkEnd w:id="2205"/>
      <w:bookmarkEnd w:id="2206"/>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t>“</w:t>
      </w:r>
      <w:r>
        <w:rPr>
          <w:rStyle w:val="CharDefText"/>
        </w:rPr>
        <w:t>Exmouth Gulf Land Zone</w:t>
      </w:r>
      <w:r>
        <w:rPr>
          <w:b/>
        </w:rPr>
        <w:t>”</w:t>
      </w:r>
      <w:r>
        <w:t xml:space="preserve"> means all land between 22°35′ south latitude and 21°53′ south latitude, east of the Learmonth-Minilya and Murat Roads and west of 114°19′ east longitude;</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2207" w:name="_Toc84308819"/>
      <w:bookmarkStart w:id="2208" w:name="_Toc84311857"/>
      <w:bookmarkStart w:id="2209" w:name="_Toc89574436"/>
      <w:bookmarkStart w:id="2210" w:name="_Toc92869537"/>
      <w:bookmarkStart w:id="2211" w:name="_Toc97528449"/>
      <w:bookmarkStart w:id="2212" w:name="_Toc97535468"/>
      <w:bookmarkStart w:id="2213" w:name="_Toc105492533"/>
      <w:bookmarkStart w:id="2214" w:name="_Toc109096195"/>
      <w:bookmarkStart w:id="2215" w:name="_Toc111004527"/>
      <w:bookmarkStart w:id="2216" w:name="_Toc112473556"/>
      <w:bookmarkStart w:id="2217" w:name="_Toc112820037"/>
      <w:bookmarkStart w:id="2218" w:name="_Toc112820463"/>
      <w:bookmarkStart w:id="2219" w:name="_Toc116708232"/>
      <w:bookmarkStart w:id="2220" w:name="_Toc118881930"/>
      <w:bookmarkStart w:id="2221" w:name="_Toc119130790"/>
      <w:bookmarkStart w:id="2222" w:name="_Toc119131219"/>
      <w:bookmarkStart w:id="2223" w:name="_Toc119131648"/>
      <w:bookmarkStart w:id="2224" w:name="_Toc119467128"/>
      <w:bookmarkEnd w:id="2203"/>
      <w:bookmarkEnd w:id="2204"/>
      <w:r>
        <w:t>[</w:t>
      </w:r>
      <w:r>
        <w:rPr>
          <w:b/>
        </w:rPr>
        <w:t>64ZD.</w:t>
      </w:r>
      <w:r>
        <w:tab/>
        <w:t>Repealed in Gazette 22 Dec 2005 p. 6227.]</w:t>
      </w:r>
    </w:p>
    <w:p>
      <w:pPr>
        <w:pStyle w:val="Heading4"/>
      </w:pPr>
      <w:bookmarkStart w:id="2225" w:name="_Toc124319757"/>
      <w:bookmarkStart w:id="2226" w:name="_Toc124753347"/>
      <w:bookmarkStart w:id="2227" w:name="_Toc127086608"/>
      <w:bookmarkStart w:id="2228" w:name="_Toc129509922"/>
      <w:bookmarkStart w:id="2229" w:name="_Toc129510712"/>
      <w:bookmarkStart w:id="2230" w:name="_Toc129515936"/>
      <w:bookmarkStart w:id="2231" w:name="_Toc136072061"/>
      <w:bookmarkStart w:id="2232" w:name="_Toc136150393"/>
      <w:bookmarkStart w:id="2233" w:name="_Toc137532763"/>
      <w:bookmarkStart w:id="2234" w:name="_Toc143404785"/>
      <w:bookmarkStart w:id="2235" w:name="_Toc143405226"/>
      <w:bookmarkStart w:id="2236" w:name="_Toc143917339"/>
      <w:bookmarkStart w:id="2237" w:name="_Toc144807495"/>
      <w:bookmarkStart w:id="2238" w:name="_Toc145310195"/>
      <w:bookmarkStart w:id="2239" w:name="_Toc147653272"/>
      <w:bookmarkStart w:id="2240" w:name="_Toc148933342"/>
      <w:bookmarkStart w:id="2241" w:name="_Toc150839960"/>
      <w:bookmarkStart w:id="2242" w:name="_Toc150917963"/>
      <w:bookmarkStart w:id="2243" w:name="_Toc150922465"/>
      <w:r>
        <w:t>Subdivision 2 — Bag limits for the West Coast Purse Seine Managed Fishery</w:t>
      </w:r>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p>
    <w:p>
      <w:pPr>
        <w:pStyle w:val="Footnoteheading"/>
        <w:tabs>
          <w:tab w:val="left" w:pos="851"/>
        </w:tabs>
      </w:pPr>
      <w:bookmarkStart w:id="2244" w:name="_Toc34811630"/>
      <w:r>
        <w:tab/>
        <w:t>[Heading inserted in Gazette 1 Oct 2003 p. 4323.]</w:t>
      </w:r>
    </w:p>
    <w:p>
      <w:pPr>
        <w:pStyle w:val="Heading5"/>
        <w:rPr>
          <w:snapToGrid w:val="0"/>
        </w:rPr>
      </w:pPr>
      <w:bookmarkStart w:id="2245" w:name="_Toc112473557"/>
      <w:bookmarkStart w:id="2246" w:name="_Toc150922466"/>
      <w:bookmarkStart w:id="2247" w:name="_Toc150839961"/>
      <w:r>
        <w:rPr>
          <w:rStyle w:val="CharSectno"/>
        </w:rPr>
        <w:t>64ZE</w:t>
      </w:r>
      <w:r>
        <w:rPr>
          <w:snapToGrid w:val="0"/>
        </w:rPr>
        <w:t>.</w:t>
      </w:r>
      <w:r>
        <w:rPr>
          <w:snapToGrid w:val="0"/>
        </w:rPr>
        <w:tab/>
        <w:t>Bag limits in relation to West Coast Purse Seine Managed Fishery</w:t>
      </w:r>
      <w:bookmarkEnd w:id="2244"/>
      <w:bookmarkEnd w:id="2245"/>
      <w:bookmarkEnd w:id="2246"/>
      <w:bookmarkEnd w:id="2247"/>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2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80"/>
      </w:pPr>
      <w:bookmarkStart w:id="2248" w:name="_Toc84308821"/>
      <w:bookmarkStart w:id="2249" w:name="_Toc84311859"/>
      <w:bookmarkStart w:id="2250" w:name="_Toc89574438"/>
      <w:bookmarkStart w:id="2251" w:name="_Toc92869539"/>
      <w:bookmarkStart w:id="2252" w:name="_Toc97528451"/>
      <w:bookmarkStart w:id="2253" w:name="_Toc97535470"/>
      <w:bookmarkStart w:id="2254" w:name="_Toc105492535"/>
      <w:bookmarkStart w:id="2255" w:name="_Toc109096197"/>
      <w:bookmarkStart w:id="2256" w:name="_Toc111004529"/>
      <w:bookmarkStart w:id="2257" w:name="_Toc112473558"/>
      <w:bookmarkStart w:id="2258" w:name="_Toc112820039"/>
      <w:bookmarkStart w:id="2259" w:name="_Toc112820465"/>
      <w:bookmarkStart w:id="2260" w:name="_Toc116708234"/>
      <w:bookmarkStart w:id="2261" w:name="_Toc118881932"/>
      <w:bookmarkStart w:id="2262" w:name="_Toc119130792"/>
      <w:bookmarkStart w:id="2263" w:name="_Toc119131221"/>
      <w:bookmarkStart w:id="2264" w:name="_Toc119131650"/>
      <w:bookmarkStart w:id="2265" w:name="_Toc119467130"/>
      <w:bookmarkStart w:id="2266" w:name="_Toc124319759"/>
      <w:bookmarkStart w:id="2267" w:name="_Toc124753349"/>
      <w:bookmarkStart w:id="2268" w:name="_Toc127086610"/>
      <w:bookmarkStart w:id="2269" w:name="_Toc129509924"/>
      <w:bookmarkStart w:id="2270" w:name="_Toc129510714"/>
      <w:bookmarkStart w:id="2271" w:name="_Toc129515938"/>
      <w:bookmarkStart w:id="2272" w:name="_Toc136072063"/>
      <w:bookmarkStart w:id="2273" w:name="_Toc136150395"/>
      <w:bookmarkStart w:id="2274" w:name="_Toc137532765"/>
      <w:bookmarkStart w:id="2275" w:name="_Toc143404787"/>
      <w:bookmarkStart w:id="2276" w:name="_Toc143405228"/>
      <w:bookmarkStart w:id="2277" w:name="_Toc143917341"/>
      <w:bookmarkStart w:id="2278" w:name="_Toc144807497"/>
      <w:bookmarkStart w:id="2279" w:name="_Toc145310197"/>
      <w:bookmarkStart w:id="2280" w:name="_Toc147653274"/>
      <w:bookmarkStart w:id="2281" w:name="_Toc148933344"/>
      <w:bookmarkStart w:id="2282" w:name="_Toc150839962"/>
      <w:bookmarkStart w:id="2283" w:name="_Toc150917965"/>
      <w:bookmarkStart w:id="2284" w:name="_Toc150922467"/>
      <w:r>
        <w:t xml:space="preserve">Subdivision 3 — Bag limit for barramundi in </w:t>
      </w:r>
      <w:bookmarkStart w:id="2285" w:name="_Toc34811639"/>
      <w:r>
        <w:t>the Ord River area</w:t>
      </w:r>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p>
    <w:p>
      <w:pPr>
        <w:pStyle w:val="Footnoteheading"/>
        <w:keepNext/>
        <w:tabs>
          <w:tab w:val="left" w:pos="851"/>
        </w:tabs>
      </w:pPr>
      <w:r>
        <w:tab/>
        <w:t>[Heading inserted in Gazette 1 Oct 2003 p. 4324.]</w:t>
      </w:r>
    </w:p>
    <w:p>
      <w:pPr>
        <w:pStyle w:val="Heading5"/>
        <w:spacing w:before="180"/>
      </w:pPr>
      <w:bookmarkStart w:id="2286" w:name="_Toc112473559"/>
      <w:bookmarkStart w:id="2287" w:name="_Toc150922468"/>
      <w:bookmarkStart w:id="2288" w:name="_Toc150839963"/>
      <w:r>
        <w:rPr>
          <w:rStyle w:val="CharSectno"/>
        </w:rPr>
        <w:t>64ZF</w:t>
      </w:r>
      <w:r>
        <w:t>.</w:t>
      </w:r>
      <w:r>
        <w:tab/>
        <w:t>Interpretation</w:t>
      </w:r>
      <w:bookmarkEnd w:id="2286"/>
      <w:bookmarkEnd w:id="2287"/>
      <w:bookmarkEnd w:id="2288"/>
    </w:p>
    <w:p>
      <w:pPr>
        <w:pStyle w:val="Subsection"/>
        <w:spacing w:before="120"/>
        <w:rPr>
          <w:snapToGrid w:val="0"/>
        </w:rPr>
      </w:pPr>
      <w:r>
        <w:rPr>
          <w:snapToGrid w:val="0"/>
        </w:rPr>
        <w:tab/>
      </w:r>
      <w:r>
        <w:rPr>
          <w:snapToGrid w:val="0"/>
        </w:rPr>
        <w:tab/>
      </w:r>
      <w:bookmarkEnd w:id="2285"/>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2289" w:name="_Toc34811640"/>
      <w:r>
        <w:t>ters within the Ord River area.</w:t>
      </w:r>
    </w:p>
    <w:p>
      <w:pPr>
        <w:pStyle w:val="Footnotesection"/>
        <w:spacing w:before="80"/>
        <w:ind w:left="890" w:hanging="890"/>
      </w:pPr>
      <w:r>
        <w:tab/>
        <w:t>[Regulation 64ZF inserted in Gazette 1 Oct 2003 p. 4324-5.]</w:t>
      </w:r>
    </w:p>
    <w:p>
      <w:pPr>
        <w:pStyle w:val="Heading5"/>
        <w:spacing w:before="180"/>
        <w:rPr>
          <w:snapToGrid w:val="0"/>
        </w:rPr>
      </w:pPr>
      <w:bookmarkStart w:id="2290" w:name="_Toc112473560"/>
      <w:bookmarkStart w:id="2291" w:name="_Toc150922469"/>
      <w:bookmarkStart w:id="2292" w:name="_Toc150839964"/>
      <w:r>
        <w:rPr>
          <w:rStyle w:val="CharSectno"/>
        </w:rPr>
        <w:t>64ZG</w:t>
      </w:r>
      <w:r>
        <w:rPr>
          <w:snapToGrid w:val="0"/>
        </w:rPr>
        <w:t>.</w:t>
      </w:r>
      <w:r>
        <w:rPr>
          <w:snapToGrid w:val="0"/>
        </w:rPr>
        <w:tab/>
        <w:t>Bag limit for barramundi in the Ord River area</w:t>
      </w:r>
      <w:bookmarkEnd w:id="2289"/>
      <w:r>
        <w:rPr>
          <w:snapToGrid w:val="0"/>
        </w:rPr>
        <w:t xml:space="preserve"> waters</w:t>
      </w:r>
      <w:bookmarkEnd w:id="2290"/>
      <w:bookmarkEnd w:id="2291"/>
      <w:bookmarkEnd w:id="2292"/>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spacing w:before="180"/>
      </w:pPr>
      <w:bookmarkStart w:id="2293" w:name="_Toc84308824"/>
      <w:bookmarkStart w:id="2294" w:name="_Toc84311862"/>
      <w:bookmarkStart w:id="2295" w:name="_Toc89574441"/>
      <w:bookmarkStart w:id="2296" w:name="_Toc92869542"/>
      <w:bookmarkStart w:id="2297" w:name="_Toc97528454"/>
      <w:bookmarkStart w:id="2298" w:name="_Toc97535473"/>
      <w:bookmarkStart w:id="2299" w:name="_Toc105492538"/>
      <w:bookmarkStart w:id="2300" w:name="_Toc109096200"/>
      <w:bookmarkStart w:id="2301" w:name="_Toc111004532"/>
      <w:bookmarkStart w:id="2302" w:name="_Toc112473561"/>
      <w:bookmarkStart w:id="2303" w:name="_Toc112820042"/>
      <w:bookmarkStart w:id="2304" w:name="_Toc112820468"/>
      <w:bookmarkStart w:id="2305" w:name="_Toc116708237"/>
      <w:bookmarkStart w:id="2306" w:name="_Toc118881935"/>
      <w:bookmarkStart w:id="2307" w:name="_Toc119130795"/>
      <w:bookmarkStart w:id="2308" w:name="_Toc119131224"/>
      <w:bookmarkStart w:id="2309" w:name="_Toc119131653"/>
      <w:bookmarkStart w:id="2310" w:name="_Toc119467133"/>
      <w:bookmarkStart w:id="2311" w:name="_Toc124319762"/>
      <w:bookmarkStart w:id="2312" w:name="_Toc124753352"/>
      <w:bookmarkStart w:id="2313" w:name="_Toc127086613"/>
      <w:bookmarkStart w:id="2314" w:name="_Toc129509927"/>
      <w:bookmarkStart w:id="2315" w:name="_Toc129510717"/>
      <w:bookmarkStart w:id="2316" w:name="_Toc129515941"/>
      <w:bookmarkStart w:id="2317" w:name="_Toc136072066"/>
      <w:bookmarkStart w:id="2318" w:name="_Toc136150398"/>
      <w:bookmarkStart w:id="2319" w:name="_Toc137532768"/>
      <w:bookmarkStart w:id="2320" w:name="_Toc143404790"/>
      <w:bookmarkStart w:id="2321" w:name="_Toc143405231"/>
      <w:bookmarkStart w:id="2322" w:name="_Toc143917344"/>
      <w:bookmarkStart w:id="2323" w:name="_Toc144807500"/>
      <w:bookmarkStart w:id="2324" w:name="_Toc145310200"/>
      <w:bookmarkStart w:id="2325" w:name="_Toc147653277"/>
      <w:bookmarkStart w:id="2326" w:name="_Toc148933347"/>
      <w:bookmarkStart w:id="2327" w:name="_Toc150839965"/>
      <w:bookmarkStart w:id="2328" w:name="_Toc150917968"/>
      <w:bookmarkStart w:id="2329" w:name="_Toc150922470"/>
      <w:r>
        <w:t>Subdivision 4 — Bag limit for marron in the Harvey Weir</w:t>
      </w:r>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p>
    <w:p>
      <w:pPr>
        <w:pStyle w:val="Footnoteheading"/>
        <w:tabs>
          <w:tab w:val="left" w:pos="851"/>
        </w:tabs>
        <w:spacing w:before="80"/>
      </w:pPr>
      <w:bookmarkStart w:id="2330" w:name="_Toc34811643"/>
      <w:r>
        <w:tab/>
        <w:t>[Heading inserted in Gazette 1 Oct 2003 p. 4326.]</w:t>
      </w:r>
    </w:p>
    <w:p>
      <w:pPr>
        <w:pStyle w:val="Heading5"/>
        <w:spacing w:before="180"/>
        <w:rPr>
          <w:snapToGrid w:val="0"/>
        </w:rPr>
      </w:pPr>
      <w:bookmarkStart w:id="2331" w:name="_Toc112473562"/>
      <w:bookmarkStart w:id="2332" w:name="_Toc150922471"/>
      <w:bookmarkStart w:id="2333" w:name="_Toc150839966"/>
      <w:r>
        <w:rPr>
          <w:rStyle w:val="CharSectno"/>
        </w:rPr>
        <w:t>64ZH</w:t>
      </w:r>
      <w:r>
        <w:rPr>
          <w:snapToGrid w:val="0"/>
        </w:rPr>
        <w:t>.</w:t>
      </w:r>
      <w:r>
        <w:rPr>
          <w:snapToGrid w:val="0"/>
        </w:rPr>
        <w:tab/>
        <w:t>Bag limit for marron in the Harvey Weir</w:t>
      </w:r>
      <w:bookmarkEnd w:id="2330"/>
      <w:bookmarkEnd w:id="2331"/>
      <w:bookmarkEnd w:id="2332"/>
      <w:bookmarkEnd w:id="2333"/>
    </w:p>
    <w:p>
      <w:pPr>
        <w:pStyle w:val="Subsection"/>
        <w:spacing w:before="120"/>
      </w:pPr>
      <w:r>
        <w:rPr>
          <w:snapToGrid w:val="0"/>
        </w:rPr>
        <w:tab/>
      </w:r>
      <w:r>
        <w:rPr>
          <w:snapToGrid w:val="0"/>
        </w:rPr>
        <w:tab/>
        <w:t>For the purposes of section 50 of the Act, the bag limit in respect of marron taken from the Harvey Weir is 5 marron</w:t>
      </w:r>
      <w:r>
        <w:t>.</w:t>
      </w:r>
    </w:p>
    <w:p>
      <w:pPr>
        <w:pStyle w:val="Footnotesection"/>
        <w:spacing w:before="80"/>
        <w:ind w:left="890" w:hanging="890"/>
      </w:pPr>
      <w:r>
        <w:tab/>
        <w:t>[Regulation 64ZH inserted in Gazette 1 Oct 2003 p. 4326.]</w:t>
      </w:r>
    </w:p>
    <w:p>
      <w:pPr>
        <w:pStyle w:val="Heading4"/>
      </w:pPr>
      <w:bookmarkStart w:id="2334" w:name="_Toc84308826"/>
      <w:bookmarkStart w:id="2335" w:name="_Toc84311864"/>
      <w:bookmarkStart w:id="2336" w:name="_Toc89574443"/>
      <w:bookmarkStart w:id="2337" w:name="_Toc92869544"/>
      <w:bookmarkStart w:id="2338" w:name="_Toc97528456"/>
      <w:bookmarkStart w:id="2339" w:name="_Toc97535475"/>
      <w:bookmarkStart w:id="2340" w:name="_Toc105492540"/>
      <w:bookmarkStart w:id="2341" w:name="_Toc109096202"/>
      <w:bookmarkStart w:id="2342" w:name="_Toc111004534"/>
      <w:bookmarkStart w:id="2343" w:name="_Toc112473563"/>
      <w:bookmarkStart w:id="2344" w:name="_Toc112820044"/>
      <w:bookmarkStart w:id="2345" w:name="_Toc112820470"/>
      <w:bookmarkStart w:id="2346" w:name="_Toc116708239"/>
      <w:bookmarkStart w:id="2347" w:name="_Toc118881937"/>
      <w:bookmarkStart w:id="2348" w:name="_Toc119130797"/>
      <w:bookmarkStart w:id="2349" w:name="_Toc119131226"/>
      <w:bookmarkStart w:id="2350" w:name="_Toc119131655"/>
      <w:bookmarkStart w:id="2351" w:name="_Toc119467135"/>
      <w:bookmarkStart w:id="2352" w:name="_Toc124319764"/>
      <w:bookmarkStart w:id="2353" w:name="_Toc124753354"/>
      <w:bookmarkStart w:id="2354" w:name="_Toc127086615"/>
      <w:bookmarkStart w:id="2355" w:name="_Toc129509929"/>
      <w:bookmarkStart w:id="2356" w:name="_Toc129510719"/>
      <w:bookmarkStart w:id="2357" w:name="_Toc129515943"/>
      <w:bookmarkStart w:id="2358" w:name="_Toc136072068"/>
      <w:bookmarkStart w:id="2359" w:name="_Toc136150400"/>
      <w:bookmarkStart w:id="2360" w:name="_Toc137532770"/>
      <w:bookmarkStart w:id="2361" w:name="_Toc143404792"/>
      <w:bookmarkStart w:id="2362" w:name="_Toc143405233"/>
      <w:bookmarkStart w:id="2363" w:name="_Toc143917346"/>
      <w:bookmarkStart w:id="2364" w:name="_Toc144807502"/>
      <w:bookmarkStart w:id="2365" w:name="_Toc145310202"/>
      <w:bookmarkStart w:id="2366" w:name="_Toc147653279"/>
      <w:bookmarkStart w:id="2367" w:name="_Toc148933349"/>
      <w:bookmarkStart w:id="2368" w:name="_Toc150839967"/>
      <w:bookmarkStart w:id="2369" w:name="_Toc150917970"/>
      <w:bookmarkStart w:id="2370" w:name="_Toc150922472"/>
      <w:r>
        <w:t>Subdivision 5 — Bag limit for trout in Lake Navarino (Waroona Dam) and Logue Brook Dam</w:t>
      </w:r>
      <w:bookmarkStart w:id="2371" w:name="_Toc34811645"/>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p>
    <w:p>
      <w:pPr>
        <w:pStyle w:val="Footnoteheading"/>
        <w:tabs>
          <w:tab w:val="left" w:pos="851"/>
        </w:tabs>
      </w:pPr>
      <w:r>
        <w:tab/>
        <w:t>[Heading inserted in Gazette 1 Oct 2003 p. 4326.]</w:t>
      </w:r>
    </w:p>
    <w:p>
      <w:pPr>
        <w:pStyle w:val="Heading5"/>
      </w:pPr>
      <w:bookmarkStart w:id="2372" w:name="_Toc112473564"/>
      <w:bookmarkStart w:id="2373" w:name="_Toc150922473"/>
      <w:bookmarkStart w:id="2374" w:name="_Toc150839968"/>
      <w:r>
        <w:rPr>
          <w:rStyle w:val="CharSectno"/>
        </w:rPr>
        <w:t>64ZI</w:t>
      </w:r>
      <w:r>
        <w:t>.</w:t>
      </w:r>
      <w:r>
        <w:tab/>
        <w:t>Bag limit for trout in Lake Navarino (Waroona Dam) and Logue Brook Dam</w:t>
      </w:r>
      <w:bookmarkEnd w:id="2371"/>
      <w:bookmarkEnd w:id="2372"/>
      <w:bookmarkEnd w:id="2373"/>
      <w:bookmarkEnd w:id="2374"/>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375" w:name="_Toc84308828"/>
      <w:bookmarkStart w:id="2376" w:name="_Toc84311866"/>
      <w:bookmarkStart w:id="2377" w:name="_Toc89574445"/>
      <w:bookmarkStart w:id="2378" w:name="_Toc92869546"/>
      <w:bookmarkStart w:id="2379" w:name="_Toc97528458"/>
      <w:bookmarkStart w:id="2380" w:name="_Toc97535477"/>
      <w:bookmarkStart w:id="2381" w:name="_Toc105492542"/>
      <w:bookmarkStart w:id="2382" w:name="_Toc109096204"/>
      <w:bookmarkStart w:id="2383" w:name="_Toc111004536"/>
      <w:bookmarkStart w:id="2384" w:name="_Toc112473565"/>
      <w:bookmarkStart w:id="2385" w:name="_Toc112820046"/>
      <w:bookmarkStart w:id="2386" w:name="_Toc112820472"/>
      <w:bookmarkStart w:id="2387" w:name="_Toc116708241"/>
      <w:bookmarkStart w:id="2388" w:name="_Toc118881939"/>
      <w:bookmarkStart w:id="2389" w:name="_Toc119130799"/>
      <w:bookmarkStart w:id="2390" w:name="_Toc119131228"/>
      <w:bookmarkStart w:id="2391" w:name="_Toc119131657"/>
      <w:bookmarkStart w:id="2392" w:name="_Toc119467137"/>
      <w:bookmarkStart w:id="2393" w:name="_Toc124319766"/>
      <w:bookmarkStart w:id="2394" w:name="_Toc124753356"/>
      <w:bookmarkStart w:id="2395" w:name="_Toc127086617"/>
      <w:bookmarkStart w:id="2396" w:name="_Toc129509931"/>
      <w:bookmarkStart w:id="2397" w:name="_Toc129510721"/>
      <w:bookmarkStart w:id="2398" w:name="_Toc129515945"/>
      <w:bookmarkStart w:id="2399" w:name="_Toc136072070"/>
      <w:bookmarkStart w:id="2400" w:name="_Toc136150402"/>
      <w:bookmarkStart w:id="2401" w:name="_Toc137532772"/>
      <w:bookmarkStart w:id="2402" w:name="_Toc143404794"/>
      <w:bookmarkStart w:id="2403" w:name="_Toc143405235"/>
      <w:bookmarkStart w:id="2404" w:name="_Toc143917348"/>
      <w:bookmarkStart w:id="2405" w:name="_Toc144807504"/>
      <w:bookmarkStart w:id="2406" w:name="_Toc145310204"/>
      <w:bookmarkStart w:id="2407" w:name="_Toc147653281"/>
      <w:bookmarkStart w:id="2408" w:name="_Toc148933351"/>
      <w:bookmarkStart w:id="2409" w:name="_Toc150839969"/>
      <w:bookmarkStart w:id="2410" w:name="_Toc150917972"/>
      <w:bookmarkStart w:id="2411" w:name="_Toc150922474"/>
      <w:r>
        <w:t>Subdivision 6 — Bag limit for barramundi in the Broome are</w:t>
      </w:r>
      <w:bookmarkStart w:id="2412" w:name="_Toc34811647"/>
      <w:r>
        <w:t>a</w:t>
      </w:r>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p>
    <w:p>
      <w:pPr>
        <w:pStyle w:val="Footnoteheading"/>
        <w:tabs>
          <w:tab w:val="left" w:pos="851"/>
        </w:tabs>
      </w:pPr>
      <w:r>
        <w:tab/>
        <w:t>[Heading inserted in Gazette 1 Oct 2003 p. 4326.]</w:t>
      </w:r>
    </w:p>
    <w:p>
      <w:pPr>
        <w:pStyle w:val="Heading5"/>
      </w:pPr>
      <w:bookmarkStart w:id="2413" w:name="_Toc112473566"/>
      <w:bookmarkStart w:id="2414" w:name="_Toc150922475"/>
      <w:bookmarkStart w:id="2415" w:name="_Toc150839970"/>
      <w:r>
        <w:rPr>
          <w:rStyle w:val="CharSectno"/>
        </w:rPr>
        <w:t>64ZJ</w:t>
      </w:r>
      <w:r>
        <w:t>.</w:t>
      </w:r>
      <w:r>
        <w:tab/>
        <w:t>Interpretation</w:t>
      </w:r>
      <w:bookmarkEnd w:id="2412"/>
      <w:bookmarkEnd w:id="2413"/>
      <w:bookmarkEnd w:id="2414"/>
      <w:bookmarkEnd w:id="2415"/>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2416" w:name="_Toc34811648"/>
      <w:r>
        <w:tab/>
        <w:t>[Regulation 64ZJ inserted in Gazette 1 Oct 2003 p. 4326; amended in Gazette 31 Oct 2003 p. 4562.]</w:t>
      </w:r>
    </w:p>
    <w:p>
      <w:pPr>
        <w:pStyle w:val="Heading5"/>
        <w:rPr>
          <w:snapToGrid w:val="0"/>
        </w:rPr>
      </w:pPr>
      <w:bookmarkStart w:id="2417" w:name="_Toc112473567"/>
      <w:bookmarkStart w:id="2418" w:name="_Toc150922476"/>
      <w:bookmarkStart w:id="2419" w:name="_Toc150839971"/>
      <w:r>
        <w:rPr>
          <w:rStyle w:val="CharSectno"/>
        </w:rPr>
        <w:t>64ZK</w:t>
      </w:r>
      <w:r>
        <w:t>.</w:t>
      </w:r>
      <w:r>
        <w:tab/>
      </w:r>
      <w:r>
        <w:rPr>
          <w:snapToGrid w:val="0"/>
        </w:rPr>
        <w:t>Bag limit for barramundi in Broome area waters</w:t>
      </w:r>
      <w:bookmarkEnd w:id="2416"/>
      <w:bookmarkEnd w:id="2417"/>
      <w:bookmarkEnd w:id="2418"/>
      <w:bookmarkEnd w:id="2419"/>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Heading4"/>
      </w:pPr>
      <w:bookmarkStart w:id="2420" w:name="_Toc124319769"/>
      <w:bookmarkStart w:id="2421" w:name="_Toc124753359"/>
      <w:bookmarkStart w:id="2422" w:name="_Toc127086620"/>
      <w:bookmarkStart w:id="2423" w:name="_Toc129509934"/>
      <w:bookmarkStart w:id="2424" w:name="_Toc129510724"/>
      <w:bookmarkStart w:id="2425" w:name="_Toc129515948"/>
      <w:bookmarkStart w:id="2426" w:name="_Toc136072073"/>
      <w:bookmarkStart w:id="2427" w:name="_Toc136150405"/>
      <w:bookmarkStart w:id="2428" w:name="_Toc137532775"/>
      <w:bookmarkStart w:id="2429" w:name="_Toc143404797"/>
      <w:bookmarkStart w:id="2430" w:name="_Toc143405238"/>
      <w:bookmarkStart w:id="2431" w:name="_Toc143917351"/>
      <w:bookmarkStart w:id="2432" w:name="_Toc144807507"/>
      <w:bookmarkStart w:id="2433" w:name="_Toc145310207"/>
      <w:bookmarkStart w:id="2434" w:name="_Toc147653284"/>
      <w:bookmarkStart w:id="2435" w:name="_Toc148933354"/>
      <w:bookmarkStart w:id="2436" w:name="_Toc150839972"/>
      <w:bookmarkStart w:id="2437" w:name="_Toc150917975"/>
      <w:bookmarkStart w:id="2438" w:name="_Toc150922477"/>
      <w:bookmarkStart w:id="2439" w:name="_Toc84308831"/>
      <w:bookmarkStart w:id="2440" w:name="_Toc84311869"/>
      <w:bookmarkStart w:id="2441" w:name="_Toc89574448"/>
      <w:bookmarkStart w:id="2442" w:name="_Toc92869549"/>
      <w:bookmarkStart w:id="2443" w:name="_Toc97528461"/>
      <w:bookmarkStart w:id="2444" w:name="_Toc97535480"/>
      <w:bookmarkStart w:id="2445" w:name="_Toc105492545"/>
      <w:bookmarkStart w:id="2446" w:name="_Toc109096207"/>
      <w:bookmarkStart w:id="2447" w:name="_Toc111004539"/>
      <w:bookmarkStart w:id="2448" w:name="_Toc112473568"/>
      <w:bookmarkStart w:id="2449" w:name="_Toc112820049"/>
      <w:bookmarkStart w:id="2450" w:name="_Toc112820475"/>
      <w:bookmarkStart w:id="2451" w:name="_Toc116708244"/>
      <w:bookmarkStart w:id="2452" w:name="_Toc118881942"/>
      <w:bookmarkStart w:id="2453" w:name="_Toc119130802"/>
      <w:bookmarkStart w:id="2454" w:name="_Toc119131231"/>
      <w:bookmarkStart w:id="2455" w:name="_Toc119131660"/>
      <w:bookmarkStart w:id="2456" w:name="_Toc119467140"/>
      <w:r>
        <w:t>Subdivision 7 — Bag limit for marron in Lake Navarino (Waroona Dam)</w:t>
      </w:r>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p>
    <w:p>
      <w:pPr>
        <w:pStyle w:val="Footnoteheading"/>
      </w:pPr>
      <w:r>
        <w:tab/>
        <w:t>[Heading inserted in Gazette 22 Dec 2005 p. 6227.]</w:t>
      </w:r>
    </w:p>
    <w:p>
      <w:pPr>
        <w:pStyle w:val="Heading5"/>
      </w:pPr>
      <w:bookmarkStart w:id="2457" w:name="_Toc150922478"/>
      <w:bookmarkStart w:id="2458" w:name="_Toc150839973"/>
      <w:r>
        <w:rPr>
          <w:rStyle w:val="CharSectno"/>
        </w:rPr>
        <w:t>64ZL</w:t>
      </w:r>
      <w:r>
        <w:t>.</w:t>
      </w:r>
      <w:r>
        <w:tab/>
        <w:t>Bag limit for marron in Lake Navarino (Waroona Dam)</w:t>
      </w:r>
      <w:bookmarkEnd w:id="2457"/>
      <w:bookmarkEnd w:id="2458"/>
    </w:p>
    <w:p>
      <w:pPr>
        <w:pStyle w:val="Subsection"/>
      </w:pPr>
      <w:r>
        <w:tab/>
      </w:r>
      <w:r>
        <w:tab/>
        <w:t>For the purposes of section 50 of the Act, the bag limit in respect of marron taken from the waters of Lake Navarino (Waroona Dam) and its tributaries is 5 marron.</w:t>
      </w:r>
    </w:p>
    <w:p>
      <w:pPr>
        <w:pStyle w:val="Footnotesection"/>
      </w:pPr>
      <w:r>
        <w:tab/>
        <w:t>[Regulation 64ZL inserted in Gazette 22 Dec 2005 p. 6227.]</w:t>
      </w:r>
    </w:p>
    <w:p>
      <w:pPr>
        <w:pStyle w:val="Heading2"/>
      </w:pPr>
      <w:bookmarkStart w:id="2459" w:name="_Toc124319771"/>
      <w:bookmarkStart w:id="2460" w:name="_Toc124753361"/>
      <w:bookmarkStart w:id="2461" w:name="_Toc127086622"/>
      <w:bookmarkStart w:id="2462" w:name="_Toc129509936"/>
      <w:bookmarkStart w:id="2463" w:name="_Toc129510726"/>
      <w:bookmarkStart w:id="2464" w:name="_Toc129515950"/>
      <w:bookmarkStart w:id="2465" w:name="_Toc136072075"/>
      <w:bookmarkStart w:id="2466" w:name="_Toc136150407"/>
      <w:bookmarkStart w:id="2467" w:name="_Toc137532777"/>
      <w:bookmarkStart w:id="2468" w:name="_Toc143404799"/>
      <w:bookmarkStart w:id="2469" w:name="_Toc143405240"/>
      <w:bookmarkStart w:id="2470" w:name="_Toc143917353"/>
      <w:bookmarkStart w:id="2471" w:name="_Toc144807509"/>
      <w:bookmarkStart w:id="2472" w:name="_Toc145310209"/>
      <w:bookmarkStart w:id="2473" w:name="_Toc147653286"/>
      <w:bookmarkStart w:id="2474" w:name="_Toc148933356"/>
      <w:bookmarkStart w:id="2475" w:name="_Toc150839974"/>
      <w:bookmarkStart w:id="2476" w:name="_Toc150917977"/>
      <w:bookmarkStart w:id="2477" w:name="_Toc150922479"/>
      <w:r>
        <w:rPr>
          <w:rStyle w:val="CharPartNo"/>
        </w:rPr>
        <w:t>Part 5</w:t>
      </w:r>
      <w:r>
        <w:rPr>
          <w:rStyle w:val="CharDivNo"/>
        </w:rPr>
        <w:t> </w:t>
      </w:r>
      <w:r>
        <w:t>—</w:t>
      </w:r>
      <w:r>
        <w:rPr>
          <w:rStyle w:val="CharDivText"/>
        </w:rPr>
        <w:t> </w:t>
      </w:r>
      <w:r>
        <w:rPr>
          <w:rStyle w:val="CharPartText"/>
        </w:rPr>
        <w:t>Fish processing</w:t>
      </w:r>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r>
        <w:rPr>
          <w:rStyle w:val="CharPartText"/>
        </w:rPr>
        <w:t xml:space="preserve"> </w:t>
      </w:r>
    </w:p>
    <w:p>
      <w:pPr>
        <w:pStyle w:val="Heading5"/>
        <w:rPr>
          <w:snapToGrid w:val="0"/>
        </w:rPr>
      </w:pPr>
      <w:bookmarkStart w:id="2478" w:name="_Toc470343666"/>
      <w:bookmarkStart w:id="2479" w:name="_Toc502656158"/>
      <w:bookmarkStart w:id="2480" w:name="_Toc2411883"/>
      <w:bookmarkStart w:id="2481" w:name="_Toc2419801"/>
      <w:bookmarkStart w:id="2482" w:name="_Toc9674995"/>
      <w:bookmarkStart w:id="2483" w:name="_Toc9675260"/>
      <w:bookmarkStart w:id="2484" w:name="_Toc112473569"/>
      <w:bookmarkStart w:id="2485" w:name="_Toc150922480"/>
      <w:bookmarkStart w:id="2486" w:name="_Toc150839975"/>
      <w:r>
        <w:rPr>
          <w:rStyle w:val="CharSectno"/>
        </w:rPr>
        <w:t>65</w:t>
      </w:r>
      <w:r>
        <w:rPr>
          <w:snapToGrid w:val="0"/>
        </w:rPr>
        <w:t>.</w:t>
      </w:r>
      <w:r>
        <w:rPr>
          <w:snapToGrid w:val="0"/>
        </w:rPr>
        <w:tab/>
        <w:t>Section 82(2)(a) — prescribed class of fish</w:t>
      </w:r>
      <w:bookmarkEnd w:id="2478"/>
      <w:bookmarkEnd w:id="2479"/>
      <w:bookmarkEnd w:id="2480"/>
      <w:bookmarkEnd w:id="2481"/>
      <w:bookmarkEnd w:id="2482"/>
      <w:bookmarkEnd w:id="2483"/>
      <w:bookmarkEnd w:id="2484"/>
      <w:bookmarkEnd w:id="2485"/>
      <w:bookmarkEnd w:id="2486"/>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2487" w:name="_Toc470343667"/>
      <w:bookmarkStart w:id="2488" w:name="_Toc502656159"/>
      <w:bookmarkStart w:id="2489" w:name="_Toc2411884"/>
      <w:bookmarkStart w:id="2490" w:name="_Toc2419802"/>
      <w:bookmarkStart w:id="2491" w:name="_Toc9674996"/>
      <w:bookmarkStart w:id="2492" w:name="_Toc9675261"/>
      <w:bookmarkStart w:id="2493" w:name="_Toc112473570"/>
      <w:bookmarkStart w:id="2494" w:name="_Toc150922481"/>
      <w:bookmarkStart w:id="2495" w:name="_Toc150839976"/>
      <w:r>
        <w:rPr>
          <w:rStyle w:val="CharSectno"/>
        </w:rPr>
        <w:t>66</w:t>
      </w:r>
      <w:r>
        <w:rPr>
          <w:snapToGrid w:val="0"/>
        </w:rPr>
        <w:t>.</w:t>
      </w:r>
      <w:r>
        <w:rPr>
          <w:snapToGrid w:val="0"/>
        </w:rPr>
        <w:tab/>
        <w:t xml:space="preserve">Conditions of fish processor’s </w:t>
      </w:r>
      <w:bookmarkEnd w:id="2487"/>
      <w:bookmarkEnd w:id="2488"/>
      <w:bookmarkEnd w:id="2489"/>
      <w:bookmarkEnd w:id="2490"/>
      <w:r>
        <w:rPr>
          <w:snapToGrid w:val="0"/>
        </w:rPr>
        <w:t>licence</w:t>
      </w:r>
      <w:bookmarkEnd w:id="2491"/>
      <w:bookmarkEnd w:id="2492"/>
      <w:bookmarkEnd w:id="2493"/>
      <w:bookmarkEnd w:id="2494"/>
      <w:bookmarkEnd w:id="2495"/>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Executive Director;</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Heading2"/>
      </w:pPr>
      <w:bookmarkStart w:id="2496" w:name="_Toc84308834"/>
      <w:bookmarkStart w:id="2497" w:name="_Toc84311872"/>
      <w:bookmarkStart w:id="2498" w:name="_Toc89574451"/>
      <w:bookmarkStart w:id="2499" w:name="_Toc92869552"/>
      <w:bookmarkStart w:id="2500" w:name="_Toc97528464"/>
      <w:bookmarkStart w:id="2501" w:name="_Toc97535483"/>
      <w:bookmarkStart w:id="2502" w:name="_Toc105492548"/>
      <w:bookmarkStart w:id="2503" w:name="_Toc109096210"/>
      <w:bookmarkStart w:id="2504" w:name="_Toc111004542"/>
      <w:bookmarkStart w:id="2505" w:name="_Toc112473571"/>
      <w:bookmarkStart w:id="2506" w:name="_Toc112820052"/>
      <w:bookmarkStart w:id="2507" w:name="_Toc112820478"/>
      <w:bookmarkStart w:id="2508" w:name="_Toc116708247"/>
      <w:bookmarkStart w:id="2509" w:name="_Toc118881945"/>
      <w:bookmarkStart w:id="2510" w:name="_Toc119130805"/>
      <w:bookmarkStart w:id="2511" w:name="_Toc119131234"/>
      <w:bookmarkStart w:id="2512" w:name="_Toc119131663"/>
      <w:bookmarkStart w:id="2513" w:name="_Toc119467143"/>
      <w:bookmarkStart w:id="2514" w:name="_Toc124319774"/>
      <w:bookmarkStart w:id="2515" w:name="_Toc124753364"/>
      <w:bookmarkStart w:id="2516" w:name="_Toc127086625"/>
      <w:bookmarkStart w:id="2517" w:name="_Toc129509939"/>
      <w:bookmarkStart w:id="2518" w:name="_Toc129510729"/>
      <w:bookmarkStart w:id="2519" w:name="_Toc129515953"/>
      <w:bookmarkStart w:id="2520" w:name="_Toc136072078"/>
      <w:bookmarkStart w:id="2521" w:name="_Toc136150410"/>
      <w:bookmarkStart w:id="2522" w:name="_Toc137532780"/>
      <w:bookmarkStart w:id="2523" w:name="_Toc143404802"/>
      <w:bookmarkStart w:id="2524" w:name="_Toc143405243"/>
      <w:bookmarkStart w:id="2525" w:name="_Toc143917356"/>
      <w:bookmarkStart w:id="2526" w:name="_Toc144807512"/>
      <w:bookmarkStart w:id="2527" w:name="_Toc145310212"/>
      <w:bookmarkStart w:id="2528" w:name="_Toc147653289"/>
      <w:bookmarkStart w:id="2529" w:name="_Toc148933359"/>
      <w:bookmarkStart w:id="2530" w:name="_Toc150839977"/>
      <w:bookmarkStart w:id="2531" w:name="_Toc150917980"/>
      <w:bookmarkStart w:id="2532" w:name="_Toc150922482"/>
      <w:r>
        <w:rPr>
          <w:rStyle w:val="CharPartNo"/>
        </w:rPr>
        <w:t>Part 6</w:t>
      </w:r>
      <w:r>
        <w:rPr>
          <w:rStyle w:val="CharDivNo"/>
        </w:rPr>
        <w:t> </w:t>
      </w:r>
      <w:r>
        <w:t>—</w:t>
      </w:r>
      <w:r>
        <w:rPr>
          <w:rStyle w:val="CharDivText"/>
        </w:rPr>
        <w:t> </w:t>
      </w:r>
      <w:r>
        <w:rPr>
          <w:rStyle w:val="CharPartText"/>
        </w:rPr>
        <w:t>Aquaculture</w:t>
      </w:r>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r>
        <w:rPr>
          <w:rStyle w:val="CharPartText"/>
        </w:rPr>
        <w:t xml:space="preserve"> </w:t>
      </w:r>
    </w:p>
    <w:p>
      <w:pPr>
        <w:pStyle w:val="Heading5"/>
        <w:rPr>
          <w:snapToGrid w:val="0"/>
        </w:rPr>
      </w:pPr>
      <w:bookmarkStart w:id="2533" w:name="_Toc470343668"/>
      <w:bookmarkStart w:id="2534" w:name="_Toc502656160"/>
      <w:bookmarkStart w:id="2535" w:name="_Toc2411885"/>
      <w:bookmarkStart w:id="2536" w:name="_Toc2419803"/>
      <w:bookmarkStart w:id="2537" w:name="_Toc9674997"/>
      <w:bookmarkStart w:id="2538" w:name="_Toc9675262"/>
      <w:bookmarkStart w:id="2539" w:name="_Toc112473572"/>
      <w:bookmarkStart w:id="2540" w:name="_Toc150922483"/>
      <w:bookmarkStart w:id="2541" w:name="_Toc150839978"/>
      <w:r>
        <w:rPr>
          <w:rStyle w:val="CharSectno"/>
        </w:rPr>
        <w:t>67</w:t>
      </w:r>
      <w:r>
        <w:rPr>
          <w:snapToGrid w:val="0"/>
        </w:rPr>
        <w:t>.</w:t>
      </w:r>
      <w:r>
        <w:rPr>
          <w:snapToGrid w:val="0"/>
        </w:rPr>
        <w:tab/>
        <w:t>Application for aquaculture lease</w:t>
      </w:r>
      <w:bookmarkEnd w:id="2533"/>
      <w:bookmarkEnd w:id="2534"/>
      <w:bookmarkEnd w:id="2535"/>
      <w:bookmarkEnd w:id="2536"/>
      <w:bookmarkEnd w:id="2537"/>
      <w:bookmarkEnd w:id="2538"/>
      <w:bookmarkEnd w:id="2539"/>
      <w:bookmarkEnd w:id="2540"/>
      <w:bookmarkEnd w:id="2541"/>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2542" w:name="_Toc470343669"/>
      <w:bookmarkStart w:id="2543" w:name="_Toc502656161"/>
      <w:bookmarkStart w:id="2544" w:name="_Toc2411886"/>
      <w:bookmarkStart w:id="2545" w:name="_Toc2419804"/>
      <w:bookmarkStart w:id="2546" w:name="_Toc9674998"/>
      <w:bookmarkStart w:id="2547" w:name="_Toc9675263"/>
      <w:bookmarkStart w:id="2548" w:name="_Toc112473573"/>
      <w:bookmarkStart w:id="2549" w:name="_Toc150922484"/>
      <w:bookmarkStart w:id="2550" w:name="_Toc150839979"/>
      <w:r>
        <w:rPr>
          <w:rStyle w:val="CharSectno"/>
        </w:rPr>
        <w:t>68</w:t>
      </w:r>
      <w:r>
        <w:rPr>
          <w:snapToGrid w:val="0"/>
        </w:rPr>
        <w:t>.</w:t>
      </w:r>
      <w:r>
        <w:rPr>
          <w:snapToGrid w:val="0"/>
        </w:rPr>
        <w:tab/>
        <w:t>Exceptions prescribed under section 91</w:t>
      </w:r>
      <w:bookmarkEnd w:id="2542"/>
      <w:bookmarkEnd w:id="2543"/>
      <w:bookmarkEnd w:id="2544"/>
      <w:bookmarkEnd w:id="2545"/>
      <w:bookmarkEnd w:id="2546"/>
      <w:bookmarkEnd w:id="2547"/>
      <w:bookmarkEnd w:id="2548"/>
      <w:bookmarkEnd w:id="2549"/>
      <w:bookmarkEnd w:id="2550"/>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2551" w:name="_Toc470343670"/>
      <w:bookmarkStart w:id="2552" w:name="_Toc502656162"/>
      <w:bookmarkStart w:id="2553" w:name="_Toc2411887"/>
      <w:bookmarkStart w:id="2554" w:name="_Toc2419805"/>
      <w:bookmarkStart w:id="2555" w:name="_Toc9674999"/>
      <w:bookmarkStart w:id="2556" w:name="_Toc9675264"/>
      <w:bookmarkStart w:id="2557" w:name="_Toc112473574"/>
      <w:bookmarkStart w:id="2558" w:name="_Toc150922485"/>
      <w:bookmarkStart w:id="2559" w:name="_Toc150839980"/>
      <w:r>
        <w:rPr>
          <w:rStyle w:val="CharSectno"/>
        </w:rPr>
        <w:t>69</w:t>
      </w:r>
      <w:r>
        <w:rPr>
          <w:snapToGrid w:val="0"/>
        </w:rPr>
        <w:t>.</w:t>
      </w:r>
      <w:r>
        <w:rPr>
          <w:snapToGrid w:val="0"/>
        </w:rPr>
        <w:tab/>
        <w:t xml:space="preserve">Conditions of aquaculture </w:t>
      </w:r>
      <w:bookmarkEnd w:id="2551"/>
      <w:bookmarkEnd w:id="2552"/>
      <w:bookmarkEnd w:id="2553"/>
      <w:bookmarkEnd w:id="2554"/>
      <w:r>
        <w:rPr>
          <w:snapToGrid w:val="0"/>
        </w:rPr>
        <w:t>licence</w:t>
      </w:r>
      <w:bookmarkEnd w:id="2555"/>
      <w:bookmarkEnd w:id="2556"/>
      <w:bookmarkEnd w:id="2557"/>
      <w:bookmarkEnd w:id="2558"/>
      <w:bookmarkEnd w:id="2559"/>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Executive Director;</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Executive Director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Executive Director;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Executive Director.</w:t>
      </w:r>
    </w:p>
    <w:p>
      <w:pPr>
        <w:pStyle w:val="Footnotesection"/>
      </w:pPr>
      <w:r>
        <w:tab/>
        <w:t>[Regulation 69 amended in Gazette 13 Aug 1999 p. 3826.]</w:t>
      </w:r>
    </w:p>
    <w:p>
      <w:pPr>
        <w:pStyle w:val="Heading2"/>
      </w:pPr>
      <w:bookmarkStart w:id="2560" w:name="_Toc84308838"/>
      <w:bookmarkStart w:id="2561" w:name="_Toc84311876"/>
      <w:bookmarkStart w:id="2562" w:name="_Toc89574455"/>
      <w:bookmarkStart w:id="2563" w:name="_Toc92869556"/>
      <w:bookmarkStart w:id="2564" w:name="_Toc97528468"/>
      <w:bookmarkStart w:id="2565" w:name="_Toc97535487"/>
      <w:bookmarkStart w:id="2566" w:name="_Toc105492552"/>
      <w:bookmarkStart w:id="2567" w:name="_Toc109096214"/>
      <w:bookmarkStart w:id="2568" w:name="_Toc111004546"/>
      <w:bookmarkStart w:id="2569" w:name="_Toc112473575"/>
      <w:bookmarkStart w:id="2570" w:name="_Toc112820056"/>
      <w:bookmarkStart w:id="2571" w:name="_Toc112820482"/>
      <w:bookmarkStart w:id="2572" w:name="_Toc116708251"/>
      <w:bookmarkStart w:id="2573" w:name="_Toc118881949"/>
      <w:bookmarkStart w:id="2574" w:name="_Toc119130809"/>
      <w:bookmarkStart w:id="2575" w:name="_Toc119131238"/>
      <w:bookmarkStart w:id="2576" w:name="_Toc119131667"/>
      <w:bookmarkStart w:id="2577" w:name="_Toc119467147"/>
      <w:bookmarkStart w:id="2578" w:name="_Toc124319778"/>
      <w:bookmarkStart w:id="2579" w:name="_Toc124753368"/>
      <w:bookmarkStart w:id="2580" w:name="_Toc127086629"/>
      <w:bookmarkStart w:id="2581" w:name="_Toc129509943"/>
      <w:bookmarkStart w:id="2582" w:name="_Toc129510733"/>
      <w:bookmarkStart w:id="2583" w:name="_Toc129515957"/>
      <w:bookmarkStart w:id="2584" w:name="_Toc136072082"/>
      <w:bookmarkStart w:id="2585" w:name="_Toc136150414"/>
      <w:bookmarkStart w:id="2586" w:name="_Toc137532784"/>
      <w:bookmarkStart w:id="2587" w:name="_Toc143404806"/>
      <w:bookmarkStart w:id="2588" w:name="_Toc143405247"/>
      <w:bookmarkStart w:id="2589" w:name="_Toc143917360"/>
      <w:bookmarkStart w:id="2590" w:name="_Toc144807516"/>
      <w:bookmarkStart w:id="2591" w:name="_Toc145310216"/>
      <w:bookmarkStart w:id="2592" w:name="_Toc147653293"/>
      <w:bookmarkStart w:id="2593" w:name="_Toc148933363"/>
      <w:bookmarkStart w:id="2594" w:name="_Toc150839981"/>
      <w:bookmarkStart w:id="2595" w:name="_Toc150917984"/>
      <w:bookmarkStart w:id="2596" w:name="_Toc150922486"/>
      <w:r>
        <w:rPr>
          <w:rStyle w:val="CharPartNo"/>
        </w:rPr>
        <w:t>Part 7</w:t>
      </w:r>
      <w:r>
        <w:rPr>
          <w:rStyle w:val="CharDivNo"/>
        </w:rPr>
        <w:t> </w:t>
      </w:r>
      <w:r>
        <w:t>—</w:t>
      </w:r>
      <w:r>
        <w:rPr>
          <w:rStyle w:val="CharDivText"/>
        </w:rPr>
        <w:t> </w:t>
      </w:r>
      <w:r>
        <w:rPr>
          <w:rStyle w:val="CharPartText"/>
        </w:rPr>
        <w:t>Noxious fish</w:t>
      </w:r>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r>
        <w:rPr>
          <w:rStyle w:val="CharPartText"/>
        </w:rPr>
        <w:t xml:space="preserve"> </w:t>
      </w:r>
    </w:p>
    <w:p>
      <w:pPr>
        <w:pStyle w:val="Heading5"/>
        <w:rPr>
          <w:snapToGrid w:val="0"/>
        </w:rPr>
      </w:pPr>
      <w:bookmarkStart w:id="2597" w:name="_Toc470343671"/>
      <w:bookmarkStart w:id="2598" w:name="_Toc502656163"/>
      <w:bookmarkStart w:id="2599" w:name="_Toc2411888"/>
      <w:bookmarkStart w:id="2600" w:name="_Toc2419806"/>
      <w:bookmarkStart w:id="2601" w:name="_Toc9675000"/>
      <w:bookmarkStart w:id="2602" w:name="_Toc9675265"/>
      <w:bookmarkStart w:id="2603" w:name="_Toc112473576"/>
      <w:bookmarkStart w:id="2604" w:name="_Toc150922487"/>
      <w:bookmarkStart w:id="2605" w:name="_Toc150839982"/>
      <w:r>
        <w:rPr>
          <w:rStyle w:val="CharSectno"/>
        </w:rPr>
        <w:t>70</w:t>
      </w:r>
      <w:r>
        <w:rPr>
          <w:snapToGrid w:val="0"/>
        </w:rPr>
        <w:t>.</w:t>
      </w:r>
      <w:r>
        <w:rPr>
          <w:snapToGrid w:val="0"/>
        </w:rPr>
        <w:tab/>
        <w:t>Noxious fish</w:t>
      </w:r>
      <w:bookmarkEnd w:id="2597"/>
      <w:bookmarkEnd w:id="2598"/>
      <w:bookmarkEnd w:id="2599"/>
      <w:bookmarkEnd w:id="2600"/>
      <w:bookmarkEnd w:id="2601"/>
      <w:bookmarkEnd w:id="2602"/>
      <w:bookmarkEnd w:id="2603"/>
      <w:bookmarkEnd w:id="2604"/>
      <w:bookmarkEnd w:id="2605"/>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2606" w:name="_Toc84308840"/>
      <w:bookmarkStart w:id="2607" w:name="_Toc84311878"/>
      <w:bookmarkStart w:id="2608" w:name="_Toc89574457"/>
      <w:bookmarkStart w:id="2609" w:name="_Toc92869558"/>
      <w:bookmarkStart w:id="2610" w:name="_Toc97528470"/>
      <w:bookmarkStart w:id="2611" w:name="_Toc97535489"/>
      <w:bookmarkStart w:id="2612" w:name="_Toc105492554"/>
      <w:bookmarkStart w:id="2613" w:name="_Toc109096216"/>
      <w:bookmarkStart w:id="2614" w:name="_Toc111004548"/>
      <w:bookmarkStart w:id="2615" w:name="_Toc112473577"/>
      <w:bookmarkStart w:id="2616" w:name="_Toc112820058"/>
      <w:bookmarkStart w:id="2617" w:name="_Toc112820484"/>
      <w:bookmarkStart w:id="2618" w:name="_Toc116708253"/>
      <w:bookmarkStart w:id="2619" w:name="_Toc118881951"/>
      <w:bookmarkStart w:id="2620" w:name="_Toc119130811"/>
      <w:bookmarkStart w:id="2621" w:name="_Toc119131240"/>
      <w:bookmarkStart w:id="2622" w:name="_Toc119131669"/>
      <w:bookmarkStart w:id="2623" w:name="_Toc119467149"/>
      <w:bookmarkStart w:id="2624" w:name="_Toc124319780"/>
      <w:bookmarkStart w:id="2625" w:name="_Toc124753370"/>
      <w:bookmarkStart w:id="2626" w:name="_Toc127086631"/>
      <w:bookmarkStart w:id="2627" w:name="_Toc129509945"/>
      <w:bookmarkStart w:id="2628" w:name="_Toc129510735"/>
      <w:bookmarkStart w:id="2629" w:name="_Toc129515959"/>
      <w:bookmarkStart w:id="2630" w:name="_Toc136072084"/>
      <w:bookmarkStart w:id="2631" w:name="_Toc136150416"/>
      <w:bookmarkStart w:id="2632" w:name="_Toc137532786"/>
      <w:bookmarkStart w:id="2633" w:name="_Toc143404808"/>
      <w:bookmarkStart w:id="2634" w:name="_Toc143405249"/>
      <w:bookmarkStart w:id="2635" w:name="_Toc143917362"/>
      <w:bookmarkStart w:id="2636" w:name="_Toc144807518"/>
      <w:bookmarkStart w:id="2637" w:name="_Toc145310218"/>
      <w:bookmarkStart w:id="2638" w:name="_Toc147653295"/>
      <w:bookmarkStart w:id="2639" w:name="_Toc148933365"/>
      <w:bookmarkStart w:id="2640" w:name="_Toc150839983"/>
      <w:bookmarkStart w:id="2641" w:name="_Toc150917986"/>
      <w:bookmarkStart w:id="2642" w:name="_Toc150922488"/>
      <w:r>
        <w:rPr>
          <w:rStyle w:val="CharPartNo"/>
        </w:rPr>
        <w:t>Part 8</w:t>
      </w:r>
      <w:r>
        <w:rPr>
          <w:rStyle w:val="CharDivNo"/>
        </w:rPr>
        <w:t> </w:t>
      </w:r>
      <w:r>
        <w:t>—</w:t>
      </w:r>
      <w:r>
        <w:rPr>
          <w:rStyle w:val="CharDivText"/>
        </w:rPr>
        <w:t> </w:t>
      </w:r>
      <w:r>
        <w:rPr>
          <w:rStyle w:val="CharPartText"/>
        </w:rPr>
        <w:t>Designated fishing zones</w:t>
      </w:r>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r>
        <w:rPr>
          <w:rStyle w:val="CharPartText"/>
        </w:rPr>
        <w:t xml:space="preserve"> </w:t>
      </w:r>
    </w:p>
    <w:p>
      <w:pPr>
        <w:pStyle w:val="Heading5"/>
        <w:rPr>
          <w:snapToGrid w:val="0"/>
        </w:rPr>
      </w:pPr>
      <w:bookmarkStart w:id="2643" w:name="_Toc470343672"/>
      <w:bookmarkStart w:id="2644" w:name="_Toc502656164"/>
      <w:bookmarkStart w:id="2645" w:name="_Toc2411889"/>
      <w:bookmarkStart w:id="2646" w:name="_Toc2419807"/>
      <w:bookmarkStart w:id="2647" w:name="_Toc9675001"/>
      <w:bookmarkStart w:id="2648" w:name="_Toc9675266"/>
      <w:bookmarkStart w:id="2649" w:name="_Toc112473578"/>
      <w:bookmarkStart w:id="2650" w:name="_Toc150922489"/>
      <w:bookmarkStart w:id="2651" w:name="_Toc150839984"/>
      <w:r>
        <w:rPr>
          <w:rStyle w:val="CharSectno"/>
        </w:rPr>
        <w:t>71</w:t>
      </w:r>
      <w:r>
        <w:rPr>
          <w:snapToGrid w:val="0"/>
        </w:rPr>
        <w:t>.</w:t>
      </w:r>
      <w:r>
        <w:rPr>
          <w:snapToGrid w:val="0"/>
        </w:rPr>
        <w:tab/>
        <w:t>Notice given by fisheries officer</w:t>
      </w:r>
      <w:bookmarkEnd w:id="2643"/>
      <w:bookmarkEnd w:id="2644"/>
      <w:bookmarkEnd w:id="2645"/>
      <w:bookmarkEnd w:id="2646"/>
      <w:bookmarkEnd w:id="2647"/>
      <w:bookmarkEnd w:id="2648"/>
      <w:bookmarkEnd w:id="2649"/>
      <w:bookmarkEnd w:id="2650"/>
      <w:bookmarkEnd w:id="2651"/>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652" w:name="_Toc84308842"/>
      <w:bookmarkStart w:id="2653" w:name="_Toc84311880"/>
      <w:bookmarkStart w:id="2654" w:name="_Toc89574459"/>
      <w:bookmarkStart w:id="2655" w:name="_Toc92869560"/>
      <w:bookmarkStart w:id="2656" w:name="_Toc97528472"/>
      <w:bookmarkStart w:id="2657" w:name="_Toc97535491"/>
      <w:bookmarkStart w:id="2658" w:name="_Toc105492556"/>
      <w:bookmarkStart w:id="2659" w:name="_Toc109096218"/>
      <w:bookmarkStart w:id="2660" w:name="_Toc111004550"/>
      <w:bookmarkStart w:id="2661" w:name="_Toc112473579"/>
      <w:bookmarkStart w:id="2662" w:name="_Toc112820060"/>
      <w:bookmarkStart w:id="2663" w:name="_Toc112820486"/>
      <w:bookmarkStart w:id="2664" w:name="_Toc116708255"/>
      <w:bookmarkStart w:id="2665" w:name="_Toc118881953"/>
      <w:bookmarkStart w:id="2666" w:name="_Toc119130813"/>
      <w:bookmarkStart w:id="2667" w:name="_Toc119131242"/>
      <w:bookmarkStart w:id="2668" w:name="_Toc119131671"/>
      <w:bookmarkStart w:id="2669" w:name="_Toc119467151"/>
      <w:bookmarkStart w:id="2670" w:name="_Toc124319782"/>
      <w:bookmarkStart w:id="2671" w:name="_Toc124753372"/>
      <w:bookmarkStart w:id="2672" w:name="_Toc127086633"/>
      <w:bookmarkStart w:id="2673" w:name="_Toc129509947"/>
      <w:bookmarkStart w:id="2674" w:name="_Toc129510737"/>
      <w:bookmarkStart w:id="2675" w:name="_Toc129515961"/>
      <w:bookmarkStart w:id="2676" w:name="_Toc136072086"/>
      <w:bookmarkStart w:id="2677" w:name="_Toc136150418"/>
      <w:bookmarkStart w:id="2678" w:name="_Toc137532788"/>
      <w:bookmarkStart w:id="2679" w:name="_Toc143404810"/>
      <w:bookmarkStart w:id="2680" w:name="_Toc143405251"/>
      <w:bookmarkStart w:id="2681" w:name="_Toc143917364"/>
      <w:bookmarkStart w:id="2682" w:name="_Toc144807520"/>
      <w:bookmarkStart w:id="2683" w:name="_Toc145310220"/>
      <w:bookmarkStart w:id="2684" w:name="_Toc147653297"/>
      <w:bookmarkStart w:id="2685" w:name="_Toc148933367"/>
      <w:bookmarkStart w:id="2686" w:name="_Toc150839985"/>
      <w:bookmarkStart w:id="2687" w:name="_Toc150917988"/>
      <w:bookmarkStart w:id="2688" w:name="_Toc150922490"/>
      <w:r>
        <w:rPr>
          <w:rStyle w:val="CharPartNo"/>
        </w:rPr>
        <w:t>Part 9</w:t>
      </w:r>
      <w:r>
        <w:t> — </w:t>
      </w:r>
      <w:r>
        <w:rPr>
          <w:rStyle w:val="CharPartText"/>
        </w:rPr>
        <w:t>Abrolhos Islands reserve</w:t>
      </w:r>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r>
        <w:rPr>
          <w:rStyle w:val="CharPartText"/>
        </w:rPr>
        <w:t xml:space="preserve"> </w:t>
      </w:r>
    </w:p>
    <w:p>
      <w:pPr>
        <w:pStyle w:val="Heading3"/>
        <w:rPr>
          <w:snapToGrid w:val="0"/>
        </w:rPr>
      </w:pPr>
      <w:bookmarkStart w:id="2689" w:name="_Toc84308843"/>
      <w:bookmarkStart w:id="2690" w:name="_Toc84311881"/>
      <w:bookmarkStart w:id="2691" w:name="_Toc89574460"/>
      <w:bookmarkStart w:id="2692" w:name="_Toc92869561"/>
      <w:bookmarkStart w:id="2693" w:name="_Toc97528473"/>
      <w:bookmarkStart w:id="2694" w:name="_Toc97535492"/>
      <w:bookmarkStart w:id="2695" w:name="_Toc105492557"/>
      <w:bookmarkStart w:id="2696" w:name="_Toc109096219"/>
      <w:bookmarkStart w:id="2697" w:name="_Toc111004551"/>
      <w:bookmarkStart w:id="2698" w:name="_Toc112473580"/>
      <w:bookmarkStart w:id="2699" w:name="_Toc112820061"/>
      <w:bookmarkStart w:id="2700" w:name="_Toc112820487"/>
      <w:bookmarkStart w:id="2701" w:name="_Toc116708256"/>
      <w:bookmarkStart w:id="2702" w:name="_Toc118881954"/>
      <w:bookmarkStart w:id="2703" w:name="_Toc119130814"/>
      <w:bookmarkStart w:id="2704" w:name="_Toc119131243"/>
      <w:bookmarkStart w:id="2705" w:name="_Toc119131672"/>
      <w:bookmarkStart w:id="2706" w:name="_Toc119467152"/>
      <w:bookmarkStart w:id="2707" w:name="_Toc124319783"/>
      <w:bookmarkStart w:id="2708" w:name="_Toc124753373"/>
      <w:bookmarkStart w:id="2709" w:name="_Toc127086634"/>
      <w:bookmarkStart w:id="2710" w:name="_Toc129509948"/>
      <w:bookmarkStart w:id="2711" w:name="_Toc129510738"/>
      <w:bookmarkStart w:id="2712" w:name="_Toc129515962"/>
      <w:bookmarkStart w:id="2713" w:name="_Toc136072087"/>
      <w:bookmarkStart w:id="2714" w:name="_Toc136150419"/>
      <w:bookmarkStart w:id="2715" w:name="_Toc137532789"/>
      <w:bookmarkStart w:id="2716" w:name="_Toc143404811"/>
      <w:bookmarkStart w:id="2717" w:name="_Toc143405252"/>
      <w:bookmarkStart w:id="2718" w:name="_Toc143917365"/>
      <w:bookmarkStart w:id="2719" w:name="_Toc144807521"/>
      <w:bookmarkStart w:id="2720" w:name="_Toc145310221"/>
      <w:bookmarkStart w:id="2721" w:name="_Toc147653298"/>
      <w:bookmarkStart w:id="2722" w:name="_Toc148933368"/>
      <w:bookmarkStart w:id="2723" w:name="_Toc150839986"/>
      <w:bookmarkStart w:id="2724" w:name="_Toc150917989"/>
      <w:bookmarkStart w:id="2725" w:name="_Toc150922491"/>
      <w:r>
        <w:rPr>
          <w:rStyle w:val="CharDivNo"/>
        </w:rPr>
        <w:t>Division 1</w:t>
      </w:r>
      <w:r>
        <w:rPr>
          <w:snapToGrid w:val="0"/>
        </w:rPr>
        <w:t> — </w:t>
      </w:r>
      <w:r>
        <w:rPr>
          <w:rStyle w:val="CharDivText"/>
        </w:rPr>
        <w:t>Interpretation and application of Part</w:t>
      </w:r>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r>
        <w:rPr>
          <w:rStyle w:val="CharDivText"/>
        </w:rPr>
        <w:t xml:space="preserve"> </w:t>
      </w:r>
    </w:p>
    <w:p>
      <w:pPr>
        <w:pStyle w:val="Heading5"/>
        <w:rPr>
          <w:snapToGrid w:val="0"/>
        </w:rPr>
      </w:pPr>
      <w:bookmarkStart w:id="2726" w:name="_Toc470343673"/>
      <w:bookmarkStart w:id="2727" w:name="_Toc502656165"/>
      <w:bookmarkStart w:id="2728" w:name="_Toc2411890"/>
      <w:bookmarkStart w:id="2729" w:name="_Toc2419808"/>
      <w:bookmarkStart w:id="2730" w:name="_Toc9675002"/>
      <w:bookmarkStart w:id="2731" w:name="_Toc9675267"/>
      <w:bookmarkStart w:id="2732" w:name="_Toc112473581"/>
      <w:bookmarkStart w:id="2733" w:name="_Toc150922492"/>
      <w:bookmarkStart w:id="2734" w:name="_Toc150839987"/>
      <w:r>
        <w:rPr>
          <w:rStyle w:val="CharSectno"/>
        </w:rPr>
        <w:t>72</w:t>
      </w:r>
      <w:r>
        <w:rPr>
          <w:snapToGrid w:val="0"/>
        </w:rPr>
        <w:t>.</w:t>
      </w:r>
      <w:r>
        <w:rPr>
          <w:snapToGrid w:val="0"/>
        </w:rPr>
        <w:tab/>
        <w:t>Interpretation</w:t>
      </w:r>
      <w:bookmarkEnd w:id="2726"/>
      <w:bookmarkEnd w:id="2727"/>
      <w:bookmarkEnd w:id="2728"/>
      <w:bookmarkEnd w:id="2729"/>
      <w:bookmarkEnd w:id="2730"/>
      <w:bookmarkEnd w:id="2731"/>
      <w:bookmarkEnd w:id="2732"/>
      <w:bookmarkEnd w:id="2733"/>
      <w:bookmarkEnd w:id="2734"/>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Heading5"/>
        <w:rPr>
          <w:snapToGrid w:val="0"/>
        </w:rPr>
      </w:pPr>
      <w:bookmarkStart w:id="2735" w:name="_Toc470343674"/>
      <w:bookmarkStart w:id="2736" w:name="_Toc502656166"/>
      <w:bookmarkStart w:id="2737" w:name="_Toc2411891"/>
      <w:bookmarkStart w:id="2738" w:name="_Toc2419809"/>
      <w:bookmarkStart w:id="2739" w:name="_Toc9675003"/>
      <w:bookmarkStart w:id="2740" w:name="_Toc9675268"/>
      <w:bookmarkStart w:id="2741" w:name="_Toc112473582"/>
      <w:bookmarkStart w:id="2742" w:name="_Toc150922493"/>
      <w:bookmarkStart w:id="2743" w:name="_Toc150839988"/>
      <w:r>
        <w:rPr>
          <w:rStyle w:val="CharSectno"/>
        </w:rPr>
        <w:t>73</w:t>
      </w:r>
      <w:r>
        <w:rPr>
          <w:snapToGrid w:val="0"/>
        </w:rPr>
        <w:t>.</w:t>
      </w:r>
      <w:r>
        <w:rPr>
          <w:snapToGrid w:val="0"/>
        </w:rPr>
        <w:tab/>
        <w:t>Application</w:t>
      </w:r>
      <w:bookmarkEnd w:id="2735"/>
      <w:bookmarkEnd w:id="2736"/>
      <w:bookmarkEnd w:id="2737"/>
      <w:bookmarkEnd w:id="2738"/>
      <w:bookmarkEnd w:id="2739"/>
      <w:bookmarkEnd w:id="2740"/>
      <w:bookmarkEnd w:id="2741"/>
      <w:bookmarkEnd w:id="2742"/>
      <w:bookmarkEnd w:id="2743"/>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744" w:name="_Toc84308846"/>
      <w:bookmarkStart w:id="2745" w:name="_Toc84311884"/>
      <w:bookmarkStart w:id="2746" w:name="_Toc89574463"/>
      <w:bookmarkStart w:id="2747" w:name="_Toc92869564"/>
      <w:bookmarkStart w:id="2748" w:name="_Toc97528476"/>
      <w:bookmarkStart w:id="2749" w:name="_Toc97535495"/>
      <w:bookmarkStart w:id="2750" w:name="_Toc105492560"/>
      <w:bookmarkStart w:id="2751" w:name="_Toc109096222"/>
      <w:bookmarkStart w:id="2752" w:name="_Toc111004554"/>
      <w:bookmarkStart w:id="2753" w:name="_Toc112473583"/>
      <w:bookmarkStart w:id="2754" w:name="_Toc112820064"/>
      <w:bookmarkStart w:id="2755" w:name="_Toc112820490"/>
      <w:bookmarkStart w:id="2756" w:name="_Toc116708259"/>
      <w:bookmarkStart w:id="2757" w:name="_Toc118881957"/>
      <w:bookmarkStart w:id="2758" w:name="_Toc119130817"/>
      <w:bookmarkStart w:id="2759" w:name="_Toc119131246"/>
      <w:bookmarkStart w:id="2760" w:name="_Toc119131675"/>
      <w:bookmarkStart w:id="2761" w:name="_Toc119467155"/>
      <w:bookmarkStart w:id="2762" w:name="_Toc124319786"/>
      <w:bookmarkStart w:id="2763" w:name="_Toc124753376"/>
      <w:bookmarkStart w:id="2764" w:name="_Toc127086637"/>
      <w:bookmarkStart w:id="2765" w:name="_Toc129509951"/>
      <w:bookmarkStart w:id="2766" w:name="_Toc129510741"/>
      <w:bookmarkStart w:id="2767" w:name="_Toc129515965"/>
      <w:bookmarkStart w:id="2768" w:name="_Toc136072090"/>
      <w:bookmarkStart w:id="2769" w:name="_Toc136150422"/>
      <w:bookmarkStart w:id="2770" w:name="_Toc137532792"/>
      <w:bookmarkStart w:id="2771" w:name="_Toc143404814"/>
      <w:bookmarkStart w:id="2772" w:name="_Toc143405255"/>
      <w:bookmarkStart w:id="2773" w:name="_Toc143917368"/>
      <w:bookmarkStart w:id="2774" w:name="_Toc144807524"/>
      <w:bookmarkStart w:id="2775" w:name="_Toc145310224"/>
      <w:bookmarkStart w:id="2776" w:name="_Toc147653301"/>
      <w:bookmarkStart w:id="2777" w:name="_Toc148933371"/>
      <w:bookmarkStart w:id="2778" w:name="_Toc150839989"/>
      <w:bookmarkStart w:id="2779" w:name="_Toc150917992"/>
      <w:bookmarkStart w:id="2780" w:name="_Toc150922494"/>
      <w:r>
        <w:rPr>
          <w:rStyle w:val="CharDivNo"/>
        </w:rPr>
        <w:t>Division 2</w:t>
      </w:r>
      <w:r>
        <w:rPr>
          <w:snapToGrid w:val="0"/>
        </w:rPr>
        <w:t> — </w:t>
      </w:r>
      <w:r>
        <w:rPr>
          <w:rStyle w:val="CharDivText"/>
        </w:rPr>
        <w:t>Jetties</w:t>
      </w:r>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r>
        <w:rPr>
          <w:rStyle w:val="CharDivText"/>
        </w:rPr>
        <w:t xml:space="preserve"> </w:t>
      </w:r>
    </w:p>
    <w:p>
      <w:pPr>
        <w:pStyle w:val="Heading5"/>
        <w:rPr>
          <w:snapToGrid w:val="0"/>
        </w:rPr>
      </w:pPr>
      <w:bookmarkStart w:id="2781" w:name="_Toc470343675"/>
      <w:bookmarkStart w:id="2782" w:name="_Toc502656167"/>
      <w:bookmarkStart w:id="2783" w:name="_Toc2411892"/>
      <w:bookmarkStart w:id="2784" w:name="_Toc2419810"/>
      <w:bookmarkStart w:id="2785" w:name="_Toc9675004"/>
      <w:bookmarkStart w:id="2786" w:name="_Toc9675269"/>
      <w:bookmarkStart w:id="2787" w:name="_Toc112473584"/>
      <w:bookmarkStart w:id="2788" w:name="_Toc150922495"/>
      <w:bookmarkStart w:id="2789" w:name="_Toc150839990"/>
      <w:r>
        <w:rPr>
          <w:rStyle w:val="CharSectno"/>
        </w:rPr>
        <w:t>74</w:t>
      </w:r>
      <w:r>
        <w:rPr>
          <w:snapToGrid w:val="0"/>
        </w:rPr>
        <w:t>.</w:t>
      </w:r>
      <w:r>
        <w:rPr>
          <w:snapToGrid w:val="0"/>
        </w:rPr>
        <w:tab/>
        <w:t>Construction and modification of jetties and moorings</w:t>
      </w:r>
      <w:bookmarkEnd w:id="2781"/>
      <w:bookmarkEnd w:id="2782"/>
      <w:bookmarkEnd w:id="2783"/>
      <w:bookmarkEnd w:id="2784"/>
      <w:bookmarkEnd w:id="2785"/>
      <w:bookmarkEnd w:id="2786"/>
      <w:bookmarkEnd w:id="2787"/>
      <w:bookmarkEnd w:id="2788"/>
      <w:bookmarkEnd w:id="2789"/>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Executive Director in the approved form.</w:t>
      </w:r>
    </w:p>
    <w:p>
      <w:pPr>
        <w:pStyle w:val="Subsection"/>
        <w:rPr>
          <w:snapToGrid w:val="0"/>
        </w:rPr>
      </w:pPr>
      <w:r>
        <w:rPr>
          <w:snapToGrid w:val="0"/>
        </w:rPr>
        <w:tab/>
        <w:t>(2)</w:t>
      </w:r>
      <w:r>
        <w:rPr>
          <w:snapToGrid w:val="0"/>
        </w:rPr>
        <w:tab/>
        <w:t>If the Executive Director gives approval following an application under subregulation (1), that approval may be subject to such conditions as the Executive Director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Executive Director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Heading5"/>
        <w:rPr>
          <w:snapToGrid w:val="0"/>
        </w:rPr>
      </w:pPr>
      <w:bookmarkStart w:id="2790" w:name="_Toc470343676"/>
      <w:bookmarkStart w:id="2791" w:name="_Toc502656168"/>
      <w:bookmarkStart w:id="2792" w:name="_Toc2411893"/>
      <w:bookmarkStart w:id="2793" w:name="_Toc2419811"/>
      <w:bookmarkStart w:id="2794" w:name="_Toc9675005"/>
      <w:bookmarkStart w:id="2795" w:name="_Toc9675270"/>
      <w:bookmarkStart w:id="2796" w:name="_Toc112473585"/>
      <w:bookmarkStart w:id="2797" w:name="_Toc150922496"/>
      <w:bookmarkStart w:id="2798" w:name="_Toc150839991"/>
      <w:r>
        <w:rPr>
          <w:rStyle w:val="CharSectno"/>
        </w:rPr>
        <w:t>75</w:t>
      </w:r>
      <w:r>
        <w:rPr>
          <w:snapToGrid w:val="0"/>
        </w:rPr>
        <w:t>.</w:t>
      </w:r>
      <w:r>
        <w:rPr>
          <w:snapToGrid w:val="0"/>
        </w:rPr>
        <w:tab/>
        <w:t>Unauthorised use of jetties and moorings</w:t>
      </w:r>
      <w:bookmarkEnd w:id="2790"/>
      <w:bookmarkEnd w:id="2791"/>
      <w:bookmarkEnd w:id="2792"/>
      <w:bookmarkEnd w:id="2793"/>
      <w:bookmarkEnd w:id="2794"/>
      <w:bookmarkEnd w:id="2795"/>
      <w:bookmarkEnd w:id="2796"/>
      <w:bookmarkEnd w:id="2797"/>
      <w:bookmarkEnd w:id="2798"/>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2799" w:name="_Toc84308849"/>
      <w:bookmarkStart w:id="2800" w:name="_Toc84311887"/>
      <w:bookmarkStart w:id="2801" w:name="_Toc89574466"/>
      <w:bookmarkStart w:id="2802" w:name="_Toc92869567"/>
      <w:bookmarkStart w:id="2803" w:name="_Toc97528479"/>
      <w:bookmarkStart w:id="2804" w:name="_Toc97535498"/>
      <w:bookmarkStart w:id="2805" w:name="_Toc105492563"/>
      <w:bookmarkStart w:id="2806" w:name="_Toc109096225"/>
      <w:bookmarkStart w:id="2807" w:name="_Toc111004557"/>
      <w:bookmarkStart w:id="2808" w:name="_Toc112473586"/>
      <w:bookmarkStart w:id="2809" w:name="_Toc112820067"/>
      <w:bookmarkStart w:id="2810" w:name="_Toc112820493"/>
      <w:bookmarkStart w:id="2811" w:name="_Toc116708262"/>
      <w:bookmarkStart w:id="2812" w:name="_Toc118881960"/>
      <w:bookmarkStart w:id="2813" w:name="_Toc119130820"/>
      <w:bookmarkStart w:id="2814" w:name="_Toc119131249"/>
      <w:bookmarkStart w:id="2815" w:name="_Toc119131678"/>
      <w:bookmarkStart w:id="2816" w:name="_Toc119467158"/>
      <w:bookmarkStart w:id="2817" w:name="_Toc124319789"/>
      <w:bookmarkStart w:id="2818" w:name="_Toc124753379"/>
      <w:bookmarkStart w:id="2819" w:name="_Toc127086640"/>
      <w:bookmarkStart w:id="2820" w:name="_Toc129509954"/>
      <w:bookmarkStart w:id="2821" w:name="_Toc129510744"/>
      <w:bookmarkStart w:id="2822" w:name="_Toc129515968"/>
      <w:bookmarkStart w:id="2823" w:name="_Toc136072093"/>
      <w:bookmarkStart w:id="2824" w:name="_Toc136150425"/>
      <w:bookmarkStart w:id="2825" w:name="_Toc137532795"/>
      <w:bookmarkStart w:id="2826" w:name="_Toc143404817"/>
      <w:bookmarkStart w:id="2827" w:name="_Toc143405258"/>
      <w:bookmarkStart w:id="2828" w:name="_Toc143917371"/>
      <w:bookmarkStart w:id="2829" w:name="_Toc144807527"/>
      <w:bookmarkStart w:id="2830" w:name="_Toc145310227"/>
      <w:bookmarkStart w:id="2831" w:name="_Toc147653304"/>
      <w:bookmarkStart w:id="2832" w:name="_Toc148933374"/>
      <w:bookmarkStart w:id="2833" w:name="_Toc150839992"/>
      <w:bookmarkStart w:id="2834" w:name="_Toc150917995"/>
      <w:bookmarkStart w:id="2835" w:name="_Toc150922497"/>
      <w:r>
        <w:rPr>
          <w:rStyle w:val="CharDivNo"/>
        </w:rPr>
        <w:t>Division 3</w:t>
      </w:r>
      <w:r>
        <w:rPr>
          <w:snapToGrid w:val="0"/>
        </w:rPr>
        <w:t> — </w:t>
      </w:r>
      <w:r>
        <w:rPr>
          <w:rStyle w:val="CharDivText"/>
        </w:rPr>
        <w:t>Buildings and facilities</w:t>
      </w:r>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r>
        <w:rPr>
          <w:rStyle w:val="CharDivText"/>
        </w:rPr>
        <w:t xml:space="preserve"> </w:t>
      </w:r>
    </w:p>
    <w:p>
      <w:pPr>
        <w:pStyle w:val="Heading5"/>
        <w:keepNext w:val="0"/>
        <w:keepLines w:val="0"/>
        <w:rPr>
          <w:snapToGrid w:val="0"/>
        </w:rPr>
      </w:pPr>
      <w:bookmarkStart w:id="2836" w:name="_Toc470343677"/>
      <w:bookmarkStart w:id="2837" w:name="_Toc502656169"/>
      <w:bookmarkStart w:id="2838" w:name="_Toc2411894"/>
      <w:bookmarkStart w:id="2839" w:name="_Toc2419812"/>
      <w:bookmarkStart w:id="2840" w:name="_Toc9675006"/>
      <w:bookmarkStart w:id="2841" w:name="_Toc9675271"/>
      <w:bookmarkStart w:id="2842" w:name="_Toc112473587"/>
      <w:bookmarkStart w:id="2843" w:name="_Toc150922498"/>
      <w:bookmarkStart w:id="2844" w:name="_Toc150839993"/>
      <w:r>
        <w:rPr>
          <w:rStyle w:val="CharSectno"/>
        </w:rPr>
        <w:t>76</w:t>
      </w:r>
      <w:r>
        <w:rPr>
          <w:snapToGrid w:val="0"/>
        </w:rPr>
        <w:t>.</w:t>
      </w:r>
      <w:r>
        <w:rPr>
          <w:snapToGrid w:val="0"/>
        </w:rPr>
        <w:tab/>
        <w:t>Executive Director may waive requirements</w:t>
      </w:r>
      <w:bookmarkEnd w:id="2836"/>
      <w:bookmarkEnd w:id="2837"/>
      <w:bookmarkEnd w:id="2838"/>
      <w:bookmarkEnd w:id="2839"/>
      <w:bookmarkEnd w:id="2840"/>
      <w:bookmarkEnd w:id="2841"/>
      <w:bookmarkEnd w:id="2842"/>
      <w:bookmarkEnd w:id="2843"/>
      <w:bookmarkEnd w:id="2844"/>
      <w:r>
        <w:rPr>
          <w:snapToGrid w:val="0"/>
        </w:rPr>
        <w:t xml:space="preserve"> </w:t>
      </w:r>
    </w:p>
    <w:p>
      <w:pPr>
        <w:pStyle w:val="Subsection"/>
        <w:keepNext/>
        <w:spacing w:before="120"/>
        <w:rPr>
          <w:snapToGrid w:val="0"/>
        </w:rPr>
      </w:pPr>
      <w:r>
        <w:rPr>
          <w:snapToGrid w:val="0"/>
        </w:rPr>
        <w:tab/>
        <w:t>(1)</w:t>
      </w:r>
      <w:r>
        <w:rPr>
          <w:snapToGrid w:val="0"/>
        </w:rPr>
        <w:tab/>
        <w:t>The Executive Director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Heading5"/>
        <w:spacing w:before="180"/>
        <w:rPr>
          <w:snapToGrid w:val="0"/>
        </w:rPr>
      </w:pPr>
      <w:bookmarkStart w:id="2845" w:name="_Toc470343678"/>
      <w:bookmarkStart w:id="2846" w:name="_Toc502656170"/>
      <w:bookmarkStart w:id="2847" w:name="_Toc2411895"/>
      <w:bookmarkStart w:id="2848" w:name="_Toc2419813"/>
      <w:bookmarkStart w:id="2849" w:name="_Toc9675007"/>
      <w:bookmarkStart w:id="2850" w:name="_Toc9675272"/>
      <w:bookmarkStart w:id="2851" w:name="_Toc112473588"/>
      <w:bookmarkStart w:id="2852" w:name="_Toc150922499"/>
      <w:bookmarkStart w:id="2853" w:name="_Toc150839994"/>
      <w:r>
        <w:rPr>
          <w:rStyle w:val="CharSectno"/>
        </w:rPr>
        <w:t>77</w:t>
      </w:r>
      <w:r>
        <w:rPr>
          <w:snapToGrid w:val="0"/>
        </w:rPr>
        <w:t>.</w:t>
      </w:r>
      <w:r>
        <w:rPr>
          <w:snapToGrid w:val="0"/>
        </w:rPr>
        <w:tab/>
        <w:t>Transfer of facilities</w:t>
      </w:r>
      <w:bookmarkEnd w:id="2845"/>
      <w:bookmarkEnd w:id="2846"/>
      <w:bookmarkEnd w:id="2847"/>
      <w:bookmarkEnd w:id="2848"/>
      <w:bookmarkEnd w:id="2849"/>
      <w:bookmarkEnd w:id="2850"/>
      <w:bookmarkEnd w:id="2851"/>
      <w:bookmarkEnd w:id="2852"/>
      <w:bookmarkEnd w:id="2853"/>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Executive Director considers it appropriate, the Executive Director may approve an application, made under subregulation (1), to transfer or remove an associated camp, and the Executive Director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Executive Director considers it appropriate, the Executive Director may approve an application, made under subregulation (4), to relocate, and the Executive Director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w:t>
      </w:r>
    </w:p>
    <w:p>
      <w:pPr>
        <w:pStyle w:val="Heading5"/>
        <w:rPr>
          <w:snapToGrid w:val="0"/>
        </w:rPr>
      </w:pPr>
      <w:bookmarkStart w:id="2854" w:name="_Toc470343679"/>
      <w:bookmarkStart w:id="2855" w:name="_Toc502656171"/>
      <w:bookmarkStart w:id="2856" w:name="_Toc2411896"/>
      <w:bookmarkStart w:id="2857" w:name="_Toc2419814"/>
      <w:bookmarkStart w:id="2858" w:name="_Toc9675008"/>
      <w:bookmarkStart w:id="2859" w:name="_Toc9675273"/>
      <w:bookmarkStart w:id="2860" w:name="_Toc112473589"/>
      <w:bookmarkStart w:id="2861" w:name="_Toc150922500"/>
      <w:bookmarkStart w:id="2862" w:name="_Toc150839995"/>
      <w:r>
        <w:rPr>
          <w:rStyle w:val="CharSectno"/>
        </w:rPr>
        <w:t>78</w:t>
      </w:r>
      <w:r>
        <w:rPr>
          <w:snapToGrid w:val="0"/>
        </w:rPr>
        <w:t>.</w:t>
      </w:r>
      <w:r>
        <w:rPr>
          <w:snapToGrid w:val="0"/>
        </w:rPr>
        <w:tab/>
        <w:t>Camp may become unauthorised structure</w:t>
      </w:r>
      <w:bookmarkEnd w:id="2854"/>
      <w:bookmarkEnd w:id="2855"/>
      <w:bookmarkEnd w:id="2856"/>
      <w:bookmarkEnd w:id="2857"/>
      <w:bookmarkEnd w:id="2858"/>
      <w:bookmarkEnd w:id="2859"/>
      <w:bookmarkEnd w:id="2860"/>
      <w:bookmarkEnd w:id="2861"/>
      <w:bookmarkEnd w:id="2862"/>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Executive Director,</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Executive Director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Executive Director;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w:t>
      </w:r>
    </w:p>
    <w:p>
      <w:pPr>
        <w:pStyle w:val="Heading5"/>
        <w:rPr>
          <w:snapToGrid w:val="0"/>
        </w:rPr>
      </w:pPr>
      <w:bookmarkStart w:id="2863" w:name="_Toc470343680"/>
      <w:bookmarkStart w:id="2864" w:name="_Toc502656172"/>
      <w:bookmarkStart w:id="2865" w:name="_Toc2411897"/>
      <w:bookmarkStart w:id="2866" w:name="_Toc2419815"/>
      <w:bookmarkStart w:id="2867" w:name="_Toc9675009"/>
      <w:bookmarkStart w:id="2868" w:name="_Toc9675274"/>
      <w:bookmarkStart w:id="2869" w:name="_Toc112473590"/>
      <w:bookmarkStart w:id="2870" w:name="_Toc150922501"/>
      <w:bookmarkStart w:id="2871" w:name="_Toc150839996"/>
      <w:r>
        <w:rPr>
          <w:rStyle w:val="CharSectno"/>
        </w:rPr>
        <w:t>79</w:t>
      </w:r>
      <w:r>
        <w:rPr>
          <w:snapToGrid w:val="0"/>
        </w:rPr>
        <w:t>.</w:t>
      </w:r>
      <w:r>
        <w:rPr>
          <w:snapToGrid w:val="0"/>
        </w:rPr>
        <w:tab/>
        <w:t>Buildings — general</w:t>
      </w:r>
      <w:bookmarkEnd w:id="2863"/>
      <w:bookmarkEnd w:id="2864"/>
      <w:bookmarkEnd w:id="2865"/>
      <w:bookmarkEnd w:id="2866"/>
      <w:bookmarkEnd w:id="2867"/>
      <w:bookmarkEnd w:id="2868"/>
      <w:bookmarkEnd w:id="2869"/>
      <w:bookmarkEnd w:id="2870"/>
      <w:bookmarkEnd w:id="2871"/>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872" w:name="_Toc470343681"/>
      <w:bookmarkStart w:id="2873" w:name="_Toc502656173"/>
      <w:bookmarkStart w:id="2874" w:name="_Toc2411898"/>
      <w:bookmarkStart w:id="2875" w:name="_Toc2419816"/>
      <w:bookmarkStart w:id="2876" w:name="_Toc9675010"/>
      <w:bookmarkStart w:id="2877" w:name="_Toc9675275"/>
      <w:bookmarkStart w:id="2878" w:name="_Toc112473591"/>
      <w:bookmarkStart w:id="2879" w:name="_Toc150922502"/>
      <w:bookmarkStart w:id="2880" w:name="_Toc150839997"/>
      <w:r>
        <w:rPr>
          <w:rStyle w:val="CharSectno"/>
        </w:rPr>
        <w:t>80</w:t>
      </w:r>
      <w:r>
        <w:rPr>
          <w:snapToGrid w:val="0"/>
        </w:rPr>
        <w:t>.</w:t>
      </w:r>
      <w:r>
        <w:rPr>
          <w:snapToGrid w:val="0"/>
        </w:rPr>
        <w:tab/>
        <w:t>Buildings — minor changes</w:t>
      </w:r>
      <w:bookmarkEnd w:id="2872"/>
      <w:bookmarkEnd w:id="2873"/>
      <w:bookmarkEnd w:id="2874"/>
      <w:bookmarkEnd w:id="2875"/>
      <w:bookmarkEnd w:id="2876"/>
      <w:bookmarkEnd w:id="2877"/>
      <w:bookmarkEnd w:id="2878"/>
      <w:bookmarkEnd w:id="2879"/>
      <w:bookmarkEnd w:id="2880"/>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Executive Director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Heading5"/>
        <w:rPr>
          <w:snapToGrid w:val="0"/>
        </w:rPr>
      </w:pPr>
      <w:bookmarkStart w:id="2881" w:name="_Toc470343682"/>
      <w:bookmarkStart w:id="2882" w:name="_Toc502656174"/>
      <w:bookmarkStart w:id="2883" w:name="_Toc2411899"/>
      <w:bookmarkStart w:id="2884" w:name="_Toc2419817"/>
      <w:bookmarkStart w:id="2885" w:name="_Toc9675011"/>
      <w:bookmarkStart w:id="2886" w:name="_Toc9675276"/>
      <w:bookmarkStart w:id="2887" w:name="_Toc112473592"/>
      <w:bookmarkStart w:id="2888" w:name="_Toc150922503"/>
      <w:bookmarkStart w:id="2889" w:name="_Toc150839998"/>
      <w:r>
        <w:rPr>
          <w:rStyle w:val="CharSectno"/>
        </w:rPr>
        <w:t>81</w:t>
      </w:r>
      <w:r>
        <w:rPr>
          <w:snapToGrid w:val="0"/>
        </w:rPr>
        <w:t>.</w:t>
      </w:r>
      <w:r>
        <w:rPr>
          <w:snapToGrid w:val="0"/>
        </w:rPr>
        <w:tab/>
        <w:t>Buildings — major changes and new buildings</w:t>
      </w:r>
      <w:bookmarkEnd w:id="2881"/>
      <w:bookmarkEnd w:id="2882"/>
      <w:bookmarkEnd w:id="2883"/>
      <w:bookmarkEnd w:id="2884"/>
      <w:bookmarkEnd w:id="2885"/>
      <w:bookmarkEnd w:id="2886"/>
      <w:bookmarkEnd w:id="2887"/>
      <w:bookmarkEnd w:id="2888"/>
      <w:bookmarkEnd w:id="2889"/>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Executive Director prior to the Executive Director giving or withholding approval; and</w:t>
      </w:r>
    </w:p>
    <w:p>
      <w:pPr>
        <w:pStyle w:val="Indenta"/>
        <w:rPr>
          <w:snapToGrid w:val="0"/>
        </w:rPr>
      </w:pPr>
      <w:r>
        <w:rPr>
          <w:snapToGrid w:val="0"/>
        </w:rPr>
        <w:tab/>
        <w:t>(c)</w:t>
      </w:r>
      <w:r>
        <w:rPr>
          <w:snapToGrid w:val="0"/>
        </w:rPr>
        <w:tab/>
        <w:t>obtain the written approval of the Executive Director.</w:t>
      </w:r>
    </w:p>
    <w:p>
      <w:pPr>
        <w:pStyle w:val="Subsection"/>
        <w:spacing w:before="120"/>
        <w:rPr>
          <w:snapToGrid w:val="0"/>
        </w:rPr>
      </w:pPr>
      <w:r>
        <w:rPr>
          <w:snapToGrid w:val="0"/>
        </w:rPr>
        <w:tab/>
        <w:t>(2)</w:t>
      </w:r>
      <w:r>
        <w:rPr>
          <w:snapToGrid w:val="0"/>
        </w:rPr>
        <w:tab/>
        <w:t>Approval under subregulation (1) is subject to such conditions that the Executive Director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Executive Director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Executive Director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w:t>
      </w:r>
    </w:p>
    <w:p>
      <w:pPr>
        <w:pStyle w:val="Heading3"/>
        <w:rPr>
          <w:snapToGrid w:val="0"/>
        </w:rPr>
      </w:pPr>
      <w:bookmarkStart w:id="2890" w:name="_Toc84308856"/>
      <w:bookmarkStart w:id="2891" w:name="_Toc84311894"/>
      <w:bookmarkStart w:id="2892" w:name="_Toc89574473"/>
      <w:bookmarkStart w:id="2893" w:name="_Toc92869574"/>
      <w:bookmarkStart w:id="2894" w:name="_Toc97528486"/>
      <w:bookmarkStart w:id="2895" w:name="_Toc97535505"/>
      <w:bookmarkStart w:id="2896" w:name="_Toc105492570"/>
      <w:bookmarkStart w:id="2897" w:name="_Toc109096232"/>
      <w:bookmarkStart w:id="2898" w:name="_Toc111004564"/>
      <w:bookmarkStart w:id="2899" w:name="_Toc112473593"/>
      <w:bookmarkStart w:id="2900" w:name="_Toc112820074"/>
      <w:bookmarkStart w:id="2901" w:name="_Toc112820500"/>
      <w:bookmarkStart w:id="2902" w:name="_Toc116708269"/>
      <w:bookmarkStart w:id="2903" w:name="_Toc118881967"/>
      <w:bookmarkStart w:id="2904" w:name="_Toc119130827"/>
      <w:bookmarkStart w:id="2905" w:name="_Toc119131256"/>
      <w:bookmarkStart w:id="2906" w:name="_Toc119131685"/>
      <w:bookmarkStart w:id="2907" w:name="_Toc119467165"/>
      <w:bookmarkStart w:id="2908" w:name="_Toc124319796"/>
      <w:bookmarkStart w:id="2909" w:name="_Toc124753386"/>
      <w:bookmarkStart w:id="2910" w:name="_Toc127086647"/>
      <w:bookmarkStart w:id="2911" w:name="_Toc129509961"/>
      <w:bookmarkStart w:id="2912" w:name="_Toc129510751"/>
      <w:bookmarkStart w:id="2913" w:name="_Toc129515975"/>
      <w:bookmarkStart w:id="2914" w:name="_Toc136072100"/>
      <w:bookmarkStart w:id="2915" w:name="_Toc136150432"/>
      <w:bookmarkStart w:id="2916" w:name="_Toc137532802"/>
      <w:bookmarkStart w:id="2917" w:name="_Toc143404824"/>
      <w:bookmarkStart w:id="2918" w:name="_Toc143405265"/>
      <w:bookmarkStart w:id="2919" w:name="_Toc143917378"/>
      <w:bookmarkStart w:id="2920" w:name="_Toc144807534"/>
      <w:bookmarkStart w:id="2921" w:name="_Toc145310234"/>
      <w:bookmarkStart w:id="2922" w:name="_Toc147653311"/>
      <w:bookmarkStart w:id="2923" w:name="_Toc148933381"/>
      <w:bookmarkStart w:id="2924" w:name="_Toc150839999"/>
      <w:bookmarkStart w:id="2925" w:name="_Toc150918002"/>
      <w:bookmarkStart w:id="2926" w:name="_Toc150922504"/>
      <w:r>
        <w:rPr>
          <w:rStyle w:val="CharDivNo"/>
        </w:rPr>
        <w:t>Division 4</w:t>
      </w:r>
      <w:r>
        <w:rPr>
          <w:snapToGrid w:val="0"/>
        </w:rPr>
        <w:t> — </w:t>
      </w:r>
      <w:r>
        <w:rPr>
          <w:rStyle w:val="CharDivText"/>
        </w:rPr>
        <w:t>Power and maintenance</w:t>
      </w:r>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2927" w:name="_Toc470343685"/>
      <w:bookmarkStart w:id="2928" w:name="_Toc502656177"/>
      <w:bookmarkStart w:id="2929" w:name="_Toc2411902"/>
      <w:bookmarkStart w:id="2930" w:name="_Toc2419820"/>
      <w:bookmarkStart w:id="2931" w:name="_Toc9675014"/>
      <w:bookmarkStart w:id="2932" w:name="_Toc9675279"/>
      <w:bookmarkStart w:id="2933" w:name="_Toc112473596"/>
      <w:bookmarkStart w:id="2934" w:name="_Toc150922505"/>
      <w:bookmarkStart w:id="2935" w:name="_Toc150840000"/>
      <w:r>
        <w:rPr>
          <w:rStyle w:val="CharSectno"/>
        </w:rPr>
        <w:t>84</w:t>
      </w:r>
      <w:r>
        <w:rPr>
          <w:snapToGrid w:val="0"/>
        </w:rPr>
        <w:t>.</w:t>
      </w:r>
      <w:r>
        <w:rPr>
          <w:snapToGrid w:val="0"/>
        </w:rPr>
        <w:tab/>
        <w:t>Water tank maintenance</w:t>
      </w:r>
      <w:bookmarkEnd w:id="2927"/>
      <w:bookmarkEnd w:id="2928"/>
      <w:bookmarkEnd w:id="2929"/>
      <w:bookmarkEnd w:id="2930"/>
      <w:bookmarkEnd w:id="2931"/>
      <w:bookmarkEnd w:id="2932"/>
      <w:bookmarkEnd w:id="2933"/>
      <w:bookmarkEnd w:id="2934"/>
      <w:bookmarkEnd w:id="2935"/>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2936" w:name="_Toc470343686"/>
      <w:bookmarkStart w:id="2937" w:name="_Toc502656178"/>
      <w:bookmarkStart w:id="2938" w:name="_Toc2411903"/>
      <w:bookmarkStart w:id="2939" w:name="_Toc2419821"/>
      <w:bookmarkStart w:id="2940" w:name="_Toc9675015"/>
      <w:bookmarkStart w:id="2941" w:name="_Toc9675280"/>
      <w:bookmarkStart w:id="2942" w:name="_Toc112473597"/>
      <w:bookmarkStart w:id="2943" w:name="_Toc150922506"/>
      <w:bookmarkStart w:id="2944" w:name="_Toc150840001"/>
      <w:r>
        <w:rPr>
          <w:rStyle w:val="CharSectno"/>
        </w:rPr>
        <w:t>85</w:t>
      </w:r>
      <w:r>
        <w:rPr>
          <w:snapToGrid w:val="0"/>
        </w:rPr>
        <w:t>.</w:t>
      </w:r>
      <w:r>
        <w:rPr>
          <w:snapToGrid w:val="0"/>
        </w:rPr>
        <w:tab/>
        <w:t>Generators</w:t>
      </w:r>
      <w:bookmarkEnd w:id="2936"/>
      <w:bookmarkEnd w:id="2937"/>
      <w:bookmarkEnd w:id="2938"/>
      <w:bookmarkEnd w:id="2939"/>
      <w:bookmarkEnd w:id="2940"/>
      <w:bookmarkEnd w:id="2941"/>
      <w:bookmarkEnd w:id="2942"/>
      <w:bookmarkEnd w:id="2943"/>
      <w:bookmarkEnd w:id="2944"/>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Executive Director prior to the Executive Director giving or withholding approval; and</w:t>
      </w:r>
    </w:p>
    <w:p>
      <w:pPr>
        <w:pStyle w:val="Indenta"/>
        <w:rPr>
          <w:snapToGrid w:val="0"/>
        </w:rPr>
      </w:pPr>
      <w:r>
        <w:rPr>
          <w:snapToGrid w:val="0"/>
        </w:rPr>
        <w:tab/>
        <w:t>(b)</w:t>
      </w:r>
      <w:r>
        <w:rPr>
          <w:snapToGrid w:val="0"/>
        </w:rPr>
        <w:tab/>
        <w:t>obtain the written approval of the Executive Director.</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Heading5"/>
        <w:rPr>
          <w:snapToGrid w:val="0"/>
        </w:rPr>
      </w:pPr>
      <w:bookmarkStart w:id="2945" w:name="_Toc470343687"/>
      <w:bookmarkStart w:id="2946" w:name="_Toc502656179"/>
      <w:bookmarkStart w:id="2947" w:name="_Toc2411904"/>
      <w:bookmarkStart w:id="2948" w:name="_Toc2419822"/>
      <w:bookmarkStart w:id="2949" w:name="_Toc9675016"/>
      <w:bookmarkStart w:id="2950" w:name="_Toc9675281"/>
      <w:bookmarkStart w:id="2951" w:name="_Toc112473598"/>
      <w:bookmarkStart w:id="2952" w:name="_Toc150922507"/>
      <w:bookmarkStart w:id="2953" w:name="_Toc150840002"/>
      <w:r>
        <w:rPr>
          <w:rStyle w:val="CharSectno"/>
        </w:rPr>
        <w:t>86</w:t>
      </w:r>
      <w:r>
        <w:rPr>
          <w:snapToGrid w:val="0"/>
        </w:rPr>
        <w:t>.</w:t>
      </w:r>
      <w:r>
        <w:rPr>
          <w:snapToGrid w:val="0"/>
        </w:rPr>
        <w:tab/>
        <w:t>Machinery noise</w:t>
      </w:r>
      <w:bookmarkEnd w:id="2945"/>
      <w:bookmarkEnd w:id="2946"/>
      <w:bookmarkEnd w:id="2947"/>
      <w:bookmarkEnd w:id="2948"/>
      <w:bookmarkEnd w:id="2949"/>
      <w:bookmarkEnd w:id="2950"/>
      <w:bookmarkEnd w:id="2951"/>
      <w:bookmarkEnd w:id="2952"/>
      <w:bookmarkEnd w:id="2953"/>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954" w:name="_Toc84308862"/>
      <w:bookmarkStart w:id="2955" w:name="_Toc84311900"/>
      <w:bookmarkStart w:id="2956" w:name="_Toc89574479"/>
      <w:bookmarkStart w:id="2957" w:name="_Toc92869580"/>
      <w:bookmarkStart w:id="2958" w:name="_Toc97528492"/>
      <w:bookmarkStart w:id="2959" w:name="_Toc97535511"/>
      <w:bookmarkStart w:id="2960" w:name="_Toc105492576"/>
      <w:bookmarkStart w:id="2961" w:name="_Toc109096238"/>
      <w:bookmarkStart w:id="2962" w:name="_Toc111004570"/>
      <w:bookmarkStart w:id="2963" w:name="_Toc112473599"/>
      <w:bookmarkStart w:id="2964" w:name="_Toc112820080"/>
      <w:bookmarkStart w:id="2965" w:name="_Toc112820506"/>
      <w:bookmarkStart w:id="2966" w:name="_Toc116708275"/>
      <w:bookmarkStart w:id="2967" w:name="_Toc118881973"/>
      <w:bookmarkStart w:id="2968" w:name="_Toc119130833"/>
      <w:bookmarkStart w:id="2969" w:name="_Toc119131262"/>
      <w:bookmarkStart w:id="2970" w:name="_Toc119131691"/>
      <w:bookmarkStart w:id="2971" w:name="_Toc119467171"/>
      <w:bookmarkStart w:id="2972" w:name="_Toc124319802"/>
      <w:bookmarkStart w:id="2973" w:name="_Toc124753392"/>
      <w:bookmarkStart w:id="2974" w:name="_Toc127086653"/>
      <w:bookmarkStart w:id="2975" w:name="_Toc129509967"/>
      <w:bookmarkStart w:id="2976" w:name="_Toc129510757"/>
      <w:bookmarkStart w:id="2977" w:name="_Toc129515981"/>
      <w:bookmarkStart w:id="2978" w:name="_Toc136072106"/>
      <w:bookmarkStart w:id="2979" w:name="_Toc136150438"/>
      <w:bookmarkStart w:id="2980" w:name="_Toc137532808"/>
      <w:bookmarkStart w:id="2981" w:name="_Toc143404828"/>
      <w:bookmarkStart w:id="2982" w:name="_Toc143405269"/>
      <w:bookmarkStart w:id="2983" w:name="_Toc143917382"/>
      <w:bookmarkStart w:id="2984" w:name="_Toc144807538"/>
      <w:bookmarkStart w:id="2985" w:name="_Toc145310238"/>
      <w:bookmarkStart w:id="2986" w:name="_Toc147653315"/>
      <w:bookmarkStart w:id="2987" w:name="_Toc148933385"/>
      <w:bookmarkStart w:id="2988" w:name="_Toc150840003"/>
      <w:bookmarkStart w:id="2989" w:name="_Toc150918006"/>
      <w:bookmarkStart w:id="2990" w:name="_Toc150922508"/>
      <w:r>
        <w:rPr>
          <w:rStyle w:val="CharDivNo"/>
        </w:rPr>
        <w:t>Division 5</w:t>
      </w:r>
      <w:r>
        <w:rPr>
          <w:snapToGrid w:val="0"/>
        </w:rPr>
        <w:t> — </w:t>
      </w:r>
      <w:r>
        <w:rPr>
          <w:rStyle w:val="CharDivText"/>
        </w:rPr>
        <w:t>Unauthorised structures and termination of tenancy</w:t>
      </w:r>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r>
        <w:rPr>
          <w:rStyle w:val="CharDivText"/>
        </w:rPr>
        <w:t xml:space="preserve"> </w:t>
      </w:r>
    </w:p>
    <w:p>
      <w:pPr>
        <w:pStyle w:val="Heading5"/>
        <w:rPr>
          <w:snapToGrid w:val="0"/>
        </w:rPr>
      </w:pPr>
      <w:bookmarkStart w:id="2991" w:name="_Toc470343688"/>
      <w:bookmarkStart w:id="2992" w:name="_Toc502656180"/>
      <w:bookmarkStart w:id="2993" w:name="_Toc2411905"/>
      <w:bookmarkStart w:id="2994" w:name="_Toc2419823"/>
      <w:bookmarkStart w:id="2995" w:name="_Toc9675017"/>
      <w:bookmarkStart w:id="2996" w:name="_Toc9675282"/>
      <w:bookmarkStart w:id="2997" w:name="_Toc112473600"/>
      <w:bookmarkStart w:id="2998" w:name="_Toc150922509"/>
      <w:bookmarkStart w:id="2999" w:name="_Toc150840004"/>
      <w:r>
        <w:rPr>
          <w:rStyle w:val="CharSectno"/>
        </w:rPr>
        <w:t>87</w:t>
      </w:r>
      <w:r>
        <w:rPr>
          <w:snapToGrid w:val="0"/>
        </w:rPr>
        <w:t>.</w:t>
      </w:r>
      <w:r>
        <w:rPr>
          <w:snapToGrid w:val="0"/>
        </w:rPr>
        <w:tab/>
        <w:t>Interpretation</w:t>
      </w:r>
      <w:bookmarkEnd w:id="2991"/>
      <w:bookmarkEnd w:id="2992"/>
      <w:bookmarkEnd w:id="2993"/>
      <w:bookmarkEnd w:id="2994"/>
      <w:bookmarkEnd w:id="2995"/>
      <w:bookmarkEnd w:id="2996"/>
      <w:bookmarkEnd w:id="2997"/>
      <w:bookmarkEnd w:id="2998"/>
      <w:bookmarkEnd w:id="2999"/>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000" w:name="_Toc470343689"/>
      <w:bookmarkStart w:id="3001" w:name="_Toc502656181"/>
      <w:bookmarkStart w:id="3002" w:name="_Toc2411906"/>
      <w:bookmarkStart w:id="3003" w:name="_Toc2419824"/>
      <w:bookmarkStart w:id="3004" w:name="_Toc9675018"/>
      <w:bookmarkStart w:id="3005" w:name="_Toc9675283"/>
      <w:bookmarkStart w:id="3006" w:name="_Toc112473601"/>
      <w:bookmarkStart w:id="3007" w:name="_Toc150922510"/>
      <w:bookmarkStart w:id="3008" w:name="_Toc150840005"/>
      <w:r>
        <w:rPr>
          <w:rStyle w:val="CharSectno"/>
        </w:rPr>
        <w:t>88</w:t>
      </w:r>
      <w:r>
        <w:rPr>
          <w:snapToGrid w:val="0"/>
        </w:rPr>
        <w:t>.</w:t>
      </w:r>
      <w:r>
        <w:rPr>
          <w:snapToGrid w:val="0"/>
        </w:rPr>
        <w:tab/>
        <w:t>Notice by Executive Director</w:t>
      </w:r>
      <w:bookmarkEnd w:id="3000"/>
      <w:bookmarkEnd w:id="3001"/>
      <w:bookmarkEnd w:id="3002"/>
      <w:bookmarkEnd w:id="3003"/>
      <w:bookmarkEnd w:id="3004"/>
      <w:bookmarkEnd w:id="3005"/>
      <w:bookmarkEnd w:id="3006"/>
      <w:bookmarkEnd w:id="3007"/>
      <w:bookmarkEnd w:id="3008"/>
      <w:r>
        <w:rPr>
          <w:snapToGrid w:val="0"/>
        </w:rPr>
        <w:t xml:space="preserve"> </w:t>
      </w:r>
    </w:p>
    <w:p>
      <w:pPr>
        <w:pStyle w:val="Subsection"/>
        <w:rPr>
          <w:snapToGrid w:val="0"/>
        </w:rPr>
      </w:pPr>
      <w:r>
        <w:rPr>
          <w:snapToGrid w:val="0"/>
        </w:rPr>
        <w:tab/>
        <w:t>(1)</w:t>
      </w:r>
      <w:r>
        <w:rPr>
          <w:snapToGrid w:val="0"/>
        </w:rPr>
        <w:tab/>
        <w:t>The Executive Director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Heading5"/>
        <w:rPr>
          <w:snapToGrid w:val="0"/>
        </w:rPr>
      </w:pPr>
      <w:bookmarkStart w:id="3009" w:name="_Toc470343690"/>
      <w:bookmarkStart w:id="3010" w:name="_Toc502656182"/>
      <w:bookmarkStart w:id="3011" w:name="_Toc2411907"/>
      <w:bookmarkStart w:id="3012" w:name="_Toc2419825"/>
      <w:bookmarkStart w:id="3013" w:name="_Toc9675019"/>
      <w:bookmarkStart w:id="3014" w:name="_Toc9675284"/>
      <w:bookmarkStart w:id="3015" w:name="_Toc112473602"/>
      <w:bookmarkStart w:id="3016" w:name="_Toc150922511"/>
      <w:bookmarkStart w:id="3017" w:name="_Toc150840006"/>
      <w:r>
        <w:rPr>
          <w:rStyle w:val="CharSectno"/>
        </w:rPr>
        <w:t>89</w:t>
      </w:r>
      <w:r>
        <w:rPr>
          <w:snapToGrid w:val="0"/>
        </w:rPr>
        <w:t>.</w:t>
      </w:r>
      <w:r>
        <w:rPr>
          <w:snapToGrid w:val="0"/>
        </w:rPr>
        <w:tab/>
        <w:t>Service of notice</w:t>
      </w:r>
      <w:bookmarkEnd w:id="3009"/>
      <w:bookmarkEnd w:id="3010"/>
      <w:bookmarkEnd w:id="3011"/>
      <w:bookmarkEnd w:id="3012"/>
      <w:bookmarkEnd w:id="3013"/>
      <w:bookmarkEnd w:id="3014"/>
      <w:bookmarkEnd w:id="3015"/>
      <w:bookmarkEnd w:id="3016"/>
      <w:bookmarkEnd w:id="3017"/>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018" w:name="_Toc470343691"/>
      <w:bookmarkStart w:id="3019" w:name="_Toc502656183"/>
      <w:bookmarkStart w:id="3020" w:name="_Toc2411908"/>
      <w:bookmarkStart w:id="3021" w:name="_Toc2419826"/>
      <w:bookmarkStart w:id="3022" w:name="_Toc9675020"/>
      <w:bookmarkStart w:id="3023" w:name="_Toc9675285"/>
      <w:bookmarkStart w:id="3024" w:name="_Toc112473603"/>
      <w:bookmarkStart w:id="3025" w:name="_Toc150922512"/>
      <w:bookmarkStart w:id="3026" w:name="_Toc150840007"/>
      <w:r>
        <w:rPr>
          <w:rStyle w:val="CharSectno"/>
        </w:rPr>
        <w:t>90</w:t>
      </w:r>
      <w:r>
        <w:rPr>
          <w:snapToGrid w:val="0"/>
        </w:rPr>
        <w:t>.</w:t>
      </w:r>
      <w:r>
        <w:rPr>
          <w:snapToGrid w:val="0"/>
        </w:rPr>
        <w:tab/>
        <w:t>Non</w:t>
      </w:r>
      <w:r>
        <w:rPr>
          <w:snapToGrid w:val="0"/>
        </w:rPr>
        <w:noBreakHyphen/>
      </w:r>
      <w:r>
        <w:rPr>
          <w:snapToGrid w:val="0"/>
        </w:rPr>
        <w:softHyphen/>
        <w:t>compliance with notice</w:t>
      </w:r>
      <w:bookmarkEnd w:id="3018"/>
      <w:bookmarkEnd w:id="3019"/>
      <w:bookmarkEnd w:id="3020"/>
      <w:bookmarkEnd w:id="3021"/>
      <w:bookmarkEnd w:id="3022"/>
      <w:bookmarkEnd w:id="3023"/>
      <w:bookmarkEnd w:id="3024"/>
      <w:bookmarkEnd w:id="3025"/>
      <w:bookmarkEnd w:id="3026"/>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Executive Director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Executive Director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Heading5"/>
        <w:spacing w:before="180"/>
        <w:rPr>
          <w:snapToGrid w:val="0"/>
        </w:rPr>
      </w:pPr>
      <w:bookmarkStart w:id="3027" w:name="_Toc470343692"/>
      <w:bookmarkStart w:id="3028" w:name="_Toc502656184"/>
      <w:bookmarkStart w:id="3029" w:name="_Toc2411909"/>
      <w:bookmarkStart w:id="3030" w:name="_Toc2419827"/>
      <w:bookmarkStart w:id="3031" w:name="_Toc9675021"/>
      <w:bookmarkStart w:id="3032" w:name="_Toc9675286"/>
      <w:bookmarkStart w:id="3033" w:name="_Toc112473604"/>
      <w:bookmarkStart w:id="3034" w:name="_Toc150922513"/>
      <w:bookmarkStart w:id="3035" w:name="_Toc150840008"/>
      <w:r>
        <w:rPr>
          <w:rStyle w:val="CharSectno"/>
        </w:rPr>
        <w:t>91</w:t>
      </w:r>
      <w:r>
        <w:rPr>
          <w:snapToGrid w:val="0"/>
        </w:rPr>
        <w:t>.</w:t>
      </w:r>
      <w:r>
        <w:rPr>
          <w:snapToGrid w:val="0"/>
        </w:rPr>
        <w:tab/>
        <w:t>Site of unauthorised structure to be cleared completely</w:t>
      </w:r>
      <w:bookmarkEnd w:id="3027"/>
      <w:bookmarkEnd w:id="3028"/>
      <w:bookmarkEnd w:id="3029"/>
      <w:bookmarkEnd w:id="3030"/>
      <w:bookmarkEnd w:id="3031"/>
      <w:bookmarkEnd w:id="3032"/>
      <w:bookmarkEnd w:id="3033"/>
      <w:bookmarkEnd w:id="3034"/>
      <w:bookmarkEnd w:id="3035"/>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3036" w:name="_Toc84308868"/>
      <w:bookmarkStart w:id="3037" w:name="_Toc84311906"/>
      <w:bookmarkStart w:id="3038" w:name="_Toc89574485"/>
      <w:bookmarkStart w:id="3039" w:name="_Toc92869586"/>
      <w:bookmarkStart w:id="3040" w:name="_Toc97528498"/>
      <w:bookmarkStart w:id="3041" w:name="_Toc97535517"/>
      <w:bookmarkStart w:id="3042" w:name="_Toc105492582"/>
      <w:bookmarkStart w:id="3043" w:name="_Toc109096244"/>
      <w:bookmarkStart w:id="3044" w:name="_Toc111004576"/>
      <w:bookmarkStart w:id="3045" w:name="_Toc112473605"/>
      <w:bookmarkStart w:id="3046" w:name="_Toc112820086"/>
      <w:bookmarkStart w:id="3047" w:name="_Toc112820512"/>
      <w:bookmarkStart w:id="3048" w:name="_Toc116708281"/>
      <w:bookmarkStart w:id="3049" w:name="_Toc118881979"/>
      <w:bookmarkStart w:id="3050" w:name="_Toc119130839"/>
      <w:bookmarkStart w:id="3051" w:name="_Toc119131268"/>
      <w:bookmarkStart w:id="3052" w:name="_Toc119131697"/>
      <w:bookmarkStart w:id="3053" w:name="_Toc119467177"/>
      <w:bookmarkStart w:id="3054" w:name="_Toc124319808"/>
      <w:bookmarkStart w:id="3055" w:name="_Toc124753398"/>
      <w:bookmarkStart w:id="3056" w:name="_Toc127086659"/>
      <w:bookmarkStart w:id="3057" w:name="_Toc129509973"/>
      <w:bookmarkStart w:id="3058" w:name="_Toc129510763"/>
      <w:bookmarkStart w:id="3059" w:name="_Toc129515987"/>
      <w:bookmarkStart w:id="3060" w:name="_Toc136072112"/>
      <w:bookmarkStart w:id="3061" w:name="_Toc136150444"/>
      <w:bookmarkStart w:id="3062" w:name="_Toc137532814"/>
      <w:bookmarkStart w:id="3063" w:name="_Toc143404834"/>
      <w:bookmarkStart w:id="3064" w:name="_Toc143405275"/>
      <w:bookmarkStart w:id="3065" w:name="_Toc143917388"/>
      <w:bookmarkStart w:id="3066" w:name="_Toc144807544"/>
      <w:bookmarkStart w:id="3067" w:name="_Toc145310244"/>
      <w:bookmarkStart w:id="3068" w:name="_Toc147653321"/>
      <w:bookmarkStart w:id="3069" w:name="_Toc148933391"/>
      <w:bookmarkStart w:id="3070" w:name="_Toc150840009"/>
      <w:bookmarkStart w:id="3071" w:name="_Toc150918012"/>
      <w:bookmarkStart w:id="3072" w:name="_Toc150922514"/>
      <w:r>
        <w:rPr>
          <w:rStyle w:val="CharDivNo"/>
        </w:rPr>
        <w:t>Division 6</w:t>
      </w:r>
      <w:r>
        <w:rPr>
          <w:snapToGrid w:val="0"/>
        </w:rPr>
        <w:t> — </w:t>
      </w:r>
      <w:r>
        <w:rPr>
          <w:rStyle w:val="CharDivText"/>
        </w:rPr>
        <w:t>Share arrangements and dispute procedure</w:t>
      </w:r>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r>
        <w:rPr>
          <w:rStyle w:val="CharDivText"/>
        </w:rPr>
        <w:t xml:space="preserve"> </w:t>
      </w:r>
    </w:p>
    <w:p>
      <w:pPr>
        <w:pStyle w:val="Heading5"/>
        <w:spacing w:before="180"/>
        <w:rPr>
          <w:snapToGrid w:val="0"/>
        </w:rPr>
      </w:pPr>
      <w:bookmarkStart w:id="3073" w:name="_Toc470343693"/>
      <w:bookmarkStart w:id="3074" w:name="_Toc502656185"/>
      <w:bookmarkStart w:id="3075" w:name="_Toc2411910"/>
      <w:bookmarkStart w:id="3076" w:name="_Toc2419828"/>
      <w:bookmarkStart w:id="3077" w:name="_Toc9675022"/>
      <w:bookmarkStart w:id="3078" w:name="_Toc9675287"/>
      <w:bookmarkStart w:id="3079" w:name="_Toc112473606"/>
      <w:bookmarkStart w:id="3080" w:name="_Toc150922515"/>
      <w:bookmarkStart w:id="3081" w:name="_Toc150840010"/>
      <w:r>
        <w:rPr>
          <w:rStyle w:val="CharSectno"/>
        </w:rPr>
        <w:t>92</w:t>
      </w:r>
      <w:r>
        <w:rPr>
          <w:snapToGrid w:val="0"/>
        </w:rPr>
        <w:t>.</w:t>
      </w:r>
      <w:r>
        <w:rPr>
          <w:snapToGrid w:val="0"/>
        </w:rPr>
        <w:tab/>
        <w:t>Documentation of share arrangement</w:t>
      </w:r>
      <w:bookmarkEnd w:id="3073"/>
      <w:bookmarkEnd w:id="3074"/>
      <w:bookmarkEnd w:id="3075"/>
      <w:bookmarkEnd w:id="3076"/>
      <w:bookmarkEnd w:id="3077"/>
      <w:bookmarkEnd w:id="3078"/>
      <w:bookmarkEnd w:id="3079"/>
      <w:bookmarkEnd w:id="3080"/>
      <w:bookmarkEnd w:id="3081"/>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Executive Director.</w:t>
      </w:r>
    </w:p>
    <w:p>
      <w:pPr>
        <w:pStyle w:val="Heading5"/>
        <w:spacing w:before="180"/>
        <w:rPr>
          <w:snapToGrid w:val="0"/>
        </w:rPr>
      </w:pPr>
      <w:bookmarkStart w:id="3082" w:name="_Toc470343694"/>
      <w:bookmarkStart w:id="3083" w:name="_Toc502656186"/>
      <w:bookmarkStart w:id="3084" w:name="_Toc2411911"/>
      <w:bookmarkStart w:id="3085" w:name="_Toc2419829"/>
      <w:bookmarkStart w:id="3086" w:name="_Toc9675023"/>
      <w:bookmarkStart w:id="3087" w:name="_Toc9675288"/>
      <w:bookmarkStart w:id="3088" w:name="_Toc112473607"/>
      <w:bookmarkStart w:id="3089" w:name="_Toc150922516"/>
      <w:bookmarkStart w:id="3090" w:name="_Toc150840011"/>
      <w:r>
        <w:rPr>
          <w:rStyle w:val="CharSectno"/>
        </w:rPr>
        <w:t>93</w:t>
      </w:r>
      <w:r>
        <w:rPr>
          <w:snapToGrid w:val="0"/>
        </w:rPr>
        <w:t>.</w:t>
      </w:r>
      <w:r>
        <w:rPr>
          <w:snapToGrid w:val="0"/>
        </w:rPr>
        <w:tab/>
        <w:t>Dispute over use of shared buildings, facilities, etc.</w:t>
      </w:r>
      <w:bookmarkEnd w:id="3082"/>
      <w:bookmarkEnd w:id="3083"/>
      <w:bookmarkEnd w:id="3084"/>
      <w:bookmarkEnd w:id="3085"/>
      <w:bookmarkEnd w:id="3086"/>
      <w:bookmarkEnd w:id="3087"/>
      <w:bookmarkEnd w:id="3088"/>
      <w:bookmarkEnd w:id="3089"/>
      <w:bookmarkEnd w:id="3090"/>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Executive Director may appoint an independent arbitrator to deal with disputes that have been running for longer than 6 months without signs of resolution.</w:t>
      </w:r>
    </w:p>
    <w:p>
      <w:pPr>
        <w:pStyle w:val="Heading5"/>
        <w:spacing w:before="180"/>
        <w:rPr>
          <w:snapToGrid w:val="0"/>
        </w:rPr>
      </w:pPr>
      <w:bookmarkStart w:id="3091" w:name="_Toc470343695"/>
      <w:bookmarkStart w:id="3092" w:name="_Toc502656187"/>
      <w:bookmarkStart w:id="3093" w:name="_Toc2411912"/>
      <w:bookmarkStart w:id="3094" w:name="_Toc2419830"/>
      <w:bookmarkStart w:id="3095" w:name="_Toc9675024"/>
      <w:bookmarkStart w:id="3096" w:name="_Toc9675289"/>
      <w:bookmarkStart w:id="3097" w:name="_Toc112473608"/>
      <w:bookmarkStart w:id="3098" w:name="_Toc150922517"/>
      <w:bookmarkStart w:id="3099" w:name="_Toc150840012"/>
      <w:r>
        <w:rPr>
          <w:rStyle w:val="CharSectno"/>
        </w:rPr>
        <w:t>94</w:t>
      </w:r>
      <w:r>
        <w:rPr>
          <w:snapToGrid w:val="0"/>
        </w:rPr>
        <w:t>.</w:t>
      </w:r>
      <w:r>
        <w:rPr>
          <w:snapToGrid w:val="0"/>
        </w:rPr>
        <w:tab/>
        <w:t>Duties of independent arbitrator</w:t>
      </w:r>
      <w:bookmarkEnd w:id="3091"/>
      <w:bookmarkEnd w:id="3092"/>
      <w:bookmarkEnd w:id="3093"/>
      <w:bookmarkEnd w:id="3094"/>
      <w:bookmarkEnd w:id="3095"/>
      <w:bookmarkEnd w:id="3096"/>
      <w:bookmarkEnd w:id="3097"/>
      <w:bookmarkEnd w:id="3098"/>
      <w:bookmarkEnd w:id="3099"/>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Executive Director or other relevant person, and allowing sufficient time to enable each party to put their side of the dispute, and following due consideration, the independent arbitrator must make a determination.</w:t>
      </w:r>
    </w:p>
    <w:p>
      <w:pPr>
        <w:pStyle w:val="Heading5"/>
        <w:spacing w:before="180"/>
        <w:rPr>
          <w:snapToGrid w:val="0"/>
        </w:rPr>
      </w:pPr>
      <w:bookmarkStart w:id="3100" w:name="_Toc470343696"/>
      <w:bookmarkStart w:id="3101" w:name="_Toc502656188"/>
      <w:bookmarkStart w:id="3102" w:name="_Toc2411913"/>
      <w:bookmarkStart w:id="3103" w:name="_Toc2419831"/>
      <w:bookmarkStart w:id="3104" w:name="_Toc9675025"/>
      <w:bookmarkStart w:id="3105" w:name="_Toc9675290"/>
      <w:bookmarkStart w:id="3106" w:name="_Toc112473609"/>
      <w:bookmarkStart w:id="3107" w:name="_Toc150922518"/>
      <w:bookmarkStart w:id="3108" w:name="_Toc150840013"/>
      <w:r>
        <w:rPr>
          <w:rStyle w:val="CharSectno"/>
        </w:rPr>
        <w:t>95</w:t>
      </w:r>
      <w:r>
        <w:rPr>
          <w:snapToGrid w:val="0"/>
        </w:rPr>
        <w:t>.</w:t>
      </w:r>
      <w:r>
        <w:rPr>
          <w:snapToGrid w:val="0"/>
        </w:rPr>
        <w:tab/>
        <w:t>Determination to be referred to Minister</w:t>
      </w:r>
      <w:bookmarkEnd w:id="3100"/>
      <w:bookmarkEnd w:id="3101"/>
      <w:bookmarkEnd w:id="3102"/>
      <w:bookmarkEnd w:id="3103"/>
      <w:bookmarkEnd w:id="3104"/>
      <w:bookmarkEnd w:id="3105"/>
      <w:bookmarkEnd w:id="3106"/>
      <w:bookmarkEnd w:id="3107"/>
      <w:bookmarkEnd w:id="3108"/>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3109" w:name="_Toc84308873"/>
      <w:bookmarkStart w:id="3110" w:name="_Toc84311911"/>
      <w:bookmarkStart w:id="3111" w:name="_Toc89574490"/>
      <w:bookmarkStart w:id="3112" w:name="_Toc92869591"/>
      <w:bookmarkStart w:id="3113" w:name="_Toc97528503"/>
      <w:bookmarkStart w:id="3114" w:name="_Toc97535522"/>
      <w:bookmarkStart w:id="3115" w:name="_Toc105492587"/>
      <w:bookmarkStart w:id="3116" w:name="_Toc109096249"/>
      <w:bookmarkStart w:id="3117" w:name="_Toc111004581"/>
      <w:bookmarkStart w:id="3118" w:name="_Toc112473610"/>
      <w:bookmarkStart w:id="3119" w:name="_Toc112820091"/>
      <w:bookmarkStart w:id="3120" w:name="_Toc112820517"/>
      <w:bookmarkStart w:id="3121" w:name="_Toc116708286"/>
      <w:bookmarkStart w:id="3122" w:name="_Toc118881984"/>
      <w:bookmarkStart w:id="3123" w:name="_Toc119130844"/>
      <w:bookmarkStart w:id="3124" w:name="_Toc119131273"/>
      <w:bookmarkStart w:id="3125" w:name="_Toc119131702"/>
      <w:bookmarkStart w:id="3126" w:name="_Toc119467182"/>
      <w:bookmarkStart w:id="3127" w:name="_Toc124319813"/>
      <w:bookmarkStart w:id="3128" w:name="_Toc124753403"/>
      <w:bookmarkStart w:id="3129" w:name="_Toc127086664"/>
      <w:bookmarkStart w:id="3130" w:name="_Toc129509978"/>
      <w:bookmarkStart w:id="3131" w:name="_Toc129510768"/>
      <w:bookmarkStart w:id="3132" w:name="_Toc129515992"/>
      <w:bookmarkStart w:id="3133" w:name="_Toc136072117"/>
      <w:bookmarkStart w:id="3134" w:name="_Toc136150449"/>
      <w:bookmarkStart w:id="3135" w:name="_Toc137532819"/>
      <w:bookmarkStart w:id="3136" w:name="_Toc143404839"/>
      <w:bookmarkStart w:id="3137" w:name="_Toc143405280"/>
      <w:bookmarkStart w:id="3138" w:name="_Toc143917393"/>
      <w:bookmarkStart w:id="3139" w:name="_Toc144807549"/>
      <w:bookmarkStart w:id="3140" w:name="_Toc145310249"/>
      <w:bookmarkStart w:id="3141" w:name="_Toc147653326"/>
      <w:bookmarkStart w:id="3142" w:name="_Toc148933396"/>
      <w:bookmarkStart w:id="3143" w:name="_Toc150840014"/>
      <w:bookmarkStart w:id="3144" w:name="_Toc150918017"/>
      <w:bookmarkStart w:id="3145" w:name="_Toc150922519"/>
      <w:r>
        <w:rPr>
          <w:rStyle w:val="CharDivNo"/>
        </w:rPr>
        <w:t>Division 7</w:t>
      </w:r>
      <w:r>
        <w:rPr>
          <w:snapToGrid w:val="0"/>
        </w:rPr>
        <w:t> — </w:t>
      </w:r>
      <w:r>
        <w:rPr>
          <w:rStyle w:val="CharDivText"/>
        </w:rPr>
        <w:t>Disposal of waste</w:t>
      </w:r>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r>
        <w:rPr>
          <w:rStyle w:val="CharDivText"/>
        </w:rPr>
        <w:t xml:space="preserve"> </w:t>
      </w:r>
    </w:p>
    <w:p>
      <w:pPr>
        <w:pStyle w:val="Heading5"/>
        <w:spacing w:before="180"/>
        <w:rPr>
          <w:snapToGrid w:val="0"/>
        </w:rPr>
      </w:pPr>
      <w:bookmarkStart w:id="3146" w:name="_Toc470343697"/>
      <w:bookmarkStart w:id="3147" w:name="_Toc502656189"/>
      <w:bookmarkStart w:id="3148" w:name="_Toc2411914"/>
      <w:bookmarkStart w:id="3149" w:name="_Toc2419832"/>
      <w:bookmarkStart w:id="3150" w:name="_Toc9675026"/>
      <w:bookmarkStart w:id="3151" w:name="_Toc9675291"/>
      <w:bookmarkStart w:id="3152" w:name="_Toc112473611"/>
      <w:bookmarkStart w:id="3153" w:name="_Toc150922520"/>
      <w:bookmarkStart w:id="3154" w:name="_Toc150840015"/>
      <w:r>
        <w:rPr>
          <w:rStyle w:val="CharSectno"/>
        </w:rPr>
        <w:t>96</w:t>
      </w:r>
      <w:r>
        <w:rPr>
          <w:snapToGrid w:val="0"/>
        </w:rPr>
        <w:t>.</w:t>
      </w:r>
      <w:r>
        <w:rPr>
          <w:snapToGrid w:val="0"/>
        </w:rPr>
        <w:tab/>
        <w:t>General prohibition of waste disposal</w:t>
      </w:r>
      <w:bookmarkEnd w:id="3146"/>
      <w:bookmarkEnd w:id="3147"/>
      <w:bookmarkEnd w:id="3148"/>
      <w:bookmarkEnd w:id="3149"/>
      <w:bookmarkEnd w:id="3150"/>
      <w:bookmarkEnd w:id="3151"/>
      <w:bookmarkEnd w:id="3152"/>
      <w:bookmarkEnd w:id="3153"/>
      <w:bookmarkEnd w:id="3154"/>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Executive Director, in addition to the penalty specified for contravention of that subregulation.</w:t>
      </w:r>
    </w:p>
    <w:p>
      <w:pPr>
        <w:pStyle w:val="Heading5"/>
        <w:rPr>
          <w:snapToGrid w:val="0"/>
        </w:rPr>
      </w:pPr>
      <w:bookmarkStart w:id="3155" w:name="_Toc470343698"/>
      <w:bookmarkStart w:id="3156" w:name="_Toc502656190"/>
      <w:bookmarkStart w:id="3157" w:name="_Toc2411915"/>
      <w:bookmarkStart w:id="3158" w:name="_Toc2419833"/>
      <w:bookmarkStart w:id="3159" w:name="_Toc9675027"/>
      <w:bookmarkStart w:id="3160" w:name="_Toc9675292"/>
      <w:bookmarkStart w:id="3161" w:name="_Toc112473612"/>
      <w:bookmarkStart w:id="3162" w:name="_Toc150922521"/>
      <w:bookmarkStart w:id="3163" w:name="_Toc150840016"/>
      <w:r>
        <w:rPr>
          <w:rStyle w:val="CharSectno"/>
        </w:rPr>
        <w:t>97</w:t>
      </w:r>
      <w:r>
        <w:rPr>
          <w:snapToGrid w:val="0"/>
        </w:rPr>
        <w:t>.</w:t>
      </w:r>
      <w:r>
        <w:rPr>
          <w:snapToGrid w:val="0"/>
        </w:rPr>
        <w:tab/>
        <w:t>Food waste</w:t>
      </w:r>
      <w:bookmarkEnd w:id="3155"/>
      <w:bookmarkEnd w:id="3156"/>
      <w:bookmarkEnd w:id="3157"/>
      <w:bookmarkEnd w:id="3158"/>
      <w:bookmarkEnd w:id="3159"/>
      <w:bookmarkEnd w:id="3160"/>
      <w:bookmarkEnd w:id="3161"/>
      <w:bookmarkEnd w:id="3162"/>
      <w:bookmarkEnd w:id="3163"/>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164" w:name="_Toc470343699"/>
      <w:bookmarkStart w:id="3165" w:name="_Toc502656191"/>
      <w:bookmarkStart w:id="3166" w:name="_Toc2411916"/>
      <w:bookmarkStart w:id="3167" w:name="_Toc2419834"/>
      <w:bookmarkStart w:id="3168" w:name="_Toc9675028"/>
      <w:bookmarkStart w:id="3169" w:name="_Toc9675293"/>
      <w:bookmarkStart w:id="3170" w:name="_Toc112473613"/>
      <w:bookmarkStart w:id="3171" w:name="_Toc150922522"/>
      <w:bookmarkStart w:id="3172" w:name="_Toc150840017"/>
      <w:r>
        <w:rPr>
          <w:rStyle w:val="CharSectno"/>
        </w:rPr>
        <w:t>98</w:t>
      </w:r>
      <w:r>
        <w:rPr>
          <w:snapToGrid w:val="0"/>
        </w:rPr>
        <w:t>.</w:t>
      </w:r>
      <w:r>
        <w:rPr>
          <w:snapToGrid w:val="0"/>
        </w:rPr>
        <w:tab/>
        <w:t>Paper, plastic, cardboard, bait bags, etc.</w:t>
      </w:r>
      <w:bookmarkEnd w:id="3164"/>
      <w:bookmarkEnd w:id="3165"/>
      <w:bookmarkEnd w:id="3166"/>
      <w:bookmarkEnd w:id="3167"/>
      <w:bookmarkEnd w:id="3168"/>
      <w:bookmarkEnd w:id="3169"/>
      <w:bookmarkEnd w:id="3170"/>
      <w:bookmarkEnd w:id="3171"/>
      <w:bookmarkEnd w:id="3172"/>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173" w:name="_Toc470343700"/>
      <w:bookmarkStart w:id="3174" w:name="_Toc502656192"/>
      <w:bookmarkStart w:id="3175" w:name="_Toc2411917"/>
      <w:bookmarkStart w:id="3176" w:name="_Toc2419835"/>
      <w:bookmarkStart w:id="3177" w:name="_Toc9675029"/>
      <w:bookmarkStart w:id="3178" w:name="_Toc9675294"/>
      <w:bookmarkStart w:id="3179" w:name="_Toc112473614"/>
      <w:bookmarkStart w:id="3180" w:name="_Toc150922523"/>
      <w:bookmarkStart w:id="3181" w:name="_Toc150840018"/>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173"/>
      <w:bookmarkEnd w:id="3174"/>
      <w:bookmarkEnd w:id="3175"/>
      <w:bookmarkEnd w:id="3176"/>
      <w:bookmarkEnd w:id="3177"/>
      <w:bookmarkEnd w:id="3178"/>
      <w:bookmarkEnd w:id="3179"/>
      <w:bookmarkEnd w:id="3180"/>
      <w:bookmarkEnd w:id="3181"/>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182" w:name="_Toc470343701"/>
      <w:bookmarkStart w:id="3183" w:name="_Toc502656193"/>
      <w:bookmarkStart w:id="3184" w:name="_Toc2411918"/>
      <w:bookmarkStart w:id="3185" w:name="_Toc2419836"/>
      <w:bookmarkStart w:id="3186" w:name="_Toc9675030"/>
      <w:bookmarkStart w:id="3187" w:name="_Toc9675295"/>
      <w:bookmarkStart w:id="3188" w:name="_Toc112473615"/>
      <w:bookmarkStart w:id="3189" w:name="_Toc150922524"/>
      <w:bookmarkStart w:id="3190" w:name="_Toc150840019"/>
      <w:r>
        <w:rPr>
          <w:rStyle w:val="CharSectno"/>
        </w:rPr>
        <w:t>100</w:t>
      </w:r>
      <w:r>
        <w:rPr>
          <w:snapToGrid w:val="0"/>
        </w:rPr>
        <w:t>.</w:t>
      </w:r>
      <w:r>
        <w:rPr>
          <w:snapToGrid w:val="0"/>
        </w:rPr>
        <w:tab/>
        <w:t>Hazardous waste including oil, fuel, filters, batteries etc.</w:t>
      </w:r>
      <w:bookmarkEnd w:id="3182"/>
      <w:bookmarkEnd w:id="3183"/>
      <w:bookmarkEnd w:id="3184"/>
      <w:bookmarkEnd w:id="3185"/>
      <w:bookmarkEnd w:id="3186"/>
      <w:bookmarkEnd w:id="3187"/>
      <w:bookmarkEnd w:id="3188"/>
      <w:bookmarkEnd w:id="3189"/>
      <w:bookmarkEnd w:id="3190"/>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191" w:name="_Toc470343702"/>
      <w:bookmarkStart w:id="3192" w:name="_Toc502656194"/>
      <w:bookmarkStart w:id="3193" w:name="_Toc2411919"/>
      <w:bookmarkStart w:id="3194" w:name="_Toc2419837"/>
      <w:bookmarkStart w:id="3195" w:name="_Toc9675031"/>
      <w:bookmarkStart w:id="3196" w:name="_Toc9675296"/>
      <w:bookmarkStart w:id="3197" w:name="_Toc112473616"/>
      <w:bookmarkStart w:id="3198" w:name="_Toc150922525"/>
      <w:bookmarkStart w:id="3199" w:name="_Toc150840020"/>
      <w:r>
        <w:rPr>
          <w:rStyle w:val="CharSectno"/>
        </w:rPr>
        <w:t>101</w:t>
      </w:r>
      <w:r>
        <w:rPr>
          <w:snapToGrid w:val="0"/>
        </w:rPr>
        <w:t>.</w:t>
      </w:r>
      <w:r>
        <w:rPr>
          <w:snapToGrid w:val="0"/>
        </w:rPr>
        <w:tab/>
        <w:t>Campsite waste</w:t>
      </w:r>
      <w:bookmarkEnd w:id="3191"/>
      <w:bookmarkEnd w:id="3192"/>
      <w:bookmarkEnd w:id="3193"/>
      <w:bookmarkEnd w:id="3194"/>
      <w:bookmarkEnd w:id="3195"/>
      <w:bookmarkEnd w:id="3196"/>
      <w:bookmarkEnd w:id="3197"/>
      <w:bookmarkEnd w:id="3198"/>
      <w:bookmarkEnd w:id="3199"/>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Executive Director.</w:t>
      </w:r>
    </w:p>
    <w:p>
      <w:pPr>
        <w:pStyle w:val="Penstart"/>
        <w:rPr>
          <w:snapToGrid w:val="0"/>
        </w:rPr>
      </w:pPr>
      <w:r>
        <w:rPr>
          <w:snapToGrid w:val="0"/>
        </w:rPr>
        <w:tab/>
        <w:t>Penalty: $500, and a daily penalty of $50.</w:t>
      </w:r>
    </w:p>
    <w:p>
      <w:pPr>
        <w:pStyle w:val="Heading5"/>
        <w:rPr>
          <w:snapToGrid w:val="0"/>
        </w:rPr>
      </w:pPr>
      <w:bookmarkStart w:id="3200" w:name="_Toc470343703"/>
      <w:bookmarkStart w:id="3201" w:name="_Toc502656195"/>
      <w:bookmarkStart w:id="3202" w:name="_Toc2411920"/>
      <w:bookmarkStart w:id="3203" w:name="_Toc2419838"/>
      <w:bookmarkStart w:id="3204" w:name="_Toc9675032"/>
      <w:bookmarkStart w:id="3205" w:name="_Toc9675297"/>
      <w:bookmarkStart w:id="3206" w:name="_Toc112473617"/>
      <w:bookmarkStart w:id="3207" w:name="_Toc150922526"/>
      <w:bookmarkStart w:id="3208" w:name="_Toc150840021"/>
      <w:r>
        <w:rPr>
          <w:rStyle w:val="CharSectno"/>
        </w:rPr>
        <w:t>102</w:t>
      </w:r>
      <w:r>
        <w:rPr>
          <w:snapToGrid w:val="0"/>
        </w:rPr>
        <w:t>.</w:t>
      </w:r>
      <w:r>
        <w:rPr>
          <w:snapToGrid w:val="0"/>
        </w:rPr>
        <w:tab/>
        <w:t>Sewage</w:t>
      </w:r>
      <w:bookmarkEnd w:id="3200"/>
      <w:bookmarkEnd w:id="3201"/>
      <w:bookmarkEnd w:id="3202"/>
      <w:bookmarkEnd w:id="3203"/>
      <w:bookmarkEnd w:id="3204"/>
      <w:bookmarkEnd w:id="3205"/>
      <w:bookmarkEnd w:id="3206"/>
      <w:bookmarkEnd w:id="3207"/>
      <w:bookmarkEnd w:id="3208"/>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209" w:name="_Toc470343704"/>
      <w:bookmarkStart w:id="3210" w:name="_Toc502656196"/>
      <w:bookmarkStart w:id="3211" w:name="_Toc2411921"/>
      <w:bookmarkStart w:id="3212" w:name="_Toc2419839"/>
      <w:bookmarkStart w:id="3213" w:name="_Toc9675033"/>
      <w:bookmarkStart w:id="3214" w:name="_Toc9675298"/>
      <w:bookmarkStart w:id="3215" w:name="_Toc112473618"/>
      <w:bookmarkStart w:id="3216" w:name="_Toc150922527"/>
      <w:bookmarkStart w:id="3217" w:name="_Toc150840022"/>
      <w:r>
        <w:rPr>
          <w:rStyle w:val="CharSectno"/>
        </w:rPr>
        <w:t>103</w:t>
      </w:r>
      <w:r>
        <w:rPr>
          <w:snapToGrid w:val="0"/>
        </w:rPr>
        <w:t>.</w:t>
      </w:r>
      <w:r>
        <w:rPr>
          <w:snapToGrid w:val="0"/>
        </w:rPr>
        <w:tab/>
        <w:t>Incinerators</w:t>
      </w:r>
      <w:bookmarkEnd w:id="3209"/>
      <w:bookmarkEnd w:id="3210"/>
      <w:bookmarkEnd w:id="3211"/>
      <w:bookmarkEnd w:id="3212"/>
      <w:bookmarkEnd w:id="3213"/>
      <w:bookmarkEnd w:id="3214"/>
      <w:bookmarkEnd w:id="3215"/>
      <w:bookmarkEnd w:id="3216"/>
      <w:bookmarkEnd w:id="3217"/>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3218" w:name="_Toc84308882"/>
      <w:bookmarkStart w:id="3219" w:name="_Toc84311920"/>
      <w:bookmarkStart w:id="3220" w:name="_Toc89574499"/>
      <w:bookmarkStart w:id="3221" w:name="_Toc92869600"/>
      <w:bookmarkStart w:id="3222" w:name="_Toc97528512"/>
      <w:bookmarkStart w:id="3223" w:name="_Toc97535531"/>
      <w:bookmarkStart w:id="3224" w:name="_Toc105492596"/>
      <w:bookmarkStart w:id="3225" w:name="_Toc109096258"/>
      <w:bookmarkStart w:id="3226" w:name="_Toc111004590"/>
      <w:bookmarkStart w:id="3227" w:name="_Toc112473619"/>
      <w:bookmarkStart w:id="3228" w:name="_Toc112820100"/>
      <w:bookmarkStart w:id="3229" w:name="_Toc112820526"/>
      <w:bookmarkStart w:id="3230" w:name="_Toc116708295"/>
      <w:bookmarkStart w:id="3231" w:name="_Toc118881993"/>
      <w:bookmarkStart w:id="3232" w:name="_Toc119130853"/>
      <w:bookmarkStart w:id="3233" w:name="_Toc119131282"/>
      <w:bookmarkStart w:id="3234" w:name="_Toc119131711"/>
      <w:bookmarkStart w:id="3235" w:name="_Toc119467191"/>
      <w:bookmarkStart w:id="3236" w:name="_Toc124319822"/>
      <w:bookmarkStart w:id="3237" w:name="_Toc124753412"/>
      <w:bookmarkStart w:id="3238" w:name="_Toc127086673"/>
      <w:bookmarkStart w:id="3239" w:name="_Toc129509987"/>
      <w:bookmarkStart w:id="3240" w:name="_Toc129510777"/>
      <w:bookmarkStart w:id="3241" w:name="_Toc129516001"/>
      <w:bookmarkStart w:id="3242" w:name="_Toc136072126"/>
      <w:bookmarkStart w:id="3243" w:name="_Toc136150458"/>
      <w:bookmarkStart w:id="3244" w:name="_Toc137532828"/>
      <w:bookmarkStart w:id="3245" w:name="_Toc143404848"/>
      <w:bookmarkStart w:id="3246" w:name="_Toc143405289"/>
      <w:bookmarkStart w:id="3247" w:name="_Toc143917402"/>
      <w:bookmarkStart w:id="3248" w:name="_Toc144807558"/>
      <w:bookmarkStart w:id="3249" w:name="_Toc145310258"/>
      <w:bookmarkStart w:id="3250" w:name="_Toc147653335"/>
      <w:bookmarkStart w:id="3251" w:name="_Toc148933405"/>
      <w:bookmarkStart w:id="3252" w:name="_Toc150840023"/>
      <w:bookmarkStart w:id="3253" w:name="_Toc150918026"/>
      <w:bookmarkStart w:id="3254" w:name="_Toc150922528"/>
      <w:r>
        <w:rPr>
          <w:rStyle w:val="CharDivNo"/>
        </w:rPr>
        <w:t>Division 8</w:t>
      </w:r>
      <w:r>
        <w:rPr>
          <w:snapToGrid w:val="0"/>
        </w:rPr>
        <w:t> — </w:t>
      </w:r>
      <w:r>
        <w:rPr>
          <w:rStyle w:val="CharDivText"/>
        </w:rPr>
        <w:t>Miscellaneous</w:t>
      </w:r>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r>
        <w:rPr>
          <w:rStyle w:val="CharDivText"/>
        </w:rPr>
        <w:t xml:space="preserve"> </w:t>
      </w:r>
    </w:p>
    <w:p>
      <w:pPr>
        <w:pStyle w:val="Heading5"/>
        <w:rPr>
          <w:snapToGrid w:val="0"/>
        </w:rPr>
      </w:pPr>
      <w:bookmarkStart w:id="3255" w:name="_Toc470343705"/>
      <w:bookmarkStart w:id="3256" w:name="_Toc502656197"/>
      <w:bookmarkStart w:id="3257" w:name="_Toc2411922"/>
      <w:bookmarkStart w:id="3258" w:name="_Toc2419840"/>
      <w:bookmarkStart w:id="3259" w:name="_Toc9675034"/>
      <w:bookmarkStart w:id="3260" w:name="_Toc9675299"/>
      <w:bookmarkStart w:id="3261" w:name="_Toc112473620"/>
      <w:bookmarkStart w:id="3262" w:name="_Toc150922529"/>
      <w:bookmarkStart w:id="3263" w:name="_Toc150840024"/>
      <w:r>
        <w:rPr>
          <w:rStyle w:val="CharSectno"/>
        </w:rPr>
        <w:t>104</w:t>
      </w:r>
      <w:r>
        <w:rPr>
          <w:snapToGrid w:val="0"/>
        </w:rPr>
        <w:t>.</w:t>
      </w:r>
      <w:r>
        <w:rPr>
          <w:snapToGrid w:val="0"/>
        </w:rPr>
        <w:tab/>
        <w:t>Control of noise</w:t>
      </w:r>
      <w:bookmarkEnd w:id="3255"/>
      <w:bookmarkEnd w:id="3256"/>
      <w:bookmarkEnd w:id="3257"/>
      <w:bookmarkEnd w:id="3258"/>
      <w:bookmarkEnd w:id="3259"/>
      <w:bookmarkEnd w:id="3260"/>
      <w:bookmarkEnd w:id="3261"/>
      <w:bookmarkEnd w:id="3262"/>
      <w:bookmarkEnd w:id="3263"/>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264" w:name="_Toc470343706"/>
      <w:bookmarkStart w:id="3265" w:name="_Toc502656198"/>
      <w:bookmarkStart w:id="3266" w:name="_Toc2411923"/>
      <w:bookmarkStart w:id="3267" w:name="_Toc2419841"/>
      <w:bookmarkStart w:id="3268" w:name="_Toc9675035"/>
      <w:bookmarkStart w:id="3269" w:name="_Toc9675300"/>
      <w:bookmarkStart w:id="3270" w:name="_Toc112473621"/>
      <w:bookmarkStart w:id="3271" w:name="_Toc150922530"/>
      <w:bookmarkStart w:id="3272" w:name="_Toc150840025"/>
      <w:r>
        <w:rPr>
          <w:rStyle w:val="CharSectno"/>
        </w:rPr>
        <w:t>105</w:t>
      </w:r>
      <w:r>
        <w:rPr>
          <w:snapToGrid w:val="0"/>
        </w:rPr>
        <w:t>.</w:t>
      </w:r>
      <w:r>
        <w:rPr>
          <w:snapToGrid w:val="0"/>
        </w:rPr>
        <w:tab/>
        <w:t>Vehicles</w:t>
      </w:r>
      <w:bookmarkEnd w:id="3264"/>
      <w:bookmarkEnd w:id="3265"/>
      <w:bookmarkEnd w:id="3266"/>
      <w:bookmarkEnd w:id="3267"/>
      <w:bookmarkEnd w:id="3268"/>
      <w:bookmarkEnd w:id="3269"/>
      <w:bookmarkEnd w:id="3270"/>
      <w:bookmarkEnd w:id="3271"/>
      <w:bookmarkEnd w:id="3272"/>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Executive Director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273" w:name="_Toc470343707"/>
      <w:bookmarkStart w:id="3274" w:name="_Toc502656199"/>
      <w:bookmarkStart w:id="3275" w:name="_Toc2411924"/>
      <w:bookmarkStart w:id="3276" w:name="_Toc2419842"/>
      <w:bookmarkStart w:id="3277" w:name="_Toc9675036"/>
      <w:bookmarkStart w:id="3278" w:name="_Toc9675301"/>
      <w:bookmarkStart w:id="3279" w:name="_Toc112473622"/>
      <w:bookmarkStart w:id="3280" w:name="_Toc150922531"/>
      <w:bookmarkStart w:id="3281" w:name="_Toc150840026"/>
      <w:r>
        <w:rPr>
          <w:rStyle w:val="CharSectno"/>
        </w:rPr>
        <w:t>106</w:t>
      </w:r>
      <w:r>
        <w:rPr>
          <w:snapToGrid w:val="0"/>
        </w:rPr>
        <w:t>.</w:t>
      </w:r>
      <w:r>
        <w:rPr>
          <w:snapToGrid w:val="0"/>
        </w:rPr>
        <w:tab/>
        <w:t>No domestic pets allowed</w:t>
      </w:r>
      <w:bookmarkEnd w:id="3273"/>
      <w:bookmarkEnd w:id="3274"/>
      <w:bookmarkEnd w:id="3275"/>
      <w:bookmarkEnd w:id="3276"/>
      <w:bookmarkEnd w:id="3277"/>
      <w:bookmarkEnd w:id="3278"/>
      <w:bookmarkEnd w:id="3279"/>
      <w:bookmarkEnd w:id="3280"/>
      <w:bookmarkEnd w:id="3281"/>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282" w:name="_Toc470343708"/>
      <w:bookmarkStart w:id="3283" w:name="_Toc502656200"/>
      <w:bookmarkStart w:id="3284" w:name="_Toc2411925"/>
      <w:bookmarkStart w:id="3285" w:name="_Toc2419843"/>
      <w:bookmarkStart w:id="3286" w:name="_Toc9675037"/>
      <w:bookmarkStart w:id="3287" w:name="_Toc9675302"/>
      <w:bookmarkStart w:id="3288" w:name="_Toc112473623"/>
      <w:bookmarkStart w:id="3289" w:name="_Toc150922532"/>
      <w:bookmarkStart w:id="3290" w:name="_Toc150840027"/>
      <w:r>
        <w:rPr>
          <w:rStyle w:val="CharSectno"/>
        </w:rPr>
        <w:t>107</w:t>
      </w:r>
      <w:r>
        <w:rPr>
          <w:snapToGrid w:val="0"/>
        </w:rPr>
        <w:t>.</w:t>
      </w:r>
      <w:r>
        <w:rPr>
          <w:snapToGrid w:val="0"/>
        </w:rPr>
        <w:tab/>
        <w:t>Introduction of flora and fauna not allowed</w:t>
      </w:r>
      <w:bookmarkEnd w:id="3282"/>
      <w:bookmarkEnd w:id="3283"/>
      <w:bookmarkEnd w:id="3284"/>
      <w:bookmarkEnd w:id="3285"/>
      <w:bookmarkEnd w:id="3286"/>
      <w:bookmarkEnd w:id="3287"/>
      <w:bookmarkEnd w:id="3288"/>
      <w:bookmarkEnd w:id="3289"/>
      <w:bookmarkEnd w:id="3290"/>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Executive Director and the Department of Conservation and Land Management.</w:t>
      </w:r>
    </w:p>
    <w:p>
      <w:pPr>
        <w:pStyle w:val="Penstart"/>
        <w:rPr>
          <w:snapToGrid w:val="0"/>
        </w:rPr>
      </w:pPr>
      <w:r>
        <w:rPr>
          <w:snapToGrid w:val="0"/>
        </w:rPr>
        <w:tab/>
        <w:t>Penalty: $2 000.</w:t>
      </w:r>
    </w:p>
    <w:p>
      <w:pPr>
        <w:pStyle w:val="Heading5"/>
        <w:rPr>
          <w:snapToGrid w:val="0"/>
        </w:rPr>
      </w:pPr>
      <w:bookmarkStart w:id="3291" w:name="_Toc470343709"/>
      <w:bookmarkStart w:id="3292" w:name="_Toc502656201"/>
      <w:bookmarkStart w:id="3293" w:name="_Toc2411926"/>
      <w:bookmarkStart w:id="3294" w:name="_Toc2419844"/>
      <w:bookmarkStart w:id="3295" w:name="_Toc9675038"/>
      <w:bookmarkStart w:id="3296" w:name="_Toc9675303"/>
      <w:bookmarkStart w:id="3297" w:name="_Toc112473624"/>
      <w:bookmarkStart w:id="3298" w:name="_Toc150922533"/>
      <w:bookmarkStart w:id="3299" w:name="_Toc150840028"/>
      <w:r>
        <w:rPr>
          <w:rStyle w:val="CharSectno"/>
        </w:rPr>
        <w:t>108</w:t>
      </w:r>
      <w:r>
        <w:rPr>
          <w:snapToGrid w:val="0"/>
        </w:rPr>
        <w:t>.</w:t>
      </w:r>
      <w:r>
        <w:rPr>
          <w:snapToGrid w:val="0"/>
        </w:rPr>
        <w:tab/>
        <w:t>Control of noxious or introduced plants, pests, vermin, etc.</w:t>
      </w:r>
      <w:bookmarkEnd w:id="3291"/>
      <w:bookmarkEnd w:id="3292"/>
      <w:bookmarkEnd w:id="3293"/>
      <w:bookmarkEnd w:id="3294"/>
      <w:bookmarkEnd w:id="3295"/>
      <w:bookmarkEnd w:id="3296"/>
      <w:bookmarkEnd w:id="3297"/>
      <w:bookmarkEnd w:id="3298"/>
      <w:bookmarkEnd w:id="3299"/>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Executive Director.</w:t>
      </w:r>
    </w:p>
    <w:p>
      <w:pPr>
        <w:pStyle w:val="Penstart"/>
        <w:rPr>
          <w:snapToGrid w:val="0"/>
        </w:rPr>
      </w:pPr>
      <w:r>
        <w:rPr>
          <w:snapToGrid w:val="0"/>
        </w:rPr>
        <w:tab/>
        <w:t>Penalty: $250.</w:t>
      </w:r>
    </w:p>
    <w:p>
      <w:pPr>
        <w:pStyle w:val="Heading5"/>
        <w:rPr>
          <w:snapToGrid w:val="0"/>
        </w:rPr>
      </w:pPr>
      <w:bookmarkStart w:id="3300" w:name="_Toc470343710"/>
      <w:bookmarkStart w:id="3301" w:name="_Toc502656202"/>
      <w:bookmarkStart w:id="3302" w:name="_Toc2411927"/>
      <w:bookmarkStart w:id="3303" w:name="_Toc2419845"/>
      <w:bookmarkStart w:id="3304" w:name="_Toc9675039"/>
      <w:bookmarkStart w:id="3305" w:name="_Toc9675304"/>
      <w:bookmarkStart w:id="3306" w:name="_Toc112473625"/>
      <w:bookmarkStart w:id="3307" w:name="_Toc150922534"/>
      <w:bookmarkStart w:id="3308" w:name="_Toc150840029"/>
      <w:r>
        <w:rPr>
          <w:rStyle w:val="CharSectno"/>
        </w:rPr>
        <w:t>109</w:t>
      </w:r>
      <w:r>
        <w:rPr>
          <w:snapToGrid w:val="0"/>
        </w:rPr>
        <w:t>.</w:t>
      </w:r>
      <w:r>
        <w:rPr>
          <w:snapToGrid w:val="0"/>
        </w:rPr>
        <w:tab/>
        <w:t>Behaviour of persons when in the reserve</w:t>
      </w:r>
      <w:bookmarkEnd w:id="3300"/>
      <w:bookmarkEnd w:id="3301"/>
      <w:bookmarkEnd w:id="3302"/>
      <w:bookmarkEnd w:id="3303"/>
      <w:bookmarkEnd w:id="3304"/>
      <w:bookmarkEnd w:id="3305"/>
      <w:bookmarkEnd w:id="3306"/>
      <w:bookmarkEnd w:id="3307"/>
      <w:bookmarkEnd w:id="3308"/>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3309" w:name="_Toc470343711"/>
      <w:bookmarkStart w:id="3310" w:name="_Toc502656203"/>
      <w:bookmarkStart w:id="3311" w:name="_Toc2411928"/>
      <w:bookmarkStart w:id="3312" w:name="_Toc2419846"/>
      <w:bookmarkStart w:id="3313" w:name="_Toc9675040"/>
      <w:bookmarkStart w:id="3314" w:name="_Toc9675305"/>
      <w:bookmarkStart w:id="3315" w:name="_Toc112473626"/>
      <w:bookmarkStart w:id="3316" w:name="_Toc150922535"/>
      <w:bookmarkStart w:id="3317" w:name="_Toc150840030"/>
      <w:r>
        <w:rPr>
          <w:rStyle w:val="CharSectno"/>
        </w:rPr>
        <w:t>110</w:t>
      </w:r>
      <w:r>
        <w:rPr>
          <w:snapToGrid w:val="0"/>
        </w:rPr>
        <w:t>.</w:t>
      </w:r>
      <w:r>
        <w:rPr>
          <w:snapToGrid w:val="0"/>
        </w:rPr>
        <w:tab/>
        <w:t>Chlorine tarping</w:t>
      </w:r>
      <w:bookmarkEnd w:id="3309"/>
      <w:bookmarkEnd w:id="3310"/>
      <w:bookmarkEnd w:id="3311"/>
      <w:bookmarkEnd w:id="3312"/>
      <w:bookmarkEnd w:id="3313"/>
      <w:bookmarkEnd w:id="3314"/>
      <w:bookmarkEnd w:id="3315"/>
      <w:bookmarkEnd w:id="3316"/>
      <w:bookmarkEnd w:id="3317"/>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3318" w:name="_Toc470343712"/>
      <w:bookmarkStart w:id="3319" w:name="_Toc502656204"/>
      <w:bookmarkStart w:id="3320" w:name="_Toc2411929"/>
      <w:bookmarkStart w:id="3321" w:name="_Toc2419847"/>
      <w:bookmarkStart w:id="3322" w:name="_Toc9675041"/>
      <w:bookmarkStart w:id="3323" w:name="_Toc9675306"/>
      <w:bookmarkStart w:id="3324" w:name="_Toc112473627"/>
      <w:bookmarkStart w:id="3325" w:name="_Toc150922536"/>
      <w:bookmarkStart w:id="3326" w:name="_Toc150840031"/>
      <w:r>
        <w:rPr>
          <w:rStyle w:val="CharSectno"/>
        </w:rPr>
        <w:t>111</w:t>
      </w:r>
      <w:r>
        <w:rPr>
          <w:snapToGrid w:val="0"/>
        </w:rPr>
        <w:t>.</w:t>
      </w:r>
      <w:r>
        <w:rPr>
          <w:snapToGrid w:val="0"/>
        </w:rPr>
        <w:tab/>
        <w:t>Off</w:t>
      </w:r>
      <w:r>
        <w:rPr>
          <w:snapToGrid w:val="0"/>
        </w:rPr>
        <w:noBreakHyphen/>
        <w:t>season notification</w:t>
      </w:r>
      <w:bookmarkEnd w:id="3318"/>
      <w:bookmarkEnd w:id="3319"/>
      <w:bookmarkEnd w:id="3320"/>
      <w:bookmarkEnd w:id="3321"/>
      <w:bookmarkEnd w:id="3322"/>
      <w:bookmarkEnd w:id="3323"/>
      <w:bookmarkEnd w:id="3324"/>
      <w:bookmarkEnd w:id="3325"/>
      <w:bookmarkEnd w:id="3326"/>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3327" w:name="_Toc470343713"/>
      <w:bookmarkStart w:id="3328" w:name="_Toc502656205"/>
      <w:bookmarkStart w:id="3329" w:name="_Toc2411930"/>
      <w:bookmarkStart w:id="3330" w:name="_Toc2419848"/>
      <w:bookmarkStart w:id="3331" w:name="_Toc9675042"/>
      <w:bookmarkStart w:id="3332" w:name="_Toc9675307"/>
      <w:bookmarkStart w:id="3333" w:name="_Toc112473628"/>
      <w:bookmarkStart w:id="3334" w:name="_Toc150922537"/>
      <w:bookmarkStart w:id="3335" w:name="_Toc150840032"/>
      <w:r>
        <w:rPr>
          <w:rStyle w:val="CharSectno"/>
        </w:rPr>
        <w:t>112</w:t>
      </w:r>
      <w:r>
        <w:rPr>
          <w:snapToGrid w:val="0"/>
        </w:rPr>
        <w:t>.</w:t>
      </w:r>
      <w:r>
        <w:rPr>
          <w:snapToGrid w:val="0"/>
        </w:rPr>
        <w:tab/>
        <w:t>No weapons in the reserve</w:t>
      </w:r>
      <w:bookmarkEnd w:id="3327"/>
      <w:bookmarkEnd w:id="3328"/>
      <w:bookmarkEnd w:id="3329"/>
      <w:bookmarkEnd w:id="3330"/>
      <w:bookmarkEnd w:id="3331"/>
      <w:bookmarkEnd w:id="3332"/>
      <w:bookmarkEnd w:id="3333"/>
      <w:bookmarkEnd w:id="3334"/>
      <w:bookmarkEnd w:id="3335"/>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3336" w:name="_Toc470343714"/>
      <w:bookmarkStart w:id="3337" w:name="_Toc502656206"/>
      <w:bookmarkStart w:id="3338" w:name="_Toc2411931"/>
      <w:bookmarkStart w:id="3339" w:name="_Toc2419849"/>
      <w:bookmarkStart w:id="3340" w:name="_Toc9675043"/>
      <w:bookmarkStart w:id="3341" w:name="_Toc9675308"/>
      <w:bookmarkStart w:id="3342" w:name="_Toc112473629"/>
      <w:bookmarkStart w:id="3343" w:name="_Toc150922538"/>
      <w:bookmarkStart w:id="3344" w:name="_Toc150840033"/>
      <w:r>
        <w:rPr>
          <w:rStyle w:val="CharSectno"/>
        </w:rPr>
        <w:t>113</w:t>
      </w:r>
      <w:r>
        <w:rPr>
          <w:snapToGrid w:val="0"/>
        </w:rPr>
        <w:t>.</w:t>
      </w:r>
      <w:r>
        <w:rPr>
          <w:snapToGrid w:val="0"/>
        </w:rPr>
        <w:tab/>
        <w:t>No open fires in the reserve</w:t>
      </w:r>
      <w:bookmarkEnd w:id="3336"/>
      <w:bookmarkEnd w:id="3337"/>
      <w:bookmarkEnd w:id="3338"/>
      <w:bookmarkEnd w:id="3339"/>
      <w:bookmarkEnd w:id="3340"/>
      <w:bookmarkEnd w:id="3341"/>
      <w:bookmarkEnd w:id="3342"/>
      <w:bookmarkEnd w:id="3343"/>
      <w:bookmarkEnd w:id="3344"/>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345" w:name="_Toc84308893"/>
      <w:bookmarkStart w:id="3346" w:name="_Toc84311931"/>
      <w:bookmarkStart w:id="3347" w:name="_Toc89574510"/>
      <w:bookmarkStart w:id="3348" w:name="_Toc92869611"/>
      <w:bookmarkStart w:id="3349" w:name="_Toc97528523"/>
      <w:bookmarkStart w:id="3350" w:name="_Toc97535542"/>
      <w:bookmarkStart w:id="3351" w:name="_Toc105492607"/>
      <w:bookmarkStart w:id="3352" w:name="_Toc109096269"/>
      <w:bookmarkStart w:id="3353" w:name="_Toc111004601"/>
      <w:bookmarkStart w:id="3354" w:name="_Toc112473630"/>
      <w:bookmarkStart w:id="3355" w:name="_Toc112820111"/>
      <w:bookmarkStart w:id="3356" w:name="_Toc112820537"/>
      <w:bookmarkStart w:id="3357" w:name="_Toc116708306"/>
      <w:bookmarkStart w:id="3358" w:name="_Toc118882004"/>
      <w:bookmarkStart w:id="3359" w:name="_Toc119130864"/>
      <w:bookmarkStart w:id="3360" w:name="_Toc119131293"/>
      <w:bookmarkStart w:id="3361" w:name="_Toc119131722"/>
      <w:bookmarkStart w:id="3362" w:name="_Toc119467202"/>
      <w:bookmarkStart w:id="3363" w:name="_Toc124319833"/>
      <w:bookmarkStart w:id="3364" w:name="_Toc124753423"/>
      <w:bookmarkStart w:id="3365" w:name="_Toc127086684"/>
      <w:bookmarkStart w:id="3366" w:name="_Toc129509998"/>
      <w:bookmarkStart w:id="3367" w:name="_Toc129510788"/>
      <w:bookmarkStart w:id="3368" w:name="_Toc129516012"/>
      <w:bookmarkStart w:id="3369" w:name="_Toc136072137"/>
      <w:bookmarkStart w:id="3370" w:name="_Toc136150469"/>
      <w:bookmarkStart w:id="3371" w:name="_Toc137532839"/>
      <w:bookmarkStart w:id="3372" w:name="_Toc143404859"/>
      <w:bookmarkStart w:id="3373" w:name="_Toc143405300"/>
      <w:bookmarkStart w:id="3374" w:name="_Toc143917413"/>
      <w:bookmarkStart w:id="3375" w:name="_Toc144807569"/>
      <w:bookmarkStart w:id="3376" w:name="_Toc145310269"/>
      <w:bookmarkStart w:id="3377" w:name="_Toc147653346"/>
      <w:bookmarkStart w:id="3378" w:name="_Toc148933416"/>
      <w:bookmarkStart w:id="3379" w:name="_Toc150840034"/>
      <w:bookmarkStart w:id="3380" w:name="_Toc150918037"/>
      <w:bookmarkStart w:id="3381" w:name="_Toc150922539"/>
      <w:r>
        <w:rPr>
          <w:rStyle w:val="CharPartNo"/>
        </w:rPr>
        <w:t>Part 9A</w:t>
      </w:r>
      <w:r>
        <w:rPr>
          <w:b w:val="0"/>
        </w:rPr>
        <w:t> </w:t>
      </w:r>
      <w:r>
        <w:t>—</w:t>
      </w:r>
      <w:r>
        <w:rPr>
          <w:b w:val="0"/>
        </w:rPr>
        <w:t> </w:t>
      </w:r>
      <w:r>
        <w:rPr>
          <w:rStyle w:val="CharPartText"/>
        </w:rPr>
        <w:t>Fish Habitat Protection Areas</w:t>
      </w:r>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p>
    <w:p>
      <w:pPr>
        <w:pStyle w:val="Footnoteheading"/>
        <w:tabs>
          <w:tab w:val="left" w:pos="851"/>
        </w:tabs>
      </w:pPr>
      <w:r>
        <w:tab/>
        <w:t>[Heading inserted in Gazette 23 Dec 2003 p. 5205.]</w:t>
      </w:r>
    </w:p>
    <w:p>
      <w:pPr>
        <w:pStyle w:val="Heading3"/>
      </w:pPr>
      <w:bookmarkStart w:id="3382" w:name="_Toc84308894"/>
      <w:bookmarkStart w:id="3383" w:name="_Toc84311932"/>
      <w:bookmarkStart w:id="3384" w:name="_Toc89574511"/>
      <w:bookmarkStart w:id="3385" w:name="_Toc92869612"/>
      <w:bookmarkStart w:id="3386" w:name="_Toc97528524"/>
      <w:bookmarkStart w:id="3387" w:name="_Toc97535543"/>
      <w:bookmarkStart w:id="3388" w:name="_Toc105492608"/>
      <w:bookmarkStart w:id="3389" w:name="_Toc109096270"/>
      <w:bookmarkStart w:id="3390" w:name="_Toc111004602"/>
      <w:bookmarkStart w:id="3391" w:name="_Toc112473631"/>
      <w:bookmarkStart w:id="3392" w:name="_Toc112820112"/>
      <w:bookmarkStart w:id="3393" w:name="_Toc112820538"/>
      <w:bookmarkStart w:id="3394" w:name="_Toc116708307"/>
      <w:bookmarkStart w:id="3395" w:name="_Toc118882005"/>
      <w:bookmarkStart w:id="3396" w:name="_Toc119130865"/>
      <w:bookmarkStart w:id="3397" w:name="_Toc119131294"/>
      <w:bookmarkStart w:id="3398" w:name="_Toc119131723"/>
      <w:bookmarkStart w:id="3399" w:name="_Toc119467203"/>
      <w:bookmarkStart w:id="3400" w:name="_Toc124319834"/>
      <w:bookmarkStart w:id="3401" w:name="_Toc124753424"/>
      <w:bookmarkStart w:id="3402" w:name="_Toc127086685"/>
      <w:bookmarkStart w:id="3403" w:name="_Toc129509999"/>
      <w:bookmarkStart w:id="3404" w:name="_Toc129510789"/>
      <w:bookmarkStart w:id="3405" w:name="_Toc129516013"/>
      <w:bookmarkStart w:id="3406" w:name="_Toc136072138"/>
      <w:bookmarkStart w:id="3407" w:name="_Toc136150470"/>
      <w:bookmarkStart w:id="3408" w:name="_Toc137532840"/>
      <w:bookmarkStart w:id="3409" w:name="_Toc143404860"/>
      <w:bookmarkStart w:id="3410" w:name="_Toc143405301"/>
      <w:bookmarkStart w:id="3411" w:name="_Toc143917414"/>
      <w:bookmarkStart w:id="3412" w:name="_Toc144807570"/>
      <w:bookmarkStart w:id="3413" w:name="_Toc145310270"/>
      <w:bookmarkStart w:id="3414" w:name="_Toc147653347"/>
      <w:bookmarkStart w:id="3415" w:name="_Toc148933417"/>
      <w:bookmarkStart w:id="3416" w:name="_Toc150840035"/>
      <w:bookmarkStart w:id="3417" w:name="_Toc150918038"/>
      <w:bookmarkStart w:id="3418" w:name="_Toc150922540"/>
      <w:r>
        <w:rPr>
          <w:rStyle w:val="CharDivNo"/>
        </w:rPr>
        <w:t>Division 1</w:t>
      </w:r>
      <w:r>
        <w:t> — </w:t>
      </w:r>
      <w:r>
        <w:rPr>
          <w:rStyle w:val="CharDivText"/>
        </w:rPr>
        <w:t>Cottesloe Reef Fish Habitat Protection Area</w:t>
      </w:r>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p>
    <w:p>
      <w:pPr>
        <w:pStyle w:val="Footnoteheading"/>
        <w:tabs>
          <w:tab w:val="left" w:pos="851"/>
        </w:tabs>
      </w:pPr>
      <w:r>
        <w:tab/>
        <w:t>[Heading inserted in Gazette 23 Dec 2003 p. 5205.]</w:t>
      </w:r>
    </w:p>
    <w:p>
      <w:pPr>
        <w:pStyle w:val="Heading5"/>
      </w:pPr>
      <w:bookmarkStart w:id="3419" w:name="_Toc112473632"/>
      <w:bookmarkStart w:id="3420" w:name="_Toc150922541"/>
      <w:bookmarkStart w:id="3421" w:name="_Toc150840036"/>
      <w:r>
        <w:rPr>
          <w:rStyle w:val="CharSectno"/>
        </w:rPr>
        <w:t>113A</w:t>
      </w:r>
      <w:r>
        <w:t>.</w:t>
      </w:r>
      <w:r>
        <w:tab/>
        <w:t>Prohibited behaviour</w:t>
      </w:r>
      <w:bookmarkEnd w:id="3419"/>
      <w:bookmarkEnd w:id="3420"/>
      <w:bookmarkEnd w:id="3421"/>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3422" w:name="_Toc84308896"/>
      <w:bookmarkStart w:id="3423" w:name="_Toc84311934"/>
      <w:bookmarkStart w:id="3424" w:name="_Toc89574513"/>
      <w:bookmarkStart w:id="3425" w:name="_Toc92869614"/>
      <w:bookmarkStart w:id="3426" w:name="_Toc97528526"/>
      <w:bookmarkStart w:id="3427" w:name="_Toc97535545"/>
      <w:bookmarkStart w:id="3428" w:name="_Toc105492610"/>
      <w:bookmarkStart w:id="3429" w:name="_Toc109096272"/>
      <w:bookmarkStart w:id="3430" w:name="_Toc111004604"/>
      <w:bookmarkStart w:id="3431" w:name="_Toc112473633"/>
      <w:bookmarkStart w:id="3432" w:name="_Toc112820114"/>
      <w:bookmarkStart w:id="3433" w:name="_Toc112820540"/>
      <w:bookmarkStart w:id="3434" w:name="_Toc116708309"/>
      <w:bookmarkStart w:id="3435" w:name="_Toc118882007"/>
      <w:bookmarkStart w:id="3436" w:name="_Toc119130867"/>
      <w:bookmarkStart w:id="3437" w:name="_Toc119131296"/>
      <w:bookmarkStart w:id="3438" w:name="_Toc119131725"/>
      <w:bookmarkStart w:id="3439" w:name="_Toc119467205"/>
      <w:bookmarkStart w:id="3440" w:name="_Toc124319836"/>
      <w:bookmarkStart w:id="3441" w:name="_Toc124753426"/>
      <w:bookmarkStart w:id="3442" w:name="_Toc127086687"/>
      <w:bookmarkStart w:id="3443" w:name="_Toc129510001"/>
      <w:bookmarkStart w:id="3444" w:name="_Toc129510791"/>
      <w:bookmarkStart w:id="3445" w:name="_Toc129516015"/>
      <w:bookmarkStart w:id="3446" w:name="_Toc136072140"/>
      <w:bookmarkStart w:id="3447" w:name="_Toc136150472"/>
      <w:bookmarkStart w:id="3448" w:name="_Toc137532842"/>
      <w:bookmarkStart w:id="3449" w:name="_Toc143404862"/>
      <w:bookmarkStart w:id="3450" w:name="_Toc143405303"/>
      <w:bookmarkStart w:id="3451" w:name="_Toc143917416"/>
      <w:bookmarkStart w:id="3452" w:name="_Toc144807572"/>
      <w:bookmarkStart w:id="3453" w:name="_Toc145310272"/>
      <w:bookmarkStart w:id="3454" w:name="_Toc147653349"/>
      <w:bookmarkStart w:id="3455" w:name="_Toc148933419"/>
      <w:bookmarkStart w:id="3456" w:name="_Toc150840037"/>
      <w:bookmarkStart w:id="3457" w:name="_Toc150918040"/>
      <w:bookmarkStart w:id="3458" w:name="_Toc150922542"/>
      <w:r>
        <w:rPr>
          <w:rStyle w:val="CharDivNo"/>
        </w:rPr>
        <w:t>Division 2</w:t>
      </w:r>
      <w:r>
        <w:t> — </w:t>
      </w:r>
      <w:r>
        <w:rPr>
          <w:rStyle w:val="CharDivText"/>
        </w:rPr>
        <w:t>Lancelin Island Lagoon Fish Habitat Protection Area</w:t>
      </w:r>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p>
    <w:p>
      <w:pPr>
        <w:pStyle w:val="Footnoteheading"/>
        <w:tabs>
          <w:tab w:val="left" w:pos="851"/>
        </w:tabs>
      </w:pPr>
      <w:r>
        <w:tab/>
        <w:t>[Heading inserted in Gazette 23 Dec 2003 p. 5205.]</w:t>
      </w:r>
    </w:p>
    <w:p>
      <w:pPr>
        <w:pStyle w:val="Heading5"/>
      </w:pPr>
      <w:bookmarkStart w:id="3459" w:name="_Toc112473634"/>
      <w:bookmarkStart w:id="3460" w:name="_Toc150922543"/>
      <w:bookmarkStart w:id="3461" w:name="_Toc150840038"/>
      <w:r>
        <w:rPr>
          <w:rStyle w:val="CharSectno"/>
        </w:rPr>
        <w:t>113B</w:t>
      </w:r>
      <w:r>
        <w:t>.</w:t>
      </w:r>
      <w:r>
        <w:tab/>
        <w:t>Prohibited behaviour</w:t>
      </w:r>
      <w:bookmarkEnd w:id="3459"/>
      <w:bookmarkEnd w:id="3460"/>
      <w:bookmarkEnd w:id="3461"/>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3462" w:name="_Toc84308898"/>
      <w:bookmarkStart w:id="3463" w:name="_Toc84311936"/>
      <w:bookmarkStart w:id="3464" w:name="_Toc89574515"/>
      <w:bookmarkStart w:id="3465" w:name="_Toc92869616"/>
      <w:bookmarkStart w:id="3466" w:name="_Toc97528528"/>
      <w:bookmarkStart w:id="3467" w:name="_Toc97535547"/>
      <w:bookmarkStart w:id="3468" w:name="_Toc105492612"/>
      <w:bookmarkStart w:id="3469" w:name="_Toc109096274"/>
      <w:bookmarkStart w:id="3470" w:name="_Toc111004606"/>
      <w:bookmarkStart w:id="3471" w:name="_Toc112473635"/>
      <w:bookmarkStart w:id="3472" w:name="_Toc112820116"/>
      <w:bookmarkStart w:id="3473" w:name="_Toc112820542"/>
      <w:bookmarkStart w:id="3474" w:name="_Toc116708311"/>
      <w:bookmarkStart w:id="3475" w:name="_Toc118882009"/>
      <w:bookmarkStart w:id="3476" w:name="_Toc119130869"/>
      <w:bookmarkStart w:id="3477" w:name="_Toc119131298"/>
      <w:bookmarkStart w:id="3478" w:name="_Toc119131727"/>
      <w:bookmarkStart w:id="3479" w:name="_Toc119467207"/>
      <w:bookmarkStart w:id="3480" w:name="_Toc124319838"/>
      <w:bookmarkStart w:id="3481" w:name="_Toc124753428"/>
      <w:bookmarkStart w:id="3482" w:name="_Toc127086689"/>
      <w:bookmarkStart w:id="3483" w:name="_Toc129510003"/>
      <w:bookmarkStart w:id="3484" w:name="_Toc129510793"/>
      <w:bookmarkStart w:id="3485" w:name="_Toc129516017"/>
      <w:bookmarkStart w:id="3486" w:name="_Toc136072142"/>
      <w:bookmarkStart w:id="3487" w:name="_Toc136150474"/>
      <w:bookmarkStart w:id="3488" w:name="_Toc137532844"/>
      <w:bookmarkStart w:id="3489" w:name="_Toc143404864"/>
      <w:bookmarkStart w:id="3490" w:name="_Toc143405305"/>
      <w:bookmarkStart w:id="3491" w:name="_Toc143917418"/>
      <w:bookmarkStart w:id="3492" w:name="_Toc144807574"/>
      <w:bookmarkStart w:id="3493" w:name="_Toc145310274"/>
      <w:bookmarkStart w:id="3494" w:name="_Toc147653351"/>
      <w:bookmarkStart w:id="3495" w:name="_Toc148933421"/>
      <w:bookmarkStart w:id="3496" w:name="_Toc150840039"/>
      <w:bookmarkStart w:id="3497" w:name="_Toc150918042"/>
      <w:bookmarkStart w:id="3498" w:name="_Toc150922544"/>
      <w:r>
        <w:rPr>
          <w:rStyle w:val="CharPartNo"/>
        </w:rPr>
        <w:t>Part 10</w:t>
      </w:r>
      <w:r>
        <w:rPr>
          <w:rStyle w:val="CharDivNo"/>
        </w:rPr>
        <w:t> </w:t>
      </w:r>
      <w:r>
        <w:t>—</w:t>
      </w:r>
      <w:r>
        <w:rPr>
          <w:rStyle w:val="CharDivText"/>
        </w:rPr>
        <w:t> </w:t>
      </w:r>
      <w:r>
        <w:rPr>
          <w:rStyle w:val="CharPartText"/>
        </w:rPr>
        <w:t>Register</w:t>
      </w:r>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r>
        <w:rPr>
          <w:rStyle w:val="CharPartText"/>
        </w:rPr>
        <w:t xml:space="preserve"> </w:t>
      </w:r>
    </w:p>
    <w:p>
      <w:pPr>
        <w:pStyle w:val="Heading5"/>
        <w:rPr>
          <w:snapToGrid w:val="0"/>
        </w:rPr>
      </w:pPr>
      <w:bookmarkStart w:id="3499" w:name="_Toc470343715"/>
      <w:bookmarkStart w:id="3500" w:name="_Toc502656207"/>
      <w:bookmarkStart w:id="3501" w:name="_Toc2411932"/>
      <w:bookmarkStart w:id="3502" w:name="_Toc2419850"/>
      <w:bookmarkStart w:id="3503" w:name="_Toc9675044"/>
      <w:bookmarkStart w:id="3504" w:name="_Toc9675309"/>
      <w:bookmarkStart w:id="3505" w:name="_Toc112473636"/>
      <w:bookmarkStart w:id="3506" w:name="_Toc150922545"/>
      <w:bookmarkStart w:id="3507" w:name="_Toc150840040"/>
      <w:r>
        <w:rPr>
          <w:rStyle w:val="CharSectno"/>
        </w:rPr>
        <w:t>114</w:t>
      </w:r>
      <w:r>
        <w:rPr>
          <w:snapToGrid w:val="0"/>
        </w:rPr>
        <w:t>.</w:t>
      </w:r>
      <w:r>
        <w:rPr>
          <w:snapToGrid w:val="0"/>
        </w:rPr>
        <w:tab/>
        <w:t>Register</w:t>
      </w:r>
      <w:bookmarkEnd w:id="3499"/>
      <w:bookmarkEnd w:id="3500"/>
      <w:bookmarkEnd w:id="3501"/>
      <w:bookmarkEnd w:id="3502"/>
      <w:bookmarkEnd w:id="3503"/>
      <w:bookmarkEnd w:id="3504"/>
      <w:bookmarkEnd w:id="3505"/>
      <w:bookmarkEnd w:id="3506"/>
      <w:bookmarkEnd w:id="3507"/>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zTablet"/>
              <w:spacing w:before="0"/>
              <w:rPr>
                <w:sz w:val="24"/>
              </w:rPr>
            </w:pPr>
            <w:r>
              <w:rPr>
                <w:sz w:val="24"/>
              </w:rPr>
              <w:t>The Department of Fisheries</w:t>
            </w:r>
          </w:p>
        </w:tc>
      </w:tr>
      <w:tr>
        <w:tc>
          <w:tcPr>
            <w:tcW w:w="3360" w:type="dxa"/>
          </w:tcPr>
          <w:p>
            <w:pPr>
              <w:pStyle w:val="zTablet"/>
              <w:spacing w:before="0"/>
              <w:rPr>
                <w:sz w:val="24"/>
              </w:rPr>
            </w:pPr>
            <w:r>
              <w:rPr>
                <w:sz w:val="24"/>
              </w:rPr>
              <w:t>The Atrium</w:t>
            </w:r>
          </w:p>
        </w:tc>
      </w:tr>
      <w:tr>
        <w:tc>
          <w:tcPr>
            <w:tcW w:w="3360" w:type="dxa"/>
          </w:tcPr>
          <w:p>
            <w:pPr>
              <w:pStyle w:val="MiscellaneousBody"/>
              <w:spacing w:before="0"/>
              <w:rPr>
                <w:snapToGrid w:val="0"/>
              </w:rPr>
            </w:pPr>
            <w:r>
              <w:rPr>
                <w:snapToGrid w:val="0"/>
              </w:rPr>
              <w:t>168</w:t>
            </w:r>
            <w:r>
              <w:rPr>
                <w:snapToGrid w:val="0"/>
              </w:rPr>
              <w:noBreakHyphen/>
              <w:t>170 St. George’s Tce.</w:t>
            </w:r>
          </w:p>
        </w:tc>
      </w:tr>
      <w:tr>
        <w:tc>
          <w:tcPr>
            <w:tcW w:w="3360" w:type="dxa"/>
          </w:tcPr>
          <w:p>
            <w:pPr>
              <w:pStyle w:val="MiscellaneousBody"/>
              <w:spacing w:before="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508" w:name="_Toc470343716"/>
      <w:bookmarkStart w:id="3509" w:name="_Toc502656208"/>
      <w:bookmarkStart w:id="3510" w:name="_Toc2411933"/>
      <w:bookmarkStart w:id="3511" w:name="_Toc2419851"/>
      <w:bookmarkStart w:id="3512" w:name="_Toc9675045"/>
      <w:bookmarkStart w:id="3513" w:name="_Toc9675310"/>
      <w:bookmarkStart w:id="3514" w:name="_Toc112473637"/>
      <w:bookmarkStart w:id="3515" w:name="_Toc150922546"/>
      <w:bookmarkStart w:id="3516" w:name="_Toc150840041"/>
      <w:r>
        <w:rPr>
          <w:rStyle w:val="CharSectno"/>
        </w:rPr>
        <w:t>115</w:t>
      </w:r>
      <w:r>
        <w:rPr>
          <w:snapToGrid w:val="0"/>
        </w:rPr>
        <w:t>.</w:t>
      </w:r>
      <w:r>
        <w:rPr>
          <w:snapToGrid w:val="0"/>
        </w:rPr>
        <w:tab/>
        <w:t>Other information to be included on register</w:t>
      </w:r>
      <w:bookmarkEnd w:id="3508"/>
      <w:bookmarkEnd w:id="3509"/>
      <w:bookmarkEnd w:id="3510"/>
      <w:bookmarkEnd w:id="3511"/>
      <w:bookmarkEnd w:id="3512"/>
      <w:bookmarkEnd w:id="3513"/>
      <w:bookmarkEnd w:id="3514"/>
      <w:bookmarkEnd w:id="3515"/>
      <w:bookmarkEnd w:id="3516"/>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Executive Director,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Heading5"/>
        <w:rPr>
          <w:snapToGrid w:val="0"/>
        </w:rPr>
      </w:pPr>
      <w:bookmarkStart w:id="3517" w:name="_Toc470343717"/>
      <w:bookmarkStart w:id="3518" w:name="_Toc502656209"/>
      <w:bookmarkStart w:id="3519" w:name="_Toc2411934"/>
      <w:bookmarkStart w:id="3520" w:name="_Toc2419852"/>
      <w:bookmarkStart w:id="3521" w:name="_Toc9675046"/>
      <w:bookmarkStart w:id="3522" w:name="_Toc9675311"/>
      <w:bookmarkStart w:id="3523" w:name="_Toc112473638"/>
      <w:bookmarkStart w:id="3524" w:name="_Toc150922547"/>
      <w:bookmarkStart w:id="3525" w:name="_Toc150840042"/>
      <w:r>
        <w:rPr>
          <w:rStyle w:val="CharSectno"/>
        </w:rPr>
        <w:t>116</w:t>
      </w:r>
      <w:r>
        <w:rPr>
          <w:snapToGrid w:val="0"/>
        </w:rPr>
        <w:t>.</w:t>
      </w:r>
      <w:r>
        <w:rPr>
          <w:snapToGrid w:val="0"/>
        </w:rPr>
        <w:tab/>
        <w:t>Notation of security interest on register</w:t>
      </w:r>
      <w:bookmarkEnd w:id="3517"/>
      <w:bookmarkEnd w:id="3518"/>
      <w:bookmarkEnd w:id="3519"/>
      <w:bookmarkEnd w:id="3520"/>
      <w:bookmarkEnd w:id="3521"/>
      <w:bookmarkEnd w:id="3522"/>
      <w:bookmarkEnd w:id="3523"/>
      <w:bookmarkEnd w:id="3524"/>
      <w:bookmarkEnd w:id="3525"/>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526" w:name="_Toc84308902"/>
      <w:bookmarkStart w:id="3527" w:name="_Toc84311940"/>
      <w:bookmarkStart w:id="3528" w:name="_Toc89574519"/>
      <w:bookmarkStart w:id="3529" w:name="_Toc92869620"/>
      <w:bookmarkStart w:id="3530" w:name="_Toc97528532"/>
      <w:bookmarkStart w:id="3531" w:name="_Toc97535551"/>
      <w:bookmarkStart w:id="3532" w:name="_Toc105492616"/>
      <w:bookmarkStart w:id="3533" w:name="_Toc109096278"/>
      <w:bookmarkStart w:id="3534" w:name="_Toc111004610"/>
      <w:bookmarkStart w:id="3535" w:name="_Toc112473639"/>
      <w:bookmarkStart w:id="3536" w:name="_Toc112820120"/>
      <w:bookmarkStart w:id="3537" w:name="_Toc112820546"/>
      <w:bookmarkStart w:id="3538" w:name="_Toc116708315"/>
      <w:bookmarkStart w:id="3539" w:name="_Toc118882013"/>
      <w:bookmarkStart w:id="3540" w:name="_Toc119130873"/>
      <w:bookmarkStart w:id="3541" w:name="_Toc119131302"/>
      <w:bookmarkStart w:id="3542" w:name="_Toc119131731"/>
      <w:bookmarkStart w:id="3543" w:name="_Toc119467211"/>
      <w:bookmarkStart w:id="3544" w:name="_Toc124319842"/>
      <w:bookmarkStart w:id="3545" w:name="_Toc124753432"/>
      <w:bookmarkStart w:id="3546" w:name="_Toc127086693"/>
      <w:bookmarkStart w:id="3547" w:name="_Toc129510007"/>
      <w:bookmarkStart w:id="3548" w:name="_Toc129510797"/>
      <w:bookmarkStart w:id="3549" w:name="_Toc129516021"/>
      <w:bookmarkStart w:id="3550" w:name="_Toc136072146"/>
      <w:bookmarkStart w:id="3551" w:name="_Toc136150478"/>
      <w:bookmarkStart w:id="3552" w:name="_Toc137532848"/>
      <w:bookmarkStart w:id="3553" w:name="_Toc143404868"/>
      <w:bookmarkStart w:id="3554" w:name="_Toc143405309"/>
      <w:bookmarkStart w:id="3555" w:name="_Toc143917422"/>
      <w:bookmarkStart w:id="3556" w:name="_Toc144807578"/>
      <w:bookmarkStart w:id="3557" w:name="_Toc145310278"/>
      <w:bookmarkStart w:id="3558" w:name="_Toc147653355"/>
      <w:bookmarkStart w:id="3559" w:name="_Toc148933425"/>
      <w:bookmarkStart w:id="3560" w:name="_Toc150840043"/>
      <w:bookmarkStart w:id="3561" w:name="_Toc150918046"/>
      <w:bookmarkStart w:id="3562" w:name="_Toc150922548"/>
      <w:r>
        <w:rPr>
          <w:rStyle w:val="CharPartNo"/>
        </w:rPr>
        <w:t>Part 11</w:t>
      </w:r>
      <w:r>
        <w:t> — </w:t>
      </w:r>
      <w:r>
        <w:rPr>
          <w:rStyle w:val="CharPartText"/>
        </w:rPr>
        <w:t>Authorisations</w:t>
      </w:r>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r>
        <w:rPr>
          <w:rStyle w:val="CharPartText"/>
        </w:rPr>
        <w:t xml:space="preserve"> </w:t>
      </w:r>
    </w:p>
    <w:p>
      <w:pPr>
        <w:pStyle w:val="Heading3"/>
      </w:pPr>
      <w:bookmarkStart w:id="3563" w:name="_Toc84308903"/>
      <w:bookmarkStart w:id="3564" w:name="_Toc84311941"/>
      <w:bookmarkStart w:id="3565" w:name="_Toc89574520"/>
      <w:bookmarkStart w:id="3566" w:name="_Toc92869621"/>
      <w:bookmarkStart w:id="3567" w:name="_Toc97528533"/>
      <w:bookmarkStart w:id="3568" w:name="_Toc97535552"/>
      <w:bookmarkStart w:id="3569" w:name="_Toc105492617"/>
      <w:bookmarkStart w:id="3570" w:name="_Toc109096279"/>
      <w:bookmarkStart w:id="3571" w:name="_Toc111004611"/>
      <w:bookmarkStart w:id="3572" w:name="_Toc112473640"/>
      <w:bookmarkStart w:id="3573" w:name="_Toc112820121"/>
      <w:bookmarkStart w:id="3574" w:name="_Toc112820547"/>
      <w:bookmarkStart w:id="3575" w:name="_Toc116708316"/>
      <w:bookmarkStart w:id="3576" w:name="_Toc118882014"/>
      <w:bookmarkStart w:id="3577" w:name="_Toc119130874"/>
      <w:bookmarkStart w:id="3578" w:name="_Toc119131303"/>
      <w:bookmarkStart w:id="3579" w:name="_Toc119131732"/>
      <w:bookmarkStart w:id="3580" w:name="_Toc119467212"/>
      <w:bookmarkStart w:id="3581" w:name="_Toc124319843"/>
      <w:bookmarkStart w:id="3582" w:name="_Toc124753433"/>
      <w:bookmarkStart w:id="3583" w:name="_Toc127086694"/>
      <w:bookmarkStart w:id="3584" w:name="_Toc129510008"/>
      <w:bookmarkStart w:id="3585" w:name="_Toc129510798"/>
      <w:bookmarkStart w:id="3586" w:name="_Toc129516022"/>
      <w:bookmarkStart w:id="3587" w:name="_Toc136072147"/>
      <w:bookmarkStart w:id="3588" w:name="_Toc136150479"/>
      <w:bookmarkStart w:id="3589" w:name="_Toc137532849"/>
      <w:bookmarkStart w:id="3590" w:name="_Toc143404869"/>
      <w:bookmarkStart w:id="3591" w:name="_Toc143405310"/>
      <w:bookmarkStart w:id="3592" w:name="_Toc143917423"/>
      <w:bookmarkStart w:id="3593" w:name="_Toc144807579"/>
      <w:bookmarkStart w:id="3594" w:name="_Toc145310279"/>
      <w:bookmarkStart w:id="3595" w:name="_Toc147653356"/>
      <w:bookmarkStart w:id="3596" w:name="_Toc148933426"/>
      <w:bookmarkStart w:id="3597" w:name="_Toc150840044"/>
      <w:bookmarkStart w:id="3598" w:name="_Toc150918047"/>
      <w:bookmarkStart w:id="3599" w:name="_Toc150922549"/>
      <w:bookmarkStart w:id="3600" w:name="_Toc470343718"/>
      <w:bookmarkStart w:id="3601" w:name="_Toc502656210"/>
      <w:r>
        <w:rPr>
          <w:rStyle w:val="CharDivNo"/>
        </w:rPr>
        <w:t>Division 1</w:t>
      </w:r>
      <w:r>
        <w:t xml:space="preserve"> — </w:t>
      </w:r>
      <w:r>
        <w:rPr>
          <w:rStyle w:val="CharDivText"/>
        </w:rPr>
        <w:t>Commercial fishing</w:t>
      </w:r>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p>
    <w:p>
      <w:pPr>
        <w:pStyle w:val="Footnoteheading"/>
        <w:tabs>
          <w:tab w:val="left" w:pos="909"/>
        </w:tabs>
        <w:ind w:left="923" w:hanging="923"/>
      </w:pPr>
      <w:r>
        <w:tab/>
        <w:t>[Heading inserted in Gazette 29 Jun 2001 p. 3164.]</w:t>
      </w:r>
    </w:p>
    <w:p>
      <w:pPr>
        <w:pStyle w:val="Heading5"/>
        <w:rPr>
          <w:snapToGrid w:val="0"/>
        </w:rPr>
      </w:pPr>
      <w:bookmarkStart w:id="3602" w:name="_Toc2411935"/>
      <w:bookmarkStart w:id="3603" w:name="_Toc2419853"/>
      <w:bookmarkStart w:id="3604" w:name="_Toc9675047"/>
      <w:bookmarkStart w:id="3605" w:name="_Toc9675312"/>
      <w:bookmarkStart w:id="3606" w:name="_Toc112473641"/>
      <w:bookmarkStart w:id="3607" w:name="_Toc150922550"/>
      <w:bookmarkStart w:id="3608" w:name="_Toc150840045"/>
      <w:r>
        <w:rPr>
          <w:rStyle w:val="CharSectno"/>
        </w:rPr>
        <w:t>117</w:t>
      </w:r>
      <w:r>
        <w:rPr>
          <w:snapToGrid w:val="0"/>
        </w:rPr>
        <w:t>.</w:t>
      </w:r>
      <w:r>
        <w:rPr>
          <w:snapToGrid w:val="0"/>
        </w:rPr>
        <w:tab/>
        <w:t>Fishing boat</w:t>
      </w:r>
      <w:bookmarkEnd w:id="3600"/>
      <w:bookmarkEnd w:id="3601"/>
      <w:bookmarkEnd w:id="3602"/>
      <w:bookmarkEnd w:id="3603"/>
      <w:bookmarkEnd w:id="3604"/>
      <w:bookmarkEnd w:id="3605"/>
      <w:r>
        <w:rPr>
          <w:snapToGrid w:val="0"/>
        </w:rPr>
        <w:t>s</w:t>
      </w:r>
      <w:bookmarkEnd w:id="3606"/>
      <w:bookmarkEnd w:id="3607"/>
      <w:bookmarkEnd w:id="3608"/>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Executive Director.</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w:t>
      </w:r>
    </w:p>
    <w:p>
      <w:pPr>
        <w:pStyle w:val="Heading5"/>
        <w:rPr>
          <w:snapToGrid w:val="0"/>
        </w:rPr>
      </w:pPr>
      <w:bookmarkStart w:id="3609" w:name="_Toc470343719"/>
      <w:bookmarkStart w:id="3610" w:name="_Toc502656211"/>
      <w:bookmarkStart w:id="3611" w:name="_Toc2411936"/>
      <w:bookmarkStart w:id="3612" w:name="_Toc2419854"/>
      <w:bookmarkStart w:id="3613" w:name="_Toc9675048"/>
      <w:bookmarkStart w:id="3614" w:name="_Toc9675313"/>
      <w:bookmarkStart w:id="3615" w:name="_Toc112473642"/>
      <w:bookmarkStart w:id="3616" w:name="_Toc150922551"/>
      <w:bookmarkStart w:id="3617" w:name="_Toc150840046"/>
      <w:r>
        <w:rPr>
          <w:rStyle w:val="CharSectno"/>
        </w:rPr>
        <w:t>118</w:t>
      </w:r>
      <w:r>
        <w:rPr>
          <w:snapToGrid w:val="0"/>
        </w:rPr>
        <w:t>.</w:t>
      </w:r>
      <w:r>
        <w:rPr>
          <w:snapToGrid w:val="0"/>
        </w:rPr>
        <w:tab/>
        <w:t xml:space="preserve">Grant of fishing boat </w:t>
      </w:r>
      <w:bookmarkEnd w:id="3609"/>
      <w:bookmarkEnd w:id="3610"/>
      <w:bookmarkEnd w:id="3611"/>
      <w:bookmarkEnd w:id="3612"/>
      <w:r>
        <w:rPr>
          <w:snapToGrid w:val="0"/>
        </w:rPr>
        <w:t>licence</w:t>
      </w:r>
      <w:bookmarkEnd w:id="3613"/>
      <w:bookmarkEnd w:id="3614"/>
      <w:bookmarkEnd w:id="3615"/>
      <w:bookmarkEnd w:id="3616"/>
      <w:bookmarkEnd w:id="3617"/>
      <w:r>
        <w:rPr>
          <w:snapToGrid w:val="0"/>
        </w:rPr>
        <w:t xml:space="preserve"> </w:t>
      </w:r>
    </w:p>
    <w:p>
      <w:pPr>
        <w:pStyle w:val="Subsection"/>
        <w:rPr>
          <w:snapToGrid w:val="0"/>
        </w:rPr>
      </w:pPr>
      <w:r>
        <w:rPr>
          <w:snapToGrid w:val="0"/>
        </w:rPr>
        <w:tab/>
        <w:t>(1)</w:t>
      </w:r>
      <w:r>
        <w:rPr>
          <w:snapToGrid w:val="0"/>
        </w:rPr>
        <w:tab/>
        <w:t>If a person applies to the Executive Director for the grant of a fishing boat licence authorising a person to use a boat for commercial fishing and the Executive Director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Executive Director may grant to the person a fishing boat licence.</w:t>
      </w:r>
    </w:p>
    <w:p>
      <w:pPr>
        <w:pStyle w:val="Subsection"/>
        <w:rPr>
          <w:snapToGrid w:val="0"/>
        </w:rPr>
      </w:pPr>
      <w:r>
        <w:rPr>
          <w:snapToGrid w:val="0"/>
        </w:rPr>
        <w:tab/>
        <w:t>(2)</w:t>
      </w:r>
      <w:r>
        <w:rPr>
          <w:snapToGrid w:val="0"/>
        </w:rPr>
        <w:tab/>
        <w:t>Nothing in subregulation (1) prevents the Executive Director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Heading5"/>
      </w:pPr>
      <w:bookmarkStart w:id="3618" w:name="_Toc502656212"/>
      <w:bookmarkStart w:id="3619" w:name="_Toc2411937"/>
      <w:bookmarkStart w:id="3620" w:name="_Toc2419855"/>
      <w:bookmarkStart w:id="3621" w:name="_Toc9675049"/>
      <w:bookmarkStart w:id="3622" w:name="_Toc9675314"/>
      <w:bookmarkStart w:id="3623" w:name="_Toc112473643"/>
      <w:bookmarkStart w:id="3624" w:name="_Toc150922552"/>
      <w:bookmarkStart w:id="3625" w:name="_Toc150840047"/>
      <w:bookmarkStart w:id="3626" w:name="_Toc470343720"/>
      <w:r>
        <w:rPr>
          <w:rStyle w:val="CharSectno"/>
        </w:rPr>
        <w:t>118A</w:t>
      </w:r>
      <w:r>
        <w:t>.</w:t>
      </w:r>
      <w:r>
        <w:tab/>
        <w:t>Authority conferred by fishing boat licence of no effect if managed fishery licence authorises use of same boat</w:t>
      </w:r>
      <w:bookmarkEnd w:id="3618"/>
      <w:bookmarkEnd w:id="3619"/>
      <w:bookmarkEnd w:id="3620"/>
      <w:bookmarkEnd w:id="3621"/>
      <w:bookmarkEnd w:id="3622"/>
      <w:bookmarkEnd w:id="3623"/>
      <w:bookmarkEnd w:id="3624"/>
      <w:bookmarkEnd w:id="3625"/>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pPr>
      <w:r>
        <w:tab/>
        <w:t>(2)</w:t>
      </w:r>
      <w:r>
        <w:tab/>
        <w:t xml:space="preserve">In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3627" w:name="_Toc502656213"/>
      <w:bookmarkStart w:id="3628" w:name="_Toc2411938"/>
      <w:bookmarkStart w:id="3629" w:name="_Toc2419856"/>
      <w:bookmarkStart w:id="3630" w:name="_Toc9675050"/>
      <w:bookmarkStart w:id="3631" w:name="_Toc9675315"/>
      <w:bookmarkStart w:id="3632" w:name="_Toc112473644"/>
      <w:bookmarkStart w:id="3633" w:name="_Toc150922553"/>
      <w:bookmarkStart w:id="3634" w:name="_Toc150840048"/>
      <w:r>
        <w:rPr>
          <w:rStyle w:val="CharSectno"/>
        </w:rPr>
        <w:t>119</w:t>
      </w:r>
      <w:r>
        <w:rPr>
          <w:snapToGrid w:val="0"/>
        </w:rPr>
        <w:t>.</w:t>
      </w:r>
      <w:r>
        <w:rPr>
          <w:snapToGrid w:val="0"/>
        </w:rPr>
        <w:tab/>
        <w:t xml:space="preserve">Carrier boat </w:t>
      </w:r>
      <w:bookmarkEnd w:id="3626"/>
      <w:bookmarkEnd w:id="3627"/>
      <w:bookmarkEnd w:id="3628"/>
      <w:bookmarkEnd w:id="3629"/>
      <w:r>
        <w:rPr>
          <w:snapToGrid w:val="0"/>
        </w:rPr>
        <w:t>licence</w:t>
      </w:r>
      <w:bookmarkEnd w:id="3630"/>
      <w:bookmarkEnd w:id="3631"/>
      <w:bookmarkEnd w:id="3632"/>
      <w:bookmarkEnd w:id="3633"/>
      <w:bookmarkEnd w:id="3634"/>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3635" w:name="_Toc470343721"/>
      <w:bookmarkStart w:id="3636" w:name="_Toc502656214"/>
      <w:bookmarkStart w:id="3637" w:name="_Toc2411939"/>
      <w:bookmarkStart w:id="3638" w:name="_Toc2419857"/>
      <w:bookmarkStart w:id="3639" w:name="_Toc9675051"/>
      <w:bookmarkStart w:id="3640" w:name="_Toc9675316"/>
      <w:bookmarkStart w:id="3641" w:name="_Toc112473645"/>
      <w:bookmarkStart w:id="3642" w:name="_Toc150922554"/>
      <w:bookmarkStart w:id="3643" w:name="_Toc150840049"/>
      <w:r>
        <w:rPr>
          <w:rStyle w:val="CharSectno"/>
        </w:rPr>
        <w:t>120</w:t>
      </w:r>
      <w:r>
        <w:rPr>
          <w:snapToGrid w:val="0"/>
        </w:rPr>
        <w:t>.</w:t>
      </w:r>
      <w:r>
        <w:rPr>
          <w:snapToGrid w:val="0"/>
        </w:rPr>
        <w:tab/>
        <w:t xml:space="preserve">Grant of carrier boat </w:t>
      </w:r>
      <w:bookmarkEnd w:id="3635"/>
      <w:bookmarkEnd w:id="3636"/>
      <w:bookmarkEnd w:id="3637"/>
      <w:bookmarkEnd w:id="3638"/>
      <w:r>
        <w:rPr>
          <w:snapToGrid w:val="0"/>
        </w:rPr>
        <w:t>licence</w:t>
      </w:r>
      <w:bookmarkEnd w:id="3639"/>
      <w:bookmarkEnd w:id="3640"/>
      <w:bookmarkEnd w:id="3641"/>
      <w:bookmarkEnd w:id="3642"/>
      <w:bookmarkEnd w:id="3643"/>
      <w:r>
        <w:rPr>
          <w:snapToGrid w:val="0"/>
        </w:rPr>
        <w:t xml:space="preserve"> </w:t>
      </w:r>
    </w:p>
    <w:p>
      <w:pPr>
        <w:pStyle w:val="Subsection"/>
        <w:spacing w:before="120"/>
        <w:rPr>
          <w:snapToGrid w:val="0"/>
        </w:rPr>
      </w:pPr>
      <w:r>
        <w:rPr>
          <w:snapToGrid w:val="0"/>
        </w:rPr>
        <w:tab/>
        <w:t>(1)</w:t>
      </w:r>
      <w:r>
        <w:rPr>
          <w:snapToGrid w:val="0"/>
        </w:rPr>
        <w:tab/>
        <w:t>If a person applies to the Executive Director for the grant of a carrier boat licence authorising that person to use a boat as a carrier boat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carrier boat licence.</w:t>
      </w:r>
    </w:p>
    <w:p>
      <w:pPr>
        <w:pStyle w:val="Subsection"/>
        <w:spacing w:before="120"/>
        <w:rPr>
          <w:snapToGrid w:val="0"/>
        </w:rPr>
      </w:pPr>
      <w:r>
        <w:rPr>
          <w:snapToGrid w:val="0"/>
        </w:rPr>
        <w:tab/>
        <w:t>(2)</w:t>
      </w:r>
      <w:r>
        <w:rPr>
          <w:snapToGrid w:val="0"/>
        </w:rPr>
        <w:tab/>
        <w:t>Nothing in subregulation (1) prevents the Executive Director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Heading5"/>
        <w:keepNext w:val="0"/>
        <w:keepLines w:val="0"/>
        <w:rPr>
          <w:snapToGrid w:val="0"/>
        </w:rPr>
      </w:pPr>
      <w:bookmarkStart w:id="3644" w:name="_Toc470343722"/>
      <w:bookmarkStart w:id="3645" w:name="_Toc502656215"/>
      <w:bookmarkStart w:id="3646" w:name="_Toc2411940"/>
      <w:bookmarkStart w:id="3647" w:name="_Toc2419858"/>
      <w:bookmarkStart w:id="3648" w:name="_Toc9675052"/>
      <w:bookmarkStart w:id="3649" w:name="_Toc9675317"/>
      <w:bookmarkStart w:id="3650" w:name="_Toc112473646"/>
      <w:bookmarkStart w:id="3651" w:name="_Toc150922555"/>
      <w:bookmarkStart w:id="3652" w:name="_Toc150840050"/>
      <w:r>
        <w:rPr>
          <w:rStyle w:val="CharSectno"/>
        </w:rPr>
        <w:t>121</w:t>
      </w:r>
      <w:r>
        <w:rPr>
          <w:snapToGrid w:val="0"/>
        </w:rPr>
        <w:t>.</w:t>
      </w:r>
      <w:r>
        <w:rPr>
          <w:snapToGrid w:val="0"/>
        </w:rPr>
        <w:tab/>
        <w:t xml:space="preserve">Commercial fishing </w:t>
      </w:r>
      <w:bookmarkEnd w:id="3644"/>
      <w:bookmarkEnd w:id="3645"/>
      <w:bookmarkEnd w:id="3646"/>
      <w:bookmarkEnd w:id="3647"/>
      <w:r>
        <w:rPr>
          <w:snapToGrid w:val="0"/>
        </w:rPr>
        <w:t>licence</w:t>
      </w:r>
      <w:bookmarkEnd w:id="3648"/>
      <w:bookmarkEnd w:id="3649"/>
      <w:bookmarkEnd w:id="3650"/>
      <w:bookmarkEnd w:id="3651"/>
      <w:bookmarkEnd w:id="3652"/>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653" w:name="_Toc470343723"/>
      <w:bookmarkStart w:id="3654" w:name="_Toc502656216"/>
      <w:bookmarkStart w:id="3655" w:name="_Toc2411941"/>
      <w:bookmarkStart w:id="3656" w:name="_Toc2419859"/>
      <w:bookmarkStart w:id="3657" w:name="_Toc9675053"/>
      <w:bookmarkStart w:id="3658" w:name="_Toc9675318"/>
      <w:bookmarkStart w:id="3659" w:name="_Toc112473647"/>
      <w:bookmarkStart w:id="3660" w:name="_Toc150922556"/>
      <w:bookmarkStart w:id="3661" w:name="_Toc150840051"/>
      <w:r>
        <w:rPr>
          <w:rStyle w:val="CharSectno"/>
        </w:rPr>
        <w:t>122</w:t>
      </w:r>
      <w:r>
        <w:rPr>
          <w:snapToGrid w:val="0"/>
        </w:rPr>
        <w:t>.</w:t>
      </w:r>
      <w:r>
        <w:rPr>
          <w:snapToGrid w:val="0"/>
        </w:rPr>
        <w:tab/>
        <w:t xml:space="preserve">Grant of commercial fishing </w:t>
      </w:r>
      <w:bookmarkEnd w:id="3653"/>
      <w:bookmarkEnd w:id="3654"/>
      <w:bookmarkEnd w:id="3655"/>
      <w:bookmarkEnd w:id="3656"/>
      <w:r>
        <w:rPr>
          <w:snapToGrid w:val="0"/>
        </w:rPr>
        <w:t>licence</w:t>
      </w:r>
      <w:bookmarkEnd w:id="3657"/>
      <w:bookmarkEnd w:id="3658"/>
      <w:bookmarkEnd w:id="3659"/>
      <w:bookmarkEnd w:id="3660"/>
      <w:bookmarkEnd w:id="3661"/>
      <w:r>
        <w:rPr>
          <w:snapToGrid w:val="0"/>
        </w:rPr>
        <w:t xml:space="preserve"> </w:t>
      </w:r>
    </w:p>
    <w:p>
      <w:pPr>
        <w:pStyle w:val="Subsection"/>
        <w:rPr>
          <w:snapToGrid w:val="0"/>
        </w:rPr>
      </w:pPr>
      <w:r>
        <w:rPr>
          <w:snapToGrid w:val="0"/>
        </w:rPr>
        <w:tab/>
      </w:r>
      <w:r>
        <w:rPr>
          <w:snapToGrid w:val="0"/>
        </w:rPr>
        <w:tab/>
        <w:t>If a person applies to the Executive Director for the grant of a commercial fishing licence authorising that person to engage in commercial fishing and the Executive Director is satisfied that it is in the better interests of the fishing industry to grant the licence the Executive Director may do so.</w:t>
      </w:r>
    </w:p>
    <w:p>
      <w:pPr>
        <w:pStyle w:val="Heading3"/>
      </w:pPr>
      <w:bookmarkStart w:id="3662" w:name="_Toc84308911"/>
      <w:bookmarkStart w:id="3663" w:name="_Toc84311949"/>
      <w:bookmarkStart w:id="3664" w:name="_Toc89574528"/>
      <w:bookmarkStart w:id="3665" w:name="_Toc92869629"/>
      <w:bookmarkStart w:id="3666" w:name="_Toc97528541"/>
      <w:bookmarkStart w:id="3667" w:name="_Toc97535560"/>
      <w:bookmarkStart w:id="3668" w:name="_Toc105492625"/>
      <w:bookmarkStart w:id="3669" w:name="_Toc109096287"/>
      <w:bookmarkStart w:id="3670" w:name="_Toc111004619"/>
      <w:bookmarkStart w:id="3671" w:name="_Toc112473648"/>
      <w:bookmarkStart w:id="3672" w:name="_Toc112820129"/>
      <w:bookmarkStart w:id="3673" w:name="_Toc112820555"/>
      <w:bookmarkStart w:id="3674" w:name="_Toc116708324"/>
      <w:bookmarkStart w:id="3675" w:name="_Toc118882022"/>
      <w:bookmarkStart w:id="3676" w:name="_Toc119130882"/>
      <w:bookmarkStart w:id="3677" w:name="_Toc119131311"/>
      <w:bookmarkStart w:id="3678" w:name="_Toc119131740"/>
      <w:bookmarkStart w:id="3679" w:name="_Toc119467220"/>
      <w:bookmarkStart w:id="3680" w:name="_Toc124319851"/>
      <w:bookmarkStart w:id="3681" w:name="_Toc124753441"/>
      <w:bookmarkStart w:id="3682" w:name="_Toc127086702"/>
      <w:bookmarkStart w:id="3683" w:name="_Toc129510016"/>
      <w:bookmarkStart w:id="3684" w:name="_Toc129510806"/>
      <w:bookmarkStart w:id="3685" w:name="_Toc129516030"/>
      <w:bookmarkStart w:id="3686" w:name="_Toc136072155"/>
      <w:bookmarkStart w:id="3687" w:name="_Toc136150487"/>
      <w:bookmarkStart w:id="3688" w:name="_Toc137532857"/>
      <w:bookmarkStart w:id="3689" w:name="_Toc143404877"/>
      <w:bookmarkStart w:id="3690" w:name="_Toc143405318"/>
      <w:bookmarkStart w:id="3691" w:name="_Toc143917431"/>
      <w:bookmarkStart w:id="3692" w:name="_Toc144807587"/>
      <w:bookmarkStart w:id="3693" w:name="_Toc145310287"/>
      <w:bookmarkStart w:id="3694" w:name="_Toc147653364"/>
      <w:bookmarkStart w:id="3695" w:name="_Toc148933434"/>
      <w:bookmarkStart w:id="3696" w:name="_Toc150840052"/>
      <w:bookmarkStart w:id="3697" w:name="_Toc150918055"/>
      <w:bookmarkStart w:id="3698" w:name="_Toc150922557"/>
      <w:bookmarkStart w:id="3699" w:name="_Toc470343724"/>
      <w:bookmarkStart w:id="3700" w:name="_Toc502656217"/>
      <w:r>
        <w:rPr>
          <w:rStyle w:val="CharDivNo"/>
        </w:rPr>
        <w:t>Division 2</w:t>
      </w:r>
      <w:r>
        <w:t> — </w:t>
      </w:r>
      <w:r>
        <w:rPr>
          <w:rStyle w:val="CharDivText"/>
        </w:rPr>
        <w:t>Recreational fishing</w:t>
      </w:r>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p>
    <w:p>
      <w:pPr>
        <w:pStyle w:val="Footnoteheading"/>
        <w:tabs>
          <w:tab w:val="left" w:pos="909"/>
        </w:tabs>
        <w:ind w:left="923" w:hanging="923"/>
      </w:pPr>
      <w:r>
        <w:tab/>
        <w:t>[Heading inserted in Gazette 29 Jun 2001 p. 3164.]</w:t>
      </w:r>
    </w:p>
    <w:p>
      <w:pPr>
        <w:pStyle w:val="Heading5"/>
        <w:rPr>
          <w:snapToGrid w:val="0"/>
        </w:rPr>
      </w:pPr>
      <w:bookmarkStart w:id="3701" w:name="_Toc2411942"/>
      <w:bookmarkStart w:id="3702" w:name="_Toc2419860"/>
      <w:bookmarkStart w:id="3703" w:name="_Toc9675054"/>
      <w:bookmarkStart w:id="3704" w:name="_Toc9675319"/>
      <w:bookmarkStart w:id="3705" w:name="_Toc112473649"/>
      <w:bookmarkStart w:id="3706" w:name="_Toc150922558"/>
      <w:bookmarkStart w:id="3707" w:name="_Toc150840053"/>
      <w:r>
        <w:rPr>
          <w:rStyle w:val="CharSectno"/>
        </w:rPr>
        <w:t>123</w:t>
      </w:r>
      <w:r>
        <w:rPr>
          <w:snapToGrid w:val="0"/>
        </w:rPr>
        <w:t>.</w:t>
      </w:r>
      <w:r>
        <w:rPr>
          <w:snapToGrid w:val="0"/>
        </w:rPr>
        <w:tab/>
        <w:t xml:space="preserve">Recreational fishing </w:t>
      </w:r>
      <w:bookmarkEnd w:id="3699"/>
      <w:bookmarkEnd w:id="3700"/>
      <w:bookmarkEnd w:id="3701"/>
      <w:bookmarkEnd w:id="3702"/>
      <w:r>
        <w:rPr>
          <w:snapToGrid w:val="0"/>
        </w:rPr>
        <w:t>licence</w:t>
      </w:r>
      <w:bookmarkEnd w:id="3703"/>
      <w:bookmarkEnd w:id="3704"/>
      <w:bookmarkEnd w:id="3705"/>
      <w:bookmarkEnd w:id="3706"/>
      <w:bookmarkEnd w:id="3707"/>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3708" w:name="_Toc470343725"/>
      <w:bookmarkStart w:id="3709" w:name="_Toc502656218"/>
      <w:bookmarkStart w:id="3710" w:name="_Toc2411943"/>
      <w:bookmarkStart w:id="3711" w:name="_Toc2419861"/>
      <w:bookmarkStart w:id="3712" w:name="_Toc9675055"/>
      <w:bookmarkStart w:id="3713" w:name="_Toc9675320"/>
      <w:bookmarkStart w:id="3714" w:name="_Toc112473650"/>
      <w:bookmarkStart w:id="3715" w:name="_Toc150922559"/>
      <w:bookmarkStart w:id="3716" w:name="_Toc150840054"/>
      <w:r>
        <w:rPr>
          <w:rStyle w:val="CharSectno"/>
        </w:rPr>
        <w:t>124</w:t>
      </w:r>
      <w:r>
        <w:rPr>
          <w:snapToGrid w:val="0"/>
        </w:rPr>
        <w:t>.</w:t>
      </w:r>
      <w:r>
        <w:rPr>
          <w:snapToGrid w:val="0"/>
        </w:rPr>
        <w:tab/>
        <w:t xml:space="preserve">Grant of recreational fishing </w:t>
      </w:r>
      <w:bookmarkEnd w:id="3708"/>
      <w:bookmarkEnd w:id="3709"/>
      <w:bookmarkEnd w:id="3710"/>
      <w:bookmarkEnd w:id="3711"/>
      <w:r>
        <w:rPr>
          <w:snapToGrid w:val="0"/>
        </w:rPr>
        <w:t>licence</w:t>
      </w:r>
      <w:bookmarkEnd w:id="3712"/>
      <w:bookmarkEnd w:id="3713"/>
      <w:bookmarkEnd w:id="3714"/>
      <w:bookmarkEnd w:id="3715"/>
      <w:bookmarkEnd w:id="3716"/>
      <w:r>
        <w:rPr>
          <w:snapToGrid w:val="0"/>
        </w:rPr>
        <w:t xml:space="preserve"> </w:t>
      </w:r>
    </w:p>
    <w:p>
      <w:pPr>
        <w:pStyle w:val="Subsection"/>
        <w:rPr>
          <w:snapToGrid w:val="0"/>
        </w:rPr>
      </w:pPr>
      <w:r>
        <w:rPr>
          <w:snapToGrid w:val="0"/>
        </w:rPr>
        <w:tab/>
        <w:t>(1)</w:t>
      </w:r>
      <w:r>
        <w:rPr>
          <w:snapToGrid w:val="0"/>
        </w:rPr>
        <w:tab/>
        <w:t>If a person applies to the Executive Director for the grant of a recreational fishing licence authorising that person to engage in an activity by way of recreational fishing the Executive Director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Heading5"/>
      </w:pPr>
      <w:bookmarkStart w:id="3717" w:name="_Toc112473651"/>
      <w:bookmarkStart w:id="3718" w:name="_Toc150922560"/>
      <w:bookmarkStart w:id="3719" w:name="_Toc150840055"/>
      <w:bookmarkStart w:id="3720" w:name="_Toc84308914"/>
      <w:bookmarkStart w:id="3721" w:name="_Toc84311952"/>
      <w:bookmarkStart w:id="3722" w:name="_Toc89574531"/>
      <w:bookmarkStart w:id="3723" w:name="_Toc92869632"/>
      <w:bookmarkStart w:id="3724" w:name="_Toc97528544"/>
      <w:bookmarkStart w:id="3725" w:name="_Toc97535563"/>
      <w:bookmarkStart w:id="3726" w:name="_Toc470343726"/>
      <w:bookmarkStart w:id="3727" w:name="_Toc502656219"/>
      <w:r>
        <w:rPr>
          <w:rStyle w:val="CharSectno"/>
        </w:rPr>
        <w:t>124A</w:t>
      </w:r>
      <w:r>
        <w:t>.</w:t>
      </w:r>
      <w:r>
        <w:tab/>
        <w:t>Recreational fishing licence receipt may have effect as if it was a recreational fishing licence</w:t>
      </w:r>
      <w:bookmarkEnd w:id="3717"/>
      <w:bookmarkEnd w:id="3718"/>
      <w:bookmarkEnd w:id="3719"/>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Executive Director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Executive Director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Executive Director;</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Executive Director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w:t>
      </w:r>
    </w:p>
    <w:p>
      <w:pPr>
        <w:pStyle w:val="Heading3"/>
      </w:pPr>
      <w:bookmarkStart w:id="3728" w:name="_Toc105492629"/>
      <w:bookmarkStart w:id="3729" w:name="_Toc109096291"/>
      <w:bookmarkStart w:id="3730" w:name="_Toc111004623"/>
      <w:bookmarkStart w:id="3731" w:name="_Toc112473652"/>
      <w:bookmarkStart w:id="3732" w:name="_Toc112820133"/>
      <w:bookmarkStart w:id="3733" w:name="_Toc112820559"/>
      <w:bookmarkStart w:id="3734" w:name="_Toc116708328"/>
      <w:bookmarkStart w:id="3735" w:name="_Toc118882026"/>
      <w:bookmarkStart w:id="3736" w:name="_Toc119130886"/>
      <w:bookmarkStart w:id="3737" w:name="_Toc119131315"/>
      <w:bookmarkStart w:id="3738" w:name="_Toc119131744"/>
      <w:bookmarkStart w:id="3739" w:name="_Toc119467224"/>
      <w:bookmarkStart w:id="3740" w:name="_Toc124319855"/>
      <w:bookmarkStart w:id="3741" w:name="_Toc124753445"/>
      <w:bookmarkStart w:id="3742" w:name="_Toc127086706"/>
      <w:bookmarkStart w:id="3743" w:name="_Toc129510020"/>
      <w:bookmarkStart w:id="3744" w:name="_Toc129510810"/>
      <w:bookmarkStart w:id="3745" w:name="_Toc129516034"/>
      <w:bookmarkStart w:id="3746" w:name="_Toc136072159"/>
      <w:bookmarkStart w:id="3747" w:name="_Toc136150491"/>
      <w:bookmarkStart w:id="3748" w:name="_Toc137532861"/>
      <w:bookmarkStart w:id="3749" w:name="_Toc143404881"/>
      <w:bookmarkStart w:id="3750" w:name="_Toc143405322"/>
      <w:bookmarkStart w:id="3751" w:name="_Toc143917435"/>
      <w:bookmarkStart w:id="3752" w:name="_Toc144807591"/>
      <w:bookmarkStart w:id="3753" w:name="_Toc145310291"/>
      <w:bookmarkStart w:id="3754" w:name="_Toc147653368"/>
      <w:bookmarkStart w:id="3755" w:name="_Toc148933438"/>
      <w:bookmarkStart w:id="3756" w:name="_Toc150840056"/>
      <w:bookmarkStart w:id="3757" w:name="_Toc150918059"/>
      <w:bookmarkStart w:id="3758" w:name="_Toc150922561"/>
      <w:r>
        <w:rPr>
          <w:rStyle w:val="CharDivNo"/>
        </w:rPr>
        <w:t>Division 3</w:t>
      </w:r>
      <w:r>
        <w:t xml:space="preserve"> — </w:t>
      </w:r>
      <w:r>
        <w:rPr>
          <w:rStyle w:val="CharDivText"/>
        </w:rPr>
        <w:t>Specific fish or specific methods of fishing</w:t>
      </w:r>
      <w:bookmarkEnd w:id="3720"/>
      <w:bookmarkEnd w:id="3721"/>
      <w:bookmarkEnd w:id="3722"/>
      <w:bookmarkEnd w:id="3723"/>
      <w:bookmarkEnd w:id="3724"/>
      <w:bookmarkEnd w:id="3725"/>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p>
    <w:p>
      <w:pPr>
        <w:pStyle w:val="Footnoteheading"/>
        <w:tabs>
          <w:tab w:val="left" w:pos="909"/>
        </w:tabs>
        <w:ind w:left="923" w:hanging="923"/>
      </w:pPr>
      <w:r>
        <w:tab/>
        <w:t>[Heading inserted in Gazette 29 Jun 2001 p. 3164.]</w:t>
      </w:r>
    </w:p>
    <w:p>
      <w:pPr>
        <w:pStyle w:val="Heading5"/>
        <w:spacing w:before="180"/>
        <w:rPr>
          <w:snapToGrid w:val="0"/>
        </w:rPr>
      </w:pPr>
      <w:bookmarkStart w:id="3759" w:name="_Toc2411944"/>
      <w:bookmarkStart w:id="3760" w:name="_Toc2419862"/>
      <w:bookmarkStart w:id="3761" w:name="_Toc9675056"/>
      <w:bookmarkStart w:id="3762" w:name="_Toc9675321"/>
      <w:bookmarkStart w:id="3763" w:name="_Toc112473653"/>
      <w:bookmarkStart w:id="3764" w:name="_Toc150922562"/>
      <w:bookmarkStart w:id="3765" w:name="_Toc150840057"/>
      <w:r>
        <w:rPr>
          <w:rStyle w:val="CharSectno"/>
        </w:rPr>
        <w:t>125</w:t>
      </w:r>
      <w:r>
        <w:rPr>
          <w:snapToGrid w:val="0"/>
        </w:rPr>
        <w:t>.</w:t>
      </w:r>
      <w:r>
        <w:rPr>
          <w:snapToGrid w:val="0"/>
        </w:rPr>
        <w:tab/>
        <w:t xml:space="preserve">Rock lobster pot </w:t>
      </w:r>
      <w:bookmarkEnd w:id="3726"/>
      <w:bookmarkEnd w:id="3727"/>
      <w:bookmarkEnd w:id="3759"/>
      <w:bookmarkEnd w:id="3760"/>
      <w:r>
        <w:rPr>
          <w:snapToGrid w:val="0"/>
        </w:rPr>
        <w:t>licence</w:t>
      </w:r>
      <w:bookmarkEnd w:id="3761"/>
      <w:bookmarkEnd w:id="3762"/>
      <w:bookmarkEnd w:id="3763"/>
      <w:bookmarkEnd w:id="3764"/>
      <w:bookmarkEnd w:id="3765"/>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766" w:name="_Toc470343727"/>
      <w:bookmarkStart w:id="3767" w:name="_Toc502656220"/>
      <w:bookmarkStart w:id="3768" w:name="_Toc2411945"/>
      <w:bookmarkStart w:id="3769" w:name="_Toc2419863"/>
      <w:bookmarkStart w:id="3770" w:name="_Toc9675057"/>
      <w:bookmarkStart w:id="3771" w:name="_Toc9675322"/>
      <w:bookmarkStart w:id="3772" w:name="_Toc112473654"/>
      <w:bookmarkStart w:id="3773" w:name="_Toc150922563"/>
      <w:bookmarkStart w:id="3774" w:name="_Toc150840058"/>
      <w:r>
        <w:rPr>
          <w:rStyle w:val="CharSectno"/>
        </w:rPr>
        <w:t>126</w:t>
      </w:r>
      <w:r>
        <w:rPr>
          <w:snapToGrid w:val="0"/>
        </w:rPr>
        <w:t>.</w:t>
      </w:r>
      <w:r>
        <w:rPr>
          <w:snapToGrid w:val="0"/>
        </w:rPr>
        <w:tab/>
        <w:t xml:space="preserve">Grant of rock lobster pot </w:t>
      </w:r>
      <w:bookmarkEnd w:id="3766"/>
      <w:bookmarkEnd w:id="3767"/>
      <w:bookmarkEnd w:id="3768"/>
      <w:bookmarkEnd w:id="3769"/>
      <w:r>
        <w:rPr>
          <w:snapToGrid w:val="0"/>
        </w:rPr>
        <w:t>licence</w:t>
      </w:r>
      <w:bookmarkEnd w:id="3770"/>
      <w:bookmarkEnd w:id="3771"/>
      <w:bookmarkEnd w:id="3772"/>
      <w:bookmarkEnd w:id="3773"/>
      <w:bookmarkEnd w:id="3774"/>
      <w:r>
        <w:rPr>
          <w:snapToGrid w:val="0"/>
        </w:rPr>
        <w:t xml:space="preserve"> </w:t>
      </w:r>
    </w:p>
    <w:p>
      <w:pPr>
        <w:pStyle w:val="Subsection"/>
        <w:rPr>
          <w:snapToGrid w:val="0"/>
        </w:rPr>
      </w:pPr>
      <w:r>
        <w:rPr>
          <w:snapToGrid w:val="0"/>
        </w:rPr>
        <w:tab/>
      </w:r>
      <w:r>
        <w:rPr>
          <w:snapToGrid w:val="0"/>
        </w:rPr>
        <w:tab/>
        <w:t>If a person applies to the Executive Director for the grant of a rock lobster pot licence authorising that person to engage in the commercial fishing of rock lobster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rock lobster pot licence.</w:t>
      </w:r>
    </w:p>
    <w:p>
      <w:pPr>
        <w:pStyle w:val="Heading5"/>
        <w:rPr>
          <w:snapToGrid w:val="0"/>
        </w:rPr>
      </w:pPr>
      <w:bookmarkStart w:id="3775" w:name="_Toc470343728"/>
      <w:bookmarkStart w:id="3776" w:name="_Toc502656221"/>
      <w:bookmarkStart w:id="3777" w:name="_Toc2411946"/>
      <w:bookmarkStart w:id="3778" w:name="_Toc2419864"/>
      <w:bookmarkStart w:id="3779" w:name="_Toc9675058"/>
      <w:bookmarkStart w:id="3780" w:name="_Toc9675323"/>
      <w:bookmarkStart w:id="3781" w:name="_Toc112473655"/>
      <w:bookmarkStart w:id="3782" w:name="_Toc150922564"/>
      <w:bookmarkStart w:id="3783" w:name="_Toc150840059"/>
      <w:r>
        <w:rPr>
          <w:rStyle w:val="CharSectno"/>
        </w:rPr>
        <w:t>127</w:t>
      </w:r>
      <w:r>
        <w:rPr>
          <w:snapToGrid w:val="0"/>
        </w:rPr>
        <w:t>.</w:t>
      </w:r>
      <w:r>
        <w:rPr>
          <w:snapToGrid w:val="0"/>
        </w:rPr>
        <w:tab/>
        <w:t xml:space="preserve">Oyster fishing </w:t>
      </w:r>
      <w:bookmarkEnd w:id="3775"/>
      <w:bookmarkEnd w:id="3776"/>
      <w:bookmarkEnd w:id="3777"/>
      <w:bookmarkEnd w:id="3778"/>
      <w:r>
        <w:rPr>
          <w:snapToGrid w:val="0"/>
        </w:rPr>
        <w:t>licence</w:t>
      </w:r>
      <w:bookmarkEnd w:id="3779"/>
      <w:bookmarkEnd w:id="3780"/>
      <w:bookmarkEnd w:id="3781"/>
      <w:bookmarkEnd w:id="3782"/>
      <w:bookmarkEnd w:id="3783"/>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3784" w:name="_Toc470343729"/>
      <w:bookmarkStart w:id="3785" w:name="_Toc502656222"/>
      <w:bookmarkStart w:id="3786" w:name="_Toc2411947"/>
      <w:bookmarkStart w:id="3787" w:name="_Toc2419865"/>
      <w:bookmarkStart w:id="3788" w:name="_Toc9675059"/>
      <w:bookmarkStart w:id="3789" w:name="_Toc9675324"/>
      <w:bookmarkStart w:id="3790" w:name="_Toc112473656"/>
      <w:bookmarkStart w:id="3791" w:name="_Toc150922565"/>
      <w:bookmarkStart w:id="3792" w:name="_Toc150840060"/>
      <w:r>
        <w:rPr>
          <w:rStyle w:val="CharSectno"/>
        </w:rPr>
        <w:t>128</w:t>
      </w:r>
      <w:r>
        <w:rPr>
          <w:snapToGrid w:val="0"/>
        </w:rPr>
        <w:t>.</w:t>
      </w:r>
      <w:r>
        <w:rPr>
          <w:snapToGrid w:val="0"/>
        </w:rPr>
        <w:tab/>
        <w:t xml:space="preserve">Grant of oyster fishing </w:t>
      </w:r>
      <w:bookmarkEnd w:id="3784"/>
      <w:bookmarkEnd w:id="3785"/>
      <w:bookmarkEnd w:id="3786"/>
      <w:bookmarkEnd w:id="3787"/>
      <w:r>
        <w:rPr>
          <w:snapToGrid w:val="0"/>
        </w:rPr>
        <w:t>licence</w:t>
      </w:r>
      <w:bookmarkEnd w:id="3788"/>
      <w:bookmarkEnd w:id="3789"/>
      <w:bookmarkEnd w:id="3790"/>
      <w:bookmarkEnd w:id="3791"/>
      <w:bookmarkEnd w:id="3792"/>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3793" w:name="_Toc84308919"/>
      <w:bookmarkStart w:id="3794" w:name="_Toc84311957"/>
      <w:bookmarkStart w:id="3795" w:name="_Toc89574536"/>
      <w:bookmarkStart w:id="3796" w:name="_Toc92869637"/>
      <w:bookmarkStart w:id="3797" w:name="_Toc97528549"/>
      <w:bookmarkStart w:id="3798" w:name="_Toc97535568"/>
      <w:bookmarkStart w:id="3799" w:name="_Toc105492634"/>
      <w:bookmarkStart w:id="3800" w:name="_Toc109096296"/>
      <w:bookmarkStart w:id="3801" w:name="_Toc111004628"/>
      <w:bookmarkStart w:id="3802" w:name="_Toc112473657"/>
      <w:bookmarkStart w:id="3803" w:name="_Toc112820138"/>
      <w:bookmarkStart w:id="3804" w:name="_Toc112820564"/>
      <w:bookmarkStart w:id="3805" w:name="_Toc116708333"/>
      <w:bookmarkStart w:id="3806" w:name="_Toc118882031"/>
      <w:bookmarkStart w:id="3807" w:name="_Toc119130891"/>
      <w:bookmarkStart w:id="3808" w:name="_Toc119131320"/>
      <w:bookmarkStart w:id="3809" w:name="_Toc119131749"/>
      <w:bookmarkStart w:id="3810" w:name="_Toc119467229"/>
      <w:bookmarkStart w:id="3811" w:name="_Toc124319860"/>
      <w:bookmarkStart w:id="3812" w:name="_Toc124753450"/>
      <w:bookmarkStart w:id="3813" w:name="_Toc127086711"/>
      <w:bookmarkStart w:id="3814" w:name="_Toc129510025"/>
      <w:bookmarkStart w:id="3815" w:name="_Toc129510815"/>
      <w:bookmarkStart w:id="3816" w:name="_Toc129516039"/>
      <w:bookmarkStart w:id="3817" w:name="_Toc136072164"/>
      <w:bookmarkStart w:id="3818" w:name="_Toc136150496"/>
      <w:bookmarkStart w:id="3819" w:name="_Toc137532866"/>
      <w:bookmarkStart w:id="3820" w:name="_Toc143404886"/>
      <w:bookmarkStart w:id="3821" w:name="_Toc143405327"/>
      <w:bookmarkStart w:id="3822" w:name="_Toc143917440"/>
      <w:bookmarkStart w:id="3823" w:name="_Toc144807596"/>
      <w:bookmarkStart w:id="3824" w:name="_Toc145310296"/>
      <w:bookmarkStart w:id="3825" w:name="_Toc147653373"/>
      <w:bookmarkStart w:id="3826" w:name="_Toc148933443"/>
      <w:bookmarkStart w:id="3827" w:name="_Toc150840061"/>
      <w:bookmarkStart w:id="3828" w:name="_Toc150918064"/>
      <w:bookmarkStart w:id="3829" w:name="_Toc150922566"/>
      <w:bookmarkStart w:id="3830" w:name="_Toc470343730"/>
      <w:bookmarkStart w:id="3831" w:name="_Toc502656223"/>
      <w:r>
        <w:rPr>
          <w:rStyle w:val="CharDivNo"/>
        </w:rPr>
        <w:t>Division 4</w:t>
      </w:r>
      <w:r>
        <w:t> — </w:t>
      </w:r>
      <w:r>
        <w:rPr>
          <w:rStyle w:val="CharDivText"/>
        </w:rPr>
        <w:t>Aquatic eco</w:t>
      </w:r>
      <w:r>
        <w:rPr>
          <w:rStyle w:val="CharDivText"/>
        </w:rPr>
        <w:noBreakHyphen/>
        <w:t>tourism operators</w:t>
      </w:r>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p>
    <w:p>
      <w:pPr>
        <w:pStyle w:val="Footnoteheading"/>
        <w:tabs>
          <w:tab w:val="left" w:pos="909"/>
        </w:tabs>
        <w:ind w:left="923" w:hanging="923"/>
      </w:pPr>
      <w:r>
        <w:tab/>
        <w:t>[Heading inserted in Gazette 29 Jun 2001 p. 3165.]</w:t>
      </w:r>
    </w:p>
    <w:p>
      <w:pPr>
        <w:pStyle w:val="Heading5"/>
      </w:pPr>
      <w:bookmarkStart w:id="3832" w:name="_Toc2411948"/>
      <w:bookmarkStart w:id="3833" w:name="_Toc2419866"/>
      <w:bookmarkStart w:id="3834" w:name="_Toc9675060"/>
      <w:bookmarkStart w:id="3835" w:name="_Toc9675325"/>
      <w:bookmarkStart w:id="3836" w:name="_Toc112473658"/>
      <w:bookmarkStart w:id="3837" w:name="_Toc150922567"/>
      <w:bookmarkStart w:id="3838" w:name="_Toc150840062"/>
      <w:r>
        <w:rPr>
          <w:rStyle w:val="CharSectno"/>
        </w:rPr>
        <w:t>128A</w:t>
      </w:r>
      <w:r>
        <w:t>.</w:t>
      </w:r>
      <w:r>
        <w:tab/>
        <w:t>Aquatic eco</w:t>
      </w:r>
      <w:r>
        <w:noBreakHyphen/>
        <w:t xml:space="preserve">tourism operator’s </w:t>
      </w:r>
      <w:bookmarkEnd w:id="3832"/>
      <w:bookmarkEnd w:id="3833"/>
      <w:r>
        <w:t>licence</w:t>
      </w:r>
      <w:bookmarkEnd w:id="3834"/>
      <w:bookmarkEnd w:id="3835"/>
      <w:bookmarkEnd w:id="3836"/>
      <w:bookmarkEnd w:id="3837"/>
      <w:bookmarkEnd w:id="3838"/>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3839" w:name="_Toc2411949"/>
      <w:bookmarkStart w:id="3840" w:name="_Toc2419867"/>
      <w:bookmarkStart w:id="3841" w:name="_Toc9675061"/>
      <w:bookmarkStart w:id="3842"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3843" w:name="_Toc112473659"/>
      <w:bookmarkStart w:id="3844" w:name="_Toc150922568"/>
      <w:bookmarkStart w:id="3845" w:name="_Toc150840063"/>
      <w:r>
        <w:rPr>
          <w:rStyle w:val="CharSectno"/>
        </w:rPr>
        <w:t>128B</w:t>
      </w:r>
      <w:r>
        <w:t>.</w:t>
      </w:r>
      <w:r>
        <w:tab/>
        <w:t>Grant of aquatic eco</w:t>
      </w:r>
      <w:r>
        <w:noBreakHyphen/>
        <w:t xml:space="preserve">tourism operator’s </w:t>
      </w:r>
      <w:bookmarkEnd w:id="3839"/>
      <w:bookmarkEnd w:id="3840"/>
      <w:r>
        <w:t>licence</w:t>
      </w:r>
      <w:bookmarkEnd w:id="3841"/>
      <w:bookmarkEnd w:id="3842"/>
      <w:bookmarkEnd w:id="3843"/>
      <w:bookmarkEnd w:id="3844"/>
      <w:bookmarkEnd w:id="3845"/>
    </w:p>
    <w:p>
      <w:pPr>
        <w:pStyle w:val="Subsection"/>
      </w:pPr>
      <w:r>
        <w:tab/>
        <w:t>(1)</w:t>
      </w:r>
      <w:r>
        <w:tab/>
        <w:t>If a person applies to the Executive Director for the grant of an aquatic eco</w:t>
      </w:r>
      <w:r>
        <w:noBreakHyphen/>
        <w:t>tourism operator’s licence to engage in aquatic eco</w:t>
      </w:r>
      <w:r>
        <w:noBreakHyphen/>
        <w:t>tourism for a commercial purpose in a zone set out in Schedule 15 and the Executive Director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Executive Director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w:t>
      </w:r>
    </w:p>
    <w:p>
      <w:pPr>
        <w:pStyle w:val="Ednotesection"/>
      </w:pPr>
      <w:r>
        <w:t>[</w:t>
      </w:r>
      <w:r>
        <w:rPr>
          <w:b/>
        </w:rPr>
        <w:t>128C.</w:t>
      </w:r>
      <w:r>
        <w:tab/>
        <w:t>Repealed in Gazette 27 Jun 2003 p. 2390.]</w:t>
      </w:r>
    </w:p>
    <w:p>
      <w:pPr>
        <w:pStyle w:val="Heading5"/>
        <w:spacing w:before="180"/>
      </w:pPr>
      <w:bookmarkStart w:id="3846" w:name="_Toc2411951"/>
      <w:bookmarkStart w:id="3847" w:name="_Toc2419869"/>
      <w:bookmarkStart w:id="3848" w:name="_Toc9675063"/>
      <w:bookmarkStart w:id="3849" w:name="_Toc9675328"/>
      <w:bookmarkStart w:id="3850" w:name="_Toc112473660"/>
      <w:bookmarkStart w:id="3851" w:name="_Toc150922569"/>
      <w:bookmarkStart w:id="3852" w:name="_Toc150840064"/>
      <w:r>
        <w:rPr>
          <w:rStyle w:val="CharSectno"/>
        </w:rPr>
        <w:t>128D</w:t>
      </w:r>
      <w:r>
        <w:t>.</w:t>
      </w:r>
      <w:r>
        <w:tab/>
        <w:t>Documents to be carried by master or person in charge of a boat, vehicle or aircraft</w:t>
      </w:r>
      <w:bookmarkEnd w:id="3846"/>
      <w:bookmarkEnd w:id="3847"/>
      <w:bookmarkEnd w:id="3848"/>
      <w:bookmarkEnd w:id="3849"/>
      <w:bookmarkEnd w:id="3850"/>
      <w:bookmarkEnd w:id="3851"/>
      <w:bookmarkEnd w:id="3852"/>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w:t>
      </w:r>
    </w:p>
    <w:p>
      <w:pPr>
        <w:pStyle w:val="Heading5"/>
      </w:pPr>
      <w:bookmarkStart w:id="3853" w:name="_Toc2411952"/>
      <w:bookmarkStart w:id="3854" w:name="_Toc2419870"/>
      <w:bookmarkStart w:id="3855" w:name="_Toc9675064"/>
      <w:bookmarkStart w:id="3856" w:name="_Toc9675329"/>
      <w:bookmarkStart w:id="3857" w:name="_Toc112473661"/>
      <w:bookmarkStart w:id="3858" w:name="_Toc150922570"/>
      <w:bookmarkStart w:id="3859" w:name="_Toc150840065"/>
      <w:r>
        <w:rPr>
          <w:rStyle w:val="CharSectno"/>
        </w:rPr>
        <w:t>128E</w:t>
      </w:r>
      <w:r>
        <w:t>.</w:t>
      </w:r>
      <w:r>
        <w:tab/>
        <w:t xml:space="preserve">Certain records to be kept and returns submitted to the </w:t>
      </w:r>
      <w:bookmarkEnd w:id="3853"/>
      <w:bookmarkEnd w:id="3854"/>
      <w:r>
        <w:t>Department</w:t>
      </w:r>
      <w:bookmarkEnd w:id="3855"/>
      <w:bookmarkEnd w:id="3856"/>
      <w:bookmarkEnd w:id="3857"/>
      <w:bookmarkEnd w:id="3858"/>
      <w:bookmarkEnd w:id="3859"/>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Executive Director has approved a form for that return, a person who must submit a return must use the relevant form approved by the Executive Director.</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Executive Director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w:t>
      </w:r>
    </w:p>
    <w:p>
      <w:pPr>
        <w:pStyle w:val="Ednotesection"/>
      </w:pPr>
      <w:bookmarkStart w:id="3860" w:name="_Toc2411954"/>
      <w:bookmarkStart w:id="3861" w:name="_Toc2419872"/>
      <w:bookmarkStart w:id="3862" w:name="_Toc9675066"/>
      <w:bookmarkStart w:id="3863" w:name="_Toc9675331"/>
      <w:r>
        <w:t>[</w:t>
      </w:r>
      <w:r>
        <w:rPr>
          <w:b/>
        </w:rPr>
        <w:t>128F.</w:t>
      </w:r>
      <w:r>
        <w:tab/>
        <w:t>Repealed in Gazette 27 Jun 2003 p. 2390.]</w:t>
      </w:r>
    </w:p>
    <w:p>
      <w:pPr>
        <w:pStyle w:val="Heading5"/>
      </w:pPr>
      <w:bookmarkStart w:id="3864" w:name="_Toc112473662"/>
      <w:bookmarkStart w:id="3865" w:name="_Toc150922571"/>
      <w:bookmarkStart w:id="3866" w:name="_Toc150840066"/>
      <w:r>
        <w:rPr>
          <w:rStyle w:val="CharSectno"/>
        </w:rPr>
        <w:t>128G</w:t>
      </w:r>
      <w:r>
        <w:t>.</w:t>
      </w:r>
      <w:r>
        <w:tab/>
        <w:t>Fishing on an aquatic eco</w:t>
      </w:r>
      <w:r>
        <w:noBreakHyphen/>
        <w:t>tour</w:t>
      </w:r>
      <w:bookmarkEnd w:id="3860"/>
      <w:bookmarkEnd w:id="3861"/>
      <w:bookmarkEnd w:id="3862"/>
      <w:bookmarkEnd w:id="3863"/>
      <w:bookmarkEnd w:id="3864"/>
      <w:bookmarkEnd w:id="3865"/>
      <w:bookmarkEnd w:id="3866"/>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3867" w:name="_Toc44478503"/>
      <w:bookmarkStart w:id="3868" w:name="_Toc112473663"/>
      <w:bookmarkStart w:id="3869" w:name="_Toc150922572"/>
      <w:bookmarkStart w:id="3870" w:name="_Toc150840067"/>
      <w:r>
        <w:rPr>
          <w:rStyle w:val="CharSectno"/>
        </w:rPr>
        <w:t>128H</w:t>
      </w:r>
      <w:r>
        <w:t>.</w:t>
      </w:r>
      <w:r>
        <w:tab/>
        <w:t>Boat not to be used for both commercial fishing and an aquatic eco</w:t>
      </w:r>
      <w:r>
        <w:noBreakHyphen/>
        <w:t>tour during a single trip</w:t>
      </w:r>
      <w:bookmarkEnd w:id="3867"/>
      <w:bookmarkEnd w:id="3868"/>
      <w:bookmarkEnd w:id="3869"/>
      <w:bookmarkEnd w:id="3870"/>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3871" w:name="_Toc84308926"/>
      <w:bookmarkStart w:id="3872" w:name="_Toc84311964"/>
      <w:bookmarkStart w:id="3873" w:name="_Toc89574543"/>
      <w:bookmarkStart w:id="3874" w:name="_Toc92869644"/>
      <w:bookmarkStart w:id="3875" w:name="_Toc97528556"/>
      <w:bookmarkStart w:id="3876" w:name="_Toc97535575"/>
      <w:bookmarkStart w:id="3877" w:name="_Toc105492641"/>
      <w:bookmarkStart w:id="3878" w:name="_Toc109096303"/>
      <w:bookmarkStart w:id="3879" w:name="_Toc111004635"/>
      <w:bookmarkStart w:id="3880" w:name="_Toc112473664"/>
      <w:bookmarkStart w:id="3881" w:name="_Toc112820145"/>
      <w:bookmarkStart w:id="3882" w:name="_Toc112820571"/>
      <w:bookmarkStart w:id="3883" w:name="_Toc116708340"/>
      <w:bookmarkStart w:id="3884" w:name="_Toc118882038"/>
      <w:bookmarkStart w:id="3885" w:name="_Toc119130898"/>
      <w:bookmarkStart w:id="3886" w:name="_Toc119131327"/>
      <w:bookmarkStart w:id="3887" w:name="_Toc119131756"/>
      <w:bookmarkStart w:id="3888" w:name="_Toc119467236"/>
      <w:bookmarkStart w:id="3889" w:name="_Toc124319867"/>
      <w:bookmarkStart w:id="3890" w:name="_Toc124753457"/>
      <w:bookmarkStart w:id="3891" w:name="_Toc127086718"/>
      <w:bookmarkStart w:id="3892" w:name="_Toc129510032"/>
      <w:bookmarkStart w:id="3893" w:name="_Toc129510822"/>
      <w:bookmarkStart w:id="3894" w:name="_Toc129516046"/>
      <w:bookmarkStart w:id="3895" w:name="_Toc136072171"/>
      <w:bookmarkStart w:id="3896" w:name="_Toc136150503"/>
      <w:bookmarkStart w:id="3897" w:name="_Toc137532873"/>
      <w:bookmarkStart w:id="3898" w:name="_Toc143404893"/>
      <w:bookmarkStart w:id="3899" w:name="_Toc143405334"/>
      <w:bookmarkStart w:id="3900" w:name="_Toc143917447"/>
      <w:bookmarkStart w:id="3901" w:name="_Toc144807603"/>
      <w:bookmarkStart w:id="3902" w:name="_Toc145310303"/>
      <w:bookmarkStart w:id="3903" w:name="_Toc147653380"/>
      <w:bookmarkStart w:id="3904" w:name="_Toc148933450"/>
      <w:bookmarkStart w:id="3905" w:name="_Toc150840068"/>
      <w:bookmarkStart w:id="3906" w:name="_Toc150918071"/>
      <w:bookmarkStart w:id="3907" w:name="_Toc150922573"/>
      <w:r>
        <w:rPr>
          <w:rStyle w:val="CharDivNo"/>
        </w:rPr>
        <w:t>Division 5</w:t>
      </w:r>
      <w:r>
        <w:t> — </w:t>
      </w:r>
      <w:r>
        <w:rPr>
          <w:rStyle w:val="CharDivText"/>
        </w:rPr>
        <w:t>Fishing tour operators</w:t>
      </w:r>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p>
    <w:p>
      <w:pPr>
        <w:pStyle w:val="Footnoteheading"/>
        <w:tabs>
          <w:tab w:val="left" w:pos="909"/>
        </w:tabs>
        <w:ind w:left="923" w:hanging="923"/>
      </w:pPr>
      <w:r>
        <w:tab/>
        <w:t>[Heading inserted in Gazette 29 Jun 2001 p. 3171.]</w:t>
      </w:r>
    </w:p>
    <w:p>
      <w:pPr>
        <w:pStyle w:val="Heading5"/>
      </w:pPr>
      <w:bookmarkStart w:id="3908" w:name="_Toc2411956"/>
      <w:bookmarkStart w:id="3909" w:name="_Toc2419874"/>
      <w:bookmarkStart w:id="3910" w:name="_Toc9675068"/>
      <w:bookmarkStart w:id="3911" w:name="_Toc9675333"/>
      <w:bookmarkStart w:id="3912" w:name="_Toc112473665"/>
      <w:bookmarkStart w:id="3913" w:name="_Toc150922574"/>
      <w:bookmarkStart w:id="3914" w:name="_Toc150840069"/>
      <w:r>
        <w:rPr>
          <w:rStyle w:val="CharSectno"/>
        </w:rPr>
        <w:t>128I</w:t>
      </w:r>
      <w:r>
        <w:t>.</w:t>
      </w:r>
      <w:r>
        <w:tab/>
        <w:t xml:space="preserve">Fishing tour operator’s </w:t>
      </w:r>
      <w:bookmarkEnd w:id="3908"/>
      <w:bookmarkEnd w:id="3909"/>
      <w:r>
        <w:t>licence</w:t>
      </w:r>
      <w:bookmarkEnd w:id="3910"/>
      <w:bookmarkEnd w:id="3911"/>
      <w:bookmarkEnd w:id="3912"/>
      <w:bookmarkEnd w:id="3913"/>
      <w:bookmarkEnd w:id="3914"/>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3915" w:name="_Toc2411957"/>
      <w:bookmarkStart w:id="3916" w:name="_Toc2419875"/>
      <w:bookmarkStart w:id="3917" w:name="_Toc9675069"/>
      <w:bookmarkStart w:id="3918" w:name="_Toc9675334"/>
      <w:bookmarkStart w:id="3919" w:name="_Toc112473666"/>
      <w:bookmarkStart w:id="3920" w:name="_Toc150922575"/>
      <w:bookmarkStart w:id="3921" w:name="_Toc150840070"/>
      <w:r>
        <w:rPr>
          <w:rStyle w:val="CharSectno"/>
        </w:rPr>
        <w:t>128J</w:t>
      </w:r>
      <w:r>
        <w:t>.</w:t>
      </w:r>
      <w:r>
        <w:tab/>
        <w:t xml:space="preserve">Grant of fishing tour operator’s </w:t>
      </w:r>
      <w:bookmarkEnd w:id="3915"/>
      <w:bookmarkEnd w:id="3916"/>
      <w:r>
        <w:t>licence</w:t>
      </w:r>
      <w:bookmarkEnd w:id="3917"/>
      <w:bookmarkEnd w:id="3918"/>
      <w:bookmarkEnd w:id="3919"/>
      <w:bookmarkEnd w:id="3920"/>
      <w:bookmarkEnd w:id="3921"/>
    </w:p>
    <w:p>
      <w:pPr>
        <w:pStyle w:val="Subsection"/>
        <w:spacing w:before="120"/>
      </w:pPr>
      <w:r>
        <w:tab/>
        <w:t>(1)</w:t>
      </w:r>
      <w:r>
        <w:tab/>
        <w:t>If a person applies to the Executive Director for the grant of a fishing tour operator’s licence to conduct a fishing tour for a commercial purpose in a zone set out in Schedule 15 and the Executive Director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Executive Director may grant to the person a fishing tour operator’s licence for that zone.</w:t>
      </w:r>
    </w:p>
    <w:p>
      <w:pPr>
        <w:pStyle w:val="Subsection"/>
      </w:pPr>
      <w:r>
        <w:tab/>
        <w:t>(1a)</w:t>
      </w:r>
      <w:r>
        <w:tab/>
        <w:t xml:space="preserve">If a person applies to the Executive Director for the grant of a restricted fishing tour operator’s licence to conduct a fishing tour for a commercial purpose in a zone set out in Schedule 15 and the Executive Director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Executive Director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w:t>
      </w:r>
    </w:p>
    <w:p>
      <w:pPr>
        <w:pStyle w:val="Heading5"/>
        <w:keepNext w:val="0"/>
      </w:pPr>
      <w:bookmarkStart w:id="3922" w:name="_Toc2411958"/>
      <w:bookmarkStart w:id="3923" w:name="_Toc2419876"/>
      <w:bookmarkStart w:id="3924" w:name="_Toc9675070"/>
      <w:bookmarkStart w:id="3925" w:name="_Toc9675335"/>
      <w:bookmarkStart w:id="3926" w:name="_Toc44478506"/>
      <w:bookmarkStart w:id="3927" w:name="_Toc112473667"/>
      <w:bookmarkStart w:id="3928" w:name="_Toc150922576"/>
      <w:bookmarkStart w:id="3929" w:name="_Toc150840071"/>
      <w:bookmarkStart w:id="3930" w:name="_Toc2411959"/>
      <w:bookmarkStart w:id="3931" w:name="_Toc2419877"/>
      <w:bookmarkStart w:id="3932" w:name="_Toc9675071"/>
      <w:bookmarkStart w:id="3933" w:name="_Toc9675336"/>
      <w:r>
        <w:rPr>
          <w:rStyle w:val="CharSectno"/>
        </w:rPr>
        <w:t>128K</w:t>
      </w:r>
      <w:r>
        <w:t>.</w:t>
      </w:r>
      <w:r>
        <w:tab/>
        <w:t>Duty of master to give notice of commercial fishing trip by a boat</w:t>
      </w:r>
      <w:bookmarkEnd w:id="3922"/>
      <w:bookmarkEnd w:id="3923"/>
      <w:bookmarkEnd w:id="3924"/>
      <w:bookmarkEnd w:id="3925"/>
      <w:bookmarkEnd w:id="3926"/>
      <w:bookmarkEnd w:id="3927"/>
      <w:bookmarkEnd w:id="3928"/>
      <w:bookmarkEnd w:id="3929"/>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Executive Director to the office of the Department nearest to that port.</w:t>
      </w:r>
    </w:p>
    <w:p>
      <w:pPr>
        <w:pStyle w:val="Penstart"/>
      </w:pPr>
      <w:r>
        <w:tab/>
        <w:t>Penalty: $2 000.</w:t>
      </w:r>
    </w:p>
    <w:p>
      <w:pPr>
        <w:pStyle w:val="Footnotesection"/>
      </w:pPr>
      <w:r>
        <w:tab/>
        <w:t>[Regulation 128K inserted in Gazette 29 Jun 2001 p. 3172; amended in Gazette 27 Jun 2003 p. 2392.]</w:t>
      </w:r>
    </w:p>
    <w:p>
      <w:pPr>
        <w:pStyle w:val="Heading5"/>
      </w:pPr>
      <w:bookmarkStart w:id="3934" w:name="_Toc112473668"/>
      <w:bookmarkStart w:id="3935" w:name="_Toc150922577"/>
      <w:bookmarkStart w:id="3936" w:name="_Toc150840072"/>
      <w:r>
        <w:rPr>
          <w:rStyle w:val="CharSectno"/>
        </w:rPr>
        <w:t>128L</w:t>
      </w:r>
      <w:r>
        <w:t>.</w:t>
      </w:r>
      <w:r>
        <w:tab/>
        <w:t>Documents to be carried by master or person in charge of a boat, vehicle or aircraft</w:t>
      </w:r>
      <w:bookmarkEnd w:id="3930"/>
      <w:bookmarkEnd w:id="3931"/>
      <w:bookmarkEnd w:id="3932"/>
      <w:bookmarkEnd w:id="3933"/>
      <w:bookmarkEnd w:id="3934"/>
      <w:bookmarkEnd w:id="3935"/>
      <w:bookmarkEnd w:id="3936"/>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00"/>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spacing w:before="100"/>
      </w:pPr>
      <w:r>
        <w:tab/>
        <w:t>(3)</w:t>
      </w:r>
      <w:r>
        <w:tab/>
        <w:t>The master or person in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spacing w:before="80"/>
        <w:ind w:left="890" w:hanging="890"/>
      </w:pPr>
      <w:r>
        <w:tab/>
        <w:t>[Regulation 128L inserted in Gazette 29 Jun 2001 p. 3172</w:t>
      </w:r>
      <w:r>
        <w:noBreakHyphen/>
        <w:t>3; amended in Gazette 27 Jun 2003 p. 2392.]</w:t>
      </w:r>
    </w:p>
    <w:p>
      <w:pPr>
        <w:pStyle w:val="Heading5"/>
        <w:spacing w:before="180"/>
      </w:pPr>
      <w:bookmarkStart w:id="3937" w:name="_Toc2411960"/>
      <w:bookmarkStart w:id="3938" w:name="_Toc2419878"/>
      <w:bookmarkStart w:id="3939" w:name="_Toc9675072"/>
      <w:bookmarkStart w:id="3940" w:name="_Toc9675337"/>
      <w:bookmarkStart w:id="3941" w:name="_Toc112473669"/>
      <w:bookmarkStart w:id="3942" w:name="_Toc150922578"/>
      <w:bookmarkStart w:id="3943" w:name="_Toc150840073"/>
      <w:r>
        <w:rPr>
          <w:rStyle w:val="CharSectno"/>
        </w:rPr>
        <w:t>128M</w:t>
      </w:r>
      <w:r>
        <w:t>.</w:t>
      </w:r>
      <w:r>
        <w:tab/>
        <w:t>Participants in a fishing tour to be required to comply with written law applicable to recreational fishing</w:t>
      </w:r>
      <w:bookmarkEnd w:id="3937"/>
      <w:bookmarkEnd w:id="3938"/>
      <w:bookmarkEnd w:id="3939"/>
      <w:bookmarkEnd w:id="3940"/>
      <w:bookmarkEnd w:id="3941"/>
      <w:bookmarkEnd w:id="3942"/>
      <w:bookmarkEnd w:id="3943"/>
    </w:p>
    <w:p>
      <w:pPr>
        <w:pStyle w:val="Subsection"/>
        <w:spacing w:before="100"/>
      </w:pPr>
      <w:bookmarkStart w:id="3944" w:name="_Toc2411961"/>
      <w:bookmarkStart w:id="3945" w:name="_Toc2419879"/>
      <w:bookmarkStart w:id="3946" w:name="_Toc9675073"/>
      <w:bookmarkStart w:id="3947"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spacing w:before="80"/>
        <w:ind w:left="890" w:hanging="890"/>
      </w:pPr>
      <w:r>
        <w:tab/>
        <w:t>[Regulation 128M inserted in Gazette 29 Jun 2001 p. 3173; amended in Gazette 27 Jun 2003 p. 2392.]</w:t>
      </w:r>
    </w:p>
    <w:p>
      <w:pPr>
        <w:pStyle w:val="Heading5"/>
        <w:spacing w:before="180"/>
      </w:pPr>
      <w:bookmarkStart w:id="3948" w:name="_Toc44478509"/>
      <w:bookmarkStart w:id="3949" w:name="_Toc112473670"/>
      <w:bookmarkStart w:id="3950" w:name="_Toc150922579"/>
      <w:bookmarkStart w:id="3951" w:name="_Toc150840074"/>
      <w:bookmarkStart w:id="3952" w:name="_Toc2411962"/>
      <w:bookmarkStart w:id="3953" w:name="_Toc2419880"/>
      <w:bookmarkStart w:id="3954" w:name="_Toc9675074"/>
      <w:bookmarkStart w:id="3955" w:name="_Toc9675339"/>
      <w:bookmarkEnd w:id="3944"/>
      <w:bookmarkEnd w:id="3945"/>
      <w:bookmarkEnd w:id="3946"/>
      <w:bookmarkEnd w:id="3947"/>
      <w:r>
        <w:rPr>
          <w:rStyle w:val="CharSectno"/>
        </w:rPr>
        <w:t>128N</w:t>
      </w:r>
      <w:r>
        <w:t>.</w:t>
      </w:r>
      <w:r>
        <w:tab/>
        <w:t>Participants in a fishing tour to be required to fish holding one line or one rod and line</w:t>
      </w:r>
      <w:bookmarkEnd w:id="3948"/>
      <w:bookmarkEnd w:id="3949"/>
      <w:bookmarkEnd w:id="3950"/>
      <w:bookmarkEnd w:id="3951"/>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3956" w:name="_Toc112473671"/>
      <w:bookmarkStart w:id="3957" w:name="_Toc150922580"/>
      <w:bookmarkStart w:id="3958" w:name="_Toc150840075"/>
      <w:r>
        <w:rPr>
          <w:rStyle w:val="CharSectno"/>
        </w:rPr>
        <w:t>128O</w:t>
      </w:r>
      <w:r>
        <w:t>.</w:t>
      </w:r>
      <w:r>
        <w:tab/>
        <w:t>Prohibition on sale of fish taken on a fishing tour</w:t>
      </w:r>
      <w:bookmarkEnd w:id="3952"/>
      <w:bookmarkEnd w:id="3953"/>
      <w:bookmarkEnd w:id="3954"/>
      <w:bookmarkEnd w:id="3955"/>
      <w:bookmarkEnd w:id="3956"/>
      <w:bookmarkEnd w:id="3957"/>
      <w:bookmarkEnd w:id="3958"/>
    </w:p>
    <w:p>
      <w:pPr>
        <w:pStyle w:val="Subsection"/>
        <w:spacing w:before="200"/>
      </w:pPr>
      <w:bookmarkStart w:id="3959" w:name="_Toc2411963"/>
      <w:bookmarkStart w:id="3960" w:name="_Toc2419881"/>
      <w:bookmarkStart w:id="3961" w:name="_Toc9675075"/>
      <w:bookmarkStart w:id="3962"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3963" w:name="_Toc44478511"/>
      <w:bookmarkStart w:id="3964" w:name="_Toc112473672"/>
      <w:bookmarkStart w:id="3965" w:name="_Toc150922581"/>
      <w:bookmarkStart w:id="3966" w:name="_Toc150840076"/>
      <w:bookmarkEnd w:id="3959"/>
      <w:bookmarkEnd w:id="3960"/>
      <w:bookmarkEnd w:id="3961"/>
      <w:bookmarkEnd w:id="3962"/>
      <w:r>
        <w:rPr>
          <w:rStyle w:val="CharSectno"/>
        </w:rPr>
        <w:t>128P</w:t>
      </w:r>
      <w:r>
        <w:t>.</w:t>
      </w:r>
      <w:r>
        <w:tab/>
        <w:t>Boat not to be used for both commercial fishing and a fishing tour during a single trip</w:t>
      </w:r>
      <w:bookmarkEnd w:id="3963"/>
      <w:bookmarkEnd w:id="3964"/>
      <w:bookmarkEnd w:id="3965"/>
      <w:bookmarkEnd w:id="3966"/>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3967" w:name="_Toc44478512"/>
      <w:bookmarkStart w:id="3968" w:name="_Toc112473673"/>
      <w:bookmarkStart w:id="3969" w:name="_Toc150922582"/>
      <w:bookmarkStart w:id="3970" w:name="_Toc150840077"/>
      <w:r>
        <w:rPr>
          <w:rStyle w:val="CharSectno"/>
        </w:rPr>
        <w:t>128Q</w:t>
      </w:r>
      <w:r>
        <w:t>.</w:t>
      </w:r>
      <w:r>
        <w:tab/>
        <w:t>Participants in certain fishing tours not to fish from the boat other than by holding one line</w:t>
      </w:r>
      <w:bookmarkEnd w:id="3967"/>
      <w:bookmarkEnd w:id="3968"/>
      <w:bookmarkEnd w:id="3969"/>
      <w:bookmarkEnd w:id="3970"/>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3971" w:name="_Toc44478513"/>
      <w:bookmarkStart w:id="3972" w:name="_Toc112473674"/>
      <w:bookmarkStart w:id="3973" w:name="_Toc150922583"/>
      <w:bookmarkStart w:id="3974" w:name="_Toc150840078"/>
      <w:r>
        <w:rPr>
          <w:rStyle w:val="CharSectno"/>
        </w:rPr>
        <w:t>128R</w:t>
      </w:r>
      <w:r>
        <w:t>.</w:t>
      </w:r>
      <w:r>
        <w:tab/>
        <w:t>Person in charge of restricted fishing tour not to permit rod on boat</w:t>
      </w:r>
      <w:bookmarkEnd w:id="3971"/>
      <w:bookmarkEnd w:id="3972"/>
      <w:bookmarkEnd w:id="3973"/>
      <w:bookmarkEnd w:id="3974"/>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975" w:name="_Toc44478514"/>
      <w:bookmarkStart w:id="3976" w:name="_Toc112473675"/>
      <w:bookmarkStart w:id="3977" w:name="_Toc150922584"/>
      <w:bookmarkStart w:id="3978" w:name="_Toc150840079"/>
      <w:r>
        <w:rPr>
          <w:rStyle w:val="CharSectno"/>
        </w:rPr>
        <w:t>128S</w:t>
      </w:r>
      <w:r>
        <w:t>.</w:t>
      </w:r>
      <w:r>
        <w:tab/>
        <w:t>Limit on fishing on a restricted fishing tour</w:t>
      </w:r>
      <w:bookmarkEnd w:id="3975"/>
      <w:bookmarkEnd w:id="3976"/>
      <w:bookmarkEnd w:id="3977"/>
      <w:bookmarkEnd w:id="3978"/>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3979" w:name="_Toc84308938"/>
      <w:bookmarkStart w:id="3980" w:name="_Toc84311976"/>
      <w:bookmarkStart w:id="3981" w:name="_Toc89574555"/>
      <w:bookmarkStart w:id="3982" w:name="_Toc92869656"/>
      <w:bookmarkStart w:id="3983" w:name="_Toc97528568"/>
      <w:bookmarkStart w:id="3984" w:name="_Toc97535587"/>
      <w:bookmarkStart w:id="3985" w:name="_Toc105492653"/>
      <w:bookmarkStart w:id="3986" w:name="_Toc109096315"/>
      <w:bookmarkStart w:id="3987" w:name="_Toc111004647"/>
      <w:bookmarkStart w:id="3988" w:name="_Toc112473676"/>
      <w:bookmarkStart w:id="3989" w:name="_Toc112820157"/>
      <w:bookmarkStart w:id="3990" w:name="_Toc112820583"/>
      <w:bookmarkStart w:id="3991" w:name="_Toc116708352"/>
      <w:bookmarkStart w:id="3992" w:name="_Toc118882050"/>
      <w:bookmarkStart w:id="3993" w:name="_Toc119130910"/>
      <w:bookmarkStart w:id="3994" w:name="_Toc119131339"/>
      <w:bookmarkStart w:id="3995" w:name="_Toc119131768"/>
      <w:bookmarkStart w:id="3996" w:name="_Toc119467248"/>
      <w:bookmarkStart w:id="3997" w:name="_Toc124319879"/>
      <w:bookmarkStart w:id="3998" w:name="_Toc124753469"/>
      <w:bookmarkStart w:id="3999" w:name="_Toc127086730"/>
      <w:bookmarkStart w:id="4000" w:name="_Toc129510044"/>
      <w:bookmarkStart w:id="4001" w:name="_Toc129510834"/>
      <w:bookmarkStart w:id="4002" w:name="_Toc129516058"/>
      <w:bookmarkStart w:id="4003" w:name="_Toc136072183"/>
      <w:bookmarkStart w:id="4004" w:name="_Toc136150515"/>
      <w:bookmarkStart w:id="4005" w:name="_Toc137532885"/>
      <w:bookmarkStart w:id="4006" w:name="_Toc143404905"/>
      <w:bookmarkStart w:id="4007" w:name="_Toc143405346"/>
      <w:bookmarkStart w:id="4008" w:name="_Toc143917459"/>
      <w:bookmarkStart w:id="4009" w:name="_Toc144807615"/>
      <w:bookmarkStart w:id="4010" w:name="_Toc145310315"/>
      <w:bookmarkStart w:id="4011" w:name="_Toc147653392"/>
      <w:bookmarkStart w:id="4012" w:name="_Toc148933462"/>
      <w:bookmarkStart w:id="4013" w:name="_Toc150840080"/>
      <w:bookmarkStart w:id="4014" w:name="_Toc150918083"/>
      <w:bookmarkStart w:id="4015" w:name="_Toc150922585"/>
      <w:r>
        <w:rPr>
          <w:rStyle w:val="CharDivNo"/>
        </w:rPr>
        <w:t>Division 6</w:t>
      </w:r>
      <w:r>
        <w:t> — </w:t>
      </w:r>
      <w:r>
        <w:rPr>
          <w:rStyle w:val="CharDivText"/>
        </w:rPr>
        <w:t>General</w:t>
      </w:r>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p>
    <w:p>
      <w:pPr>
        <w:pStyle w:val="Footnoteheading"/>
        <w:keepNext/>
        <w:tabs>
          <w:tab w:val="left" w:pos="909"/>
        </w:tabs>
        <w:ind w:left="923" w:hanging="923"/>
      </w:pPr>
      <w:r>
        <w:tab/>
        <w:t>[Heading inserted in Gazette 29 Jun 2001 p. 3174.]</w:t>
      </w:r>
    </w:p>
    <w:p>
      <w:pPr>
        <w:pStyle w:val="Heading5"/>
        <w:rPr>
          <w:snapToGrid w:val="0"/>
        </w:rPr>
      </w:pPr>
      <w:bookmarkStart w:id="4016" w:name="_Toc2411964"/>
      <w:bookmarkStart w:id="4017" w:name="_Toc2419882"/>
      <w:bookmarkStart w:id="4018" w:name="_Toc9675076"/>
      <w:bookmarkStart w:id="4019" w:name="_Toc9675341"/>
      <w:bookmarkStart w:id="4020" w:name="_Toc112473677"/>
      <w:bookmarkStart w:id="4021" w:name="_Toc150922586"/>
      <w:bookmarkStart w:id="4022" w:name="_Toc150840081"/>
      <w:r>
        <w:rPr>
          <w:rStyle w:val="CharSectno"/>
        </w:rPr>
        <w:t>129</w:t>
      </w:r>
      <w:r>
        <w:rPr>
          <w:snapToGrid w:val="0"/>
        </w:rPr>
        <w:t>.</w:t>
      </w:r>
      <w:r>
        <w:rPr>
          <w:snapToGrid w:val="0"/>
        </w:rPr>
        <w:tab/>
        <w:t>Replacement for lost, damaged or destroyed authorisation</w:t>
      </w:r>
      <w:bookmarkEnd w:id="3830"/>
      <w:bookmarkEnd w:id="3831"/>
      <w:bookmarkEnd w:id="4016"/>
      <w:bookmarkEnd w:id="4017"/>
      <w:bookmarkEnd w:id="4018"/>
      <w:bookmarkEnd w:id="4019"/>
      <w:bookmarkEnd w:id="4020"/>
      <w:bookmarkEnd w:id="4021"/>
      <w:bookmarkEnd w:id="4022"/>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Executive Director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Heading5"/>
        <w:rPr>
          <w:snapToGrid w:val="0"/>
        </w:rPr>
      </w:pPr>
      <w:bookmarkStart w:id="4023" w:name="_Toc470343731"/>
      <w:bookmarkStart w:id="4024" w:name="_Toc502656224"/>
      <w:bookmarkStart w:id="4025" w:name="_Toc2411965"/>
      <w:bookmarkStart w:id="4026" w:name="_Toc2419883"/>
      <w:bookmarkStart w:id="4027" w:name="_Toc9675077"/>
      <w:bookmarkStart w:id="4028" w:name="_Toc9675342"/>
      <w:bookmarkStart w:id="4029" w:name="_Toc112473678"/>
      <w:bookmarkStart w:id="4030" w:name="_Toc150922587"/>
      <w:bookmarkStart w:id="4031" w:name="_Toc150840082"/>
      <w:r>
        <w:rPr>
          <w:rStyle w:val="CharSectno"/>
        </w:rPr>
        <w:t>130</w:t>
      </w:r>
      <w:r>
        <w:rPr>
          <w:snapToGrid w:val="0"/>
        </w:rPr>
        <w:t>.</w:t>
      </w:r>
      <w:r>
        <w:rPr>
          <w:snapToGrid w:val="0"/>
        </w:rPr>
        <w:tab/>
        <w:t>Conditions of licences</w:t>
      </w:r>
      <w:bookmarkEnd w:id="4023"/>
      <w:bookmarkEnd w:id="4024"/>
      <w:bookmarkEnd w:id="4025"/>
      <w:bookmarkEnd w:id="4026"/>
      <w:bookmarkEnd w:id="4027"/>
      <w:bookmarkEnd w:id="4028"/>
      <w:bookmarkEnd w:id="4029"/>
      <w:bookmarkEnd w:id="4030"/>
      <w:bookmarkEnd w:id="4031"/>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Executive Director.</w:t>
      </w:r>
    </w:p>
    <w:p>
      <w:pPr>
        <w:pStyle w:val="Subsection"/>
        <w:rPr>
          <w:snapToGrid w:val="0"/>
        </w:rPr>
      </w:pPr>
      <w:r>
        <w:rPr>
          <w:snapToGrid w:val="0"/>
        </w:rPr>
        <w:tab/>
        <w:t>(2)</w:t>
      </w:r>
      <w:r>
        <w:rPr>
          <w:snapToGrid w:val="0"/>
        </w:rPr>
        <w:tab/>
        <w:t>A licence may be granted or renewed under this Part or transferred subject to such conditions as the Executive Director thinks fit and specifies in the licence.</w:t>
      </w:r>
    </w:p>
    <w:p>
      <w:pPr>
        <w:pStyle w:val="Subsection"/>
        <w:rPr>
          <w:snapToGrid w:val="0"/>
        </w:rPr>
      </w:pPr>
      <w:r>
        <w:rPr>
          <w:snapToGrid w:val="0"/>
        </w:rPr>
        <w:tab/>
        <w:t>(3)</w:t>
      </w:r>
      <w:r>
        <w:rPr>
          <w:snapToGrid w:val="0"/>
        </w:rPr>
        <w:tab/>
        <w:t>The Executive Director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Heading5"/>
      </w:pPr>
      <w:bookmarkStart w:id="4032" w:name="_Toc2411966"/>
      <w:bookmarkStart w:id="4033" w:name="_Toc2419884"/>
      <w:bookmarkStart w:id="4034" w:name="_Toc9675078"/>
      <w:bookmarkStart w:id="4035" w:name="_Toc9675343"/>
      <w:bookmarkStart w:id="4036" w:name="_Toc112473679"/>
      <w:bookmarkStart w:id="4037" w:name="_Toc150922588"/>
      <w:bookmarkStart w:id="4038" w:name="_Toc150840083"/>
      <w:bookmarkStart w:id="4039" w:name="_Toc470343732"/>
      <w:bookmarkStart w:id="4040" w:name="_Toc502656225"/>
      <w:r>
        <w:rPr>
          <w:rStyle w:val="CharSectno"/>
        </w:rPr>
        <w:t>130A</w:t>
      </w:r>
      <w:r>
        <w:t>.</w:t>
      </w:r>
      <w:r>
        <w:tab/>
        <w:t>Identification of boat used for aquatic eco</w:t>
      </w:r>
      <w:r>
        <w:noBreakHyphen/>
        <w:t>tourism or a fishing tour</w:t>
      </w:r>
      <w:bookmarkEnd w:id="4032"/>
      <w:bookmarkEnd w:id="4033"/>
      <w:bookmarkEnd w:id="4034"/>
      <w:bookmarkEnd w:id="4035"/>
      <w:bookmarkEnd w:id="4036"/>
      <w:bookmarkEnd w:id="4037"/>
      <w:bookmarkEnd w:id="4038"/>
    </w:p>
    <w:p>
      <w:pPr>
        <w:pStyle w:val="Subsection"/>
      </w:pPr>
      <w:bookmarkStart w:id="4041" w:name="_Toc2411967"/>
      <w:bookmarkStart w:id="4042" w:name="_Toc2419885"/>
      <w:bookmarkStart w:id="4043" w:name="_Toc9675079"/>
      <w:bookmarkStart w:id="4044"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Executive Director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w:t>
      </w:r>
    </w:p>
    <w:p>
      <w:pPr>
        <w:pStyle w:val="Heading5"/>
        <w:rPr>
          <w:snapToGrid w:val="0"/>
        </w:rPr>
      </w:pPr>
      <w:bookmarkStart w:id="4045" w:name="_Toc112473680"/>
      <w:bookmarkStart w:id="4046" w:name="_Toc150922589"/>
      <w:bookmarkStart w:id="4047" w:name="_Toc150840084"/>
      <w:r>
        <w:rPr>
          <w:rStyle w:val="CharSectno"/>
        </w:rPr>
        <w:t>131</w:t>
      </w:r>
      <w:r>
        <w:rPr>
          <w:snapToGrid w:val="0"/>
        </w:rPr>
        <w:t>.</w:t>
      </w:r>
      <w:r>
        <w:rPr>
          <w:snapToGrid w:val="0"/>
        </w:rPr>
        <w:tab/>
        <w:t>Transfers</w:t>
      </w:r>
      <w:bookmarkEnd w:id="4039"/>
      <w:bookmarkEnd w:id="4040"/>
      <w:bookmarkEnd w:id="4041"/>
      <w:bookmarkEnd w:id="4042"/>
      <w:bookmarkEnd w:id="4043"/>
      <w:bookmarkEnd w:id="4044"/>
      <w:bookmarkEnd w:id="4045"/>
      <w:bookmarkEnd w:id="4046"/>
      <w:bookmarkEnd w:id="4047"/>
      <w:r>
        <w:rPr>
          <w:snapToGrid w:val="0"/>
        </w:rPr>
        <w:t xml:space="preserve"> </w:t>
      </w:r>
    </w:p>
    <w:p>
      <w:pPr>
        <w:pStyle w:val="Subsection"/>
        <w:rPr>
          <w:snapToGrid w:val="0"/>
        </w:rPr>
      </w:pPr>
      <w:r>
        <w:rPr>
          <w:snapToGrid w:val="0"/>
        </w:rPr>
        <w:tab/>
      </w:r>
      <w:r>
        <w:rPr>
          <w:snapToGrid w:val="0"/>
        </w:rPr>
        <w:tab/>
        <w:t>The Executive Director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Executive Director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Executive Director,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Executive Director,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w:t>
      </w:r>
    </w:p>
    <w:p>
      <w:pPr>
        <w:pStyle w:val="Heading5"/>
        <w:rPr>
          <w:snapToGrid w:val="0"/>
        </w:rPr>
      </w:pPr>
      <w:bookmarkStart w:id="4048" w:name="_Toc470343733"/>
      <w:bookmarkStart w:id="4049" w:name="_Toc502656226"/>
      <w:bookmarkStart w:id="4050" w:name="_Toc2411968"/>
      <w:bookmarkStart w:id="4051" w:name="_Toc2419886"/>
      <w:bookmarkStart w:id="4052" w:name="_Toc9675080"/>
      <w:bookmarkStart w:id="4053" w:name="_Toc9675345"/>
      <w:bookmarkStart w:id="4054" w:name="_Toc112473681"/>
      <w:bookmarkStart w:id="4055" w:name="_Toc150922590"/>
      <w:bookmarkStart w:id="4056" w:name="_Toc150840085"/>
      <w:r>
        <w:rPr>
          <w:rStyle w:val="CharSectno"/>
        </w:rPr>
        <w:t>132</w:t>
      </w:r>
      <w:r>
        <w:rPr>
          <w:snapToGrid w:val="0"/>
        </w:rPr>
        <w:t>.</w:t>
      </w:r>
      <w:r>
        <w:rPr>
          <w:snapToGrid w:val="0"/>
        </w:rPr>
        <w:tab/>
        <w:t>Short term use of a boat other than the boat in respect of which a fishing boat licence is held</w:t>
      </w:r>
      <w:bookmarkEnd w:id="4048"/>
      <w:bookmarkEnd w:id="4049"/>
      <w:bookmarkEnd w:id="4050"/>
      <w:bookmarkEnd w:id="4051"/>
      <w:bookmarkEnd w:id="4052"/>
      <w:bookmarkEnd w:id="4053"/>
      <w:bookmarkEnd w:id="4054"/>
      <w:bookmarkEnd w:id="4055"/>
      <w:bookmarkEnd w:id="4056"/>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Executive Director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Executive Director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Heading5"/>
        <w:rPr>
          <w:snapToGrid w:val="0"/>
        </w:rPr>
      </w:pPr>
      <w:bookmarkStart w:id="4057" w:name="_Toc470343734"/>
      <w:bookmarkStart w:id="4058" w:name="_Toc502656227"/>
      <w:bookmarkStart w:id="4059" w:name="_Toc2411969"/>
      <w:bookmarkStart w:id="4060" w:name="_Toc2419887"/>
      <w:bookmarkStart w:id="4061" w:name="_Toc9675081"/>
      <w:bookmarkStart w:id="4062" w:name="_Toc9675346"/>
      <w:bookmarkStart w:id="4063" w:name="_Toc112473682"/>
      <w:bookmarkStart w:id="4064" w:name="_Toc150922591"/>
      <w:bookmarkStart w:id="4065" w:name="_Toc150840086"/>
      <w:r>
        <w:rPr>
          <w:rStyle w:val="CharSectno"/>
        </w:rPr>
        <w:t>133</w:t>
      </w:r>
      <w:r>
        <w:rPr>
          <w:snapToGrid w:val="0"/>
        </w:rPr>
        <w:t>.</w:t>
      </w:r>
      <w:r>
        <w:rPr>
          <w:snapToGrid w:val="0"/>
        </w:rPr>
        <w:tab/>
        <w:t>Duration of licences</w:t>
      </w:r>
      <w:bookmarkEnd w:id="4057"/>
      <w:bookmarkEnd w:id="4058"/>
      <w:bookmarkEnd w:id="4059"/>
      <w:bookmarkEnd w:id="4060"/>
      <w:bookmarkEnd w:id="4061"/>
      <w:bookmarkEnd w:id="4062"/>
      <w:bookmarkEnd w:id="4063"/>
      <w:bookmarkEnd w:id="4064"/>
      <w:bookmarkEnd w:id="4065"/>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4066" w:name="_Toc470343735"/>
      <w:bookmarkStart w:id="4067" w:name="_Toc502656228"/>
      <w:bookmarkStart w:id="4068" w:name="_Toc2411970"/>
      <w:bookmarkStart w:id="4069" w:name="_Toc2419888"/>
      <w:bookmarkStart w:id="4070" w:name="_Toc9675082"/>
      <w:bookmarkStart w:id="4071" w:name="_Toc9675347"/>
      <w:bookmarkStart w:id="4072" w:name="_Toc112473683"/>
      <w:bookmarkStart w:id="4073" w:name="_Toc150922592"/>
      <w:bookmarkStart w:id="4074" w:name="_Toc150840087"/>
      <w:r>
        <w:rPr>
          <w:rStyle w:val="CharSectno"/>
        </w:rPr>
        <w:t>134</w:t>
      </w:r>
      <w:r>
        <w:rPr>
          <w:snapToGrid w:val="0"/>
        </w:rPr>
        <w:t>.</w:t>
      </w:r>
      <w:r>
        <w:rPr>
          <w:snapToGrid w:val="0"/>
        </w:rPr>
        <w:tab/>
        <w:t>Renewal of licences</w:t>
      </w:r>
      <w:bookmarkEnd w:id="4066"/>
      <w:bookmarkEnd w:id="4067"/>
      <w:bookmarkEnd w:id="4068"/>
      <w:bookmarkEnd w:id="4069"/>
      <w:bookmarkEnd w:id="4070"/>
      <w:bookmarkEnd w:id="4071"/>
      <w:bookmarkEnd w:id="4072"/>
      <w:bookmarkEnd w:id="4073"/>
      <w:bookmarkEnd w:id="4074"/>
      <w:r>
        <w:rPr>
          <w:snapToGrid w:val="0"/>
        </w:rPr>
        <w:t xml:space="preserve"> </w:t>
      </w:r>
    </w:p>
    <w:p>
      <w:pPr>
        <w:pStyle w:val="Subsection"/>
        <w:rPr>
          <w:snapToGrid w:val="0"/>
        </w:rPr>
      </w:pPr>
      <w:r>
        <w:rPr>
          <w:snapToGrid w:val="0"/>
        </w:rPr>
        <w:tab/>
      </w:r>
      <w:r>
        <w:rPr>
          <w:snapToGrid w:val="0"/>
        </w:rPr>
        <w:tab/>
        <w:t>If a person applies to the Executive Director for the renewal of a licence granted under this Part, the Executive Director is, subject to section 143 of the Act, to renew the licence.</w:t>
      </w:r>
    </w:p>
    <w:p>
      <w:pPr>
        <w:pStyle w:val="Heading5"/>
        <w:rPr>
          <w:snapToGrid w:val="0"/>
        </w:rPr>
      </w:pPr>
      <w:bookmarkStart w:id="4075" w:name="_Toc470343736"/>
      <w:bookmarkStart w:id="4076" w:name="_Toc502656229"/>
      <w:bookmarkStart w:id="4077" w:name="_Toc2411971"/>
      <w:bookmarkStart w:id="4078" w:name="_Toc2419889"/>
      <w:bookmarkStart w:id="4079" w:name="_Toc9675083"/>
      <w:bookmarkStart w:id="4080" w:name="_Toc9675348"/>
      <w:bookmarkStart w:id="4081" w:name="_Toc112473684"/>
      <w:bookmarkStart w:id="4082" w:name="_Toc150922593"/>
      <w:bookmarkStart w:id="4083" w:name="_Toc150840088"/>
      <w:r>
        <w:rPr>
          <w:rStyle w:val="CharSectno"/>
        </w:rPr>
        <w:t>135</w:t>
      </w:r>
      <w:r>
        <w:rPr>
          <w:snapToGrid w:val="0"/>
        </w:rPr>
        <w:t>.</w:t>
      </w:r>
      <w:r>
        <w:rPr>
          <w:snapToGrid w:val="0"/>
        </w:rPr>
        <w:tab/>
        <w:t>Application fees</w:t>
      </w:r>
      <w:bookmarkEnd w:id="4075"/>
      <w:bookmarkEnd w:id="4076"/>
      <w:bookmarkEnd w:id="4077"/>
      <w:bookmarkEnd w:id="4078"/>
      <w:bookmarkEnd w:id="4079"/>
      <w:bookmarkEnd w:id="4080"/>
      <w:bookmarkEnd w:id="4081"/>
      <w:bookmarkEnd w:id="4082"/>
      <w:bookmarkEnd w:id="4083"/>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4084" w:name="_Toc470343737"/>
      <w:bookmarkStart w:id="4085" w:name="_Toc502656230"/>
      <w:bookmarkStart w:id="4086" w:name="_Toc2411972"/>
      <w:bookmarkStart w:id="4087" w:name="_Toc2419890"/>
      <w:bookmarkStart w:id="4088" w:name="_Toc9675084"/>
      <w:bookmarkStart w:id="4089" w:name="_Toc9675349"/>
      <w:bookmarkStart w:id="4090" w:name="_Toc112473685"/>
      <w:bookmarkStart w:id="4091" w:name="_Toc150922594"/>
      <w:bookmarkStart w:id="4092" w:name="_Toc150840089"/>
      <w:r>
        <w:rPr>
          <w:rStyle w:val="CharSectno"/>
        </w:rPr>
        <w:t>136</w:t>
      </w:r>
      <w:r>
        <w:rPr>
          <w:snapToGrid w:val="0"/>
        </w:rPr>
        <w:t>.</w:t>
      </w:r>
      <w:r>
        <w:rPr>
          <w:snapToGrid w:val="0"/>
        </w:rPr>
        <w:tab/>
        <w:t>Some people may pay only half the applicable fee</w:t>
      </w:r>
      <w:bookmarkEnd w:id="4084"/>
      <w:bookmarkEnd w:id="4085"/>
      <w:bookmarkEnd w:id="4086"/>
      <w:bookmarkEnd w:id="4087"/>
      <w:bookmarkEnd w:id="4088"/>
      <w:bookmarkEnd w:id="4089"/>
      <w:bookmarkEnd w:id="4090"/>
      <w:bookmarkEnd w:id="4091"/>
      <w:bookmarkEnd w:id="4092"/>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4093" w:name="_Toc470343738"/>
      <w:bookmarkStart w:id="4094" w:name="_Toc502656231"/>
      <w:bookmarkStart w:id="4095" w:name="_Toc2411973"/>
      <w:bookmarkStart w:id="4096" w:name="_Toc2419891"/>
      <w:bookmarkStart w:id="4097" w:name="_Toc9675085"/>
      <w:bookmarkStart w:id="4098" w:name="_Toc9675350"/>
      <w:bookmarkStart w:id="4099" w:name="_Toc112473686"/>
      <w:bookmarkStart w:id="4100" w:name="_Toc145144137"/>
      <w:bookmarkStart w:id="4101" w:name="_Toc150922595"/>
      <w:bookmarkStart w:id="4102" w:name="_Toc150840090"/>
      <w:bookmarkStart w:id="4103" w:name="_Toc470343739"/>
      <w:bookmarkStart w:id="4104" w:name="_Toc502656232"/>
      <w:bookmarkStart w:id="4105" w:name="_Toc2411974"/>
      <w:bookmarkStart w:id="4106" w:name="_Toc2419892"/>
      <w:bookmarkStart w:id="4107" w:name="_Toc9675086"/>
      <w:bookmarkStart w:id="4108" w:name="_Toc9675351"/>
      <w:bookmarkStart w:id="4109" w:name="_Toc112473687"/>
      <w:r>
        <w:rPr>
          <w:rStyle w:val="CharSectno"/>
        </w:rPr>
        <w:t>137</w:t>
      </w:r>
      <w:r>
        <w:rPr>
          <w:snapToGrid w:val="0"/>
        </w:rPr>
        <w:t>.</w:t>
      </w:r>
      <w:r>
        <w:rPr>
          <w:snapToGrid w:val="0"/>
        </w:rPr>
        <w:tab/>
        <w:t>Fees for grant or renewal of authorisation</w:t>
      </w:r>
      <w:bookmarkEnd w:id="4093"/>
      <w:bookmarkEnd w:id="4094"/>
      <w:bookmarkEnd w:id="4095"/>
      <w:bookmarkEnd w:id="4096"/>
      <w:bookmarkEnd w:id="4097"/>
      <w:bookmarkEnd w:id="4098"/>
      <w:bookmarkEnd w:id="4099"/>
      <w:bookmarkEnd w:id="4100"/>
      <w:bookmarkEnd w:id="4101"/>
      <w:bookmarkEnd w:id="4102"/>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4110" w:name="_Toc150922596"/>
      <w:bookmarkStart w:id="4111" w:name="_Toc150840091"/>
      <w:r>
        <w:rPr>
          <w:rStyle w:val="CharSectno"/>
        </w:rPr>
        <w:t>138</w:t>
      </w:r>
      <w:r>
        <w:rPr>
          <w:snapToGrid w:val="0"/>
        </w:rPr>
        <w:t>.</w:t>
      </w:r>
      <w:r>
        <w:rPr>
          <w:snapToGrid w:val="0"/>
        </w:rPr>
        <w:tab/>
        <w:t>Temporary transfer of entitlements</w:t>
      </w:r>
      <w:bookmarkEnd w:id="4103"/>
      <w:bookmarkEnd w:id="4104"/>
      <w:bookmarkEnd w:id="4105"/>
      <w:bookmarkEnd w:id="4106"/>
      <w:bookmarkEnd w:id="4107"/>
      <w:bookmarkEnd w:id="4108"/>
      <w:bookmarkEnd w:id="4109"/>
      <w:bookmarkEnd w:id="4110"/>
      <w:bookmarkEnd w:id="4111"/>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4112" w:name="_Toc470343740"/>
      <w:bookmarkStart w:id="4113" w:name="_Toc502656233"/>
      <w:bookmarkStart w:id="4114" w:name="_Toc2411975"/>
      <w:bookmarkStart w:id="4115" w:name="_Toc2419893"/>
      <w:bookmarkStart w:id="4116" w:name="_Toc9675087"/>
      <w:bookmarkStart w:id="4117" w:name="_Toc9675352"/>
      <w:bookmarkStart w:id="4118" w:name="_Toc112473688"/>
      <w:bookmarkStart w:id="4119" w:name="_Toc150922597"/>
      <w:bookmarkStart w:id="4120" w:name="_Toc150840092"/>
      <w:r>
        <w:rPr>
          <w:rStyle w:val="CharSectno"/>
        </w:rPr>
        <w:t>139</w:t>
      </w:r>
      <w:r>
        <w:rPr>
          <w:snapToGrid w:val="0"/>
        </w:rPr>
        <w:t>.</w:t>
      </w:r>
      <w:r>
        <w:rPr>
          <w:snapToGrid w:val="0"/>
        </w:rPr>
        <w:tab/>
        <w:t>Executive Director to be notified of change of name or address</w:t>
      </w:r>
      <w:bookmarkEnd w:id="4112"/>
      <w:bookmarkEnd w:id="4113"/>
      <w:bookmarkEnd w:id="4114"/>
      <w:bookmarkEnd w:id="4115"/>
      <w:bookmarkEnd w:id="4116"/>
      <w:bookmarkEnd w:id="4117"/>
      <w:bookmarkEnd w:id="4118"/>
      <w:bookmarkEnd w:id="4119"/>
      <w:bookmarkEnd w:id="4120"/>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Executive Director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Ednotepart"/>
      </w:pPr>
      <w:bookmarkStart w:id="4121" w:name="_Toc84308956"/>
      <w:bookmarkStart w:id="4122" w:name="_Toc84311994"/>
      <w:bookmarkStart w:id="4123" w:name="_Toc89574573"/>
      <w:r>
        <w:t>[Part 12 (r. 140-143) repealed in Gazette 30 Dec 2004 p. 6965.]</w:t>
      </w:r>
    </w:p>
    <w:p>
      <w:pPr>
        <w:pStyle w:val="Heading2"/>
      </w:pPr>
      <w:bookmarkStart w:id="4124" w:name="_Toc92869669"/>
      <w:bookmarkStart w:id="4125" w:name="_Toc97528581"/>
      <w:bookmarkStart w:id="4126" w:name="_Toc97535600"/>
      <w:bookmarkStart w:id="4127" w:name="_Toc105492666"/>
      <w:bookmarkStart w:id="4128" w:name="_Toc109096328"/>
      <w:bookmarkStart w:id="4129" w:name="_Toc111004660"/>
      <w:bookmarkStart w:id="4130" w:name="_Toc112473689"/>
      <w:bookmarkStart w:id="4131" w:name="_Toc112820170"/>
      <w:bookmarkStart w:id="4132" w:name="_Toc112820596"/>
      <w:bookmarkStart w:id="4133" w:name="_Toc116708365"/>
      <w:bookmarkStart w:id="4134" w:name="_Toc118882063"/>
      <w:bookmarkStart w:id="4135" w:name="_Toc119130923"/>
      <w:bookmarkStart w:id="4136" w:name="_Toc119131352"/>
      <w:bookmarkStart w:id="4137" w:name="_Toc119131781"/>
      <w:bookmarkStart w:id="4138" w:name="_Toc119467261"/>
      <w:bookmarkStart w:id="4139" w:name="_Toc124319892"/>
      <w:bookmarkStart w:id="4140" w:name="_Toc124753482"/>
      <w:bookmarkStart w:id="4141" w:name="_Toc127086743"/>
      <w:bookmarkStart w:id="4142" w:name="_Toc129510057"/>
      <w:bookmarkStart w:id="4143" w:name="_Toc129510847"/>
      <w:bookmarkStart w:id="4144" w:name="_Toc129516071"/>
      <w:bookmarkStart w:id="4145" w:name="_Toc136072196"/>
      <w:bookmarkStart w:id="4146" w:name="_Toc136150528"/>
      <w:bookmarkStart w:id="4147" w:name="_Toc137532898"/>
      <w:bookmarkStart w:id="4148" w:name="_Toc143404918"/>
      <w:bookmarkStart w:id="4149" w:name="_Toc143405359"/>
      <w:bookmarkStart w:id="4150" w:name="_Toc143917472"/>
      <w:bookmarkStart w:id="4151" w:name="_Toc144807628"/>
      <w:bookmarkStart w:id="4152" w:name="_Toc145310328"/>
      <w:bookmarkStart w:id="4153" w:name="_Toc147653405"/>
      <w:bookmarkStart w:id="4154" w:name="_Toc148933475"/>
      <w:bookmarkStart w:id="4155" w:name="_Toc150840093"/>
      <w:bookmarkStart w:id="4156" w:name="_Toc150918096"/>
      <w:bookmarkStart w:id="4157" w:name="_Toc150922598"/>
      <w:r>
        <w:rPr>
          <w:rStyle w:val="CharPartNo"/>
        </w:rPr>
        <w:t>Part 13</w:t>
      </w:r>
      <w:r>
        <w:rPr>
          <w:rStyle w:val="CharDivNo"/>
        </w:rPr>
        <w:t> </w:t>
      </w:r>
      <w:r>
        <w:t>—</w:t>
      </w:r>
      <w:r>
        <w:rPr>
          <w:rStyle w:val="CharDivText"/>
        </w:rPr>
        <w:t> </w:t>
      </w:r>
      <w:r>
        <w:rPr>
          <w:rStyle w:val="CharPartText"/>
        </w:rPr>
        <w:t>Miscellaneous offences</w:t>
      </w:r>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r>
        <w:rPr>
          <w:rStyle w:val="CharPartText"/>
        </w:rPr>
        <w:t xml:space="preserve"> </w:t>
      </w:r>
    </w:p>
    <w:p>
      <w:pPr>
        <w:pStyle w:val="Heading5"/>
        <w:rPr>
          <w:snapToGrid w:val="0"/>
        </w:rPr>
      </w:pPr>
      <w:bookmarkStart w:id="4158" w:name="_Toc470343745"/>
      <w:bookmarkStart w:id="4159" w:name="_Toc502656238"/>
      <w:bookmarkStart w:id="4160" w:name="_Toc2411980"/>
      <w:bookmarkStart w:id="4161" w:name="_Toc2419898"/>
      <w:bookmarkStart w:id="4162" w:name="_Toc9675092"/>
      <w:bookmarkStart w:id="4163" w:name="_Toc9675357"/>
      <w:bookmarkStart w:id="4164" w:name="_Toc112473690"/>
      <w:bookmarkStart w:id="4165" w:name="_Toc150922599"/>
      <w:bookmarkStart w:id="4166" w:name="_Toc150840094"/>
      <w:r>
        <w:rPr>
          <w:rStyle w:val="CharSectno"/>
        </w:rPr>
        <w:t>144</w:t>
      </w:r>
      <w:r>
        <w:rPr>
          <w:snapToGrid w:val="0"/>
        </w:rPr>
        <w:t>.</w:t>
      </w:r>
      <w:r>
        <w:rPr>
          <w:snapToGrid w:val="0"/>
        </w:rPr>
        <w:tab/>
      </w:r>
      <w:bookmarkEnd w:id="4158"/>
      <w:bookmarkEnd w:id="4159"/>
      <w:bookmarkEnd w:id="4160"/>
      <w:bookmarkEnd w:id="4161"/>
      <w:bookmarkEnd w:id="4162"/>
      <w:bookmarkEnd w:id="4163"/>
      <w:r>
        <w:rPr>
          <w:snapToGrid w:val="0"/>
        </w:rPr>
        <w:t>Passage of fish not to be impeded etc</w:t>
      </w:r>
      <w:bookmarkEnd w:id="4164"/>
      <w:bookmarkEnd w:id="4165"/>
      <w:bookmarkEnd w:id="4166"/>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4167" w:name="_Toc470343746"/>
      <w:bookmarkStart w:id="4168" w:name="_Toc502656239"/>
      <w:bookmarkStart w:id="4169" w:name="_Toc2411981"/>
      <w:bookmarkStart w:id="4170" w:name="_Toc2419899"/>
      <w:bookmarkStart w:id="4171" w:name="_Toc9675093"/>
      <w:bookmarkStart w:id="4172" w:name="_Toc9675358"/>
      <w:bookmarkStart w:id="4173" w:name="_Toc112473691"/>
      <w:bookmarkStart w:id="4174" w:name="_Toc150922600"/>
      <w:bookmarkStart w:id="4175" w:name="_Toc150840095"/>
      <w:r>
        <w:rPr>
          <w:rStyle w:val="CharSectno"/>
        </w:rPr>
        <w:t>145</w:t>
      </w:r>
      <w:r>
        <w:rPr>
          <w:snapToGrid w:val="0"/>
        </w:rPr>
        <w:t>.</w:t>
      </w:r>
      <w:r>
        <w:rPr>
          <w:snapToGrid w:val="0"/>
        </w:rPr>
        <w:tab/>
        <w:t>Explosive or noxious substances</w:t>
      </w:r>
      <w:bookmarkEnd w:id="4167"/>
      <w:bookmarkEnd w:id="4168"/>
      <w:bookmarkEnd w:id="4169"/>
      <w:bookmarkEnd w:id="4170"/>
      <w:bookmarkEnd w:id="4171"/>
      <w:bookmarkEnd w:id="4172"/>
      <w:bookmarkEnd w:id="4173"/>
      <w:bookmarkEnd w:id="4174"/>
      <w:bookmarkEnd w:id="4175"/>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4176" w:name="_Toc470343747"/>
      <w:bookmarkStart w:id="4177" w:name="_Toc502656240"/>
      <w:bookmarkStart w:id="4178" w:name="_Toc2411982"/>
      <w:bookmarkStart w:id="4179" w:name="_Toc2419900"/>
      <w:bookmarkStart w:id="4180" w:name="_Toc9675094"/>
      <w:bookmarkStart w:id="4181" w:name="_Toc9675359"/>
      <w:bookmarkStart w:id="4182" w:name="_Toc112473692"/>
      <w:bookmarkStart w:id="4183" w:name="_Toc150922601"/>
      <w:bookmarkStart w:id="4184" w:name="_Toc150840096"/>
      <w:r>
        <w:rPr>
          <w:rStyle w:val="CharSectno"/>
        </w:rPr>
        <w:t>146</w:t>
      </w:r>
      <w:r>
        <w:rPr>
          <w:snapToGrid w:val="0"/>
        </w:rPr>
        <w:t>.</w:t>
      </w:r>
      <w:r>
        <w:rPr>
          <w:snapToGrid w:val="0"/>
        </w:rPr>
        <w:tab/>
        <w:t>Persons in possession of explosive or noxious substance</w:t>
      </w:r>
      <w:bookmarkEnd w:id="4176"/>
      <w:bookmarkEnd w:id="4177"/>
      <w:bookmarkEnd w:id="4178"/>
      <w:bookmarkEnd w:id="4179"/>
      <w:bookmarkEnd w:id="4180"/>
      <w:bookmarkEnd w:id="4181"/>
      <w:bookmarkEnd w:id="4182"/>
      <w:bookmarkEnd w:id="4183"/>
      <w:bookmarkEnd w:id="4184"/>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4185" w:name="_Toc84308960"/>
      <w:bookmarkStart w:id="4186" w:name="_Toc84311998"/>
      <w:bookmarkStart w:id="4187" w:name="_Toc89574577"/>
      <w:bookmarkStart w:id="4188" w:name="_Toc92869673"/>
      <w:bookmarkStart w:id="4189" w:name="_Toc97528585"/>
      <w:bookmarkStart w:id="4190" w:name="_Toc97535604"/>
      <w:bookmarkStart w:id="4191" w:name="_Toc105492670"/>
      <w:bookmarkStart w:id="4192" w:name="_Toc109096332"/>
      <w:bookmarkStart w:id="4193" w:name="_Toc111004664"/>
      <w:bookmarkStart w:id="4194" w:name="_Toc112473693"/>
      <w:bookmarkStart w:id="4195" w:name="_Toc112820174"/>
      <w:bookmarkStart w:id="4196" w:name="_Toc112820600"/>
      <w:bookmarkStart w:id="4197" w:name="_Toc116708369"/>
      <w:bookmarkStart w:id="4198" w:name="_Toc118882067"/>
      <w:bookmarkStart w:id="4199" w:name="_Toc119130927"/>
      <w:bookmarkStart w:id="4200" w:name="_Toc119131356"/>
      <w:bookmarkStart w:id="4201" w:name="_Toc119131785"/>
      <w:bookmarkStart w:id="4202" w:name="_Toc119467265"/>
      <w:bookmarkStart w:id="4203" w:name="_Toc124319896"/>
      <w:bookmarkStart w:id="4204" w:name="_Toc124753486"/>
      <w:bookmarkStart w:id="4205" w:name="_Toc127086747"/>
      <w:bookmarkStart w:id="4206" w:name="_Toc129510061"/>
      <w:bookmarkStart w:id="4207" w:name="_Toc129510851"/>
      <w:bookmarkStart w:id="4208" w:name="_Toc129516075"/>
      <w:bookmarkStart w:id="4209" w:name="_Toc136072200"/>
      <w:bookmarkStart w:id="4210" w:name="_Toc136150532"/>
      <w:bookmarkStart w:id="4211" w:name="_Toc137532902"/>
      <w:bookmarkStart w:id="4212" w:name="_Toc143404922"/>
      <w:bookmarkStart w:id="4213" w:name="_Toc143405363"/>
      <w:bookmarkStart w:id="4214" w:name="_Toc143917476"/>
      <w:bookmarkStart w:id="4215" w:name="_Toc144807632"/>
      <w:bookmarkStart w:id="4216" w:name="_Toc145310332"/>
      <w:bookmarkStart w:id="4217" w:name="_Toc147653409"/>
      <w:bookmarkStart w:id="4218" w:name="_Toc148933479"/>
      <w:bookmarkStart w:id="4219" w:name="_Toc150840097"/>
      <w:bookmarkStart w:id="4220" w:name="_Toc150918100"/>
      <w:bookmarkStart w:id="4221" w:name="_Toc150922602"/>
      <w:r>
        <w:rPr>
          <w:rStyle w:val="CharPartNo"/>
        </w:rPr>
        <w:t>Part 14</w:t>
      </w:r>
      <w:r>
        <w:rPr>
          <w:rStyle w:val="CharDivNo"/>
        </w:rPr>
        <w:t> </w:t>
      </w:r>
      <w:r>
        <w:t>—</w:t>
      </w:r>
      <w:r>
        <w:rPr>
          <w:rStyle w:val="CharDivText"/>
        </w:rPr>
        <w:t> </w:t>
      </w:r>
      <w:r>
        <w:rPr>
          <w:rStyle w:val="CharPartText"/>
        </w:rPr>
        <w:t>Fisheries officers</w:t>
      </w:r>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r>
        <w:rPr>
          <w:rStyle w:val="CharPartText"/>
        </w:rPr>
        <w:t xml:space="preserve"> </w:t>
      </w:r>
    </w:p>
    <w:p>
      <w:pPr>
        <w:pStyle w:val="Heading5"/>
        <w:rPr>
          <w:snapToGrid w:val="0"/>
        </w:rPr>
      </w:pPr>
      <w:bookmarkStart w:id="4222" w:name="_Toc470343748"/>
      <w:bookmarkStart w:id="4223" w:name="_Toc502656241"/>
      <w:bookmarkStart w:id="4224" w:name="_Toc2411983"/>
      <w:bookmarkStart w:id="4225" w:name="_Toc2419901"/>
      <w:bookmarkStart w:id="4226" w:name="_Toc9675095"/>
      <w:bookmarkStart w:id="4227" w:name="_Toc9675360"/>
      <w:bookmarkStart w:id="4228" w:name="_Toc112473694"/>
      <w:bookmarkStart w:id="4229" w:name="_Toc150922603"/>
      <w:bookmarkStart w:id="4230" w:name="_Toc150840098"/>
      <w:r>
        <w:rPr>
          <w:rStyle w:val="CharSectno"/>
        </w:rPr>
        <w:t>147</w:t>
      </w:r>
      <w:r>
        <w:rPr>
          <w:snapToGrid w:val="0"/>
        </w:rPr>
        <w:t>.</w:t>
      </w:r>
      <w:r>
        <w:rPr>
          <w:snapToGrid w:val="0"/>
        </w:rPr>
        <w:tab/>
        <w:t>Warrant under section 187</w:t>
      </w:r>
      <w:bookmarkEnd w:id="4222"/>
      <w:bookmarkEnd w:id="4223"/>
      <w:bookmarkEnd w:id="4224"/>
      <w:bookmarkEnd w:id="4225"/>
      <w:bookmarkEnd w:id="4226"/>
      <w:bookmarkEnd w:id="4227"/>
      <w:bookmarkEnd w:id="4228"/>
      <w:bookmarkEnd w:id="4229"/>
      <w:bookmarkEnd w:id="4230"/>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4231" w:name="_Toc470343749"/>
      <w:bookmarkStart w:id="4232" w:name="_Toc502656242"/>
      <w:bookmarkStart w:id="4233" w:name="_Toc2411984"/>
      <w:bookmarkStart w:id="4234" w:name="_Toc2419902"/>
      <w:bookmarkStart w:id="4235" w:name="_Toc9675096"/>
      <w:bookmarkStart w:id="4236" w:name="_Toc9675361"/>
      <w:bookmarkStart w:id="4237" w:name="_Toc112473695"/>
      <w:bookmarkStart w:id="4238" w:name="_Toc150922604"/>
      <w:bookmarkStart w:id="4239" w:name="_Toc150840099"/>
      <w:r>
        <w:rPr>
          <w:rStyle w:val="CharSectno"/>
        </w:rPr>
        <w:t>148</w:t>
      </w:r>
      <w:r>
        <w:rPr>
          <w:snapToGrid w:val="0"/>
        </w:rPr>
        <w:t>.</w:t>
      </w:r>
      <w:r>
        <w:rPr>
          <w:snapToGrid w:val="0"/>
        </w:rPr>
        <w:tab/>
        <w:t>Disposing of seized fish</w:t>
      </w:r>
      <w:bookmarkEnd w:id="4231"/>
      <w:bookmarkEnd w:id="4232"/>
      <w:bookmarkEnd w:id="4233"/>
      <w:bookmarkEnd w:id="4234"/>
      <w:bookmarkEnd w:id="4235"/>
      <w:bookmarkEnd w:id="4236"/>
      <w:bookmarkEnd w:id="4237"/>
      <w:bookmarkEnd w:id="4238"/>
      <w:bookmarkEnd w:id="4239"/>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4240" w:name="_Toc470343750"/>
      <w:bookmarkStart w:id="4241" w:name="_Toc502656243"/>
      <w:bookmarkStart w:id="4242" w:name="_Toc2411985"/>
      <w:bookmarkStart w:id="4243" w:name="_Toc2419903"/>
      <w:bookmarkStart w:id="4244" w:name="_Toc9675097"/>
      <w:bookmarkStart w:id="4245" w:name="_Toc9675362"/>
      <w:bookmarkStart w:id="4246" w:name="_Toc112473696"/>
      <w:bookmarkStart w:id="4247" w:name="_Toc150922605"/>
      <w:bookmarkStart w:id="4248" w:name="_Toc150840100"/>
      <w:r>
        <w:rPr>
          <w:rStyle w:val="CharSectno"/>
        </w:rPr>
        <w:t>149</w:t>
      </w:r>
      <w:r>
        <w:rPr>
          <w:snapToGrid w:val="0"/>
        </w:rPr>
        <w:t>.</w:t>
      </w:r>
      <w:r>
        <w:rPr>
          <w:snapToGrid w:val="0"/>
        </w:rPr>
        <w:tab/>
        <w:t>Proceeds of sale of fish under section 194(2)</w:t>
      </w:r>
      <w:bookmarkEnd w:id="4240"/>
      <w:bookmarkEnd w:id="4241"/>
      <w:bookmarkEnd w:id="4242"/>
      <w:bookmarkEnd w:id="4243"/>
      <w:bookmarkEnd w:id="4244"/>
      <w:bookmarkEnd w:id="4245"/>
      <w:bookmarkEnd w:id="4246"/>
      <w:bookmarkEnd w:id="4247"/>
      <w:bookmarkEnd w:id="4248"/>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4249" w:name="_Toc470343751"/>
      <w:bookmarkStart w:id="4250" w:name="_Toc502656244"/>
      <w:bookmarkStart w:id="4251" w:name="_Toc2411986"/>
      <w:bookmarkStart w:id="4252" w:name="_Toc2419904"/>
      <w:bookmarkStart w:id="4253" w:name="_Toc9675098"/>
      <w:bookmarkStart w:id="4254" w:name="_Toc9675363"/>
      <w:bookmarkStart w:id="4255" w:name="_Toc112473697"/>
      <w:bookmarkStart w:id="4256" w:name="_Toc150922606"/>
      <w:bookmarkStart w:id="4257" w:name="_Toc150840101"/>
      <w:r>
        <w:rPr>
          <w:rStyle w:val="CharSectno"/>
        </w:rPr>
        <w:t>150</w:t>
      </w:r>
      <w:r>
        <w:rPr>
          <w:snapToGrid w:val="0"/>
        </w:rPr>
        <w:t>.</w:t>
      </w:r>
      <w:r>
        <w:rPr>
          <w:snapToGrid w:val="0"/>
        </w:rPr>
        <w:tab/>
        <w:t>Application for compensation under section 197(3)</w:t>
      </w:r>
      <w:bookmarkEnd w:id="4249"/>
      <w:bookmarkEnd w:id="4250"/>
      <w:bookmarkEnd w:id="4251"/>
      <w:bookmarkEnd w:id="4252"/>
      <w:bookmarkEnd w:id="4253"/>
      <w:bookmarkEnd w:id="4254"/>
      <w:bookmarkEnd w:id="4255"/>
      <w:bookmarkEnd w:id="4256"/>
      <w:bookmarkEnd w:id="4257"/>
      <w:r>
        <w:rPr>
          <w:snapToGrid w:val="0"/>
        </w:rPr>
        <w:t xml:space="preserve"> </w:t>
      </w:r>
    </w:p>
    <w:p>
      <w:pPr>
        <w:pStyle w:val="Subsection"/>
        <w:rPr>
          <w:snapToGrid w:val="0"/>
        </w:rPr>
      </w:pPr>
      <w:r>
        <w:rPr>
          <w:snapToGrid w:val="0"/>
        </w:rPr>
        <w:tab/>
        <w:t>(1)</w:t>
      </w:r>
      <w:r>
        <w:rPr>
          <w:snapToGrid w:val="0"/>
        </w:rPr>
        <w:tab/>
        <w:t>An application to the Executive Director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Heading2"/>
      </w:pPr>
      <w:bookmarkStart w:id="4258" w:name="_Toc84308965"/>
      <w:bookmarkStart w:id="4259" w:name="_Toc84312003"/>
      <w:bookmarkStart w:id="4260" w:name="_Toc89574582"/>
      <w:bookmarkStart w:id="4261" w:name="_Toc92869678"/>
      <w:bookmarkStart w:id="4262" w:name="_Toc97528590"/>
      <w:bookmarkStart w:id="4263" w:name="_Toc97535609"/>
      <w:bookmarkStart w:id="4264" w:name="_Toc105492675"/>
      <w:bookmarkStart w:id="4265" w:name="_Toc109096337"/>
      <w:bookmarkStart w:id="4266" w:name="_Toc111004669"/>
      <w:bookmarkStart w:id="4267" w:name="_Toc112473698"/>
      <w:bookmarkStart w:id="4268" w:name="_Toc112820179"/>
      <w:bookmarkStart w:id="4269" w:name="_Toc112820605"/>
      <w:bookmarkStart w:id="4270" w:name="_Toc116708374"/>
      <w:bookmarkStart w:id="4271" w:name="_Toc118882072"/>
      <w:bookmarkStart w:id="4272" w:name="_Toc119130932"/>
      <w:bookmarkStart w:id="4273" w:name="_Toc119131361"/>
      <w:bookmarkStart w:id="4274" w:name="_Toc119131790"/>
      <w:bookmarkStart w:id="4275" w:name="_Toc119467270"/>
      <w:bookmarkStart w:id="4276" w:name="_Toc124319901"/>
      <w:bookmarkStart w:id="4277" w:name="_Toc124753491"/>
      <w:bookmarkStart w:id="4278" w:name="_Toc127086752"/>
      <w:bookmarkStart w:id="4279" w:name="_Toc129510066"/>
      <w:bookmarkStart w:id="4280" w:name="_Toc129510856"/>
      <w:bookmarkStart w:id="4281" w:name="_Toc129516080"/>
      <w:bookmarkStart w:id="4282" w:name="_Toc136072205"/>
      <w:bookmarkStart w:id="4283" w:name="_Toc136150537"/>
      <w:bookmarkStart w:id="4284" w:name="_Toc137532907"/>
      <w:bookmarkStart w:id="4285" w:name="_Toc143404927"/>
      <w:bookmarkStart w:id="4286" w:name="_Toc143405368"/>
      <w:bookmarkStart w:id="4287" w:name="_Toc143917481"/>
      <w:bookmarkStart w:id="4288" w:name="_Toc144807637"/>
      <w:bookmarkStart w:id="4289" w:name="_Toc145310337"/>
      <w:bookmarkStart w:id="4290" w:name="_Toc147653414"/>
      <w:bookmarkStart w:id="4291" w:name="_Toc148933484"/>
      <w:bookmarkStart w:id="4292" w:name="_Toc150840102"/>
      <w:bookmarkStart w:id="4293" w:name="_Toc150918105"/>
      <w:bookmarkStart w:id="4294" w:name="_Toc150922607"/>
      <w:r>
        <w:rPr>
          <w:rStyle w:val="CharPartNo"/>
        </w:rPr>
        <w:t>Part 15</w:t>
      </w:r>
      <w:r>
        <w:rPr>
          <w:rStyle w:val="CharDivNo"/>
        </w:rPr>
        <w:t> </w:t>
      </w:r>
      <w:r>
        <w:t>—</w:t>
      </w:r>
      <w:r>
        <w:rPr>
          <w:rStyle w:val="CharDivText"/>
        </w:rPr>
        <w:t> </w:t>
      </w:r>
      <w:r>
        <w:rPr>
          <w:rStyle w:val="CharPartText"/>
        </w:rPr>
        <w:t>Legal proceedings</w:t>
      </w:r>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r>
        <w:rPr>
          <w:rStyle w:val="CharPartText"/>
        </w:rPr>
        <w:t xml:space="preserve"> </w:t>
      </w:r>
    </w:p>
    <w:p>
      <w:pPr>
        <w:pStyle w:val="Heading5"/>
        <w:rPr>
          <w:snapToGrid w:val="0"/>
        </w:rPr>
      </w:pPr>
      <w:bookmarkStart w:id="4295" w:name="_Toc470343752"/>
      <w:bookmarkStart w:id="4296" w:name="_Toc502656245"/>
      <w:bookmarkStart w:id="4297" w:name="_Toc2411987"/>
      <w:bookmarkStart w:id="4298" w:name="_Toc2419905"/>
      <w:bookmarkStart w:id="4299" w:name="_Toc9675099"/>
      <w:bookmarkStart w:id="4300" w:name="_Toc9675364"/>
      <w:bookmarkStart w:id="4301" w:name="_Toc112473699"/>
      <w:bookmarkStart w:id="4302" w:name="_Toc150922608"/>
      <w:bookmarkStart w:id="4303" w:name="_Toc150840103"/>
      <w:r>
        <w:rPr>
          <w:rStyle w:val="CharSectno"/>
        </w:rPr>
        <w:t>151</w:t>
      </w:r>
      <w:r>
        <w:rPr>
          <w:snapToGrid w:val="0"/>
        </w:rPr>
        <w:t>.</w:t>
      </w:r>
      <w:r>
        <w:rPr>
          <w:snapToGrid w:val="0"/>
        </w:rPr>
        <w:tab/>
        <w:t>Determination of characteristics of fish</w:t>
      </w:r>
      <w:bookmarkEnd w:id="4295"/>
      <w:bookmarkEnd w:id="4296"/>
      <w:bookmarkEnd w:id="4297"/>
      <w:bookmarkEnd w:id="4298"/>
      <w:bookmarkEnd w:id="4299"/>
      <w:bookmarkEnd w:id="4300"/>
      <w:bookmarkEnd w:id="4301"/>
      <w:bookmarkEnd w:id="4302"/>
      <w:bookmarkEnd w:id="4303"/>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4304" w:name="_Toc112473700"/>
      <w:bookmarkStart w:id="4305" w:name="_Toc150922609"/>
      <w:bookmarkStart w:id="4306" w:name="_Toc150840104"/>
      <w:bookmarkStart w:id="4307" w:name="_Toc470343754"/>
      <w:bookmarkStart w:id="4308" w:name="_Toc502656247"/>
      <w:bookmarkStart w:id="4309" w:name="_Toc2411989"/>
      <w:bookmarkStart w:id="4310" w:name="_Toc2419907"/>
      <w:bookmarkStart w:id="4311" w:name="_Toc9675101"/>
      <w:bookmarkStart w:id="4312" w:name="_Toc9675366"/>
      <w:r>
        <w:rPr>
          <w:rStyle w:val="CharSectno"/>
        </w:rPr>
        <w:t>152</w:t>
      </w:r>
      <w:r>
        <w:t>.</w:t>
      </w:r>
      <w:r>
        <w:tab/>
        <w:t>Geocentric Datum of Australia</w:t>
      </w:r>
      <w:bookmarkEnd w:id="4304"/>
      <w:bookmarkEnd w:id="4305"/>
      <w:bookmarkEnd w:id="4306"/>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w:t>
      </w:r>
      <w:r>
        <w:rPr>
          <w:rStyle w:val="CharDefText"/>
        </w:rPr>
        <w:t>GRS80</w:t>
      </w:r>
      <w:r>
        <w:rPr>
          <w:b/>
        </w:rPr>
        <w:t>”</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4313" w:name="_Toc112473701"/>
      <w:bookmarkStart w:id="4314" w:name="_Toc150922610"/>
      <w:bookmarkStart w:id="4315" w:name="_Toc150840105"/>
      <w:r>
        <w:rPr>
          <w:rStyle w:val="CharSectno"/>
        </w:rPr>
        <w:t>153</w:t>
      </w:r>
      <w:r>
        <w:rPr>
          <w:snapToGrid w:val="0"/>
        </w:rPr>
        <w:t>.</w:t>
      </w:r>
      <w:r>
        <w:rPr>
          <w:snapToGrid w:val="0"/>
        </w:rPr>
        <w:tab/>
        <w:t>Notice given by Executive Director under section 219(1)</w:t>
      </w:r>
      <w:bookmarkEnd w:id="4307"/>
      <w:bookmarkEnd w:id="4308"/>
      <w:bookmarkEnd w:id="4309"/>
      <w:bookmarkEnd w:id="4310"/>
      <w:bookmarkEnd w:id="4311"/>
      <w:bookmarkEnd w:id="4312"/>
      <w:bookmarkEnd w:id="4313"/>
      <w:bookmarkEnd w:id="4314"/>
      <w:bookmarkEnd w:id="4315"/>
      <w:r>
        <w:rPr>
          <w:snapToGrid w:val="0"/>
        </w:rPr>
        <w:t xml:space="preserve"> </w:t>
      </w:r>
    </w:p>
    <w:p>
      <w:pPr>
        <w:pStyle w:val="Subsection"/>
        <w:rPr>
          <w:snapToGrid w:val="0"/>
        </w:rPr>
      </w:pPr>
      <w:r>
        <w:rPr>
          <w:snapToGrid w:val="0"/>
        </w:rPr>
        <w:tab/>
      </w:r>
      <w:r>
        <w:rPr>
          <w:snapToGrid w:val="0"/>
        </w:rPr>
        <w:tab/>
        <w:t>The way prescribed for the Executive Director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Heading5"/>
        <w:spacing w:before="120"/>
        <w:rPr>
          <w:snapToGrid w:val="0"/>
        </w:rPr>
      </w:pPr>
      <w:bookmarkStart w:id="4316" w:name="_Toc470343755"/>
      <w:bookmarkStart w:id="4317" w:name="_Toc502656248"/>
      <w:bookmarkStart w:id="4318" w:name="_Toc2411990"/>
      <w:bookmarkStart w:id="4319" w:name="_Toc2419908"/>
      <w:bookmarkStart w:id="4320" w:name="_Toc9675102"/>
      <w:bookmarkStart w:id="4321" w:name="_Toc9675367"/>
      <w:bookmarkStart w:id="4322" w:name="_Toc112473702"/>
      <w:bookmarkStart w:id="4323" w:name="_Toc150922611"/>
      <w:bookmarkStart w:id="4324" w:name="_Toc150840106"/>
      <w:r>
        <w:rPr>
          <w:rStyle w:val="CharSectno"/>
        </w:rPr>
        <w:t>154</w:t>
      </w:r>
      <w:r>
        <w:rPr>
          <w:snapToGrid w:val="0"/>
        </w:rPr>
        <w:t>.</w:t>
      </w:r>
      <w:r>
        <w:rPr>
          <w:snapToGrid w:val="0"/>
        </w:rPr>
        <w:tab/>
        <w:t>Disposing of any thing forfeited to the Crown</w:t>
      </w:r>
      <w:bookmarkEnd w:id="4316"/>
      <w:bookmarkEnd w:id="4317"/>
      <w:bookmarkEnd w:id="4318"/>
      <w:bookmarkEnd w:id="4319"/>
      <w:bookmarkEnd w:id="4320"/>
      <w:bookmarkEnd w:id="4321"/>
      <w:bookmarkEnd w:id="4322"/>
      <w:bookmarkEnd w:id="4323"/>
      <w:bookmarkEnd w:id="4324"/>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Executive Director.</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Executive Director is to specify which method referred to in subregulation (1) or regulation 148 is to apply in respect of a particular thing forfeited to the Crown.</w:t>
      </w:r>
    </w:p>
    <w:p>
      <w:pPr>
        <w:pStyle w:val="Heading5"/>
        <w:rPr>
          <w:snapToGrid w:val="0"/>
        </w:rPr>
      </w:pPr>
      <w:bookmarkStart w:id="4325" w:name="_Toc470343756"/>
      <w:bookmarkStart w:id="4326" w:name="_Toc502656249"/>
      <w:bookmarkStart w:id="4327" w:name="_Toc2411991"/>
      <w:bookmarkStart w:id="4328" w:name="_Toc2419909"/>
      <w:bookmarkStart w:id="4329" w:name="_Toc9675103"/>
      <w:bookmarkStart w:id="4330" w:name="_Toc9675368"/>
      <w:bookmarkStart w:id="4331" w:name="_Toc112473703"/>
      <w:bookmarkStart w:id="4332" w:name="_Toc150922612"/>
      <w:bookmarkStart w:id="4333" w:name="_Toc150840107"/>
      <w:r>
        <w:rPr>
          <w:rStyle w:val="CharSectno"/>
        </w:rPr>
        <w:t>155</w:t>
      </w:r>
      <w:r>
        <w:rPr>
          <w:snapToGrid w:val="0"/>
        </w:rPr>
        <w:t>.</w:t>
      </w:r>
      <w:r>
        <w:rPr>
          <w:snapToGrid w:val="0"/>
        </w:rPr>
        <w:tab/>
        <w:t>Proceeds of sale of forfeited things to be credited to certain funds</w:t>
      </w:r>
      <w:bookmarkEnd w:id="4325"/>
      <w:bookmarkEnd w:id="4326"/>
      <w:bookmarkEnd w:id="4327"/>
      <w:bookmarkEnd w:id="4328"/>
      <w:bookmarkEnd w:id="4329"/>
      <w:bookmarkEnd w:id="4330"/>
      <w:bookmarkEnd w:id="4331"/>
      <w:bookmarkEnd w:id="4332"/>
      <w:bookmarkEnd w:id="4333"/>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4334" w:name="_Toc470343757"/>
      <w:bookmarkStart w:id="4335" w:name="_Toc502656250"/>
      <w:bookmarkStart w:id="4336" w:name="_Toc2411992"/>
      <w:bookmarkStart w:id="4337" w:name="_Toc2419910"/>
      <w:bookmarkStart w:id="4338" w:name="_Toc9675104"/>
      <w:bookmarkStart w:id="4339" w:name="_Toc9675369"/>
      <w:bookmarkStart w:id="4340" w:name="_Toc112473704"/>
      <w:bookmarkStart w:id="4341" w:name="_Toc150922613"/>
      <w:bookmarkStart w:id="4342" w:name="_Toc150840108"/>
      <w:r>
        <w:rPr>
          <w:rStyle w:val="CharSectno"/>
        </w:rPr>
        <w:t>156</w:t>
      </w:r>
      <w:r>
        <w:rPr>
          <w:snapToGrid w:val="0"/>
        </w:rPr>
        <w:t>.</w:t>
      </w:r>
      <w:r>
        <w:rPr>
          <w:snapToGrid w:val="0"/>
        </w:rPr>
        <w:tab/>
        <w:t>Additional penalty under section 222</w:t>
      </w:r>
      <w:bookmarkEnd w:id="4334"/>
      <w:bookmarkEnd w:id="4335"/>
      <w:bookmarkEnd w:id="4336"/>
      <w:bookmarkEnd w:id="4337"/>
      <w:bookmarkEnd w:id="4338"/>
      <w:bookmarkEnd w:id="4339"/>
      <w:bookmarkEnd w:id="4340"/>
      <w:bookmarkEnd w:id="4341"/>
      <w:bookmarkEnd w:id="4342"/>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w:t>
            </w:r>
            <w:ins w:id="4343" w:author="Master Repository Process" w:date="2021-08-28T08:00:00Z">
              <w:r>
                <w:rPr>
                  <w:sz w:val="22"/>
                </w:rPr>
                <w:t xml:space="preserve"> 16B,</w:t>
              </w:r>
            </w:ins>
            <w:r>
              <w:rPr>
                <w:sz w:val="22"/>
              </w:rPr>
              <w:t xml:space="preserve"> 16E(3c), 17A(3),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w:t>
      </w:r>
      <w:ins w:id="4344" w:author="Master Repository Process" w:date="2021-08-28T08:00:00Z">
        <w:r>
          <w:t>; 10 Nov 2006 p. 4709</w:t>
        </w:r>
      </w:ins>
      <w:r>
        <w:t>.]</w:t>
      </w:r>
    </w:p>
    <w:p>
      <w:pPr>
        <w:pStyle w:val="Heading5"/>
      </w:pPr>
      <w:bookmarkStart w:id="4345" w:name="_Toc150922614"/>
      <w:bookmarkStart w:id="4346" w:name="_Toc470343758"/>
      <w:bookmarkStart w:id="4347" w:name="_Toc502656251"/>
      <w:bookmarkStart w:id="4348" w:name="_Toc2411993"/>
      <w:bookmarkStart w:id="4349" w:name="_Toc2419911"/>
      <w:bookmarkStart w:id="4350" w:name="_Toc9675105"/>
      <w:bookmarkStart w:id="4351" w:name="_Toc9675370"/>
      <w:bookmarkStart w:id="4352" w:name="_Toc112473705"/>
      <w:bookmarkStart w:id="4353" w:name="_Toc150840109"/>
      <w:bookmarkStart w:id="4354" w:name="_Toc470343759"/>
      <w:bookmarkStart w:id="4355" w:name="_Toc502656252"/>
      <w:bookmarkStart w:id="4356" w:name="_Toc2411994"/>
      <w:bookmarkStart w:id="4357" w:name="_Toc2419912"/>
      <w:bookmarkStart w:id="4358" w:name="_Toc9675106"/>
      <w:bookmarkStart w:id="4359" w:name="_Toc9675371"/>
      <w:bookmarkStart w:id="4360" w:name="_Toc112473706"/>
      <w:r>
        <w:rPr>
          <w:rStyle w:val="CharSectno"/>
        </w:rPr>
        <w:t>157</w:t>
      </w:r>
      <w:r>
        <w:t>.</w:t>
      </w:r>
      <w:r>
        <w:tab/>
        <w:t>Determining the value of fish</w:t>
      </w:r>
      <w:bookmarkEnd w:id="4345"/>
      <w:bookmarkEnd w:id="4346"/>
      <w:bookmarkEnd w:id="4347"/>
      <w:bookmarkEnd w:id="4348"/>
      <w:bookmarkEnd w:id="4349"/>
      <w:bookmarkEnd w:id="4350"/>
      <w:bookmarkEnd w:id="4351"/>
      <w:bookmarkEnd w:id="4352"/>
      <w:bookmarkEnd w:id="4353"/>
      <w:r>
        <w:t xml:space="preserve"> </w:t>
      </w:r>
    </w:p>
    <w:p>
      <w:pPr>
        <w:pStyle w:val="Subsection"/>
        <w:keepNext/>
        <w:spacing w:before="120"/>
        <w:rPr>
          <w:del w:id="4361" w:author="Master Repository Process" w:date="2021-08-28T08:00:00Z"/>
          <w:snapToGrid w:val="0"/>
        </w:rPr>
      </w:pPr>
      <w:r>
        <w:tab/>
      </w:r>
      <w:ins w:id="4362" w:author="Master Repository Process" w:date="2021-08-28T08:00:00Z">
        <w:r>
          <w:t>(1)</w:t>
        </w:r>
      </w:ins>
      <w:r>
        <w:tab/>
        <w:t>For the purposes of</w:t>
      </w:r>
      <w:del w:id="4363" w:author="Master Repository Process" w:date="2021-08-28T08:00:00Z">
        <w:r>
          <w:rPr>
            <w:snapToGrid w:val="0"/>
          </w:rPr>
          <w:delText> — </w:delText>
        </w:r>
      </w:del>
    </w:p>
    <w:p>
      <w:pPr>
        <w:pStyle w:val="Indenta"/>
        <w:rPr>
          <w:del w:id="4364" w:author="Master Repository Process" w:date="2021-08-28T08:00:00Z"/>
        </w:rPr>
      </w:pPr>
      <w:del w:id="4365" w:author="Master Repository Process" w:date="2021-08-28T08:00:00Z">
        <w:r>
          <w:tab/>
          <w:delText>(a)</w:delText>
        </w:r>
        <w:r>
          <w:tab/>
        </w:r>
      </w:del>
      <w:ins w:id="4366" w:author="Master Repository Process" w:date="2021-08-28T08:00:00Z">
        <w:r>
          <w:t xml:space="preserve"> </w:t>
        </w:r>
      </w:ins>
      <w:r>
        <w:t xml:space="preserve">section 222(4)(a) of the Act, the value per unit of weight of the fish </w:t>
      </w:r>
      <w:del w:id="4367" w:author="Master Repository Process" w:date="2021-08-28T08:00:00Z">
        <w:r>
          <w:delText xml:space="preserve">listed in column 1 of Schedule 9 — </w:delText>
        </w:r>
      </w:del>
    </w:p>
    <w:p>
      <w:pPr>
        <w:pStyle w:val="Subsection"/>
        <w:rPr>
          <w:ins w:id="4368" w:author="Master Repository Process" w:date="2021-08-28T08:00:00Z"/>
        </w:rPr>
      </w:pPr>
      <w:del w:id="4369" w:author="Master Repository Process" w:date="2021-08-28T08:00:00Z">
        <w:r>
          <w:tab/>
          <w:delText>(i)</w:delText>
        </w:r>
        <w:r>
          <w:tab/>
          <w:delText xml:space="preserve">if the fish </w:delText>
        </w:r>
      </w:del>
      <w:r>
        <w:t>is</w:t>
      </w:r>
      <w:ins w:id="4370" w:author="Master Repository Process" w:date="2021-08-28T08:00:00Z">
        <w:r>
          <w:t xml:space="preserve"> — </w:t>
        </w:r>
      </w:ins>
    </w:p>
    <w:p>
      <w:pPr>
        <w:pStyle w:val="Indenta"/>
      </w:pPr>
      <w:ins w:id="4371" w:author="Master Repository Process" w:date="2021-08-28T08:00:00Z">
        <w:r>
          <w:tab/>
          <w:t>(a)</w:t>
        </w:r>
        <w:r>
          <w:tab/>
          <w:t>for</w:t>
        </w:r>
      </w:ins>
      <w:r>
        <w:t xml:space="preserve"> a fillet of finfish, </w:t>
      </w:r>
      <w:del w:id="4372" w:author="Master Repository Process" w:date="2021-08-28T08:00:00Z">
        <w:r>
          <w:delText xml:space="preserve">is </w:delText>
        </w:r>
      </w:del>
      <w:r>
        <w:t xml:space="preserve">$15 per </w:t>
      </w:r>
      <w:del w:id="4373" w:author="Master Repository Process" w:date="2021-08-28T08:00:00Z">
        <w:r>
          <w:delText>kilogram</w:delText>
        </w:r>
      </w:del>
      <w:ins w:id="4374" w:author="Master Repository Process" w:date="2021-08-28T08:00:00Z">
        <w:r>
          <w:t>kg</w:t>
        </w:r>
      </w:ins>
      <w:r>
        <w:t>; or</w:t>
      </w:r>
    </w:p>
    <w:p>
      <w:pPr>
        <w:pStyle w:val="Indenta"/>
        <w:rPr>
          <w:ins w:id="4375" w:author="Master Repository Process" w:date="2021-08-28T08:00:00Z"/>
        </w:rPr>
      </w:pPr>
      <w:del w:id="4376" w:author="Master Repository Process" w:date="2021-08-28T08:00:00Z">
        <w:r>
          <w:tab/>
          <w:delText>(ii</w:delText>
        </w:r>
      </w:del>
      <w:ins w:id="4377" w:author="Master Repository Process" w:date="2021-08-28T08:00:00Z">
        <w:r>
          <w:tab/>
          <w:t>(b)</w:t>
        </w:r>
        <w:r>
          <w:tab/>
          <w:t>for a fin of a shark or ray removed from the fish trunk, $120 per kg; or</w:t>
        </w:r>
      </w:ins>
    </w:p>
    <w:p>
      <w:pPr>
        <w:pStyle w:val="Indenta"/>
        <w:rPr>
          <w:ins w:id="4378" w:author="Master Repository Process" w:date="2021-08-28T08:00:00Z"/>
        </w:rPr>
      </w:pPr>
      <w:ins w:id="4379" w:author="Master Repository Process" w:date="2021-08-28T08:00:00Z">
        <w:r>
          <w:tab/>
          <w:t>(c</w:t>
        </w:r>
      </w:ins>
      <w:r>
        <w:t>)</w:t>
      </w:r>
      <w:r>
        <w:tab/>
        <w:t xml:space="preserve">otherwise, </w:t>
      </w:r>
      <w:del w:id="4380" w:author="Master Repository Process" w:date="2021-08-28T08:00:00Z">
        <w:r>
          <w:delText xml:space="preserve">is </w:delText>
        </w:r>
      </w:del>
      <w:r>
        <w:t xml:space="preserve">the amount per </w:t>
      </w:r>
      <w:del w:id="4381" w:author="Master Repository Process" w:date="2021-08-28T08:00:00Z">
        <w:r>
          <w:delText>kilogram</w:delText>
        </w:r>
      </w:del>
      <w:ins w:id="4382" w:author="Master Repository Process" w:date="2021-08-28T08:00:00Z">
        <w:r>
          <w:t>kg</w:t>
        </w:r>
      </w:ins>
      <w:r>
        <w:t xml:space="preserve"> of fish </w:t>
      </w:r>
      <w:del w:id="4383" w:author="Master Repository Process" w:date="2021-08-28T08:00:00Z">
        <w:r>
          <w:delText xml:space="preserve">as is </w:delText>
        </w:r>
      </w:del>
      <w:r>
        <w:t xml:space="preserve">set out in </w:t>
      </w:r>
      <w:del w:id="4384" w:author="Master Repository Process" w:date="2021-08-28T08:00:00Z">
        <w:r>
          <w:delText xml:space="preserve">column </w:delText>
        </w:r>
      </w:del>
      <w:ins w:id="4385" w:author="Master Repository Process" w:date="2021-08-28T08:00:00Z">
        <w:r>
          <w:t xml:space="preserve">Schedule 9 for fish of that kind. </w:t>
        </w:r>
      </w:ins>
    </w:p>
    <w:p>
      <w:pPr>
        <w:pStyle w:val="Indenti"/>
        <w:rPr>
          <w:del w:id="4386" w:author="Master Repository Process" w:date="2021-08-28T08:00:00Z"/>
        </w:rPr>
      </w:pPr>
      <w:ins w:id="4387" w:author="Master Repository Process" w:date="2021-08-28T08:00:00Z">
        <w:r>
          <w:tab/>
          <w:t>(</w:t>
        </w:r>
      </w:ins>
      <w:r>
        <w:t>2</w:t>
      </w:r>
      <w:del w:id="4388" w:author="Master Repository Process" w:date="2021-08-28T08:00:00Z">
        <w:r>
          <w:delText xml:space="preserve"> opposite</w:delText>
        </w:r>
      </w:del>
      <w:ins w:id="4389" w:author="Master Repository Process" w:date="2021-08-28T08:00:00Z">
        <w:r>
          <w:t>)</w:t>
        </w:r>
        <w:r>
          <w:tab/>
          <w:t>For</w:t>
        </w:r>
      </w:ins>
      <w:r>
        <w:t xml:space="preserve"> the </w:t>
      </w:r>
      <w:del w:id="4390" w:author="Master Repository Process" w:date="2021-08-28T08:00:00Z">
        <w:r>
          <w:delText>name</w:delText>
        </w:r>
      </w:del>
      <w:ins w:id="4391" w:author="Master Repository Process" w:date="2021-08-28T08:00:00Z">
        <w:r>
          <w:t>purposes</w:t>
        </w:r>
      </w:ins>
      <w:r>
        <w:t xml:space="preserve"> of </w:t>
      </w:r>
      <w:del w:id="4392" w:author="Master Repository Process" w:date="2021-08-28T08:00:00Z">
        <w:r>
          <w:delText>the fish;</w:delText>
        </w:r>
      </w:del>
    </w:p>
    <w:p>
      <w:pPr>
        <w:pStyle w:val="Indenta"/>
        <w:rPr>
          <w:del w:id="4393" w:author="Master Repository Process" w:date="2021-08-28T08:00:00Z"/>
        </w:rPr>
      </w:pPr>
      <w:del w:id="4394" w:author="Master Repository Process" w:date="2021-08-28T08:00:00Z">
        <w:r>
          <w:tab/>
        </w:r>
        <w:r>
          <w:tab/>
          <w:delText>and</w:delText>
        </w:r>
      </w:del>
    </w:p>
    <w:p>
      <w:pPr>
        <w:pStyle w:val="Subsection"/>
        <w:rPr>
          <w:ins w:id="4395" w:author="Master Repository Process" w:date="2021-08-28T08:00:00Z"/>
        </w:rPr>
      </w:pPr>
      <w:del w:id="4396" w:author="Master Repository Process" w:date="2021-08-28T08:00:00Z">
        <w:r>
          <w:rPr>
            <w:snapToGrid w:val="0"/>
          </w:rPr>
          <w:tab/>
          <w:delText>(b)</w:delText>
        </w:r>
        <w:r>
          <w:rPr>
            <w:snapToGrid w:val="0"/>
          </w:rPr>
          <w:tab/>
        </w:r>
      </w:del>
      <w:r>
        <w:t xml:space="preserve">section 222(4)(b) of the Act, the value per fish </w:t>
      </w:r>
      <w:del w:id="4397" w:author="Master Repository Process" w:date="2021-08-28T08:00:00Z">
        <w:r>
          <w:rPr>
            <w:snapToGrid w:val="0"/>
          </w:rPr>
          <w:delText xml:space="preserve">for </w:delText>
        </w:r>
      </w:del>
      <w:ins w:id="4398" w:author="Master Repository Process" w:date="2021-08-28T08:00:00Z">
        <w:r>
          <w:t xml:space="preserve">is — </w:t>
        </w:r>
      </w:ins>
    </w:p>
    <w:p>
      <w:pPr>
        <w:pStyle w:val="Indenta"/>
        <w:rPr>
          <w:ins w:id="4399" w:author="Master Repository Process" w:date="2021-08-28T08:00:00Z"/>
        </w:rPr>
      </w:pPr>
      <w:ins w:id="4400" w:author="Master Repository Process" w:date="2021-08-28T08:00:00Z">
        <w:r>
          <w:tab/>
          <w:t>(a)</w:t>
        </w:r>
        <w:r>
          <w:tab/>
          <w:t xml:space="preserve">for a fin of a shark or ray removed from </w:t>
        </w:r>
      </w:ins>
      <w:r>
        <w:t xml:space="preserve">the fish </w:t>
      </w:r>
      <w:del w:id="4401" w:author="Master Repository Process" w:date="2021-08-28T08:00:00Z">
        <w:r>
          <w:rPr>
            <w:snapToGrid w:val="0"/>
          </w:rPr>
          <w:delText xml:space="preserve">listed in column 1 of </w:delText>
        </w:r>
      </w:del>
      <w:ins w:id="4402" w:author="Master Repository Process" w:date="2021-08-28T08:00:00Z">
        <w:r>
          <w:t xml:space="preserve">trunk, $24 per fin; or </w:t>
        </w:r>
      </w:ins>
    </w:p>
    <w:p>
      <w:pPr>
        <w:pStyle w:val="Indenta"/>
      </w:pPr>
      <w:ins w:id="4403" w:author="Master Repository Process" w:date="2021-08-28T08:00:00Z">
        <w:r>
          <w:tab/>
          <w:t>(b)</w:t>
        </w:r>
        <w:r>
          <w:tab/>
          <w:t xml:space="preserve">otherwise, the amount per fish set out in </w:t>
        </w:r>
      </w:ins>
      <w:r>
        <w:t xml:space="preserve">Schedule 9 </w:t>
      </w:r>
      <w:del w:id="4404" w:author="Master Repository Process" w:date="2021-08-28T08:00:00Z">
        <w:r>
          <w:rPr>
            <w:snapToGrid w:val="0"/>
          </w:rPr>
          <w:delText>is set out in column 3 opposite the name of the</w:delText>
        </w:r>
      </w:del>
      <w:ins w:id="4405" w:author="Master Repository Process" w:date="2021-08-28T08:00:00Z">
        <w:r>
          <w:t>for that kind of</w:t>
        </w:r>
      </w:ins>
      <w:r>
        <w:t xml:space="preserve"> fish.</w:t>
      </w:r>
    </w:p>
    <w:p>
      <w:pPr>
        <w:pStyle w:val="Footnotesection"/>
      </w:pPr>
      <w:r>
        <w:tab/>
        <w:t>[Regulation</w:t>
      </w:r>
      <w:del w:id="4406" w:author="Master Repository Process" w:date="2021-08-28T08:00:00Z">
        <w:r>
          <w:delText> </w:delText>
        </w:r>
      </w:del>
      <w:ins w:id="4407" w:author="Master Repository Process" w:date="2021-08-28T08:00:00Z">
        <w:r>
          <w:t xml:space="preserve"> </w:t>
        </w:r>
      </w:ins>
      <w:r>
        <w:t xml:space="preserve">157 </w:t>
      </w:r>
      <w:del w:id="4408" w:author="Master Repository Process" w:date="2021-08-28T08:00:00Z">
        <w:r>
          <w:delText>amended</w:delText>
        </w:r>
      </w:del>
      <w:ins w:id="4409" w:author="Master Repository Process" w:date="2021-08-28T08:00:00Z">
        <w:r>
          <w:t>inserted</w:t>
        </w:r>
      </w:ins>
      <w:r>
        <w:t xml:space="preserve"> in Gazette </w:t>
      </w:r>
      <w:del w:id="4410" w:author="Master Repository Process" w:date="2021-08-28T08:00:00Z">
        <w:r>
          <w:delText>4</w:delText>
        </w:r>
      </w:del>
      <w:ins w:id="4411" w:author="Master Repository Process" w:date="2021-08-28T08:00:00Z">
        <w:r>
          <w:t>10</w:t>
        </w:r>
      </w:ins>
      <w:r>
        <w:t> Nov </w:t>
      </w:r>
      <w:del w:id="4412" w:author="Master Repository Process" w:date="2021-08-28T08:00:00Z">
        <w:r>
          <w:delText>2005</w:delText>
        </w:r>
      </w:del>
      <w:ins w:id="4413" w:author="Master Repository Process" w:date="2021-08-28T08:00:00Z">
        <w:r>
          <w:t>2006</w:t>
        </w:r>
      </w:ins>
      <w:r>
        <w:t xml:space="preserve"> p. </w:t>
      </w:r>
      <w:del w:id="4414" w:author="Master Repository Process" w:date="2021-08-28T08:00:00Z">
        <w:r>
          <w:delText>5313</w:delText>
        </w:r>
      </w:del>
      <w:ins w:id="4415" w:author="Master Repository Process" w:date="2021-08-28T08:00:00Z">
        <w:r>
          <w:t>4709</w:t>
        </w:r>
      </w:ins>
      <w:r>
        <w:t>.]</w:t>
      </w:r>
    </w:p>
    <w:p>
      <w:pPr>
        <w:pStyle w:val="Heading5"/>
        <w:rPr>
          <w:snapToGrid w:val="0"/>
        </w:rPr>
      </w:pPr>
      <w:bookmarkStart w:id="4416" w:name="_Toc150922615"/>
      <w:bookmarkStart w:id="4417" w:name="_Toc150840110"/>
      <w:r>
        <w:rPr>
          <w:rStyle w:val="CharSectno"/>
        </w:rPr>
        <w:t>158</w:t>
      </w:r>
      <w:r>
        <w:rPr>
          <w:snapToGrid w:val="0"/>
        </w:rPr>
        <w:t>.</w:t>
      </w:r>
      <w:r>
        <w:rPr>
          <w:snapToGrid w:val="0"/>
        </w:rPr>
        <w:tab/>
        <w:t>Prescribed offences under section 224(1)(a)</w:t>
      </w:r>
      <w:bookmarkEnd w:id="4354"/>
      <w:bookmarkEnd w:id="4355"/>
      <w:bookmarkEnd w:id="4356"/>
      <w:bookmarkEnd w:id="4357"/>
      <w:bookmarkEnd w:id="4358"/>
      <w:bookmarkEnd w:id="4359"/>
      <w:bookmarkEnd w:id="4360"/>
      <w:bookmarkEnd w:id="4416"/>
      <w:bookmarkEnd w:id="4417"/>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Regulations 13</w:t>
            </w:r>
            <w:ins w:id="4418" w:author="Master Repository Process" w:date="2021-08-28T08:00:00Z">
              <w:r>
                <w:rPr>
                  <w:snapToGrid w:val="0"/>
                  <w:sz w:val="22"/>
                </w:rPr>
                <w:t>, 16B</w:t>
              </w:r>
            </w:ins>
            <w:r>
              <w:rPr>
                <w:snapToGrid w:val="0"/>
                <w:sz w:val="22"/>
              </w:rPr>
              <w:t xml:space="preserve">,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w:t>
      </w:r>
      <w:ins w:id="4419" w:author="Master Repository Process" w:date="2021-08-28T08:00:00Z">
        <w:r>
          <w:t>; 10 Nov 2006 p. 4709</w:t>
        </w:r>
      </w:ins>
      <w:r>
        <w:t>.]</w:t>
      </w:r>
    </w:p>
    <w:p>
      <w:pPr>
        <w:pStyle w:val="Heading5"/>
        <w:rPr>
          <w:snapToGrid w:val="0"/>
        </w:rPr>
      </w:pPr>
      <w:bookmarkStart w:id="4420" w:name="_Toc470343760"/>
      <w:bookmarkStart w:id="4421" w:name="_Toc502656253"/>
      <w:bookmarkStart w:id="4422" w:name="_Toc2411995"/>
      <w:bookmarkStart w:id="4423" w:name="_Toc2419913"/>
      <w:bookmarkStart w:id="4424" w:name="_Toc9675107"/>
      <w:bookmarkStart w:id="4425" w:name="_Toc9675372"/>
      <w:bookmarkStart w:id="4426" w:name="_Toc112473707"/>
      <w:bookmarkStart w:id="4427" w:name="_Toc150922616"/>
      <w:bookmarkStart w:id="4428" w:name="_Toc150840111"/>
      <w:r>
        <w:rPr>
          <w:rStyle w:val="CharSectno"/>
        </w:rPr>
        <w:t>159</w:t>
      </w:r>
      <w:r>
        <w:rPr>
          <w:snapToGrid w:val="0"/>
        </w:rPr>
        <w:t>.</w:t>
      </w:r>
      <w:r>
        <w:rPr>
          <w:snapToGrid w:val="0"/>
        </w:rPr>
        <w:tab/>
        <w:t>Prescribed offences under section 228(1)</w:t>
      </w:r>
      <w:bookmarkEnd w:id="4420"/>
      <w:bookmarkEnd w:id="4421"/>
      <w:bookmarkEnd w:id="4422"/>
      <w:bookmarkEnd w:id="4423"/>
      <w:bookmarkEnd w:id="4424"/>
      <w:bookmarkEnd w:id="4425"/>
      <w:bookmarkEnd w:id="4426"/>
      <w:bookmarkEnd w:id="4427"/>
      <w:bookmarkEnd w:id="4428"/>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4429" w:name="_Toc470343761"/>
      <w:bookmarkStart w:id="4430" w:name="_Toc502656254"/>
      <w:bookmarkStart w:id="4431" w:name="_Toc2411996"/>
      <w:bookmarkStart w:id="4432" w:name="_Toc2419914"/>
      <w:bookmarkStart w:id="4433" w:name="_Toc9675108"/>
      <w:bookmarkStart w:id="4434" w:name="_Toc9675373"/>
      <w:bookmarkStart w:id="4435" w:name="_Toc112473708"/>
      <w:bookmarkStart w:id="4436" w:name="_Toc150922617"/>
      <w:bookmarkStart w:id="4437" w:name="_Toc150840112"/>
      <w:r>
        <w:rPr>
          <w:rStyle w:val="CharSectno"/>
        </w:rPr>
        <w:t>160</w:t>
      </w:r>
      <w:r>
        <w:rPr>
          <w:snapToGrid w:val="0"/>
        </w:rPr>
        <w:t>.</w:t>
      </w:r>
      <w:r>
        <w:rPr>
          <w:snapToGrid w:val="0"/>
        </w:rPr>
        <w:tab/>
        <w:t>Form of infringement notice</w:t>
      </w:r>
      <w:bookmarkEnd w:id="4429"/>
      <w:bookmarkEnd w:id="4430"/>
      <w:bookmarkEnd w:id="4431"/>
      <w:bookmarkEnd w:id="4432"/>
      <w:bookmarkEnd w:id="4433"/>
      <w:bookmarkEnd w:id="4434"/>
      <w:bookmarkEnd w:id="4435"/>
      <w:bookmarkEnd w:id="4436"/>
      <w:bookmarkEnd w:id="4437"/>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4438" w:name="_Toc470343762"/>
      <w:bookmarkStart w:id="4439" w:name="_Toc502656255"/>
      <w:bookmarkStart w:id="4440" w:name="_Toc2411997"/>
      <w:bookmarkStart w:id="4441" w:name="_Toc2419915"/>
      <w:bookmarkStart w:id="4442" w:name="_Toc9675109"/>
      <w:bookmarkStart w:id="4443" w:name="_Toc9675374"/>
      <w:bookmarkStart w:id="4444" w:name="_Toc112473709"/>
      <w:bookmarkStart w:id="4445" w:name="_Toc150922618"/>
      <w:bookmarkStart w:id="4446" w:name="_Toc150840113"/>
      <w:r>
        <w:rPr>
          <w:rStyle w:val="CharSectno"/>
        </w:rPr>
        <w:t>161</w:t>
      </w:r>
      <w:r>
        <w:rPr>
          <w:snapToGrid w:val="0"/>
        </w:rPr>
        <w:t>.</w:t>
      </w:r>
      <w:r>
        <w:rPr>
          <w:snapToGrid w:val="0"/>
        </w:rPr>
        <w:tab/>
        <w:t>Form of notice of withdrawal of infringement notice</w:t>
      </w:r>
      <w:bookmarkEnd w:id="4438"/>
      <w:bookmarkEnd w:id="4439"/>
      <w:bookmarkEnd w:id="4440"/>
      <w:bookmarkEnd w:id="4441"/>
      <w:bookmarkEnd w:id="4442"/>
      <w:bookmarkEnd w:id="4443"/>
      <w:bookmarkEnd w:id="4444"/>
      <w:bookmarkEnd w:id="4445"/>
      <w:bookmarkEnd w:id="4446"/>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4447" w:name="_Toc470343763"/>
      <w:bookmarkStart w:id="4448" w:name="_Toc502656256"/>
      <w:bookmarkStart w:id="4449" w:name="_Toc2411998"/>
      <w:bookmarkStart w:id="4450" w:name="_Toc2419916"/>
      <w:bookmarkStart w:id="4451" w:name="_Toc9675110"/>
      <w:bookmarkStart w:id="4452" w:name="_Toc9675375"/>
      <w:bookmarkStart w:id="4453" w:name="_Toc112473710"/>
      <w:bookmarkStart w:id="4454" w:name="_Toc150922619"/>
      <w:bookmarkStart w:id="4455" w:name="_Toc150840114"/>
      <w:r>
        <w:rPr>
          <w:rStyle w:val="CharSectno"/>
        </w:rPr>
        <w:t>162</w:t>
      </w:r>
      <w:r>
        <w:rPr>
          <w:snapToGrid w:val="0"/>
        </w:rPr>
        <w:t>.</w:t>
      </w:r>
      <w:r>
        <w:rPr>
          <w:snapToGrid w:val="0"/>
        </w:rPr>
        <w:tab/>
        <w:t>Modified penalties</w:t>
      </w:r>
      <w:bookmarkEnd w:id="4447"/>
      <w:bookmarkEnd w:id="4448"/>
      <w:bookmarkEnd w:id="4449"/>
      <w:bookmarkEnd w:id="4450"/>
      <w:bookmarkEnd w:id="4451"/>
      <w:bookmarkEnd w:id="4452"/>
      <w:bookmarkEnd w:id="4453"/>
      <w:bookmarkEnd w:id="4454"/>
      <w:bookmarkEnd w:id="4455"/>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4456" w:name="_Toc84308978"/>
      <w:bookmarkStart w:id="4457" w:name="_Toc84312016"/>
      <w:bookmarkStart w:id="4458" w:name="_Toc89574595"/>
      <w:bookmarkStart w:id="4459" w:name="_Toc92869691"/>
      <w:bookmarkStart w:id="4460" w:name="_Toc97528603"/>
      <w:bookmarkStart w:id="4461" w:name="_Toc97535622"/>
      <w:bookmarkStart w:id="4462" w:name="_Toc105492688"/>
      <w:bookmarkStart w:id="4463" w:name="_Toc109096350"/>
      <w:bookmarkStart w:id="4464" w:name="_Toc111004682"/>
      <w:bookmarkStart w:id="4465" w:name="_Toc112473711"/>
      <w:bookmarkStart w:id="4466" w:name="_Toc112820192"/>
      <w:bookmarkStart w:id="4467" w:name="_Toc112820618"/>
      <w:bookmarkStart w:id="4468" w:name="_Toc116708387"/>
      <w:bookmarkStart w:id="4469" w:name="_Toc118882085"/>
      <w:bookmarkStart w:id="4470" w:name="_Toc119130945"/>
      <w:bookmarkStart w:id="4471" w:name="_Toc119131374"/>
      <w:bookmarkStart w:id="4472" w:name="_Toc119131803"/>
      <w:bookmarkStart w:id="4473" w:name="_Toc119467283"/>
      <w:bookmarkStart w:id="4474" w:name="_Toc124319914"/>
      <w:bookmarkStart w:id="4475" w:name="_Toc124753504"/>
      <w:bookmarkStart w:id="4476" w:name="_Toc127086765"/>
      <w:bookmarkStart w:id="4477" w:name="_Toc129510079"/>
      <w:bookmarkStart w:id="4478" w:name="_Toc129510869"/>
      <w:bookmarkStart w:id="4479" w:name="_Toc129516093"/>
      <w:bookmarkStart w:id="4480" w:name="_Toc136072218"/>
      <w:bookmarkStart w:id="4481" w:name="_Toc136150550"/>
      <w:bookmarkStart w:id="4482" w:name="_Toc137532920"/>
      <w:bookmarkStart w:id="4483" w:name="_Toc143404940"/>
      <w:bookmarkStart w:id="4484" w:name="_Toc143405381"/>
      <w:bookmarkStart w:id="4485" w:name="_Toc143917494"/>
      <w:bookmarkStart w:id="4486" w:name="_Toc144807650"/>
      <w:bookmarkStart w:id="4487" w:name="_Toc145310350"/>
      <w:bookmarkStart w:id="4488" w:name="_Toc147653427"/>
      <w:bookmarkStart w:id="4489" w:name="_Toc148933497"/>
      <w:bookmarkStart w:id="4490" w:name="_Toc150840115"/>
      <w:bookmarkStart w:id="4491" w:name="_Toc150918119"/>
      <w:bookmarkStart w:id="4492" w:name="_Toc150922620"/>
      <w:r>
        <w:rPr>
          <w:rStyle w:val="CharPartNo"/>
        </w:rPr>
        <w:t>Part 16</w:t>
      </w:r>
      <w:r>
        <w:rPr>
          <w:rStyle w:val="CharDivNo"/>
        </w:rPr>
        <w:t> </w:t>
      </w:r>
      <w:r>
        <w:t>—</w:t>
      </w:r>
      <w:r>
        <w:rPr>
          <w:rStyle w:val="CharDivText"/>
        </w:rPr>
        <w:t> </w:t>
      </w:r>
      <w:r>
        <w:rPr>
          <w:rStyle w:val="CharPartText"/>
        </w:rPr>
        <w:t>Financial provisions</w:t>
      </w:r>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r>
        <w:rPr>
          <w:rStyle w:val="CharPartText"/>
        </w:rPr>
        <w:t xml:space="preserve"> </w:t>
      </w:r>
    </w:p>
    <w:p>
      <w:pPr>
        <w:pStyle w:val="Heading5"/>
        <w:rPr>
          <w:snapToGrid w:val="0"/>
        </w:rPr>
      </w:pPr>
      <w:bookmarkStart w:id="4493" w:name="_Toc470343764"/>
      <w:bookmarkStart w:id="4494" w:name="_Toc502656257"/>
      <w:bookmarkStart w:id="4495" w:name="_Toc2411999"/>
      <w:bookmarkStart w:id="4496" w:name="_Toc2419917"/>
      <w:bookmarkStart w:id="4497" w:name="_Toc9675111"/>
      <w:bookmarkStart w:id="4498" w:name="_Toc9675376"/>
      <w:bookmarkStart w:id="4499" w:name="_Toc112473712"/>
      <w:bookmarkStart w:id="4500" w:name="_Toc150922621"/>
      <w:bookmarkStart w:id="4501" w:name="_Toc150840116"/>
      <w:r>
        <w:rPr>
          <w:rStyle w:val="CharSectno"/>
        </w:rPr>
        <w:t>163</w:t>
      </w:r>
      <w:r>
        <w:rPr>
          <w:snapToGrid w:val="0"/>
        </w:rPr>
        <w:t>.</w:t>
      </w:r>
      <w:r>
        <w:rPr>
          <w:snapToGrid w:val="0"/>
        </w:rPr>
        <w:tab/>
        <w:t>Times for special purpose audits</w:t>
      </w:r>
      <w:bookmarkEnd w:id="4493"/>
      <w:bookmarkEnd w:id="4494"/>
      <w:bookmarkEnd w:id="4495"/>
      <w:bookmarkEnd w:id="4496"/>
      <w:bookmarkEnd w:id="4497"/>
      <w:bookmarkEnd w:id="4498"/>
      <w:bookmarkEnd w:id="4499"/>
      <w:bookmarkEnd w:id="4500"/>
      <w:bookmarkEnd w:id="4501"/>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4502" w:name="_Toc84308980"/>
      <w:bookmarkStart w:id="4503" w:name="_Toc84312018"/>
      <w:bookmarkStart w:id="4504" w:name="_Toc89574597"/>
      <w:bookmarkStart w:id="4505" w:name="_Toc92869693"/>
      <w:bookmarkStart w:id="4506" w:name="_Toc97528605"/>
      <w:bookmarkStart w:id="4507" w:name="_Toc97535624"/>
      <w:bookmarkStart w:id="4508" w:name="_Toc105492690"/>
      <w:bookmarkStart w:id="4509" w:name="_Toc109096352"/>
      <w:bookmarkStart w:id="4510" w:name="_Toc111004684"/>
      <w:bookmarkStart w:id="4511" w:name="_Toc112473713"/>
      <w:bookmarkStart w:id="4512" w:name="_Toc112820194"/>
      <w:bookmarkStart w:id="4513" w:name="_Toc112820620"/>
      <w:bookmarkStart w:id="4514" w:name="_Toc116708389"/>
      <w:bookmarkStart w:id="4515" w:name="_Toc118882087"/>
      <w:bookmarkStart w:id="4516" w:name="_Toc119130947"/>
      <w:bookmarkStart w:id="4517" w:name="_Toc119131376"/>
      <w:bookmarkStart w:id="4518" w:name="_Toc119131805"/>
      <w:bookmarkStart w:id="4519" w:name="_Toc119467285"/>
      <w:bookmarkStart w:id="4520" w:name="_Toc124319916"/>
      <w:bookmarkStart w:id="4521" w:name="_Toc124753506"/>
      <w:bookmarkStart w:id="4522" w:name="_Toc127086767"/>
      <w:bookmarkStart w:id="4523" w:name="_Toc129510081"/>
      <w:bookmarkStart w:id="4524" w:name="_Toc129510871"/>
      <w:bookmarkStart w:id="4525" w:name="_Toc129516095"/>
      <w:bookmarkStart w:id="4526" w:name="_Toc136072220"/>
      <w:bookmarkStart w:id="4527" w:name="_Toc136150552"/>
      <w:bookmarkStart w:id="4528" w:name="_Toc137532922"/>
      <w:bookmarkStart w:id="4529" w:name="_Toc143404942"/>
      <w:bookmarkStart w:id="4530" w:name="_Toc143405383"/>
      <w:bookmarkStart w:id="4531" w:name="_Toc143917496"/>
      <w:bookmarkStart w:id="4532" w:name="_Toc144807652"/>
      <w:bookmarkStart w:id="4533" w:name="_Toc145310352"/>
      <w:bookmarkStart w:id="4534" w:name="_Toc147653429"/>
      <w:bookmarkStart w:id="4535" w:name="_Toc148933499"/>
      <w:bookmarkStart w:id="4536" w:name="_Toc150840117"/>
      <w:bookmarkStart w:id="4537" w:name="_Toc150918121"/>
      <w:bookmarkStart w:id="4538" w:name="_Toc150922622"/>
      <w:r>
        <w:rPr>
          <w:rStyle w:val="CharPartNo"/>
        </w:rPr>
        <w:t>Part 17</w:t>
      </w:r>
      <w:r>
        <w:t> — </w:t>
      </w:r>
      <w:r>
        <w:rPr>
          <w:rStyle w:val="CharPartText"/>
        </w:rPr>
        <w:t>Miscellaneous</w:t>
      </w:r>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r>
        <w:rPr>
          <w:rStyle w:val="CharPartText"/>
        </w:rPr>
        <w:t xml:space="preserve"> </w:t>
      </w:r>
    </w:p>
    <w:p>
      <w:pPr>
        <w:pStyle w:val="Heading3"/>
        <w:rPr>
          <w:snapToGrid w:val="0"/>
        </w:rPr>
      </w:pPr>
      <w:bookmarkStart w:id="4539" w:name="_Toc84308981"/>
      <w:bookmarkStart w:id="4540" w:name="_Toc84312019"/>
      <w:bookmarkStart w:id="4541" w:name="_Toc89574598"/>
      <w:bookmarkStart w:id="4542" w:name="_Toc92869694"/>
      <w:bookmarkStart w:id="4543" w:name="_Toc97528606"/>
      <w:bookmarkStart w:id="4544" w:name="_Toc97535625"/>
      <w:bookmarkStart w:id="4545" w:name="_Toc105492691"/>
      <w:bookmarkStart w:id="4546" w:name="_Toc109096353"/>
      <w:bookmarkStart w:id="4547" w:name="_Toc111004685"/>
      <w:bookmarkStart w:id="4548" w:name="_Toc112473714"/>
      <w:bookmarkStart w:id="4549" w:name="_Toc112820195"/>
      <w:bookmarkStart w:id="4550" w:name="_Toc112820621"/>
      <w:bookmarkStart w:id="4551" w:name="_Toc116708390"/>
      <w:bookmarkStart w:id="4552" w:name="_Toc118882088"/>
      <w:bookmarkStart w:id="4553" w:name="_Toc119130948"/>
      <w:bookmarkStart w:id="4554" w:name="_Toc119131377"/>
      <w:bookmarkStart w:id="4555" w:name="_Toc119131806"/>
      <w:bookmarkStart w:id="4556" w:name="_Toc119467286"/>
      <w:bookmarkStart w:id="4557" w:name="_Toc124319917"/>
      <w:bookmarkStart w:id="4558" w:name="_Toc124753507"/>
      <w:bookmarkStart w:id="4559" w:name="_Toc127086768"/>
      <w:bookmarkStart w:id="4560" w:name="_Toc129510082"/>
      <w:bookmarkStart w:id="4561" w:name="_Toc129510872"/>
      <w:bookmarkStart w:id="4562" w:name="_Toc129516096"/>
      <w:bookmarkStart w:id="4563" w:name="_Toc136072221"/>
      <w:bookmarkStart w:id="4564" w:name="_Toc136150553"/>
      <w:bookmarkStart w:id="4565" w:name="_Toc137532923"/>
      <w:bookmarkStart w:id="4566" w:name="_Toc143404943"/>
      <w:bookmarkStart w:id="4567" w:name="_Toc143405384"/>
      <w:bookmarkStart w:id="4568" w:name="_Toc143917497"/>
      <w:bookmarkStart w:id="4569" w:name="_Toc144807653"/>
      <w:bookmarkStart w:id="4570" w:name="_Toc145310353"/>
      <w:bookmarkStart w:id="4571" w:name="_Toc147653430"/>
      <w:bookmarkStart w:id="4572" w:name="_Toc148933500"/>
      <w:bookmarkStart w:id="4573" w:name="_Toc150840118"/>
      <w:bookmarkStart w:id="4574" w:name="_Toc150918122"/>
      <w:bookmarkStart w:id="4575" w:name="_Toc150922623"/>
      <w:r>
        <w:rPr>
          <w:rStyle w:val="CharDivNo"/>
        </w:rPr>
        <w:t>Division 1</w:t>
      </w:r>
      <w:r>
        <w:rPr>
          <w:snapToGrid w:val="0"/>
        </w:rPr>
        <w:t> — </w:t>
      </w:r>
      <w:r>
        <w:rPr>
          <w:rStyle w:val="CharDivText"/>
        </w:rPr>
        <w:t>Guidelines</w:t>
      </w:r>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r>
        <w:rPr>
          <w:rStyle w:val="CharDivText"/>
        </w:rPr>
        <w:t xml:space="preserve"> </w:t>
      </w:r>
    </w:p>
    <w:p>
      <w:pPr>
        <w:pStyle w:val="Heading5"/>
        <w:rPr>
          <w:snapToGrid w:val="0"/>
        </w:rPr>
      </w:pPr>
      <w:bookmarkStart w:id="4576" w:name="_Toc470343765"/>
      <w:bookmarkStart w:id="4577" w:name="_Toc502656258"/>
      <w:bookmarkStart w:id="4578" w:name="_Toc2412000"/>
      <w:bookmarkStart w:id="4579" w:name="_Toc2419918"/>
      <w:bookmarkStart w:id="4580" w:name="_Toc9675112"/>
      <w:bookmarkStart w:id="4581" w:name="_Toc9675377"/>
      <w:bookmarkStart w:id="4582" w:name="_Toc112473715"/>
      <w:bookmarkStart w:id="4583" w:name="_Toc150922624"/>
      <w:bookmarkStart w:id="4584" w:name="_Toc150840119"/>
      <w:r>
        <w:rPr>
          <w:rStyle w:val="CharSectno"/>
        </w:rPr>
        <w:t>164</w:t>
      </w:r>
      <w:r>
        <w:rPr>
          <w:snapToGrid w:val="0"/>
        </w:rPr>
        <w:t>.</w:t>
      </w:r>
      <w:r>
        <w:rPr>
          <w:snapToGrid w:val="0"/>
        </w:rPr>
        <w:tab/>
        <w:t>Publication of guidelines</w:t>
      </w:r>
      <w:bookmarkEnd w:id="4576"/>
      <w:bookmarkEnd w:id="4577"/>
      <w:bookmarkEnd w:id="4578"/>
      <w:bookmarkEnd w:id="4579"/>
      <w:bookmarkEnd w:id="4580"/>
      <w:bookmarkEnd w:id="4581"/>
      <w:bookmarkEnd w:id="4582"/>
      <w:bookmarkEnd w:id="4583"/>
      <w:bookmarkEnd w:id="4584"/>
      <w:r>
        <w:rPr>
          <w:snapToGrid w:val="0"/>
        </w:rPr>
        <w:t xml:space="preserve"> </w:t>
      </w:r>
    </w:p>
    <w:p>
      <w:pPr>
        <w:pStyle w:val="Subsection"/>
        <w:rPr>
          <w:snapToGrid w:val="0"/>
        </w:rPr>
      </w:pPr>
      <w:r>
        <w:rPr>
          <w:snapToGrid w:val="0"/>
        </w:rPr>
        <w:tab/>
        <w:t>(1)</w:t>
      </w:r>
      <w:r>
        <w:rPr>
          <w:snapToGrid w:val="0"/>
        </w:rPr>
        <w:tab/>
        <w:t xml:space="preserve">The Executive Director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Executive Director is to make copies of published guidelines available to the public free of charge at the offices of the Department.</w:t>
      </w:r>
    </w:p>
    <w:p>
      <w:pPr>
        <w:pStyle w:val="Heading5"/>
        <w:rPr>
          <w:snapToGrid w:val="0"/>
        </w:rPr>
      </w:pPr>
      <w:bookmarkStart w:id="4585" w:name="_Toc470343766"/>
      <w:bookmarkStart w:id="4586" w:name="_Toc502656259"/>
      <w:bookmarkStart w:id="4587" w:name="_Toc2412001"/>
      <w:bookmarkStart w:id="4588" w:name="_Toc2419919"/>
      <w:bookmarkStart w:id="4589" w:name="_Toc9675113"/>
      <w:bookmarkStart w:id="4590" w:name="_Toc9675378"/>
      <w:bookmarkStart w:id="4591" w:name="_Toc112473716"/>
      <w:bookmarkStart w:id="4592" w:name="_Toc150922625"/>
      <w:bookmarkStart w:id="4593" w:name="_Toc150840120"/>
      <w:r>
        <w:rPr>
          <w:rStyle w:val="CharSectno"/>
        </w:rPr>
        <w:t>165</w:t>
      </w:r>
      <w:r>
        <w:rPr>
          <w:snapToGrid w:val="0"/>
        </w:rPr>
        <w:t>.</w:t>
      </w:r>
      <w:r>
        <w:rPr>
          <w:snapToGrid w:val="0"/>
        </w:rPr>
        <w:tab/>
        <w:t>Form of notice given by appointed person</w:t>
      </w:r>
      <w:bookmarkEnd w:id="4585"/>
      <w:bookmarkEnd w:id="4586"/>
      <w:bookmarkEnd w:id="4587"/>
      <w:bookmarkEnd w:id="4588"/>
      <w:bookmarkEnd w:id="4589"/>
      <w:bookmarkEnd w:id="4590"/>
      <w:bookmarkEnd w:id="4591"/>
      <w:bookmarkEnd w:id="4592"/>
      <w:bookmarkEnd w:id="4593"/>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4594" w:name="_Toc84308984"/>
      <w:bookmarkStart w:id="4595" w:name="_Toc84312022"/>
      <w:bookmarkStart w:id="4596" w:name="_Toc89574601"/>
      <w:bookmarkStart w:id="4597" w:name="_Toc92869697"/>
      <w:bookmarkStart w:id="4598" w:name="_Toc97528609"/>
      <w:bookmarkStart w:id="4599" w:name="_Toc97535628"/>
      <w:bookmarkStart w:id="4600" w:name="_Toc105492694"/>
      <w:bookmarkStart w:id="4601" w:name="_Toc109096356"/>
      <w:bookmarkStart w:id="4602" w:name="_Toc111004688"/>
      <w:bookmarkStart w:id="4603" w:name="_Toc112473717"/>
      <w:bookmarkStart w:id="4604" w:name="_Toc112820198"/>
      <w:bookmarkStart w:id="4605" w:name="_Toc112820624"/>
      <w:bookmarkStart w:id="4606" w:name="_Toc116708393"/>
      <w:bookmarkStart w:id="4607" w:name="_Toc118882091"/>
      <w:bookmarkStart w:id="4608" w:name="_Toc119130951"/>
      <w:bookmarkStart w:id="4609" w:name="_Toc119131380"/>
      <w:bookmarkStart w:id="4610" w:name="_Toc119131809"/>
      <w:bookmarkStart w:id="4611" w:name="_Toc119467289"/>
      <w:bookmarkStart w:id="4612" w:name="_Toc124319920"/>
      <w:bookmarkStart w:id="4613" w:name="_Toc124753510"/>
      <w:bookmarkStart w:id="4614" w:name="_Toc127086771"/>
      <w:bookmarkStart w:id="4615" w:name="_Toc129510085"/>
      <w:bookmarkStart w:id="4616" w:name="_Toc129510875"/>
      <w:bookmarkStart w:id="4617" w:name="_Toc129516099"/>
      <w:bookmarkStart w:id="4618" w:name="_Toc136072224"/>
      <w:bookmarkStart w:id="4619" w:name="_Toc136150556"/>
      <w:bookmarkStart w:id="4620" w:name="_Toc137532926"/>
      <w:bookmarkStart w:id="4621" w:name="_Toc143404946"/>
      <w:bookmarkStart w:id="4622" w:name="_Toc143405387"/>
      <w:bookmarkStart w:id="4623" w:name="_Toc143917500"/>
      <w:bookmarkStart w:id="4624" w:name="_Toc144807656"/>
      <w:bookmarkStart w:id="4625" w:name="_Toc145310356"/>
      <w:bookmarkStart w:id="4626" w:name="_Toc147653433"/>
      <w:bookmarkStart w:id="4627" w:name="_Toc148933503"/>
      <w:bookmarkStart w:id="4628" w:name="_Toc150840121"/>
      <w:bookmarkStart w:id="4629" w:name="_Toc150918125"/>
      <w:bookmarkStart w:id="4630" w:name="_Toc150922626"/>
      <w:r>
        <w:rPr>
          <w:rStyle w:val="CharDivNo"/>
        </w:rPr>
        <w:t>Division 2</w:t>
      </w:r>
      <w:r>
        <w:rPr>
          <w:snapToGrid w:val="0"/>
        </w:rPr>
        <w:t> — </w:t>
      </w:r>
      <w:r>
        <w:rPr>
          <w:rStyle w:val="CharDivText"/>
        </w:rPr>
        <w:t>Exclusive licences</w:t>
      </w:r>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r>
        <w:rPr>
          <w:rStyle w:val="CharDivText"/>
        </w:rPr>
        <w:t xml:space="preserve"> </w:t>
      </w:r>
    </w:p>
    <w:p>
      <w:pPr>
        <w:pStyle w:val="Heading5"/>
        <w:rPr>
          <w:snapToGrid w:val="0"/>
        </w:rPr>
      </w:pPr>
      <w:bookmarkStart w:id="4631" w:name="_Toc470343767"/>
      <w:bookmarkStart w:id="4632" w:name="_Toc502656260"/>
      <w:bookmarkStart w:id="4633" w:name="_Toc2412002"/>
      <w:bookmarkStart w:id="4634" w:name="_Toc2419920"/>
      <w:bookmarkStart w:id="4635" w:name="_Toc9675114"/>
      <w:bookmarkStart w:id="4636" w:name="_Toc9675379"/>
      <w:bookmarkStart w:id="4637" w:name="_Toc112473718"/>
      <w:bookmarkStart w:id="4638" w:name="_Toc150922627"/>
      <w:bookmarkStart w:id="4639" w:name="_Toc150840122"/>
      <w:r>
        <w:rPr>
          <w:rStyle w:val="CharSectno"/>
        </w:rPr>
        <w:t>166</w:t>
      </w:r>
      <w:r>
        <w:rPr>
          <w:snapToGrid w:val="0"/>
        </w:rPr>
        <w:t>.</w:t>
      </w:r>
      <w:r>
        <w:rPr>
          <w:snapToGrid w:val="0"/>
        </w:rPr>
        <w:tab/>
        <w:t>Exclusive licences</w:t>
      </w:r>
      <w:bookmarkEnd w:id="4631"/>
      <w:bookmarkEnd w:id="4632"/>
      <w:bookmarkEnd w:id="4633"/>
      <w:bookmarkEnd w:id="4634"/>
      <w:bookmarkEnd w:id="4635"/>
      <w:bookmarkEnd w:id="4636"/>
      <w:bookmarkEnd w:id="4637"/>
      <w:bookmarkEnd w:id="4638"/>
      <w:bookmarkEnd w:id="4639"/>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4640" w:name="_Toc470343768"/>
      <w:bookmarkStart w:id="4641" w:name="_Toc502656261"/>
      <w:bookmarkStart w:id="4642" w:name="_Toc2412003"/>
      <w:bookmarkStart w:id="4643" w:name="_Toc2419921"/>
      <w:bookmarkStart w:id="4644" w:name="_Toc9675115"/>
      <w:bookmarkStart w:id="4645" w:name="_Toc9675380"/>
      <w:bookmarkStart w:id="4646" w:name="_Toc112473719"/>
      <w:bookmarkStart w:id="4647" w:name="_Toc150922628"/>
      <w:bookmarkStart w:id="4648" w:name="_Toc150840123"/>
      <w:r>
        <w:rPr>
          <w:rStyle w:val="CharSectno"/>
        </w:rPr>
        <w:t>167</w:t>
      </w:r>
      <w:r>
        <w:rPr>
          <w:snapToGrid w:val="0"/>
        </w:rPr>
        <w:t>.</w:t>
      </w:r>
      <w:r>
        <w:rPr>
          <w:snapToGrid w:val="0"/>
        </w:rPr>
        <w:tab/>
        <w:t xml:space="preserve">Effect of exclusive </w:t>
      </w:r>
      <w:bookmarkEnd w:id="4640"/>
      <w:bookmarkEnd w:id="4641"/>
      <w:bookmarkEnd w:id="4642"/>
      <w:bookmarkEnd w:id="4643"/>
      <w:r>
        <w:rPr>
          <w:snapToGrid w:val="0"/>
        </w:rPr>
        <w:t>licence</w:t>
      </w:r>
      <w:bookmarkEnd w:id="4644"/>
      <w:bookmarkEnd w:id="4645"/>
      <w:r>
        <w:rPr>
          <w:snapToGrid w:val="0"/>
        </w:rPr>
        <w:t>s</w:t>
      </w:r>
      <w:bookmarkEnd w:id="4646"/>
      <w:bookmarkEnd w:id="4647"/>
      <w:bookmarkEnd w:id="4648"/>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4649" w:name="_Toc470343769"/>
      <w:bookmarkStart w:id="4650" w:name="_Toc502656262"/>
      <w:bookmarkStart w:id="4651" w:name="_Toc2412004"/>
      <w:bookmarkStart w:id="4652" w:name="_Toc2419922"/>
      <w:bookmarkStart w:id="4653" w:name="_Toc9675116"/>
      <w:bookmarkStart w:id="4654" w:name="_Toc9675381"/>
      <w:bookmarkStart w:id="4655" w:name="_Toc112473720"/>
      <w:bookmarkStart w:id="4656" w:name="_Toc150922629"/>
      <w:bookmarkStart w:id="4657" w:name="_Toc150840124"/>
      <w:r>
        <w:rPr>
          <w:rStyle w:val="CharSectno"/>
        </w:rPr>
        <w:t>168</w:t>
      </w:r>
      <w:r>
        <w:rPr>
          <w:snapToGrid w:val="0"/>
        </w:rPr>
        <w:t>.</w:t>
      </w:r>
      <w:r>
        <w:rPr>
          <w:snapToGrid w:val="0"/>
        </w:rPr>
        <w:tab/>
        <w:t xml:space="preserve">Form of exclusive </w:t>
      </w:r>
      <w:bookmarkEnd w:id="4649"/>
      <w:bookmarkEnd w:id="4650"/>
      <w:bookmarkEnd w:id="4651"/>
      <w:bookmarkEnd w:id="4652"/>
      <w:r>
        <w:rPr>
          <w:snapToGrid w:val="0"/>
        </w:rPr>
        <w:t>licence</w:t>
      </w:r>
      <w:bookmarkEnd w:id="4653"/>
      <w:bookmarkEnd w:id="4654"/>
      <w:r>
        <w:rPr>
          <w:snapToGrid w:val="0"/>
        </w:rPr>
        <w:t>s</w:t>
      </w:r>
      <w:bookmarkEnd w:id="4655"/>
      <w:bookmarkEnd w:id="4656"/>
      <w:bookmarkEnd w:id="4657"/>
    </w:p>
    <w:p>
      <w:pPr>
        <w:pStyle w:val="Subsection"/>
        <w:rPr>
          <w:snapToGrid w:val="0"/>
        </w:rPr>
      </w:pPr>
      <w:r>
        <w:rPr>
          <w:snapToGrid w:val="0"/>
        </w:rPr>
        <w:tab/>
      </w:r>
      <w:r>
        <w:rPr>
          <w:snapToGrid w:val="0"/>
        </w:rPr>
        <w:tab/>
        <w:t>An exclusive licence is to be in a form approved by the Executive Director.</w:t>
      </w:r>
    </w:p>
    <w:p>
      <w:pPr>
        <w:pStyle w:val="Heading5"/>
        <w:rPr>
          <w:snapToGrid w:val="0"/>
        </w:rPr>
      </w:pPr>
      <w:bookmarkStart w:id="4658" w:name="_Toc470343770"/>
      <w:bookmarkStart w:id="4659" w:name="_Toc502656263"/>
      <w:bookmarkStart w:id="4660" w:name="_Toc2412005"/>
      <w:bookmarkStart w:id="4661" w:name="_Toc2419923"/>
      <w:bookmarkStart w:id="4662" w:name="_Toc9675117"/>
      <w:bookmarkStart w:id="4663" w:name="_Toc9675382"/>
      <w:bookmarkStart w:id="4664" w:name="_Toc112473721"/>
      <w:bookmarkStart w:id="4665" w:name="_Toc150922630"/>
      <w:bookmarkStart w:id="4666" w:name="_Toc150840125"/>
      <w:r>
        <w:rPr>
          <w:rStyle w:val="CharSectno"/>
        </w:rPr>
        <w:t>169</w:t>
      </w:r>
      <w:r>
        <w:rPr>
          <w:snapToGrid w:val="0"/>
        </w:rPr>
        <w:t>.</w:t>
      </w:r>
      <w:r>
        <w:rPr>
          <w:snapToGrid w:val="0"/>
        </w:rPr>
        <w:tab/>
        <w:t>Renewal after expiry</w:t>
      </w:r>
      <w:bookmarkEnd w:id="4658"/>
      <w:bookmarkEnd w:id="4659"/>
      <w:bookmarkEnd w:id="4660"/>
      <w:bookmarkEnd w:id="4661"/>
      <w:bookmarkEnd w:id="4662"/>
      <w:bookmarkEnd w:id="4663"/>
      <w:bookmarkEnd w:id="4664"/>
      <w:bookmarkEnd w:id="4665"/>
      <w:bookmarkEnd w:id="4666"/>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4667" w:name="_Toc470343771"/>
      <w:bookmarkStart w:id="4668" w:name="_Toc502656264"/>
      <w:bookmarkStart w:id="4669" w:name="_Toc2412006"/>
      <w:bookmarkStart w:id="4670" w:name="_Toc2419924"/>
      <w:bookmarkStart w:id="4671" w:name="_Toc9675118"/>
      <w:bookmarkStart w:id="4672" w:name="_Toc9675383"/>
      <w:bookmarkStart w:id="4673" w:name="_Toc112473722"/>
      <w:bookmarkStart w:id="4674" w:name="_Toc150922631"/>
      <w:bookmarkStart w:id="4675" w:name="_Toc150840126"/>
      <w:r>
        <w:rPr>
          <w:rStyle w:val="CharSectno"/>
        </w:rPr>
        <w:t>170</w:t>
      </w:r>
      <w:r>
        <w:rPr>
          <w:snapToGrid w:val="0"/>
        </w:rPr>
        <w:t>.</w:t>
      </w:r>
      <w:r>
        <w:rPr>
          <w:snapToGrid w:val="0"/>
        </w:rPr>
        <w:tab/>
        <w:t>Some draft exclusive licences to go before Parliament</w:t>
      </w:r>
      <w:bookmarkEnd w:id="4667"/>
      <w:bookmarkEnd w:id="4668"/>
      <w:bookmarkEnd w:id="4669"/>
      <w:bookmarkEnd w:id="4670"/>
      <w:bookmarkEnd w:id="4671"/>
      <w:bookmarkEnd w:id="4672"/>
      <w:bookmarkEnd w:id="4673"/>
      <w:bookmarkEnd w:id="4674"/>
      <w:bookmarkEnd w:id="4675"/>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4676" w:name="_Toc470343772"/>
      <w:bookmarkStart w:id="4677" w:name="_Toc502656265"/>
      <w:bookmarkStart w:id="4678" w:name="_Toc2412007"/>
      <w:bookmarkStart w:id="4679" w:name="_Toc2419925"/>
      <w:bookmarkStart w:id="4680" w:name="_Toc9675119"/>
      <w:bookmarkStart w:id="4681" w:name="_Toc9675384"/>
      <w:bookmarkStart w:id="4682" w:name="_Toc112473723"/>
      <w:bookmarkStart w:id="4683" w:name="_Toc150922632"/>
      <w:bookmarkStart w:id="4684" w:name="_Toc150840127"/>
      <w:r>
        <w:rPr>
          <w:rStyle w:val="CharSectno"/>
        </w:rPr>
        <w:t>171</w:t>
      </w:r>
      <w:r>
        <w:rPr>
          <w:snapToGrid w:val="0"/>
        </w:rPr>
        <w:t>.</w:t>
      </w:r>
      <w:r>
        <w:rPr>
          <w:snapToGrid w:val="0"/>
        </w:rPr>
        <w:tab/>
        <w:t xml:space="preserve">Conditions of exclusive </w:t>
      </w:r>
      <w:bookmarkEnd w:id="4676"/>
      <w:bookmarkEnd w:id="4677"/>
      <w:bookmarkEnd w:id="4678"/>
      <w:bookmarkEnd w:id="4679"/>
      <w:r>
        <w:rPr>
          <w:snapToGrid w:val="0"/>
        </w:rPr>
        <w:t>licence</w:t>
      </w:r>
      <w:bookmarkEnd w:id="4680"/>
      <w:bookmarkEnd w:id="4681"/>
      <w:r>
        <w:rPr>
          <w:snapToGrid w:val="0"/>
        </w:rPr>
        <w:t>s</w:t>
      </w:r>
      <w:bookmarkEnd w:id="4682"/>
      <w:bookmarkEnd w:id="4683"/>
      <w:bookmarkEnd w:id="4684"/>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4685" w:name="_Toc470343773"/>
      <w:bookmarkStart w:id="4686" w:name="_Toc502656266"/>
      <w:bookmarkStart w:id="4687" w:name="_Toc2412008"/>
      <w:bookmarkStart w:id="4688" w:name="_Toc2419926"/>
      <w:bookmarkStart w:id="4689" w:name="_Toc9675120"/>
      <w:bookmarkStart w:id="4690" w:name="_Toc9675385"/>
      <w:bookmarkStart w:id="4691" w:name="_Toc112473724"/>
      <w:bookmarkStart w:id="4692" w:name="_Toc150922633"/>
      <w:bookmarkStart w:id="4693" w:name="_Toc150840128"/>
      <w:r>
        <w:rPr>
          <w:rStyle w:val="CharSectno"/>
        </w:rPr>
        <w:t>172</w:t>
      </w:r>
      <w:r>
        <w:rPr>
          <w:snapToGrid w:val="0"/>
        </w:rPr>
        <w:t>.</w:t>
      </w:r>
      <w:r>
        <w:rPr>
          <w:snapToGrid w:val="0"/>
        </w:rPr>
        <w:tab/>
        <w:t xml:space="preserve">Only authorised persons to fish in areas the subject of exclusive </w:t>
      </w:r>
      <w:bookmarkEnd w:id="4685"/>
      <w:bookmarkEnd w:id="4686"/>
      <w:bookmarkEnd w:id="4687"/>
      <w:bookmarkEnd w:id="4688"/>
      <w:r>
        <w:rPr>
          <w:snapToGrid w:val="0"/>
        </w:rPr>
        <w:t>licence</w:t>
      </w:r>
      <w:bookmarkEnd w:id="4689"/>
      <w:bookmarkEnd w:id="4690"/>
      <w:r>
        <w:rPr>
          <w:snapToGrid w:val="0"/>
        </w:rPr>
        <w:t>s</w:t>
      </w:r>
      <w:bookmarkEnd w:id="4691"/>
      <w:bookmarkEnd w:id="4692"/>
      <w:bookmarkEnd w:id="4693"/>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4694" w:name="_Toc84308992"/>
      <w:bookmarkStart w:id="4695" w:name="_Toc84312030"/>
      <w:bookmarkStart w:id="4696" w:name="_Toc89574609"/>
      <w:bookmarkStart w:id="4697" w:name="_Toc92869705"/>
      <w:bookmarkStart w:id="4698" w:name="_Toc97528617"/>
      <w:bookmarkStart w:id="4699" w:name="_Toc97535636"/>
      <w:bookmarkStart w:id="4700" w:name="_Toc105492702"/>
      <w:bookmarkStart w:id="4701" w:name="_Toc109096364"/>
      <w:bookmarkStart w:id="4702" w:name="_Toc111004696"/>
      <w:bookmarkStart w:id="4703" w:name="_Toc112473725"/>
      <w:bookmarkStart w:id="4704" w:name="_Toc112820206"/>
      <w:bookmarkStart w:id="4705" w:name="_Toc112820632"/>
      <w:bookmarkStart w:id="4706" w:name="_Toc116708401"/>
      <w:bookmarkStart w:id="4707" w:name="_Toc118882099"/>
      <w:bookmarkStart w:id="4708" w:name="_Toc119130959"/>
      <w:bookmarkStart w:id="4709" w:name="_Toc119131388"/>
      <w:bookmarkStart w:id="4710" w:name="_Toc119131817"/>
      <w:bookmarkStart w:id="4711" w:name="_Toc119467297"/>
      <w:bookmarkStart w:id="4712" w:name="_Toc124319928"/>
      <w:bookmarkStart w:id="4713" w:name="_Toc124753518"/>
      <w:bookmarkStart w:id="4714" w:name="_Toc127086779"/>
      <w:bookmarkStart w:id="4715" w:name="_Toc129510093"/>
      <w:bookmarkStart w:id="4716" w:name="_Toc129510883"/>
      <w:bookmarkStart w:id="4717" w:name="_Toc129516107"/>
      <w:bookmarkStart w:id="4718" w:name="_Toc136072232"/>
      <w:bookmarkStart w:id="4719" w:name="_Toc136150564"/>
      <w:bookmarkStart w:id="4720" w:name="_Toc137532934"/>
      <w:bookmarkStart w:id="4721" w:name="_Toc143404954"/>
      <w:bookmarkStart w:id="4722" w:name="_Toc143405395"/>
      <w:bookmarkStart w:id="4723" w:name="_Toc143917508"/>
      <w:bookmarkStart w:id="4724" w:name="_Toc144807664"/>
      <w:bookmarkStart w:id="4725" w:name="_Toc145310364"/>
      <w:bookmarkStart w:id="4726" w:name="_Toc147653441"/>
      <w:bookmarkStart w:id="4727" w:name="_Toc148933511"/>
      <w:bookmarkStart w:id="4728" w:name="_Toc150840129"/>
      <w:bookmarkStart w:id="4729" w:name="_Toc150918133"/>
      <w:bookmarkStart w:id="4730" w:name="_Toc150922634"/>
      <w:r>
        <w:rPr>
          <w:rStyle w:val="CharDivNo"/>
        </w:rPr>
        <w:t>Division 3</w:t>
      </w:r>
      <w:r>
        <w:rPr>
          <w:snapToGrid w:val="0"/>
        </w:rPr>
        <w:t> — </w:t>
      </w:r>
      <w:r>
        <w:rPr>
          <w:rStyle w:val="CharDivText"/>
        </w:rPr>
        <w:t>Prohibition of activities that pollute waters</w:t>
      </w:r>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r>
        <w:rPr>
          <w:rStyle w:val="CharDivText"/>
        </w:rPr>
        <w:t xml:space="preserve"> </w:t>
      </w:r>
    </w:p>
    <w:p>
      <w:pPr>
        <w:pStyle w:val="Heading5"/>
        <w:rPr>
          <w:snapToGrid w:val="0"/>
        </w:rPr>
      </w:pPr>
      <w:bookmarkStart w:id="4731" w:name="_Toc470343774"/>
      <w:bookmarkStart w:id="4732" w:name="_Toc502656267"/>
      <w:bookmarkStart w:id="4733" w:name="_Toc2412009"/>
      <w:bookmarkStart w:id="4734" w:name="_Toc2419927"/>
      <w:bookmarkStart w:id="4735" w:name="_Toc9675121"/>
      <w:bookmarkStart w:id="4736" w:name="_Toc9675386"/>
      <w:bookmarkStart w:id="4737" w:name="_Toc112473726"/>
      <w:bookmarkStart w:id="4738" w:name="_Toc150922635"/>
      <w:bookmarkStart w:id="4739" w:name="_Toc150840130"/>
      <w:r>
        <w:rPr>
          <w:rStyle w:val="CharSectno"/>
        </w:rPr>
        <w:t>173</w:t>
      </w:r>
      <w:r>
        <w:rPr>
          <w:snapToGrid w:val="0"/>
        </w:rPr>
        <w:t>.</w:t>
      </w:r>
      <w:r>
        <w:rPr>
          <w:snapToGrid w:val="0"/>
        </w:rPr>
        <w:tab/>
        <w:t>Form of notices that prohibit activities that pollute waters</w:t>
      </w:r>
      <w:bookmarkEnd w:id="4731"/>
      <w:bookmarkEnd w:id="4732"/>
      <w:bookmarkEnd w:id="4733"/>
      <w:bookmarkEnd w:id="4734"/>
      <w:bookmarkEnd w:id="4735"/>
      <w:bookmarkEnd w:id="4736"/>
      <w:bookmarkEnd w:id="4737"/>
      <w:bookmarkEnd w:id="4738"/>
      <w:bookmarkEnd w:id="4739"/>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4740" w:name="_Toc470343775"/>
      <w:bookmarkStart w:id="4741" w:name="_Toc502656268"/>
      <w:bookmarkStart w:id="4742" w:name="_Toc2412010"/>
      <w:bookmarkStart w:id="4743" w:name="_Toc2419928"/>
      <w:bookmarkStart w:id="4744" w:name="_Toc9675122"/>
      <w:bookmarkStart w:id="4745" w:name="_Toc9675387"/>
      <w:bookmarkStart w:id="4746" w:name="_Toc112473727"/>
      <w:bookmarkStart w:id="4747" w:name="_Toc150922636"/>
      <w:bookmarkStart w:id="4748" w:name="_Toc150840131"/>
      <w:r>
        <w:rPr>
          <w:rStyle w:val="CharSectno"/>
        </w:rPr>
        <w:t>174</w:t>
      </w:r>
      <w:r>
        <w:rPr>
          <w:snapToGrid w:val="0"/>
        </w:rPr>
        <w:t>.</w:t>
      </w:r>
      <w:r>
        <w:rPr>
          <w:snapToGrid w:val="0"/>
        </w:rPr>
        <w:tab/>
        <w:t>Form of notices that vary or revoke a notice under regulation 173</w:t>
      </w:r>
      <w:bookmarkEnd w:id="4740"/>
      <w:bookmarkEnd w:id="4741"/>
      <w:bookmarkEnd w:id="4742"/>
      <w:bookmarkEnd w:id="4743"/>
      <w:bookmarkEnd w:id="4744"/>
      <w:bookmarkEnd w:id="4745"/>
      <w:bookmarkEnd w:id="4746"/>
      <w:bookmarkEnd w:id="4747"/>
      <w:bookmarkEnd w:id="4748"/>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4749" w:name="_Toc84308996"/>
      <w:bookmarkStart w:id="4750" w:name="_Toc84312034"/>
      <w:bookmarkStart w:id="4751" w:name="_Toc89574613"/>
      <w:r>
        <w:t>[</w:t>
      </w:r>
      <w:r>
        <w:rPr>
          <w:b/>
        </w:rPr>
        <w:t>175.</w:t>
      </w:r>
      <w:r>
        <w:rPr>
          <w:b/>
        </w:rPr>
        <w:tab/>
      </w:r>
      <w:r>
        <w:t>Repealed in Gazette 30 Dec 2004 p. 6965.]</w:t>
      </w:r>
    </w:p>
    <w:p>
      <w:pPr>
        <w:pStyle w:val="Heading3"/>
        <w:rPr>
          <w:snapToGrid w:val="0"/>
        </w:rPr>
      </w:pPr>
      <w:bookmarkStart w:id="4752" w:name="_Toc92869708"/>
      <w:bookmarkStart w:id="4753" w:name="_Toc97528620"/>
      <w:bookmarkStart w:id="4754" w:name="_Toc97535639"/>
      <w:bookmarkStart w:id="4755" w:name="_Toc105492705"/>
      <w:bookmarkStart w:id="4756" w:name="_Toc109096367"/>
      <w:bookmarkStart w:id="4757" w:name="_Toc111004699"/>
      <w:bookmarkStart w:id="4758" w:name="_Toc112473728"/>
      <w:bookmarkStart w:id="4759" w:name="_Toc112820209"/>
      <w:bookmarkStart w:id="4760" w:name="_Toc112820635"/>
      <w:bookmarkStart w:id="4761" w:name="_Toc116708404"/>
      <w:bookmarkStart w:id="4762" w:name="_Toc118882102"/>
      <w:bookmarkStart w:id="4763" w:name="_Toc119130962"/>
      <w:bookmarkStart w:id="4764" w:name="_Toc119131391"/>
      <w:bookmarkStart w:id="4765" w:name="_Toc119131820"/>
      <w:bookmarkStart w:id="4766" w:name="_Toc119467300"/>
      <w:bookmarkStart w:id="4767" w:name="_Toc124319931"/>
      <w:bookmarkStart w:id="4768" w:name="_Toc124753521"/>
      <w:bookmarkStart w:id="4769" w:name="_Toc127086782"/>
      <w:bookmarkStart w:id="4770" w:name="_Toc129510096"/>
      <w:bookmarkStart w:id="4771" w:name="_Toc129510886"/>
      <w:bookmarkStart w:id="4772" w:name="_Toc129516110"/>
      <w:bookmarkStart w:id="4773" w:name="_Toc136072235"/>
      <w:bookmarkStart w:id="4774" w:name="_Toc136150567"/>
      <w:bookmarkStart w:id="4775" w:name="_Toc137532937"/>
      <w:bookmarkStart w:id="4776" w:name="_Toc143404957"/>
      <w:bookmarkStart w:id="4777" w:name="_Toc143405398"/>
      <w:bookmarkStart w:id="4778" w:name="_Toc143917511"/>
      <w:bookmarkStart w:id="4779" w:name="_Toc144807667"/>
      <w:bookmarkStart w:id="4780" w:name="_Toc145310367"/>
      <w:bookmarkStart w:id="4781" w:name="_Toc147653444"/>
      <w:bookmarkStart w:id="4782" w:name="_Toc148933514"/>
      <w:bookmarkStart w:id="4783" w:name="_Toc150840132"/>
      <w:bookmarkStart w:id="4784" w:name="_Toc150918136"/>
      <w:bookmarkStart w:id="4785" w:name="_Toc150922637"/>
      <w:r>
        <w:rPr>
          <w:rStyle w:val="CharDivNo"/>
        </w:rPr>
        <w:t>Division 4</w:t>
      </w:r>
      <w:r>
        <w:rPr>
          <w:snapToGrid w:val="0"/>
        </w:rPr>
        <w:t> — </w:t>
      </w:r>
      <w:r>
        <w:rPr>
          <w:rStyle w:val="CharDivText"/>
        </w:rPr>
        <w:t>General</w:t>
      </w:r>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r>
        <w:rPr>
          <w:rStyle w:val="CharDivText"/>
        </w:rPr>
        <w:t xml:space="preserve"> </w:t>
      </w:r>
    </w:p>
    <w:p>
      <w:pPr>
        <w:pStyle w:val="Heading5"/>
        <w:rPr>
          <w:snapToGrid w:val="0"/>
        </w:rPr>
      </w:pPr>
      <w:bookmarkStart w:id="4786" w:name="_Toc470343777"/>
      <w:bookmarkStart w:id="4787" w:name="_Toc502656270"/>
      <w:bookmarkStart w:id="4788" w:name="_Toc2412012"/>
      <w:bookmarkStart w:id="4789" w:name="_Toc2419930"/>
      <w:bookmarkStart w:id="4790" w:name="_Toc9675124"/>
      <w:bookmarkStart w:id="4791" w:name="_Toc9675389"/>
      <w:bookmarkStart w:id="4792" w:name="_Toc112473729"/>
      <w:bookmarkStart w:id="4793" w:name="_Toc150922638"/>
      <w:bookmarkStart w:id="4794" w:name="_Toc150840133"/>
      <w:r>
        <w:rPr>
          <w:rStyle w:val="CharSectno"/>
        </w:rPr>
        <w:t>176</w:t>
      </w:r>
      <w:r>
        <w:rPr>
          <w:snapToGrid w:val="0"/>
        </w:rPr>
        <w:t>.</w:t>
      </w:r>
      <w:r>
        <w:rPr>
          <w:snapToGrid w:val="0"/>
        </w:rPr>
        <w:tab/>
        <w:t>Control of fish not endemic</w:t>
      </w:r>
      <w:bookmarkEnd w:id="4786"/>
      <w:bookmarkEnd w:id="4787"/>
      <w:bookmarkEnd w:id="4788"/>
      <w:bookmarkEnd w:id="4789"/>
      <w:bookmarkEnd w:id="4790"/>
      <w:bookmarkEnd w:id="4791"/>
      <w:bookmarkEnd w:id="4792"/>
      <w:bookmarkEnd w:id="4793"/>
      <w:bookmarkEnd w:id="4794"/>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Executive Director;</w:t>
      </w:r>
    </w:p>
    <w:p>
      <w:pPr>
        <w:pStyle w:val="Indenta"/>
        <w:rPr>
          <w:snapToGrid w:val="0"/>
        </w:rPr>
      </w:pPr>
      <w:r>
        <w:rPr>
          <w:snapToGrid w:val="0"/>
        </w:rPr>
        <w:tab/>
        <w:t>(b)</w:t>
      </w:r>
      <w:r>
        <w:rPr>
          <w:snapToGrid w:val="0"/>
        </w:rPr>
        <w:tab/>
        <w:t>the written authority of the Executive Director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(4)</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Executive Director.</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Heading5"/>
        <w:rPr>
          <w:snapToGrid w:val="0"/>
        </w:rPr>
      </w:pPr>
      <w:bookmarkStart w:id="4795" w:name="_Toc470343778"/>
      <w:bookmarkStart w:id="4796" w:name="_Toc502656271"/>
      <w:bookmarkStart w:id="4797" w:name="_Toc2412013"/>
      <w:bookmarkStart w:id="4798" w:name="_Toc2419931"/>
      <w:bookmarkStart w:id="4799" w:name="_Toc9675125"/>
      <w:bookmarkStart w:id="4800" w:name="_Toc9675390"/>
      <w:bookmarkStart w:id="4801" w:name="_Toc112473730"/>
      <w:bookmarkStart w:id="4802" w:name="_Toc150922639"/>
      <w:bookmarkStart w:id="4803" w:name="_Toc150840134"/>
      <w:r>
        <w:rPr>
          <w:rStyle w:val="CharSectno"/>
        </w:rPr>
        <w:t>177</w:t>
      </w:r>
      <w:r>
        <w:rPr>
          <w:snapToGrid w:val="0"/>
        </w:rPr>
        <w:t>.</w:t>
      </w:r>
      <w:r>
        <w:rPr>
          <w:snapToGrid w:val="0"/>
        </w:rPr>
        <w:tab/>
        <w:t>Disease control</w:t>
      </w:r>
      <w:bookmarkEnd w:id="4795"/>
      <w:bookmarkEnd w:id="4796"/>
      <w:bookmarkEnd w:id="4797"/>
      <w:bookmarkEnd w:id="4798"/>
      <w:bookmarkEnd w:id="4799"/>
      <w:bookmarkEnd w:id="4800"/>
      <w:bookmarkEnd w:id="4801"/>
      <w:bookmarkEnd w:id="4802"/>
      <w:bookmarkEnd w:id="4803"/>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Executive Director from the holder of the licence as a debt due.</w:t>
      </w:r>
    </w:p>
    <w:p>
      <w:pPr>
        <w:pStyle w:val="Subsection"/>
        <w:rPr>
          <w:snapToGrid w:val="0"/>
        </w:rPr>
      </w:pPr>
      <w:r>
        <w:rPr>
          <w:snapToGrid w:val="0"/>
        </w:rPr>
        <w:tab/>
        <w:t>(4)</w:t>
      </w:r>
      <w:r>
        <w:rPr>
          <w:snapToGrid w:val="0"/>
        </w:rPr>
        <w:tab/>
        <w:t>The Executive Director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Executive Director under subregulation (4).</w:t>
      </w:r>
    </w:p>
    <w:p>
      <w:pPr>
        <w:pStyle w:val="Penstart"/>
        <w:rPr>
          <w:snapToGrid w:val="0"/>
        </w:rPr>
      </w:pPr>
      <w:r>
        <w:rPr>
          <w:snapToGrid w:val="0"/>
        </w:rPr>
        <w:tab/>
        <w:t>Penalty: $10 000.</w:t>
      </w:r>
    </w:p>
    <w:p>
      <w:pPr>
        <w:pStyle w:val="Heading5"/>
        <w:rPr>
          <w:snapToGrid w:val="0"/>
        </w:rPr>
      </w:pPr>
      <w:bookmarkStart w:id="4804" w:name="_Toc470343779"/>
      <w:bookmarkStart w:id="4805" w:name="_Toc502656272"/>
      <w:bookmarkStart w:id="4806" w:name="_Toc2412014"/>
      <w:bookmarkStart w:id="4807" w:name="_Toc2419932"/>
      <w:bookmarkStart w:id="4808" w:name="_Toc9675126"/>
      <w:bookmarkStart w:id="4809" w:name="_Toc9675391"/>
      <w:bookmarkStart w:id="4810" w:name="_Toc112473731"/>
      <w:bookmarkStart w:id="4811" w:name="_Toc150922640"/>
      <w:bookmarkStart w:id="4812" w:name="_Toc150840135"/>
      <w:r>
        <w:rPr>
          <w:rStyle w:val="CharSectno"/>
        </w:rPr>
        <w:t>178</w:t>
      </w:r>
      <w:r>
        <w:rPr>
          <w:snapToGrid w:val="0"/>
        </w:rPr>
        <w:t>.</w:t>
      </w:r>
      <w:r>
        <w:rPr>
          <w:snapToGrid w:val="0"/>
        </w:rPr>
        <w:tab/>
        <w:t>Taking of fish for scientific purposes</w:t>
      </w:r>
      <w:bookmarkEnd w:id="4804"/>
      <w:bookmarkEnd w:id="4805"/>
      <w:bookmarkEnd w:id="4806"/>
      <w:bookmarkEnd w:id="4807"/>
      <w:bookmarkEnd w:id="4808"/>
      <w:bookmarkEnd w:id="4809"/>
      <w:bookmarkEnd w:id="4810"/>
      <w:bookmarkEnd w:id="4811"/>
      <w:bookmarkEnd w:id="4812"/>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Executive Director.</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Executive Director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Heading5"/>
        <w:rPr>
          <w:snapToGrid w:val="0"/>
        </w:rPr>
      </w:pPr>
      <w:bookmarkStart w:id="4813" w:name="_Toc470343780"/>
      <w:bookmarkStart w:id="4814" w:name="_Toc502656273"/>
      <w:bookmarkStart w:id="4815" w:name="_Toc2412015"/>
      <w:bookmarkStart w:id="4816" w:name="_Toc2419933"/>
      <w:bookmarkStart w:id="4817" w:name="_Toc9675127"/>
      <w:bookmarkStart w:id="4818" w:name="_Toc9675392"/>
      <w:bookmarkStart w:id="4819" w:name="_Toc112473732"/>
      <w:bookmarkStart w:id="4820" w:name="_Toc150922641"/>
      <w:bookmarkStart w:id="4821" w:name="_Toc150840136"/>
      <w:r>
        <w:rPr>
          <w:rStyle w:val="CharSectno"/>
        </w:rPr>
        <w:t>179</w:t>
      </w:r>
      <w:r>
        <w:rPr>
          <w:snapToGrid w:val="0"/>
        </w:rPr>
        <w:t>.</w:t>
      </w:r>
      <w:r>
        <w:rPr>
          <w:snapToGrid w:val="0"/>
        </w:rPr>
        <w:tab/>
        <w:t>Taking or handling of fish for genetic or chemical extraction or analysis</w:t>
      </w:r>
      <w:bookmarkEnd w:id="4813"/>
      <w:bookmarkEnd w:id="4814"/>
      <w:bookmarkEnd w:id="4815"/>
      <w:bookmarkEnd w:id="4816"/>
      <w:bookmarkEnd w:id="4817"/>
      <w:bookmarkEnd w:id="4818"/>
      <w:bookmarkEnd w:id="4819"/>
      <w:bookmarkEnd w:id="4820"/>
      <w:bookmarkEnd w:id="4821"/>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Executive Director; or</w:t>
      </w:r>
    </w:p>
    <w:p>
      <w:pPr>
        <w:pStyle w:val="Indenta"/>
        <w:rPr>
          <w:snapToGrid w:val="0"/>
        </w:rPr>
      </w:pPr>
      <w:r>
        <w:rPr>
          <w:snapToGrid w:val="0"/>
        </w:rPr>
        <w:tab/>
        <w:t>(b)</w:t>
      </w:r>
      <w:r>
        <w:rPr>
          <w:snapToGrid w:val="0"/>
        </w:rPr>
        <w:tab/>
        <w:t>the written authority of the Executive Director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(5)</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Heading5"/>
        <w:rPr>
          <w:snapToGrid w:val="0"/>
        </w:rPr>
      </w:pPr>
      <w:bookmarkStart w:id="4822" w:name="_Toc470343781"/>
      <w:bookmarkStart w:id="4823" w:name="_Toc502656274"/>
      <w:bookmarkStart w:id="4824" w:name="_Toc2412016"/>
      <w:bookmarkStart w:id="4825" w:name="_Toc2419934"/>
      <w:bookmarkStart w:id="4826" w:name="_Toc9675128"/>
      <w:bookmarkStart w:id="4827" w:name="_Toc9675393"/>
      <w:bookmarkStart w:id="4828" w:name="_Toc112473733"/>
      <w:bookmarkStart w:id="4829" w:name="_Toc150922642"/>
      <w:bookmarkStart w:id="4830" w:name="_Toc150840137"/>
      <w:r>
        <w:rPr>
          <w:rStyle w:val="CharSectno"/>
        </w:rPr>
        <w:t>180</w:t>
      </w:r>
      <w:r>
        <w:rPr>
          <w:snapToGrid w:val="0"/>
        </w:rPr>
        <w:t>.</w:t>
      </w:r>
      <w:r>
        <w:rPr>
          <w:snapToGrid w:val="0"/>
        </w:rPr>
        <w:tab/>
        <w:t>Categories of fish</w:t>
      </w:r>
      <w:bookmarkEnd w:id="4822"/>
      <w:bookmarkEnd w:id="4823"/>
      <w:bookmarkEnd w:id="4824"/>
      <w:bookmarkEnd w:id="4825"/>
      <w:bookmarkEnd w:id="4826"/>
      <w:bookmarkEnd w:id="4827"/>
      <w:bookmarkEnd w:id="4828"/>
      <w:bookmarkEnd w:id="4829"/>
      <w:bookmarkEnd w:id="4830"/>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4831" w:name="_Toc470343782"/>
      <w:bookmarkStart w:id="4832" w:name="_Toc502656275"/>
      <w:bookmarkStart w:id="4833" w:name="_Toc2412017"/>
      <w:bookmarkStart w:id="4834" w:name="_Toc2419935"/>
      <w:bookmarkStart w:id="4835" w:name="_Toc9675129"/>
      <w:bookmarkStart w:id="4836" w:name="_Toc9675394"/>
      <w:bookmarkStart w:id="4837" w:name="_Toc112473734"/>
      <w:bookmarkStart w:id="4838" w:name="_Toc150922643"/>
      <w:bookmarkStart w:id="4839" w:name="_Toc150840138"/>
      <w:r>
        <w:rPr>
          <w:rStyle w:val="CharSectno"/>
        </w:rPr>
        <w:t>181</w:t>
      </w:r>
      <w:r>
        <w:rPr>
          <w:snapToGrid w:val="0"/>
        </w:rPr>
        <w:t>.</w:t>
      </w:r>
      <w:r>
        <w:rPr>
          <w:snapToGrid w:val="0"/>
        </w:rPr>
        <w:tab/>
        <w:t>Reduction and waiver of fees and charges</w:t>
      </w:r>
      <w:bookmarkEnd w:id="4831"/>
      <w:bookmarkEnd w:id="4832"/>
      <w:bookmarkEnd w:id="4833"/>
      <w:bookmarkEnd w:id="4834"/>
      <w:bookmarkEnd w:id="4835"/>
      <w:bookmarkEnd w:id="4836"/>
      <w:bookmarkEnd w:id="4837"/>
      <w:bookmarkEnd w:id="4838"/>
      <w:bookmarkEnd w:id="4839"/>
      <w:r>
        <w:rPr>
          <w:snapToGrid w:val="0"/>
        </w:rPr>
        <w:t xml:space="preserve"> </w:t>
      </w:r>
    </w:p>
    <w:p>
      <w:pPr>
        <w:pStyle w:val="Subsection"/>
        <w:rPr>
          <w:snapToGrid w:val="0"/>
        </w:rPr>
      </w:pPr>
      <w:r>
        <w:rPr>
          <w:snapToGrid w:val="0"/>
        </w:rPr>
        <w:tab/>
      </w:r>
      <w:r>
        <w:rPr>
          <w:snapToGrid w:val="0"/>
        </w:rPr>
        <w:tab/>
        <w:t xml:space="preserve">The Executive Director may authorise the </w:t>
      </w:r>
      <w:r>
        <w:t xml:space="preserve">reduction, waiver or refund, in whole or in part, </w:t>
      </w:r>
      <w:r>
        <w:rPr>
          <w:snapToGrid w:val="0"/>
        </w:rPr>
        <w:t>of any fee or charge provided for in these regulations or in a management plan if the Executive Director considers it appropriate to do so.</w:t>
      </w:r>
    </w:p>
    <w:p>
      <w:pPr>
        <w:pStyle w:val="Footnotesection"/>
      </w:pPr>
      <w:r>
        <w:tab/>
        <w:t>[Regulation 181 amended in Gazette 26 Mar 1999 p. 1280 (disallowed in Gazette 25 Jun 1999 p. 2742); amended in Gazette 13 Aug 1999 p. 3827.]</w:t>
      </w:r>
    </w:p>
    <w:p>
      <w:pPr>
        <w:pStyle w:val="Heading2"/>
      </w:pPr>
      <w:bookmarkStart w:id="4840" w:name="_Toc84309003"/>
      <w:bookmarkStart w:id="4841" w:name="_Toc84312041"/>
      <w:bookmarkStart w:id="4842" w:name="_Toc89574620"/>
      <w:bookmarkStart w:id="4843" w:name="_Toc92869715"/>
      <w:bookmarkStart w:id="4844" w:name="_Toc97528627"/>
      <w:bookmarkStart w:id="4845" w:name="_Toc97535646"/>
      <w:bookmarkStart w:id="4846" w:name="_Toc105492712"/>
      <w:bookmarkStart w:id="4847" w:name="_Toc109096374"/>
      <w:bookmarkStart w:id="4848" w:name="_Toc111004706"/>
      <w:bookmarkStart w:id="4849" w:name="_Toc112473735"/>
      <w:bookmarkStart w:id="4850" w:name="_Toc112820216"/>
      <w:bookmarkStart w:id="4851" w:name="_Toc112820642"/>
      <w:bookmarkStart w:id="4852" w:name="_Toc116708411"/>
      <w:bookmarkStart w:id="4853" w:name="_Toc118882109"/>
      <w:bookmarkStart w:id="4854" w:name="_Toc119130969"/>
      <w:bookmarkStart w:id="4855" w:name="_Toc119131398"/>
      <w:bookmarkStart w:id="4856" w:name="_Toc119131827"/>
      <w:bookmarkStart w:id="4857" w:name="_Toc119467307"/>
      <w:bookmarkStart w:id="4858" w:name="_Toc124319938"/>
      <w:bookmarkStart w:id="4859" w:name="_Toc124753528"/>
      <w:bookmarkStart w:id="4860" w:name="_Toc127086789"/>
      <w:bookmarkStart w:id="4861" w:name="_Toc129510103"/>
      <w:bookmarkStart w:id="4862" w:name="_Toc129510893"/>
      <w:bookmarkStart w:id="4863" w:name="_Toc129516117"/>
      <w:bookmarkStart w:id="4864" w:name="_Toc136072242"/>
      <w:bookmarkStart w:id="4865" w:name="_Toc136150574"/>
      <w:bookmarkStart w:id="4866" w:name="_Toc137532944"/>
      <w:bookmarkStart w:id="4867" w:name="_Toc143404964"/>
      <w:bookmarkStart w:id="4868" w:name="_Toc143405405"/>
      <w:bookmarkStart w:id="4869" w:name="_Toc143917518"/>
      <w:bookmarkStart w:id="4870" w:name="_Toc144807674"/>
      <w:bookmarkStart w:id="4871" w:name="_Toc145310374"/>
      <w:bookmarkStart w:id="4872" w:name="_Toc147653451"/>
      <w:bookmarkStart w:id="4873" w:name="_Toc148933521"/>
      <w:bookmarkStart w:id="4874" w:name="_Toc150840139"/>
      <w:bookmarkStart w:id="4875" w:name="_Toc150918143"/>
      <w:bookmarkStart w:id="4876" w:name="_Toc150922644"/>
      <w:r>
        <w:rPr>
          <w:rStyle w:val="CharPartNo"/>
        </w:rPr>
        <w:t>Part 18</w:t>
      </w:r>
      <w:r>
        <w:rPr>
          <w:rStyle w:val="CharDivNo"/>
        </w:rPr>
        <w:t> </w:t>
      </w:r>
      <w:r>
        <w:t>—</w:t>
      </w:r>
      <w:r>
        <w:rPr>
          <w:rStyle w:val="CharDivText"/>
        </w:rPr>
        <w:t> </w:t>
      </w:r>
      <w:r>
        <w:rPr>
          <w:rStyle w:val="CharPartText"/>
        </w:rPr>
        <w:t>Savings and transitional provisions</w:t>
      </w:r>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r>
        <w:rPr>
          <w:rStyle w:val="CharPartText"/>
        </w:rPr>
        <w:t xml:space="preserve"> </w:t>
      </w:r>
    </w:p>
    <w:p>
      <w:pPr>
        <w:pStyle w:val="Heading5"/>
        <w:rPr>
          <w:snapToGrid w:val="0"/>
        </w:rPr>
      </w:pPr>
      <w:bookmarkStart w:id="4877" w:name="_Toc470343783"/>
      <w:bookmarkStart w:id="4878" w:name="_Toc502656276"/>
      <w:bookmarkStart w:id="4879" w:name="_Toc2412018"/>
      <w:bookmarkStart w:id="4880" w:name="_Toc2419936"/>
      <w:bookmarkStart w:id="4881" w:name="_Toc9675130"/>
      <w:bookmarkStart w:id="4882" w:name="_Toc9675395"/>
      <w:bookmarkStart w:id="4883" w:name="_Toc112473736"/>
      <w:bookmarkStart w:id="4884" w:name="_Toc150922645"/>
      <w:bookmarkStart w:id="4885" w:name="_Toc150840140"/>
      <w:r>
        <w:rPr>
          <w:rStyle w:val="CharSectno"/>
        </w:rPr>
        <w:t>182</w:t>
      </w:r>
      <w:r>
        <w:rPr>
          <w:snapToGrid w:val="0"/>
        </w:rPr>
        <w:t>.</w:t>
      </w:r>
      <w:r>
        <w:rPr>
          <w:snapToGrid w:val="0"/>
        </w:rPr>
        <w:tab/>
        <w:t>Limited entry fisheries under the repealed Act</w:t>
      </w:r>
      <w:bookmarkEnd w:id="4877"/>
      <w:bookmarkEnd w:id="4878"/>
      <w:bookmarkEnd w:id="4879"/>
      <w:bookmarkEnd w:id="4880"/>
      <w:bookmarkEnd w:id="4881"/>
      <w:bookmarkEnd w:id="4882"/>
      <w:bookmarkEnd w:id="4883"/>
      <w:bookmarkEnd w:id="4884"/>
      <w:bookmarkEnd w:id="4885"/>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4886" w:name="_Toc470343784"/>
      <w:bookmarkStart w:id="4887" w:name="_Toc502656277"/>
      <w:bookmarkStart w:id="4888" w:name="_Toc2412019"/>
      <w:bookmarkStart w:id="4889" w:name="_Toc2419937"/>
      <w:bookmarkStart w:id="4890" w:name="_Toc9675131"/>
      <w:bookmarkStart w:id="4891" w:name="_Toc9675396"/>
      <w:bookmarkStart w:id="4892" w:name="_Toc112473737"/>
      <w:bookmarkStart w:id="4893" w:name="_Toc150922646"/>
      <w:bookmarkStart w:id="4894" w:name="_Toc150840141"/>
      <w:r>
        <w:rPr>
          <w:rStyle w:val="CharSectno"/>
        </w:rPr>
        <w:t>183</w:t>
      </w:r>
      <w:r>
        <w:rPr>
          <w:snapToGrid w:val="0"/>
        </w:rPr>
        <w:t>.</w:t>
      </w:r>
      <w:r>
        <w:rPr>
          <w:snapToGrid w:val="0"/>
        </w:rPr>
        <w:tab/>
        <w:t>Citation of notices</w:t>
      </w:r>
      <w:bookmarkEnd w:id="4886"/>
      <w:bookmarkEnd w:id="4887"/>
      <w:bookmarkEnd w:id="4888"/>
      <w:bookmarkEnd w:id="4889"/>
      <w:bookmarkEnd w:id="4890"/>
      <w:bookmarkEnd w:id="4891"/>
      <w:bookmarkEnd w:id="4892"/>
      <w:bookmarkEnd w:id="4893"/>
      <w:bookmarkEnd w:id="4894"/>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bookmarkStart w:id="4895" w:name="_Toc470343786"/>
      <w:bookmarkStart w:id="4896" w:name="_Toc502656279"/>
      <w:bookmarkStart w:id="4897" w:name="_Toc2412021"/>
      <w:bookmarkStart w:id="4898" w:name="_Toc2419939"/>
      <w:bookmarkStart w:id="4899" w:name="_Toc9675133"/>
      <w:bookmarkStart w:id="4900" w:name="_Toc9675398"/>
      <w:bookmarkStart w:id="4901" w:name="_Toc112473739"/>
      <w:r>
        <w:t>[</w:t>
      </w:r>
      <w:r>
        <w:rPr>
          <w:b/>
        </w:rPr>
        <w:t>184, 185.</w:t>
      </w:r>
      <w:r>
        <w:tab/>
        <w:t>Repealed in Gazette 23 May 2006 p. 1861.]</w:t>
      </w:r>
    </w:p>
    <w:p>
      <w:pPr>
        <w:pStyle w:val="Heading5"/>
        <w:rPr>
          <w:snapToGrid w:val="0"/>
        </w:rPr>
      </w:pPr>
      <w:bookmarkStart w:id="4902" w:name="_Toc470343787"/>
      <w:bookmarkStart w:id="4903" w:name="_Toc502656280"/>
      <w:bookmarkStart w:id="4904" w:name="_Toc2412022"/>
      <w:bookmarkStart w:id="4905" w:name="_Toc2419940"/>
      <w:bookmarkStart w:id="4906" w:name="_Toc9675134"/>
      <w:bookmarkStart w:id="4907" w:name="_Toc9675399"/>
      <w:bookmarkStart w:id="4908" w:name="_Toc112473740"/>
      <w:bookmarkStart w:id="4909" w:name="_Toc150922647"/>
      <w:bookmarkStart w:id="4910" w:name="_Toc150840142"/>
      <w:bookmarkEnd w:id="4895"/>
      <w:bookmarkEnd w:id="4896"/>
      <w:bookmarkEnd w:id="4897"/>
      <w:bookmarkEnd w:id="4898"/>
      <w:bookmarkEnd w:id="4899"/>
      <w:bookmarkEnd w:id="4900"/>
      <w:bookmarkEnd w:id="4901"/>
      <w:r>
        <w:rPr>
          <w:rStyle w:val="CharSectno"/>
        </w:rPr>
        <w:t>186</w:t>
      </w:r>
      <w:r>
        <w:rPr>
          <w:snapToGrid w:val="0"/>
        </w:rPr>
        <w:t>.</w:t>
      </w:r>
      <w:r>
        <w:rPr>
          <w:snapToGrid w:val="0"/>
        </w:rPr>
        <w:tab/>
        <w:t>Certain notices under the repealed Act continued as orders under section 43</w:t>
      </w:r>
      <w:bookmarkEnd w:id="4902"/>
      <w:bookmarkEnd w:id="4903"/>
      <w:bookmarkEnd w:id="4904"/>
      <w:bookmarkEnd w:id="4905"/>
      <w:bookmarkEnd w:id="4906"/>
      <w:bookmarkEnd w:id="4907"/>
      <w:bookmarkEnd w:id="4908"/>
      <w:bookmarkEnd w:id="4909"/>
      <w:bookmarkEnd w:id="4910"/>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Executive Director.</w:t>
      </w:r>
    </w:p>
    <w:p>
      <w:pPr>
        <w:rPr>
          <w:rStyle w:val="CharDivText"/>
        </w:rPr>
        <w:sectPr>
          <w:headerReference w:type="even" r:id="rId15"/>
          <w:headerReference w:type="default" r:id="rId16"/>
          <w:footerReference w:type="even" r:id="rId17"/>
          <w:footerReference w:type="default" r:id="rId18"/>
          <w:headerReference w:type="first" r:id="rId19"/>
          <w:footerReference w:type="first" r:id="rId20"/>
          <w:pgSz w:w="11906" w:h="16838" w:code="9"/>
          <w:pgMar w:top="2381" w:right="2409" w:bottom="3543" w:left="2409" w:header="720" w:footer="3380" w:gutter="0"/>
          <w:pgNumType w:start="1"/>
          <w:cols w:space="720"/>
          <w:noEndnote/>
          <w:titlePg/>
          <w:docGrid w:linePitch="326"/>
        </w:sectPr>
      </w:pPr>
    </w:p>
    <w:p>
      <w:pPr>
        <w:pStyle w:val="yScheduleHeading"/>
      </w:pPr>
      <w:bookmarkStart w:id="4911" w:name="_Toc45426018"/>
      <w:bookmarkStart w:id="4912" w:name="_Toc51737253"/>
      <w:bookmarkStart w:id="4913" w:name="_Toc112473741"/>
      <w:bookmarkStart w:id="4914" w:name="_Toc112820222"/>
      <w:bookmarkStart w:id="4915" w:name="_Toc112820648"/>
      <w:bookmarkStart w:id="4916" w:name="_Toc116708417"/>
      <w:bookmarkStart w:id="4917" w:name="_Toc118882115"/>
      <w:bookmarkStart w:id="4918" w:name="_Toc119130975"/>
      <w:bookmarkStart w:id="4919" w:name="_Toc119131404"/>
      <w:bookmarkStart w:id="4920" w:name="_Toc119131833"/>
      <w:bookmarkStart w:id="4921" w:name="_Toc119467313"/>
      <w:bookmarkStart w:id="4922" w:name="_Toc124319944"/>
      <w:bookmarkStart w:id="4923" w:name="_Toc124753534"/>
      <w:bookmarkStart w:id="4924" w:name="_Toc127086795"/>
      <w:bookmarkStart w:id="4925" w:name="_Toc129510109"/>
      <w:bookmarkStart w:id="4926" w:name="_Toc129510899"/>
      <w:bookmarkStart w:id="4927" w:name="_Toc129516123"/>
      <w:bookmarkStart w:id="4928" w:name="_Toc136072248"/>
      <w:bookmarkStart w:id="4929" w:name="_Toc136150580"/>
      <w:bookmarkStart w:id="4930" w:name="_Toc137532950"/>
      <w:bookmarkStart w:id="4931" w:name="_Toc143404968"/>
      <w:bookmarkStart w:id="4932" w:name="_Toc143405409"/>
      <w:bookmarkStart w:id="4933" w:name="_Toc143917522"/>
      <w:bookmarkStart w:id="4934" w:name="_Toc144807678"/>
      <w:bookmarkStart w:id="4935" w:name="_Toc145310378"/>
      <w:bookmarkStart w:id="4936" w:name="_Toc147653455"/>
      <w:bookmarkStart w:id="4937" w:name="_Toc148933525"/>
      <w:bookmarkStart w:id="4938" w:name="_Toc150840143"/>
      <w:bookmarkStart w:id="4939" w:name="_Toc150918147"/>
      <w:bookmarkStart w:id="4940" w:name="_Toc150922648"/>
      <w:bookmarkStart w:id="4941" w:name="_Toc2419945"/>
      <w:bookmarkStart w:id="4942" w:name="_Toc9675404"/>
      <w:r>
        <w:rPr>
          <w:rStyle w:val="CharSchNo"/>
        </w:rPr>
        <w:t>Schedule 1</w:t>
      </w:r>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p>
    <w:p>
      <w:pPr>
        <w:pStyle w:val="yHeading2"/>
      </w:pPr>
      <w:bookmarkStart w:id="4943" w:name="_Toc112473742"/>
      <w:bookmarkStart w:id="4944" w:name="_Toc112820223"/>
      <w:bookmarkStart w:id="4945" w:name="_Toc112820649"/>
      <w:bookmarkStart w:id="4946" w:name="_Toc116708418"/>
      <w:bookmarkStart w:id="4947" w:name="_Toc118882116"/>
      <w:bookmarkStart w:id="4948" w:name="_Toc119130976"/>
      <w:bookmarkStart w:id="4949" w:name="_Toc119131405"/>
      <w:bookmarkStart w:id="4950" w:name="_Toc119131834"/>
      <w:bookmarkStart w:id="4951" w:name="_Toc119467314"/>
      <w:bookmarkStart w:id="4952" w:name="_Toc124319945"/>
      <w:bookmarkStart w:id="4953" w:name="_Toc124753535"/>
      <w:bookmarkStart w:id="4954" w:name="_Toc127086796"/>
      <w:bookmarkStart w:id="4955" w:name="_Toc129510110"/>
      <w:bookmarkStart w:id="4956" w:name="_Toc129510900"/>
      <w:bookmarkStart w:id="4957" w:name="_Toc129516124"/>
      <w:bookmarkStart w:id="4958" w:name="_Toc136072249"/>
      <w:bookmarkStart w:id="4959" w:name="_Toc136150581"/>
      <w:bookmarkStart w:id="4960" w:name="_Toc137532951"/>
      <w:bookmarkStart w:id="4961" w:name="_Toc143404969"/>
      <w:bookmarkStart w:id="4962" w:name="_Toc143405410"/>
      <w:bookmarkStart w:id="4963" w:name="_Toc143917523"/>
      <w:bookmarkStart w:id="4964" w:name="_Toc144807679"/>
      <w:bookmarkStart w:id="4965" w:name="_Toc145310379"/>
      <w:bookmarkStart w:id="4966" w:name="_Toc147653456"/>
      <w:bookmarkStart w:id="4967" w:name="_Toc148933526"/>
      <w:bookmarkStart w:id="4968" w:name="_Toc150840144"/>
      <w:bookmarkStart w:id="4969" w:name="_Toc150918148"/>
      <w:bookmarkStart w:id="4970" w:name="_Toc150922649"/>
      <w:r>
        <w:rPr>
          <w:rStyle w:val="CharSchText"/>
        </w:rPr>
        <w:t>Fees</w:t>
      </w:r>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p>
    <w:p>
      <w:pPr>
        <w:pStyle w:val="yFootnoteheading"/>
      </w:pPr>
      <w:r>
        <w:tab/>
        <w:t>[Heading inserted in Gazette 19 Sep 2003 p. 4119.]</w:t>
      </w:r>
    </w:p>
    <w:p>
      <w:pPr>
        <w:pStyle w:val="yHeading2"/>
      </w:pPr>
      <w:bookmarkStart w:id="4971" w:name="_Toc45426019"/>
      <w:bookmarkStart w:id="4972" w:name="_Toc112473743"/>
      <w:bookmarkStart w:id="4973" w:name="_Toc112820224"/>
      <w:bookmarkStart w:id="4974" w:name="_Toc112820650"/>
      <w:bookmarkStart w:id="4975" w:name="_Toc116708419"/>
      <w:bookmarkStart w:id="4976" w:name="_Toc118882117"/>
      <w:bookmarkStart w:id="4977" w:name="_Toc119130977"/>
      <w:bookmarkStart w:id="4978" w:name="_Toc119131406"/>
      <w:bookmarkStart w:id="4979" w:name="_Toc119131835"/>
      <w:bookmarkStart w:id="4980" w:name="_Toc119467315"/>
      <w:bookmarkStart w:id="4981" w:name="_Toc124319946"/>
      <w:bookmarkStart w:id="4982" w:name="_Toc124753536"/>
      <w:bookmarkStart w:id="4983" w:name="_Toc127086797"/>
      <w:bookmarkStart w:id="4984" w:name="_Toc129510111"/>
      <w:bookmarkStart w:id="4985" w:name="_Toc129510901"/>
      <w:bookmarkStart w:id="4986" w:name="_Toc129516125"/>
      <w:bookmarkStart w:id="4987" w:name="_Toc136072250"/>
      <w:bookmarkStart w:id="4988" w:name="_Toc136150582"/>
      <w:bookmarkStart w:id="4989" w:name="_Toc137532952"/>
      <w:bookmarkStart w:id="4990" w:name="_Toc143404970"/>
      <w:bookmarkStart w:id="4991" w:name="_Toc143405411"/>
      <w:bookmarkStart w:id="4992" w:name="_Toc143917524"/>
      <w:bookmarkStart w:id="4993" w:name="_Toc144807680"/>
      <w:bookmarkStart w:id="4994" w:name="_Toc145310380"/>
      <w:bookmarkStart w:id="4995" w:name="_Toc147653457"/>
      <w:bookmarkStart w:id="4996" w:name="_Toc148933527"/>
      <w:bookmarkStart w:id="4997" w:name="_Toc150840145"/>
      <w:bookmarkStart w:id="4998" w:name="_Toc150918149"/>
      <w:bookmarkStart w:id="4999" w:name="_Toc150922650"/>
      <w:r>
        <w:rPr>
          <w:rStyle w:val="CharSDivNo"/>
          <w:sz w:val="28"/>
        </w:rPr>
        <w:t>Part 1</w:t>
      </w:r>
      <w:r>
        <w:t> — </w:t>
      </w:r>
      <w:r>
        <w:rPr>
          <w:rStyle w:val="CharSDivText"/>
          <w:sz w:val="28"/>
        </w:rPr>
        <w:t>General fees</w:t>
      </w:r>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1 900.00</w:t>
            </w:r>
          </w:p>
        </w:tc>
      </w:tr>
      <w:tr>
        <w:tc>
          <w:tcPr>
            <w:tcW w:w="5812" w:type="dxa"/>
          </w:tcPr>
          <w:p>
            <w:pPr>
              <w:pStyle w:val="yTable"/>
              <w:tabs>
                <w:tab w:val="left" w:pos="567"/>
                <w:tab w:val="left" w:pos="1134"/>
              </w:tabs>
              <w:ind w:left="1134" w:hanging="992"/>
              <w:rPr>
                <w:sz w:val="20"/>
              </w:rPr>
            </w:pPr>
            <w:r>
              <w:rPr>
                <w:sz w:val="20"/>
              </w:rPr>
              <w:tab/>
              <w:t>(b)</w:t>
            </w:r>
            <w:r>
              <w:rPr>
                <w:sz w:val="20"/>
              </w:rPr>
              <w:tab/>
              <w:t>to the Executive Director,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250.00</w:t>
            </w:r>
          </w:p>
        </w:tc>
      </w:tr>
      <w:tr>
        <w:tc>
          <w:tcPr>
            <w:tcW w:w="5812" w:type="dxa"/>
          </w:tcPr>
          <w:p>
            <w:pPr>
              <w:pStyle w:val="yTable"/>
              <w:tabs>
                <w:tab w:val="left" w:pos="567"/>
                <w:tab w:val="left" w:pos="1134"/>
              </w:tabs>
              <w:ind w:left="1134" w:hanging="992"/>
              <w:rPr>
                <w:sz w:val="20"/>
              </w:rPr>
            </w:pPr>
            <w:r>
              <w:rPr>
                <w:sz w:val="20"/>
              </w:rPr>
              <w:tab/>
              <w:t>(c)</w:t>
            </w:r>
            <w:r>
              <w:rPr>
                <w:sz w:val="20"/>
              </w:rPr>
              <w:tab/>
              <w:t>to the Executive Director, for one of the purposes provided by section 7(3)(b), (c), (d), (e), or (f) ............</w:t>
            </w:r>
          </w:p>
        </w:tc>
        <w:tc>
          <w:tcPr>
            <w:tcW w:w="992" w:type="dxa"/>
          </w:tcPr>
          <w:p>
            <w:pPr>
              <w:pStyle w:val="yTable"/>
              <w:jc w:val="right"/>
              <w:rPr>
                <w:sz w:val="20"/>
              </w:rPr>
            </w:pPr>
            <w:r>
              <w:rPr>
                <w:sz w:val="20"/>
              </w:rPr>
              <w:br/>
              <w:t>1 000.00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27.00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27.00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17.00</w:t>
            </w:r>
          </w:p>
        </w:tc>
      </w:tr>
    </w:tbl>
    <w:p>
      <w:pPr>
        <w:pStyle w:val="yFootnotesection"/>
      </w:pPr>
      <w:bookmarkStart w:id="5000" w:name="_Toc45426020"/>
      <w:r>
        <w:tab/>
        <w:t>[Part 1 inserted in Gazette 19 Sep 2003 p. 4119; amended in Gazette 17 Feb 2004 p. 599-600; 30 Dec 2004 p. 6965; 16 Sep 2005 p. 4313.]</w:t>
      </w:r>
    </w:p>
    <w:p>
      <w:pPr>
        <w:pStyle w:val="yHeading2"/>
      </w:pPr>
      <w:bookmarkStart w:id="5001" w:name="_Toc116105146"/>
      <w:bookmarkStart w:id="5002" w:name="_Toc116204219"/>
      <w:bookmarkStart w:id="5003" w:name="_Toc116708420"/>
      <w:bookmarkStart w:id="5004" w:name="_Toc118882118"/>
      <w:bookmarkStart w:id="5005" w:name="_Toc119130978"/>
      <w:bookmarkStart w:id="5006" w:name="_Toc119131407"/>
      <w:bookmarkStart w:id="5007" w:name="_Toc119131836"/>
      <w:bookmarkStart w:id="5008" w:name="_Toc119467316"/>
      <w:bookmarkStart w:id="5009" w:name="_Toc124319947"/>
      <w:bookmarkStart w:id="5010" w:name="_Toc124753537"/>
      <w:bookmarkStart w:id="5011" w:name="_Toc127086798"/>
      <w:bookmarkStart w:id="5012" w:name="_Toc129510112"/>
      <w:bookmarkStart w:id="5013" w:name="_Toc129510902"/>
      <w:bookmarkStart w:id="5014" w:name="_Toc129516126"/>
      <w:bookmarkStart w:id="5015" w:name="_Toc136072251"/>
      <w:bookmarkStart w:id="5016" w:name="_Toc136150583"/>
      <w:bookmarkStart w:id="5017" w:name="_Toc137532953"/>
      <w:bookmarkStart w:id="5018" w:name="_Toc143404971"/>
      <w:bookmarkStart w:id="5019" w:name="_Toc143405412"/>
      <w:bookmarkStart w:id="5020" w:name="_Toc143917525"/>
      <w:bookmarkStart w:id="5021" w:name="_Toc144807681"/>
      <w:bookmarkStart w:id="5022" w:name="_Toc145310381"/>
      <w:bookmarkStart w:id="5023" w:name="_Toc147653458"/>
      <w:bookmarkStart w:id="5024" w:name="_Toc148933528"/>
      <w:bookmarkStart w:id="5025" w:name="_Toc150840146"/>
      <w:bookmarkStart w:id="5026" w:name="_Toc150918150"/>
      <w:bookmarkStart w:id="5027" w:name="_Toc150922651"/>
      <w:bookmarkStart w:id="5028" w:name="_Toc45426021"/>
      <w:bookmarkStart w:id="5029" w:name="_Toc112473745"/>
      <w:bookmarkStart w:id="5030" w:name="_Toc112820226"/>
      <w:bookmarkStart w:id="5031" w:name="_Toc112820652"/>
      <w:bookmarkEnd w:id="5000"/>
      <w:r>
        <w:rPr>
          <w:rStyle w:val="CharSDivNo"/>
          <w:sz w:val="28"/>
        </w:rPr>
        <w:t>Part 2</w:t>
      </w:r>
      <w:r>
        <w:t> — </w:t>
      </w:r>
      <w:r>
        <w:rPr>
          <w:rStyle w:val="CharSDivText"/>
          <w:sz w:val="28"/>
        </w:rPr>
        <w:t>Application fees</w:t>
      </w:r>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32.00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22.00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38.00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22.00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27.00</w:t>
            </w:r>
          </w:p>
        </w:tc>
      </w:tr>
      <w:tr>
        <w:tc>
          <w:tcPr>
            <w:tcW w:w="5812" w:type="dxa"/>
          </w:tcPr>
          <w:p>
            <w:pPr>
              <w:pStyle w:val="yTable"/>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75.00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445.00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2 000.00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267.00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125.00</w:t>
            </w:r>
          </w:p>
        </w:tc>
      </w:tr>
      <w:tr>
        <w:tc>
          <w:tcPr>
            <w:tcW w:w="5812" w:type="dxa"/>
          </w:tcPr>
          <w:p>
            <w:pPr>
              <w:pStyle w:val="yTable"/>
              <w:keepNext/>
              <w:keepLines/>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628.00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335.00</w:t>
            </w:r>
          </w:p>
        </w:tc>
      </w:tr>
    </w:tbl>
    <w:p>
      <w:pPr>
        <w:pStyle w:val="yFootnotesection"/>
      </w:pPr>
      <w:r>
        <w:tab/>
        <w:t>[Part 2 inserted in Gazette 16 Sep 2005 p. 4314-15.]</w:t>
      </w:r>
    </w:p>
    <w:p>
      <w:pPr>
        <w:pStyle w:val="yHeading2"/>
      </w:pPr>
      <w:bookmarkStart w:id="5032" w:name="_Toc116708421"/>
      <w:bookmarkStart w:id="5033" w:name="_Toc118882119"/>
      <w:bookmarkStart w:id="5034" w:name="_Toc119130979"/>
      <w:bookmarkStart w:id="5035" w:name="_Toc119131408"/>
      <w:bookmarkStart w:id="5036" w:name="_Toc119131837"/>
      <w:bookmarkStart w:id="5037" w:name="_Toc119467317"/>
      <w:bookmarkStart w:id="5038" w:name="_Toc124319948"/>
      <w:bookmarkStart w:id="5039" w:name="_Toc124753538"/>
      <w:bookmarkStart w:id="5040" w:name="_Toc127086799"/>
      <w:bookmarkStart w:id="5041" w:name="_Toc129510113"/>
      <w:bookmarkStart w:id="5042" w:name="_Toc129510903"/>
      <w:bookmarkStart w:id="5043" w:name="_Toc129516127"/>
      <w:bookmarkStart w:id="5044" w:name="_Toc136072252"/>
      <w:bookmarkStart w:id="5045" w:name="_Toc136150584"/>
      <w:bookmarkStart w:id="5046" w:name="_Toc137532954"/>
      <w:bookmarkStart w:id="5047" w:name="_Toc143404972"/>
      <w:bookmarkStart w:id="5048" w:name="_Toc143405413"/>
      <w:bookmarkStart w:id="5049" w:name="_Toc143917526"/>
      <w:bookmarkStart w:id="5050" w:name="_Toc144807682"/>
      <w:bookmarkStart w:id="5051" w:name="_Toc145310382"/>
      <w:bookmarkStart w:id="5052" w:name="_Toc147653459"/>
      <w:bookmarkStart w:id="5053" w:name="_Toc148933529"/>
      <w:bookmarkStart w:id="5054" w:name="_Toc150840147"/>
      <w:bookmarkStart w:id="5055" w:name="_Toc150918151"/>
      <w:bookmarkStart w:id="5056" w:name="_Toc150922652"/>
      <w:r>
        <w:rPr>
          <w:rStyle w:val="CharSDivNo"/>
          <w:sz w:val="28"/>
        </w:rPr>
        <w:t>Part 3</w:t>
      </w:r>
      <w:r>
        <w:t> — </w:t>
      </w:r>
      <w:r>
        <w:rPr>
          <w:rStyle w:val="CharSDivText"/>
          <w:sz w:val="28"/>
        </w:rPr>
        <w:t>Fees for the grant or renewal of authorisations</w:t>
      </w:r>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700.00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1 730.00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1 040.00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295.00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(1)</w:t>
            </w:r>
            <w:r>
              <w:rPr>
                <w:sz w:val="20"/>
              </w:rPr>
              <w:tab/>
              <w:t>Abalone Managed Fishery, the sum obtained by multiplying the number of units of entitlement conferred by the licence by the fee for each unit, as follows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each Greenlip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each Brownlip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each Roe’s unit .......................................</w:t>
            </w:r>
          </w:p>
        </w:tc>
        <w:tc>
          <w:tcPr>
            <w:tcW w:w="1276" w:type="dxa"/>
          </w:tcPr>
          <w:p>
            <w:pPr>
              <w:pStyle w:val="yTable"/>
              <w:jc w:val="right"/>
              <w:rPr>
                <w:sz w:val="20"/>
              </w:rPr>
            </w:pPr>
            <w:r>
              <w:rPr>
                <w:sz w:val="20"/>
              </w:rPr>
              <w:t>13.68</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4 546.00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7 343.00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23.56</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704.00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Cockburn Sound (Line and Pot) Managed Fishery .</w:t>
            </w:r>
          </w:p>
        </w:tc>
        <w:tc>
          <w:tcPr>
            <w:tcW w:w="1276" w:type="dxa"/>
          </w:tcPr>
          <w:p>
            <w:pPr>
              <w:pStyle w:val="yTable"/>
              <w:jc w:val="right"/>
              <w:rPr>
                <w:sz w:val="20"/>
              </w:rPr>
            </w:pPr>
            <w:r>
              <w:rPr>
                <w:sz w:val="20"/>
              </w:rPr>
              <w:t>103.00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58.00</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30 949.00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2 129.00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816.00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816.00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3 102.00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16.00</w:t>
            </w:r>
          </w:p>
        </w:tc>
      </w:tr>
      <w:tr>
        <w:trPr>
          <w:cantSplit/>
        </w:trPr>
        <w:tc>
          <w:tcPr>
            <w:tcW w:w="5544" w:type="dxa"/>
          </w:tcPr>
          <w:p>
            <w:pPr>
              <w:pStyle w:val="yTable"/>
              <w:tabs>
                <w:tab w:val="left" w:pos="1150"/>
                <w:tab w:val="left" w:pos="1692"/>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56.06</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8 984.00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3 163.00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(16)</w:t>
            </w:r>
            <w:r>
              <w:rPr>
                <w:rFonts w:ascii="Times" w:hAnsi="Times"/>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7.73</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6.00</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2 574.00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41 514.00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19 904.00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2 580.00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13.36</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1 106.00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17.16</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23.94.</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51.39</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98.51</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1 096.00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538.00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980.00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935.00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240.00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59.03</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(31)</w:t>
            </w:r>
            <w:r>
              <w:rPr>
                <w:sz w:val="20"/>
              </w:rPr>
              <w:tab/>
              <w:t>West Coast Purse Seine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licence to operate .................................</w:t>
            </w:r>
          </w:p>
        </w:tc>
        <w:tc>
          <w:tcPr>
            <w:tcW w:w="1276" w:type="dxa"/>
          </w:tcPr>
          <w:p>
            <w:pPr>
              <w:pStyle w:val="yTable"/>
              <w:jc w:val="right"/>
              <w:rPr>
                <w:sz w:val="20"/>
              </w:rPr>
            </w:pPr>
            <w:r>
              <w:rPr>
                <w:sz w:val="20"/>
              </w:rPr>
              <w:t>1 871.00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supplementary access .............................</w:t>
            </w:r>
          </w:p>
        </w:tc>
        <w:tc>
          <w:tcPr>
            <w:tcW w:w="1276" w:type="dxa"/>
          </w:tcPr>
          <w:p>
            <w:pPr>
              <w:pStyle w:val="yTable"/>
              <w:jc w:val="right"/>
              <w:rPr>
                <w:sz w:val="20"/>
              </w:rPr>
            </w:pPr>
            <w:r>
              <w:rPr>
                <w:sz w:val="20"/>
              </w:rPr>
              <w:t>219.00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43.71</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6.</w:t>
            </w:r>
            <w:r>
              <w:rPr>
                <w:sz w:val="20"/>
              </w:rPr>
              <w:tab/>
              <w:t>Fishing boat licence</w:t>
            </w:r>
          </w:p>
          <w:p>
            <w:pPr>
              <w:pStyle w:val="yTable"/>
              <w:tabs>
                <w:tab w:val="left" w:pos="583"/>
              </w:tabs>
              <w:ind w:left="617" w:hanging="617"/>
              <w:rPr>
                <w:sz w:val="20"/>
              </w:rPr>
            </w:pPr>
            <w:r>
              <w:rPr>
                <w:sz w:val="20"/>
              </w:rPr>
              <w:tab/>
              <w:t xml:space="preserve">Types of boat — </w:t>
            </w:r>
          </w:p>
        </w:tc>
        <w:tc>
          <w:tcPr>
            <w:tcW w:w="1276" w:type="dxa"/>
          </w:tcPr>
          <w:p>
            <w:pPr>
              <w:pStyle w:val="yTable"/>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w:t>
      </w:r>
    </w:p>
    <w:p>
      <w:pPr>
        <w:pStyle w:val="yScheduleHeading"/>
      </w:pPr>
      <w:bookmarkStart w:id="5057" w:name="_Toc112473746"/>
      <w:bookmarkStart w:id="5058" w:name="_Toc112820227"/>
      <w:bookmarkStart w:id="5059" w:name="_Toc112820653"/>
      <w:bookmarkStart w:id="5060" w:name="_Toc116708422"/>
      <w:bookmarkStart w:id="5061" w:name="_Toc118882120"/>
      <w:bookmarkStart w:id="5062" w:name="_Toc119130980"/>
      <w:bookmarkStart w:id="5063" w:name="_Toc119131409"/>
      <w:bookmarkStart w:id="5064" w:name="_Toc119131838"/>
      <w:bookmarkStart w:id="5065" w:name="_Toc119467318"/>
      <w:bookmarkStart w:id="5066" w:name="_Toc124319949"/>
      <w:bookmarkStart w:id="5067" w:name="_Toc124753539"/>
      <w:bookmarkStart w:id="5068" w:name="_Toc127086800"/>
      <w:bookmarkStart w:id="5069" w:name="_Toc129510114"/>
      <w:bookmarkStart w:id="5070" w:name="_Toc129510904"/>
      <w:bookmarkStart w:id="5071" w:name="_Toc129516128"/>
      <w:bookmarkStart w:id="5072" w:name="_Toc136072253"/>
      <w:bookmarkStart w:id="5073" w:name="_Toc136150585"/>
      <w:bookmarkStart w:id="5074" w:name="_Toc137532955"/>
      <w:bookmarkStart w:id="5075" w:name="_Toc143404973"/>
      <w:bookmarkStart w:id="5076" w:name="_Toc143405414"/>
      <w:bookmarkStart w:id="5077" w:name="_Toc143917527"/>
      <w:bookmarkStart w:id="5078" w:name="_Toc144807683"/>
      <w:bookmarkStart w:id="5079" w:name="_Toc145310383"/>
      <w:bookmarkStart w:id="5080" w:name="_Toc147653460"/>
      <w:bookmarkStart w:id="5081" w:name="_Toc148933530"/>
      <w:bookmarkStart w:id="5082" w:name="_Toc150840148"/>
      <w:bookmarkStart w:id="5083" w:name="_Toc150918152"/>
      <w:bookmarkStart w:id="5084" w:name="_Toc150922653"/>
      <w:r>
        <w:rPr>
          <w:rStyle w:val="CharSchNo"/>
        </w:rPr>
        <w:t>Schedule 2</w:t>
      </w:r>
      <w:bookmarkEnd w:id="4941"/>
      <w:bookmarkEnd w:id="4942"/>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p>
    <w:p>
      <w:pPr>
        <w:pStyle w:val="yHeading2"/>
      </w:pPr>
      <w:bookmarkStart w:id="5085" w:name="_Toc112473747"/>
      <w:bookmarkStart w:id="5086" w:name="_Toc112820228"/>
      <w:bookmarkStart w:id="5087" w:name="_Toc112820654"/>
      <w:bookmarkStart w:id="5088" w:name="_Toc116708423"/>
      <w:bookmarkStart w:id="5089" w:name="_Toc118882121"/>
      <w:bookmarkStart w:id="5090" w:name="_Toc119130981"/>
      <w:bookmarkStart w:id="5091" w:name="_Toc119131410"/>
      <w:bookmarkStart w:id="5092" w:name="_Toc119131839"/>
      <w:bookmarkStart w:id="5093" w:name="_Toc119467319"/>
      <w:bookmarkStart w:id="5094" w:name="_Toc124319950"/>
      <w:bookmarkStart w:id="5095" w:name="_Toc124753540"/>
      <w:bookmarkStart w:id="5096" w:name="_Toc127086801"/>
      <w:bookmarkStart w:id="5097" w:name="_Toc129510115"/>
      <w:bookmarkStart w:id="5098" w:name="_Toc129510905"/>
      <w:bookmarkStart w:id="5099" w:name="_Toc129516129"/>
      <w:bookmarkStart w:id="5100" w:name="_Toc136072254"/>
      <w:bookmarkStart w:id="5101" w:name="_Toc136150586"/>
      <w:bookmarkStart w:id="5102" w:name="_Toc137532956"/>
      <w:bookmarkStart w:id="5103" w:name="_Toc143404974"/>
      <w:bookmarkStart w:id="5104" w:name="_Toc143405415"/>
      <w:bookmarkStart w:id="5105" w:name="_Toc143917528"/>
      <w:bookmarkStart w:id="5106" w:name="_Toc144807684"/>
      <w:bookmarkStart w:id="5107" w:name="_Toc145310384"/>
      <w:bookmarkStart w:id="5108" w:name="_Toc147653461"/>
      <w:bookmarkStart w:id="5109" w:name="_Toc148933531"/>
      <w:bookmarkStart w:id="5110" w:name="_Toc150840149"/>
      <w:bookmarkStart w:id="5111" w:name="_Toc150918153"/>
      <w:bookmarkStart w:id="5112" w:name="_Toc150922654"/>
      <w:r>
        <w:rPr>
          <w:rStyle w:val="CharSchText"/>
        </w:rPr>
        <w:t>Protected fish</w:t>
      </w:r>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p>
    <w:p>
      <w:pPr>
        <w:pStyle w:val="yShoulderClause"/>
        <w:rPr>
          <w:snapToGrid w:val="0"/>
        </w:rPr>
      </w:pPr>
      <w:r>
        <w:rPr>
          <w:snapToGrid w:val="0"/>
        </w:rPr>
        <w:t>[s. 46 &amp; 47 and reg. 10]</w:t>
      </w:r>
    </w:p>
    <w:p>
      <w:pPr>
        <w:pStyle w:val="yHeading2"/>
      </w:pPr>
      <w:bookmarkStart w:id="5113" w:name="_Toc2419946"/>
      <w:bookmarkStart w:id="5114" w:name="_Toc9675405"/>
      <w:bookmarkStart w:id="5115" w:name="_Toc112473748"/>
      <w:bookmarkStart w:id="5116" w:name="_Toc112820229"/>
      <w:bookmarkStart w:id="5117" w:name="_Toc112820655"/>
      <w:bookmarkStart w:id="5118" w:name="_Toc116708424"/>
      <w:bookmarkStart w:id="5119" w:name="_Toc118882122"/>
      <w:bookmarkStart w:id="5120" w:name="_Toc119130982"/>
      <w:bookmarkStart w:id="5121" w:name="_Toc119131411"/>
      <w:bookmarkStart w:id="5122" w:name="_Toc119131840"/>
      <w:bookmarkStart w:id="5123" w:name="_Toc119467320"/>
      <w:bookmarkStart w:id="5124" w:name="_Toc124319951"/>
      <w:bookmarkStart w:id="5125" w:name="_Toc124753541"/>
      <w:bookmarkStart w:id="5126" w:name="_Toc127086802"/>
      <w:bookmarkStart w:id="5127" w:name="_Toc129510116"/>
      <w:bookmarkStart w:id="5128" w:name="_Toc129510906"/>
      <w:bookmarkStart w:id="5129" w:name="_Toc129516130"/>
      <w:bookmarkStart w:id="5130" w:name="_Toc136072255"/>
      <w:bookmarkStart w:id="5131" w:name="_Toc136150587"/>
      <w:bookmarkStart w:id="5132" w:name="_Toc137532957"/>
      <w:bookmarkStart w:id="5133" w:name="_Toc143404975"/>
      <w:bookmarkStart w:id="5134" w:name="_Toc143405416"/>
      <w:bookmarkStart w:id="5135" w:name="_Toc143917529"/>
      <w:bookmarkStart w:id="5136" w:name="_Toc144807685"/>
      <w:bookmarkStart w:id="5137" w:name="_Toc145310385"/>
      <w:bookmarkStart w:id="5138" w:name="_Toc147653462"/>
      <w:bookmarkStart w:id="5139" w:name="_Toc148933532"/>
      <w:bookmarkStart w:id="5140" w:name="_Toc150840150"/>
      <w:bookmarkStart w:id="5141" w:name="_Toc150918154"/>
      <w:bookmarkStart w:id="5142" w:name="_Toc150922655"/>
      <w:r>
        <w:rPr>
          <w:rStyle w:val="CharSDivNo"/>
          <w:sz w:val="28"/>
        </w:rPr>
        <w:t>Part 1</w:t>
      </w:r>
      <w:r>
        <w:t> — </w:t>
      </w:r>
      <w:r>
        <w:rPr>
          <w:rStyle w:val="CharSDivText"/>
          <w:sz w:val="28"/>
        </w:rPr>
        <w:t>Commercially protected fish</w:t>
      </w:r>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ins w:id="5143" w:author="Master Repository Process" w:date="2021-08-28T08:00:00Z"/>
          <w:snapToGrid w:val="0"/>
        </w:rPr>
      </w:pPr>
      <w:ins w:id="5144" w:author="Master Repository Process" w:date="2021-08-28T08:00:00Z">
        <w:r>
          <w:rPr>
            <w:snapToGrid w:val="0"/>
          </w:rPr>
          <w:t>Sharks and Rays, other than sharks or rays that are totally protected fish.</w:t>
        </w:r>
      </w:ins>
    </w:p>
    <w:p>
      <w:pPr>
        <w:pStyle w:val="yFootnotesection"/>
      </w:pPr>
      <w:r>
        <w:tab/>
        <w:t>[Part 1 amended in Gazette 12 Sep 1997 p. 5154; 5 Dec 1997 p. 7123; 1 Oct 2003 p. 4344</w:t>
      </w:r>
      <w:ins w:id="5145" w:author="Master Repository Process" w:date="2021-08-28T08:00:00Z">
        <w:r>
          <w:t>; 10 Nov 2006 p. 4709</w:t>
        </w:r>
      </w:ins>
      <w:r>
        <w:t>.]</w:t>
      </w:r>
    </w:p>
    <w:p>
      <w:pPr>
        <w:pStyle w:val="yHeading2"/>
      </w:pPr>
      <w:bookmarkStart w:id="5146" w:name="_Toc2419947"/>
      <w:bookmarkStart w:id="5147" w:name="_Toc9675406"/>
      <w:bookmarkStart w:id="5148" w:name="_Toc112473749"/>
      <w:bookmarkStart w:id="5149" w:name="_Toc112820230"/>
      <w:bookmarkStart w:id="5150" w:name="_Toc112820656"/>
      <w:bookmarkStart w:id="5151" w:name="_Toc116708425"/>
      <w:bookmarkStart w:id="5152" w:name="_Toc118882123"/>
      <w:bookmarkStart w:id="5153" w:name="_Toc119130983"/>
      <w:bookmarkStart w:id="5154" w:name="_Toc119131412"/>
      <w:bookmarkStart w:id="5155" w:name="_Toc119131841"/>
      <w:bookmarkStart w:id="5156" w:name="_Toc119467321"/>
      <w:bookmarkStart w:id="5157" w:name="_Toc124319952"/>
      <w:bookmarkStart w:id="5158" w:name="_Toc124753542"/>
      <w:bookmarkStart w:id="5159" w:name="_Toc127086803"/>
      <w:bookmarkStart w:id="5160" w:name="_Toc129510117"/>
      <w:bookmarkStart w:id="5161" w:name="_Toc129510907"/>
      <w:bookmarkStart w:id="5162" w:name="_Toc129516131"/>
      <w:bookmarkStart w:id="5163" w:name="_Toc136072256"/>
      <w:bookmarkStart w:id="5164" w:name="_Toc136150588"/>
      <w:bookmarkStart w:id="5165" w:name="_Toc137532958"/>
      <w:bookmarkStart w:id="5166" w:name="_Toc143404976"/>
      <w:bookmarkStart w:id="5167" w:name="_Toc143405417"/>
      <w:bookmarkStart w:id="5168" w:name="_Toc143917530"/>
      <w:bookmarkStart w:id="5169" w:name="_Toc144807686"/>
      <w:bookmarkStart w:id="5170" w:name="_Toc145310386"/>
      <w:bookmarkStart w:id="5171" w:name="_Toc147653463"/>
      <w:bookmarkStart w:id="5172" w:name="_Toc148933533"/>
      <w:bookmarkStart w:id="5173" w:name="_Toc150840151"/>
      <w:bookmarkStart w:id="5174" w:name="_Toc150918155"/>
      <w:bookmarkStart w:id="5175" w:name="_Toc150922656"/>
      <w:r>
        <w:rPr>
          <w:rStyle w:val="CharSDivNo"/>
          <w:sz w:val="28"/>
        </w:rPr>
        <w:t>Part 2</w:t>
      </w:r>
      <w:r>
        <w:t> — </w:t>
      </w:r>
      <w:r>
        <w:rPr>
          <w:rStyle w:val="CharSDivText"/>
          <w:sz w:val="28"/>
        </w:rPr>
        <w:t>Totally protected fish</w:t>
      </w:r>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p>
    <w:p>
      <w:pPr>
        <w:pStyle w:val="yHeading3"/>
      </w:pPr>
      <w:bookmarkStart w:id="5176" w:name="_Toc2419948"/>
      <w:bookmarkStart w:id="5177" w:name="_Toc9675407"/>
      <w:bookmarkStart w:id="5178" w:name="_Toc112473750"/>
      <w:bookmarkStart w:id="5179" w:name="_Toc112820231"/>
      <w:bookmarkStart w:id="5180" w:name="_Toc112820657"/>
      <w:bookmarkStart w:id="5181" w:name="_Toc116708426"/>
      <w:bookmarkStart w:id="5182" w:name="_Toc118882124"/>
      <w:bookmarkStart w:id="5183" w:name="_Toc119130984"/>
      <w:bookmarkStart w:id="5184" w:name="_Toc119131413"/>
      <w:bookmarkStart w:id="5185" w:name="_Toc119131842"/>
      <w:bookmarkStart w:id="5186" w:name="_Toc119467322"/>
      <w:bookmarkStart w:id="5187" w:name="_Toc124319953"/>
      <w:bookmarkStart w:id="5188" w:name="_Toc124753543"/>
      <w:bookmarkStart w:id="5189" w:name="_Toc127086804"/>
      <w:bookmarkStart w:id="5190" w:name="_Toc129510118"/>
      <w:bookmarkStart w:id="5191" w:name="_Toc129510908"/>
      <w:bookmarkStart w:id="5192" w:name="_Toc129516132"/>
      <w:bookmarkStart w:id="5193" w:name="_Toc136072257"/>
      <w:bookmarkStart w:id="5194" w:name="_Toc136150589"/>
      <w:bookmarkStart w:id="5195" w:name="_Toc137532959"/>
      <w:bookmarkStart w:id="5196" w:name="_Toc143404977"/>
      <w:bookmarkStart w:id="5197" w:name="_Toc143405418"/>
      <w:bookmarkStart w:id="5198" w:name="_Toc143917531"/>
      <w:bookmarkStart w:id="5199" w:name="_Toc144807687"/>
      <w:bookmarkStart w:id="5200" w:name="_Toc145310387"/>
      <w:bookmarkStart w:id="5201" w:name="_Toc147653464"/>
      <w:bookmarkStart w:id="5202" w:name="_Toc148933534"/>
      <w:bookmarkStart w:id="5203" w:name="_Toc150840152"/>
      <w:bookmarkStart w:id="5204" w:name="_Toc150918156"/>
      <w:bookmarkStart w:id="5205" w:name="_Toc150922657"/>
      <w:r>
        <w:t>Division 1 — Certain reproducing crustaceans</w:t>
      </w:r>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5206" w:name="_Toc2419949"/>
      <w:bookmarkStart w:id="5207" w:name="_Toc9675408"/>
      <w:r>
        <w:tab/>
        <w:t>[Division 1 amended in Gazette 22 Dec 1995 p. 6169; 30 Sep 1997 p. 5418; 7 Jul 1998 p. 3614; 8 Sep 2000 p. 5187-8; 4 Nov 2005 p. 5313.]</w:t>
      </w:r>
    </w:p>
    <w:p>
      <w:pPr>
        <w:pStyle w:val="yHeading3"/>
      </w:pPr>
      <w:bookmarkStart w:id="5208" w:name="_Toc112473751"/>
      <w:bookmarkStart w:id="5209" w:name="_Toc112820232"/>
      <w:bookmarkStart w:id="5210" w:name="_Toc112820658"/>
      <w:bookmarkStart w:id="5211" w:name="_Toc116708427"/>
      <w:bookmarkStart w:id="5212" w:name="_Toc118882125"/>
      <w:bookmarkStart w:id="5213" w:name="_Toc119130985"/>
      <w:bookmarkStart w:id="5214" w:name="_Toc119131414"/>
      <w:bookmarkStart w:id="5215" w:name="_Toc119131843"/>
      <w:bookmarkStart w:id="5216" w:name="_Toc119467323"/>
      <w:bookmarkStart w:id="5217" w:name="_Toc124319954"/>
      <w:bookmarkStart w:id="5218" w:name="_Toc124753544"/>
      <w:bookmarkStart w:id="5219" w:name="_Toc127086805"/>
      <w:bookmarkStart w:id="5220" w:name="_Toc129510119"/>
      <w:bookmarkStart w:id="5221" w:name="_Toc129510909"/>
      <w:bookmarkStart w:id="5222" w:name="_Toc129516133"/>
      <w:bookmarkStart w:id="5223" w:name="_Toc136072258"/>
      <w:bookmarkStart w:id="5224" w:name="_Toc136150590"/>
      <w:bookmarkStart w:id="5225" w:name="_Toc137532960"/>
      <w:bookmarkStart w:id="5226" w:name="_Toc143404978"/>
      <w:bookmarkStart w:id="5227" w:name="_Toc143405419"/>
      <w:bookmarkStart w:id="5228" w:name="_Toc143917532"/>
      <w:bookmarkStart w:id="5229" w:name="_Toc144807688"/>
      <w:bookmarkStart w:id="5230" w:name="_Toc145310388"/>
      <w:bookmarkStart w:id="5231" w:name="_Toc147653465"/>
      <w:bookmarkStart w:id="5232" w:name="_Toc148933535"/>
      <w:bookmarkStart w:id="5233" w:name="_Toc150840153"/>
      <w:bookmarkStart w:id="5234" w:name="_Toc150918157"/>
      <w:bookmarkStart w:id="5235" w:name="_Toc150922658"/>
      <w:r>
        <w:t>Division 2 — Miscellaneous</w:t>
      </w:r>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5236" w:name="_Toc2419950"/>
      <w:bookmarkStart w:id="5237" w:name="_Toc9675409"/>
      <w:bookmarkStart w:id="5238" w:name="_Toc112473752"/>
      <w:bookmarkStart w:id="5239" w:name="_Toc112820233"/>
      <w:bookmarkStart w:id="5240" w:name="_Toc112820659"/>
      <w:bookmarkStart w:id="5241" w:name="_Toc116708428"/>
      <w:bookmarkStart w:id="5242" w:name="_Toc118882126"/>
      <w:bookmarkStart w:id="5243" w:name="_Toc119130986"/>
      <w:bookmarkStart w:id="5244" w:name="_Toc119131415"/>
      <w:bookmarkStart w:id="5245" w:name="_Toc119131844"/>
      <w:bookmarkStart w:id="5246" w:name="_Toc119467324"/>
      <w:bookmarkStart w:id="5247" w:name="_Toc124319955"/>
      <w:bookmarkStart w:id="5248" w:name="_Toc124753545"/>
      <w:bookmarkStart w:id="5249" w:name="_Toc127086806"/>
      <w:bookmarkStart w:id="5250" w:name="_Toc129510120"/>
      <w:bookmarkStart w:id="5251" w:name="_Toc129510910"/>
      <w:bookmarkStart w:id="5252" w:name="_Toc129516134"/>
      <w:bookmarkStart w:id="5253" w:name="_Toc136072259"/>
      <w:bookmarkStart w:id="5254" w:name="_Toc136150591"/>
      <w:bookmarkStart w:id="5255" w:name="_Toc137532961"/>
      <w:bookmarkStart w:id="5256" w:name="_Toc143404979"/>
      <w:bookmarkStart w:id="5257" w:name="_Toc143405420"/>
      <w:bookmarkStart w:id="5258" w:name="_Toc143917533"/>
      <w:bookmarkStart w:id="5259" w:name="_Toc144807689"/>
      <w:bookmarkStart w:id="5260" w:name="_Toc145310389"/>
      <w:bookmarkStart w:id="5261" w:name="_Toc147653466"/>
      <w:bookmarkStart w:id="5262" w:name="_Toc148933536"/>
      <w:bookmarkStart w:id="5263" w:name="_Toc150840154"/>
      <w:bookmarkStart w:id="5264" w:name="_Toc150918158"/>
      <w:bookmarkStart w:id="5265" w:name="_Toc150922659"/>
      <w:r>
        <w:t>Division 3 — Marine or fluvio</w:t>
      </w:r>
      <w:r>
        <w:noBreakHyphen/>
        <w:t>marine fish</w:t>
      </w:r>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r>
        <w:t xml:space="preserve"> </w:t>
      </w:r>
    </w:p>
    <w:p>
      <w:pPr>
        <w:pStyle w:val="yHeading4"/>
      </w:pPr>
      <w:bookmarkStart w:id="5266" w:name="_Toc84309020"/>
      <w:bookmarkStart w:id="5267" w:name="_Toc84312058"/>
      <w:bookmarkStart w:id="5268" w:name="_Toc89574637"/>
      <w:bookmarkStart w:id="5269" w:name="_Toc92869732"/>
      <w:bookmarkStart w:id="5270" w:name="_Toc97528644"/>
      <w:bookmarkStart w:id="5271" w:name="_Toc97535663"/>
      <w:bookmarkStart w:id="5272" w:name="_Toc105492729"/>
      <w:bookmarkStart w:id="5273" w:name="_Toc109096392"/>
      <w:bookmarkStart w:id="5274" w:name="_Toc111004724"/>
      <w:bookmarkStart w:id="5275" w:name="_Toc112473753"/>
      <w:bookmarkStart w:id="5276" w:name="_Toc112820234"/>
      <w:bookmarkStart w:id="5277" w:name="_Toc112820660"/>
      <w:bookmarkStart w:id="5278" w:name="_Toc116708429"/>
      <w:bookmarkStart w:id="5279" w:name="_Toc118882127"/>
      <w:bookmarkStart w:id="5280" w:name="_Toc119130987"/>
      <w:bookmarkStart w:id="5281" w:name="_Toc119131416"/>
      <w:bookmarkStart w:id="5282" w:name="_Toc119131845"/>
      <w:bookmarkStart w:id="5283" w:name="_Toc119467325"/>
      <w:bookmarkStart w:id="5284" w:name="_Toc124319956"/>
      <w:bookmarkStart w:id="5285" w:name="_Toc124753546"/>
      <w:bookmarkStart w:id="5286" w:name="_Toc127086807"/>
      <w:bookmarkStart w:id="5287" w:name="_Toc129510121"/>
      <w:bookmarkStart w:id="5288" w:name="_Toc129510911"/>
      <w:bookmarkStart w:id="5289" w:name="_Toc129516135"/>
      <w:bookmarkStart w:id="5290" w:name="_Toc136072260"/>
      <w:bookmarkStart w:id="5291" w:name="_Toc136150592"/>
      <w:bookmarkStart w:id="5292" w:name="_Toc137532962"/>
      <w:bookmarkStart w:id="5293" w:name="_Toc143404980"/>
      <w:bookmarkStart w:id="5294" w:name="_Toc143405421"/>
      <w:bookmarkStart w:id="5295" w:name="_Toc143917534"/>
      <w:bookmarkStart w:id="5296" w:name="_Toc144807690"/>
      <w:bookmarkStart w:id="5297" w:name="_Toc145310390"/>
      <w:bookmarkStart w:id="5298" w:name="_Toc147653467"/>
      <w:bookmarkStart w:id="5299" w:name="_Toc148933537"/>
      <w:bookmarkStart w:id="5300" w:name="_Toc150840155"/>
      <w:bookmarkStart w:id="5301" w:name="_Toc150918159"/>
      <w:bookmarkStart w:id="5302" w:name="_Toc150922660"/>
      <w:r>
        <w:t>Subdivision 1 — Protected by reference to species, area and period</w:t>
      </w:r>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p>
    <w:p>
      <w:pPr>
        <w:pStyle w:val="yFootnoteheading"/>
      </w:pPr>
      <w:r>
        <w:tab/>
        <w:t>[Heading inserted in Gazette 28 Feb 2003 p. 662.]</w:t>
      </w:r>
    </w:p>
    <w:p>
      <w:pPr>
        <w:pStyle w:val="yHeading5"/>
      </w:pPr>
      <w:bookmarkStart w:id="5303" w:name="_Toc116204228"/>
      <w:bookmarkStart w:id="5304" w:name="_Toc147653468"/>
      <w:bookmarkStart w:id="5305" w:name="_Toc148933538"/>
      <w:bookmarkStart w:id="5306" w:name="_Toc150922661"/>
      <w:bookmarkStart w:id="5307" w:name="_Toc150840156"/>
      <w:bookmarkStart w:id="5308" w:name="_Toc112473755"/>
      <w:r>
        <w:t>1.</w:t>
      </w:r>
      <w:r>
        <w:tab/>
        <w:t>Pink Snapper</w:t>
      </w:r>
      <w:bookmarkEnd w:id="5303"/>
      <w:bookmarkEnd w:id="5304"/>
      <w:bookmarkEnd w:id="5305"/>
      <w:bookmarkEnd w:id="5306"/>
      <w:bookmarkEnd w:id="5307"/>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pPr>
      <w:bookmarkStart w:id="5309" w:name="_Toc147653469"/>
      <w:bookmarkStart w:id="5310" w:name="_Toc148933539"/>
      <w:bookmarkStart w:id="5311" w:name="_Toc150922662"/>
      <w:bookmarkStart w:id="5312" w:name="_Toc150840157"/>
      <w:r>
        <w:rPr>
          <w:rStyle w:val="CharSClsNo"/>
        </w:rPr>
        <w:t>2</w:t>
      </w:r>
      <w:r>
        <w:t>.</w:t>
      </w:r>
      <w:r>
        <w:tab/>
        <w:t>Baldchin Groper</w:t>
      </w:r>
      <w:bookmarkEnd w:id="5308"/>
      <w:bookmarkEnd w:id="5309"/>
      <w:bookmarkEnd w:id="5310"/>
      <w:bookmarkEnd w:id="5311"/>
      <w:bookmarkEnd w:id="5312"/>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5313" w:name="_Toc84309023"/>
      <w:bookmarkStart w:id="5314" w:name="_Toc84312061"/>
      <w:bookmarkStart w:id="5315" w:name="_Toc89574640"/>
      <w:bookmarkStart w:id="5316" w:name="_Toc92869735"/>
      <w:bookmarkStart w:id="5317" w:name="_Toc97528647"/>
      <w:bookmarkStart w:id="5318" w:name="_Toc97535666"/>
      <w:bookmarkStart w:id="5319" w:name="_Toc105492732"/>
      <w:bookmarkStart w:id="5320" w:name="_Toc109096395"/>
      <w:r>
        <w:tab/>
        <w:t>[Clause 2 inserted in Gazette 1 Oct 2003 p. 4329; amended in Gazette 4 Nov 2005 p. 5313.]</w:t>
      </w:r>
    </w:p>
    <w:p>
      <w:pPr>
        <w:pStyle w:val="yHeading4"/>
      </w:pPr>
      <w:bookmarkStart w:id="5321" w:name="_Toc111004727"/>
      <w:bookmarkStart w:id="5322" w:name="_Toc112473756"/>
      <w:bookmarkStart w:id="5323" w:name="_Toc112820237"/>
      <w:bookmarkStart w:id="5324" w:name="_Toc112820663"/>
      <w:bookmarkStart w:id="5325" w:name="_Toc116708432"/>
      <w:bookmarkStart w:id="5326" w:name="_Toc118882130"/>
      <w:bookmarkStart w:id="5327" w:name="_Toc119130990"/>
      <w:bookmarkStart w:id="5328" w:name="_Toc119131419"/>
      <w:bookmarkStart w:id="5329" w:name="_Toc119131848"/>
      <w:bookmarkStart w:id="5330" w:name="_Toc119467328"/>
      <w:bookmarkStart w:id="5331" w:name="_Toc124319959"/>
      <w:bookmarkStart w:id="5332" w:name="_Toc124753549"/>
      <w:bookmarkStart w:id="5333" w:name="_Toc127086810"/>
      <w:bookmarkStart w:id="5334" w:name="_Toc129510124"/>
      <w:bookmarkStart w:id="5335" w:name="_Toc129510914"/>
      <w:bookmarkStart w:id="5336" w:name="_Toc129516138"/>
      <w:bookmarkStart w:id="5337" w:name="_Toc136072263"/>
      <w:bookmarkStart w:id="5338" w:name="_Toc136150595"/>
      <w:bookmarkStart w:id="5339" w:name="_Toc137532965"/>
      <w:bookmarkStart w:id="5340" w:name="_Toc143404983"/>
      <w:bookmarkStart w:id="5341" w:name="_Toc143405424"/>
      <w:bookmarkStart w:id="5342" w:name="_Toc143917537"/>
      <w:bookmarkStart w:id="5343" w:name="_Toc144807693"/>
      <w:bookmarkStart w:id="5344" w:name="_Toc145310393"/>
      <w:bookmarkStart w:id="5345" w:name="_Toc147653470"/>
      <w:bookmarkStart w:id="5346" w:name="_Toc148933540"/>
      <w:bookmarkStart w:id="5347" w:name="_Toc150840158"/>
      <w:bookmarkStart w:id="5348" w:name="_Toc150918162"/>
      <w:bookmarkStart w:id="5349" w:name="_Toc150922663"/>
      <w:r>
        <w:t>Subdivision 2 — Protected by reference to species length or other factors</w:t>
      </w:r>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of Wilson Inlet on the south coast of Western Australia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280</w:t>
            </w: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paragraph (a)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bookmarkStart w:id="5350" w:name="_Toc2419951"/>
      <w:bookmarkStart w:id="5351"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w:t>
      </w:r>
    </w:p>
    <w:p>
      <w:pPr>
        <w:pStyle w:val="yHeading3"/>
        <w:spacing w:before="180"/>
      </w:pPr>
      <w:bookmarkStart w:id="5352" w:name="_Toc112473757"/>
      <w:bookmarkStart w:id="5353" w:name="_Toc112820238"/>
      <w:bookmarkStart w:id="5354" w:name="_Toc112820664"/>
      <w:bookmarkStart w:id="5355" w:name="_Toc116708433"/>
      <w:bookmarkStart w:id="5356" w:name="_Toc118882131"/>
      <w:bookmarkStart w:id="5357" w:name="_Toc119130991"/>
      <w:bookmarkStart w:id="5358" w:name="_Toc119131420"/>
      <w:bookmarkStart w:id="5359" w:name="_Toc119131849"/>
      <w:bookmarkStart w:id="5360" w:name="_Toc119467329"/>
      <w:bookmarkStart w:id="5361" w:name="_Toc124319960"/>
      <w:bookmarkStart w:id="5362" w:name="_Toc124753550"/>
      <w:bookmarkStart w:id="5363" w:name="_Toc127086811"/>
      <w:bookmarkStart w:id="5364" w:name="_Toc129510125"/>
      <w:bookmarkStart w:id="5365" w:name="_Toc129510915"/>
      <w:bookmarkStart w:id="5366" w:name="_Toc129516139"/>
      <w:bookmarkStart w:id="5367" w:name="_Toc136072264"/>
      <w:bookmarkStart w:id="5368" w:name="_Toc136150596"/>
      <w:bookmarkStart w:id="5369" w:name="_Toc137532966"/>
      <w:bookmarkStart w:id="5370" w:name="_Toc143404984"/>
      <w:bookmarkStart w:id="5371" w:name="_Toc143405425"/>
      <w:bookmarkStart w:id="5372" w:name="_Toc143917538"/>
      <w:bookmarkStart w:id="5373" w:name="_Toc144807694"/>
      <w:bookmarkStart w:id="5374" w:name="_Toc145310394"/>
      <w:bookmarkStart w:id="5375" w:name="_Toc147653471"/>
      <w:bookmarkStart w:id="5376" w:name="_Toc148933541"/>
      <w:bookmarkStart w:id="5377" w:name="_Toc150840159"/>
      <w:bookmarkStart w:id="5378" w:name="_Toc150918163"/>
      <w:bookmarkStart w:id="5379" w:name="_Toc150922664"/>
      <w:r>
        <w:t>Division 4 — Freshwater fish</w:t>
      </w:r>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5380" w:name="_Toc2419952"/>
      <w:bookmarkStart w:id="5381" w:name="_Toc9675411"/>
      <w:bookmarkStart w:id="5382" w:name="_Toc112473758"/>
      <w:bookmarkStart w:id="5383" w:name="_Toc112820239"/>
      <w:bookmarkStart w:id="5384" w:name="_Toc112820665"/>
      <w:bookmarkStart w:id="5385" w:name="_Toc116708434"/>
      <w:bookmarkStart w:id="5386" w:name="_Toc118882132"/>
      <w:bookmarkStart w:id="5387" w:name="_Toc119130992"/>
      <w:bookmarkStart w:id="5388" w:name="_Toc119131421"/>
      <w:bookmarkStart w:id="5389" w:name="_Toc119131850"/>
      <w:bookmarkStart w:id="5390" w:name="_Toc119467330"/>
      <w:r>
        <w:tab/>
        <w:t>[Division 4 amended in Gazette 22 Dec 2005 p. 6229.]</w:t>
      </w:r>
    </w:p>
    <w:p>
      <w:pPr>
        <w:pStyle w:val="yHeading3"/>
        <w:spacing w:before="180"/>
      </w:pPr>
      <w:bookmarkStart w:id="5391" w:name="_Toc124319961"/>
      <w:bookmarkStart w:id="5392" w:name="_Toc124753551"/>
      <w:bookmarkStart w:id="5393" w:name="_Toc127086812"/>
      <w:bookmarkStart w:id="5394" w:name="_Toc129510126"/>
      <w:bookmarkStart w:id="5395" w:name="_Toc129510916"/>
      <w:bookmarkStart w:id="5396" w:name="_Toc129516140"/>
      <w:bookmarkStart w:id="5397" w:name="_Toc136072265"/>
      <w:bookmarkStart w:id="5398" w:name="_Toc136150597"/>
      <w:bookmarkStart w:id="5399" w:name="_Toc137532967"/>
      <w:bookmarkStart w:id="5400" w:name="_Toc143404985"/>
      <w:bookmarkStart w:id="5401" w:name="_Toc143405426"/>
      <w:bookmarkStart w:id="5402" w:name="_Toc143917539"/>
      <w:bookmarkStart w:id="5403" w:name="_Toc144807695"/>
      <w:bookmarkStart w:id="5404" w:name="_Toc145310395"/>
      <w:bookmarkStart w:id="5405" w:name="_Toc147653472"/>
      <w:bookmarkStart w:id="5406" w:name="_Toc148933542"/>
      <w:bookmarkStart w:id="5407" w:name="_Toc150840160"/>
      <w:bookmarkStart w:id="5408" w:name="_Toc150918164"/>
      <w:bookmarkStart w:id="5409" w:name="_Toc150922665"/>
      <w:r>
        <w:t>Division 5 — Crustaceans, other than those listed in Division 1</w:t>
      </w:r>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yTable"/>
              <w:spacing w:before="0"/>
              <w:jc w:val="center"/>
              <w:rPr>
                <w:sz w:val="20"/>
              </w:rPr>
            </w:pPr>
          </w:p>
        </w:tc>
      </w:tr>
      <w:tr>
        <w:tc>
          <w:tcPr>
            <w:tcW w:w="4819" w:type="dxa"/>
          </w:tcPr>
          <w:p>
            <w:pPr>
              <w:pStyle w:val="yTable"/>
              <w:tabs>
                <w:tab w:val="left" w:pos="698"/>
              </w:tabs>
              <w:spacing w:before="0"/>
              <w:ind w:left="698" w:hanging="698"/>
              <w:rPr>
                <w:sz w:val="20"/>
              </w:rPr>
            </w:pPr>
            <w:r>
              <w:rPr>
                <w:sz w:val="20"/>
              </w:rPr>
              <w:tab/>
              <w:t>when taken from the Harvey Weir or Lake Navarino (Waroona Dam) or any of its tributaries ...........................................................</w:t>
            </w:r>
          </w:p>
        </w:tc>
        <w:tc>
          <w:tcPr>
            <w:tcW w:w="2268" w:type="dxa"/>
          </w:tcPr>
          <w:p>
            <w:pPr>
              <w:pStyle w:val="yTable"/>
              <w:spacing w:before="0"/>
              <w:jc w:val="center"/>
              <w:rPr>
                <w:sz w:val="20"/>
              </w:rPr>
            </w:pPr>
            <w:r>
              <w:rPr>
                <w:sz w:val="20"/>
              </w:rPr>
              <w:br/>
            </w:r>
            <w:r>
              <w:rPr>
                <w:sz w:val="20"/>
              </w:rPr>
              <w:br/>
              <w:t>90</w:t>
            </w:r>
          </w:p>
        </w:tc>
      </w:tr>
      <w:tr>
        <w:tc>
          <w:tcPr>
            <w:tcW w:w="4819" w:type="dxa"/>
          </w:tcPr>
          <w:p>
            <w:pPr>
              <w:pStyle w:val="yTable"/>
              <w:spacing w:before="0"/>
              <w:rPr>
                <w:sz w:val="20"/>
              </w:rPr>
            </w:pPr>
            <w:r>
              <w:rPr>
                <w:sz w:val="20"/>
              </w:rPr>
              <w:tab/>
              <w:t>in any other case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keepLines/>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keepLines/>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keepLines/>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115</w:t>
            </w:r>
          </w:p>
        </w:tc>
      </w:tr>
    </w:tbl>
    <w:p>
      <w:pPr>
        <w:pStyle w:val="yFootnotesection"/>
      </w:pPr>
      <w:bookmarkStart w:id="5410" w:name="_Toc2419953"/>
      <w:bookmarkStart w:id="5411" w:name="_Toc9675412"/>
      <w:r>
        <w:tab/>
        <w:t>[Division 5 amended in Gazette 12 Sep 1997 p. 5154; 30 Sep 1997 p. 5418; 15 Jan 1999 p. 112; 4 Jun 1999 p. 2271; 24 Oct 2000 p. 5965; 13 Dec 2002 p. 5798; 31 Oct 2003 p. 4563; 22 Dec 2005 p. 6229 (correction in Gazette 9 Jun 2006 p. 2030).]</w:t>
      </w:r>
    </w:p>
    <w:p>
      <w:pPr>
        <w:pStyle w:val="yHeading3"/>
      </w:pPr>
      <w:bookmarkStart w:id="5412" w:name="_Toc112473759"/>
      <w:bookmarkStart w:id="5413" w:name="_Toc112820240"/>
      <w:bookmarkStart w:id="5414" w:name="_Toc112820666"/>
      <w:bookmarkStart w:id="5415" w:name="_Toc116708435"/>
      <w:bookmarkStart w:id="5416" w:name="_Toc118882133"/>
      <w:bookmarkStart w:id="5417" w:name="_Toc119130993"/>
      <w:bookmarkStart w:id="5418" w:name="_Toc119131422"/>
      <w:bookmarkStart w:id="5419" w:name="_Toc119131851"/>
      <w:bookmarkStart w:id="5420" w:name="_Toc119467331"/>
      <w:bookmarkStart w:id="5421" w:name="_Toc124319962"/>
      <w:bookmarkStart w:id="5422" w:name="_Toc124753552"/>
      <w:bookmarkStart w:id="5423" w:name="_Toc127086813"/>
      <w:bookmarkStart w:id="5424" w:name="_Toc129510127"/>
      <w:bookmarkStart w:id="5425" w:name="_Toc129510917"/>
      <w:bookmarkStart w:id="5426" w:name="_Toc129516141"/>
      <w:bookmarkStart w:id="5427" w:name="_Toc136072266"/>
      <w:bookmarkStart w:id="5428" w:name="_Toc136150598"/>
      <w:bookmarkStart w:id="5429" w:name="_Toc137532968"/>
      <w:bookmarkStart w:id="5430" w:name="_Toc143404986"/>
      <w:bookmarkStart w:id="5431" w:name="_Toc143405427"/>
      <w:bookmarkStart w:id="5432" w:name="_Toc143917540"/>
      <w:bookmarkStart w:id="5433" w:name="_Toc144807696"/>
      <w:bookmarkStart w:id="5434" w:name="_Toc145310396"/>
      <w:bookmarkStart w:id="5435" w:name="_Toc147653473"/>
      <w:bookmarkStart w:id="5436" w:name="_Toc148933543"/>
      <w:bookmarkStart w:id="5437" w:name="_Toc150840161"/>
      <w:bookmarkStart w:id="5438" w:name="_Toc150918165"/>
      <w:bookmarkStart w:id="5439" w:name="_Toc150922666"/>
      <w:r>
        <w:t>Division 6 — Molluscs</w:t>
      </w:r>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5440" w:name="_Toc2419954"/>
      <w:bookmarkStart w:id="5441" w:name="_Toc9675413"/>
      <w:bookmarkStart w:id="5442" w:name="_Toc112473760"/>
      <w:bookmarkStart w:id="5443" w:name="_Toc112820241"/>
      <w:bookmarkStart w:id="5444" w:name="_Toc112820667"/>
      <w:bookmarkStart w:id="5445" w:name="_Toc116708436"/>
      <w:bookmarkStart w:id="5446" w:name="_Toc118882134"/>
      <w:bookmarkStart w:id="5447" w:name="_Toc119130994"/>
      <w:bookmarkStart w:id="5448" w:name="_Toc119131423"/>
      <w:bookmarkStart w:id="5449" w:name="_Toc119131852"/>
      <w:bookmarkStart w:id="5450" w:name="_Toc119467332"/>
      <w:bookmarkStart w:id="5451" w:name="_Toc124319963"/>
      <w:bookmarkStart w:id="5452" w:name="_Toc124753553"/>
      <w:bookmarkStart w:id="5453" w:name="_Toc127086814"/>
      <w:bookmarkStart w:id="5454" w:name="_Toc129510128"/>
      <w:bookmarkStart w:id="5455" w:name="_Toc129510918"/>
      <w:bookmarkStart w:id="5456" w:name="_Toc129516142"/>
      <w:bookmarkStart w:id="5457" w:name="_Toc136072267"/>
      <w:bookmarkStart w:id="5458" w:name="_Toc136150599"/>
      <w:bookmarkStart w:id="5459" w:name="_Toc137532969"/>
      <w:bookmarkStart w:id="5460" w:name="_Toc143404987"/>
      <w:bookmarkStart w:id="5461" w:name="_Toc143405428"/>
      <w:bookmarkStart w:id="5462" w:name="_Toc143917541"/>
      <w:bookmarkStart w:id="5463" w:name="_Toc144807697"/>
      <w:bookmarkStart w:id="5464" w:name="_Toc145310397"/>
      <w:bookmarkStart w:id="5465" w:name="_Toc147653474"/>
      <w:bookmarkStart w:id="5466" w:name="_Toc148933544"/>
      <w:bookmarkStart w:id="5467" w:name="_Toc150840162"/>
      <w:bookmarkStart w:id="5468" w:name="_Toc150918166"/>
      <w:bookmarkStart w:id="5469" w:name="_Toc150922667"/>
      <w:r>
        <w:rPr>
          <w:rStyle w:val="CharSchNo"/>
        </w:rPr>
        <w:t>Schedule 3</w:t>
      </w:r>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p>
    <w:p>
      <w:pPr>
        <w:pStyle w:val="yShoulderClause"/>
        <w:spacing w:before="60"/>
      </w:pPr>
      <w:r>
        <w:t>[Part 4B]</w:t>
      </w:r>
    </w:p>
    <w:p>
      <w:pPr>
        <w:pStyle w:val="yHeading2"/>
      </w:pPr>
      <w:bookmarkStart w:id="5470" w:name="_Toc112473761"/>
      <w:bookmarkStart w:id="5471" w:name="_Toc112820242"/>
      <w:bookmarkStart w:id="5472" w:name="_Toc112820668"/>
      <w:bookmarkStart w:id="5473" w:name="_Toc116708437"/>
      <w:bookmarkStart w:id="5474" w:name="_Toc118882135"/>
      <w:bookmarkStart w:id="5475" w:name="_Toc119130995"/>
      <w:bookmarkStart w:id="5476" w:name="_Toc119131424"/>
      <w:bookmarkStart w:id="5477" w:name="_Toc119131853"/>
      <w:bookmarkStart w:id="5478" w:name="_Toc119467333"/>
      <w:bookmarkStart w:id="5479" w:name="_Toc124319964"/>
      <w:bookmarkStart w:id="5480" w:name="_Toc124753554"/>
      <w:bookmarkStart w:id="5481" w:name="_Toc127086815"/>
      <w:bookmarkStart w:id="5482" w:name="_Toc129510129"/>
      <w:bookmarkStart w:id="5483" w:name="_Toc129510919"/>
      <w:bookmarkStart w:id="5484" w:name="_Toc129516143"/>
      <w:bookmarkStart w:id="5485" w:name="_Toc136072268"/>
      <w:bookmarkStart w:id="5486" w:name="_Toc136150600"/>
      <w:bookmarkStart w:id="5487" w:name="_Toc137532970"/>
      <w:bookmarkStart w:id="5488" w:name="_Toc143404988"/>
      <w:bookmarkStart w:id="5489" w:name="_Toc143405429"/>
      <w:bookmarkStart w:id="5490" w:name="_Toc143917542"/>
      <w:bookmarkStart w:id="5491" w:name="_Toc144807698"/>
      <w:bookmarkStart w:id="5492" w:name="_Toc145310398"/>
      <w:bookmarkStart w:id="5493" w:name="_Toc147653475"/>
      <w:bookmarkStart w:id="5494" w:name="_Toc148933545"/>
      <w:bookmarkStart w:id="5495" w:name="_Toc150840163"/>
      <w:bookmarkStart w:id="5496" w:name="_Toc150918167"/>
      <w:bookmarkStart w:id="5497" w:name="_Toc150922668"/>
      <w:r>
        <w:rPr>
          <w:rStyle w:val="CharSchText"/>
        </w:rPr>
        <w:t>Bag limits</w:t>
      </w:r>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p>
    <w:p>
      <w:pPr>
        <w:pStyle w:val="yFootnoteheading"/>
      </w:pPr>
      <w:bookmarkStart w:id="5498" w:name="_Toc34811865"/>
      <w:r>
        <w:tab/>
        <w:t>[Heading inserted in Gazette 1 Oct 2003 p. 4332.]</w:t>
      </w:r>
    </w:p>
    <w:p>
      <w:pPr>
        <w:pStyle w:val="yHeading2"/>
      </w:pPr>
      <w:bookmarkStart w:id="5499" w:name="_Toc112473762"/>
      <w:bookmarkStart w:id="5500" w:name="_Toc112820243"/>
      <w:bookmarkStart w:id="5501" w:name="_Toc112820669"/>
      <w:bookmarkStart w:id="5502" w:name="_Toc116708438"/>
      <w:bookmarkStart w:id="5503" w:name="_Toc118882136"/>
      <w:bookmarkStart w:id="5504" w:name="_Toc119130996"/>
      <w:bookmarkStart w:id="5505" w:name="_Toc119131425"/>
      <w:bookmarkStart w:id="5506" w:name="_Toc119131854"/>
      <w:bookmarkStart w:id="5507" w:name="_Toc119467334"/>
      <w:bookmarkStart w:id="5508" w:name="_Toc124319965"/>
      <w:bookmarkStart w:id="5509" w:name="_Toc124753555"/>
      <w:bookmarkStart w:id="5510" w:name="_Toc127086816"/>
      <w:bookmarkStart w:id="5511" w:name="_Toc129510130"/>
      <w:bookmarkStart w:id="5512" w:name="_Toc129510920"/>
      <w:bookmarkStart w:id="5513" w:name="_Toc129516144"/>
      <w:bookmarkStart w:id="5514" w:name="_Toc136072269"/>
      <w:bookmarkStart w:id="5515" w:name="_Toc136150601"/>
      <w:bookmarkStart w:id="5516" w:name="_Toc137532971"/>
      <w:bookmarkStart w:id="5517" w:name="_Toc143404989"/>
      <w:bookmarkStart w:id="5518" w:name="_Toc143405430"/>
      <w:bookmarkStart w:id="5519" w:name="_Toc143917543"/>
      <w:bookmarkStart w:id="5520" w:name="_Toc144807699"/>
      <w:bookmarkStart w:id="5521" w:name="_Toc145310399"/>
      <w:bookmarkStart w:id="5522" w:name="_Toc147653476"/>
      <w:bookmarkStart w:id="5523" w:name="_Toc148933546"/>
      <w:bookmarkStart w:id="5524" w:name="_Toc150840164"/>
      <w:bookmarkStart w:id="5525" w:name="_Toc150918168"/>
      <w:bookmarkStart w:id="5526" w:name="_Toc150922669"/>
      <w:r>
        <w:rPr>
          <w:rStyle w:val="CharSDivNo"/>
          <w:sz w:val="28"/>
        </w:rPr>
        <w:t>Part 1</w:t>
      </w:r>
      <w:r>
        <w:t> — </w:t>
      </w:r>
      <w:r>
        <w:rPr>
          <w:rStyle w:val="CharSDivText"/>
          <w:sz w:val="28"/>
        </w:rPr>
        <w:t xml:space="preserve">Bag limits </w:t>
      </w:r>
      <w:bookmarkEnd w:id="5498"/>
      <w:r>
        <w:rPr>
          <w:rStyle w:val="CharSDivText"/>
          <w:sz w:val="28"/>
        </w:rPr>
        <w:t>in the Gascoyne Region</w:t>
      </w:r>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p>
    <w:p>
      <w:pPr>
        <w:pStyle w:val="yShoulderClause"/>
        <w:spacing w:before="60"/>
      </w:pPr>
      <w:r>
        <w:t xml:space="preserve"> [Reg. 64Y]</w:t>
      </w:r>
    </w:p>
    <w:p>
      <w:pPr>
        <w:pStyle w:val="yFootnoteheading"/>
      </w:pPr>
      <w:r>
        <w:tab/>
        <w:t>[Heading inserted in Gazette 1 Oct 2003 p. 4332.]</w:t>
      </w:r>
    </w:p>
    <w:p>
      <w:pPr>
        <w:pStyle w:val="yHeading3"/>
      </w:pPr>
      <w:bookmarkStart w:id="5527" w:name="_Toc112473763"/>
      <w:bookmarkStart w:id="5528" w:name="_Toc112820244"/>
      <w:bookmarkStart w:id="5529" w:name="_Toc112820670"/>
      <w:bookmarkStart w:id="5530" w:name="_Toc116708439"/>
      <w:bookmarkStart w:id="5531" w:name="_Toc118882137"/>
      <w:bookmarkStart w:id="5532" w:name="_Toc119130997"/>
      <w:bookmarkStart w:id="5533" w:name="_Toc119131426"/>
      <w:bookmarkStart w:id="5534" w:name="_Toc119131855"/>
      <w:bookmarkStart w:id="5535" w:name="_Toc119467335"/>
      <w:bookmarkStart w:id="5536" w:name="_Toc124319966"/>
      <w:bookmarkStart w:id="5537" w:name="_Toc124753556"/>
      <w:bookmarkStart w:id="5538" w:name="_Toc127086817"/>
      <w:bookmarkStart w:id="5539" w:name="_Toc129510131"/>
      <w:bookmarkStart w:id="5540" w:name="_Toc129510921"/>
      <w:bookmarkStart w:id="5541" w:name="_Toc129516145"/>
      <w:bookmarkStart w:id="5542" w:name="_Toc136072270"/>
      <w:bookmarkStart w:id="5543" w:name="_Toc136150602"/>
      <w:bookmarkStart w:id="5544" w:name="_Toc137532972"/>
      <w:bookmarkStart w:id="5545" w:name="_Toc143404990"/>
      <w:bookmarkStart w:id="5546" w:name="_Toc143405431"/>
      <w:bookmarkStart w:id="5547" w:name="_Toc143917544"/>
      <w:bookmarkStart w:id="5548" w:name="_Toc144807700"/>
      <w:bookmarkStart w:id="5549" w:name="_Toc145310400"/>
      <w:bookmarkStart w:id="5550" w:name="_Toc147653477"/>
      <w:bookmarkStart w:id="5551" w:name="_Toc148933547"/>
      <w:bookmarkStart w:id="5552" w:name="_Toc150840165"/>
      <w:bookmarkStart w:id="5553" w:name="_Toc150918169"/>
      <w:bookmarkStart w:id="5554" w:name="_Toc150922670"/>
      <w:r>
        <w:t>Division 1 — Grouped bag limit of 7 fish</w:t>
      </w:r>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del w:id="5555" w:author="Master Repository Process" w:date="2021-08-28T08:00:00Z">
              <w:r>
                <w:rPr>
                  <w:noProof/>
                  <w:lang w:eastAsia="en-AU"/>
                </w:rPr>
                <w:drawing>
                  <wp:inline distT="0" distB="0" distL="0" distR="0">
                    <wp:extent cx="114300" cy="2895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2895600"/>
                            </a:xfrm>
                            <a:prstGeom prst="rect">
                              <a:avLst/>
                            </a:prstGeom>
                            <a:noFill/>
                            <a:ln>
                              <a:noFill/>
                            </a:ln>
                          </pic:spPr>
                        </pic:pic>
                      </a:graphicData>
                    </a:graphic>
                  </wp:inline>
                </w:drawing>
              </w:r>
            </w:del>
            <w:ins w:id="5556" w:author="Master Repository Process" w:date="2021-08-28T08:00:00Z">
              <w:r>
                <w:rPr>
                  <w:noProof/>
                  <w:lang w:eastAsia="en-AU"/>
                </w:rPr>
                <w:drawing>
                  <wp:inline distT="0" distB="0" distL="0" distR="0">
                    <wp:extent cx="111125" cy="29019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125" cy="2901950"/>
                            </a:xfrm>
                            <a:prstGeom prst="rect">
                              <a:avLst/>
                            </a:prstGeom>
                            <a:noFill/>
                            <a:ln>
                              <a:noFill/>
                            </a:ln>
                          </pic:spPr>
                        </pic:pic>
                      </a:graphicData>
                    </a:graphic>
                  </wp:inline>
                </w:drawing>
              </w:r>
            </w:ins>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del w:id="5557" w:author="Master Repository Process" w:date="2021-08-28T08:00:00Z">
              <w:r>
                <w:rPr>
                  <w:noProof/>
                  <w:lang w:eastAsia="en-AU"/>
                </w:rPr>
                <w:drawing>
                  <wp:inline distT="0" distB="0" distL="0" distR="0">
                    <wp:extent cx="114300" cy="51720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5172075"/>
                            </a:xfrm>
                            <a:prstGeom prst="rect">
                              <a:avLst/>
                            </a:prstGeom>
                            <a:noFill/>
                            <a:ln>
                              <a:noFill/>
                            </a:ln>
                          </pic:spPr>
                        </pic:pic>
                      </a:graphicData>
                    </a:graphic>
                  </wp:inline>
                </w:drawing>
              </w:r>
            </w:del>
            <w:ins w:id="5558" w:author="Master Repository Process" w:date="2021-08-28T08:00:00Z">
              <w:r>
                <w:rPr>
                  <w:noProof/>
                  <w:lang w:eastAsia="en-AU"/>
                </w:rPr>
                <w:drawing>
                  <wp:inline distT="0" distB="0" distL="0" distR="0">
                    <wp:extent cx="111125" cy="5176520"/>
                    <wp:effectExtent l="0" t="0" r="317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125" cy="5176520"/>
                            </a:xfrm>
                            <a:prstGeom prst="rect">
                              <a:avLst/>
                            </a:prstGeom>
                            <a:noFill/>
                            <a:ln>
                              <a:noFill/>
                            </a:ln>
                          </pic:spPr>
                        </pic:pic>
                      </a:graphicData>
                    </a:graphic>
                  </wp:inline>
                </w:drawing>
              </w:r>
            </w:ins>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del w:id="5559" w:author="Master Repository Process" w:date="2021-08-28T08:00:00Z">
              <w:r>
                <w:rPr>
                  <w:noProof/>
                  <w:lang w:eastAsia="en-AU"/>
                </w:rPr>
                <w:drawing>
                  <wp:inline distT="0" distB="0" distL="0" distR="0">
                    <wp:extent cx="114300" cy="4667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466725"/>
                            </a:xfrm>
                            <a:prstGeom prst="rect">
                              <a:avLst/>
                            </a:prstGeom>
                            <a:noFill/>
                            <a:ln>
                              <a:noFill/>
                            </a:ln>
                          </pic:spPr>
                        </pic:pic>
                      </a:graphicData>
                    </a:graphic>
                  </wp:inline>
                </w:drawing>
              </w:r>
            </w:del>
            <w:ins w:id="5560" w:author="Master Repository Process" w:date="2021-08-28T08:00:00Z">
              <w:r>
                <w:rPr>
                  <w:noProof/>
                  <w:lang w:eastAsia="en-AU"/>
                </w:rPr>
                <w:drawing>
                  <wp:inline distT="0" distB="0" distL="0" distR="0">
                    <wp:extent cx="111125" cy="46101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125" cy="461010"/>
                            </a:xfrm>
                            <a:prstGeom prst="rect">
                              <a:avLst/>
                            </a:prstGeom>
                            <a:noFill/>
                            <a:ln>
                              <a:noFill/>
                            </a:ln>
                          </pic:spPr>
                        </pic:pic>
                      </a:graphicData>
                    </a:graphic>
                  </wp:inline>
                </w:drawing>
              </w:r>
            </w:ins>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spacing w:before="180"/>
      </w:pPr>
      <w:bookmarkStart w:id="5561" w:name="_Toc112473764"/>
      <w:bookmarkStart w:id="5562" w:name="_Toc112820245"/>
      <w:bookmarkStart w:id="5563" w:name="_Toc112820671"/>
      <w:bookmarkStart w:id="5564" w:name="_Toc116708440"/>
      <w:bookmarkStart w:id="5565" w:name="_Toc118882138"/>
      <w:bookmarkStart w:id="5566" w:name="_Toc119130998"/>
      <w:bookmarkStart w:id="5567" w:name="_Toc119131427"/>
      <w:bookmarkStart w:id="5568" w:name="_Toc119131856"/>
      <w:bookmarkStart w:id="5569" w:name="_Toc119467336"/>
      <w:bookmarkStart w:id="5570" w:name="_Toc124319967"/>
      <w:bookmarkStart w:id="5571" w:name="_Toc124753557"/>
      <w:bookmarkStart w:id="5572" w:name="_Toc127086818"/>
      <w:bookmarkStart w:id="5573" w:name="_Toc129510132"/>
      <w:bookmarkStart w:id="5574" w:name="_Toc129510922"/>
      <w:bookmarkStart w:id="5575" w:name="_Toc129516146"/>
      <w:bookmarkStart w:id="5576" w:name="_Toc136072271"/>
      <w:bookmarkStart w:id="5577" w:name="_Toc136150603"/>
      <w:bookmarkStart w:id="5578" w:name="_Toc137532973"/>
      <w:bookmarkStart w:id="5579" w:name="_Toc143404991"/>
      <w:bookmarkStart w:id="5580" w:name="_Toc143405432"/>
      <w:bookmarkStart w:id="5581" w:name="_Toc143917545"/>
      <w:bookmarkStart w:id="5582" w:name="_Toc144807701"/>
      <w:bookmarkStart w:id="5583" w:name="_Toc145310401"/>
      <w:bookmarkStart w:id="5584" w:name="_Toc147653478"/>
      <w:bookmarkStart w:id="5585" w:name="_Toc148933548"/>
      <w:bookmarkStart w:id="5586" w:name="_Toc150840166"/>
      <w:bookmarkStart w:id="5587" w:name="_Toc150918170"/>
      <w:bookmarkStart w:id="5588" w:name="_Toc150922671"/>
      <w:r>
        <w:t>Division 2 — Grouped bag limit of 16 fish</w:t>
      </w:r>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p>
    <w:p>
      <w:pPr>
        <w:pStyle w:val="yFootnoteheading"/>
        <w:keepNext/>
        <w:spacing w:before="8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del w:id="5589" w:author="Master Repository Process" w:date="2021-08-28T08:00:00Z">
              <w:r>
                <w:rPr>
                  <w:noProof/>
                  <w:lang w:eastAsia="en-AU"/>
                </w:rPr>
                <w:drawing>
                  <wp:inline distT="0" distB="0" distL="0" distR="0">
                    <wp:extent cx="142875" cy="26955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del>
            <w:ins w:id="5590" w:author="Master Repository Process" w:date="2021-08-28T08:00:00Z">
              <w:r>
                <w:rPr>
                  <w:noProof/>
                  <w:lang w:eastAsia="en-AU"/>
                </w:rPr>
                <w:drawing>
                  <wp:inline distT="0" distB="0" distL="0" distR="0">
                    <wp:extent cx="142875" cy="2695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ins>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spacing w:before="180"/>
      </w:pPr>
      <w:bookmarkStart w:id="5591" w:name="_Toc112473765"/>
      <w:bookmarkStart w:id="5592" w:name="_Toc112820246"/>
      <w:bookmarkStart w:id="5593" w:name="_Toc112820672"/>
      <w:bookmarkStart w:id="5594" w:name="_Toc116708441"/>
      <w:bookmarkStart w:id="5595" w:name="_Toc118882139"/>
      <w:bookmarkStart w:id="5596" w:name="_Toc119130999"/>
      <w:bookmarkStart w:id="5597" w:name="_Toc119131428"/>
      <w:bookmarkStart w:id="5598" w:name="_Toc119131857"/>
      <w:bookmarkStart w:id="5599" w:name="_Toc119467337"/>
      <w:bookmarkStart w:id="5600" w:name="_Toc124319968"/>
      <w:bookmarkStart w:id="5601" w:name="_Toc124753558"/>
      <w:bookmarkStart w:id="5602" w:name="_Toc127086819"/>
      <w:bookmarkStart w:id="5603" w:name="_Toc129510133"/>
      <w:bookmarkStart w:id="5604" w:name="_Toc129510923"/>
      <w:bookmarkStart w:id="5605" w:name="_Toc129516147"/>
      <w:bookmarkStart w:id="5606" w:name="_Toc136072272"/>
      <w:bookmarkStart w:id="5607" w:name="_Toc136150604"/>
      <w:bookmarkStart w:id="5608" w:name="_Toc137532974"/>
      <w:bookmarkStart w:id="5609" w:name="_Toc143404992"/>
      <w:bookmarkStart w:id="5610" w:name="_Toc143405433"/>
      <w:bookmarkStart w:id="5611" w:name="_Toc143917546"/>
      <w:bookmarkStart w:id="5612" w:name="_Toc144807702"/>
      <w:bookmarkStart w:id="5613" w:name="_Toc145310402"/>
      <w:bookmarkStart w:id="5614" w:name="_Toc147653479"/>
      <w:bookmarkStart w:id="5615" w:name="_Toc148933549"/>
      <w:bookmarkStart w:id="5616" w:name="_Toc150840167"/>
      <w:bookmarkStart w:id="5617" w:name="_Toc150918171"/>
      <w:bookmarkStart w:id="5618" w:name="_Toc150922672"/>
      <w:r>
        <w:t>Division 3 — Low risk finfish — grouped bag limit of 40 fish</w:t>
      </w:r>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del w:id="5619" w:author="Master Repository Process" w:date="2021-08-28T08:00:00Z">
              <w:r>
                <w:rPr>
                  <w:noProof/>
                  <w:lang w:eastAsia="en-AU"/>
                </w:rPr>
                <w:drawing>
                  <wp:inline distT="0" distB="0" distL="0" distR="0">
                    <wp:extent cx="123825" cy="27908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del>
            <w:ins w:id="5620" w:author="Master Repository Process" w:date="2021-08-28T08:00:00Z">
              <w:r>
                <w:rPr>
                  <w:noProof/>
                  <w:lang w:eastAsia="en-AU"/>
                </w:rPr>
                <w:drawing>
                  <wp:inline distT="0" distB="0" distL="0" distR="0">
                    <wp:extent cx="127000" cy="2790825"/>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000" cy="2790825"/>
                            </a:xfrm>
                            <a:prstGeom prst="rect">
                              <a:avLst/>
                            </a:prstGeom>
                            <a:noFill/>
                            <a:ln>
                              <a:noFill/>
                            </a:ln>
                          </pic:spPr>
                        </pic:pic>
                      </a:graphicData>
                    </a:graphic>
                  </wp:inline>
                </w:drawing>
              </w:r>
            </w:ins>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pPr>
      <w:bookmarkStart w:id="5621" w:name="_Toc112473766"/>
      <w:bookmarkStart w:id="5622" w:name="_Toc112820247"/>
      <w:bookmarkStart w:id="5623" w:name="_Toc112820673"/>
      <w:bookmarkStart w:id="5624" w:name="_Toc116708442"/>
      <w:bookmarkStart w:id="5625" w:name="_Toc118882140"/>
      <w:bookmarkStart w:id="5626" w:name="_Toc119131000"/>
      <w:bookmarkStart w:id="5627" w:name="_Toc119131429"/>
      <w:bookmarkStart w:id="5628" w:name="_Toc119131858"/>
      <w:bookmarkStart w:id="5629" w:name="_Toc119467338"/>
      <w:bookmarkStart w:id="5630" w:name="_Toc124319969"/>
      <w:bookmarkStart w:id="5631" w:name="_Toc124753559"/>
      <w:bookmarkStart w:id="5632" w:name="_Toc127086820"/>
      <w:bookmarkStart w:id="5633" w:name="_Toc129510134"/>
      <w:bookmarkStart w:id="5634" w:name="_Toc129510924"/>
      <w:bookmarkStart w:id="5635" w:name="_Toc129516148"/>
      <w:bookmarkStart w:id="5636" w:name="_Toc136072273"/>
      <w:bookmarkStart w:id="5637" w:name="_Toc136150605"/>
      <w:bookmarkStart w:id="5638" w:name="_Toc137532975"/>
      <w:bookmarkStart w:id="5639" w:name="_Toc143404993"/>
      <w:bookmarkStart w:id="5640" w:name="_Toc143405434"/>
      <w:bookmarkStart w:id="5641" w:name="_Toc143917547"/>
      <w:bookmarkStart w:id="5642" w:name="_Toc144807703"/>
      <w:bookmarkStart w:id="5643" w:name="_Toc145310403"/>
      <w:bookmarkStart w:id="5644" w:name="_Toc147653480"/>
      <w:bookmarkStart w:id="5645" w:name="_Toc148933550"/>
      <w:bookmarkStart w:id="5646" w:name="_Toc150840168"/>
      <w:bookmarkStart w:id="5647" w:name="_Toc150918172"/>
      <w:bookmarkStart w:id="5648" w:name="_Toc150922673"/>
      <w:r>
        <w:t>Division 4 — Crustaceans</w:t>
      </w:r>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pPr>
      <w:bookmarkStart w:id="5649" w:name="_Toc112473767"/>
      <w:bookmarkStart w:id="5650" w:name="_Toc112820248"/>
      <w:bookmarkStart w:id="5651" w:name="_Toc112820674"/>
      <w:bookmarkStart w:id="5652" w:name="_Toc116708443"/>
      <w:bookmarkStart w:id="5653" w:name="_Toc118882141"/>
      <w:bookmarkStart w:id="5654" w:name="_Toc119131001"/>
      <w:bookmarkStart w:id="5655" w:name="_Toc119131430"/>
      <w:bookmarkStart w:id="5656" w:name="_Toc119131859"/>
      <w:bookmarkStart w:id="5657" w:name="_Toc119467339"/>
      <w:bookmarkStart w:id="5658" w:name="_Toc124319970"/>
      <w:bookmarkStart w:id="5659" w:name="_Toc124753560"/>
      <w:bookmarkStart w:id="5660" w:name="_Toc127086821"/>
      <w:bookmarkStart w:id="5661" w:name="_Toc129510135"/>
      <w:bookmarkStart w:id="5662" w:name="_Toc129510925"/>
      <w:bookmarkStart w:id="5663" w:name="_Toc129516149"/>
      <w:bookmarkStart w:id="5664" w:name="_Toc136072274"/>
      <w:bookmarkStart w:id="5665" w:name="_Toc136150606"/>
      <w:bookmarkStart w:id="5666" w:name="_Toc137532976"/>
      <w:bookmarkStart w:id="5667" w:name="_Toc143404994"/>
      <w:bookmarkStart w:id="5668" w:name="_Toc143405435"/>
      <w:bookmarkStart w:id="5669" w:name="_Toc143917548"/>
      <w:bookmarkStart w:id="5670" w:name="_Toc144807704"/>
      <w:bookmarkStart w:id="5671" w:name="_Toc145310404"/>
      <w:bookmarkStart w:id="5672" w:name="_Toc147653481"/>
      <w:bookmarkStart w:id="5673" w:name="_Toc148933551"/>
      <w:bookmarkStart w:id="5674" w:name="_Toc150840169"/>
      <w:bookmarkStart w:id="5675" w:name="_Toc150918173"/>
      <w:bookmarkStart w:id="5676" w:name="_Toc150922674"/>
      <w:r>
        <w:t>Division 5 — Molluscs</w:t>
      </w:r>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5677" w:name="_Hlt45089842"/>
            <w:r>
              <w:t>Razorfish</w:t>
            </w:r>
            <w:bookmarkEnd w:id="5677"/>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5678" w:name="_Hlt45089976"/>
      <w:bookmarkStart w:id="5679" w:name="_Toc124319971"/>
      <w:bookmarkStart w:id="5680" w:name="_Toc124753561"/>
      <w:bookmarkStart w:id="5681" w:name="_Toc127086822"/>
      <w:bookmarkStart w:id="5682" w:name="_Toc129510136"/>
      <w:bookmarkStart w:id="5683" w:name="_Toc129510926"/>
      <w:bookmarkStart w:id="5684" w:name="_Toc129516150"/>
      <w:bookmarkStart w:id="5685" w:name="_Toc136072275"/>
      <w:bookmarkStart w:id="5686" w:name="_Toc136150607"/>
      <w:bookmarkStart w:id="5687" w:name="_Toc137532977"/>
      <w:bookmarkStart w:id="5688" w:name="_Toc143404995"/>
      <w:bookmarkStart w:id="5689" w:name="_Toc143405436"/>
      <w:bookmarkStart w:id="5690" w:name="_Toc143917549"/>
      <w:bookmarkStart w:id="5691" w:name="_Toc144807705"/>
      <w:bookmarkStart w:id="5692" w:name="_Toc145310405"/>
      <w:bookmarkStart w:id="5693" w:name="_Toc147653482"/>
      <w:bookmarkStart w:id="5694" w:name="_Toc148933552"/>
      <w:bookmarkStart w:id="5695" w:name="_Toc150840170"/>
      <w:bookmarkStart w:id="5696" w:name="_Toc150918174"/>
      <w:bookmarkStart w:id="5697" w:name="_Toc150922675"/>
      <w:bookmarkStart w:id="5698" w:name="_Toc112473774"/>
      <w:bookmarkStart w:id="5699" w:name="_Toc112820255"/>
      <w:bookmarkStart w:id="5700" w:name="_Toc112820681"/>
      <w:bookmarkStart w:id="5701" w:name="_Toc116708450"/>
      <w:bookmarkStart w:id="5702" w:name="_Toc118882149"/>
      <w:bookmarkStart w:id="5703" w:name="_Toc119131009"/>
      <w:bookmarkStart w:id="5704" w:name="_Toc119131438"/>
      <w:bookmarkStart w:id="5705" w:name="_Toc119131867"/>
      <w:bookmarkStart w:id="5706" w:name="_Toc119467347"/>
      <w:bookmarkStart w:id="5707" w:name="_Toc2419963"/>
      <w:bookmarkStart w:id="5708" w:name="_Toc9675422"/>
      <w:bookmarkEnd w:id="5678"/>
      <w:r>
        <w:rPr>
          <w:rStyle w:val="CharSDivNo"/>
          <w:sz w:val="28"/>
        </w:rPr>
        <w:t>Part 2</w:t>
      </w:r>
      <w:r>
        <w:rPr>
          <w:b w:val="0"/>
        </w:rPr>
        <w:t> </w:t>
      </w:r>
      <w:r>
        <w:t>—</w:t>
      </w:r>
      <w:r>
        <w:rPr>
          <w:b w:val="0"/>
        </w:rPr>
        <w:t> </w:t>
      </w:r>
      <w:r>
        <w:rPr>
          <w:rStyle w:val="CharSDivText"/>
          <w:sz w:val="28"/>
        </w:rPr>
        <w:t>Bag limits in the Pilbara and Kimberley Region</w:t>
      </w:r>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p>
    <w:p>
      <w:pPr>
        <w:pStyle w:val="yShoulderClause"/>
      </w:pPr>
      <w:r>
        <w:t>[Reg. 64Z]</w:t>
      </w:r>
    </w:p>
    <w:p>
      <w:pPr>
        <w:pStyle w:val="yFootnoteheading"/>
      </w:pPr>
      <w:r>
        <w:tab/>
        <w:t>[Heading inserted in Gazette 22 Dec 2005 p. 6230.]</w:t>
      </w:r>
    </w:p>
    <w:p>
      <w:pPr>
        <w:pStyle w:val="yHeading3"/>
      </w:pPr>
      <w:bookmarkStart w:id="5709" w:name="_Toc124319972"/>
      <w:bookmarkStart w:id="5710" w:name="_Toc124753562"/>
      <w:bookmarkStart w:id="5711" w:name="_Toc127086823"/>
      <w:bookmarkStart w:id="5712" w:name="_Toc129510137"/>
      <w:bookmarkStart w:id="5713" w:name="_Toc129510927"/>
      <w:bookmarkStart w:id="5714" w:name="_Toc129516151"/>
      <w:bookmarkStart w:id="5715" w:name="_Toc136072276"/>
      <w:bookmarkStart w:id="5716" w:name="_Toc136150608"/>
      <w:bookmarkStart w:id="5717" w:name="_Toc137532978"/>
      <w:bookmarkStart w:id="5718" w:name="_Toc143404996"/>
      <w:bookmarkStart w:id="5719" w:name="_Toc143405437"/>
      <w:bookmarkStart w:id="5720" w:name="_Toc143917550"/>
      <w:bookmarkStart w:id="5721" w:name="_Toc144807706"/>
      <w:bookmarkStart w:id="5722" w:name="_Toc145310406"/>
      <w:bookmarkStart w:id="5723" w:name="_Toc147653483"/>
      <w:bookmarkStart w:id="5724" w:name="_Toc148933553"/>
      <w:bookmarkStart w:id="5725" w:name="_Toc150840171"/>
      <w:bookmarkStart w:id="5726" w:name="_Toc150918175"/>
      <w:bookmarkStart w:id="5727" w:name="_Toc150922676"/>
      <w:r>
        <w:t>Division 1 — Grouped bag limit of 7 fish</w:t>
      </w:r>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del w:id="5728" w:author="Master Repository Process" w:date="2021-08-28T08:00:00Z">
              <w:r>
                <w:rPr>
                  <w:noProof/>
                  <w:lang w:eastAsia="en-AU"/>
                </w:rPr>
                <w:drawing>
                  <wp:inline distT="0" distB="0" distL="0" distR="0">
                    <wp:extent cx="114300" cy="1581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581150"/>
                            </a:xfrm>
                            <a:prstGeom prst="rect">
                              <a:avLst/>
                            </a:prstGeom>
                            <a:noFill/>
                            <a:ln>
                              <a:noFill/>
                            </a:ln>
                          </pic:spPr>
                        </pic:pic>
                      </a:graphicData>
                    </a:graphic>
                  </wp:inline>
                </w:drawing>
              </w:r>
            </w:del>
            <w:ins w:id="5729" w:author="Master Repository Process" w:date="2021-08-28T08:00:00Z">
              <w:r>
                <w:rPr>
                  <w:noProof/>
                  <w:lang w:eastAsia="en-AU"/>
                </w:rPr>
                <w:drawing>
                  <wp:inline distT="0" distB="0" distL="0" distR="0">
                    <wp:extent cx="111125" cy="158242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125" cy="1582420"/>
                            </a:xfrm>
                            <a:prstGeom prst="rect">
                              <a:avLst/>
                            </a:prstGeom>
                            <a:noFill/>
                            <a:ln>
                              <a:noFill/>
                            </a:ln>
                          </pic:spPr>
                        </pic:pic>
                      </a:graphicData>
                    </a:graphic>
                  </wp:inline>
                </w:drawing>
              </w:r>
            </w:ins>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del w:id="5730" w:author="Master Repository Process" w:date="2021-08-28T08:00:00Z">
              <w:r>
                <w:rPr>
                  <w:noProof/>
                  <w:lang w:eastAsia="en-AU"/>
                </w:rPr>
                <w:drawing>
                  <wp:inline distT="0" distB="0" distL="0" distR="0">
                    <wp:extent cx="114300" cy="49625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4962525"/>
                            </a:xfrm>
                            <a:prstGeom prst="rect">
                              <a:avLst/>
                            </a:prstGeom>
                            <a:noFill/>
                            <a:ln>
                              <a:noFill/>
                            </a:ln>
                          </pic:spPr>
                        </pic:pic>
                      </a:graphicData>
                    </a:graphic>
                  </wp:inline>
                </w:drawing>
              </w:r>
            </w:del>
            <w:ins w:id="5731" w:author="Master Repository Process" w:date="2021-08-28T08:00:00Z">
              <w:r>
                <w:rPr>
                  <w:noProof/>
                  <w:lang w:eastAsia="en-AU"/>
                </w:rPr>
                <w:drawing>
                  <wp:inline distT="0" distB="0" distL="0" distR="0">
                    <wp:extent cx="111125" cy="496189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125" cy="4961890"/>
                            </a:xfrm>
                            <a:prstGeom prst="rect">
                              <a:avLst/>
                            </a:prstGeom>
                            <a:noFill/>
                            <a:ln>
                              <a:noFill/>
                            </a:ln>
                          </pic:spPr>
                        </pic:pic>
                      </a:graphicData>
                    </a:graphic>
                  </wp:inline>
                </w:drawing>
              </w:r>
            </w:ins>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5732" w:name="_Toc124319973"/>
      <w:bookmarkStart w:id="5733" w:name="_Toc124753563"/>
      <w:bookmarkStart w:id="5734" w:name="_Toc127086824"/>
      <w:bookmarkStart w:id="5735" w:name="_Toc129510138"/>
      <w:bookmarkStart w:id="5736" w:name="_Toc129510928"/>
      <w:bookmarkStart w:id="5737" w:name="_Toc129516152"/>
      <w:bookmarkStart w:id="5738" w:name="_Toc136072277"/>
      <w:bookmarkStart w:id="5739" w:name="_Toc136150609"/>
      <w:bookmarkStart w:id="5740" w:name="_Toc137532979"/>
      <w:bookmarkStart w:id="5741" w:name="_Toc143404997"/>
      <w:bookmarkStart w:id="5742" w:name="_Toc143405438"/>
      <w:bookmarkStart w:id="5743" w:name="_Toc143917551"/>
      <w:bookmarkStart w:id="5744" w:name="_Toc144807707"/>
      <w:bookmarkStart w:id="5745" w:name="_Toc145310407"/>
      <w:bookmarkStart w:id="5746" w:name="_Toc147653484"/>
      <w:bookmarkStart w:id="5747" w:name="_Toc148933554"/>
      <w:bookmarkStart w:id="5748" w:name="_Toc150840172"/>
      <w:bookmarkStart w:id="5749" w:name="_Toc150918176"/>
      <w:bookmarkStart w:id="5750" w:name="_Toc150922677"/>
      <w:r>
        <w:t>Division 2 — Grouped bag limit of 16 fish</w:t>
      </w:r>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del w:id="5751" w:author="Master Repository Process" w:date="2021-08-28T08:00:00Z">
              <w:r>
                <w:rPr>
                  <w:noProof/>
                  <w:lang w:eastAsia="en-AU"/>
                </w:rPr>
                <w:drawing>
                  <wp:inline distT="0" distB="0" distL="0" distR="0">
                    <wp:extent cx="123825" cy="34004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del>
            <w:ins w:id="5752" w:author="Master Repository Process" w:date="2021-08-28T08:00:00Z">
              <w:r>
                <w:rPr>
                  <w:noProof/>
                  <w:lang w:eastAsia="en-AU"/>
                </w:rPr>
                <w:drawing>
                  <wp:inline distT="0" distB="0" distL="0" distR="0">
                    <wp:extent cx="127000" cy="3402965"/>
                    <wp:effectExtent l="0" t="0" r="635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000" cy="3402965"/>
                            </a:xfrm>
                            <a:prstGeom prst="rect">
                              <a:avLst/>
                            </a:prstGeom>
                            <a:noFill/>
                            <a:ln>
                              <a:noFill/>
                            </a:ln>
                          </pic:spPr>
                        </pic:pic>
                      </a:graphicData>
                    </a:graphic>
                  </wp:inline>
                </w:drawing>
              </w:r>
            </w:ins>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ageBreakBefore/>
        <w:spacing w:before="120"/>
      </w:pPr>
      <w:bookmarkStart w:id="5753" w:name="_Toc124319974"/>
      <w:bookmarkStart w:id="5754" w:name="_Toc124753564"/>
      <w:bookmarkStart w:id="5755" w:name="_Toc127086825"/>
      <w:bookmarkStart w:id="5756" w:name="_Toc129510139"/>
      <w:bookmarkStart w:id="5757" w:name="_Toc129510929"/>
      <w:bookmarkStart w:id="5758" w:name="_Toc129516153"/>
      <w:bookmarkStart w:id="5759" w:name="_Toc136072278"/>
      <w:bookmarkStart w:id="5760" w:name="_Toc136150610"/>
      <w:bookmarkStart w:id="5761" w:name="_Toc137532980"/>
      <w:bookmarkStart w:id="5762" w:name="_Toc143404998"/>
      <w:bookmarkStart w:id="5763" w:name="_Toc143405439"/>
      <w:bookmarkStart w:id="5764" w:name="_Toc143917552"/>
      <w:bookmarkStart w:id="5765" w:name="_Toc144807708"/>
      <w:bookmarkStart w:id="5766" w:name="_Toc145310408"/>
      <w:bookmarkStart w:id="5767" w:name="_Toc147653485"/>
      <w:bookmarkStart w:id="5768" w:name="_Toc148933555"/>
      <w:bookmarkStart w:id="5769" w:name="_Toc150840173"/>
      <w:bookmarkStart w:id="5770" w:name="_Toc150918177"/>
      <w:bookmarkStart w:id="5771" w:name="_Toc150922678"/>
      <w:r>
        <w:t>Division 3 — Low risk finfish — grouped bag limit of 40 fish</w:t>
      </w:r>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del w:id="5772" w:author="Master Repository Process" w:date="2021-08-28T08:00:00Z">
              <w:r>
                <w:rPr>
                  <w:noProof/>
                  <w:lang w:eastAsia="en-AU"/>
                </w:rPr>
                <w:drawing>
                  <wp:inline distT="0" distB="0" distL="0" distR="0">
                    <wp:extent cx="114300" cy="1314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del>
            <w:ins w:id="5773" w:author="Master Repository Process" w:date="2021-08-28T08:00:00Z">
              <w:r>
                <w:rPr>
                  <w:noProof/>
                  <w:lang w:eastAsia="en-AU"/>
                </w:rPr>
                <w:drawing>
                  <wp:inline distT="0" distB="0" distL="0" distR="0">
                    <wp:extent cx="111125" cy="1311910"/>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125" cy="1311910"/>
                            </a:xfrm>
                            <a:prstGeom prst="rect">
                              <a:avLst/>
                            </a:prstGeom>
                            <a:noFill/>
                            <a:ln>
                              <a:noFill/>
                            </a:ln>
                          </pic:spPr>
                        </pic:pic>
                      </a:graphicData>
                    </a:graphic>
                  </wp:inline>
                </w:drawing>
              </w:r>
            </w:ins>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spacing w:before="120"/>
      </w:pPr>
      <w:bookmarkStart w:id="5774" w:name="_Toc124319975"/>
      <w:bookmarkStart w:id="5775" w:name="_Toc124753565"/>
      <w:bookmarkStart w:id="5776" w:name="_Toc127086826"/>
      <w:bookmarkStart w:id="5777" w:name="_Toc129510140"/>
      <w:bookmarkStart w:id="5778" w:name="_Toc129510930"/>
      <w:bookmarkStart w:id="5779" w:name="_Toc129516154"/>
      <w:bookmarkStart w:id="5780" w:name="_Toc136072279"/>
      <w:bookmarkStart w:id="5781" w:name="_Toc136150611"/>
      <w:bookmarkStart w:id="5782" w:name="_Toc137532981"/>
      <w:bookmarkStart w:id="5783" w:name="_Toc143404999"/>
      <w:bookmarkStart w:id="5784" w:name="_Toc143405440"/>
      <w:bookmarkStart w:id="5785" w:name="_Toc143917553"/>
      <w:bookmarkStart w:id="5786" w:name="_Toc144807709"/>
      <w:bookmarkStart w:id="5787" w:name="_Toc145310409"/>
      <w:bookmarkStart w:id="5788" w:name="_Toc147653486"/>
      <w:bookmarkStart w:id="5789" w:name="_Toc148933556"/>
      <w:bookmarkStart w:id="5790" w:name="_Toc150840174"/>
      <w:bookmarkStart w:id="5791" w:name="_Toc150918178"/>
      <w:bookmarkStart w:id="5792" w:name="_Toc150922679"/>
      <w:r>
        <w:t>Division 4 — Crustaceans</w:t>
      </w:r>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spacing w:before="120"/>
      </w:pPr>
      <w:bookmarkStart w:id="5793" w:name="_Toc124319976"/>
      <w:bookmarkStart w:id="5794" w:name="_Toc124753566"/>
      <w:bookmarkStart w:id="5795" w:name="_Toc127086827"/>
      <w:bookmarkStart w:id="5796" w:name="_Toc129510141"/>
      <w:bookmarkStart w:id="5797" w:name="_Toc129510931"/>
      <w:bookmarkStart w:id="5798" w:name="_Toc129516155"/>
      <w:bookmarkStart w:id="5799" w:name="_Toc136072280"/>
      <w:bookmarkStart w:id="5800" w:name="_Toc136150612"/>
      <w:bookmarkStart w:id="5801" w:name="_Toc137532982"/>
      <w:bookmarkStart w:id="5802" w:name="_Toc143405000"/>
      <w:bookmarkStart w:id="5803" w:name="_Toc143405441"/>
      <w:bookmarkStart w:id="5804" w:name="_Toc143917554"/>
      <w:bookmarkStart w:id="5805" w:name="_Toc144807710"/>
      <w:bookmarkStart w:id="5806" w:name="_Toc145310410"/>
      <w:bookmarkStart w:id="5807" w:name="_Toc147653487"/>
      <w:bookmarkStart w:id="5808" w:name="_Toc148933557"/>
      <w:bookmarkStart w:id="5809" w:name="_Toc150840175"/>
      <w:bookmarkStart w:id="5810" w:name="_Toc150918179"/>
      <w:bookmarkStart w:id="5811" w:name="_Toc150922680"/>
      <w:r>
        <w:t>Division 5 — Molluscs</w:t>
      </w:r>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pPr>
      <w:bookmarkStart w:id="5812" w:name="_Toc124319977"/>
      <w:bookmarkStart w:id="5813" w:name="_Toc124753567"/>
      <w:bookmarkStart w:id="5814" w:name="_Toc127086828"/>
      <w:bookmarkStart w:id="5815" w:name="_Toc129510142"/>
      <w:bookmarkStart w:id="5816" w:name="_Toc129510932"/>
      <w:bookmarkStart w:id="5817" w:name="_Toc129516156"/>
      <w:bookmarkStart w:id="5818" w:name="_Toc136072281"/>
      <w:bookmarkStart w:id="5819" w:name="_Toc136150613"/>
      <w:bookmarkStart w:id="5820" w:name="_Toc137532983"/>
      <w:bookmarkStart w:id="5821" w:name="_Toc143405001"/>
      <w:bookmarkStart w:id="5822" w:name="_Toc143405442"/>
      <w:bookmarkStart w:id="5823" w:name="_Toc143917555"/>
      <w:bookmarkStart w:id="5824" w:name="_Toc144807711"/>
      <w:bookmarkStart w:id="5825" w:name="_Toc145310411"/>
      <w:bookmarkStart w:id="5826" w:name="_Toc147653488"/>
      <w:bookmarkStart w:id="5827" w:name="_Toc148933558"/>
      <w:bookmarkStart w:id="5828" w:name="_Toc150840176"/>
      <w:bookmarkStart w:id="5829" w:name="_Toc150918180"/>
      <w:bookmarkStart w:id="5830" w:name="_Toc150922681"/>
      <w:r>
        <w:t>Division 6 — Miscellaneous</w:t>
      </w:r>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5831" w:name="_Toc124319978"/>
      <w:bookmarkStart w:id="5832" w:name="_Toc124753568"/>
      <w:bookmarkStart w:id="5833" w:name="_Toc127086829"/>
      <w:bookmarkStart w:id="5834" w:name="_Toc129510143"/>
      <w:bookmarkStart w:id="5835" w:name="_Toc129510933"/>
      <w:bookmarkStart w:id="5836" w:name="_Toc129516157"/>
      <w:bookmarkStart w:id="5837" w:name="_Toc136072282"/>
      <w:bookmarkStart w:id="5838" w:name="_Toc136150614"/>
      <w:bookmarkStart w:id="5839" w:name="_Toc137532984"/>
      <w:bookmarkStart w:id="5840" w:name="_Toc143405002"/>
      <w:bookmarkStart w:id="5841" w:name="_Toc143405443"/>
      <w:bookmarkStart w:id="5842" w:name="_Toc143917556"/>
      <w:bookmarkStart w:id="5843" w:name="_Toc144807712"/>
      <w:bookmarkStart w:id="5844" w:name="_Toc145310412"/>
      <w:bookmarkStart w:id="5845" w:name="_Toc147653489"/>
      <w:bookmarkStart w:id="5846" w:name="_Toc148933559"/>
      <w:bookmarkStart w:id="5847" w:name="_Toc150840177"/>
      <w:bookmarkStart w:id="5848" w:name="_Toc150918181"/>
      <w:bookmarkStart w:id="5849" w:name="_Toc150922682"/>
      <w:r>
        <w:rPr>
          <w:rStyle w:val="CharSDivNo"/>
          <w:sz w:val="28"/>
        </w:rPr>
        <w:t>Part 3</w:t>
      </w:r>
      <w:r>
        <w:t> — </w:t>
      </w:r>
      <w:r>
        <w:rPr>
          <w:rStyle w:val="CharSDivText"/>
          <w:sz w:val="28"/>
        </w:rPr>
        <w:t>Bag limits in the West Coast Region</w:t>
      </w:r>
      <w:bookmarkEnd w:id="5698"/>
      <w:bookmarkEnd w:id="5699"/>
      <w:bookmarkEnd w:id="5700"/>
      <w:bookmarkEnd w:id="5701"/>
      <w:bookmarkEnd w:id="5702"/>
      <w:bookmarkEnd w:id="5703"/>
      <w:bookmarkEnd w:id="5704"/>
      <w:bookmarkEnd w:id="5705"/>
      <w:bookmarkEnd w:id="5706"/>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p>
    <w:p>
      <w:pPr>
        <w:pStyle w:val="yShoulderClause"/>
      </w:pPr>
      <w:bookmarkStart w:id="5850" w:name="_Toc112473775"/>
      <w:bookmarkStart w:id="5851" w:name="_Toc112820256"/>
      <w:bookmarkStart w:id="5852" w:name="_Toc112820682"/>
      <w:bookmarkStart w:id="5853" w:name="_Toc116708451"/>
      <w:bookmarkStart w:id="5854" w:name="_Toc118882150"/>
      <w:bookmarkStart w:id="5855" w:name="_Toc119131010"/>
      <w:bookmarkStart w:id="5856" w:name="_Toc119131439"/>
      <w:r>
        <w:t>[Reg. 64ZA]</w:t>
      </w:r>
      <w:bookmarkEnd w:id="5850"/>
      <w:bookmarkEnd w:id="5851"/>
      <w:bookmarkEnd w:id="5852"/>
      <w:bookmarkEnd w:id="5853"/>
      <w:bookmarkEnd w:id="5854"/>
      <w:bookmarkEnd w:id="5855"/>
      <w:bookmarkEnd w:id="5856"/>
    </w:p>
    <w:p>
      <w:pPr>
        <w:pStyle w:val="yFootnoteheading"/>
      </w:pPr>
      <w:r>
        <w:tab/>
        <w:t>[Heading inserted in Gazette 1 Oct 2003 p. 4337.]</w:t>
      </w:r>
    </w:p>
    <w:p>
      <w:pPr>
        <w:pStyle w:val="yHeading3"/>
      </w:pPr>
      <w:bookmarkStart w:id="5857" w:name="_Toc112473776"/>
      <w:bookmarkStart w:id="5858" w:name="_Toc112820257"/>
      <w:bookmarkStart w:id="5859" w:name="_Toc112820683"/>
      <w:bookmarkStart w:id="5860" w:name="_Toc116708452"/>
      <w:bookmarkStart w:id="5861" w:name="_Toc118882151"/>
      <w:bookmarkStart w:id="5862" w:name="_Toc119131011"/>
      <w:bookmarkStart w:id="5863" w:name="_Toc119131440"/>
      <w:bookmarkStart w:id="5864" w:name="_Toc119131868"/>
      <w:bookmarkStart w:id="5865" w:name="_Toc119467348"/>
      <w:bookmarkStart w:id="5866" w:name="_Toc124319979"/>
      <w:bookmarkStart w:id="5867" w:name="_Toc124753569"/>
      <w:bookmarkStart w:id="5868" w:name="_Toc127086830"/>
      <w:bookmarkStart w:id="5869" w:name="_Toc129510144"/>
      <w:bookmarkStart w:id="5870" w:name="_Toc129510934"/>
      <w:bookmarkStart w:id="5871" w:name="_Toc129516158"/>
      <w:bookmarkStart w:id="5872" w:name="_Toc136072283"/>
      <w:bookmarkStart w:id="5873" w:name="_Toc136150615"/>
      <w:bookmarkStart w:id="5874" w:name="_Toc137532985"/>
      <w:bookmarkStart w:id="5875" w:name="_Toc143405003"/>
      <w:bookmarkStart w:id="5876" w:name="_Toc143405444"/>
      <w:bookmarkStart w:id="5877" w:name="_Toc143917557"/>
      <w:bookmarkStart w:id="5878" w:name="_Toc144807713"/>
      <w:bookmarkStart w:id="5879" w:name="_Toc145310413"/>
      <w:bookmarkStart w:id="5880" w:name="_Toc147653490"/>
      <w:bookmarkStart w:id="5881" w:name="_Toc148933560"/>
      <w:bookmarkStart w:id="5882" w:name="_Toc150840178"/>
      <w:bookmarkStart w:id="5883" w:name="_Toc150918182"/>
      <w:bookmarkStart w:id="5884" w:name="_Toc150922683"/>
      <w:r>
        <w:t>Division 1 — Grouped bag limit of 7 fish</w:t>
      </w:r>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del w:id="5885" w:author="Master Repository Process" w:date="2021-08-28T08:00:00Z">
              <w:r>
                <w:rPr>
                  <w:noProof/>
                  <w:sz w:val="20"/>
                  <w:lang w:eastAsia="en-AU"/>
                </w:rPr>
                <w:drawing>
                  <wp:inline distT="0" distB="0" distL="0" distR="0">
                    <wp:extent cx="123825" cy="23526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2352675"/>
                            </a:xfrm>
                            <a:prstGeom prst="rect">
                              <a:avLst/>
                            </a:prstGeom>
                            <a:noFill/>
                            <a:ln>
                              <a:noFill/>
                            </a:ln>
                          </pic:spPr>
                        </pic:pic>
                      </a:graphicData>
                    </a:graphic>
                  </wp:inline>
                </w:drawing>
              </w:r>
            </w:del>
            <w:ins w:id="5886" w:author="Master Repository Process" w:date="2021-08-28T08:00:00Z">
              <w:r>
                <w:rPr>
                  <w:noProof/>
                  <w:sz w:val="20"/>
                  <w:lang w:eastAsia="en-AU"/>
                </w:rPr>
                <w:drawing>
                  <wp:inline distT="0" distB="0" distL="0" distR="0">
                    <wp:extent cx="127000" cy="2353310"/>
                    <wp:effectExtent l="0" t="0" r="635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000" cy="2353310"/>
                            </a:xfrm>
                            <a:prstGeom prst="rect">
                              <a:avLst/>
                            </a:prstGeom>
                            <a:noFill/>
                            <a:ln>
                              <a:noFill/>
                            </a:ln>
                          </pic:spPr>
                        </pic:pic>
                      </a:graphicData>
                    </a:graphic>
                  </wp:inline>
                </w:drawing>
              </w:r>
            </w:ins>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del w:id="5887" w:author="Master Repository Process" w:date="2021-08-28T08:00:00Z">
              <w:r>
                <w:rPr>
                  <w:noProof/>
                  <w:sz w:val="20"/>
                  <w:lang w:eastAsia="en-AU"/>
                </w:rPr>
                <w:drawing>
                  <wp:inline distT="0" distB="0" distL="0" distR="0">
                    <wp:extent cx="123825" cy="36861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686175"/>
                            </a:xfrm>
                            <a:prstGeom prst="rect">
                              <a:avLst/>
                            </a:prstGeom>
                            <a:noFill/>
                            <a:ln>
                              <a:noFill/>
                            </a:ln>
                          </pic:spPr>
                        </pic:pic>
                      </a:graphicData>
                    </a:graphic>
                  </wp:inline>
                </w:drawing>
              </w:r>
            </w:del>
            <w:ins w:id="5888" w:author="Master Repository Process" w:date="2021-08-28T08:00:00Z">
              <w:r>
                <w:rPr>
                  <w:noProof/>
                  <w:sz w:val="20"/>
                  <w:lang w:eastAsia="en-AU"/>
                </w:rPr>
                <w:drawing>
                  <wp:inline distT="0" distB="0" distL="0" distR="0">
                    <wp:extent cx="127000" cy="368935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000" cy="3689350"/>
                            </a:xfrm>
                            <a:prstGeom prst="rect">
                              <a:avLst/>
                            </a:prstGeom>
                            <a:noFill/>
                            <a:ln>
                              <a:noFill/>
                            </a:ln>
                          </pic:spPr>
                        </pic:pic>
                      </a:graphicData>
                    </a:graphic>
                  </wp:inline>
                </w:drawing>
              </w:r>
            </w:ins>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5889" w:name="_Toc112473777"/>
      <w:bookmarkStart w:id="5890" w:name="_Toc112820258"/>
      <w:bookmarkStart w:id="5891" w:name="_Toc112820684"/>
      <w:bookmarkStart w:id="5892" w:name="_Toc116708453"/>
      <w:bookmarkStart w:id="5893" w:name="_Toc118882152"/>
      <w:bookmarkStart w:id="5894" w:name="_Toc119131012"/>
      <w:bookmarkStart w:id="5895" w:name="_Toc119131441"/>
      <w:bookmarkStart w:id="5896" w:name="_Toc119131869"/>
      <w:bookmarkStart w:id="5897" w:name="_Toc119467349"/>
      <w:bookmarkStart w:id="5898" w:name="_Toc124319980"/>
      <w:bookmarkStart w:id="5899" w:name="_Toc124753570"/>
      <w:bookmarkStart w:id="5900" w:name="_Toc127086831"/>
      <w:bookmarkStart w:id="5901" w:name="_Toc129510145"/>
      <w:bookmarkStart w:id="5902" w:name="_Toc129510935"/>
      <w:bookmarkStart w:id="5903" w:name="_Toc129516159"/>
      <w:bookmarkStart w:id="5904" w:name="_Toc136072284"/>
      <w:bookmarkStart w:id="5905" w:name="_Toc136150616"/>
      <w:bookmarkStart w:id="5906" w:name="_Toc137532986"/>
      <w:bookmarkStart w:id="5907" w:name="_Toc143405004"/>
      <w:bookmarkStart w:id="5908" w:name="_Toc143405445"/>
      <w:bookmarkStart w:id="5909" w:name="_Toc143917558"/>
      <w:bookmarkStart w:id="5910" w:name="_Toc144807714"/>
      <w:bookmarkStart w:id="5911" w:name="_Toc145310414"/>
      <w:bookmarkStart w:id="5912" w:name="_Toc147653491"/>
      <w:bookmarkStart w:id="5913" w:name="_Toc148933561"/>
      <w:bookmarkStart w:id="5914" w:name="_Toc150840179"/>
      <w:bookmarkStart w:id="5915" w:name="_Toc150918183"/>
      <w:bookmarkStart w:id="5916" w:name="_Toc150922684"/>
      <w:r>
        <w:t>Division 2</w:t>
      </w:r>
      <w:r>
        <w:rPr>
          <w:b w:val="0"/>
        </w:rPr>
        <w:t> — </w:t>
      </w:r>
      <w:r>
        <w:t>Grouped bag limit of 16 fish</w:t>
      </w:r>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del w:id="5917" w:author="Master Repository Process" w:date="2021-08-28T08:00:00Z">
              <w:r>
                <w:rPr>
                  <w:noProof/>
                  <w:lang w:eastAsia="en-AU"/>
                </w:rPr>
                <w:drawing>
                  <wp:inline distT="0" distB="0" distL="0" distR="0">
                    <wp:extent cx="123825" cy="28956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del>
            <w:ins w:id="5918" w:author="Master Repository Process" w:date="2021-08-28T08:00:00Z">
              <w:r>
                <w:rPr>
                  <w:noProof/>
                  <w:lang w:eastAsia="en-AU"/>
                </w:rPr>
                <w:drawing>
                  <wp:inline distT="0" distB="0" distL="0" distR="0">
                    <wp:extent cx="127000" cy="29019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000" cy="2901950"/>
                            </a:xfrm>
                            <a:prstGeom prst="rect">
                              <a:avLst/>
                            </a:prstGeom>
                            <a:noFill/>
                            <a:ln>
                              <a:noFill/>
                            </a:ln>
                          </pic:spPr>
                        </pic:pic>
                      </a:graphicData>
                    </a:graphic>
                  </wp:inline>
                </w:drawing>
              </w:r>
            </w:ins>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5919" w:name="_Toc112473778"/>
      <w:bookmarkStart w:id="5920" w:name="_Toc112820259"/>
      <w:bookmarkStart w:id="5921" w:name="_Toc112820685"/>
      <w:bookmarkStart w:id="5922" w:name="_Toc116708454"/>
      <w:bookmarkStart w:id="5923" w:name="_Toc118882153"/>
      <w:bookmarkStart w:id="5924" w:name="_Toc119131013"/>
      <w:bookmarkStart w:id="5925" w:name="_Toc119131442"/>
      <w:bookmarkStart w:id="5926" w:name="_Toc119131870"/>
      <w:bookmarkStart w:id="5927" w:name="_Toc119467350"/>
      <w:bookmarkStart w:id="5928" w:name="_Toc124319981"/>
      <w:bookmarkStart w:id="5929" w:name="_Toc124753571"/>
      <w:bookmarkStart w:id="5930" w:name="_Toc127086832"/>
      <w:bookmarkStart w:id="5931" w:name="_Toc129510146"/>
      <w:bookmarkStart w:id="5932" w:name="_Toc129510936"/>
      <w:bookmarkStart w:id="5933" w:name="_Toc129516160"/>
      <w:bookmarkStart w:id="5934" w:name="_Toc136072285"/>
      <w:bookmarkStart w:id="5935" w:name="_Toc136150617"/>
      <w:bookmarkStart w:id="5936" w:name="_Toc137532987"/>
      <w:bookmarkStart w:id="5937" w:name="_Toc143405005"/>
      <w:bookmarkStart w:id="5938" w:name="_Toc143405446"/>
      <w:bookmarkStart w:id="5939" w:name="_Toc143917559"/>
      <w:bookmarkStart w:id="5940" w:name="_Toc144807715"/>
      <w:bookmarkStart w:id="5941" w:name="_Toc145310415"/>
      <w:bookmarkStart w:id="5942" w:name="_Toc147653492"/>
      <w:bookmarkStart w:id="5943" w:name="_Toc148933562"/>
      <w:bookmarkStart w:id="5944" w:name="_Toc150840180"/>
      <w:bookmarkStart w:id="5945" w:name="_Toc150918184"/>
      <w:bookmarkStart w:id="5946" w:name="_Toc150922685"/>
      <w:r>
        <w:t>Division 3</w:t>
      </w:r>
      <w:r>
        <w:rPr>
          <w:b w:val="0"/>
        </w:rPr>
        <w:t> — </w:t>
      </w:r>
      <w:r>
        <w:t>Low risk finfish — grouped bag limit of 40 fish</w:t>
      </w:r>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del w:id="5947" w:author="Master Repository Process" w:date="2021-08-28T08:00:00Z">
              <w:r>
                <w:rPr>
                  <w:noProof/>
                  <w:lang w:eastAsia="en-AU"/>
                </w:rPr>
                <w:drawing>
                  <wp:inline distT="0" distB="0" distL="0" distR="0">
                    <wp:extent cx="123825" cy="23241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del>
            <w:ins w:id="5948" w:author="Master Repository Process" w:date="2021-08-28T08:00:00Z">
              <w:r>
                <w:rPr>
                  <w:noProof/>
                  <w:lang w:eastAsia="en-AU"/>
                </w:rPr>
                <w:drawing>
                  <wp:inline distT="0" distB="0" distL="0" distR="0">
                    <wp:extent cx="127000" cy="232981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000" cy="2329815"/>
                            </a:xfrm>
                            <a:prstGeom prst="rect">
                              <a:avLst/>
                            </a:prstGeom>
                            <a:noFill/>
                            <a:ln>
                              <a:noFill/>
                            </a:ln>
                          </pic:spPr>
                        </pic:pic>
                      </a:graphicData>
                    </a:graphic>
                  </wp:inline>
                </w:drawing>
              </w:r>
            </w:ins>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5949" w:name="_Toc112473779"/>
      <w:bookmarkStart w:id="5950" w:name="_Toc112820260"/>
      <w:bookmarkStart w:id="5951" w:name="_Toc112820686"/>
      <w:bookmarkStart w:id="5952" w:name="_Toc116708455"/>
      <w:bookmarkStart w:id="5953" w:name="_Toc118882154"/>
      <w:bookmarkStart w:id="5954" w:name="_Toc119131014"/>
      <w:bookmarkStart w:id="5955" w:name="_Toc119131443"/>
      <w:bookmarkStart w:id="5956" w:name="_Toc119131871"/>
      <w:bookmarkStart w:id="5957" w:name="_Toc119467351"/>
      <w:bookmarkStart w:id="5958" w:name="_Toc124319982"/>
      <w:bookmarkStart w:id="5959" w:name="_Toc124753572"/>
      <w:bookmarkStart w:id="5960" w:name="_Toc127086833"/>
      <w:bookmarkStart w:id="5961" w:name="_Toc129510147"/>
      <w:bookmarkStart w:id="5962" w:name="_Toc129510937"/>
      <w:bookmarkStart w:id="5963" w:name="_Toc129516161"/>
      <w:bookmarkStart w:id="5964" w:name="_Toc136072286"/>
      <w:bookmarkStart w:id="5965" w:name="_Toc136150618"/>
      <w:bookmarkStart w:id="5966" w:name="_Toc137532988"/>
      <w:bookmarkStart w:id="5967" w:name="_Toc143405006"/>
      <w:bookmarkStart w:id="5968" w:name="_Toc143405447"/>
      <w:bookmarkStart w:id="5969" w:name="_Toc143917560"/>
      <w:bookmarkStart w:id="5970" w:name="_Toc144807716"/>
      <w:bookmarkStart w:id="5971" w:name="_Toc145310416"/>
      <w:bookmarkStart w:id="5972" w:name="_Toc147653493"/>
      <w:bookmarkStart w:id="5973" w:name="_Toc148933563"/>
      <w:bookmarkStart w:id="5974" w:name="_Toc150840181"/>
      <w:bookmarkStart w:id="5975" w:name="_Toc150918185"/>
      <w:bookmarkStart w:id="5976" w:name="_Toc150922686"/>
      <w:r>
        <w:t>Division 4</w:t>
      </w:r>
      <w:r>
        <w:rPr>
          <w:b w:val="0"/>
        </w:rPr>
        <w:t> — </w:t>
      </w:r>
      <w:r>
        <w:t>Crustaceans</w:t>
      </w:r>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w:t>
            </w:r>
          </w:p>
        </w:tc>
        <w:tc>
          <w:tcPr>
            <w:tcW w:w="2977" w:type="dxa"/>
          </w:tcPr>
          <w:p>
            <w:pPr>
              <w:pStyle w:val="yTable"/>
              <w:spacing w:before="0"/>
              <w:ind w:left="426"/>
              <w:rPr>
                <w:sz w:val="20"/>
              </w:rPr>
            </w:pPr>
            <w:r>
              <w:rPr>
                <w:sz w:val="20"/>
              </w:rPr>
              <w:t>20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w:t>
      </w:r>
    </w:p>
    <w:p>
      <w:pPr>
        <w:pStyle w:val="yHeading3"/>
      </w:pPr>
      <w:bookmarkStart w:id="5977" w:name="_Toc112473780"/>
      <w:bookmarkStart w:id="5978" w:name="_Toc112820261"/>
      <w:bookmarkStart w:id="5979" w:name="_Toc112820687"/>
      <w:bookmarkStart w:id="5980" w:name="_Toc116708456"/>
      <w:bookmarkStart w:id="5981" w:name="_Toc118882155"/>
      <w:bookmarkStart w:id="5982" w:name="_Toc119131015"/>
      <w:bookmarkStart w:id="5983" w:name="_Toc119131444"/>
      <w:bookmarkStart w:id="5984" w:name="_Toc119131872"/>
      <w:bookmarkStart w:id="5985" w:name="_Toc119467352"/>
      <w:bookmarkStart w:id="5986" w:name="_Toc124319983"/>
      <w:bookmarkStart w:id="5987" w:name="_Toc124753573"/>
      <w:bookmarkStart w:id="5988" w:name="_Toc127086834"/>
      <w:bookmarkStart w:id="5989" w:name="_Toc129510148"/>
      <w:bookmarkStart w:id="5990" w:name="_Toc129510938"/>
      <w:bookmarkStart w:id="5991" w:name="_Toc129516162"/>
      <w:bookmarkStart w:id="5992" w:name="_Toc136072287"/>
      <w:bookmarkStart w:id="5993" w:name="_Toc136150619"/>
      <w:bookmarkStart w:id="5994" w:name="_Toc137532989"/>
      <w:bookmarkStart w:id="5995" w:name="_Toc143405007"/>
      <w:bookmarkStart w:id="5996" w:name="_Toc143405448"/>
      <w:bookmarkStart w:id="5997" w:name="_Toc143917561"/>
      <w:bookmarkStart w:id="5998" w:name="_Toc144807717"/>
      <w:bookmarkStart w:id="5999" w:name="_Toc145310417"/>
      <w:bookmarkStart w:id="6000" w:name="_Toc147653494"/>
      <w:bookmarkStart w:id="6001" w:name="_Toc148933564"/>
      <w:bookmarkStart w:id="6002" w:name="_Toc150840182"/>
      <w:bookmarkStart w:id="6003" w:name="_Toc150918186"/>
      <w:bookmarkStart w:id="6004" w:name="_Toc150922687"/>
      <w:r>
        <w:t>Division 5 — Molluscs</w:t>
      </w:r>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spacing w:before="480"/>
      </w:pPr>
      <w:bookmarkStart w:id="6005" w:name="_Toc112473781"/>
      <w:bookmarkStart w:id="6006" w:name="_Toc112820262"/>
      <w:bookmarkStart w:id="6007" w:name="_Toc112820688"/>
      <w:bookmarkStart w:id="6008" w:name="_Toc116708457"/>
      <w:bookmarkStart w:id="6009" w:name="_Toc118882156"/>
      <w:bookmarkStart w:id="6010" w:name="_Toc119131016"/>
      <w:bookmarkStart w:id="6011" w:name="_Toc119131445"/>
      <w:bookmarkStart w:id="6012" w:name="_Toc119131873"/>
      <w:bookmarkStart w:id="6013" w:name="_Toc119467353"/>
      <w:bookmarkStart w:id="6014" w:name="_Toc124319984"/>
      <w:bookmarkStart w:id="6015" w:name="_Toc124753574"/>
      <w:bookmarkStart w:id="6016" w:name="_Toc127086835"/>
      <w:bookmarkStart w:id="6017" w:name="_Toc129510149"/>
      <w:bookmarkStart w:id="6018" w:name="_Toc129510939"/>
      <w:bookmarkStart w:id="6019" w:name="_Toc129516163"/>
      <w:bookmarkStart w:id="6020" w:name="_Toc136072288"/>
      <w:bookmarkStart w:id="6021" w:name="_Toc136150620"/>
      <w:bookmarkStart w:id="6022" w:name="_Toc137532990"/>
      <w:bookmarkStart w:id="6023" w:name="_Toc143405008"/>
      <w:bookmarkStart w:id="6024" w:name="_Toc143405449"/>
      <w:bookmarkStart w:id="6025" w:name="_Toc143917562"/>
      <w:bookmarkStart w:id="6026" w:name="_Toc144807718"/>
      <w:bookmarkStart w:id="6027" w:name="_Toc145310418"/>
      <w:bookmarkStart w:id="6028" w:name="_Toc147653495"/>
      <w:bookmarkStart w:id="6029" w:name="_Toc148933565"/>
      <w:bookmarkStart w:id="6030" w:name="_Toc150840183"/>
      <w:bookmarkStart w:id="6031" w:name="_Toc150918187"/>
      <w:bookmarkStart w:id="6032" w:name="_Toc150922688"/>
      <w:r>
        <w:t>Division 6 — Miscellaneous</w:t>
      </w:r>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6033" w:name="_Toc124319985"/>
      <w:bookmarkStart w:id="6034" w:name="_Toc124753575"/>
      <w:bookmarkStart w:id="6035" w:name="_Toc127086836"/>
      <w:bookmarkStart w:id="6036" w:name="_Toc129510150"/>
      <w:bookmarkStart w:id="6037" w:name="_Toc129510940"/>
      <w:bookmarkStart w:id="6038" w:name="_Toc129516164"/>
      <w:bookmarkStart w:id="6039" w:name="_Toc136072289"/>
      <w:bookmarkStart w:id="6040" w:name="_Toc136150621"/>
      <w:bookmarkStart w:id="6041" w:name="_Toc137532991"/>
      <w:bookmarkStart w:id="6042" w:name="_Toc143405009"/>
      <w:bookmarkStart w:id="6043" w:name="_Toc143405450"/>
      <w:bookmarkStart w:id="6044" w:name="_Toc143917563"/>
      <w:bookmarkStart w:id="6045" w:name="_Toc144807719"/>
      <w:bookmarkStart w:id="6046" w:name="_Toc145310419"/>
      <w:bookmarkStart w:id="6047" w:name="_Toc147653496"/>
      <w:bookmarkStart w:id="6048" w:name="_Toc148933566"/>
      <w:bookmarkStart w:id="6049" w:name="_Toc150840184"/>
      <w:bookmarkStart w:id="6050" w:name="_Toc150918188"/>
      <w:bookmarkStart w:id="6051" w:name="_Toc150922689"/>
      <w:bookmarkEnd w:id="5707"/>
      <w:bookmarkEnd w:id="5708"/>
      <w:r>
        <w:rPr>
          <w:rStyle w:val="CharSDivNo"/>
          <w:sz w:val="28"/>
        </w:rPr>
        <w:t>Part 4</w:t>
      </w:r>
      <w:r>
        <w:t> — </w:t>
      </w:r>
      <w:r>
        <w:rPr>
          <w:rStyle w:val="CharSDivText"/>
          <w:sz w:val="28"/>
        </w:rPr>
        <w:t>Bag limits in the South Coast Region</w:t>
      </w:r>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p>
    <w:p>
      <w:pPr>
        <w:pStyle w:val="yShoulderClause"/>
        <w:keepNext/>
      </w:pPr>
      <w:r>
        <w:t>[Reg. 64ZAA]</w:t>
      </w:r>
    </w:p>
    <w:p>
      <w:pPr>
        <w:pStyle w:val="yFootnoteheading"/>
        <w:keepNext/>
      </w:pPr>
      <w:bookmarkStart w:id="6052" w:name="_Toc124319986"/>
      <w:r>
        <w:tab/>
        <w:t>[Heading inserted in Gazette 22 Dec 2005 p. 6235.]</w:t>
      </w:r>
    </w:p>
    <w:p>
      <w:pPr>
        <w:pStyle w:val="yHeading3"/>
      </w:pPr>
      <w:bookmarkStart w:id="6053" w:name="_Toc124753576"/>
      <w:bookmarkStart w:id="6054" w:name="_Toc127086837"/>
      <w:bookmarkStart w:id="6055" w:name="_Toc129510151"/>
      <w:bookmarkStart w:id="6056" w:name="_Toc129510941"/>
      <w:bookmarkStart w:id="6057" w:name="_Toc129516165"/>
      <w:bookmarkStart w:id="6058" w:name="_Toc136072290"/>
      <w:bookmarkStart w:id="6059" w:name="_Toc136150622"/>
      <w:bookmarkStart w:id="6060" w:name="_Toc137532992"/>
      <w:bookmarkStart w:id="6061" w:name="_Toc143405010"/>
      <w:bookmarkStart w:id="6062" w:name="_Toc143405451"/>
      <w:bookmarkStart w:id="6063" w:name="_Toc143917564"/>
      <w:bookmarkStart w:id="6064" w:name="_Toc144807720"/>
      <w:bookmarkStart w:id="6065" w:name="_Toc145310420"/>
      <w:bookmarkStart w:id="6066" w:name="_Toc147653497"/>
      <w:bookmarkStart w:id="6067" w:name="_Toc148933567"/>
      <w:bookmarkStart w:id="6068" w:name="_Toc150840185"/>
      <w:bookmarkStart w:id="6069" w:name="_Toc150918189"/>
      <w:bookmarkStart w:id="6070" w:name="_Toc150922690"/>
      <w:r>
        <w:t>Division 1 — Grouped bag limit of 7 fish</w:t>
      </w:r>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del w:id="6071" w:author="Master Repository Process" w:date="2021-08-28T08:00:00Z">
              <w:r>
                <w:rPr>
                  <w:noProof/>
                  <w:lang w:eastAsia="en-AU"/>
                </w:rPr>
                <w:drawing>
                  <wp:inline distT="0" distB="0" distL="0" distR="0">
                    <wp:extent cx="171450" cy="34004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del>
            <w:ins w:id="6072" w:author="Master Repository Process" w:date="2021-08-28T08:00:00Z">
              <w:r>
                <w:rPr>
                  <w:noProof/>
                  <w:lang w:eastAsia="en-AU"/>
                </w:rPr>
                <w:drawing>
                  <wp:inline distT="0" distB="0" distL="0" distR="0">
                    <wp:extent cx="167005" cy="339534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005" cy="3395345"/>
                            </a:xfrm>
                            <a:prstGeom prst="rect">
                              <a:avLst/>
                            </a:prstGeom>
                            <a:noFill/>
                            <a:ln>
                              <a:noFill/>
                            </a:ln>
                          </pic:spPr>
                        </pic:pic>
                      </a:graphicData>
                    </a:graphic>
                  </wp:inline>
                </w:drawing>
              </w:r>
            </w:ins>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6073" w:name="_Toc124319987"/>
      <w:bookmarkStart w:id="6074" w:name="_Toc124753577"/>
      <w:bookmarkStart w:id="6075" w:name="_Toc127086838"/>
      <w:bookmarkStart w:id="6076" w:name="_Toc129510152"/>
      <w:bookmarkStart w:id="6077" w:name="_Toc129510942"/>
      <w:bookmarkStart w:id="6078" w:name="_Toc129516166"/>
      <w:bookmarkStart w:id="6079" w:name="_Toc136072291"/>
      <w:bookmarkStart w:id="6080" w:name="_Toc136150623"/>
      <w:bookmarkStart w:id="6081" w:name="_Toc137532993"/>
      <w:bookmarkStart w:id="6082" w:name="_Toc143405011"/>
      <w:bookmarkStart w:id="6083" w:name="_Toc143405452"/>
      <w:bookmarkStart w:id="6084" w:name="_Toc143917565"/>
      <w:bookmarkStart w:id="6085" w:name="_Toc144807721"/>
      <w:bookmarkStart w:id="6086" w:name="_Toc145310421"/>
      <w:bookmarkStart w:id="6087" w:name="_Toc147653498"/>
      <w:bookmarkStart w:id="6088" w:name="_Toc148933568"/>
      <w:bookmarkStart w:id="6089" w:name="_Toc150840186"/>
      <w:bookmarkStart w:id="6090" w:name="_Toc150918190"/>
      <w:bookmarkStart w:id="6091" w:name="_Toc150922691"/>
      <w:r>
        <w:t>Division 2 — Grouped bag limit of 16 fish</w:t>
      </w:r>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del w:id="6092" w:author="Master Repository Process" w:date="2021-08-28T08:00:00Z">
              <w:r>
                <w:rPr>
                  <w:noProof/>
                  <w:lang w:eastAsia="en-AU"/>
                </w:rPr>
                <w:drawing>
                  <wp:inline distT="0" distB="0" distL="0" distR="0">
                    <wp:extent cx="161925" cy="29051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del>
            <w:ins w:id="6093" w:author="Master Repository Process" w:date="2021-08-28T08:00:00Z">
              <w:r>
                <w:rPr>
                  <w:noProof/>
                  <w:lang w:eastAsia="en-AU"/>
                </w:rPr>
                <w:drawing>
                  <wp:inline distT="0" distB="0" distL="0" distR="0">
                    <wp:extent cx="158750" cy="29102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750" cy="2910205"/>
                            </a:xfrm>
                            <a:prstGeom prst="rect">
                              <a:avLst/>
                            </a:prstGeom>
                            <a:noFill/>
                            <a:ln>
                              <a:noFill/>
                            </a:ln>
                          </pic:spPr>
                        </pic:pic>
                      </a:graphicData>
                    </a:graphic>
                  </wp:inline>
                </w:drawing>
              </w:r>
            </w:ins>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6094" w:name="_Toc124319988"/>
      <w:bookmarkStart w:id="6095" w:name="_Toc124753578"/>
      <w:bookmarkStart w:id="6096" w:name="_Toc127086839"/>
      <w:bookmarkStart w:id="6097" w:name="_Toc129510153"/>
      <w:bookmarkStart w:id="6098" w:name="_Toc129510943"/>
      <w:bookmarkStart w:id="6099" w:name="_Toc129516167"/>
      <w:bookmarkStart w:id="6100" w:name="_Toc136072292"/>
      <w:bookmarkStart w:id="6101" w:name="_Toc136150624"/>
      <w:bookmarkStart w:id="6102" w:name="_Toc137532994"/>
      <w:bookmarkStart w:id="6103" w:name="_Toc143405012"/>
      <w:bookmarkStart w:id="6104" w:name="_Toc143405453"/>
      <w:bookmarkStart w:id="6105" w:name="_Toc143917566"/>
      <w:bookmarkStart w:id="6106" w:name="_Toc144807722"/>
      <w:bookmarkStart w:id="6107" w:name="_Toc145310422"/>
      <w:bookmarkStart w:id="6108" w:name="_Toc147653499"/>
      <w:bookmarkStart w:id="6109" w:name="_Toc148933569"/>
      <w:bookmarkStart w:id="6110" w:name="_Toc150840187"/>
      <w:bookmarkStart w:id="6111" w:name="_Toc150918191"/>
      <w:bookmarkStart w:id="6112" w:name="_Toc150922692"/>
      <w:r>
        <w:t>Division 3 — Low risk finfish — grouped bag limit of 40 fish</w:t>
      </w:r>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del w:id="6113" w:author="Master Repository Process" w:date="2021-08-28T08:00:00Z">
              <w:r>
                <w:rPr>
                  <w:noProof/>
                  <w:lang w:eastAsia="en-AU"/>
                </w:rPr>
                <w:drawing>
                  <wp:inline distT="0" distB="0" distL="0" distR="0">
                    <wp:extent cx="114300" cy="20002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del>
            <w:ins w:id="6114" w:author="Master Repository Process" w:date="2021-08-28T08:00:00Z">
              <w:r>
                <w:rPr>
                  <w:noProof/>
                  <w:lang w:eastAsia="en-AU"/>
                </w:rPr>
                <w:drawing>
                  <wp:inline distT="0" distB="0" distL="0" distR="0">
                    <wp:extent cx="111125" cy="200342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125" cy="2003425"/>
                            </a:xfrm>
                            <a:prstGeom prst="rect">
                              <a:avLst/>
                            </a:prstGeom>
                            <a:noFill/>
                            <a:ln>
                              <a:noFill/>
                            </a:ln>
                          </pic:spPr>
                        </pic:pic>
                      </a:graphicData>
                    </a:graphic>
                  </wp:inline>
                </w:drawing>
              </w:r>
            </w:ins>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spacing w:before="480"/>
      </w:pPr>
      <w:bookmarkStart w:id="6115" w:name="_Toc124319989"/>
      <w:bookmarkStart w:id="6116" w:name="_Toc124753579"/>
      <w:bookmarkStart w:id="6117" w:name="_Toc127086840"/>
      <w:bookmarkStart w:id="6118" w:name="_Toc129510154"/>
      <w:bookmarkStart w:id="6119" w:name="_Toc129510944"/>
      <w:bookmarkStart w:id="6120" w:name="_Toc129516168"/>
      <w:bookmarkStart w:id="6121" w:name="_Toc136072293"/>
      <w:bookmarkStart w:id="6122" w:name="_Toc136150625"/>
      <w:bookmarkStart w:id="6123" w:name="_Toc137532995"/>
      <w:bookmarkStart w:id="6124" w:name="_Toc143405013"/>
      <w:bookmarkStart w:id="6125" w:name="_Toc143405454"/>
      <w:bookmarkStart w:id="6126" w:name="_Toc143917567"/>
      <w:bookmarkStart w:id="6127" w:name="_Toc144807723"/>
      <w:bookmarkStart w:id="6128" w:name="_Toc145310423"/>
      <w:bookmarkStart w:id="6129" w:name="_Toc147653500"/>
      <w:bookmarkStart w:id="6130" w:name="_Toc148933570"/>
      <w:bookmarkStart w:id="6131" w:name="_Toc150840188"/>
      <w:bookmarkStart w:id="6132" w:name="_Toc150918192"/>
      <w:bookmarkStart w:id="6133" w:name="_Toc150922693"/>
      <w:r>
        <w:t>Division 4</w:t>
      </w:r>
      <w:r>
        <w:rPr>
          <w:b w:val="0"/>
        </w:rPr>
        <w:t> — </w:t>
      </w:r>
      <w:r>
        <w:t>Crustaceans</w:t>
      </w:r>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6134" w:name="_Toc124319990"/>
      <w:bookmarkStart w:id="6135" w:name="_Toc124753580"/>
      <w:bookmarkStart w:id="6136" w:name="_Toc127086841"/>
      <w:bookmarkStart w:id="6137" w:name="_Toc129510155"/>
      <w:bookmarkStart w:id="6138" w:name="_Toc129510945"/>
      <w:bookmarkStart w:id="6139" w:name="_Toc129516169"/>
      <w:bookmarkStart w:id="6140" w:name="_Toc136072294"/>
      <w:bookmarkStart w:id="6141" w:name="_Toc136150626"/>
      <w:bookmarkStart w:id="6142" w:name="_Toc137532996"/>
      <w:bookmarkStart w:id="6143" w:name="_Toc143405014"/>
      <w:bookmarkStart w:id="6144" w:name="_Toc143405455"/>
      <w:bookmarkStart w:id="6145" w:name="_Toc143917568"/>
      <w:bookmarkStart w:id="6146" w:name="_Toc144807724"/>
      <w:bookmarkStart w:id="6147" w:name="_Toc145310424"/>
      <w:bookmarkStart w:id="6148" w:name="_Toc147653501"/>
      <w:bookmarkStart w:id="6149" w:name="_Toc148933571"/>
      <w:bookmarkStart w:id="6150" w:name="_Toc150840189"/>
      <w:bookmarkStart w:id="6151" w:name="_Toc150918193"/>
      <w:bookmarkStart w:id="6152" w:name="_Toc150922694"/>
      <w:r>
        <w:t>Division 5 — Molluscs</w:t>
      </w:r>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spacing w:before="180"/>
      </w:pPr>
      <w:bookmarkStart w:id="6153" w:name="_Toc124319991"/>
      <w:bookmarkStart w:id="6154" w:name="_Toc124753581"/>
      <w:bookmarkStart w:id="6155" w:name="_Toc127086842"/>
      <w:bookmarkStart w:id="6156" w:name="_Toc129510156"/>
      <w:bookmarkStart w:id="6157" w:name="_Toc129510946"/>
      <w:bookmarkStart w:id="6158" w:name="_Toc129516170"/>
      <w:bookmarkStart w:id="6159" w:name="_Toc136072295"/>
      <w:bookmarkStart w:id="6160" w:name="_Toc136150627"/>
      <w:bookmarkStart w:id="6161" w:name="_Toc137532997"/>
      <w:bookmarkStart w:id="6162" w:name="_Toc143405015"/>
      <w:bookmarkStart w:id="6163" w:name="_Toc143405456"/>
      <w:bookmarkStart w:id="6164" w:name="_Toc143917569"/>
      <w:bookmarkStart w:id="6165" w:name="_Toc144807725"/>
      <w:bookmarkStart w:id="6166" w:name="_Toc145310425"/>
      <w:bookmarkStart w:id="6167" w:name="_Toc147653502"/>
      <w:bookmarkStart w:id="6168" w:name="_Toc148933572"/>
      <w:bookmarkStart w:id="6169" w:name="_Toc150840190"/>
      <w:bookmarkStart w:id="6170" w:name="_Toc150918194"/>
      <w:bookmarkStart w:id="6171" w:name="_Toc150922695"/>
      <w:r>
        <w:t>Division 6 — Miscellaneous</w:t>
      </w:r>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pPr>
      <w:bookmarkStart w:id="6172" w:name="_Toc124319992"/>
      <w:bookmarkStart w:id="6173" w:name="_Toc124753582"/>
      <w:bookmarkStart w:id="6174" w:name="_Toc127086843"/>
      <w:bookmarkStart w:id="6175" w:name="_Toc129510157"/>
      <w:bookmarkStart w:id="6176" w:name="_Toc129510947"/>
      <w:bookmarkStart w:id="6177" w:name="_Toc129516171"/>
      <w:bookmarkStart w:id="6178" w:name="_Toc136072296"/>
      <w:bookmarkStart w:id="6179" w:name="_Toc136150628"/>
      <w:bookmarkStart w:id="6180" w:name="_Toc137532998"/>
      <w:bookmarkStart w:id="6181" w:name="_Toc143405016"/>
      <w:bookmarkStart w:id="6182" w:name="_Toc143405457"/>
      <w:bookmarkStart w:id="6183" w:name="_Toc143917570"/>
      <w:bookmarkStart w:id="6184" w:name="_Toc144807726"/>
      <w:bookmarkStart w:id="6185" w:name="_Toc145310426"/>
      <w:bookmarkStart w:id="6186" w:name="_Toc147653503"/>
      <w:bookmarkStart w:id="6187" w:name="_Toc148933573"/>
      <w:bookmarkStart w:id="6188" w:name="_Toc150840191"/>
      <w:bookmarkStart w:id="6189" w:name="_Toc150918195"/>
      <w:bookmarkStart w:id="6190" w:name="_Toc150922696"/>
      <w:r>
        <w:rPr>
          <w:rStyle w:val="CharSDivNo"/>
          <w:sz w:val="28"/>
        </w:rPr>
        <w:t>Part 5</w:t>
      </w:r>
      <w:r>
        <w:rPr>
          <w:b w:val="0"/>
        </w:rPr>
        <w:t> </w:t>
      </w:r>
      <w:r>
        <w:t>—</w:t>
      </w:r>
      <w:r>
        <w:rPr>
          <w:b w:val="0"/>
        </w:rPr>
        <w:t> </w:t>
      </w:r>
      <w:r>
        <w:rPr>
          <w:rStyle w:val="CharSDivText"/>
          <w:sz w:val="28"/>
        </w:rPr>
        <w:t>Bag limits for persons on West Coast Purse Seine Managed Fishery Boat</w:t>
      </w:r>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tabs>
          <w:tab w:val="right" w:leader="dot" w:pos="2270"/>
        </w:tabs>
        <w:spacing w:after="60"/>
        <w:ind w:left="-142"/>
        <w:sectPr>
          <w:headerReference w:type="even" r:id="rId22"/>
          <w:headerReference w:type="default" r:id="rId23"/>
          <w:headerReference w:type="first" r:id="rId24"/>
          <w:pgSz w:w="11906" w:h="16838" w:code="9"/>
          <w:pgMar w:top="2381" w:right="2409" w:bottom="3543" w:left="2409" w:header="720" w:footer="3380" w:gutter="0"/>
          <w:cols w:space="720"/>
          <w:noEndnote/>
          <w:docGrid w:linePitch="326"/>
        </w:sectPr>
      </w:pPr>
      <w:bookmarkStart w:id="6191" w:name="_Toc2419968"/>
      <w:bookmarkStart w:id="6192" w:name="_Toc9675427"/>
      <w:bookmarkStart w:id="6193" w:name="_Toc112473783"/>
      <w:bookmarkStart w:id="6194" w:name="_Toc112820264"/>
      <w:bookmarkStart w:id="6195" w:name="_Toc112820690"/>
      <w:bookmarkStart w:id="6196" w:name="_Toc116708459"/>
      <w:bookmarkStart w:id="6197" w:name="_Toc118882158"/>
      <w:bookmarkStart w:id="6198" w:name="_Toc119131018"/>
      <w:bookmarkStart w:id="6199" w:name="_Toc119131447"/>
      <w:bookmarkStart w:id="6200" w:name="_Toc119131875"/>
      <w:bookmarkStart w:id="6201" w:name="_Toc119467355"/>
      <w:bookmarkStart w:id="6202" w:name="_Toc124319993"/>
      <w:bookmarkStart w:id="6203" w:name="_Toc124753583"/>
      <w:bookmarkStart w:id="6204" w:name="_Toc127086844"/>
      <w:bookmarkStart w:id="6205" w:name="_Toc129510158"/>
      <w:bookmarkStart w:id="6206" w:name="_Toc129510948"/>
      <w:bookmarkStart w:id="6207" w:name="_Toc129516172"/>
      <w:bookmarkStart w:id="6208" w:name="_Toc136072297"/>
      <w:bookmarkStart w:id="6209" w:name="_Toc136150629"/>
      <w:bookmarkStart w:id="6210" w:name="_Toc137532999"/>
    </w:p>
    <w:p>
      <w:pPr>
        <w:pStyle w:val="yScheduleHeading"/>
      </w:pPr>
      <w:bookmarkStart w:id="6211" w:name="_Toc143405017"/>
      <w:bookmarkStart w:id="6212" w:name="_Toc143405458"/>
      <w:bookmarkStart w:id="6213" w:name="_Toc143917571"/>
      <w:bookmarkStart w:id="6214" w:name="_Toc144807727"/>
      <w:bookmarkStart w:id="6215" w:name="_Toc145310427"/>
      <w:bookmarkStart w:id="6216" w:name="_Toc147653504"/>
      <w:bookmarkStart w:id="6217" w:name="_Toc148933574"/>
      <w:bookmarkStart w:id="6218" w:name="_Toc150840192"/>
      <w:bookmarkStart w:id="6219" w:name="_Toc150918196"/>
      <w:bookmarkStart w:id="6220" w:name="_Toc150922697"/>
      <w:r>
        <w:rPr>
          <w:rStyle w:val="CharSchNo"/>
        </w:rPr>
        <w:t>Schedule 4</w:t>
      </w:r>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p>
    <w:p>
      <w:pPr>
        <w:pStyle w:val="yHeading2"/>
      </w:pPr>
      <w:bookmarkStart w:id="6221" w:name="_Toc112473784"/>
      <w:bookmarkStart w:id="6222" w:name="_Toc112820265"/>
      <w:bookmarkStart w:id="6223" w:name="_Toc112820691"/>
      <w:bookmarkStart w:id="6224" w:name="_Toc116708460"/>
      <w:bookmarkStart w:id="6225" w:name="_Toc118882159"/>
      <w:bookmarkStart w:id="6226" w:name="_Toc119131019"/>
      <w:bookmarkStart w:id="6227" w:name="_Toc119131448"/>
      <w:bookmarkStart w:id="6228" w:name="_Toc119131876"/>
      <w:bookmarkStart w:id="6229" w:name="_Toc119467356"/>
      <w:bookmarkStart w:id="6230" w:name="_Toc124319994"/>
      <w:bookmarkStart w:id="6231" w:name="_Toc124753584"/>
      <w:bookmarkStart w:id="6232" w:name="_Toc127086845"/>
      <w:bookmarkStart w:id="6233" w:name="_Toc129510159"/>
      <w:bookmarkStart w:id="6234" w:name="_Toc129510949"/>
      <w:bookmarkStart w:id="6235" w:name="_Toc129516173"/>
      <w:bookmarkStart w:id="6236" w:name="_Toc136072298"/>
      <w:bookmarkStart w:id="6237" w:name="_Toc136150630"/>
      <w:bookmarkStart w:id="6238" w:name="_Toc137533000"/>
      <w:bookmarkStart w:id="6239" w:name="_Toc143405018"/>
      <w:bookmarkStart w:id="6240" w:name="_Toc143405459"/>
      <w:bookmarkStart w:id="6241" w:name="_Toc143917572"/>
      <w:bookmarkStart w:id="6242" w:name="_Toc144807728"/>
      <w:bookmarkStart w:id="6243" w:name="_Toc145310428"/>
      <w:bookmarkStart w:id="6244" w:name="_Toc147653505"/>
      <w:bookmarkStart w:id="6245" w:name="_Toc148933575"/>
      <w:bookmarkStart w:id="6246" w:name="_Toc150840193"/>
      <w:bookmarkStart w:id="6247" w:name="_Toc150918197"/>
      <w:bookmarkStart w:id="6248" w:name="_Toc150922698"/>
      <w:r>
        <w:rPr>
          <w:rStyle w:val="CharSchText"/>
        </w:rPr>
        <w:t>Categories of fish</w:t>
      </w:r>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ins w:id="6249" w:author="Master Repository Process" w:date="2021-08-28T08:00:00Z"/>
          <w:snapToGrid w:val="0"/>
        </w:rPr>
      </w:pPr>
      <w:ins w:id="6250" w:author="Master Repository Process" w:date="2021-08-28T08:00:00Z">
        <w:r>
          <w:rPr>
            <w:snapToGrid w:val="0"/>
          </w:rPr>
          <w:t>Rays</w:t>
        </w:r>
      </w:ins>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del w:id="6251" w:author="Master Repository Process" w:date="2021-08-28T08:00:00Z"/>
          <w:snapToGrid w:val="0"/>
        </w:rPr>
      </w:pPr>
      <w:del w:id="6252" w:author="Master Repository Process" w:date="2021-08-28T08:00:00Z">
        <w:r>
          <w:rPr>
            <w:snapToGrid w:val="0"/>
          </w:rPr>
          <w:delText>Whale Shark</w:delText>
        </w:r>
      </w:del>
    </w:p>
    <w:p>
      <w:pPr>
        <w:pStyle w:val="yMiscellaneousBody"/>
        <w:tabs>
          <w:tab w:val="left" w:pos="567"/>
        </w:tabs>
        <w:spacing w:before="0"/>
        <w:ind w:left="567"/>
        <w:rPr>
          <w:ins w:id="6253" w:author="Master Repository Process" w:date="2021-08-28T08:00:00Z"/>
          <w:snapToGrid w:val="0"/>
        </w:rPr>
      </w:pPr>
      <w:ins w:id="6254" w:author="Master Repository Process" w:date="2021-08-28T08:00:00Z">
        <w:r>
          <w:rPr>
            <w:snapToGrid w:val="0"/>
          </w:rPr>
          <w:t>Sharks</w:t>
        </w:r>
      </w:ins>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del w:id="6255" w:author="Master Repository Process" w:date="2021-08-28T08:00:00Z"/>
          <w:snapToGrid w:val="0"/>
        </w:rPr>
      </w:pPr>
      <w:del w:id="6256" w:author="Master Repository Process" w:date="2021-08-28T08:00:00Z">
        <w:r>
          <w:rPr>
            <w:snapToGrid w:val="0"/>
          </w:rPr>
          <w:delText>Sharks, except Whale Shark</w:delText>
        </w:r>
      </w:del>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w:t>
      </w:r>
      <w:ins w:id="6257" w:author="Master Repository Process" w:date="2021-08-28T08:00:00Z">
        <w:r>
          <w:t>; 10 Nov 2006 p. 4709</w:t>
        </w:r>
      </w:ins>
      <w:r>
        <w:t>.]</w:t>
      </w:r>
    </w:p>
    <w:p>
      <w:pPr>
        <w:pStyle w:val="yScheduleHeading"/>
      </w:pPr>
      <w:bookmarkStart w:id="6258" w:name="_Toc2419969"/>
      <w:bookmarkStart w:id="6259" w:name="_Toc9675428"/>
      <w:bookmarkStart w:id="6260" w:name="_Toc112473785"/>
      <w:bookmarkStart w:id="6261" w:name="_Toc112820266"/>
      <w:bookmarkStart w:id="6262" w:name="_Toc112820692"/>
      <w:bookmarkStart w:id="6263" w:name="_Toc116708461"/>
      <w:bookmarkStart w:id="6264" w:name="_Toc118882160"/>
      <w:bookmarkStart w:id="6265" w:name="_Toc119131020"/>
      <w:bookmarkStart w:id="6266" w:name="_Toc119131449"/>
      <w:bookmarkStart w:id="6267" w:name="_Toc119131877"/>
      <w:bookmarkStart w:id="6268" w:name="_Toc119467357"/>
      <w:bookmarkStart w:id="6269" w:name="_Toc124319995"/>
      <w:bookmarkStart w:id="6270" w:name="_Toc124753585"/>
      <w:bookmarkStart w:id="6271" w:name="_Toc127086846"/>
      <w:bookmarkStart w:id="6272" w:name="_Toc129510160"/>
      <w:bookmarkStart w:id="6273" w:name="_Toc129510950"/>
      <w:bookmarkStart w:id="6274" w:name="_Toc129516174"/>
      <w:bookmarkStart w:id="6275" w:name="_Toc136072299"/>
      <w:bookmarkStart w:id="6276" w:name="_Toc136150631"/>
      <w:bookmarkStart w:id="6277" w:name="_Toc137533001"/>
      <w:bookmarkStart w:id="6278" w:name="_Toc143405019"/>
      <w:bookmarkStart w:id="6279" w:name="_Toc143405460"/>
      <w:bookmarkStart w:id="6280" w:name="_Toc143917573"/>
      <w:bookmarkStart w:id="6281" w:name="_Toc144807729"/>
      <w:bookmarkStart w:id="6282" w:name="_Toc145310429"/>
      <w:bookmarkStart w:id="6283" w:name="_Toc147653506"/>
      <w:bookmarkStart w:id="6284" w:name="_Toc148933576"/>
      <w:bookmarkStart w:id="6285" w:name="_Toc150840194"/>
      <w:bookmarkStart w:id="6286" w:name="_Toc150918198"/>
      <w:bookmarkStart w:id="6287" w:name="_Toc150922699"/>
      <w:r>
        <w:rPr>
          <w:rStyle w:val="CharSchNo"/>
        </w:rPr>
        <w:t>Schedule 5</w:t>
      </w:r>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p>
    <w:p>
      <w:pPr>
        <w:pStyle w:val="yHeading2"/>
      </w:pPr>
      <w:bookmarkStart w:id="6288" w:name="_Toc112473786"/>
      <w:bookmarkStart w:id="6289" w:name="_Toc112820267"/>
      <w:bookmarkStart w:id="6290" w:name="_Toc112820693"/>
      <w:bookmarkStart w:id="6291" w:name="_Toc116708462"/>
      <w:bookmarkStart w:id="6292" w:name="_Toc118882161"/>
      <w:bookmarkStart w:id="6293" w:name="_Toc119131021"/>
      <w:bookmarkStart w:id="6294" w:name="_Toc119131450"/>
      <w:bookmarkStart w:id="6295" w:name="_Toc119131878"/>
      <w:bookmarkStart w:id="6296" w:name="_Toc119467358"/>
      <w:bookmarkStart w:id="6297" w:name="_Toc124319996"/>
      <w:bookmarkStart w:id="6298" w:name="_Toc124753586"/>
      <w:bookmarkStart w:id="6299" w:name="_Toc127086847"/>
      <w:bookmarkStart w:id="6300" w:name="_Toc129510161"/>
      <w:bookmarkStart w:id="6301" w:name="_Toc129510951"/>
      <w:bookmarkStart w:id="6302" w:name="_Toc129516175"/>
      <w:bookmarkStart w:id="6303" w:name="_Toc136072300"/>
      <w:bookmarkStart w:id="6304" w:name="_Toc136150632"/>
      <w:bookmarkStart w:id="6305" w:name="_Toc137533002"/>
      <w:bookmarkStart w:id="6306" w:name="_Toc143405020"/>
      <w:bookmarkStart w:id="6307" w:name="_Toc143405461"/>
      <w:bookmarkStart w:id="6308" w:name="_Toc143917574"/>
      <w:bookmarkStart w:id="6309" w:name="_Toc144807730"/>
      <w:bookmarkStart w:id="6310" w:name="_Toc145310430"/>
      <w:bookmarkStart w:id="6311" w:name="_Toc147653507"/>
      <w:bookmarkStart w:id="6312" w:name="_Toc148933577"/>
      <w:bookmarkStart w:id="6313" w:name="_Toc150840195"/>
      <w:bookmarkStart w:id="6314" w:name="_Toc150918199"/>
      <w:bookmarkStart w:id="6315" w:name="_Toc150922700"/>
      <w:r>
        <w:rPr>
          <w:rStyle w:val="CharSchText"/>
        </w:rPr>
        <w:t>Noxious fish</w:t>
      </w:r>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6316" w:name="_Toc2419970"/>
      <w:bookmarkStart w:id="6317" w:name="_Toc9675429"/>
      <w:bookmarkStart w:id="6318" w:name="_Toc112473787"/>
      <w:bookmarkStart w:id="6319" w:name="_Toc112820268"/>
      <w:bookmarkStart w:id="6320" w:name="_Toc112820694"/>
      <w:bookmarkStart w:id="6321" w:name="_Toc116708463"/>
      <w:bookmarkStart w:id="6322" w:name="_Toc118882162"/>
      <w:bookmarkStart w:id="6323" w:name="_Toc119131022"/>
      <w:bookmarkStart w:id="6324" w:name="_Toc119131451"/>
      <w:bookmarkStart w:id="6325" w:name="_Toc119131879"/>
      <w:bookmarkStart w:id="6326" w:name="_Toc119467359"/>
      <w:bookmarkStart w:id="6327" w:name="_Toc124319997"/>
      <w:bookmarkStart w:id="6328" w:name="_Toc124753587"/>
      <w:bookmarkStart w:id="6329" w:name="_Toc127086848"/>
      <w:bookmarkStart w:id="6330" w:name="_Toc129510162"/>
      <w:bookmarkStart w:id="6331" w:name="_Toc129510952"/>
      <w:bookmarkStart w:id="6332" w:name="_Toc129516176"/>
      <w:bookmarkStart w:id="6333" w:name="_Toc136072301"/>
      <w:bookmarkStart w:id="6334" w:name="_Toc136150633"/>
      <w:bookmarkStart w:id="6335" w:name="_Toc137533003"/>
      <w:bookmarkStart w:id="6336" w:name="_Toc143405021"/>
      <w:bookmarkStart w:id="6337" w:name="_Toc143405462"/>
      <w:bookmarkStart w:id="6338" w:name="_Toc143917575"/>
      <w:bookmarkStart w:id="6339" w:name="_Toc144807731"/>
      <w:bookmarkStart w:id="6340" w:name="_Toc145310431"/>
      <w:bookmarkStart w:id="6341" w:name="_Toc147653508"/>
      <w:bookmarkStart w:id="6342" w:name="_Toc148933578"/>
      <w:bookmarkStart w:id="6343" w:name="_Toc150840196"/>
      <w:bookmarkStart w:id="6344" w:name="_Toc150918200"/>
      <w:bookmarkStart w:id="6345" w:name="_Toc150922701"/>
      <w:r>
        <w:rPr>
          <w:rStyle w:val="CharSchNo"/>
        </w:rPr>
        <w:t>Schedule 6</w:t>
      </w:r>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p>
    <w:p>
      <w:pPr>
        <w:pStyle w:val="yHeading2"/>
        <w:spacing w:before="120"/>
      </w:pPr>
      <w:bookmarkStart w:id="6346" w:name="_Toc112473788"/>
      <w:bookmarkStart w:id="6347" w:name="_Toc112820269"/>
      <w:bookmarkStart w:id="6348" w:name="_Toc112820695"/>
      <w:bookmarkStart w:id="6349" w:name="_Toc116708464"/>
      <w:bookmarkStart w:id="6350" w:name="_Toc118882163"/>
      <w:bookmarkStart w:id="6351" w:name="_Toc119131023"/>
      <w:bookmarkStart w:id="6352" w:name="_Toc119131452"/>
      <w:bookmarkStart w:id="6353" w:name="_Toc119131880"/>
      <w:bookmarkStart w:id="6354" w:name="_Toc119467360"/>
      <w:bookmarkStart w:id="6355" w:name="_Toc124319998"/>
      <w:bookmarkStart w:id="6356" w:name="_Toc124753588"/>
      <w:bookmarkStart w:id="6357" w:name="_Toc127086849"/>
      <w:bookmarkStart w:id="6358" w:name="_Toc129510163"/>
      <w:bookmarkStart w:id="6359" w:name="_Toc129510953"/>
      <w:bookmarkStart w:id="6360" w:name="_Toc129516177"/>
      <w:bookmarkStart w:id="6361" w:name="_Toc136072302"/>
      <w:bookmarkStart w:id="6362" w:name="_Toc136150634"/>
      <w:bookmarkStart w:id="6363" w:name="_Toc137533004"/>
      <w:bookmarkStart w:id="6364" w:name="_Toc143405022"/>
      <w:bookmarkStart w:id="6365" w:name="_Toc143405463"/>
      <w:bookmarkStart w:id="6366" w:name="_Toc143917576"/>
      <w:bookmarkStart w:id="6367" w:name="_Toc144807732"/>
      <w:bookmarkStart w:id="6368" w:name="_Toc145310432"/>
      <w:bookmarkStart w:id="6369" w:name="_Toc147653509"/>
      <w:bookmarkStart w:id="6370" w:name="_Toc148933579"/>
      <w:bookmarkStart w:id="6371" w:name="_Toc150840197"/>
      <w:bookmarkStart w:id="6372" w:name="_Toc150918201"/>
      <w:bookmarkStart w:id="6373" w:name="_Toc150922702"/>
      <w:r>
        <w:rPr>
          <w:rStyle w:val="CharSchText"/>
        </w:rPr>
        <w:t>Area of land prescribed under section 91(d) of the Act</w:t>
      </w:r>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6374" w:name="_Toc2419971"/>
      <w:bookmarkStart w:id="6375" w:name="_Toc9675430"/>
      <w:bookmarkStart w:id="6376" w:name="_Toc112473789"/>
      <w:bookmarkStart w:id="6377" w:name="_Toc112820270"/>
      <w:bookmarkStart w:id="6378" w:name="_Toc112820696"/>
      <w:bookmarkStart w:id="6379" w:name="_Toc116708465"/>
      <w:bookmarkStart w:id="6380" w:name="_Toc118882164"/>
      <w:bookmarkStart w:id="6381" w:name="_Toc119131024"/>
      <w:bookmarkStart w:id="6382" w:name="_Toc119131453"/>
      <w:bookmarkStart w:id="6383" w:name="_Toc119131881"/>
      <w:bookmarkStart w:id="6384" w:name="_Toc119467361"/>
      <w:bookmarkStart w:id="6385" w:name="_Toc124319999"/>
      <w:bookmarkStart w:id="6386" w:name="_Toc124753589"/>
      <w:bookmarkStart w:id="6387" w:name="_Toc127086850"/>
      <w:bookmarkStart w:id="6388" w:name="_Toc129510164"/>
      <w:bookmarkStart w:id="6389" w:name="_Toc129510954"/>
      <w:bookmarkStart w:id="6390" w:name="_Toc129516178"/>
      <w:bookmarkStart w:id="6391" w:name="_Toc136072303"/>
      <w:bookmarkStart w:id="6392" w:name="_Toc136150635"/>
      <w:bookmarkStart w:id="6393" w:name="_Toc137533005"/>
      <w:bookmarkStart w:id="6394" w:name="_Toc143405023"/>
      <w:bookmarkStart w:id="6395" w:name="_Toc143405464"/>
      <w:bookmarkStart w:id="6396" w:name="_Toc143917577"/>
      <w:bookmarkStart w:id="6397" w:name="_Toc144807733"/>
      <w:bookmarkStart w:id="6398" w:name="_Toc145310433"/>
      <w:bookmarkStart w:id="6399" w:name="_Toc147653510"/>
      <w:bookmarkStart w:id="6400" w:name="_Toc148933580"/>
      <w:bookmarkStart w:id="6401" w:name="_Toc150840198"/>
      <w:bookmarkStart w:id="6402" w:name="_Toc150918202"/>
      <w:bookmarkStart w:id="6403" w:name="_Toc150922703"/>
      <w:r>
        <w:rPr>
          <w:rStyle w:val="CharSchNo"/>
        </w:rPr>
        <w:t>Schedule 7</w:t>
      </w:r>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p>
    <w:p>
      <w:pPr>
        <w:pStyle w:val="yShoulderClause"/>
        <w:rPr>
          <w:snapToGrid w:val="0"/>
        </w:rPr>
      </w:pPr>
      <w:r>
        <w:rPr>
          <w:snapToGrid w:val="0"/>
        </w:rPr>
        <w:t>[reg. 3(2)]</w:t>
      </w:r>
    </w:p>
    <w:p>
      <w:pPr>
        <w:pStyle w:val="yHeading2"/>
        <w:spacing w:before="120"/>
        <w:rPr>
          <w:rStyle w:val="CharSchText"/>
        </w:rPr>
      </w:pPr>
      <w:bookmarkStart w:id="6404" w:name="_Toc112473790"/>
      <w:bookmarkStart w:id="6405" w:name="_Toc112820271"/>
      <w:bookmarkStart w:id="6406" w:name="_Toc112820697"/>
      <w:bookmarkStart w:id="6407" w:name="_Toc116708466"/>
      <w:bookmarkStart w:id="6408" w:name="_Toc118882165"/>
      <w:bookmarkStart w:id="6409" w:name="_Toc119131025"/>
      <w:bookmarkStart w:id="6410" w:name="_Toc119131454"/>
      <w:bookmarkStart w:id="6411" w:name="_Toc119131882"/>
      <w:bookmarkStart w:id="6412" w:name="_Toc119467362"/>
      <w:bookmarkStart w:id="6413" w:name="_Toc124320000"/>
      <w:bookmarkStart w:id="6414" w:name="_Toc124753590"/>
      <w:bookmarkStart w:id="6415" w:name="_Toc127086851"/>
      <w:bookmarkStart w:id="6416" w:name="_Toc129510165"/>
      <w:bookmarkStart w:id="6417" w:name="_Toc129510955"/>
      <w:bookmarkStart w:id="6418" w:name="_Toc129516179"/>
      <w:bookmarkStart w:id="6419" w:name="_Toc136072304"/>
      <w:bookmarkStart w:id="6420" w:name="_Toc136150636"/>
      <w:bookmarkStart w:id="6421" w:name="_Toc137533006"/>
      <w:bookmarkStart w:id="6422" w:name="_Toc143405024"/>
      <w:bookmarkStart w:id="6423" w:name="_Toc143405465"/>
      <w:bookmarkStart w:id="6424" w:name="_Toc143917578"/>
      <w:bookmarkStart w:id="6425" w:name="_Toc144807734"/>
      <w:bookmarkStart w:id="6426" w:name="_Toc145310434"/>
      <w:bookmarkStart w:id="6427" w:name="_Toc147653511"/>
      <w:bookmarkStart w:id="6428" w:name="_Toc148933581"/>
      <w:bookmarkStart w:id="6429" w:name="_Toc150840199"/>
      <w:bookmarkStart w:id="6430" w:name="_Toc150918203"/>
      <w:bookmarkStart w:id="6431" w:name="_Toc150922704"/>
      <w:r>
        <w:rPr>
          <w:rStyle w:val="CharSchText"/>
        </w:rPr>
        <w:t>List of common and scientific names</w:t>
      </w:r>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p>
    <w:p>
      <w:pPr>
        <w:pStyle w:val="yMiscellaneousHeading"/>
        <w:spacing w:before="240"/>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 Fish .................................................</w:t>
            </w:r>
          </w:p>
        </w:tc>
        <w:tc>
          <w:tcPr>
            <w:tcW w:w="3543" w:type="dxa"/>
          </w:tcPr>
          <w:p>
            <w:pPr>
              <w:pStyle w:val="yTable"/>
              <w:spacing w:before="0"/>
              <w:rPr>
                <w:sz w:val="20"/>
              </w:rPr>
            </w:pPr>
            <w:r>
              <w:rPr>
                <w:sz w:val="20"/>
                <w:u w:val="single"/>
              </w:rPr>
              <w:t>Families</w:t>
            </w:r>
            <w:r>
              <w:rPr>
                <w:sz w:val="20"/>
              </w:rPr>
              <w:t xml:space="preserve"> Clupeidae and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rPr>
          <w:ins w:id="6432" w:author="Master Repository Process" w:date="2021-08-28T08:00:00Z"/>
        </w:trPr>
        <w:tc>
          <w:tcPr>
            <w:tcW w:w="3542" w:type="dxa"/>
          </w:tcPr>
          <w:p>
            <w:pPr>
              <w:pStyle w:val="yTable"/>
              <w:rPr>
                <w:ins w:id="6433" w:author="Master Repository Process" w:date="2021-08-28T08:00:00Z"/>
                <w:sz w:val="20"/>
              </w:rPr>
            </w:pPr>
            <w:ins w:id="6434" w:author="Master Repository Process" w:date="2021-08-28T08:00:00Z">
              <w:r>
                <w:rPr>
                  <w:sz w:val="20"/>
                </w:rPr>
                <w:t>Ray, Eagle ..............................................</w:t>
              </w:r>
            </w:ins>
          </w:p>
        </w:tc>
        <w:tc>
          <w:tcPr>
            <w:tcW w:w="3543" w:type="dxa"/>
          </w:tcPr>
          <w:p>
            <w:pPr>
              <w:pStyle w:val="yTable"/>
              <w:rPr>
                <w:ins w:id="6435" w:author="Master Repository Process" w:date="2021-08-28T08:00:00Z"/>
                <w:sz w:val="20"/>
              </w:rPr>
            </w:pPr>
            <w:ins w:id="6436" w:author="Master Repository Process" w:date="2021-08-28T08:00:00Z">
              <w:r>
                <w:rPr>
                  <w:sz w:val="20"/>
                  <w:u w:val="single"/>
                </w:rPr>
                <w:t>Family</w:t>
              </w:r>
              <w:r>
                <w:rPr>
                  <w:sz w:val="20"/>
                </w:rPr>
                <w:t xml:space="preserve"> Myliobatididae</w:t>
              </w:r>
            </w:ins>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rPr>
          <w:ins w:id="6437" w:author="Master Repository Process" w:date="2021-08-28T08:00:00Z"/>
        </w:trPr>
        <w:tc>
          <w:tcPr>
            <w:tcW w:w="3542" w:type="dxa"/>
          </w:tcPr>
          <w:p>
            <w:pPr>
              <w:pStyle w:val="yTable"/>
              <w:spacing w:before="0"/>
              <w:rPr>
                <w:ins w:id="6438" w:author="Master Repository Process" w:date="2021-08-28T08:00:00Z"/>
                <w:sz w:val="20"/>
              </w:rPr>
            </w:pPr>
            <w:ins w:id="6439" w:author="Master Repository Process" w:date="2021-08-28T08:00:00Z">
              <w:r>
                <w:rPr>
                  <w:sz w:val="20"/>
                </w:rPr>
                <w:t>Shark, Dusky ..........................................</w:t>
              </w:r>
            </w:ins>
          </w:p>
        </w:tc>
        <w:tc>
          <w:tcPr>
            <w:tcW w:w="3543" w:type="dxa"/>
          </w:tcPr>
          <w:p>
            <w:pPr>
              <w:pStyle w:val="yTable"/>
              <w:spacing w:before="0"/>
              <w:rPr>
                <w:ins w:id="6440" w:author="Master Repository Process" w:date="2021-08-28T08:00:00Z"/>
                <w:i/>
                <w:sz w:val="20"/>
              </w:rPr>
            </w:pPr>
            <w:ins w:id="6441" w:author="Master Repository Process" w:date="2021-08-28T08:00:00Z">
              <w:r>
                <w:rPr>
                  <w:i/>
                  <w:sz w:val="20"/>
                </w:rPr>
                <w:t>Carcharhinus obscurus</w:t>
              </w:r>
            </w:ins>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spacing w:before="240"/>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keepNext/>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keepNext/>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keepNext/>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keepNext/>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w:t>
      </w:r>
      <w:ins w:id="6442" w:author="Master Repository Process" w:date="2021-08-28T08:00:00Z">
        <w:r>
          <w:t>; 10 Nov 2006 p. 4710</w:t>
        </w:r>
      </w:ins>
      <w:r>
        <w:t>.]</w:t>
      </w:r>
    </w:p>
    <w:p>
      <w:pPr>
        <w:sectPr>
          <w:headerReference w:type="even" r:id="rId25"/>
          <w:headerReference w:type="default" r:id="rId26"/>
          <w:pgSz w:w="11906" w:h="16838" w:code="9"/>
          <w:pgMar w:top="2381" w:right="2409" w:bottom="3543" w:left="2409" w:header="720" w:footer="3380" w:gutter="0"/>
          <w:cols w:space="720"/>
          <w:noEndnote/>
          <w:docGrid w:linePitch="326"/>
        </w:sectPr>
      </w:pPr>
      <w:bookmarkStart w:id="6443" w:name="_Toc2419972"/>
      <w:bookmarkStart w:id="6444" w:name="_Toc9675431"/>
      <w:bookmarkStart w:id="6445" w:name="_Toc112473791"/>
      <w:bookmarkStart w:id="6446" w:name="_Toc112820272"/>
      <w:bookmarkStart w:id="6447" w:name="_Toc112820698"/>
      <w:bookmarkStart w:id="6448" w:name="_Toc116708467"/>
      <w:bookmarkStart w:id="6449" w:name="_Toc118882166"/>
      <w:bookmarkStart w:id="6450" w:name="_Toc119131026"/>
      <w:bookmarkStart w:id="6451" w:name="_Toc119131455"/>
      <w:bookmarkStart w:id="6452" w:name="_Toc119131883"/>
      <w:bookmarkStart w:id="6453" w:name="_Toc119467363"/>
      <w:bookmarkStart w:id="6454" w:name="_Toc124320001"/>
      <w:bookmarkStart w:id="6455" w:name="_Toc124753591"/>
      <w:bookmarkStart w:id="6456" w:name="_Toc127086852"/>
      <w:bookmarkStart w:id="6457" w:name="_Toc129510166"/>
      <w:bookmarkStart w:id="6458" w:name="_Toc129510956"/>
      <w:bookmarkStart w:id="6459" w:name="_Toc129516180"/>
      <w:bookmarkStart w:id="6460" w:name="_Toc136072305"/>
      <w:bookmarkStart w:id="6461" w:name="_Toc136150637"/>
      <w:bookmarkStart w:id="6462" w:name="_Toc137533007"/>
    </w:p>
    <w:p>
      <w:pPr>
        <w:pStyle w:val="yScheduleHeading"/>
      </w:pPr>
      <w:bookmarkStart w:id="6463" w:name="_Toc143405025"/>
      <w:bookmarkStart w:id="6464" w:name="_Toc143405466"/>
      <w:bookmarkStart w:id="6465" w:name="_Toc143917579"/>
      <w:bookmarkStart w:id="6466" w:name="_Toc144807735"/>
      <w:bookmarkStart w:id="6467" w:name="_Toc145310435"/>
      <w:bookmarkStart w:id="6468" w:name="_Toc147653512"/>
      <w:bookmarkStart w:id="6469" w:name="_Toc148933582"/>
      <w:bookmarkStart w:id="6470" w:name="_Toc150840200"/>
      <w:bookmarkStart w:id="6471" w:name="_Toc150918204"/>
      <w:bookmarkStart w:id="6472" w:name="_Toc150922705"/>
      <w:r>
        <w:rPr>
          <w:rStyle w:val="CharSchNo"/>
        </w:rPr>
        <w:t>Schedule 8</w:t>
      </w:r>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p>
    <w:p>
      <w:pPr>
        <w:pStyle w:val="yShoulderClause"/>
        <w:rPr>
          <w:snapToGrid w:val="0"/>
        </w:rPr>
      </w:pPr>
      <w:r>
        <w:rPr>
          <w:snapToGrid w:val="0"/>
        </w:rPr>
        <w:t>[reg. 151]</w:t>
      </w:r>
    </w:p>
    <w:p>
      <w:pPr>
        <w:pStyle w:val="yHeading2"/>
        <w:spacing w:before="120"/>
        <w:rPr>
          <w:rStyle w:val="CharSchText"/>
        </w:rPr>
      </w:pPr>
      <w:bookmarkStart w:id="6473" w:name="_Toc112473792"/>
      <w:bookmarkStart w:id="6474" w:name="_Toc112820273"/>
      <w:bookmarkStart w:id="6475" w:name="_Toc112820699"/>
      <w:bookmarkStart w:id="6476" w:name="_Toc116708468"/>
      <w:bookmarkStart w:id="6477" w:name="_Toc118882167"/>
      <w:bookmarkStart w:id="6478" w:name="_Toc119131027"/>
      <w:bookmarkStart w:id="6479" w:name="_Toc119131456"/>
      <w:bookmarkStart w:id="6480" w:name="_Toc119131884"/>
      <w:bookmarkStart w:id="6481" w:name="_Toc119467364"/>
      <w:bookmarkStart w:id="6482" w:name="_Toc124320002"/>
      <w:bookmarkStart w:id="6483" w:name="_Toc124753592"/>
      <w:bookmarkStart w:id="6484" w:name="_Toc127086853"/>
      <w:bookmarkStart w:id="6485" w:name="_Toc129510167"/>
      <w:bookmarkStart w:id="6486" w:name="_Toc129510957"/>
      <w:bookmarkStart w:id="6487" w:name="_Toc129516181"/>
      <w:bookmarkStart w:id="6488" w:name="_Toc136072306"/>
      <w:bookmarkStart w:id="6489" w:name="_Toc136150638"/>
      <w:bookmarkStart w:id="6490" w:name="_Toc137533008"/>
      <w:bookmarkStart w:id="6491" w:name="_Toc143405026"/>
      <w:bookmarkStart w:id="6492" w:name="_Toc143405467"/>
      <w:bookmarkStart w:id="6493" w:name="_Toc143917580"/>
      <w:bookmarkStart w:id="6494" w:name="_Toc144807736"/>
      <w:bookmarkStart w:id="6495" w:name="_Toc145310436"/>
      <w:bookmarkStart w:id="6496" w:name="_Toc147653513"/>
      <w:bookmarkStart w:id="6497" w:name="_Toc148933583"/>
      <w:bookmarkStart w:id="6498" w:name="_Toc150840201"/>
      <w:bookmarkStart w:id="6499" w:name="_Toc150918205"/>
      <w:bookmarkStart w:id="6500" w:name="_Toc150922706"/>
      <w:r>
        <w:rPr>
          <w:rStyle w:val="CharSchText"/>
        </w:rPr>
        <w:t>Determination of characteristics of fish</w:t>
      </w:r>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p>
    <w:p>
      <w:pPr>
        <w:pStyle w:val="yHeading2"/>
        <w:spacing w:before="160" w:after="120"/>
      </w:pPr>
      <w:bookmarkStart w:id="6501" w:name="_Toc2419973"/>
      <w:bookmarkStart w:id="6502" w:name="_Toc9675432"/>
      <w:bookmarkStart w:id="6503" w:name="_Toc112473793"/>
      <w:bookmarkStart w:id="6504" w:name="_Toc112820274"/>
      <w:bookmarkStart w:id="6505" w:name="_Toc112820700"/>
      <w:bookmarkStart w:id="6506" w:name="_Toc116708469"/>
      <w:bookmarkStart w:id="6507" w:name="_Toc118882168"/>
      <w:bookmarkStart w:id="6508" w:name="_Toc119131028"/>
      <w:bookmarkStart w:id="6509" w:name="_Toc119131457"/>
      <w:bookmarkStart w:id="6510" w:name="_Toc119131885"/>
      <w:bookmarkStart w:id="6511" w:name="_Toc119467365"/>
      <w:bookmarkStart w:id="6512" w:name="_Toc124320003"/>
      <w:bookmarkStart w:id="6513" w:name="_Toc124753593"/>
      <w:bookmarkStart w:id="6514" w:name="_Toc127086854"/>
      <w:bookmarkStart w:id="6515" w:name="_Toc129510168"/>
      <w:bookmarkStart w:id="6516" w:name="_Toc129510958"/>
      <w:bookmarkStart w:id="6517" w:name="_Toc129516182"/>
      <w:bookmarkStart w:id="6518" w:name="_Toc136072307"/>
      <w:bookmarkStart w:id="6519" w:name="_Toc136150639"/>
      <w:bookmarkStart w:id="6520" w:name="_Toc137533009"/>
      <w:bookmarkStart w:id="6521" w:name="_Toc143405027"/>
      <w:bookmarkStart w:id="6522" w:name="_Toc143405468"/>
      <w:bookmarkStart w:id="6523" w:name="_Toc143917581"/>
      <w:bookmarkStart w:id="6524" w:name="_Toc144807737"/>
      <w:bookmarkStart w:id="6525" w:name="_Toc145310437"/>
      <w:bookmarkStart w:id="6526" w:name="_Toc147653514"/>
      <w:bookmarkStart w:id="6527" w:name="_Toc148933584"/>
      <w:bookmarkStart w:id="6528" w:name="_Toc150840202"/>
      <w:bookmarkStart w:id="6529" w:name="_Toc150918206"/>
      <w:bookmarkStart w:id="6530" w:name="_Toc150922707"/>
      <w:r>
        <w:rPr>
          <w:rStyle w:val="CharSDivNo"/>
          <w:sz w:val="28"/>
        </w:rPr>
        <w:t>Part 1</w:t>
      </w:r>
      <w:r>
        <w:t> — </w:t>
      </w:r>
      <w:r>
        <w:rPr>
          <w:rStyle w:val="CharSDivText"/>
          <w:sz w:val="28"/>
        </w:rPr>
        <w:t>Length</w:t>
      </w:r>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6531" w:name="_Toc2419974"/>
      <w:bookmarkStart w:id="6532" w:name="_Toc9675433"/>
      <w:r>
        <w:tab/>
        <w:t>[Part</w:t>
      </w:r>
      <w:del w:id="6533" w:author="Master Repository Process" w:date="2021-08-28T08:00:00Z">
        <w:r>
          <w:delText xml:space="preserve"> </w:delText>
        </w:r>
      </w:del>
      <w:ins w:id="6534" w:author="Master Repository Process" w:date="2021-08-28T08:00:00Z">
        <w:r>
          <w:t> </w:t>
        </w:r>
      </w:ins>
      <w:r>
        <w:t>1 amended in Gazette 15 Jan 1999 p. 113.]</w:t>
      </w:r>
    </w:p>
    <w:p>
      <w:pPr>
        <w:pStyle w:val="yHeading2"/>
      </w:pPr>
      <w:bookmarkStart w:id="6535" w:name="_Toc112473794"/>
      <w:bookmarkStart w:id="6536" w:name="_Toc112820275"/>
      <w:bookmarkStart w:id="6537" w:name="_Toc112820701"/>
      <w:bookmarkStart w:id="6538" w:name="_Toc116708470"/>
      <w:bookmarkStart w:id="6539" w:name="_Toc118882169"/>
      <w:bookmarkStart w:id="6540" w:name="_Toc119131029"/>
      <w:bookmarkStart w:id="6541" w:name="_Toc119131458"/>
      <w:bookmarkStart w:id="6542" w:name="_Toc119131886"/>
      <w:bookmarkStart w:id="6543" w:name="_Toc119467366"/>
      <w:bookmarkStart w:id="6544" w:name="_Toc124320004"/>
      <w:bookmarkStart w:id="6545" w:name="_Toc124753594"/>
      <w:bookmarkStart w:id="6546" w:name="_Toc127086855"/>
      <w:bookmarkStart w:id="6547" w:name="_Toc129510169"/>
      <w:bookmarkStart w:id="6548" w:name="_Toc129510959"/>
      <w:bookmarkStart w:id="6549" w:name="_Toc129516183"/>
      <w:bookmarkStart w:id="6550" w:name="_Toc136072308"/>
      <w:bookmarkStart w:id="6551" w:name="_Toc136150640"/>
      <w:bookmarkStart w:id="6552" w:name="_Toc137533010"/>
      <w:bookmarkStart w:id="6553" w:name="_Toc143405028"/>
      <w:bookmarkStart w:id="6554" w:name="_Toc143405469"/>
      <w:bookmarkStart w:id="6555" w:name="_Toc143917582"/>
      <w:bookmarkStart w:id="6556" w:name="_Toc144807738"/>
      <w:bookmarkStart w:id="6557" w:name="_Toc145310438"/>
      <w:bookmarkStart w:id="6558" w:name="_Toc147653515"/>
      <w:bookmarkStart w:id="6559" w:name="_Toc148933585"/>
      <w:bookmarkStart w:id="6560" w:name="_Toc150840203"/>
      <w:bookmarkStart w:id="6561" w:name="_Toc150918207"/>
      <w:bookmarkStart w:id="6562" w:name="_Toc150922708"/>
      <w:r>
        <w:rPr>
          <w:rStyle w:val="CharSDivNo"/>
          <w:sz w:val="28"/>
        </w:rPr>
        <w:t>Part 2</w:t>
      </w:r>
      <w:r>
        <w:t> — </w:t>
      </w:r>
      <w:r>
        <w:rPr>
          <w:rStyle w:val="CharSDivText"/>
          <w:sz w:val="28"/>
        </w:rPr>
        <w:t>Method of determining the volume of fish</w:t>
      </w:r>
      <w:bookmarkEnd w:id="6531"/>
      <w:bookmarkEnd w:id="6532"/>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p>
    <w:p>
      <w:pPr>
        <w:pStyle w:val="yTable"/>
        <w:rPr>
          <w:snapToGrid w:val="0"/>
          <w:sz w:val="20"/>
        </w:rPr>
      </w:pPr>
      <w:r>
        <w:rPr>
          <w:snapToGrid w:val="0"/>
          <w:sz w:val="20"/>
        </w:rPr>
        <w:t>The volume of space which is filled by whole, undamaged fish without compressing those fish.</w:t>
      </w:r>
    </w:p>
    <w:p>
      <w:pPr>
        <w:pStyle w:val="yHeading2"/>
      </w:pPr>
      <w:bookmarkStart w:id="6563" w:name="_Toc118882170"/>
      <w:bookmarkStart w:id="6564" w:name="_Toc119131030"/>
      <w:bookmarkStart w:id="6565" w:name="_Toc119131459"/>
      <w:bookmarkStart w:id="6566" w:name="_Toc119131887"/>
      <w:bookmarkStart w:id="6567" w:name="_Toc119467367"/>
      <w:bookmarkStart w:id="6568" w:name="_Toc124320005"/>
      <w:bookmarkStart w:id="6569" w:name="_Toc124753595"/>
      <w:bookmarkStart w:id="6570" w:name="_Toc127086856"/>
      <w:bookmarkStart w:id="6571" w:name="_Toc129510170"/>
      <w:bookmarkStart w:id="6572" w:name="_Toc129510960"/>
      <w:bookmarkStart w:id="6573" w:name="_Toc129516184"/>
      <w:bookmarkStart w:id="6574" w:name="_Toc136072309"/>
      <w:bookmarkStart w:id="6575" w:name="_Toc136150641"/>
      <w:bookmarkStart w:id="6576" w:name="_Toc137533011"/>
      <w:bookmarkStart w:id="6577" w:name="_Toc143405029"/>
      <w:bookmarkStart w:id="6578" w:name="_Toc143405470"/>
      <w:bookmarkStart w:id="6579" w:name="_Toc143917583"/>
      <w:bookmarkStart w:id="6580" w:name="_Toc144807739"/>
      <w:bookmarkStart w:id="6581" w:name="_Toc145310439"/>
      <w:bookmarkStart w:id="6582" w:name="_Toc147653516"/>
      <w:bookmarkStart w:id="6583" w:name="_Toc148933586"/>
      <w:bookmarkStart w:id="6584" w:name="_Toc150840204"/>
      <w:bookmarkStart w:id="6585" w:name="_Toc150918208"/>
      <w:bookmarkStart w:id="6586" w:name="_Toc150922709"/>
      <w:r>
        <w:t>Part 3</w:t>
      </w:r>
      <w:r>
        <w:rPr>
          <w:b w:val="0"/>
        </w:rPr>
        <w:t> </w:t>
      </w:r>
      <w:r>
        <w:t>—</w:t>
      </w:r>
      <w:r>
        <w:rPr>
          <w:b w:val="0"/>
        </w:rPr>
        <w:t> </w:t>
      </w:r>
      <w:r>
        <w:t>Method of determining the length of fish trunks and fillets</w:t>
      </w:r>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6587" w:name="_Toc2419975"/>
      <w:bookmarkStart w:id="6588" w:name="_Toc9675434"/>
      <w:bookmarkStart w:id="6589" w:name="_Toc112473795"/>
      <w:bookmarkStart w:id="6590" w:name="_Toc112820276"/>
      <w:bookmarkStart w:id="6591" w:name="_Toc112820702"/>
      <w:bookmarkStart w:id="6592" w:name="_Toc116708471"/>
      <w:bookmarkStart w:id="6593" w:name="_Toc118882171"/>
      <w:bookmarkStart w:id="6594" w:name="_Toc119131031"/>
      <w:bookmarkStart w:id="6595" w:name="_Toc119131460"/>
      <w:bookmarkStart w:id="6596" w:name="_Toc119131888"/>
      <w:bookmarkStart w:id="6597" w:name="_Toc119467368"/>
      <w:bookmarkStart w:id="6598" w:name="_Toc124320006"/>
      <w:bookmarkStart w:id="6599" w:name="_Toc124753596"/>
      <w:bookmarkStart w:id="6600" w:name="_Toc127086857"/>
      <w:bookmarkStart w:id="6601" w:name="_Toc129510171"/>
      <w:bookmarkStart w:id="6602" w:name="_Toc129510961"/>
      <w:bookmarkStart w:id="6603" w:name="_Toc129516185"/>
      <w:bookmarkStart w:id="6604" w:name="_Toc136072310"/>
      <w:bookmarkStart w:id="6605" w:name="_Toc136150642"/>
      <w:bookmarkStart w:id="6606" w:name="_Toc137533012"/>
      <w:bookmarkStart w:id="6607" w:name="_Toc143405030"/>
      <w:bookmarkStart w:id="6608" w:name="_Toc143405471"/>
      <w:bookmarkStart w:id="6609" w:name="_Toc143917584"/>
      <w:bookmarkStart w:id="6610" w:name="_Toc144807740"/>
      <w:bookmarkStart w:id="6611" w:name="_Toc145310440"/>
      <w:bookmarkStart w:id="6612" w:name="_Toc147653517"/>
      <w:bookmarkStart w:id="6613" w:name="_Toc148933587"/>
      <w:bookmarkStart w:id="6614" w:name="_Toc150840205"/>
      <w:bookmarkStart w:id="6615" w:name="_Toc150918209"/>
      <w:bookmarkStart w:id="6616" w:name="_Toc150922710"/>
      <w:r>
        <w:rPr>
          <w:rStyle w:val="CharSchNo"/>
        </w:rPr>
        <w:t>Schedule 9</w:t>
      </w:r>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p>
    <w:p>
      <w:pPr>
        <w:pStyle w:val="yShoulderClause"/>
        <w:rPr>
          <w:sz w:val="24"/>
        </w:rPr>
      </w:pPr>
      <w:r>
        <w:rPr>
          <w:snapToGrid w:val="0"/>
        </w:rPr>
        <w:t>[s. 222(2)</w:t>
      </w:r>
      <w:r>
        <w:rPr>
          <w:rStyle w:val="CharSDivNo"/>
          <w:sz w:val="22"/>
        </w:rPr>
        <w:t xml:space="preserve"> </w:t>
      </w:r>
      <w:r>
        <w:rPr>
          <w:snapToGrid w:val="0"/>
        </w:rPr>
        <w:t xml:space="preserve">and </w:t>
      </w:r>
      <w:r>
        <w:rPr>
          <w:sz w:val="24"/>
        </w:rPr>
        <w:t>reg.</w:t>
      </w:r>
      <w:r>
        <w:rPr>
          <w:rStyle w:val="CharSDivNo"/>
        </w:rPr>
        <w:t xml:space="preserve"> </w:t>
      </w:r>
      <w:r>
        <w:rPr>
          <w:sz w:val="24"/>
        </w:rPr>
        <w:t>157]</w:t>
      </w:r>
    </w:p>
    <w:p>
      <w:pPr>
        <w:pStyle w:val="yHeading2"/>
        <w:spacing w:before="120"/>
        <w:rPr>
          <w:rStyle w:val="CharSchText"/>
        </w:rPr>
      </w:pPr>
      <w:bookmarkStart w:id="6617" w:name="_Toc112473796"/>
      <w:bookmarkStart w:id="6618" w:name="_Toc112820277"/>
      <w:bookmarkStart w:id="6619" w:name="_Toc112820703"/>
      <w:bookmarkStart w:id="6620" w:name="_Toc116708472"/>
      <w:bookmarkStart w:id="6621" w:name="_Toc118882172"/>
      <w:bookmarkStart w:id="6622" w:name="_Toc119131032"/>
      <w:bookmarkStart w:id="6623" w:name="_Toc119131461"/>
      <w:bookmarkStart w:id="6624" w:name="_Toc119131889"/>
      <w:bookmarkStart w:id="6625" w:name="_Toc119467369"/>
      <w:bookmarkStart w:id="6626" w:name="_Toc124320007"/>
      <w:bookmarkStart w:id="6627" w:name="_Toc124753597"/>
      <w:bookmarkStart w:id="6628" w:name="_Toc127086858"/>
      <w:bookmarkStart w:id="6629" w:name="_Toc129510172"/>
      <w:bookmarkStart w:id="6630" w:name="_Toc129510962"/>
      <w:bookmarkStart w:id="6631" w:name="_Toc129516186"/>
      <w:bookmarkStart w:id="6632" w:name="_Toc136072311"/>
      <w:bookmarkStart w:id="6633" w:name="_Toc136150643"/>
      <w:bookmarkStart w:id="6634" w:name="_Toc137533013"/>
      <w:bookmarkStart w:id="6635" w:name="_Toc143405031"/>
      <w:bookmarkStart w:id="6636" w:name="_Toc143405472"/>
      <w:bookmarkStart w:id="6637" w:name="_Toc143917585"/>
      <w:bookmarkStart w:id="6638" w:name="_Toc144807741"/>
      <w:bookmarkStart w:id="6639" w:name="_Toc145310441"/>
      <w:bookmarkStart w:id="6640" w:name="_Toc147653518"/>
      <w:bookmarkStart w:id="6641" w:name="_Toc148933588"/>
      <w:bookmarkStart w:id="6642" w:name="_Toc150840206"/>
      <w:bookmarkStart w:id="6643" w:name="_Toc150918210"/>
      <w:bookmarkStart w:id="6644" w:name="_Toc150922711"/>
      <w:r>
        <w:rPr>
          <w:rStyle w:val="CharSchText"/>
        </w:rPr>
        <w:t>Determining the value of fish</w:t>
      </w:r>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r>
        <w:rPr>
          <w:rStyle w:val="CharSch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rPr>
          <w:ins w:id="6645" w:author="Master Repository Process" w:date="2021-08-28T08:00:00Z"/>
        </w:trPr>
        <w:tc>
          <w:tcPr>
            <w:tcW w:w="4253" w:type="dxa"/>
          </w:tcPr>
          <w:p>
            <w:pPr>
              <w:pStyle w:val="yTable"/>
              <w:spacing w:before="80"/>
              <w:rPr>
                <w:ins w:id="6646" w:author="Master Repository Process" w:date="2021-08-28T08:00:00Z"/>
                <w:sz w:val="20"/>
              </w:rPr>
            </w:pPr>
            <w:ins w:id="6647" w:author="Master Repository Process" w:date="2021-08-28T08:00:00Z">
              <w:r>
                <w:rPr>
                  <w:sz w:val="20"/>
                </w:rPr>
                <w:t>Rays .....................................................</w:t>
              </w:r>
            </w:ins>
          </w:p>
        </w:tc>
        <w:tc>
          <w:tcPr>
            <w:tcW w:w="1387" w:type="dxa"/>
          </w:tcPr>
          <w:p>
            <w:pPr>
              <w:pStyle w:val="yTable"/>
              <w:tabs>
                <w:tab w:val="decimal" w:pos="284"/>
              </w:tabs>
              <w:spacing w:before="80"/>
              <w:rPr>
                <w:ins w:id="6648" w:author="Master Repository Process" w:date="2021-08-28T08:00:00Z"/>
                <w:sz w:val="20"/>
              </w:rPr>
            </w:pPr>
            <w:ins w:id="6649" w:author="Master Repository Process" w:date="2021-08-28T08:00:00Z">
              <w:r>
                <w:rPr>
                  <w:sz w:val="20"/>
                </w:rPr>
                <w:t>8</w:t>
              </w:r>
            </w:ins>
          </w:p>
        </w:tc>
        <w:tc>
          <w:tcPr>
            <w:tcW w:w="1560" w:type="dxa"/>
          </w:tcPr>
          <w:p>
            <w:pPr>
              <w:pStyle w:val="yTable"/>
              <w:tabs>
                <w:tab w:val="decimal" w:pos="568"/>
              </w:tabs>
              <w:spacing w:before="80"/>
              <w:rPr>
                <w:ins w:id="6650" w:author="Master Repository Process" w:date="2021-08-28T08:00:00Z"/>
                <w:sz w:val="20"/>
              </w:rPr>
            </w:pPr>
            <w:ins w:id="6651" w:author="Master Repository Process" w:date="2021-08-28T08:00:00Z">
              <w:r>
                <w:rPr>
                  <w:sz w:val="20"/>
                </w:rPr>
                <w:t>120</w:t>
              </w:r>
            </w:ins>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rPr>
          <w:ins w:id="6652" w:author="Master Repository Process" w:date="2021-08-28T08:00:00Z"/>
        </w:trPr>
        <w:tc>
          <w:tcPr>
            <w:tcW w:w="4253" w:type="dxa"/>
          </w:tcPr>
          <w:p>
            <w:pPr>
              <w:pStyle w:val="yTable"/>
              <w:tabs>
                <w:tab w:val="decimal" w:pos="284"/>
              </w:tabs>
              <w:spacing w:before="80"/>
              <w:rPr>
                <w:ins w:id="6653" w:author="Master Repository Process" w:date="2021-08-28T08:00:00Z"/>
                <w:sz w:val="20"/>
              </w:rPr>
            </w:pPr>
            <w:ins w:id="6654" w:author="Master Repository Process" w:date="2021-08-28T08:00:00Z">
              <w:r>
                <w:rPr>
                  <w:sz w:val="20"/>
                </w:rPr>
                <w:t>Sharks ..................................................</w:t>
              </w:r>
            </w:ins>
          </w:p>
        </w:tc>
        <w:tc>
          <w:tcPr>
            <w:tcW w:w="1387" w:type="dxa"/>
          </w:tcPr>
          <w:p>
            <w:pPr>
              <w:pStyle w:val="yTable"/>
              <w:tabs>
                <w:tab w:val="decimal" w:pos="284"/>
              </w:tabs>
              <w:spacing w:before="80"/>
              <w:rPr>
                <w:ins w:id="6655" w:author="Master Repository Process" w:date="2021-08-28T08:00:00Z"/>
                <w:sz w:val="20"/>
              </w:rPr>
            </w:pPr>
            <w:ins w:id="6656" w:author="Master Repository Process" w:date="2021-08-28T08:00:00Z">
              <w:r>
                <w:rPr>
                  <w:sz w:val="20"/>
                </w:rPr>
                <w:t>8</w:t>
              </w:r>
            </w:ins>
          </w:p>
        </w:tc>
        <w:tc>
          <w:tcPr>
            <w:tcW w:w="1560" w:type="dxa"/>
          </w:tcPr>
          <w:p>
            <w:pPr>
              <w:pStyle w:val="yTable"/>
              <w:tabs>
                <w:tab w:val="decimal" w:pos="568"/>
              </w:tabs>
              <w:spacing w:before="80"/>
              <w:rPr>
                <w:ins w:id="6657" w:author="Master Repository Process" w:date="2021-08-28T08:00:00Z"/>
                <w:sz w:val="20"/>
              </w:rPr>
            </w:pPr>
            <w:ins w:id="6658" w:author="Master Repository Process" w:date="2021-08-28T08:00:00Z">
              <w:r>
                <w:rPr>
                  <w:sz w:val="20"/>
                </w:rPr>
                <w:t>120</w:t>
              </w:r>
            </w:ins>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rPr>
          <w:del w:id="6659" w:author="Master Repository Process" w:date="2021-08-28T08:00:00Z"/>
        </w:trPr>
        <w:tc>
          <w:tcPr>
            <w:tcW w:w="4253" w:type="dxa"/>
          </w:tcPr>
          <w:p>
            <w:pPr>
              <w:pStyle w:val="yTable"/>
              <w:spacing w:before="0"/>
              <w:rPr>
                <w:del w:id="6660" w:author="Master Repository Process" w:date="2021-08-28T08:00:00Z"/>
                <w:sz w:val="20"/>
              </w:rPr>
            </w:pPr>
            <w:del w:id="6661" w:author="Master Repository Process" w:date="2021-08-28T08:00:00Z">
              <w:r>
                <w:rPr>
                  <w:sz w:val="20"/>
                </w:rPr>
                <w:delText>Sharks, except Whale Shark .................................</w:delText>
              </w:r>
            </w:del>
          </w:p>
        </w:tc>
        <w:tc>
          <w:tcPr>
            <w:tcW w:w="1387" w:type="dxa"/>
          </w:tcPr>
          <w:p>
            <w:pPr>
              <w:pStyle w:val="yTable"/>
              <w:tabs>
                <w:tab w:val="decimal" w:pos="284"/>
              </w:tabs>
              <w:spacing w:before="0"/>
              <w:rPr>
                <w:del w:id="6662" w:author="Master Repository Process" w:date="2021-08-28T08:00:00Z"/>
                <w:sz w:val="20"/>
              </w:rPr>
            </w:pPr>
            <w:del w:id="6663" w:author="Master Repository Process" w:date="2021-08-28T08:00:00Z">
              <w:r>
                <w:rPr>
                  <w:sz w:val="20"/>
                </w:rPr>
                <w:delText>4</w:delText>
              </w:r>
            </w:del>
          </w:p>
        </w:tc>
        <w:tc>
          <w:tcPr>
            <w:tcW w:w="1560" w:type="dxa"/>
          </w:tcPr>
          <w:p>
            <w:pPr>
              <w:pStyle w:val="yTable"/>
              <w:tabs>
                <w:tab w:val="decimal" w:pos="568"/>
              </w:tabs>
              <w:spacing w:before="0"/>
              <w:rPr>
                <w:del w:id="6664" w:author="Master Repository Process" w:date="2021-08-28T08:00:00Z"/>
                <w:sz w:val="20"/>
              </w:rPr>
            </w:pPr>
            <w:del w:id="6665" w:author="Master Repository Process" w:date="2021-08-28T08:00:00Z">
              <w:r>
                <w:rPr>
                  <w:sz w:val="20"/>
                </w:rPr>
                <w:delText>10</w:delText>
              </w:r>
            </w:del>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w:t>
      </w:r>
      <w:ins w:id="6666" w:author="Master Repository Process" w:date="2021-08-28T08:00:00Z">
        <w:r>
          <w:t>; 10 Nov 2006 p. 4710</w:t>
        </w:r>
      </w:ins>
      <w:r>
        <w:t>.]</w:t>
      </w:r>
    </w:p>
    <w:p>
      <w:pPr>
        <w:pStyle w:val="yScheduleHeading"/>
      </w:pPr>
      <w:bookmarkStart w:id="6667" w:name="_Toc2419976"/>
      <w:bookmarkStart w:id="6668" w:name="_Toc9675435"/>
      <w:bookmarkStart w:id="6669" w:name="_Toc112473797"/>
      <w:bookmarkStart w:id="6670" w:name="_Toc112820278"/>
      <w:bookmarkStart w:id="6671" w:name="_Toc112820704"/>
      <w:bookmarkStart w:id="6672" w:name="_Toc116708473"/>
      <w:bookmarkStart w:id="6673" w:name="_Toc118882173"/>
      <w:bookmarkStart w:id="6674" w:name="_Toc119131033"/>
      <w:bookmarkStart w:id="6675" w:name="_Toc119131462"/>
      <w:bookmarkStart w:id="6676" w:name="_Toc119131890"/>
      <w:bookmarkStart w:id="6677" w:name="_Toc119467370"/>
      <w:bookmarkStart w:id="6678" w:name="_Toc124320008"/>
      <w:bookmarkStart w:id="6679" w:name="_Toc124753598"/>
      <w:bookmarkStart w:id="6680" w:name="_Toc127086859"/>
      <w:bookmarkStart w:id="6681" w:name="_Toc129510173"/>
      <w:bookmarkStart w:id="6682" w:name="_Toc129510963"/>
      <w:bookmarkStart w:id="6683" w:name="_Toc129516187"/>
      <w:bookmarkStart w:id="6684" w:name="_Toc136072312"/>
      <w:bookmarkStart w:id="6685" w:name="_Toc136150644"/>
      <w:bookmarkStart w:id="6686" w:name="_Toc137533014"/>
      <w:bookmarkStart w:id="6687" w:name="_Toc143405032"/>
      <w:bookmarkStart w:id="6688" w:name="_Toc143405473"/>
      <w:bookmarkStart w:id="6689" w:name="_Toc143917586"/>
      <w:bookmarkStart w:id="6690" w:name="_Toc144807742"/>
      <w:bookmarkStart w:id="6691" w:name="_Toc145310442"/>
      <w:bookmarkStart w:id="6692" w:name="_Toc147653519"/>
      <w:bookmarkStart w:id="6693" w:name="_Toc148933589"/>
      <w:bookmarkStart w:id="6694" w:name="_Toc150840207"/>
      <w:bookmarkStart w:id="6695" w:name="_Toc150918211"/>
      <w:bookmarkStart w:id="6696" w:name="_Toc150922712"/>
      <w:r>
        <w:rPr>
          <w:rStyle w:val="CharSchNo"/>
        </w:rPr>
        <w:t>Schedule 10</w:t>
      </w:r>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p>
    <w:p>
      <w:pPr>
        <w:pStyle w:val="yShoulderClause"/>
        <w:rPr>
          <w:snapToGrid w:val="0"/>
        </w:rPr>
      </w:pPr>
      <w:r>
        <w:rPr>
          <w:snapToGrid w:val="0"/>
        </w:rPr>
        <w:t>[reg. 176]</w:t>
      </w:r>
    </w:p>
    <w:p>
      <w:pPr>
        <w:pStyle w:val="yHeading2"/>
      </w:pPr>
      <w:bookmarkStart w:id="6697" w:name="_Toc112473798"/>
      <w:bookmarkStart w:id="6698" w:name="_Toc112820279"/>
      <w:bookmarkStart w:id="6699" w:name="_Toc112820705"/>
      <w:bookmarkStart w:id="6700" w:name="_Toc116708474"/>
      <w:bookmarkStart w:id="6701" w:name="_Toc118882174"/>
      <w:bookmarkStart w:id="6702" w:name="_Toc119131034"/>
      <w:bookmarkStart w:id="6703" w:name="_Toc119131463"/>
      <w:bookmarkStart w:id="6704" w:name="_Toc119131891"/>
      <w:bookmarkStart w:id="6705" w:name="_Toc119467371"/>
      <w:bookmarkStart w:id="6706" w:name="_Toc124320009"/>
      <w:bookmarkStart w:id="6707" w:name="_Toc124753599"/>
      <w:bookmarkStart w:id="6708" w:name="_Toc127086860"/>
      <w:bookmarkStart w:id="6709" w:name="_Toc129510174"/>
      <w:bookmarkStart w:id="6710" w:name="_Toc129510964"/>
      <w:bookmarkStart w:id="6711" w:name="_Toc129516188"/>
      <w:bookmarkStart w:id="6712" w:name="_Toc136072313"/>
      <w:bookmarkStart w:id="6713" w:name="_Toc136150645"/>
      <w:bookmarkStart w:id="6714" w:name="_Toc137533015"/>
      <w:bookmarkStart w:id="6715" w:name="_Toc143405033"/>
      <w:bookmarkStart w:id="6716" w:name="_Toc143405474"/>
      <w:bookmarkStart w:id="6717" w:name="_Toc143917587"/>
      <w:bookmarkStart w:id="6718" w:name="_Toc144807743"/>
      <w:bookmarkStart w:id="6719" w:name="_Toc145310443"/>
      <w:bookmarkStart w:id="6720" w:name="_Toc147653520"/>
      <w:bookmarkStart w:id="6721" w:name="_Toc148933590"/>
      <w:bookmarkStart w:id="6722" w:name="_Toc150840208"/>
      <w:bookmarkStart w:id="6723" w:name="_Toc150918212"/>
      <w:bookmarkStart w:id="6724" w:name="_Toc150922713"/>
      <w:r>
        <w:rPr>
          <w:rStyle w:val="CharSchText"/>
        </w:rPr>
        <w:t>Non</w:t>
      </w:r>
      <w:r>
        <w:rPr>
          <w:rStyle w:val="CharSchText"/>
        </w:rPr>
        <w:noBreakHyphen/>
        <w:t>endemic species of fish permitted to be brought into the State</w:t>
      </w:r>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p>
    <w:p>
      <w:pPr>
        <w:pStyle w:val="yHeading2"/>
        <w:spacing w:before="160" w:after="120"/>
      </w:pPr>
      <w:bookmarkStart w:id="6725" w:name="_Toc2419977"/>
      <w:bookmarkStart w:id="6726" w:name="_Toc9675436"/>
      <w:bookmarkStart w:id="6727" w:name="_Toc112473799"/>
      <w:bookmarkStart w:id="6728" w:name="_Toc112820280"/>
      <w:bookmarkStart w:id="6729" w:name="_Toc112820706"/>
      <w:bookmarkStart w:id="6730" w:name="_Toc116708475"/>
      <w:bookmarkStart w:id="6731" w:name="_Toc118882175"/>
      <w:bookmarkStart w:id="6732" w:name="_Toc119131035"/>
      <w:bookmarkStart w:id="6733" w:name="_Toc119131464"/>
      <w:bookmarkStart w:id="6734" w:name="_Toc119131892"/>
      <w:bookmarkStart w:id="6735" w:name="_Toc119467372"/>
      <w:bookmarkStart w:id="6736" w:name="_Toc124320010"/>
      <w:bookmarkStart w:id="6737" w:name="_Toc124753600"/>
      <w:bookmarkStart w:id="6738" w:name="_Toc127086861"/>
      <w:bookmarkStart w:id="6739" w:name="_Toc129510175"/>
      <w:bookmarkStart w:id="6740" w:name="_Toc129510965"/>
      <w:bookmarkStart w:id="6741" w:name="_Toc129516189"/>
      <w:bookmarkStart w:id="6742" w:name="_Toc136072314"/>
      <w:bookmarkStart w:id="6743" w:name="_Toc136150646"/>
      <w:bookmarkStart w:id="6744" w:name="_Toc137533016"/>
      <w:bookmarkStart w:id="6745" w:name="_Toc143405034"/>
      <w:bookmarkStart w:id="6746" w:name="_Toc143405475"/>
      <w:bookmarkStart w:id="6747" w:name="_Toc143917588"/>
      <w:bookmarkStart w:id="6748" w:name="_Toc144807744"/>
      <w:bookmarkStart w:id="6749" w:name="_Toc145310444"/>
      <w:bookmarkStart w:id="6750" w:name="_Toc147653521"/>
      <w:bookmarkStart w:id="6751" w:name="_Toc148933591"/>
      <w:bookmarkStart w:id="6752" w:name="_Toc150840209"/>
      <w:bookmarkStart w:id="6753" w:name="_Toc150918213"/>
      <w:bookmarkStart w:id="6754" w:name="_Toc150922714"/>
      <w:r>
        <w:rPr>
          <w:rStyle w:val="CharSDivNo"/>
          <w:sz w:val="28"/>
        </w:rPr>
        <w:t>Part 1</w:t>
      </w:r>
      <w:r>
        <w:t> — </w:t>
      </w:r>
      <w:r>
        <w:rPr>
          <w:rStyle w:val="CharSDivText"/>
          <w:sz w:val="28"/>
        </w:rPr>
        <w:t>Species of fish endemic to areas of Australia outside the State</w:t>
      </w:r>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6755" w:name="_Toc2419978"/>
      <w:bookmarkStart w:id="6756" w:name="_Toc9675437"/>
      <w:bookmarkStart w:id="6757" w:name="_Toc112473800"/>
      <w:bookmarkStart w:id="6758" w:name="_Toc112820281"/>
      <w:bookmarkStart w:id="6759" w:name="_Toc112820707"/>
      <w:bookmarkStart w:id="6760" w:name="_Toc116708476"/>
      <w:bookmarkStart w:id="6761" w:name="_Toc118882176"/>
      <w:bookmarkStart w:id="6762" w:name="_Toc119131036"/>
      <w:bookmarkStart w:id="6763" w:name="_Toc119131465"/>
      <w:bookmarkStart w:id="6764" w:name="_Toc119131893"/>
      <w:bookmarkStart w:id="6765" w:name="_Toc119467373"/>
      <w:bookmarkStart w:id="6766" w:name="_Toc124320011"/>
      <w:bookmarkStart w:id="6767" w:name="_Toc124753601"/>
      <w:bookmarkStart w:id="6768" w:name="_Toc127086862"/>
      <w:bookmarkStart w:id="6769" w:name="_Toc129510176"/>
      <w:bookmarkStart w:id="6770" w:name="_Toc129510966"/>
      <w:bookmarkStart w:id="6771" w:name="_Toc129516190"/>
      <w:bookmarkStart w:id="6772" w:name="_Toc136072315"/>
      <w:bookmarkStart w:id="6773" w:name="_Toc136150647"/>
      <w:bookmarkStart w:id="6774" w:name="_Toc137533017"/>
      <w:bookmarkStart w:id="6775" w:name="_Toc143405035"/>
      <w:bookmarkStart w:id="6776" w:name="_Toc143405476"/>
      <w:bookmarkStart w:id="6777" w:name="_Toc143917589"/>
      <w:bookmarkStart w:id="6778" w:name="_Toc144807745"/>
      <w:bookmarkStart w:id="6779" w:name="_Toc145310445"/>
      <w:bookmarkStart w:id="6780" w:name="_Toc147653522"/>
      <w:bookmarkStart w:id="6781" w:name="_Toc148933592"/>
      <w:bookmarkStart w:id="6782" w:name="_Toc150840210"/>
      <w:bookmarkStart w:id="6783" w:name="_Toc150918214"/>
      <w:bookmarkStart w:id="6784" w:name="_Toc150922715"/>
      <w:r>
        <w:rPr>
          <w:rStyle w:val="CharSDivNo"/>
          <w:sz w:val="28"/>
        </w:rPr>
        <w:t>Part 2</w:t>
      </w:r>
      <w:r>
        <w:t> — </w:t>
      </w:r>
      <w:r>
        <w:rPr>
          <w:rStyle w:val="CharSDivText"/>
          <w:sz w:val="28"/>
        </w:rPr>
        <w:t>Species of fish not endemic to Australia</w:t>
      </w:r>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sectPr>
          <w:headerReference w:type="even" r:id="rId27"/>
          <w:headerReference w:type="default" r:id="rId28"/>
          <w:pgSz w:w="11906" w:h="16838" w:code="9"/>
          <w:pgMar w:top="2381" w:right="2409" w:bottom="3543" w:left="2409" w:header="720" w:footer="3380" w:gutter="0"/>
          <w:cols w:space="720"/>
          <w:noEndnote/>
          <w:docGrid w:linePitch="326"/>
        </w:sectPr>
      </w:pPr>
      <w:bookmarkStart w:id="6785" w:name="_Toc2419979"/>
      <w:bookmarkStart w:id="6786" w:name="_Toc9675438"/>
      <w:bookmarkStart w:id="6787" w:name="_Toc112473801"/>
      <w:bookmarkStart w:id="6788" w:name="_Toc112820282"/>
      <w:bookmarkStart w:id="6789" w:name="_Toc112820708"/>
      <w:bookmarkStart w:id="6790" w:name="_Toc116708477"/>
      <w:bookmarkStart w:id="6791" w:name="_Toc118882177"/>
      <w:bookmarkStart w:id="6792" w:name="_Toc119131037"/>
      <w:bookmarkStart w:id="6793" w:name="_Toc119131466"/>
      <w:bookmarkStart w:id="6794" w:name="_Toc119131894"/>
      <w:bookmarkStart w:id="6795" w:name="_Toc119467374"/>
      <w:bookmarkStart w:id="6796" w:name="_Toc124320012"/>
      <w:bookmarkStart w:id="6797" w:name="_Toc124753602"/>
      <w:bookmarkStart w:id="6798" w:name="_Toc127086863"/>
      <w:bookmarkStart w:id="6799" w:name="_Toc129510177"/>
      <w:bookmarkStart w:id="6800" w:name="_Toc129510967"/>
      <w:bookmarkStart w:id="6801" w:name="_Toc129516191"/>
      <w:bookmarkStart w:id="6802" w:name="_Toc136072316"/>
      <w:bookmarkStart w:id="6803" w:name="_Toc136150648"/>
      <w:bookmarkStart w:id="6804" w:name="_Toc137533018"/>
    </w:p>
    <w:p>
      <w:pPr>
        <w:pStyle w:val="yScheduleHeading"/>
      </w:pPr>
      <w:bookmarkStart w:id="6805" w:name="_Toc143405036"/>
      <w:bookmarkStart w:id="6806" w:name="_Toc143405477"/>
      <w:bookmarkStart w:id="6807" w:name="_Toc143917590"/>
      <w:bookmarkStart w:id="6808" w:name="_Toc144807746"/>
      <w:bookmarkStart w:id="6809" w:name="_Toc145310446"/>
      <w:bookmarkStart w:id="6810" w:name="_Toc147653523"/>
      <w:bookmarkStart w:id="6811" w:name="_Toc148933593"/>
      <w:bookmarkStart w:id="6812" w:name="_Toc150840211"/>
      <w:bookmarkStart w:id="6813" w:name="_Toc150918215"/>
      <w:bookmarkStart w:id="6814" w:name="_Toc150922716"/>
      <w:r>
        <w:rPr>
          <w:rStyle w:val="CharSchNo"/>
        </w:rPr>
        <w:t>Schedule 11</w:t>
      </w:r>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p>
    <w:p>
      <w:pPr>
        <w:pStyle w:val="yShoulderClause"/>
        <w:rPr>
          <w:snapToGrid w:val="0"/>
        </w:rPr>
      </w:pPr>
      <w:r>
        <w:rPr>
          <w:snapToGrid w:val="0"/>
        </w:rPr>
        <w:t>[reg. 59]</w:t>
      </w:r>
    </w:p>
    <w:p>
      <w:pPr>
        <w:pStyle w:val="yHeading2"/>
        <w:spacing w:before="120"/>
        <w:rPr>
          <w:rStyle w:val="CharSchText"/>
        </w:rPr>
      </w:pPr>
      <w:bookmarkStart w:id="6815" w:name="_Toc112473802"/>
      <w:bookmarkStart w:id="6816" w:name="_Toc112820283"/>
      <w:bookmarkStart w:id="6817" w:name="_Toc112820709"/>
      <w:bookmarkStart w:id="6818" w:name="_Toc116708478"/>
      <w:bookmarkStart w:id="6819" w:name="_Toc118882178"/>
      <w:bookmarkStart w:id="6820" w:name="_Toc119131038"/>
      <w:bookmarkStart w:id="6821" w:name="_Toc119131467"/>
      <w:bookmarkStart w:id="6822" w:name="_Toc119131895"/>
      <w:bookmarkStart w:id="6823" w:name="_Toc119467375"/>
      <w:bookmarkStart w:id="6824" w:name="_Toc124320013"/>
      <w:bookmarkStart w:id="6825" w:name="_Toc124753603"/>
      <w:bookmarkStart w:id="6826" w:name="_Toc127086864"/>
      <w:bookmarkStart w:id="6827" w:name="_Toc129510178"/>
      <w:bookmarkStart w:id="6828" w:name="_Toc129510968"/>
      <w:bookmarkStart w:id="6829" w:name="_Toc129516192"/>
      <w:bookmarkStart w:id="6830" w:name="_Toc136072317"/>
      <w:bookmarkStart w:id="6831" w:name="_Toc136150649"/>
      <w:bookmarkStart w:id="6832" w:name="_Toc137533019"/>
      <w:bookmarkStart w:id="6833" w:name="_Toc143405037"/>
      <w:bookmarkStart w:id="6834" w:name="_Toc143405478"/>
      <w:bookmarkStart w:id="6835" w:name="_Toc143917591"/>
      <w:bookmarkStart w:id="6836" w:name="_Toc144807747"/>
      <w:bookmarkStart w:id="6837" w:name="_Toc145310447"/>
      <w:bookmarkStart w:id="6838" w:name="_Toc147653524"/>
      <w:bookmarkStart w:id="6839" w:name="_Toc148933594"/>
      <w:bookmarkStart w:id="6840" w:name="_Toc150840212"/>
      <w:bookmarkStart w:id="6841" w:name="_Toc150918216"/>
      <w:bookmarkStart w:id="6842" w:name="_Toc150922717"/>
      <w:r>
        <w:rPr>
          <w:rStyle w:val="CharSchText"/>
        </w:rPr>
        <w:t>Authorised trade names of fish</w:t>
      </w:r>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6843" w:name="_Toc2419980"/>
      <w:bookmarkStart w:id="6844" w:name="_Toc9675439"/>
      <w:bookmarkStart w:id="6845" w:name="_Toc112473803"/>
      <w:bookmarkStart w:id="6846" w:name="_Toc112820284"/>
      <w:bookmarkStart w:id="6847" w:name="_Toc112820710"/>
      <w:bookmarkStart w:id="6848" w:name="_Toc116708479"/>
      <w:bookmarkStart w:id="6849" w:name="_Toc118882179"/>
      <w:bookmarkStart w:id="6850" w:name="_Toc119131039"/>
      <w:bookmarkStart w:id="6851" w:name="_Toc119131468"/>
      <w:bookmarkStart w:id="6852" w:name="_Toc119131896"/>
      <w:bookmarkStart w:id="6853" w:name="_Toc119467376"/>
      <w:bookmarkStart w:id="6854" w:name="_Toc124320014"/>
      <w:bookmarkStart w:id="6855" w:name="_Toc124753604"/>
      <w:bookmarkStart w:id="6856" w:name="_Toc127086865"/>
      <w:bookmarkStart w:id="6857" w:name="_Toc129510179"/>
      <w:bookmarkStart w:id="6858" w:name="_Toc129510969"/>
      <w:bookmarkStart w:id="6859" w:name="_Toc129516193"/>
      <w:bookmarkStart w:id="6860" w:name="_Toc136072318"/>
      <w:bookmarkStart w:id="6861" w:name="_Toc136150650"/>
      <w:bookmarkStart w:id="6862" w:name="_Toc137533020"/>
      <w:bookmarkStart w:id="6863" w:name="_Toc143405038"/>
      <w:bookmarkStart w:id="6864" w:name="_Toc143405479"/>
      <w:bookmarkStart w:id="6865" w:name="_Toc143917592"/>
      <w:bookmarkStart w:id="6866" w:name="_Toc144807748"/>
      <w:bookmarkStart w:id="6867" w:name="_Toc145310448"/>
      <w:bookmarkStart w:id="6868" w:name="_Toc147653525"/>
      <w:bookmarkStart w:id="6869" w:name="_Toc148933595"/>
      <w:bookmarkStart w:id="6870" w:name="_Toc150840213"/>
      <w:bookmarkStart w:id="6871" w:name="_Toc150918217"/>
      <w:bookmarkStart w:id="6872" w:name="_Toc150922718"/>
      <w:r>
        <w:rPr>
          <w:rStyle w:val="CharSchNo"/>
        </w:rPr>
        <w:t>Schedule 12</w:t>
      </w:r>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p>
    <w:p>
      <w:pPr>
        <w:pStyle w:val="yHeading2"/>
      </w:pPr>
      <w:bookmarkStart w:id="6873" w:name="_Toc112473804"/>
      <w:bookmarkStart w:id="6874" w:name="_Toc112820285"/>
      <w:bookmarkStart w:id="6875" w:name="_Toc112820711"/>
      <w:bookmarkStart w:id="6876" w:name="_Toc116708480"/>
      <w:bookmarkStart w:id="6877" w:name="_Toc118882180"/>
      <w:bookmarkStart w:id="6878" w:name="_Toc119131040"/>
      <w:bookmarkStart w:id="6879" w:name="_Toc119131469"/>
      <w:bookmarkStart w:id="6880" w:name="_Toc119131897"/>
      <w:bookmarkStart w:id="6881" w:name="_Toc119467377"/>
      <w:bookmarkStart w:id="6882" w:name="_Toc124320015"/>
      <w:bookmarkStart w:id="6883" w:name="_Toc124753605"/>
      <w:bookmarkStart w:id="6884" w:name="_Toc127086866"/>
      <w:bookmarkStart w:id="6885" w:name="_Toc129510180"/>
      <w:bookmarkStart w:id="6886" w:name="_Toc129510970"/>
      <w:bookmarkStart w:id="6887" w:name="_Toc129516194"/>
      <w:bookmarkStart w:id="6888" w:name="_Toc136072319"/>
      <w:bookmarkStart w:id="6889" w:name="_Toc136150651"/>
      <w:bookmarkStart w:id="6890" w:name="_Toc137533021"/>
      <w:bookmarkStart w:id="6891" w:name="_Toc143405039"/>
      <w:bookmarkStart w:id="6892" w:name="_Toc143405480"/>
      <w:bookmarkStart w:id="6893" w:name="_Toc143917593"/>
      <w:bookmarkStart w:id="6894" w:name="_Toc144807749"/>
      <w:bookmarkStart w:id="6895" w:name="_Toc145310449"/>
      <w:bookmarkStart w:id="6896" w:name="_Toc147653526"/>
      <w:bookmarkStart w:id="6897" w:name="_Toc148933596"/>
      <w:bookmarkStart w:id="6898" w:name="_Toc150840214"/>
      <w:bookmarkStart w:id="6899" w:name="_Toc150918218"/>
      <w:bookmarkStart w:id="6900" w:name="_Toc150922719"/>
      <w:r>
        <w:rPr>
          <w:rStyle w:val="CharSchText"/>
        </w:rPr>
        <w:t>Modified penalties</w:t>
      </w:r>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117, 119(2), 121(1), 123(1), 125(1), 127(1), 128D, 128E(2) (in the case of an individual), 128L(3), 128Q, 130, 130A and 144...............................................................................</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64U,</w:t>
            </w:r>
            <w:r>
              <w:t xml:space="preserve"> </w:t>
            </w:r>
            <w:r>
              <w:rPr>
                <w:sz w:val="20"/>
              </w:rPr>
              <w:t>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w:t>
      </w:r>
    </w:p>
    <w:p>
      <w:pPr>
        <w:sectPr>
          <w:headerReference w:type="even" r:id="rId29"/>
          <w:headerReference w:type="default" r:id="rId30"/>
          <w:pgSz w:w="11906" w:h="16838" w:code="9"/>
          <w:pgMar w:top="2381" w:right="2409" w:bottom="3543" w:left="2409" w:header="720" w:footer="3380" w:gutter="0"/>
          <w:cols w:space="720"/>
          <w:noEndnote/>
          <w:docGrid w:linePitch="326"/>
        </w:sectPr>
      </w:pPr>
      <w:bookmarkStart w:id="6901" w:name="_Toc2419981"/>
      <w:bookmarkStart w:id="6902" w:name="_Toc9675440"/>
    </w:p>
    <w:p>
      <w:pPr>
        <w:pStyle w:val="yScheduleHeading"/>
      </w:pPr>
      <w:bookmarkStart w:id="6903" w:name="_Toc112473805"/>
      <w:bookmarkStart w:id="6904" w:name="_Toc112820286"/>
      <w:bookmarkStart w:id="6905" w:name="_Toc112820712"/>
      <w:bookmarkStart w:id="6906" w:name="_Toc116708481"/>
      <w:bookmarkStart w:id="6907" w:name="_Toc118882181"/>
      <w:bookmarkStart w:id="6908" w:name="_Toc119131041"/>
      <w:bookmarkStart w:id="6909" w:name="_Toc119131470"/>
      <w:bookmarkStart w:id="6910" w:name="_Toc119131898"/>
      <w:bookmarkStart w:id="6911" w:name="_Toc119467378"/>
      <w:bookmarkStart w:id="6912" w:name="_Toc124320016"/>
      <w:bookmarkStart w:id="6913" w:name="_Toc124753606"/>
      <w:bookmarkStart w:id="6914" w:name="_Toc127086867"/>
      <w:bookmarkStart w:id="6915" w:name="_Toc129510181"/>
      <w:bookmarkStart w:id="6916" w:name="_Toc129510971"/>
      <w:bookmarkStart w:id="6917" w:name="_Toc129516195"/>
      <w:bookmarkStart w:id="6918" w:name="_Toc136072320"/>
      <w:bookmarkStart w:id="6919" w:name="_Toc136150652"/>
      <w:bookmarkStart w:id="6920" w:name="_Toc137533022"/>
      <w:bookmarkStart w:id="6921" w:name="_Toc143405040"/>
      <w:bookmarkStart w:id="6922" w:name="_Toc143405481"/>
      <w:bookmarkStart w:id="6923" w:name="_Toc143917594"/>
      <w:bookmarkStart w:id="6924" w:name="_Toc144807750"/>
      <w:bookmarkStart w:id="6925" w:name="_Toc145310450"/>
      <w:bookmarkStart w:id="6926" w:name="_Toc147653527"/>
      <w:bookmarkStart w:id="6927" w:name="_Toc148933597"/>
      <w:bookmarkStart w:id="6928" w:name="_Toc150840215"/>
      <w:bookmarkStart w:id="6929" w:name="_Toc150918219"/>
      <w:bookmarkStart w:id="6930" w:name="_Toc150922720"/>
      <w:r>
        <w:rPr>
          <w:rStyle w:val="CharSchNo"/>
        </w:rPr>
        <w:t>Schedule 13</w:t>
      </w:r>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p>
    <w:p>
      <w:pPr>
        <w:pStyle w:val="yShoulderClause"/>
        <w:rPr>
          <w:snapToGrid w:val="0"/>
        </w:rPr>
      </w:pPr>
      <w:r>
        <w:rPr>
          <w:snapToGrid w:val="0"/>
        </w:rPr>
        <w:t>[reg. 38]</w:t>
      </w:r>
    </w:p>
    <w:p>
      <w:pPr>
        <w:pStyle w:val="yHeading2"/>
        <w:spacing w:before="120"/>
        <w:rPr>
          <w:rStyle w:val="CharSchText"/>
        </w:rPr>
      </w:pPr>
      <w:bookmarkStart w:id="6931" w:name="_Toc112473806"/>
      <w:bookmarkStart w:id="6932" w:name="_Toc112820287"/>
      <w:bookmarkStart w:id="6933" w:name="_Toc112820713"/>
      <w:bookmarkStart w:id="6934" w:name="_Toc116708482"/>
      <w:bookmarkStart w:id="6935" w:name="_Toc118882182"/>
      <w:bookmarkStart w:id="6936" w:name="_Toc119131042"/>
      <w:bookmarkStart w:id="6937" w:name="_Toc119131471"/>
      <w:bookmarkStart w:id="6938" w:name="_Toc119131899"/>
      <w:bookmarkStart w:id="6939" w:name="_Toc119467379"/>
      <w:bookmarkStart w:id="6940" w:name="_Toc124320017"/>
      <w:bookmarkStart w:id="6941" w:name="_Toc124753607"/>
      <w:bookmarkStart w:id="6942" w:name="_Toc127086868"/>
      <w:bookmarkStart w:id="6943" w:name="_Toc129510182"/>
      <w:bookmarkStart w:id="6944" w:name="_Toc129510972"/>
      <w:bookmarkStart w:id="6945" w:name="_Toc129516196"/>
      <w:bookmarkStart w:id="6946" w:name="_Toc136072321"/>
      <w:bookmarkStart w:id="6947" w:name="_Toc136150653"/>
      <w:bookmarkStart w:id="6948" w:name="_Toc137533023"/>
      <w:bookmarkStart w:id="6949" w:name="_Toc143405041"/>
      <w:bookmarkStart w:id="6950" w:name="_Toc143405482"/>
      <w:bookmarkStart w:id="6951" w:name="_Toc143917595"/>
      <w:bookmarkStart w:id="6952" w:name="_Toc144807751"/>
      <w:bookmarkStart w:id="6953" w:name="_Toc145310451"/>
      <w:bookmarkStart w:id="6954" w:name="_Toc147653528"/>
      <w:bookmarkStart w:id="6955" w:name="_Toc148933598"/>
      <w:bookmarkStart w:id="6956" w:name="_Toc150840216"/>
      <w:bookmarkStart w:id="6957" w:name="_Toc150918220"/>
      <w:bookmarkStart w:id="6958" w:name="_Toc150922721"/>
      <w:r>
        <w:rPr>
          <w:rStyle w:val="CharSchText"/>
        </w:rPr>
        <w:t>Specifications for rock lobster pots</w:t>
      </w:r>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p>
    <w:p>
      <w:pPr>
        <w:pStyle w:val="yHeading2"/>
        <w:spacing w:before="280"/>
      </w:pPr>
      <w:bookmarkStart w:id="6959" w:name="_Toc2419982"/>
      <w:bookmarkStart w:id="6960" w:name="_Toc9675441"/>
      <w:bookmarkStart w:id="6961" w:name="_Toc112473807"/>
      <w:bookmarkStart w:id="6962" w:name="_Toc112820288"/>
      <w:bookmarkStart w:id="6963" w:name="_Toc112820714"/>
      <w:bookmarkStart w:id="6964" w:name="_Toc116708483"/>
      <w:bookmarkStart w:id="6965" w:name="_Toc118882183"/>
      <w:bookmarkStart w:id="6966" w:name="_Toc119131043"/>
      <w:bookmarkStart w:id="6967" w:name="_Toc119131472"/>
      <w:bookmarkStart w:id="6968" w:name="_Toc119131900"/>
      <w:bookmarkStart w:id="6969" w:name="_Toc119467380"/>
      <w:bookmarkStart w:id="6970" w:name="_Toc124320018"/>
      <w:bookmarkStart w:id="6971" w:name="_Toc124753608"/>
      <w:bookmarkStart w:id="6972" w:name="_Toc127086869"/>
      <w:bookmarkStart w:id="6973" w:name="_Toc129510183"/>
      <w:bookmarkStart w:id="6974" w:name="_Toc129510973"/>
      <w:bookmarkStart w:id="6975" w:name="_Toc129516197"/>
      <w:bookmarkStart w:id="6976" w:name="_Toc136072322"/>
      <w:bookmarkStart w:id="6977" w:name="_Toc136150654"/>
      <w:bookmarkStart w:id="6978" w:name="_Toc137533024"/>
      <w:bookmarkStart w:id="6979" w:name="_Toc143405042"/>
      <w:bookmarkStart w:id="6980" w:name="_Toc143405483"/>
      <w:bookmarkStart w:id="6981" w:name="_Toc143917596"/>
      <w:bookmarkStart w:id="6982" w:name="_Toc144807752"/>
      <w:bookmarkStart w:id="6983" w:name="_Toc145310452"/>
      <w:bookmarkStart w:id="6984" w:name="_Toc147653529"/>
      <w:bookmarkStart w:id="6985" w:name="_Toc148933599"/>
      <w:bookmarkStart w:id="6986" w:name="_Toc150840217"/>
      <w:bookmarkStart w:id="6987" w:name="_Toc150918221"/>
      <w:bookmarkStart w:id="6988" w:name="_Toc150922722"/>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p>
    <w:p>
      <w:pPr>
        <w:pStyle w:val="yHeading5"/>
      </w:pPr>
      <w:bookmarkStart w:id="6989" w:name="_Toc482415360"/>
      <w:bookmarkStart w:id="6990" w:name="_Toc483295326"/>
      <w:bookmarkStart w:id="6991" w:name="_Toc502656281"/>
      <w:bookmarkStart w:id="6992" w:name="_Toc507318018"/>
      <w:bookmarkStart w:id="6993" w:name="_Toc2412023"/>
      <w:bookmarkStart w:id="6994" w:name="_Toc2419983"/>
      <w:bookmarkStart w:id="6995" w:name="_Toc9675135"/>
      <w:bookmarkStart w:id="6996" w:name="_Toc9675442"/>
      <w:bookmarkStart w:id="6997" w:name="_Toc112473808"/>
      <w:bookmarkStart w:id="6998" w:name="_Toc150922723"/>
      <w:bookmarkStart w:id="6999" w:name="_Toc150840218"/>
      <w:r>
        <w:rPr>
          <w:rStyle w:val="CharSClsNo"/>
        </w:rPr>
        <w:t>1</w:t>
      </w:r>
      <w:r>
        <w:t>.</w:t>
      </w:r>
      <w:r>
        <w:tab/>
        <w:t>Entrance or neck of pot</w:t>
      </w:r>
      <w:bookmarkEnd w:id="6989"/>
      <w:bookmarkEnd w:id="6990"/>
      <w:bookmarkEnd w:id="6991"/>
      <w:bookmarkEnd w:id="6992"/>
      <w:bookmarkEnd w:id="6993"/>
      <w:bookmarkEnd w:id="6994"/>
      <w:bookmarkEnd w:id="6995"/>
      <w:bookmarkEnd w:id="6996"/>
      <w:bookmarkEnd w:id="6997"/>
      <w:bookmarkEnd w:id="6998"/>
      <w:bookmarkEnd w:id="6999"/>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7000" w:name="_Toc2419984"/>
      <w:bookmarkStart w:id="7001" w:name="_Toc9675443"/>
      <w:bookmarkStart w:id="7002" w:name="_Toc112473809"/>
      <w:bookmarkStart w:id="7003" w:name="_Toc112820290"/>
      <w:bookmarkStart w:id="7004" w:name="_Toc112820716"/>
      <w:bookmarkStart w:id="7005" w:name="_Toc116708485"/>
      <w:bookmarkStart w:id="7006" w:name="_Toc118882185"/>
      <w:bookmarkStart w:id="7007" w:name="_Toc119131045"/>
      <w:bookmarkStart w:id="7008" w:name="_Toc119131474"/>
      <w:bookmarkStart w:id="7009" w:name="_Toc119131902"/>
      <w:bookmarkStart w:id="7010" w:name="_Toc119467382"/>
      <w:bookmarkStart w:id="7011" w:name="_Toc124320020"/>
      <w:bookmarkStart w:id="7012" w:name="_Toc124753610"/>
      <w:bookmarkStart w:id="7013" w:name="_Toc127086871"/>
      <w:bookmarkStart w:id="7014" w:name="_Toc129510185"/>
      <w:bookmarkStart w:id="7015" w:name="_Toc129510975"/>
      <w:bookmarkStart w:id="7016" w:name="_Toc129516199"/>
      <w:bookmarkStart w:id="7017" w:name="_Toc136072324"/>
      <w:bookmarkStart w:id="7018" w:name="_Toc136150656"/>
      <w:bookmarkStart w:id="7019" w:name="_Toc137533026"/>
      <w:bookmarkStart w:id="7020" w:name="_Toc143405044"/>
      <w:bookmarkStart w:id="7021" w:name="_Toc143405485"/>
      <w:bookmarkStart w:id="7022" w:name="_Toc143917598"/>
      <w:bookmarkStart w:id="7023" w:name="_Toc144807754"/>
      <w:bookmarkStart w:id="7024" w:name="_Toc145310454"/>
      <w:bookmarkStart w:id="7025" w:name="_Toc147653531"/>
      <w:bookmarkStart w:id="7026" w:name="_Toc148933601"/>
      <w:bookmarkStart w:id="7027" w:name="_Toc150840219"/>
      <w:bookmarkStart w:id="7028" w:name="_Toc150918223"/>
      <w:bookmarkStart w:id="7029" w:name="_Toc150922724"/>
      <w:r>
        <w:rPr>
          <w:rStyle w:val="CharSDivNo"/>
          <w:sz w:val="28"/>
        </w:rPr>
        <w:t>Part 2</w:t>
      </w:r>
      <w:r>
        <w:t> — </w:t>
      </w:r>
      <w:r>
        <w:rPr>
          <w:rStyle w:val="CharSDivText"/>
          <w:sz w:val="28"/>
        </w:rPr>
        <w:t>Waters between 21˚ 44′ south latitude and 34˚ 24′ south latitude (excluding some waters off the South Coast)</w:t>
      </w:r>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p>
    <w:p>
      <w:pPr>
        <w:pStyle w:val="yHeading5"/>
      </w:pPr>
      <w:bookmarkStart w:id="7030" w:name="_Toc482415361"/>
      <w:bookmarkStart w:id="7031" w:name="_Toc483295327"/>
      <w:bookmarkStart w:id="7032" w:name="_Toc502656282"/>
      <w:bookmarkStart w:id="7033" w:name="_Toc507318019"/>
      <w:bookmarkStart w:id="7034" w:name="_Toc2412024"/>
      <w:bookmarkStart w:id="7035" w:name="_Toc2419985"/>
      <w:bookmarkStart w:id="7036" w:name="_Toc9675136"/>
      <w:bookmarkStart w:id="7037" w:name="_Toc9675444"/>
      <w:bookmarkStart w:id="7038" w:name="_Toc112473810"/>
      <w:bookmarkStart w:id="7039" w:name="_Toc150922725"/>
      <w:bookmarkStart w:id="7040" w:name="_Toc150840220"/>
      <w:r>
        <w:rPr>
          <w:rStyle w:val="CharSClsNo"/>
        </w:rPr>
        <w:t>2</w:t>
      </w:r>
      <w:r>
        <w:t>.</w:t>
      </w:r>
      <w:r>
        <w:tab/>
        <w:t>Entrance or neck of pot</w:t>
      </w:r>
      <w:bookmarkEnd w:id="7030"/>
      <w:bookmarkEnd w:id="7031"/>
      <w:bookmarkEnd w:id="7032"/>
      <w:bookmarkEnd w:id="7033"/>
      <w:bookmarkEnd w:id="7034"/>
      <w:bookmarkEnd w:id="7035"/>
      <w:bookmarkEnd w:id="7036"/>
      <w:bookmarkEnd w:id="7037"/>
      <w:bookmarkEnd w:id="7038"/>
      <w:bookmarkEnd w:id="7039"/>
      <w:bookmarkEnd w:id="7040"/>
      <w:r>
        <w:t xml:space="preserve"> </w:t>
      </w:r>
    </w:p>
    <w:p>
      <w:pPr>
        <w:pStyle w:val="ySubsection"/>
        <w:rPr>
          <w:snapToGrid w:val="0"/>
        </w:rPr>
      </w:pPr>
      <w:r>
        <w:rPr>
          <w:snapToGrid w:val="0"/>
        </w:rPr>
        <w:tab/>
      </w:r>
      <w:ins w:id="7041" w:author="Master Repository Process" w:date="2021-08-28T08:00:00Z">
        <w:r>
          <w:rPr>
            <w:snapToGrid w:val="0"/>
          </w:rPr>
          <w:t>(1)</w:t>
        </w:r>
      </w:ins>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rPr>
          <w:ins w:id="7042" w:author="Master Repository Process" w:date="2021-08-28T08:00:00Z"/>
        </w:rPr>
      </w:pPr>
      <w:ins w:id="7043" w:author="Master Repository Process" w:date="2021-08-28T08:00:00Z">
        <w:r>
          <w:tab/>
          <w:t>(2)</w:t>
        </w:r>
        <w:r>
          <w:tab/>
          <w:t>A rock lobster pot does not fail to comply with the specification set out in this clause by reason only that it is constructed with, or has fitted to it, a sea lion exclusion device (as defined in regulation 38).</w:t>
        </w:r>
      </w:ins>
    </w:p>
    <w:p>
      <w:pPr>
        <w:pStyle w:val="yFootnotesection"/>
        <w:rPr>
          <w:ins w:id="7044" w:author="Master Repository Process" w:date="2021-08-28T08:00:00Z"/>
        </w:rPr>
      </w:pPr>
      <w:ins w:id="7045" w:author="Master Repository Process" w:date="2021-08-28T08:00:00Z">
        <w:r>
          <w:tab/>
          <w:t>[Clause 2 amended in Gazette 10 Nov 2006 p. 4710.]</w:t>
        </w:r>
      </w:ins>
    </w:p>
    <w:p>
      <w:pPr>
        <w:pStyle w:val="yHeading5"/>
      </w:pPr>
      <w:bookmarkStart w:id="7046" w:name="_Toc482415362"/>
      <w:bookmarkStart w:id="7047" w:name="_Toc483295328"/>
      <w:bookmarkStart w:id="7048" w:name="_Toc502656283"/>
      <w:bookmarkStart w:id="7049" w:name="_Toc507318020"/>
      <w:bookmarkStart w:id="7050" w:name="_Toc2412025"/>
      <w:bookmarkStart w:id="7051" w:name="_Toc2419986"/>
      <w:bookmarkStart w:id="7052" w:name="_Toc9675137"/>
      <w:bookmarkStart w:id="7053" w:name="_Toc9675445"/>
      <w:bookmarkStart w:id="7054" w:name="_Toc112473811"/>
      <w:bookmarkStart w:id="7055" w:name="_Toc150922726"/>
      <w:bookmarkStart w:id="7056" w:name="_Toc150840221"/>
      <w:r>
        <w:rPr>
          <w:rStyle w:val="CharSClsNo"/>
        </w:rPr>
        <w:t>3</w:t>
      </w:r>
      <w:r>
        <w:t>.</w:t>
      </w:r>
      <w:r>
        <w:tab/>
        <w:t>Beehive pots</w:t>
      </w:r>
      <w:bookmarkEnd w:id="7046"/>
      <w:bookmarkEnd w:id="7047"/>
      <w:bookmarkEnd w:id="7048"/>
      <w:bookmarkEnd w:id="7049"/>
      <w:bookmarkEnd w:id="7050"/>
      <w:bookmarkEnd w:id="7051"/>
      <w:bookmarkEnd w:id="7052"/>
      <w:bookmarkEnd w:id="7053"/>
      <w:bookmarkEnd w:id="7054"/>
      <w:bookmarkEnd w:id="7055"/>
      <w:bookmarkEnd w:id="7056"/>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7057" w:name="_Toc482415363"/>
      <w:bookmarkStart w:id="7058" w:name="_Toc483295329"/>
      <w:bookmarkStart w:id="7059" w:name="_Toc502656284"/>
      <w:bookmarkStart w:id="7060" w:name="_Toc507318021"/>
      <w:bookmarkStart w:id="7061" w:name="_Toc2412026"/>
      <w:bookmarkStart w:id="7062" w:name="_Toc2419987"/>
      <w:bookmarkStart w:id="7063" w:name="_Toc9675138"/>
      <w:bookmarkStart w:id="7064" w:name="_Toc9675446"/>
      <w:r>
        <w:tab/>
        <w:t>(4)</w:t>
      </w:r>
      <w:r>
        <w:tab/>
        <w:t xml:space="preserve">A beehive rock lobster pot that is constructed using stick or cane or both stick and cane, unless approved by the Executive Director,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w:t>
      </w:r>
    </w:p>
    <w:p>
      <w:pPr>
        <w:pStyle w:val="yHeading5"/>
      </w:pPr>
      <w:bookmarkStart w:id="7065" w:name="_Toc112473812"/>
      <w:bookmarkStart w:id="7066" w:name="_Toc150922727"/>
      <w:bookmarkStart w:id="7067" w:name="_Toc150840222"/>
      <w:r>
        <w:rPr>
          <w:rStyle w:val="CharSClsNo"/>
        </w:rPr>
        <w:t>4</w:t>
      </w:r>
      <w:r>
        <w:t>.</w:t>
      </w:r>
      <w:r>
        <w:tab/>
        <w:t>Batten pots</w:t>
      </w:r>
      <w:bookmarkEnd w:id="7057"/>
      <w:bookmarkEnd w:id="7058"/>
      <w:bookmarkEnd w:id="7059"/>
      <w:bookmarkEnd w:id="7060"/>
      <w:bookmarkEnd w:id="7061"/>
      <w:bookmarkEnd w:id="7062"/>
      <w:bookmarkEnd w:id="7063"/>
      <w:bookmarkEnd w:id="7064"/>
      <w:bookmarkEnd w:id="7065"/>
      <w:bookmarkEnd w:id="7066"/>
      <w:bookmarkEnd w:id="7067"/>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Executive Director,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Heading5"/>
      </w:pPr>
      <w:bookmarkStart w:id="7068" w:name="_Toc482415364"/>
      <w:bookmarkStart w:id="7069" w:name="_Toc483295330"/>
      <w:bookmarkStart w:id="7070" w:name="_Toc502656285"/>
      <w:bookmarkStart w:id="7071" w:name="_Toc507318022"/>
      <w:bookmarkStart w:id="7072" w:name="_Toc2412027"/>
      <w:bookmarkStart w:id="7073" w:name="_Toc2419988"/>
      <w:bookmarkStart w:id="7074" w:name="_Toc9675139"/>
      <w:bookmarkStart w:id="7075" w:name="_Toc9675447"/>
      <w:bookmarkStart w:id="7076" w:name="_Toc112473813"/>
      <w:bookmarkStart w:id="7077" w:name="_Toc150922728"/>
      <w:bookmarkStart w:id="7078" w:name="_Toc150840223"/>
      <w:r>
        <w:rPr>
          <w:rStyle w:val="CharSClsNo"/>
        </w:rPr>
        <w:t>5</w:t>
      </w:r>
      <w:r>
        <w:t>.</w:t>
      </w:r>
      <w:r>
        <w:tab/>
        <w:t>Plastic pots</w:t>
      </w:r>
      <w:bookmarkEnd w:id="7068"/>
      <w:bookmarkEnd w:id="7069"/>
      <w:bookmarkEnd w:id="7070"/>
      <w:bookmarkEnd w:id="7071"/>
      <w:bookmarkEnd w:id="7072"/>
      <w:bookmarkEnd w:id="7073"/>
      <w:bookmarkEnd w:id="7074"/>
      <w:bookmarkEnd w:id="7075"/>
      <w:bookmarkEnd w:id="7076"/>
      <w:bookmarkEnd w:id="7077"/>
      <w:bookmarkEnd w:id="7078"/>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7079" w:name="_Toc482415365"/>
      <w:bookmarkStart w:id="7080" w:name="_Toc483295331"/>
      <w:bookmarkStart w:id="7081" w:name="_Toc502656286"/>
      <w:bookmarkStart w:id="7082" w:name="_Toc507318023"/>
      <w:bookmarkStart w:id="7083" w:name="_Toc2412028"/>
      <w:bookmarkStart w:id="7084" w:name="_Toc2419989"/>
      <w:bookmarkStart w:id="7085" w:name="_Toc9675140"/>
      <w:bookmarkStart w:id="7086" w:name="_Toc9675448"/>
      <w:r>
        <w:tab/>
        <w:t>[Clause 5 amended in Gazette 29 Nov 2002 p. 5656.]</w:t>
      </w:r>
    </w:p>
    <w:p>
      <w:pPr>
        <w:pStyle w:val="yHeading5"/>
      </w:pPr>
      <w:bookmarkStart w:id="7087" w:name="_Toc112473814"/>
      <w:bookmarkStart w:id="7088" w:name="_Toc150922729"/>
      <w:bookmarkStart w:id="7089" w:name="_Toc150840224"/>
      <w:r>
        <w:rPr>
          <w:rStyle w:val="CharSClsNo"/>
        </w:rPr>
        <w:t>6</w:t>
      </w:r>
      <w:r>
        <w:t>.</w:t>
      </w:r>
      <w:r>
        <w:tab/>
        <w:t>Other pots</w:t>
      </w:r>
      <w:bookmarkEnd w:id="7079"/>
      <w:bookmarkEnd w:id="7080"/>
      <w:bookmarkEnd w:id="7081"/>
      <w:bookmarkEnd w:id="7082"/>
      <w:bookmarkEnd w:id="7083"/>
      <w:bookmarkEnd w:id="7084"/>
      <w:bookmarkEnd w:id="7085"/>
      <w:bookmarkEnd w:id="7086"/>
      <w:bookmarkEnd w:id="7087"/>
      <w:bookmarkEnd w:id="7088"/>
      <w:bookmarkEnd w:id="7089"/>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7090" w:name="_Toc482415366"/>
      <w:bookmarkStart w:id="7091" w:name="_Toc483295332"/>
      <w:bookmarkStart w:id="7092" w:name="_Toc502656287"/>
      <w:bookmarkStart w:id="7093" w:name="_Toc507318024"/>
      <w:bookmarkStart w:id="7094" w:name="_Toc2412029"/>
      <w:bookmarkStart w:id="7095" w:name="_Toc2419990"/>
      <w:bookmarkStart w:id="7096" w:name="_Toc9675141"/>
      <w:bookmarkStart w:id="7097" w:name="_Toc9675449"/>
      <w:bookmarkStart w:id="7098" w:name="_Toc112473815"/>
      <w:bookmarkStart w:id="7099" w:name="_Toc150922730"/>
      <w:bookmarkStart w:id="7100" w:name="_Toc150840225"/>
      <w:r>
        <w:rPr>
          <w:rStyle w:val="CharSClsNo"/>
        </w:rPr>
        <w:t>7</w:t>
      </w:r>
      <w:r>
        <w:t>.</w:t>
      </w:r>
      <w:r>
        <w:tab/>
        <w:t>Specifications applicable to all pots</w:t>
      </w:r>
      <w:bookmarkEnd w:id="7090"/>
      <w:bookmarkEnd w:id="7091"/>
      <w:bookmarkEnd w:id="7092"/>
      <w:bookmarkEnd w:id="7093"/>
      <w:bookmarkEnd w:id="7094"/>
      <w:bookmarkEnd w:id="7095"/>
      <w:bookmarkEnd w:id="7096"/>
      <w:bookmarkEnd w:id="7097"/>
      <w:bookmarkEnd w:id="7098"/>
      <w:bookmarkEnd w:id="7099"/>
      <w:bookmarkEnd w:id="7100"/>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7101" w:name="_Toc2419991"/>
      <w:bookmarkStart w:id="7102" w:name="_Toc9675450"/>
      <w:bookmarkStart w:id="7103" w:name="_Toc112473816"/>
      <w:bookmarkStart w:id="7104" w:name="_Toc112820297"/>
      <w:bookmarkStart w:id="7105" w:name="_Toc112820723"/>
      <w:bookmarkStart w:id="7106" w:name="_Toc116708492"/>
      <w:bookmarkStart w:id="7107" w:name="_Toc118882192"/>
      <w:bookmarkStart w:id="7108" w:name="_Toc119131052"/>
      <w:bookmarkStart w:id="7109" w:name="_Toc119131481"/>
      <w:bookmarkStart w:id="7110" w:name="_Toc119131909"/>
      <w:bookmarkStart w:id="7111" w:name="_Toc119467389"/>
      <w:bookmarkStart w:id="7112" w:name="_Toc124320027"/>
      <w:bookmarkStart w:id="7113" w:name="_Toc124753617"/>
      <w:bookmarkStart w:id="7114" w:name="_Toc127086878"/>
      <w:bookmarkStart w:id="7115" w:name="_Toc129510192"/>
      <w:bookmarkStart w:id="7116" w:name="_Toc129510982"/>
      <w:bookmarkStart w:id="7117" w:name="_Toc129516206"/>
      <w:bookmarkStart w:id="7118" w:name="_Toc136072331"/>
      <w:bookmarkStart w:id="7119" w:name="_Toc136150663"/>
      <w:bookmarkStart w:id="7120" w:name="_Toc137533033"/>
      <w:bookmarkStart w:id="7121" w:name="_Toc143405051"/>
      <w:bookmarkStart w:id="7122" w:name="_Toc143405492"/>
      <w:bookmarkStart w:id="7123" w:name="_Toc143917605"/>
      <w:bookmarkStart w:id="7124" w:name="_Toc144807761"/>
      <w:bookmarkStart w:id="7125" w:name="_Toc145310461"/>
      <w:bookmarkStart w:id="7126" w:name="_Toc147653538"/>
      <w:bookmarkStart w:id="7127" w:name="_Toc148933608"/>
      <w:bookmarkStart w:id="7128" w:name="_Toc150840226"/>
      <w:bookmarkStart w:id="7129" w:name="_Toc150918230"/>
      <w:bookmarkStart w:id="7130" w:name="_Toc150922731"/>
      <w:r>
        <w:rPr>
          <w:rStyle w:val="CharSDivNo"/>
          <w:sz w:val="28"/>
        </w:rPr>
        <w:t>Part 3</w:t>
      </w:r>
      <w:r>
        <w:t> — </w:t>
      </w:r>
      <w:r>
        <w:rPr>
          <w:rStyle w:val="CharSDivText"/>
          <w:sz w:val="28"/>
        </w:rPr>
        <w:t>All other waters</w:t>
      </w:r>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p>
    <w:p>
      <w:pPr>
        <w:pStyle w:val="yHeading5"/>
      </w:pPr>
      <w:bookmarkStart w:id="7131" w:name="_Toc482415367"/>
      <w:bookmarkStart w:id="7132" w:name="_Toc483295333"/>
      <w:bookmarkStart w:id="7133" w:name="_Toc502656288"/>
      <w:bookmarkStart w:id="7134" w:name="_Toc507318025"/>
      <w:bookmarkStart w:id="7135" w:name="_Toc2412030"/>
      <w:bookmarkStart w:id="7136" w:name="_Toc2419992"/>
      <w:bookmarkStart w:id="7137" w:name="_Toc9675142"/>
      <w:bookmarkStart w:id="7138" w:name="_Toc9675451"/>
      <w:bookmarkStart w:id="7139" w:name="_Toc112473817"/>
      <w:bookmarkStart w:id="7140" w:name="_Toc150922732"/>
      <w:bookmarkStart w:id="7141" w:name="_Toc150840227"/>
      <w:r>
        <w:rPr>
          <w:rStyle w:val="CharSClsNo"/>
        </w:rPr>
        <w:t>8</w:t>
      </w:r>
      <w:r>
        <w:t>.</w:t>
      </w:r>
      <w:r>
        <w:tab/>
        <w:t>Entrance or neck of pot</w:t>
      </w:r>
      <w:bookmarkEnd w:id="7131"/>
      <w:bookmarkEnd w:id="7132"/>
      <w:bookmarkEnd w:id="7133"/>
      <w:bookmarkEnd w:id="7134"/>
      <w:bookmarkEnd w:id="7135"/>
      <w:bookmarkEnd w:id="7136"/>
      <w:bookmarkEnd w:id="7137"/>
      <w:bookmarkEnd w:id="7138"/>
      <w:bookmarkEnd w:id="7139"/>
      <w:bookmarkEnd w:id="7140"/>
      <w:bookmarkEnd w:id="7141"/>
      <w:r>
        <w:t xml:space="preserve"> </w:t>
      </w:r>
    </w:p>
    <w:p>
      <w:pPr>
        <w:pStyle w:val="ySubsection"/>
        <w:rPr>
          <w:snapToGrid w:val="0"/>
        </w:rPr>
      </w:pPr>
      <w:r>
        <w:rPr>
          <w:snapToGrid w:val="0"/>
        </w:rPr>
        <w:tab/>
      </w:r>
      <w:r>
        <w:rPr>
          <w:snapToGrid w:val="0"/>
        </w:rPr>
        <w:tab/>
        <w:t>Unless otherwise approved by the Executive Director,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Heading5"/>
      </w:pPr>
      <w:bookmarkStart w:id="7142" w:name="_Toc482415368"/>
      <w:bookmarkStart w:id="7143" w:name="_Toc483295334"/>
      <w:bookmarkStart w:id="7144" w:name="_Toc502656289"/>
      <w:bookmarkStart w:id="7145" w:name="_Toc507318026"/>
      <w:bookmarkStart w:id="7146" w:name="_Toc2412031"/>
      <w:bookmarkStart w:id="7147" w:name="_Toc2419993"/>
      <w:bookmarkStart w:id="7148" w:name="_Toc9675143"/>
      <w:bookmarkStart w:id="7149" w:name="_Toc9675452"/>
      <w:bookmarkStart w:id="7150" w:name="_Toc112473818"/>
      <w:bookmarkStart w:id="7151" w:name="_Toc150922733"/>
      <w:bookmarkStart w:id="7152" w:name="_Toc150840228"/>
      <w:r>
        <w:rPr>
          <w:rStyle w:val="CharSClsNo"/>
        </w:rPr>
        <w:t>9</w:t>
      </w:r>
      <w:r>
        <w:t>.</w:t>
      </w:r>
      <w:r>
        <w:tab/>
        <w:t>Beehive pots</w:t>
      </w:r>
      <w:bookmarkEnd w:id="7142"/>
      <w:bookmarkEnd w:id="7143"/>
      <w:bookmarkEnd w:id="7144"/>
      <w:bookmarkEnd w:id="7145"/>
      <w:bookmarkEnd w:id="7146"/>
      <w:bookmarkEnd w:id="7147"/>
      <w:bookmarkEnd w:id="7148"/>
      <w:bookmarkEnd w:id="7149"/>
      <w:bookmarkEnd w:id="7150"/>
      <w:bookmarkEnd w:id="7151"/>
      <w:bookmarkEnd w:id="7152"/>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7153" w:name="_Toc482415369"/>
      <w:bookmarkStart w:id="7154" w:name="_Toc483295335"/>
      <w:bookmarkStart w:id="7155" w:name="_Toc502656290"/>
      <w:bookmarkStart w:id="7156" w:name="_Toc507318027"/>
      <w:bookmarkStart w:id="7157" w:name="_Toc2412032"/>
      <w:bookmarkStart w:id="7158" w:name="_Toc2419994"/>
      <w:bookmarkStart w:id="7159" w:name="_Toc9675144"/>
      <w:bookmarkStart w:id="7160" w:name="_Toc9675453"/>
      <w:bookmarkStart w:id="7161" w:name="_Toc112473819"/>
      <w:bookmarkStart w:id="7162" w:name="_Toc150922734"/>
      <w:bookmarkStart w:id="7163" w:name="_Toc150840229"/>
      <w:r>
        <w:rPr>
          <w:rStyle w:val="CharSClsNo"/>
        </w:rPr>
        <w:t>10</w:t>
      </w:r>
      <w:r>
        <w:t>.</w:t>
      </w:r>
      <w:r>
        <w:tab/>
        <w:t>Batten pots</w:t>
      </w:r>
      <w:bookmarkEnd w:id="7153"/>
      <w:bookmarkEnd w:id="7154"/>
      <w:bookmarkEnd w:id="7155"/>
      <w:bookmarkEnd w:id="7156"/>
      <w:bookmarkEnd w:id="7157"/>
      <w:bookmarkEnd w:id="7158"/>
      <w:bookmarkEnd w:id="7159"/>
      <w:bookmarkEnd w:id="7160"/>
      <w:bookmarkEnd w:id="7161"/>
      <w:bookmarkEnd w:id="7162"/>
      <w:bookmarkEnd w:id="7163"/>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7164" w:name="_Toc482415370"/>
      <w:bookmarkStart w:id="7165" w:name="_Toc483295336"/>
      <w:bookmarkStart w:id="7166" w:name="_Toc502656291"/>
      <w:bookmarkStart w:id="7167" w:name="_Toc507318028"/>
      <w:bookmarkStart w:id="7168" w:name="_Toc2412033"/>
      <w:bookmarkStart w:id="7169" w:name="_Toc2419995"/>
      <w:bookmarkStart w:id="7170" w:name="_Toc9675145"/>
      <w:bookmarkStart w:id="7171" w:name="_Toc9675454"/>
      <w:bookmarkStart w:id="7172" w:name="_Toc112473820"/>
      <w:bookmarkStart w:id="7173" w:name="_Toc150922735"/>
      <w:bookmarkStart w:id="7174" w:name="_Toc150840230"/>
      <w:r>
        <w:rPr>
          <w:rStyle w:val="CharSClsNo"/>
        </w:rPr>
        <w:t>11</w:t>
      </w:r>
      <w:r>
        <w:t>.</w:t>
      </w:r>
      <w:r>
        <w:tab/>
        <w:t>Plastic pots</w:t>
      </w:r>
      <w:bookmarkEnd w:id="7164"/>
      <w:bookmarkEnd w:id="7165"/>
      <w:bookmarkEnd w:id="7166"/>
      <w:bookmarkEnd w:id="7167"/>
      <w:bookmarkEnd w:id="7168"/>
      <w:bookmarkEnd w:id="7169"/>
      <w:bookmarkEnd w:id="7170"/>
      <w:bookmarkEnd w:id="7171"/>
      <w:bookmarkEnd w:id="7172"/>
      <w:bookmarkEnd w:id="7173"/>
      <w:bookmarkEnd w:id="7174"/>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7175" w:name="_Toc482415371"/>
      <w:bookmarkStart w:id="7176" w:name="_Toc483295337"/>
      <w:bookmarkStart w:id="7177" w:name="_Toc502656292"/>
      <w:bookmarkStart w:id="7178" w:name="_Toc507318029"/>
      <w:bookmarkStart w:id="7179" w:name="_Toc2412034"/>
      <w:bookmarkStart w:id="7180" w:name="_Toc2419996"/>
      <w:bookmarkStart w:id="7181" w:name="_Toc9675146"/>
      <w:bookmarkStart w:id="7182" w:name="_Toc9675455"/>
      <w:bookmarkStart w:id="7183" w:name="_Toc112473821"/>
      <w:bookmarkStart w:id="7184" w:name="_Toc150922736"/>
      <w:bookmarkStart w:id="7185" w:name="_Toc150840231"/>
      <w:r>
        <w:rPr>
          <w:rStyle w:val="CharSClsNo"/>
        </w:rPr>
        <w:t>12</w:t>
      </w:r>
      <w:r>
        <w:t>.</w:t>
      </w:r>
      <w:r>
        <w:tab/>
        <w:t>Other pots</w:t>
      </w:r>
      <w:bookmarkEnd w:id="7175"/>
      <w:bookmarkEnd w:id="7176"/>
      <w:bookmarkEnd w:id="7177"/>
      <w:bookmarkEnd w:id="7178"/>
      <w:bookmarkEnd w:id="7179"/>
      <w:bookmarkEnd w:id="7180"/>
      <w:bookmarkEnd w:id="7181"/>
      <w:bookmarkEnd w:id="7182"/>
      <w:bookmarkEnd w:id="7183"/>
      <w:bookmarkEnd w:id="7184"/>
      <w:bookmarkEnd w:id="7185"/>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7186" w:name="_Toc482415372"/>
      <w:bookmarkStart w:id="7187" w:name="_Toc483295338"/>
      <w:bookmarkStart w:id="7188" w:name="_Toc502656293"/>
      <w:bookmarkStart w:id="7189" w:name="_Toc507318030"/>
      <w:bookmarkStart w:id="7190" w:name="_Toc2412035"/>
      <w:bookmarkStart w:id="7191" w:name="_Toc2419997"/>
      <w:bookmarkStart w:id="7192" w:name="_Toc9675147"/>
      <w:bookmarkStart w:id="7193" w:name="_Toc9675456"/>
      <w:bookmarkStart w:id="7194" w:name="_Toc112473822"/>
      <w:bookmarkStart w:id="7195" w:name="_Toc150922737"/>
      <w:bookmarkStart w:id="7196" w:name="_Toc150840232"/>
      <w:r>
        <w:rPr>
          <w:rStyle w:val="CharSClsNo"/>
        </w:rPr>
        <w:t>13</w:t>
      </w:r>
      <w:r>
        <w:t>.</w:t>
      </w:r>
      <w:r>
        <w:tab/>
        <w:t>Specifications applicable to all pots</w:t>
      </w:r>
      <w:bookmarkEnd w:id="7186"/>
      <w:bookmarkEnd w:id="7187"/>
      <w:bookmarkEnd w:id="7188"/>
      <w:bookmarkEnd w:id="7189"/>
      <w:bookmarkEnd w:id="7190"/>
      <w:bookmarkEnd w:id="7191"/>
      <w:bookmarkEnd w:id="7192"/>
      <w:bookmarkEnd w:id="7193"/>
      <w:bookmarkEnd w:id="7194"/>
      <w:bookmarkEnd w:id="7195"/>
      <w:bookmarkEnd w:id="7196"/>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7197" w:name="_Toc2419998"/>
      <w:bookmarkStart w:id="7198" w:name="_Toc9675457"/>
      <w:bookmarkStart w:id="7199" w:name="_Toc112473823"/>
      <w:bookmarkStart w:id="7200" w:name="_Toc112820304"/>
      <w:bookmarkStart w:id="7201" w:name="_Toc112820730"/>
      <w:bookmarkStart w:id="7202" w:name="_Toc116708499"/>
      <w:bookmarkStart w:id="7203" w:name="_Toc118882199"/>
      <w:bookmarkStart w:id="7204" w:name="_Toc119131059"/>
      <w:bookmarkStart w:id="7205" w:name="_Toc119131488"/>
      <w:r>
        <w:rPr>
          <w:b/>
        </w:rPr>
        <w:t>Table</w:t>
      </w:r>
      <w:bookmarkEnd w:id="7197"/>
      <w:bookmarkEnd w:id="7198"/>
      <w:bookmarkEnd w:id="7199"/>
      <w:bookmarkEnd w:id="7200"/>
      <w:bookmarkEnd w:id="7201"/>
      <w:bookmarkEnd w:id="7202"/>
      <w:bookmarkEnd w:id="7203"/>
      <w:bookmarkEnd w:id="7204"/>
      <w:bookmarkEnd w:id="7205"/>
    </w:p>
    <w:tbl>
      <w:tblPr>
        <w:tblW w:w="0" w:type="auto"/>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del w:id="7206" w:author="Master Repository Process" w:date="2021-08-28T08:00:00Z">
              <w:r>
                <w:rPr>
                  <w:b/>
                  <w:noProof/>
                  <w:lang w:eastAsia="en-AU"/>
                </w:rPr>
                <w:drawing>
                  <wp:inline distT="0" distB="0" distL="0" distR="0">
                    <wp:extent cx="2752725" cy="2305050"/>
                    <wp:effectExtent l="0" t="0" r="9525" b="0"/>
                    <wp:docPr id="46" name="Picture 46"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SOBEL\Fish\fish1.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del>
            <w:ins w:id="7207" w:author="Master Repository Process" w:date="2021-08-28T08:00:00Z">
              <w:r>
                <w:rPr>
                  <w:b/>
                  <w:noProof/>
                  <w:lang w:eastAsia="en-AU"/>
                </w:rPr>
                <w:drawing>
                  <wp:inline distT="0" distB="0" distL="0" distR="0">
                    <wp:extent cx="2751455" cy="2305685"/>
                    <wp:effectExtent l="0" t="0" r="0"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1455" cy="230568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del w:id="7208" w:author="Master Repository Process" w:date="2021-08-28T08:00:00Z">
              <w:r>
                <w:rPr>
                  <w:noProof/>
                  <w:lang w:eastAsia="en-AU"/>
                </w:rPr>
                <w:drawing>
                  <wp:inline distT="0" distB="0" distL="0" distR="0">
                    <wp:extent cx="4505325" cy="4410075"/>
                    <wp:effectExtent l="0" t="0" r="9525" b="9525"/>
                    <wp:docPr id="47" name="Picture 47"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2.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del>
            <w:ins w:id="7209" w:author="Master Repository Process" w:date="2021-08-28T08:00:00Z">
              <w:r>
                <w:rPr>
                  <w:noProof/>
                  <w:lang w:eastAsia="en-AU"/>
                </w:rPr>
                <w:drawing>
                  <wp:inline distT="0" distB="0" distL="0" distR="0">
                    <wp:extent cx="4508500" cy="4404995"/>
                    <wp:effectExtent l="0" t="0" r="6350" b="0"/>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8500" cy="440499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del w:id="7210" w:author="Master Repository Process" w:date="2021-08-28T08:00:00Z">
              <w:r>
                <w:rPr>
                  <w:noProof/>
                  <w:lang w:eastAsia="en-AU"/>
                </w:rPr>
                <w:drawing>
                  <wp:inline distT="0" distB="0" distL="0" distR="0">
                    <wp:extent cx="4495800" cy="4029075"/>
                    <wp:effectExtent l="0" t="0" r="0" b="9525"/>
                    <wp:docPr id="48" name="Picture 48"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3.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del>
            <w:ins w:id="7211" w:author="Master Repository Process" w:date="2021-08-28T08:00:00Z">
              <w:r>
                <w:rPr>
                  <w:noProof/>
                  <w:lang w:eastAsia="en-AU"/>
                </w:rPr>
                <w:drawing>
                  <wp:inline distT="0" distB="0" distL="0" distR="0">
                    <wp:extent cx="4500245" cy="4031615"/>
                    <wp:effectExtent l="0" t="0" r="0" b="698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00245" cy="403161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del w:id="7212" w:author="Master Repository Process" w:date="2021-08-28T08:00:00Z">
              <w:r>
                <w:rPr>
                  <w:noProof/>
                  <w:lang w:eastAsia="en-AU"/>
                </w:rPr>
                <w:drawing>
                  <wp:inline distT="0" distB="0" distL="0" distR="0">
                    <wp:extent cx="3219450" cy="2971800"/>
                    <wp:effectExtent l="0" t="0" r="0" b="0"/>
                    <wp:docPr id="49" name="Picture 49"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4.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del>
            <w:ins w:id="7213" w:author="Master Repository Process" w:date="2021-08-28T08:00:00Z">
              <w:r>
                <w:rPr>
                  <w:noProof/>
                  <w:lang w:eastAsia="en-AU"/>
                </w:rPr>
                <w:drawing>
                  <wp:inline distT="0" distB="0" distL="0" distR="0">
                    <wp:extent cx="3220085" cy="2966085"/>
                    <wp:effectExtent l="0" t="0" r="0" b="5715"/>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20085" cy="296608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del w:id="7214" w:author="Master Repository Process" w:date="2021-08-28T08:00:00Z">
              <w:r>
                <w:rPr>
                  <w:b/>
                  <w:noProof/>
                  <w:lang w:eastAsia="en-AU"/>
                </w:rPr>
                <w:drawing>
                  <wp:inline distT="0" distB="0" distL="0" distR="0">
                    <wp:extent cx="2505075" cy="1905000"/>
                    <wp:effectExtent l="0" t="0" r="9525" b="0"/>
                    <wp:docPr id="50" name="Picture 50"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ISOBEL\Fish\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del>
            <w:ins w:id="7215" w:author="Master Repository Process" w:date="2021-08-28T08:00:00Z">
              <w:r>
                <w:rPr>
                  <w:b/>
                  <w:noProof/>
                  <w:lang w:eastAsia="en-AU"/>
                </w:rPr>
                <w:drawing>
                  <wp:inline distT="0" distB="0" distL="0" distR="0">
                    <wp:extent cx="2504440" cy="1908175"/>
                    <wp:effectExtent l="0" t="0" r="0"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4440" cy="190817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5 — Batten Pots</w:t>
            </w:r>
          </w:p>
        </w:tc>
      </w:tr>
      <w:tr>
        <w:tc>
          <w:tcPr>
            <w:tcW w:w="7375" w:type="dxa"/>
          </w:tcPr>
          <w:p>
            <w:pPr>
              <w:pStyle w:val="yTable"/>
              <w:keepNext/>
              <w:jc w:val="center"/>
              <w:rPr>
                <w:snapToGrid w:val="0"/>
              </w:rPr>
            </w:pPr>
            <w:r>
              <w:rPr>
                <w:snapToGrid w:val="0"/>
              </w:rPr>
              <w:t>(Clause 4(7)(b))</w:t>
            </w:r>
          </w:p>
        </w:tc>
      </w:tr>
      <w:tr>
        <w:tc>
          <w:tcPr>
            <w:tcW w:w="7375" w:type="dxa"/>
          </w:tcPr>
          <w:p>
            <w:pPr>
              <w:pStyle w:val="yTable"/>
              <w:keepNext/>
              <w:jc w:val="center"/>
              <w:rPr>
                <w:b/>
                <w:snapToGrid w:val="0"/>
              </w:rPr>
            </w:pPr>
            <w:r>
              <w:rPr>
                <w:b/>
                <w:snapToGrid w:val="0"/>
              </w:rPr>
              <w:t>(Aluminium)</w:t>
            </w:r>
          </w:p>
        </w:tc>
      </w:tr>
      <w:tr>
        <w:tc>
          <w:tcPr>
            <w:tcW w:w="7375" w:type="dxa"/>
          </w:tcPr>
          <w:p>
            <w:pPr>
              <w:pStyle w:val="yTable"/>
              <w:jc w:val="center"/>
              <w:rPr>
                <w:b/>
                <w:snapToGrid w:val="0"/>
              </w:rPr>
            </w:pPr>
            <w:del w:id="7216" w:author="Master Repository Process" w:date="2021-08-28T08:00:00Z">
              <w:r>
                <w:rPr>
                  <w:b/>
                  <w:noProof/>
                  <w:lang w:eastAsia="en-AU"/>
                </w:rPr>
                <w:drawing>
                  <wp:inline distT="0" distB="0" distL="0" distR="0">
                    <wp:extent cx="3019425" cy="2381250"/>
                    <wp:effectExtent l="0" t="0" r="9525" b="0"/>
                    <wp:docPr id="51" name="Picture 51"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cosrv\public$\Scanning\Fish5.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del>
            <w:ins w:id="7217" w:author="Master Repository Process" w:date="2021-08-28T08:00:00Z">
              <w:r>
                <w:rPr>
                  <w:b/>
                  <w:noProof/>
                  <w:lang w:eastAsia="en-AU"/>
                </w:rPr>
                <w:drawing>
                  <wp:inline distT="0" distB="0" distL="0" distR="0">
                    <wp:extent cx="3021330" cy="2377440"/>
                    <wp:effectExtent l="0" t="0" r="7620" b="381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1330" cy="237744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del w:id="7218" w:author="Master Repository Process" w:date="2021-08-28T08:00:00Z">
              <w:r>
                <w:rPr>
                  <w:b/>
                  <w:noProof/>
                  <w:lang w:eastAsia="en-AU"/>
                </w:rPr>
                <w:drawing>
                  <wp:inline distT="0" distB="0" distL="0" distR="0">
                    <wp:extent cx="3400425" cy="2447925"/>
                    <wp:effectExtent l="0" t="0" r="9525" b="9525"/>
                    <wp:docPr id="52" name="Picture 52"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SOBEL\Fish\dia6.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del>
            <w:ins w:id="7219" w:author="Master Repository Process" w:date="2021-08-28T08:00:00Z">
              <w:r>
                <w:rPr>
                  <w:b/>
                  <w:noProof/>
                  <w:lang w:eastAsia="en-AU"/>
                </w:rPr>
                <w:drawing>
                  <wp:inline distT="0" distB="0" distL="0" distR="0">
                    <wp:extent cx="3395345" cy="2449195"/>
                    <wp:effectExtent l="0" t="0" r="0" b="8255"/>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95345" cy="244919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del w:id="7220" w:author="Master Repository Process" w:date="2021-08-28T08:00:00Z">
              <w:r>
                <w:rPr>
                  <w:b/>
                  <w:noProof/>
                  <w:lang w:eastAsia="en-AU"/>
                </w:rPr>
                <w:drawing>
                  <wp:inline distT="0" distB="0" distL="0" distR="0">
                    <wp:extent cx="4495800" cy="2724150"/>
                    <wp:effectExtent l="0" t="0" r="0" b="0"/>
                    <wp:docPr id="53" name="Picture 53"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fish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del>
            <w:ins w:id="7221" w:author="Master Repository Process" w:date="2021-08-28T08:00:00Z">
              <w:r>
                <w:rPr>
                  <w:b/>
                  <w:noProof/>
                  <w:lang w:eastAsia="en-AU"/>
                </w:rPr>
                <w:drawing>
                  <wp:inline distT="0" distB="0" distL="0" distR="0">
                    <wp:extent cx="4492625" cy="2719070"/>
                    <wp:effectExtent l="0" t="0" r="3175" b="508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2625" cy="271907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del w:id="7222" w:author="Master Repository Process" w:date="2021-08-28T08:00:00Z">
              <w:r>
                <w:rPr>
                  <w:noProof/>
                  <w:lang w:eastAsia="en-AU"/>
                </w:rPr>
                <w:drawing>
                  <wp:inline distT="0" distB="0" distL="0" distR="0">
                    <wp:extent cx="3581400" cy="2524125"/>
                    <wp:effectExtent l="0" t="0" r="0" b="9525"/>
                    <wp:docPr id="54" name="Picture 54"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dia8.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del>
            <w:ins w:id="7223" w:author="Master Repository Process" w:date="2021-08-28T08:00:00Z">
              <w:r>
                <w:rPr>
                  <w:noProof/>
                  <w:lang w:eastAsia="en-AU"/>
                </w:rPr>
                <w:drawing>
                  <wp:inline distT="0" distB="0" distL="0" distR="0">
                    <wp:extent cx="3585845" cy="2520315"/>
                    <wp:effectExtent l="0" t="0" r="0" b="0"/>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85845" cy="252031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del w:id="7224" w:author="Master Repository Process" w:date="2021-08-28T08:00:00Z">
              <w:r>
                <w:rPr>
                  <w:noProof/>
                  <w:lang w:eastAsia="en-AU"/>
                </w:rPr>
                <w:drawing>
                  <wp:inline distT="0" distB="0" distL="0" distR="0">
                    <wp:extent cx="4505325" cy="2857500"/>
                    <wp:effectExtent l="0" t="0" r="9525" b="0"/>
                    <wp:docPr id="55" name="Picture 55"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cosrv\public$\ISOBEL\Fish\fish10.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del>
            <w:ins w:id="7225" w:author="Master Repository Process" w:date="2021-08-28T08:00:00Z">
              <w:r>
                <w:rPr>
                  <w:noProof/>
                  <w:lang w:eastAsia="en-AU"/>
                </w:rPr>
                <w:drawing>
                  <wp:inline distT="0" distB="0" distL="0" distR="0">
                    <wp:extent cx="4508500" cy="2862580"/>
                    <wp:effectExtent l="0" t="0" r="6350"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8500" cy="286258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del w:id="7226" w:author="Master Repository Process" w:date="2021-08-28T08:00:00Z">
              <w:r>
                <w:rPr>
                  <w:b/>
                  <w:noProof/>
                  <w:sz w:val="22"/>
                  <w:lang w:eastAsia="en-AU"/>
                </w:rPr>
                <w:drawing>
                  <wp:inline distT="0" distB="0" distL="0" distR="0">
                    <wp:extent cx="4486275" cy="2324100"/>
                    <wp:effectExtent l="0" t="0" r="9525" b="0"/>
                    <wp:docPr id="56" name="Picture 56"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ScannedPics - DO NOT DELETE\2002-11-18\diagram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del>
            <w:ins w:id="7227" w:author="Master Repository Process" w:date="2021-08-28T08:00:00Z">
              <w:r>
                <w:rPr>
                  <w:b/>
                  <w:noProof/>
                  <w:sz w:val="22"/>
                  <w:lang w:eastAsia="en-AU"/>
                </w:rPr>
                <w:drawing>
                  <wp:inline distT="0" distB="0" distL="0" distR="0">
                    <wp:extent cx="4492625" cy="2329815"/>
                    <wp:effectExtent l="0" t="0" r="3175"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92625" cy="2329815"/>
                            </a:xfrm>
                            <a:prstGeom prst="rect">
                              <a:avLst/>
                            </a:prstGeom>
                            <a:noFill/>
                            <a:ln>
                              <a:noFill/>
                            </a:ln>
                          </pic:spPr>
                        </pic:pic>
                      </a:graphicData>
                    </a:graphic>
                  </wp:inline>
                </w:drawing>
              </w:r>
            </w:ins>
          </w:p>
        </w:tc>
      </w:tr>
    </w:tbl>
    <w:p>
      <w:pPr>
        <w:pStyle w:val="yFootnotesection"/>
      </w:pPr>
      <w:r>
        <w:tab/>
        <w:t>[Diagram 10 inserted in Gazette 29 Nov 2002 p. 5656.]</w:t>
      </w:r>
    </w:p>
    <w:tbl>
      <w:tblPr>
        <w:tblW w:w="0" w:type="auto"/>
        <w:tblLayout w:type="fixed"/>
        <w:tblLook w:val="0000" w:firstRow="0" w:lastRow="0" w:firstColumn="0" w:lastColumn="0" w:noHBand="0" w:noVBand="0"/>
      </w:tblPr>
      <w:tblGrid>
        <w:gridCol w:w="7375"/>
      </w:tblGrid>
      <w:tr>
        <w:tc>
          <w:tcPr>
            <w:tcW w:w="7375" w:type="dxa"/>
          </w:tcPr>
          <w:p>
            <w:pPr>
              <w:pStyle w:val="yTable"/>
              <w:keepNext/>
              <w:pageBreakBefor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del w:id="7228" w:author="Master Repository Process" w:date="2021-08-28T08:00:00Z">
              <w:r>
                <w:rPr>
                  <w:noProof/>
                  <w:lang w:eastAsia="en-AU"/>
                </w:rPr>
                <w:drawing>
                  <wp:inline distT="0" distB="0" distL="0" distR="0">
                    <wp:extent cx="4543425" cy="2352675"/>
                    <wp:effectExtent l="0" t="0" r="9525" b="9525"/>
                    <wp:docPr id="57" name="Picture 57"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cosrv01\public$\ScannedPics - DO NOT DELETE\2002-11-18\diagram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del>
            <w:ins w:id="7229" w:author="Master Repository Process" w:date="2021-08-28T08:00:00Z">
              <w:r>
                <w:rPr>
                  <w:noProof/>
                  <w:lang w:eastAsia="en-AU"/>
                </w:rPr>
                <w:drawing>
                  <wp:inline distT="0" distB="0" distL="0" distR="0">
                    <wp:extent cx="4547870" cy="2353310"/>
                    <wp:effectExtent l="0" t="0" r="5080" b="8890"/>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7870" cy="2353310"/>
                            </a:xfrm>
                            <a:prstGeom prst="rect">
                              <a:avLst/>
                            </a:prstGeom>
                            <a:noFill/>
                            <a:ln>
                              <a:noFill/>
                            </a:ln>
                          </pic:spPr>
                        </pic:pic>
                      </a:graphicData>
                    </a:graphic>
                  </wp:inline>
                </w:drawing>
              </w:r>
            </w:ins>
          </w:p>
        </w:tc>
      </w:tr>
    </w:tbl>
    <w:p>
      <w:pPr>
        <w:pStyle w:val="yFootnotesection"/>
      </w:pPr>
      <w:bookmarkStart w:id="7230" w:name="_Toc2419999"/>
      <w:bookmarkStart w:id="7231" w:name="_Toc9675458"/>
      <w:r>
        <w:tab/>
        <w:t>[Diagram 11 inserted in Gazette 29 Nov 2002 p. 5657.]</w:t>
      </w:r>
    </w:p>
    <w:p>
      <w:pPr>
        <w:pStyle w:val="yScheduleHeading"/>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7232" w:name="_Toc112473824"/>
      <w:bookmarkStart w:id="7233" w:name="_Toc112820305"/>
      <w:bookmarkStart w:id="7234" w:name="_Toc112820731"/>
      <w:bookmarkStart w:id="7235" w:name="_Toc116708500"/>
      <w:bookmarkStart w:id="7236" w:name="_Toc118882200"/>
      <w:bookmarkStart w:id="7237" w:name="_Toc119131060"/>
      <w:bookmarkStart w:id="7238" w:name="_Toc119131489"/>
      <w:bookmarkStart w:id="7239" w:name="_Toc119131916"/>
      <w:bookmarkStart w:id="7240" w:name="_Toc119467396"/>
      <w:bookmarkStart w:id="7241" w:name="_Toc124320034"/>
      <w:bookmarkStart w:id="7242" w:name="_Toc124753624"/>
      <w:bookmarkStart w:id="7243" w:name="_Toc127086885"/>
      <w:bookmarkStart w:id="7244" w:name="_Toc129510199"/>
      <w:bookmarkStart w:id="7245" w:name="_Toc129510989"/>
      <w:bookmarkStart w:id="7246" w:name="_Toc129516213"/>
      <w:bookmarkStart w:id="7247" w:name="_Toc136072338"/>
      <w:bookmarkStart w:id="7248" w:name="_Toc136150670"/>
      <w:bookmarkStart w:id="7249" w:name="_Toc137533040"/>
      <w:bookmarkStart w:id="7250" w:name="_Toc143405058"/>
      <w:bookmarkStart w:id="7251" w:name="_Toc143405499"/>
      <w:bookmarkStart w:id="7252" w:name="_Toc143917612"/>
      <w:bookmarkStart w:id="7253" w:name="_Toc144807768"/>
      <w:bookmarkStart w:id="7254" w:name="_Toc145310468"/>
      <w:bookmarkStart w:id="7255" w:name="_Toc147653545"/>
      <w:bookmarkStart w:id="7256" w:name="_Toc148933615"/>
      <w:bookmarkStart w:id="7257" w:name="_Toc150840233"/>
      <w:bookmarkStart w:id="7258" w:name="_Toc150918237"/>
      <w:bookmarkStart w:id="7259" w:name="_Toc150922738"/>
      <w:r>
        <w:rPr>
          <w:rStyle w:val="CharSchNo"/>
        </w:rPr>
        <w:t>Schedule 14</w:t>
      </w:r>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p>
    <w:p>
      <w:pPr>
        <w:pStyle w:val="yHeading2"/>
      </w:pPr>
      <w:bookmarkStart w:id="7260" w:name="_Toc112473825"/>
      <w:bookmarkStart w:id="7261" w:name="_Toc112820306"/>
      <w:bookmarkStart w:id="7262" w:name="_Toc112820732"/>
      <w:bookmarkStart w:id="7263" w:name="_Toc116708501"/>
      <w:bookmarkStart w:id="7264" w:name="_Toc118882201"/>
      <w:bookmarkStart w:id="7265" w:name="_Toc119131061"/>
      <w:bookmarkStart w:id="7266" w:name="_Toc119131490"/>
      <w:bookmarkStart w:id="7267" w:name="_Toc119131917"/>
      <w:bookmarkStart w:id="7268" w:name="_Toc119467397"/>
      <w:bookmarkStart w:id="7269" w:name="_Toc124320035"/>
      <w:bookmarkStart w:id="7270" w:name="_Toc124753625"/>
      <w:bookmarkStart w:id="7271" w:name="_Toc127086886"/>
      <w:bookmarkStart w:id="7272" w:name="_Toc129510200"/>
      <w:bookmarkStart w:id="7273" w:name="_Toc129510990"/>
      <w:bookmarkStart w:id="7274" w:name="_Toc129516214"/>
      <w:bookmarkStart w:id="7275" w:name="_Toc136072339"/>
      <w:bookmarkStart w:id="7276" w:name="_Toc136150671"/>
      <w:bookmarkStart w:id="7277" w:name="_Toc137533041"/>
      <w:bookmarkStart w:id="7278" w:name="_Toc143405059"/>
      <w:bookmarkStart w:id="7279" w:name="_Toc143405500"/>
      <w:bookmarkStart w:id="7280" w:name="_Toc143917613"/>
      <w:bookmarkStart w:id="7281" w:name="_Toc144807769"/>
      <w:bookmarkStart w:id="7282" w:name="_Toc145310469"/>
      <w:bookmarkStart w:id="7283" w:name="_Toc147653546"/>
      <w:bookmarkStart w:id="7284" w:name="_Toc148933616"/>
      <w:bookmarkStart w:id="7285" w:name="_Toc150840234"/>
      <w:bookmarkStart w:id="7286" w:name="_Toc150918238"/>
      <w:bookmarkStart w:id="7287" w:name="_Toc150922739"/>
      <w:r>
        <w:rPr>
          <w:rStyle w:val="CharSchText"/>
        </w:rPr>
        <w:t>Forms</w:t>
      </w:r>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 xml:space="preserve">You may dispose of this matter within 28 days </w:t>
      </w:r>
      <w:del w:id="7288" w:author="Master Repository Process" w:date="2021-08-28T08:00:00Z">
        <w:r>
          <w:rPr>
            <w:snapToGrid w:val="0"/>
            <w:sz w:val="18"/>
          </w:rPr>
          <w:delText>after</w:delText>
        </w:r>
      </w:del>
      <w:ins w:id="7289" w:author="Master Repository Process" w:date="2021-08-28T08:00:00Z">
        <w:r>
          <w:rPr>
            <w:snapToGrid w:val="0"/>
            <w:sz w:val="18"/>
          </w:rPr>
          <w:t>of</w:t>
        </w:r>
      </w:ins>
      <w:r>
        <w:rPr>
          <w:snapToGrid w:val="0"/>
          <w:sz w:val="18"/>
        </w:rPr>
        <w:t xml:space="preserve"> the service of this notice by paying the modified penalty</w:t>
      </w:r>
      <w:del w:id="7290" w:author="Master Repository Process" w:date="2021-08-28T08:00:00Z">
        <w:r>
          <w:rPr>
            <w:snapToGrid w:val="0"/>
            <w:sz w:val="18"/>
          </w:rPr>
          <w:delText> — </w:delText>
        </w:r>
      </w:del>
      <w:ins w:id="7291" w:author="Master Repository Process" w:date="2021-08-28T08:00:00Z">
        <w:r>
          <w:rPr>
            <w:snapToGrid w:val="0"/>
            <w:sz w:val="18"/>
          </w:rPr>
          <w:t xml:space="preserve"> in person at any Post Office or Post Office Agency.</w:t>
        </w:r>
      </w:ins>
    </w:p>
    <w:p>
      <w:pPr>
        <w:pStyle w:val="yTable"/>
        <w:tabs>
          <w:tab w:val="left" w:pos="1134"/>
          <w:tab w:val="left" w:pos="1701"/>
        </w:tabs>
        <w:ind w:left="1701" w:hanging="1701"/>
        <w:rPr>
          <w:del w:id="7292" w:author="Master Repository Process" w:date="2021-08-28T08:00:00Z"/>
          <w:snapToGrid w:val="0"/>
          <w:sz w:val="18"/>
        </w:rPr>
      </w:pPr>
      <w:del w:id="7293" w:author="Master Repository Process" w:date="2021-08-28T08:00:00Z">
        <w:r>
          <w:rPr>
            <w:snapToGrid w:val="0"/>
            <w:sz w:val="18"/>
          </w:rPr>
          <w:tab/>
          <w:delText>(i)</w:delText>
        </w:r>
        <w:r>
          <w:rPr>
            <w:snapToGrid w:val="0"/>
            <w:sz w:val="18"/>
          </w:rPr>
          <w:tab/>
          <w:delText>BY POSTING a cheque or money order made payable to the FISHERIES DEPARTMENT</w:delText>
        </w:r>
        <w:r>
          <w:rPr>
            <w:snapToGrid w:val="0"/>
            <w:sz w:val="18"/>
            <w:vertAlign w:val="superscript"/>
          </w:rPr>
          <w:delText> 3</w:delText>
        </w:r>
        <w:r>
          <w:rPr>
            <w:snapToGrid w:val="0"/>
            <w:sz w:val="18"/>
          </w:rPr>
          <w:delText xml:space="preserve"> to the Accountant, Ministry of Justice, G.P.O. Box L915, Perth WA 6001; or</w:delText>
        </w:r>
      </w:del>
    </w:p>
    <w:p>
      <w:pPr>
        <w:pStyle w:val="yTable"/>
        <w:tabs>
          <w:tab w:val="left" w:pos="1134"/>
          <w:tab w:val="left" w:pos="1701"/>
        </w:tabs>
        <w:ind w:left="1701" w:hanging="1701"/>
        <w:rPr>
          <w:del w:id="7294" w:author="Master Repository Process" w:date="2021-08-28T08:00:00Z"/>
          <w:snapToGrid w:val="0"/>
          <w:sz w:val="18"/>
        </w:rPr>
      </w:pPr>
      <w:del w:id="7295" w:author="Master Repository Process" w:date="2021-08-28T08:00:00Z">
        <w:r>
          <w:rPr>
            <w:snapToGrid w:val="0"/>
            <w:sz w:val="18"/>
          </w:rPr>
          <w:tab/>
          <w:delText>(ii)</w:delText>
        </w:r>
        <w:r>
          <w:rPr>
            <w:snapToGrid w:val="0"/>
            <w:sz w:val="18"/>
          </w:rPr>
          <w:tab/>
          <w:delText>IN PERSON AT THE MINISTRY OF JUSTICE </w:delText>
        </w:r>
        <w:r>
          <w:rPr>
            <w:snapToGrid w:val="0"/>
            <w:sz w:val="18"/>
            <w:vertAlign w:val="superscript"/>
          </w:rPr>
          <w:delText> 4</w:delText>
        </w:r>
        <w:r>
          <w:rPr>
            <w:snapToGrid w:val="0"/>
            <w:sz w:val="18"/>
          </w:rPr>
          <w:delText>, 3rd floor, Westralia Square, 141 St George’s Terrace, Perth WA; or at any Clerk of Courts.</w:delText>
        </w:r>
      </w:del>
    </w:p>
    <w:p>
      <w:pPr>
        <w:pStyle w:val="yTable"/>
        <w:tabs>
          <w:tab w:val="left" w:pos="567"/>
        </w:tabs>
        <w:ind w:left="567" w:hanging="567"/>
        <w:rPr>
          <w:snapToGrid w:val="0"/>
          <w:sz w:val="18"/>
        </w:rPr>
      </w:pPr>
      <w:del w:id="7296" w:author="Master Repository Process" w:date="2021-08-28T08:00:00Z">
        <w:r>
          <w:rPr>
            <w:snapToGrid w:val="0"/>
            <w:sz w:val="18"/>
          </w:rPr>
          <w:tab/>
        </w:r>
        <w:r>
          <w:rPr>
            <w:snapToGrid w:val="0"/>
            <w:sz w:val="18"/>
          </w:rPr>
          <w:tab/>
        </w:r>
      </w:del>
      <w:r>
        <w:rPr>
          <w:snapToGrid w:val="0"/>
          <w:sz w:val="18"/>
        </w:rPr>
        <w:t>OR</w:t>
      </w:r>
    </w:p>
    <w:p>
      <w:pPr>
        <w:pStyle w:val="yTable"/>
        <w:tabs>
          <w:tab w:val="left" w:pos="567"/>
        </w:tabs>
        <w:ind w:left="567" w:hanging="567"/>
        <w:rPr>
          <w:del w:id="7297" w:author="Master Repository Process" w:date="2021-08-28T08:00:00Z"/>
          <w:snapToGrid w:val="0"/>
          <w:sz w:val="18"/>
        </w:rPr>
      </w:pPr>
      <w:r>
        <w:rPr>
          <w:snapToGrid w:val="0"/>
          <w:sz w:val="18"/>
        </w:rPr>
        <w:t>2.</w:t>
      </w:r>
      <w:del w:id="7298" w:author="Master Repository Process" w:date="2021-08-28T08:00:00Z">
        <w:r>
          <w:rPr>
            <w:snapToGrid w:val="0"/>
            <w:sz w:val="18"/>
          </w:rPr>
          <w:delText xml:space="preserve"> </w:delText>
        </w:r>
      </w:del>
      <w:r>
        <w:rPr>
          <w:snapToGrid w:val="0"/>
          <w:sz w:val="18"/>
        </w:rPr>
        <w:tab/>
        <w:t xml:space="preserve">Elect to have this matter dealt with before </w:t>
      </w:r>
      <w:del w:id="7299" w:author="Master Repository Process" w:date="2021-08-28T08:00:00Z">
        <w:r>
          <w:rPr>
            <w:snapToGrid w:val="0"/>
            <w:sz w:val="18"/>
          </w:rPr>
          <w:delText>A</w:delText>
        </w:r>
      </w:del>
      <w:ins w:id="7300" w:author="Master Repository Process" w:date="2021-08-28T08:00:00Z">
        <w:r>
          <w:rPr>
            <w:snapToGrid w:val="0"/>
            <w:sz w:val="18"/>
          </w:rPr>
          <w:t>a</w:t>
        </w:r>
      </w:ins>
      <w:r>
        <w:rPr>
          <w:snapToGrid w:val="0"/>
          <w:sz w:val="18"/>
        </w:rPr>
        <w:t xml:space="preserve"> COURT</w:t>
      </w:r>
      <w:del w:id="7301" w:author="Master Repository Process" w:date="2021-08-28T08:00:00Z">
        <w:r>
          <w:rPr>
            <w:snapToGrid w:val="0"/>
            <w:sz w:val="18"/>
          </w:rPr>
          <w:delText>.</w:delText>
        </w:r>
      </w:del>
    </w:p>
    <w:p>
      <w:pPr>
        <w:pStyle w:val="yTable"/>
        <w:tabs>
          <w:tab w:val="left" w:pos="567"/>
        </w:tabs>
        <w:ind w:left="567" w:hanging="567"/>
        <w:rPr>
          <w:snapToGrid w:val="0"/>
          <w:sz w:val="18"/>
        </w:rPr>
      </w:pPr>
      <w:del w:id="7302" w:author="Master Repository Process" w:date="2021-08-28T08:00:00Z">
        <w:r>
          <w:rPr>
            <w:snapToGrid w:val="0"/>
            <w:sz w:val="18"/>
          </w:rPr>
          <w:delText xml:space="preserve">Should you not pursue one of the above options within the time specified above, additional administrative charges may be incurred and action may be taken to suspend your Motor Driver’s Licence until you have paid in full the modified penalty and any additional charges OR you have elected to have this matter dealt with before a </w:delText>
        </w:r>
      </w:del>
      <w:ins w:id="7303" w:author="Master Repository Process" w:date="2021-08-28T08:00:00Z">
        <w:r>
          <w:rPr>
            <w:snapToGrid w:val="0"/>
            <w:sz w:val="18"/>
          </w:rPr>
          <w:t xml:space="preserve"> by completing the </w:t>
        </w:r>
      </w:ins>
      <w:r>
        <w:rPr>
          <w:snapToGrid w:val="0"/>
          <w:sz w:val="18"/>
        </w:rPr>
        <w:t>Court</w:t>
      </w:r>
      <w:ins w:id="7304" w:author="Master Repository Process" w:date="2021-08-28T08:00:00Z">
        <w:r>
          <w:rPr>
            <w:snapToGrid w:val="0"/>
            <w:sz w:val="18"/>
          </w:rPr>
          <w:t xml:space="preserve"> Election on the reverse side</w:t>
        </w:r>
      </w:ins>
      <w:r>
        <w:rPr>
          <w:snapToGrid w:val="0"/>
          <w:sz w:val="18"/>
        </w:rPr>
        <w:t>.</w:t>
      </w:r>
    </w:p>
    <w:p>
      <w:pPr>
        <w:pStyle w:val="yTable"/>
        <w:tabs>
          <w:tab w:val="left" w:pos="1134"/>
          <w:tab w:val="left" w:pos="1701"/>
        </w:tabs>
        <w:spacing w:before="0"/>
        <w:ind w:left="1701" w:hanging="1701"/>
        <w:rPr>
          <w:del w:id="7305" w:author="Master Repository Process" w:date="2021-08-28T08:00:00Z"/>
          <w:snapToGrid w:val="0"/>
          <w:sz w:val="18"/>
        </w:rPr>
      </w:pPr>
      <w:del w:id="7306" w:author="Master Repository Process" w:date="2021-08-28T08:00:00Z">
        <w:r>
          <w:rPr>
            <w:snapToGrid w:val="0"/>
            <w:sz w:val="18"/>
          </w:rPr>
          <w:delText>______________________________________________________________________________</w:delText>
        </w:r>
      </w:del>
    </w:p>
    <w:p>
      <w:pPr>
        <w:pStyle w:val="yTable"/>
        <w:tabs>
          <w:tab w:val="left" w:pos="1134"/>
          <w:tab w:val="left" w:pos="1701"/>
        </w:tabs>
        <w:spacing w:before="0"/>
        <w:ind w:left="1701" w:hanging="1701"/>
        <w:rPr>
          <w:ins w:id="7307" w:author="Master Repository Process" w:date="2021-08-28T08:00:00Z"/>
          <w:snapToGrid w:val="0"/>
          <w:sz w:val="18"/>
        </w:rPr>
      </w:pPr>
      <w:ins w:id="7308" w:author="Master Repository Process" w:date="2021-08-28T08:00:00Z">
        <w:r>
          <w:rPr>
            <w:snapToGrid w:val="0"/>
            <w:sz w:val="18"/>
          </w:rPr>
          <w:t>_____________________________________________________________________________</w:t>
        </w:r>
      </w:ins>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rPr>
          <w:ins w:id="7309" w:author="Master Repository Process" w:date="2021-08-28T08:00:00Z"/>
          <w:snapToGrid w:val="0"/>
        </w:rPr>
      </w:pPr>
      <w:ins w:id="7310" w:author="Master Repository Process" w:date="2021-08-28T08:00:00Z">
        <w:r>
          <w:rPr>
            <w:b/>
            <w:snapToGrid w:val="0"/>
            <w:sz w:val="18"/>
          </w:rPr>
          <w:t>Election for Court</w:t>
        </w:r>
      </w:ins>
    </w:p>
    <w:p>
      <w:pPr>
        <w:pStyle w:val="yTable"/>
        <w:ind w:left="480"/>
        <w:rPr>
          <w:ins w:id="7311" w:author="Master Repository Process" w:date="2021-08-28T08:00:00Z"/>
          <w:snapToGrid w:val="0"/>
          <w:sz w:val="18"/>
        </w:rPr>
      </w:pPr>
      <w:ins w:id="7312" w:author="Master Repository Process" w:date="2021-08-28T08:00:00Z">
        <w:r>
          <w:rPr>
            <w:snapToGrid w:val="0"/>
            <w:sz w:val="18"/>
          </w:rPr>
          <w:t xml:space="preserve">To have this matter dealt with by a Court, complete the details on back of this form and send it to —  </w:t>
        </w:r>
      </w:ins>
    </w:p>
    <w:p>
      <w:pPr>
        <w:pStyle w:val="yTable"/>
        <w:ind w:left="1080"/>
        <w:rPr>
          <w:ins w:id="7313" w:author="Master Repository Process" w:date="2021-08-28T08:00:00Z"/>
          <w:snapToGrid w:val="0"/>
          <w:sz w:val="18"/>
        </w:rPr>
      </w:pPr>
      <w:ins w:id="7314" w:author="Master Repository Process" w:date="2021-08-28T08:00:00Z">
        <w:r>
          <w:rPr>
            <w:snapToGrid w:val="0"/>
            <w:sz w:val="18"/>
          </w:rPr>
          <w:t>Prosecutions Officer</w:t>
        </w:r>
      </w:ins>
    </w:p>
    <w:p>
      <w:pPr>
        <w:pStyle w:val="yTable"/>
        <w:ind w:left="1080"/>
        <w:rPr>
          <w:ins w:id="7315" w:author="Master Repository Process" w:date="2021-08-28T08:00:00Z"/>
          <w:snapToGrid w:val="0"/>
          <w:sz w:val="18"/>
        </w:rPr>
      </w:pPr>
      <w:ins w:id="7316" w:author="Master Repository Process" w:date="2021-08-28T08:00:00Z">
        <w:r>
          <w:rPr>
            <w:snapToGrid w:val="0"/>
            <w:sz w:val="18"/>
          </w:rPr>
          <w:t>Department of Fisheries</w:t>
        </w:r>
      </w:ins>
    </w:p>
    <w:p>
      <w:pPr>
        <w:pStyle w:val="yTable"/>
        <w:ind w:left="1080"/>
        <w:rPr>
          <w:ins w:id="7317" w:author="Master Repository Process" w:date="2021-08-28T08:00:00Z"/>
          <w:snapToGrid w:val="0"/>
          <w:sz w:val="18"/>
        </w:rPr>
      </w:pPr>
      <w:ins w:id="7318" w:author="Master Repository Process" w:date="2021-08-28T08:00:00Z">
        <w:r>
          <w:rPr>
            <w:snapToGrid w:val="0"/>
            <w:sz w:val="18"/>
          </w:rPr>
          <w:t>3rd Floor, The Atrium</w:t>
        </w:r>
      </w:ins>
    </w:p>
    <w:p>
      <w:pPr>
        <w:pStyle w:val="yTable"/>
        <w:ind w:left="1080"/>
        <w:rPr>
          <w:ins w:id="7319" w:author="Master Repository Process" w:date="2021-08-28T08:00:00Z"/>
          <w:snapToGrid w:val="0"/>
          <w:sz w:val="18"/>
        </w:rPr>
      </w:pPr>
      <w:ins w:id="7320" w:author="Master Repository Process" w:date="2021-08-28T08:00:00Z">
        <w:r>
          <w:rPr>
            <w:snapToGrid w:val="0"/>
            <w:sz w:val="18"/>
          </w:rPr>
          <w:t>168 St George’s Terrace</w:t>
        </w:r>
      </w:ins>
    </w:p>
    <w:p>
      <w:pPr>
        <w:pStyle w:val="yTable"/>
        <w:ind w:left="1080"/>
        <w:rPr>
          <w:ins w:id="7321" w:author="Master Repository Process" w:date="2021-08-28T08:00:00Z"/>
          <w:snapToGrid w:val="0"/>
          <w:sz w:val="18"/>
        </w:rPr>
      </w:pPr>
      <w:ins w:id="7322" w:author="Master Repository Process" w:date="2021-08-28T08:00:00Z">
        <w:r>
          <w:rPr>
            <w:snapToGrid w:val="0"/>
            <w:sz w:val="18"/>
          </w:rPr>
          <w:t>Locked Bag 39, Cloisters Square</w:t>
        </w:r>
      </w:ins>
    </w:p>
    <w:p>
      <w:pPr>
        <w:pStyle w:val="yTable"/>
        <w:ind w:left="1080"/>
        <w:rPr>
          <w:ins w:id="7323" w:author="Master Repository Process" w:date="2021-08-28T08:00:00Z"/>
          <w:snapToGrid w:val="0"/>
          <w:sz w:val="18"/>
        </w:rPr>
      </w:pPr>
      <w:ins w:id="7324" w:author="Master Repository Process" w:date="2021-08-28T08:00:00Z">
        <w:r>
          <w:rPr>
            <w:snapToGrid w:val="0"/>
            <w:sz w:val="18"/>
          </w:rPr>
          <w:t>PERTH WA 6000</w:t>
        </w:r>
      </w:ins>
    </w:p>
    <w:p>
      <w:pPr>
        <w:pStyle w:val="yTable"/>
        <w:ind w:left="480"/>
        <w:rPr>
          <w:ins w:id="7325" w:author="Master Repository Process" w:date="2021-08-28T08:00:00Z"/>
          <w:snapToGrid w:val="0"/>
          <w:sz w:val="18"/>
        </w:rPr>
      </w:pPr>
      <w:ins w:id="7326" w:author="Master Repository Process" w:date="2021-08-28T08:00:00Z">
        <w:r>
          <w:rPr>
            <w:snapToGrid w:val="0"/>
            <w:sz w:val="18"/>
          </w:rPr>
          <w:t>A summons will then be issued to you.</w:t>
        </w:r>
      </w:ins>
    </w:p>
    <w:p>
      <w:pPr>
        <w:pStyle w:val="yTable"/>
        <w:ind w:left="480"/>
        <w:rPr>
          <w:ins w:id="7327" w:author="Master Repository Process" w:date="2021-08-28T08:00:00Z"/>
          <w:snapToGrid w:val="0"/>
          <w:sz w:val="18"/>
        </w:rPr>
      </w:pPr>
      <w:ins w:id="7328" w:author="Master Repository Process" w:date="2021-08-28T08:00:00Z">
        <w:r>
          <w:rPr>
            <w:snapToGrid w:val="0"/>
            <w:sz w:val="18"/>
          </w:rPr>
          <w:tab/>
        </w:r>
      </w:ins>
    </w:p>
    <w:p>
      <w:pPr>
        <w:pStyle w:val="yTable"/>
        <w:rPr>
          <w:ins w:id="7329" w:author="Master Repository Process" w:date="2021-08-28T08:00:00Z"/>
          <w:snapToGrid w:val="0"/>
          <w:sz w:val="18"/>
        </w:rPr>
      </w:pPr>
      <w:ins w:id="7330" w:author="Master Repository Process" w:date="2021-08-28T08:00:00Z">
        <w:r>
          <w:rPr>
            <w:i/>
            <w:snapToGrid w:val="0"/>
            <w:sz w:val="18"/>
          </w:rPr>
          <w:t>[Back of Form 3]</w:t>
        </w:r>
      </w:ins>
    </w:p>
    <w:p>
      <w:pPr>
        <w:pStyle w:val="yTable"/>
        <w:ind w:left="480"/>
        <w:rPr>
          <w:ins w:id="7331" w:author="Master Repository Process" w:date="2021-08-28T08:00:00Z"/>
          <w:snapToGrid w:val="0"/>
          <w:sz w:val="18"/>
        </w:rPr>
      </w:pPr>
    </w:p>
    <w:p>
      <w:pPr>
        <w:pStyle w:val="yTable"/>
        <w:ind w:left="480"/>
        <w:rPr>
          <w:ins w:id="7332" w:author="Master Repository Process" w:date="2021-08-28T08:00:00Z"/>
          <w:snapToGrid w:val="0"/>
          <w:sz w:val="18"/>
        </w:rPr>
      </w:pPr>
      <w:ins w:id="7333" w:author="Master Repository Process" w:date="2021-08-28T08:00:00Z">
        <w:r>
          <w:rPr>
            <w:snapToGrid w:val="0"/>
            <w:sz w:val="18"/>
          </w:rPr>
          <w:t>I elect to have this matter heard by a Court.</w:t>
        </w:r>
      </w:ins>
    </w:p>
    <w:p>
      <w:pPr>
        <w:pStyle w:val="yTable"/>
        <w:ind w:left="480"/>
        <w:rPr>
          <w:ins w:id="7334" w:author="Master Repository Process" w:date="2021-08-28T08:00:00Z"/>
          <w:i/>
          <w:snapToGrid w:val="0"/>
          <w:sz w:val="18"/>
        </w:rPr>
      </w:pPr>
      <w:ins w:id="7335" w:author="Master Repository Process" w:date="2021-08-28T08:00:00Z">
        <w:r>
          <w:rPr>
            <w:i/>
            <w:snapToGrid w:val="0"/>
            <w:sz w:val="18"/>
          </w:rPr>
          <w:t>(Please use block letters)</w:t>
        </w:r>
      </w:ins>
    </w:p>
    <w:p>
      <w:pPr>
        <w:pStyle w:val="yTable"/>
        <w:ind w:left="480"/>
        <w:rPr>
          <w:ins w:id="7336" w:author="Master Repository Process" w:date="2021-08-28T08:00:00Z"/>
          <w:snapToGrid w:val="0"/>
          <w:sz w:val="18"/>
        </w:rPr>
      </w:pPr>
      <w:ins w:id="7337" w:author="Master Repository Process" w:date="2021-08-28T08:00:00Z">
        <w:r>
          <w:rPr>
            <w:snapToGrid w:val="0"/>
            <w:sz w:val="18"/>
          </w:rPr>
          <w:t>Surname</w:t>
        </w:r>
        <w:r>
          <w:rPr>
            <w:snapToGrid w:val="0"/>
            <w:sz w:val="18"/>
          </w:rPr>
          <w:tab/>
          <w:t>________________________________________________</w:t>
        </w:r>
      </w:ins>
    </w:p>
    <w:p>
      <w:pPr>
        <w:pStyle w:val="yTable"/>
        <w:ind w:left="480"/>
        <w:rPr>
          <w:ins w:id="7338" w:author="Master Repository Process" w:date="2021-08-28T08:00:00Z"/>
          <w:snapToGrid w:val="0"/>
          <w:sz w:val="18"/>
        </w:rPr>
      </w:pPr>
      <w:ins w:id="7339" w:author="Master Repository Process" w:date="2021-08-28T08:00:00Z">
        <w:r>
          <w:rPr>
            <w:snapToGrid w:val="0"/>
            <w:sz w:val="18"/>
          </w:rPr>
          <w:t>Given Names</w:t>
        </w:r>
        <w:r>
          <w:rPr>
            <w:snapToGrid w:val="0"/>
            <w:sz w:val="18"/>
          </w:rPr>
          <w:tab/>
          <w:t>________________________________________________</w:t>
        </w:r>
      </w:ins>
    </w:p>
    <w:p>
      <w:pPr>
        <w:pStyle w:val="yTable"/>
        <w:ind w:left="480"/>
        <w:rPr>
          <w:ins w:id="7340" w:author="Master Repository Process" w:date="2021-08-28T08:00:00Z"/>
          <w:snapToGrid w:val="0"/>
          <w:sz w:val="18"/>
        </w:rPr>
      </w:pPr>
      <w:ins w:id="7341" w:author="Master Repository Process" w:date="2021-08-28T08:00:00Z">
        <w:r>
          <w:rPr>
            <w:snapToGrid w:val="0"/>
            <w:sz w:val="18"/>
          </w:rPr>
          <w:t xml:space="preserve">Address </w:t>
        </w:r>
        <w:r>
          <w:rPr>
            <w:snapToGrid w:val="0"/>
            <w:sz w:val="18"/>
          </w:rPr>
          <w:tab/>
          <w:t>________________________________________________</w:t>
        </w:r>
      </w:ins>
    </w:p>
    <w:p>
      <w:pPr>
        <w:pStyle w:val="yTable"/>
        <w:ind w:left="480"/>
        <w:rPr>
          <w:ins w:id="7342" w:author="Master Repository Process" w:date="2021-08-28T08:00:00Z"/>
          <w:snapToGrid w:val="0"/>
          <w:sz w:val="18"/>
        </w:rPr>
      </w:pPr>
      <w:ins w:id="7343" w:author="Master Repository Process" w:date="2021-08-28T08:00:00Z">
        <w:r>
          <w:rPr>
            <w:snapToGrid w:val="0"/>
            <w:sz w:val="18"/>
          </w:rPr>
          <w:tab/>
        </w:r>
        <w:r>
          <w:rPr>
            <w:snapToGrid w:val="0"/>
            <w:sz w:val="18"/>
          </w:rPr>
          <w:tab/>
          <w:t>______________________________Postcode __________</w:t>
        </w:r>
      </w:ins>
    </w:p>
    <w:p>
      <w:pPr>
        <w:pStyle w:val="yTable"/>
        <w:ind w:left="480"/>
        <w:rPr>
          <w:ins w:id="7344" w:author="Master Repository Process" w:date="2021-08-28T08:00:00Z"/>
          <w:snapToGrid w:val="0"/>
          <w:sz w:val="18"/>
        </w:rPr>
      </w:pPr>
    </w:p>
    <w:p>
      <w:pPr>
        <w:pStyle w:val="yTable"/>
        <w:ind w:left="480"/>
        <w:rPr>
          <w:ins w:id="7345" w:author="Master Repository Process" w:date="2021-08-28T08:00:00Z"/>
          <w:snapToGrid w:val="0"/>
          <w:sz w:val="18"/>
        </w:rPr>
      </w:pPr>
      <w:ins w:id="7346" w:author="Master Repository Process" w:date="2021-08-28T08:00:00Z">
        <w:r>
          <w:rPr>
            <w:snapToGrid w:val="0"/>
            <w:sz w:val="18"/>
          </w:rPr>
          <w:t xml:space="preserve">Signature </w:t>
        </w:r>
        <w:r>
          <w:rPr>
            <w:snapToGrid w:val="0"/>
            <w:sz w:val="18"/>
          </w:rPr>
          <w:tab/>
          <w:t>________________________________________________</w:t>
        </w:r>
      </w:ins>
    </w:p>
    <w:p>
      <w:pPr>
        <w:pStyle w:val="yTable"/>
        <w:ind w:left="480"/>
        <w:rPr>
          <w:ins w:id="7347" w:author="Master Repository Process" w:date="2021-08-28T08:00:00Z"/>
          <w:snapToGrid w:val="0"/>
          <w:sz w:val="18"/>
        </w:rPr>
      </w:pPr>
      <w:ins w:id="7348" w:author="Master Repository Process" w:date="2021-08-28T08:00:00Z">
        <w:r>
          <w:rPr>
            <w:snapToGrid w:val="0"/>
            <w:sz w:val="18"/>
          </w:rPr>
          <w:t xml:space="preserve">Date </w:t>
        </w:r>
        <w:r>
          <w:rPr>
            <w:snapToGrid w:val="0"/>
            <w:sz w:val="18"/>
          </w:rPr>
          <w:tab/>
        </w:r>
        <w:r>
          <w:rPr>
            <w:snapToGrid w:val="0"/>
            <w:sz w:val="18"/>
          </w:rPr>
          <w:tab/>
          <w:t>_____/ _______/ _______</w:t>
        </w:r>
      </w:ins>
    </w:p>
    <w:p>
      <w:pPr>
        <w:pStyle w:val="yFootnotesection"/>
        <w:rPr>
          <w:ins w:id="7349" w:author="Master Repository Process" w:date="2021-08-28T08:00:00Z"/>
          <w:b/>
        </w:rPr>
      </w:pPr>
      <w:ins w:id="7350" w:author="Master Repository Process" w:date="2021-08-28T08:00:00Z">
        <w:r>
          <w:tab/>
          <w:t>[Form 3 amended in Gazette 10 Nov 2006 p. 4710</w:t>
        </w:r>
        <w:r>
          <w:noBreakHyphen/>
          <w:t>11.]</w:t>
        </w:r>
      </w:ins>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bookmarkStart w:id="7351" w:name="_Toc2420000"/>
      <w:bookmarkStart w:id="7352" w:name="_Toc9675459"/>
      <w:r>
        <w:tab/>
        <w:t>[Form 8 deleted in Gazette 30 Dec 2004 p. 6965.]</w:t>
      </w:r>
    </w:p>
    <w:p>
      <w:pPr>
        <w:pStyle w:val="yScheduleHeading"/>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7353" w:name="_Toc112473826"/>
      <w:bookmarkStart w:id="7354" w:name="_Toc112820307"/>
      <w:bookmarkStart w:id="7355" w:name="_Toc112820733"/>
      <w:bookmarkStart w:id="7356" w:name="_Toc116708502"/>
      <w:bookmarkStart w:id="7357" w:name="_Toc118882202"/>
      <w:bookmarkStart w:id="7358" w:name="_Toc119131062"/>
      <w:bookmarkStart w:id="7359" w:name="_Toc119131491"/>
      <w:bookmarkStart w:id="7360" w:name="_Toc119131918"/>
      <w:bookmarkStart w:id="7361" w:name="_Toc119467398"/>
      <w:bookmarkStart w:id="7362" w:name="_Toc124320036"/>
      <w:bookmarkStart w:id="7363" w:name="_Toc124753626"/>
      <w:bookmarkStart w:id="7364" w:name="_Toc127086887"/>
      <w:bookmarkStart w:id="7365" w:name="_Toc129510201"/>
      <w:bookmarkStart w:id="7366" w:name="_Toc129510991"/>
      <w:bookmarkStart w:id="7367" w:name="_Toc129516215"/>
      <w:bookmarkStart w:id="7368" w:name="_Toc136072340"/>
      <w:bookmarkStart w:id="7369" w:name="_Toc136150672"/>
      <w:bookmarkStart w:id="7370" w:name="_Toc137533042"/>
      <w:bookmarkStart w:id="7371" w:name="_Toc143405060"/>
      <w:bookmarkStart w:id="7372" w:name="_Toc143405501"/>
      <w:bookmarkStart w:id="7373" w:name="_Toc143917614"/>
      <w:bookmarkStart w:id="7374" w:name="_Toc144807770"/>
      <w:bookmarkStart w:id="7375" w:name="_Toc145310470"/>
      <w:bookmarkStart w:id="7376" w:name="_Toc147653547"/>
      <w:bookmarkStart w:id="7377" w:name="_Toc148933617"/>
      <w:bookmarkStart w:id="7378" w:name="_Toc150840235"/>
      <w:bookmarkStart w:id="7379" w:name="_Toc150918239"/>
      <w:bookmarkStart w:id="7380" w:name="_Toc150922740"/>
      <w:r>
        <w:rPr>
          <w:rStyle w:val="CharSchNo"/>
        </w:rPr>
        <w:t>Schedule 15</w:t>
      </w:r>
      <w:r>
        <w:rPr>
          <w:rStyle w:val="CharSDivNo"/>
          <w:sz w:val="28"/>
        </w:rPr>
        <w:t> </w:t>
      </w:r>
      <w:r>
        <w:t>—</w:t>
      </w:r>
      <w:r>
        <w:rPr>
          <w:rStyle w:val="CharSDivText"/>
          <w:sz w:val="28"/>
        </w:rPr>
        <w:t> </w:t>
      </w:r>
      <w:r>
        <w:rPr>
          <w:rStyle w:val="CharSchText"/>
        </w:rPr>
        <w:t>Tour management zones</w:t>
      </w:r>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p>
    <w:p>
      <w:pPr>
        <w:pStyle w:val="yShoulderClause"/>
      </w:pPr>
      <w:r>
        <w:t>[r. 128A, 128J]</w:t>
      </w:r>
    </w:p>
    <w:p>
      <w:pPr>
        <w:pStyle w:val="yFootnoteheading"/>
      </w:pPr>
      <w:r>
        <w:tab/>
        <w:t>[Heading inserted in Gazette 29 Jun 2001 p. 3180.]</w:t>
      </w:r>
    </w:p>
    <w:p>
      <w:pPr>
        <w:pStyle w:val="yHeading5"/>
      </w:pPr>
      <w:bookmarkStart w:id="7381" w:name="_Toc112473827"/>
      <w:bookmarkStart w:id="7382" w:name="_Toc150922741"/>
      <w:bookmarkStart w:id="7383" w:name="_Toc150840236"/>
      <w:bookmarkStart w:id="7384" w:name="_Toc2412038"/>
      <w:bookmarkStart w:id="7385" w:name="_Toc2420003"/>
      <w:bookmarkStart w:id="7386" w:name="_Toc9675150"/>
      <w:bookmarkStart w:id="7387" w:name="_Toc9675462"/>
      <w:r>
        <w:rPr>
          <w:rStyle w:val="CharSClsNo"/>
        </w:rPr>
        <w:t>1</w:t>
      </w:r>
      <w:r>
        <w:t>.</w:t>
      </w:r>
      <w:r>
        <w:tab/>
        <w:t>Zone 1: Pilbara/Kimberley</w:t>
      </w:r>
      <w:bookmarkEnd w:id="7381"/>
      <w:bookmarkEnd w:id="7382"/>
      <w:bookmarkEnd w:id="7383"/>
    </w:p>
    <w:p>
      <w:pPr>
        <w:pStyle w:val="ySubsection"/>
      </w:pPr>
      <w:r>
        <w:tab/>
      </w:r>
      <w:r>
        <w:tab/>
        <w:t>Pilbara and Kimberley Region</w:t>
      </w:r>
    </w:p>
    <w:p>
      <w:pPr>
        <w:pStyle w:val="yFootnotesection"/>
      </w:pPr>
      <w:r>
        <w:tab/>
        <w:t>[Clause 1 inserted in Gazette 1 Oct 2003 p. 4346.]</w:t>
      </w:r>
    </w:p>
    <w:p>
      <w:pPr>
        <w:pStyle w:val="yHeading5"/>
      </w:pPr>
      <w:bookmarkStart w:id="7388" w:name="_Toc112473828"/>
      <w:bookmarkStart w:id="7389" w:name="_Toc150922742"/>
      <w:bookmarkStart w:id="7390" w:name="_Toc150840237"/>
      <w:r>
        <w:rPr>
          <w:rStyle w:val="CharSClsNo"/>
        </w:rPr>
        <w:t>2</w:t>
      </w:r>
      <w:r>
        <w:t>.</w:t>
      </w:r>
      <w:r>
        <w:tab/>
      </w:r>
      <w:bookmarkEnd w:id="7388"/>
      <w:r>
        <w:t>Zone 2: Gascoyne</w:t>
      </w:r>
      <w:bookmarkEnd w:id="7389"/>
      <w:bookmarkEnd w:id="7390"/>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7391" w:name="_Toc112473829"/>
      <w:bookmarkStart w:id="7392" w:name="_Toc150922743"/>
      <w:bookmarkStart w:id="7393" w:name="_Toc150840238"/>
      <w:r>
        <w:rPr>
          <w:rStyle w:val="CharSClsNo"/>
        </w:rPr>
        <w:t>3</w:t>
      </w:r>
      <w:r>
        <w:t>.</w:t>
      </w:r>
      <w:r>
        <w:tab/>
        <w:t>Zone 3: West Coast</w:t>
      </w:r>
      <w:bookmarkEnd w:id="7384"/>
      <w:bookmarkEnd w:id="7385"/>
      <w:bookmarkEnd w:id="7386"/>
      <w:bookmarkEnd w:id="7387"/>
      <w:bookmarkEnd w:id="7391"/>
      <w:bookmarkEnd w:id="7392"/>
      <w:bookmarkEnd w:id="7393"/>
    </w:p>
    <w:p>
      <w:pPr>
        <w:pStyle w:val="ySubsection"/>
      </w:pPr>
      <w:r>
        <w:tab/>
      </w:r>
      <w:r>
        <w:tab/>
        <w:t>All land and waters, and all waters off the coast of Western Australia south of 27° 00′ south latitude but excluding the land and waters of Zone 4.</w:t>
      </w:r>
    </w:p>
    <w:p>
      <w:pPr>
        <w:pStyle w:val="yFootnotesection"/>
      </w:pPr>
      <w:bookmarkStart w:id="7394" w:name="_Toc2412039"/>
      <w:bookmarkStart w:id="7395" w:name="_Toc2420004"/>
      <w:bookmarkStart w:id="7396" w:name="_Toc9675151"/>
      <w:bookmarkStart w:id="7397" w:name="_Toc9675463"/>
      <w:r>
        <w:tab/>
        <w:t>[Clause 3 inserted in Gazette 29 Jun 2001 p. 3180.]</w:t>
      </w:r>
    </w:p>
    <w:p>
      <w:pPr>
        <w:pStyle w:val="yHeading5"/>
      </w:pPr>
      <w:bookmarkStart w:id="7398" w:name="_Toc112473830"/>
      <w:bookmarkStart w:id="7399" w:name="_Toc150922744"/>
      <w:bookmarkStart w:id="7400" w:name="_Toc150840239"/>
      <w:r>
        <w:rPr>
          <w:rStyle w:val="CharSClsNo"/>
        </w:rPr>
        <w:t>4</w:t>
      </w:r>
      <w:r>
        <w:t>.</w:t>
      </w:r>
      <w:r>
        <w:tab/>
        <w:t>Zone 4: South Coast</w:t>
      </w:r>
      <w:bookmarkEnd w:id="7394"/>
      <w:bookmarkEnd w:id="7395"/>
      <w:bookmarkEnd w:id="7396"/>
      <w:bookmarkEnd w:id="7397"/>
      <w:bookmarkEnd w:id="7398"/>
      <w:bookmarkEnd w:id="7399"/>
      <w:bookmarkEnd w:id="7400"/>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7401" w:name="UpToHere"/>
      <w:bookmarkStart w:id="7402" w:name="_Toc150918248"/>
      <w:bookmarkStart w:id="7403" w:name="_Toc150922745"/>
      <w:bookmarkStart w:id="7404" w:name="_Toc112473831"/>
      <w:bookmarkStart w:id="7405" w:name="_Toc112820312"/>
      <w:bookmarkStart w:id="7406" w:name="_Toc112820738"/>
      <w:bookmarkStart w:id="7407" w:name="_Toc116708507"/>
      <w:bookmarkStart w:id="7408" w:name="_Toc118882207"/>
      <w:bookmarkStart w:id="7409" w:name="_Toc119131067"/>
      <w:bookmarkStart w:id="7410" w:name="_Toc119131496"/>
      <w:bookmarkStart w:id="7411" w:name="_Toc119131923"/>
      <w:bookmarkStart w:id="7412" w:name="_Toc119467403"/>
      <w:bookmarkStart w:id="7413" w:name="_Toc124320041"/>
      <w:bookmarkStart w:id="7414" w:name="_Toc124753631"/>
      <w:bookmarkStart w:id="7415" w:name="_Toc127086892"/>
      <w:bookmarkStart w:id="7416" w:name="_Toc129510206"/>
      <w:bookmarkStart w:id="7417" w:name="_Toc129510996"/>
      <w:bookmarkStart w:id="7418" w:name="_Toc129516220"/>
      <w:bookmarkStart w:id="7419" w:name="_Toc136072345"/>
      <w:bookmarkStart w:id="7420" w:name="_Toc136150677"/>
      <w:bookmarkStart w:id="7421" w:name="_Toc137533047"/>
      <w:bookmarkStart w:id="7422" w:name="_Toc143405065"/>
      <w:bookmarkStart w:id="7423" w:name="_Toc143405506"/>
      <w:bookmarkStart w:id="7424" w:name="_Toc143917619"/>
      <w:bookmarkStart w:id="7425" w:name="_Toc144807775"/>
      <w:bookmarkStart w:id="7426" w:name="_Toc145310475"/>
      <w:bookmarkStart w:id="7427" w:name="_Toc147653552"/>
      <w:bookmarkStart w:id="7428" w:name="_Toc148933622"/>
      <w:bookmarkStart w:id="7429" w:name="_Toc150840240"/>
      <w:bookmarkEnd w:id="7401"/>
      <w:r>
        <w:rPr>
          <w:rStyle w:val="CharSchNo"/>
        </w:rPr>
        <w:t>Schedule 16</w:t>
      </w:r>
      <w:r>
        <w:t> — </w:t>
      </w:r>
      <w:r>
        <w:rPr>
          <w:rStyle w:val="CharSchText"/>
        </w:rPr>
        <w:t>Abalone zones</w:t>
      </w:r>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p>
    <w:p>
      <w:pPr>
        <w:pStyle w:val="yShoulderClause"/>
      </w:pPr>
      <w:r>
        <w:t>[</w:t>
      </w:r>
      <w:del w:id="7430" w:author="Master Repository Process" w:date="2021-08-28T08:00:00Z">
        <w:r>
          <w:delText>Reg</w:delText>
        </w:r>
      </w:del>
      <w:ins w:id="7431" w:author="Master Repository Process" w:date="2021-08-28T08:00:00Z">
        <w:r>
          <w:t>r</w:t>
        </w:r>
      </w:ins>
      <w:r>
        <w:t>. 38D]</w:t>
      </w:r>
    </w:p>
    <w:p>
      <w:pPr>
        <w:pStyle w:val="yFootnoteheading"/>
      </w:pPr>
      <w:r>
        <w:tab/>
        <w:t xml:space="preserve">[Heading inserted in Gazette </w:t>
      </w:r>
      <w:del w:id="7432" w:author="Master Repository Process" w:date="2021-08-28T08:00:00Z">
        <w:r>
          <w:delText>1 Oct 2003</w:delText>
        </w:r>
      </w:del>
      <w:ins w:id="7433" w:author="Master Repository Process" w:date="2021-08-28T08:00:00Z">
        <w:r>
          <w:t>10 Nov 2006</w:t>
        </w:r>
      </w:ins>
      <w:r>
        <w:t xml:space="preserve"> p. </w:t>
      </w:r>
      <w:del w:id="7434" w:author="Master Repository Process" w:date="2021-08-28T08:00:00Z">
        <w:r>
          <w:delText>4346</w:delText>
        </w:r>
      </w:del>
      <w:ins w:id="7435" w:author="Master Repository Process" w:date="2021-08-28T08:00:00Z">
        <w:r>
          <w:t>4711</w:t>
        </w:r>
      </w:ins>
      <w:r>
        <w:t>.]</w:t>
      </w:r>
    </w:p>
    <w:p>
      <w:pPr>
        <w:pStyle w:val="yHeading5"/>
      </w:pPr>
      <w:bookmarkStart w:id="7436" w:name="_Toc150922746"/>
      <w:bookmarkStart w:id="7437" w:name="_Toc112473832"/>
      <w:bookmarkStart w:id="7438" w:name="_Toc150840241"/>
      <w:r>
        <w:rPr>
          <w:rStyle w:val="CharSClsNo"/>
        </w:rPr>
        <w:t>1</w:t>
      </w:r>
      <w:r>
        <w:t>.</w:t>
      </w:r>
      <w:r>
        <w:tab/>
        <w:t>Abalone Zone 1: Busselton Jetty to the Greenough River</w:t>
      </w:r>
      <w:del w:id="7439" w:author="Master Repository Process" w:date="2021-08-28T08:00:00Z">
        <w:r>
          <w:delText> </w:delText>
        </w:r>
      </w:del>
      <w:ins w:id="7440" w:author="Master Repository Process" w:date="2021-08-28T08:00:00Z">
        <w:r>
          <w:t xml:space="preserve"> </w:t>
        </w:r>
      </w:ins>
      <w:r>
        <w:t>mouth</w:t>
      </w:r>
      <w:bookmarkEnd w:id="7436"/>
      <w:bookmarkEnd w:id="7437"/>
      <w:bookmarkEnd w:id="7438"/>
    </w:p>
    <w:p>
      <w:pPr>
        <w:pStyle w:val="ySubsection"/>
        <w:rPr>
          <w:ins w:id="7441" w:author="Master Repository Process" w:date="2021-08-28T08:00:00Z"/>
        </w:rPr>
      </w:pPr>
      <w:r>
        <w:tab/>
      </w:r>
      <w:r>
        <w:tab/>
        <w:t>All </w:t>
      </w:r>
      <w:ins w:id="7442" w:author="Master Repository Process" w:date="2021-08-28T08:00:00Z">
        <w:r>
          <w:t xml:space="preserve">— </w:t>
        </w:r>
      </w:ins>
    </w:p>
    <w:p>
      <w:pPr>
        <w:pStyle w:val="yIndenta"/>
        <w:rPr>
          <w:ins w:id="7443" w:author="Master Repository Process" w:date="2021-08-28T08:00:00Z"/>
        </w:rPr>
      </w:pPr>
      <w:ins w:id="7444" w:author="Master Repository Process" w:date="2021-08-28T08:00:00Z">
        <w:r>
          <w:tab/>
          <w:t>(a)</w:t>
        </w:r>
        <w:r>
          <w:tab/>
        </w:r>
      </w:ins>
      <w:r>
        <w:t>WA waters</w:t>
      </w:r>
      <w:del w:id="7445" w:author="Master Repository Process" w:date="2021-08-28T08:00:00Z">
        <w:r>
          <w:delText xml:space="preserve"> off </w:delText>
        </w:r>
      </w:del>
      <w:ins w:id="7446" w:author="Master Repository Process" w:date="2021-08-28T08:00:00Z">
        <w:r>
          <w:t xml:space="preserve">; and </w:t>
        </w:r>
      </w:ins>
    </w:p>
    <w:p>
      <w:pPr>
        <w:pStyle w:val="yIndenta"/>
        <w:rPr>
          <w:ins w:id="7447" w:author="Master Repository Process" w:date="2021-08-28T08:00:00Z"/>
        </w:rPr>
      </w:pPr>
      <w:ins w:id="7448" w:author="Master Repository Process" w:date="2021-08-28T08:00:00Z">
        <w:r>
          <w:tab/>
          <w:t>(b)</w:t>
        </w:r>
        <w:r>
          <w:tab/>
          <w:t xml:space="preserve">all land in </w:t>
        </w:r>
      </w:ins>
      <w:r>
        <w:t xml:space="preserve">the </w:t>
      </w:r>
      <w:ins w:id="7449" w:author="Master Repository Process" w:date="2021-08-28T08:00:00Z">
        <w:r>
          <w:t>State,</w:t>
        </w:r>
      </w:ins>
    </w:p>
    <w:p>
      <w:pPr>
        <w:pStyle w:val="ySubsection"/>
        <w:rPr>
          <w:ins w:id="7450" w:author="Master Repository Process" w:date="2021-08-28T08:00:00Z"/>
        </w:rPr>
      </w:pPr>
      <w:ins w:id="7451" w:author="Master Repository Process" w:date="2021-08-28T08:00:00Z">
        <w:r>
          <w:tab/>
        </w:r>
        <w:r>
          <w:tab/>
          <w:t xml:space="preserve">that are on the seaward side of the high water mark and are — </w:t>
        </w:r>
      </w:ins>
    </w:p>
    <w:p>
      <w:pPr>
        <w:pStyle w:val="yIndenta"/>
        <w:rPr>
          <w:ins w:id="7452" w:author="Master Repository Process" w:date="2021-08-28T08:00:00Z"/>
        </w:rPr>
      </w:pPr>
      <w:ins w:id="7453" w:author="Master Repository Process" w:date="2021-08-28T08:00:00Z">
        <w:r>
          <w:tab/>
          <w:t>(c)</w:t>
        </w:r>
        <w:r>
          <w:tab/>
          <w:t xml:space="preserve">in the area that is — </w:t>
        </w:r>
      </w:ins>
    </w:p>
    <w:p>
      <w:pPr>
        <w:pStyle w:val="yIndenti0"/>
        <w:rPr>
          <w:ins w:id="7454" w:author="Master Repository Process" w:date="2021-08-28T08:00:00Z"/>
        </w:rPr>
      </w:pPr>
      <w:ins w:id="7455" w:author="Master Repository Process" w:date="2021-08-28T08:00:00Z">
        <w:r>
          <w:tab/>
          <w:t>(i)</w:t>
        </w:r>
        <w:r>
          <w:tab/>
          <w:t xml:space="preserve">south of 28° 51.9′ south latitude; and </w:t>
        </w:r>
      </w:ins>
    </w:p>
    <w:p>
      <w:pPr>
        <w:pStyle w:val="yIndenti0"/>
        <w:rPr>
          <w:ins w:id="7456" w:author="Master Repository Process" w:date="2021-08-28T08:00:00Z"/>
        </w:rPr>
      </w:pPr>
      <w:ins w:id="7457" w:author="Master Repository Process" w:date="2021-08-28T08:00:00Z">
        <w:r>
          <w:tab/>
          <w:t>(ii)</w:t>
        </w:r>
        <w:r>
          <w:tab/>
          <w:t xml:space="preserve">north of 33° 29′ south latitude; and </w:t>
        </w:r>
      </w:ins>
    </w:p>
    <w:p>
      <w:pPr>
        <w:pStyle w:val="yIndenti0"/>
        <w:rPr>
          <w:ins w:id="7458" w:author="Master Repository Process" w:date="2021-08-28T08:00:00Z"/>
        </w:rPr>
      </w:pPr>
      <w:ins w:id="7459" w:author="Master Repository Process" w:date="2021-08-28T08:00:00Z">
        <w:r>
          <w:tab/>
          <w:t>(iii)</w:t>
        </w:r>
        <w:r>
          <w:tab/>
          <w:t xml:space="preserve">west of the high water mark along the </w:t>
        </w:r>
      </w:ins>
      <w:r>
        <w:t xml:space="preserve">west coast </w:t>
      </w:r>
      <w:ins w:id="7460" w:author="Master Repository Process" w:date="2021-08-28T08:00:00Z">
        <w:r>
          <w:t xml:space="preserve">between those 2 parallels; </w:t>
        </w:r>
      </w:ins>
    </w:p>
    <w:p>
      <w:pPr>
        <w:pStyle w:val="yIndenta"/>
        <w:rPr>
          <w:ins w:id="7461" w:author="Master Repository Process" w:date="2021-08-28T08:00:00Z"/>
        </w:rPr>
      </w:pPr>
      <w:ins w:id="7462" w:author="Master Repository Process" w:date="2021-08-28T08:00:00Z">
        <w:r>
          <w:tab/>
        </w:r>
        <w:r>
          <w:tab/>
          <w:t>or</w:t>
        </w:r>
      </w:ins>
    </w:p>
    <w:p>
      <w:pPr>
        <w:pStyle w:val="yIndenta"/>
        <w:rPr>
          <w:ins w:id="7463" w:author="Master Repository Process" w:date="2021-08-28T08:00:00Z"/>
        </w:rPr>
      </w:pPr>
      <w:ins w:id="7464" w:author="Master Repository Process" w:date="2021-08-28T08:00:00Z">
        <w:r>
          <w:tab/>
          <w:t>(d)</w:t>
        </w:r>
        <w:r>
          <w:tab/>
          <w:t xml:space="preserve">in the area that is </w:t>
        </w:r>
      </w:ins>
      <w:r>
        <w:t xml:space="preserve">bounded by a line commencing at the intersection of </w:t>
      </w:r>
      <w:del w:id="7465" w:author="Master Repository Process" w:date="2021-08-28T08:00:00Z">
        <w:r>
          <w:delText>the high water mark on the coastline at 115° </w:delText>
        </w:r>
      </w:del>
      <w:ins w:id="7466" w:author="Master Repository Process" w:date="2021-08-28T08:00:00Z">
        <w:r>
          <w:t xml:space="preserve">115° </w:t>
        </w:r>
      </w:ins>
      <w:r>
        <w:t>20.</w:t>
      </w:r>
      <w:del w:id="7467" w:author="Master Repository Process" w:date="2021-08-28T08:00:00Z">
        <w:r>
          <w:delText>582</w:delText>
        </w:r>
      </w:del>
      <w:ins w:id="7468" w:author="Master Repository Process" w:date="2021-08-28T08:00:00Z">
        <w:r>
          <w:t>675</w:t>
        </w:r>
      </w:ins>
      <w:r>
        <w:t xml:space="preserve">′ east longitude </w:t>
      </w:r>
      <w:ins w:id="7469" w:author="Master Repository Process" w:date="2021-08-28T08:00:00Z">
        <w:r>
          <w:t xml:space="preserve">and the high water mark in Geographe Bay </w:t>
        </w:r>
      </w:ins>
      <w:r>
        <w:t>(Busselton Jetty</w:t>
      </w:r>
      <w:del w:id="7470" w:author="Master Repository Process" w:date="2021-08-28T08:00:00Z">
        <w:r>
          <w:delText>); thence</w:delText>
        </w:r>
      </w:del>
      <w:ins w:id="7471" w:author="Master Repository Process" w:date="2021-08-28T08:00:00Z">
        <w:r>
          <w:t>) and</w:t>
        </w:r>
      </w:ins>
      <w:r>
        <w:t xml:space="preserve"> extending</w:t>
      </w:r>
      <w:del w:id="7472" w:author="Master Repository Process" w:date="2021-08-28T08:00:00Z">
        <w:r>
          <w:delText xml:space="preserve"> </w:delText>
        </w:r>
      </w:del>
      <w:ins w:id="7473" w:author="Master Repository Process" w:date="2021-08-28T08:00:00Z">
        <w:r>
          <w:t xml:space="preserve"> — </w:t>
        </w:r>
      </w:ins>
    </w:p>
    <w:p>
      <w:pPr>
        <w:pStyle w:val="yIndenti0"/>
        <w:rPr>
          <w:ins w:id="7474" w:author="Master Repository Process" w:date="2021-08-28T08:00:00Z"/>
        </w:rPr>
      </w:pPr>
      <w:ins w:id="7475" w:author="Master Repository Process" w:date="2021-08-28T08:00:00Z">
        <w:r>
          <w:tab/>
          <w:t>(i)</w:t>
        </w:r>
        <w:r>
          <w:tab/>
        </w:r>
      </w:ins>
      <w:r>
        <w:t xml:space="preserve">north along </w:t>
      </w:r>
      <w:del w:id="7476" w:author="Master Repository Process" w:date="2021-08-28T08:00:00Z">
        <w:r>
          <w:delText>the</w:delText>
        </w:r>
      </w:del>
      <w:ins w:id="7477" w:author="Master Repository Process" w:date="2021-08-28T08:00:00Z">
        <w:r>
          <w:t>that</w:t>
        </w:r>
      </w:ins>
      <w:r>
        <w:t xml:space="preserve"> meridian to </w:t>
      </w:r>
      <w:del w:id="7478" w:author="Master Repository Process" w:date="2021-08-28T08:00:00Z">
        <w:r>
          <w:delText xml:space="preserve">the boundary of WA waters and the </w:delText>
        </w:r>
      </w:del>
      <w:ins w:id="7479" w:author="Master Repository Process" w:date="2021-08-28T08:00:00Z">
        <w:r>
          <w:t xml:space="preserve">its </w:t>
        </w:r>
      </w:ins>
      <w:r>
        <w:t xml:space="preserve">intersection with 33° </w:t>
      </w:r>
      <w:del w:id="7480" w:author="Master Repository Process" w:date="2021-08-28T08:00:00Z">
        <w:r>
          <w:delText>35.702</w:delText>
        </w:r>
      </w:del>
      <w:ins w:id="7481" w:author="Master Repository Process" w:date="2021-08-28T08:00:00Z">
        <w:r>
          <w:t>29</w:t>
        </w:r>
      </w:ins>
      <w:r>
        <w:t xml:space="preserve">′ south latitude; </w:t>
      </w:r>
      <w:del w:id="7482" w:author="Master Repository Process" w:date="2021-08-28T08:00:00Z">
        <w:r>
          <w:delText>thence generally northerly</w:delText>
        </w:r>
      </w:del>
      <w:ins w:id="7483" w:author="Master Repository Process" w:date="2021-08-28T08:00:00Z">
        <w:r>
          <w:t>and</w:t>
        </w:r>
      </w:ins>
    </w:p>
    <w:p>
      <w:pPr>
        <w:pStyle w:val="yIndenti0"/>
        <w:rPr>
          <w:ins w:id="7484" w:author="Master Repository Process" w:date="2021-08-28T08:00:00Z"/>
        </w:rPr>
      </w:pPr>
      <w:ins w:id="7485" w:author="Master Repository Process" w:date="2021-08-28T08:00:00Z">
        <w:r>
          <w:tab/>
          <w:t>(ii)</w:t>
        </w:r>
        <w:r>
          <w:tab/>
          <w:t>east</w:t>
        </w:r>
      </w:ins>
      <w:r>
        <w:t xml:space="preserve"> along </w:t>
      </w:r>
      <w:del w:id="7486" w:author="Master Repository Process" w:date="2021-08-28T08:00:00Z">
        <w:r>
          <w:delText>the boundary of WA waters</w:delText>
        </w:r>
      </w:del>
      <w:ins w:id="7487" w:author="Master Repository Process" w:date="2021-08-28T08:00:00Z">
        <w:r>
          <w:t>that parallel</w:t>
        </w:r>
      </w:ins>
      <w:r>
        <w:t xml:space="preserve"> to </w:t>
      </w:r>
      <w:del w:id="7488" w:author="Master Repository Process" w:date="2021-08-28T08:00:00Z">
        <w:r>
          <w:delText>the</w:delText>
        </w:r>
      </w:del>
      <w:ins w:id="7489" w:author="Master Repository Process" w:date="2021-08-28T08:00:00Z">
        <w:r>
          <w:t>its</w:t>
        </w:r>
      </w:ins>
      <w:r>
        <w:t xml:space="preserve"> intersection </w:t>
      </w:r>
      <w:del w:id="7490" w:author="Master Repository Process" w:date="2021-08-28T08:00:00Z">
        <w:r>
          <w:delText>of 28° 51.974′</w:delText>
        </w:r>
      </w:del>
      <w:ins w:id="7491" w:author="Master Repository Process" w:date="2021-08-28T08:00:00Z">
        <w:r>
          <w:t xml:space="preserve">with the high water mark; and </w:t>
        </w:r>
      </w:ins>
    </w:p>
    <w:p>
      <w:pPr>
        <w:pStyle w:val="yIndenti0"/>
      </w:pPr>
      <w:ins w:id="7492" w:author="Master Repository Process" w:date="2021-08-28T08:00:00Z">
        <w:r>
          <w:tab/>
          <w:t>(iii)</w:t>
        </w:r>
        <w:r>
          <w:tab/>
          <w:t>then generally</w:t>
        </w:r>
      </w:ins>
      <w:r>
        <w:t xml:space="preserve"> south </w:t>
      </w:r>
      <w:del w:id="7493" w:author="Master Repository Process" w:date="2021-08-28T08:00:00Z">
        <w:r>
          <w:delText>latitude; thence easterly</w:delText>
        </w:r>
      </w:del>
      <w:ins w:id="7494" w:author="Master Repository Process" w:date="2021-08-28T08:00:00Z">
        <w:r>
          <w:t>westerly</w:t>
        </w:r>
      </w:ins>
      <w:r>
        <w:t xml:space="preserve"> along </w:t>
      </w:r>
      <w:del w:id="7495" w:author="Master Repository Process" w:date="2021-08-28T08:00:00Z">
        <w:r>
          <w:delText xml:space="preserve">the parallel to </w:delText>
        </w:r>
      </w:del>
      <w:r>
        <w:t xml:space="preserve">the high water mark </w:t>
      </w:r>
      <w:del w:id="7496" w:author="Master Repository Process" w:date="2021-08-28T08:00:00Z">
        <w:r>
          <w:delText>on the coastline of WA (north side of the Greenough River mouth).</w:delText>
        </w:r>
      </w:del>
      <w:ins w:id="7497" w:author="Master Repository Process" w:date="2021-08-28T08:00:00Z">
        <w:r>
          <w:t>to the intersection with 115° 20.675′ east longitude.</w:t>
        </w:r>
      </w:ins>
    </w:p>
    <w:p>
      <w:pPr>
        <w:pStyle w:val="yFootnotesection"/>
      </w:pPr>
      <w:r>
        <w:tab/>
        <w:t>[Clause</w:t>
      </w:r>
      <w:del w:id="7498" w:author="Master Repository Process" w:date="2021-08-28T08:00:00Z">
        <w:r>
          <w:delText> </w:delText>
        </w:r>
      </w:del>
      <w:ins w:id="7499" w:author="Master Repository Process" w:date="2021-08-28T08:00:00Z">
        <w:r>
          <w:t xml:space="preserve"> </w:t>
        </w:r>
      </w:ins>
      <w:r>
        <w:t xml:space="preserve">1 inserted in Gazette </w:t>
      </w:r>
      <w:del w:id="7500" w:author="Master Repository Process" w:date="2021-08-28T08:00:00Z">
        <w:r>
          <w:delText>1 Oct 2003</w:delText>
        </w:r>
      </w:del>
      <w:ins w:id="7501" w:author="Master Repository Process" w:date="2021-08-28T08:00:00Z">
        <w:r>
          <w:t>10 Nov 2006</w:t>
        </w:r>
      </w:ins>
      <w:r>
        <w:t xml:space="preserve"> p. </w:t>
      </w:r>
      <w:del w:id="7502" w:author="Master Repository Process" w:date="2021-08-28T08:00:00Z">
        <w:r>
          <w:delText>4346</w:delText>
        </w:r>
      </w:del>
      <w:ins w:id="7503" w:author="Master Repository Process" w:date="2021-08-28T08:00:00Z">
        <w:r>
          <w:t>4711</w:t>
        </w:r>
        <w:r>
          <w:noBreakHyphen/>
          <w:t>12</w:t>
        </w:r>
      </w:ins>
      <w:r>
        <w:t>.]</w:t>
      </w:r>
    </w:p>
    <w:p>
      <w:pPr>
        <w:pStyle w:val="yHeading5"/>
      </w:pPr>
      <w:bookmarkStart w:id="7504" w:name="_Toc150922747"/>
      <w:bookmarkStart w:id="7505" w:name="_Toc112473833"/>
      <w:bookmarkStart w:id="7506" w:name="_Toc150840242"/>
      <w:r>
        <w:rPr>
          <w:rStyle w:val="CharSClsNo"/>
        </w:rPr>
        <w:t>2</w:t>
      </w:r>
      <w:r>
        <w:t>.</w:t>
      </w:r>
      <w:r>
        <w:tab/>
        <w:t>Abalone Zone 2: Greenough River mouth to Northern Territory Border</w:t>
      </w:r>
      <w:bookmarkEnd w:id="7504"/>
      <w:bookmarkEnd w:id="7505"/>
      <w:bookmarkEnd w:id="7506"/>
    </w:p>
    <w:p>
      <w:pPr>
        <w:pStyle w:val="ySubsection"/>
        <w:rPr>
          <w:ins w:id="7507" w:author="Master Repository Process" w:date="2021-08-28T08:00:00Z"/>
        </w:rPr>
      </w:pPr>
      <w:r>
        <w:tab/>
      </w:r>
      <w:r>
        <w:tab/>
        <w:t>All</w:t>
      </w:r>
      <w:del w:id="7508" w:author="Master Repository Process" w:date="2021-08-28T08:00:00Z">
        <w:r>
          <w:delText xml:space="preserve"> </w:delText>
        </w:r>
      </w:del>
      <w:ins w:id="7509" w:author="Master Repository Process" w:date="2021-08-28T08:00:00Z">
        <w:r>
          <w:t xml:space="preserve"> — </w:t>
        </w:r>
      </w:ins>
    </w:p>
    <w:p>
      <w:pPr>
        <w:pStyle w:val="yIndenta"/>
        <w:rPr>
          <w:ins w:id="7510" w:author="Master Repository Process" w:date="2021-08-28T08:00:00Z"/>
        </w:rPr>
      </w:pPr>
      <w:ins w:id="7511" w:author="Master Repository Process" w:date="2021-08-28T08:00:00Z">
        <w:r>
          <w:tab/>
          <w:t>(a)</w:t>
        </w:r>
        <w:r>
          <w:tab/>
        </w:r>
      </w:ins>
      <w:r>
        <w:t>WA waters</w:t>
      </w:r>
      <w:del w:id="7512" w:author="Master Repository Process" w:date="2021-08-28T08:00:00Z">
        <w:r>
          <w:delText xml:space="preserve"> off the west, north west</w:delText>
        </w:r>
      </w:del>
      <w:ins w:id="7513" w:author="Master Repository Process" w:date="2021-08-28T08:00:00Z">
        <w:r>
          <w:t>;</w:t>
        </w:r>
      </w:ins>
      <w:r>
        <w:t xml:space="preserve"> and </w:t>
      </w:r>
      <w:del w:id="7514" w:author="Master Repository Process" w:date="2021-08-28T08:00:00Z">
        <w:r>
          <w:delText xml:space="preserve">northern coast </w:delText>
        </w:r>
      </w:del>
    </w:p>
    <w:p>
      <w:pPr>
        <w:pStyle w:val="yIndenta"/>
        <w:rPr>
          <w:ins w:id="7515" w:author="Master Repository Process" w:date="2021-08-28T08:00:00Z"/>
        </w:rPr>
      </w:pPr>
      <w:ins w:id="7516" w:author="Master Repository Process" w:date="2021-08-28T08:00:00Z">
        <w:r>
          <w:tab/>
          <w:t>(b)</w:t>
        </w:r>
        <w:r>
          <w:tab/>
          <w:t xml:space="preserve">land in the State, </w:t>
        </w:r>
      </w:ins>
    </w:p>
    <w:p>
      <w:pPr>
        <w:pStyle w:val="ySubsection"/>
      </w:pPr>
      <w:ins w:id="7517" w:author="Master Repository Process" w:date="2021-08-28T08:00:00Z">
        <w:r>
          <w:tab/>
        </w:r>
        <w:r>
          <w:tab/>
          <w:t xml:space="preserve">that are on the seaward side of the high water mark and </w:t>
        </w:r>
      </w:ins>
      <w:r>
        <w:t>north of 28° 51.</w:t>
      </w:r>
      <w:del w:id="7518" w:author="Master Repository Process" w:date="2021-08-28T08:00:00Z">
        <w:r>
          <w:delText>974</w:delText>
        </w:r>
      </w:del>
      <w:ins w:id="7519" w:author="Master Repository Process" w:date="2021-08-28T08:00:00Z">
        <w:r>
          <w:t>9</w:t>
        </w:r>
      </w:ins>
      <w:r>
        <w:t>′ south latitude.</w:t>
      </w:r>
    </w:p>
    <w:p>
      <w:pPr>
        <w:pStyle w:val="yFootnotesection"/>
      </w:pPr>
      <w:r>
        <w:tab/>
        <w:t>[Clause</w:t>
      </w:r>
      <w:del w:id="7520" w:author="Master Repository Process" w:date="2021-08-28T08:00:00Z">
        <w:r>
          <w:delText> </w:delText>
        </w:r>
      </w:del>
      <w:ins w:id="7521" w:author="Master Repository Process" w:date="2021-08-28T08:00:00Z">
        <w:r>
          <w:t xml:space="preserve"> </w:t>
        </w:r>
      </w:ins>
      <w:r>
        <w:t xml:space="preserve">2 inserted in Gazette </w:t>
      </w:r>
      <w:del w:id="7522" w:author="Master Repository Process" w:date="2021-08-28T08:00:00Z">
        <w:r>
          <w:delText>1 Oct 2003</w:delText>
        </w:r>
      </w:del>
      <w:ins w:id="7523" w:author="Master Repository Process" w:date="2021-08-28T08:00:00Z">
        <w:r>
          <w:t>10 Nov 2006</w:t>
        </w:r>
      </w:ins>
      <w:r>
        <w:t xml:space="preserve"> p. </w:t>
      </w:r>
      <w:del w:id="7524" w:author="Master Repository Process" w:date="2021-08-28T08:00:00Z">
        <w:r>
          <w:delText>4347</w:delText>
        </w:r>
      </w:del>
      <w:ins w:id="7525" w:author="Master Repository Process" w:date="2021-08-28T08:00:00Z">
        <w:r>
          <w:t>4712</w:t>
        </w:r>
      </w:ins>
      <w:r>
        <w:t>.]</w:t>
      </w:r>
    </w:p>
    <w:p>
      <w:pPr>
        <w:pStyle w:val="yHeading5"/>
      </w:pPr>
      <w:bookmarkStart w:id="7526" w:name="_Toc150922748"/>
      <w:bookmarkStart w:id="7527" w:name="_Toc112473834"/>
      <w:bookmarkStart w:id="7528" w:name="_Toc150840243"/>
      <w:r>
        <w:rPr>
          <w:rStyle w:val="CharSClsNo"/>
        </w:rPr>
        <w:t>3</w:t>
      </w:r>
      <w:r>
        <w:t>.</w:t>
      </w:r>
      <w:r>
        <w:tab/>
        <w:t>Abalone Zone 3: Busselton Jetty to South Australian</w:t>
      </w:r>
      <w:del w:id="7529" w:author="Master Repository Process" w:date="2021-08-28T08:00:00Z">
        <w:r>
          <w:delText> </w:delText>
        </w:r>
      </w:del>
      <w:ins w:id="7530" w:author="Master Repository Process" w:date="2021-08-28T08:00:00Z">
        <w:r>
          <w:t xml:space="preserve"> </w:t>
        </w:r>
      </w:ins>
      <w:r>
        <w:t>Border</w:t>
      </w:r>
      <w:bookmarkEnd w:id="7526"/>
      <w:bookmarkEnd w:id="7527"/>
      <w:bookmarkEnd w:id="7528"/>
    </w:p>
    <w:p>
      <w:pPr>
        <w:pStyle w:val="ySubsection"/>
        <w:rPr>
          <w:del w:id="7531" w:author="Master Repository Process" w:date="2021-08-28T08:00:00Z"/>
        </w:rPr>
      </w:pPr>
      <w:del w:id="7532" w:author="Master Repository Process" w:date="2021-08-28T08:00:00Z">
        <w:r>
          <w:tab/>
        </w:r>
        <w:r>
          <w:tab/>
          <w:delText>All WA waters off the west and south coast bounded by a line commencing at the intersection of the high water mark on the coast line and 115° 20.582′ (Busselton Jetty) thence extending north along the meridian to the boundary of WA waters and the intersection of 33° 35.702′ south latitude; thence in an easterly direction along the boundary of WA waters to the intersection with 129° east longitude; thence north along the meridian to the intersection of the coastline of the south coast at the high water mark.</w:delText>
        </w:r>
      </w:del>
    </w:p>
    <w:p>
      <w:pPr>
        <w:pStyle w:val="ySubsection"/>
        <w:rPr>
          <w:ins w:id="7533" w:author="Master Repository Process" w:date="2021-08-28T08:00:00Z"/>
        </w:rPr>
      </w:pPr>
      <w:ins w:id="7534" w:author="Master Repository Process" w:date="2021-08-28T08:00:00Z">
        <w:r>
          <w:tab/>
        </w:r>
        <w:r>
          <w:tab/>
          <w:t xml:space="preserve">All — </w:t>
        </w:r>
      </w:ins>
    </w:p>
    <w:p>
      <w:pPr>
        <w:pStyle w:val="yIndenta"/>
        <w:rPr>
          <w:ins w:id="7535" w:author="Master Repository Process" w:date="2021-08-28T08:00:00Z"/>
        </w:rPr>
      </w:pPr>
      <w:ins w:id="7536" w:author="Master Repository Process" w:date="2021-08-28T08:00:00Z">
        <w:r>
          <w:tab/>
          <w:t>(a)</w:t>
        </w:r>
        <w:r>
          <w:tab/>
          <w:t xml:space="preserve">WA waters; and </w:t>
        </w:r>
      </w:ins>
    </w:p>
    <w:p>
      <w:pPr>
        <w:pStyle w:val="yIndenta"/>
        <w:rPr>
          <w:ins w:id="7537" w:author="Master Repository Process" w:date="2021-08-28T08:00:00Z"/>
        </w:rPr>
      </w:pPr>
      <w:ins w:id="7538" w:author="Master Repository Process" w:date="2021-08-28T08:00:00Z">
        <w:r>
          <w:tab/>
          <w:t>(b)</w:t>
        </w:r>
        <w:r>
          <w:tab/>
          <w:t xml:space="preserve">land in the State, </w:t>
        </w:r>
      </w:ins>
    </w:p>
    <w:p>
      <w:pPr>
        <w:pStyle w:val="ySubsection"/>
        <w:rPr>
          <w:ins w:id="7539" w:author="Master Repository Process" w:date="2021-08-28T08:00:00Z"/>
        </w:rPr>
      </w:pPr>
      <w:ins w:id="7540" w:author="Master Repository Process" w:date="2021-08-28T08:00:00Z">
        <w:r>
          <w:tab/>
        </w:r>
        <w:r>
          <w:tab/>
          <w:t>that are on the seaward side of the high water mark and south of 28° 51.9′ south latitude excluding Abalone Zone 1.</w:t>
        </w:r>
      </w:ins>
    </w:p>
    <w:p>
      <w:pPr>
        <w:pStyle w:val="yFootnotesection"/>
      </w:pPr>
      <w:r>
        <w:tab/>
        <w:t>[Clause</w:t>
      </w:r>
      <w:del w:id="7541" w:author="Master Repository Process" w:date="2021-08-28T08:00:00Z">
        <w:r>
          <w:delText> </w:delText>
        </w:r>
      </w:del>
      <w:ins w:id="7542" w:author="Master Repository Process" w:date="2021-08-28T08:00:00Z">
        <w:r>
          <w:t xml:space="preserve"> </w:t>
        </w:r>
      </w:ins>
      <w:r>
        <w:t xml:space="preserve">3 inserted in Gazette </w:t>
      </w:r>
      <w:del w:id="7543" w:author="Master Repository Process" w:date="2021-08-28T08:00:00Z">
        <w:r>
          <w:delText>1 Oct 2003</w:delText>
        </w:r>
      </w:del>
      <w:ins w:id="7544" w:author="Master Repository Process" w:date="2021-08-28T08:00:00Z">
        <w:r>
          <w:t>10 Nov 2006</w:t>
        </w:r>
      </w:ins>
      <w:r>
        <w:t xml:space="preserve"> p. </w:t>
      </w:r>
      <w:del w:id="7545" w:author="Master Repository Process" w:date="2021-08-28T08:00:00Z">
        <w:r>
          <w:delText>4347</w:delText>
        </w:r>
      </w:del>
      <w:ins w:id="7546" w:author="Master Repository Process" w:date="2021-08-28T08:00:00Z">
        <w:r>
          <w:t>4712</w:t>
        </w:r>
      </w:ins>
      <w:r>
        <w:t>.]</w:t>
      </w:r>
    </w:p>
    <w:p>
      <w:pPr>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nHeading2"/>
      </w:pPr>
      <w:bookmarkStart w:id="7547" w:name="_Toc84309090"/>
      <w:bookmarkStart w:id="7548" w:name="_Toc84312128"/>
      <w:bookmarkStart w:id="7549" w:name="_Toc89574707"/>
      <w:bookmarkStart w:id="7550" w:name="_Toc92869802"/>
      <w:bookmarkStart w:id="7551" w:name="_Toc97528714"/>
      <w:bookmarkStart w:id="7552" w:name="_Toc97535733"/>
      <w:bookmarkStart w:id="7553" w:name="_Toc105492799"/>
      <w:bookmarkStart w:id="7554" w:name="_Toc109096467"/>
      <w:bookmarkStart w:id="7555" w:name="_Toc111004806"/>
      <w:bookmarkStart w:id="7556" w:name="_Toc112473835"/>
      <w:bookmarkStart w:id="7557" w:name="_Toc112820316"/>
      <w:bookmarkStart w:id="7558" w:name="_Toc112820742"/>
      <w:bookmarkStart w:id="7559" w:name="_Toc116708511"/>
      <w:bookmarkStart w:id="7560" w:name="_Toc118882211"/>
      <w:bookmarkStart w:id="7561" w:name="_Toc119131071"/>
      <w:bookmarkStart w:id="7562" w:name="_Toc119131500"/>
      <w:bookmarkStart w:id="7563" w:name="_Toc119131927"/>
      <w:bookmarkStart w:id="7564" w:name="_Toc119467407"/>
      <w:bookmarkStart w:id="7565" w:name="_Toc124320045"/>
      <w:bookmarkStart w:id="7566" w:name="_Toc124753635"/>
      <w:bookmarkStart w:id="7567" w:name="_Toc127086896"/>
      <w:bookmarkStart w:id="7568" w:name="_Toc129510210"/>
      <w:bookmarkStart w:id="7569" w:name="_Toc129511000"/>
      <w:bookmarkStart w:id="7570" w:name="_Toc129516224"/>
      <w:bookmarkStart w:id="7571" w:name="_Toc136072349"/>
      <w:bookmarkStart w:id="7572" w:name="_Toc136150681"/>
      <w:bookmarkStart w:id="7573" w:name="_Toc137533051"/>
      <w:bookmarkStart w:id="7574" w:name="_Toc143405069"/>
      <w:bookmarkStart w:id="7575" w:name="_Toc143405510"/>
      <w:bookmarkStart w:id="7576" w:name="_Toc143917623"/>
      <w:bookmarkStart w:id="7577" w:name="_Toc144807779"/>
      <w:bookmarkStart w:id="7578" w:name="_Toc145310479"/>
      <w:bookmarkStart w:id="7579" w:name="_Toc147653556"/>
      <w:bookmarkStart w:id="7580" w:name="_Toc148933626"/>
      <w:bookmarkStart w:id="7581" w:name="_Toc150840244"/>
      <w:bookmarkStart w:id="7582" w:name="_Toc150918252"/>
      <w:bookmarkStart w:id="7583" w:name="_Toc150922749"/>
      <w:r>
        <w:t>Notes</w:t>
      </w:r>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p>
    <w:p>
      <w:pPr>
        <w:pStyle w:val="nSubsection"/>
        <w:rPr>
          <w:snapToGrid w:val="0"/>
        </w:rPr>
      </w:pPr>
      <w:r>
        <w:rPr>
          <w:snapToGrid w:val="0"/>
          <w:vertAlign w:val="superscript"/>
        </w:rPr>
        <w:t>1</w:t>
      </w:r>
      <w:r>
        <w:rPr>
          <w:snapToGrid w:val="0"/>
        </w:rPr>
        <w:tab/>
        <w:t xml:space="preserve">This </w:t>
      </w:r>
      <w:del w:id="7584" w:author="Master Repository Process" w:date="2021-08-28T08:00:00Z">
        <w:r>
          <w:rPr>
            <w:snapToGrid w:val="0"/>
          </w:rPr>
          <w:delText xml:space="preserve">reprint </w:delText>
        </w:r>
      </w:del>
      <w:r>
        <w:rPr>
          <w:snapToGrid w:val="0"/>
        </w:rPr>
        <w:t>is a compilation</w:t>
      </w:r>
      <w:del w:id="7585" w:author="Master Repository Process" w:date="2021-08-28T08:00:00Z">
        <w:r>
          <w:rPr>
            <w:snapToGrid w:val="0"/>
          </w:rPr>
          <w:delText xml:space="preserve"> as at 6 October 2006</w:delText>
        </w:r>
      </w:del>
      <w:r>
        <w:rPr>
          <w:snapToGrid w:val="0"/>
        </w:rPr>
        <w:t xml:space="preserve">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7586" w:name="_Toc112473836"/>
      <w:bookmarkStart w:id="7587" w:name="_Toc150922750"/>
      <w:bookmarkStart w:id="7588" w:name="_Toc150840245"/>
      <w:r>
        <w:t>Compilation table</w:t>
      </w:r>
      <w:bookmarkEnd w:id="7586"/>
      <w:bookmarkEnd w:id="7587"/>
      <w:bookmarkEnd w:id="7588"/>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ins w:id="7589" w:author="Master Repository Process" w:date="2021-08-28T08:00:00Z"/>
        </w:trPr>
        <w:tc>
          <w:tcPr>
            <w:tcW w:w="3119" w:type="dxa"/>
          </w:tcPr>
          <w:p>
            <w:pPr>
              <w:pStyle w:val="nTable"/>
              <w:spacing w:after="40"/>
              <w:ind w:right="113"/>
              <w:rPr>
                <w:ins w:id="7590" w:author="Master Repository Process" w:date="2021-08-28T08:00:00Z"/>
                <w:i/>
                <w:sz w:val="19"/>
              </w:rPr>
            </w:pPr>
            <w:ins w:id="7591" w:author="Master Repository Process" w:date="2021-08-28T08:00:00Z">
              <w:r>
                <w:rPr>
                  <w:i/>
                  <w:sz w:val="19"/>
                </w:rPr>
                <w:t>Fish Resources Management Amendment Regulations (No. 6) 2006</w:t>
              </w:r>
            </w:ins>
          </w:p>
        </w:tc>
        <w:tc>
          <w:tcPr>
            <w:tcW w:w="1276" w:type="dxa"/>
          </w:tcPr>
          <w:p>
            <w:pPr>
              <w:pStyle w:val="nTable"/>
              <w:spacing w:after="40"/>
              <w:rPr>
                <w:ins w:id="7592" w:author="Master Repository Process" w:date="2021-08-28T08:00:00Z"/>
                <w:sz w:val="19"/>
              </w:rPr>
            </w:pPr>
            <w:ins w:id="7593" w:author="Master Repository Process" w:date="2021-08-28T08:00:00Z">
              <w:r>
                <w:rPr>
                  <w:sz w:val="19"/>
                </w:rPr>
                <w:t>10 Nov 2006 p. 4703</w:t>
              </w:r>
            </w:ins>
          </w:p>
        </w:tc>
        <w:tc>
          <w:tcPr>
            <w:tcW w:w="2693" w:type="dxa"/>
          </w:tcPr>
          <w:p>
            <w:pPr>
              <w:pStyle w:val="nTable"/>
              <w:spacing w:after="40"/>
              <w:rPr>
                <w:ins w:id="7594" w:author="Master Repository Process" w:date="2021-08-28T08:00:00Z"/>
                <w:sz w:val="19"/>
              </w:rPr>
            </w:pPr>
            <w:ins w:id="7595" w:author="Master Repository Process" w:date="2021-08-28T08:00:00Z">
              <w:r>
                <w:rPr>
                  <w:sz w:val="19"/>
                </w:rPr>
                <w:t>10 Nov 2006</w:t>
              </w:r>
            </w:ins>
          </w:p>
        </w:tc>
      </w:tr>
      <w:tr>
        <w:trPr>
          <w:cantSplit/>
          <w:ins w:id="7596" w:author="Master Repository Process" w:date="2021-08-28T08:00:00Z"/>
        </w:trPr>
        <w:tc>
          <w:tcPr>
            <w:tcW w:w="3119" w:type="dxa"/>
            <w:tcBorders>
              <w:bottom w:val="single" w:sz="4" w:space="0" w:color="auto"/>
            </w:tcBorders>
          </w:tcPr>
          <w:p>
            <w:pPr>
              <w:pStyle w:val="nTable"/>
              <w:spacing w:after="40"/>
              <w:ind w:right="113"/>
              <w:rPr>
                <w:ins w:id="7597" w:author="Master Repository Process" w:date="2021-08-28T08:00:00Z"/>
                <w:i/>
                <w:sz w:val="19"/>
              </w:rPr>
            </w:pPr>
            <w:ins w:id="7598" w:author="Master Repository Process" w:date="2021-08-28T08:00:00Z">
              <w:r>
                <w:rPr>
                  <w:i/>
                  <w:sz w:val="19"/>
                </w:rPr>
                <w:t>Fish Resources Management Amendment Regulations (No. 8) 2006</w:t>
              </w:r>
            </w:ins>
          </w:p>
        </w:tc>
        <w:tc>
          <w:tcPr>
            <w:tcW w:w="1276" w:type="dxa"/>
            <w:tcBorders>
              <w:bottom w:val="single" w:sz="4" w:space="0" w:color="auto"/>
            </w:tcBorders>
          </w:tcPr>
          <w:p>
            <w:pPr>
              <w:pStyle w:val="nTable"/>
              <w:spacing w:after="40"/>
              <w:rPr>
                <w:ins w:id="7599" w:author="Master Repository Process" w:date="2021-08-28T08:00:00Z"/>
                <w:sz w:val="19"/>
              </w:rPr>
            </w:pPr>
            <w:ins w:id="7600" w:author="Master Repository Process" w:date="2021-08-28T08:00:00Z">
              <w:r>
                <w:rPr>
                  <w:sz w:val="19"/>
                </w:rPr>
                <w:t>10 Nov 2006 p. 4704</w:t>
              </w:r>
              <w:r>
                <w:rPr>
                  <w:sz w:val="19"/>
                </w:rPr>
                <w:noBreakHyphen/>
                <w:t>12</w:t>
              </w:r>
            </w:ins>
          </w:p>
        </w:tc>
        <w:tc>
          <w:tcPr>
            <w:tcW w:w="2693" w:type="dxa"/>
            <w:tcBorders>
              <w:bottom w:val="single" w:sz="4" w:space="0" w:color="auto"/>
            </w:tcBorders>
          </w:tcPr>
          <w:p>
            <w:pPr>
              <w:pStyle w:val="nTable"/>
              <w:spacing w:after="40"/>
              <w:rPr>
                <w:ins w:id="7601" w:author="Master Repository Process" w:date="2021-08-28T08:00:00Z"/>
                <w:sz w:val="19"/>
              </w:rPr>
            </w:pPr>
            <w:ins w:id="7602" w:author="Master Repository Process" w:date="2021-08-28T08:00:00Z">
              <w:r>
                <w:rPr>
                  <w:sz w:val="19"/>
                </w:rPr>
                <w:t>10 Nov 2006</w:t>
              </w:r>
            </w:ins>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pPr>
      <w:r>
        <w:rPr>
          <w:vertAlign w:val="superscript"/>
        </w:rPr>
        <w:t>3</w:t>
      </w:r>
      <w:r>
        <w:tab/>
        <w:t xml:space="preserve">Under the </w:t>
      </w:r>
      <w:r>
        <w:rPr>
          <w:i/>
        </w:rPr>
        <w:t>Alteration of Statutory Designations Order (No. 3) 2001</w:t>
      </w:r>
      <w:r>
        <w:t xml:space="preserve"> the former Fisheries Department was redesignated as the Department of Fisheries.</w:t>
      </w:r>
    </w:p>
    <w:p>
      <w:pPr>
        <w:pStyle w:val="nSubsection"/>
      </w:pPr>
      <w:r>
        <w:rPr>
          <w:vertAlign w:val="superscript"/>
        </w:rPr>
        <w:t>4</w:t>
      </w:r>
      <w:r>
        <w:tab/>
        <w:t xml:space="preserve">Under the </w:t>
      </w:r>
      <w:r>
        <w:rPr>
          <w:i/>
        </w:rPr>
        <w:t>Alteration of Statutory Designations Order (No. 3) 2001</w:t>
      </w:r>
      <w:r>
        <w:t xml:space="preserve"> the former Ministry of Justice was redesignated as the Department of Justice.</w:t>
      </w:r>
    </w:p>
    <w:p>
      <w:pPr>
        <w:pStyle w:val="nSubsection"/>
        <w:rPr>
          <w:i/>
        </w:rPr>
      </w:pPr>
      <w:r>
        <w:rPr>
          <w:snapToGrid w:val="0"/>
        </w:rPr>
        <w:tab/>
        <w:t xml:space="preserve">Under the </w:t>
      </w:r>
      <w:r>
        <w:rPr>
          <w:i/>
          <w:snapToGrid w:val="0"/>
        </w:rPr>
        <w:t xml:space="preserve">Public Sector Management Act 1994 </w:t>
      </w:r>
      <w:r>
        <w:rPr>
          <w:snapToGrid w:val="0"/>
        </w:rPr>
        <w:t>departments can be established and named.  The designation of the department known as the Department of Justice has been altered to the Department of the Attorney General and the Department of Corrective Services is established with effect from 5 Jan 2006.</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49"/>
          <w:headerReference w:type="default" r:id="rId50"/>
          <w:headerReference w:type="first" r:id="rId51"/>
          <w:pgSz w:w="11906" w:h="16838" w:code="9"/>
          <w:pgMar w:top="2381" w:right="2409" w:bottom="3543" w:left="2409" w:header="720" w:footer="3380" w:gutter="0"/>
          <w:cols w:space="720"/>
          <w:noEndnote/>
          <w:docGrid w:linePitch="326"/>
        </w:sectPr>
      </w:pPr>
    </w:p>
    <w:p/>
    <w:sectPr>
      <w:headerReference w:type="even" r:id="rId52"/>
      <w:headerReference w:type="default" r:id="rId53"/>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06 Oct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06-a0-03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10 Nov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06-b0-04</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06 Oct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06-a0-03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10 Nov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06-b0-04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06 Oct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06-a0-03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10 Nov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06-b0-04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r>
              <w:rPr>
                <w:noProof/>
              </w:rPr>
              <w:cr/>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r>
              <w:rPr>
                <w:noProof/>
              </w:rPr>
              <w:cr/>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r>
              <w:rPr>
                <w:noProof/>
              </w:rPr>
              <w:cr/>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r>
              <w:rPr>
                <w:noProof/>
              </w:rPr>
              <w:cr/>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1517"/>
    <w:docVar w:name="WAFER_20151210151517" w:val="RemoveTrackChanges"/>
    <w:docVar w:name="WAFER_20151210151517_GUID" w:val="89d58df8-0475-4c09-93d9-918d624654c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A074DB1C-01D4-4CE5-8D69-CD11CAC77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11.xml"/><Relationship Id="rId39" Type="http://schemas.openxmlformats.org/officeDocument/2006/relationships/image" Target="media/image12.png"/><Relationship Id="rId21" Type="http://schemas.openxmlformats.org/officeDocument/2006/relationships/image" Target="media/image3.wmf"/><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header" Target="header20.xml"/><Relationship Id="rId50" Type="http://schemas.openxmlformats.org/officeDocument/2006/relationships/header" Target="header23.xml"/><Relationship Id="rId55"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4.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8.xml"/><Relationship Id="rId53" Type="http://schemas.openxmlformats.org/officeDocument/2006/relationships/header" Target="header26.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4.png"/><Relationship Id="rId44" Type="http://schemas.openxmlformats.org/officeDocument/2006/relationships/header" Target="header17.xml"/><Relationship Id="rId52" Type="http://schemas.openxmlformats.org/officeDocument/2006/relationships/header" Target="header2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image" Target="media/image8.png"/><Relationship Id="rId43" Type="http://schemas.openxmlformats.org/officeDocument/2006/relationships/header" Target="header16.xml"/><Relationship Id="rId48" Type="http://schemas.openxmlformats.org/officeDocument/2006/relationships/header" Target="header21.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19.xml"/><Relationship Id="rId20" Type="http://schemas.openxmlformats.org/officeDocument/2006/relationships/footer" Target="footer6.xml"/><Relationship Id="rId41" Type="http://schemas.openxmlformats.org/officeDocument/2006/relationships/image" Target="media/image14.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image" Target="media/image9.png"/><Relationship Id="rId49" Type="http://schemas.openxmlformats.org/officeDocument/2006/relationships/header" Target="head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59464</Words>
  <Characters>312186</Characters>
  <Application>Microsoft Office Word</Application>
  <DocSecurity>0</DocSecurity>
  <Lines>10406</Lines>
  <Paragraphs>6636</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365014</CharactersWithSpaces>
  <SharedDoc>false</SharedDoc>
  <HLinks>
    <vt:vector size="72" baseType="variant">
      <vt:variant>
        <vt:i4>2162782</vt:i4>
      </vt:variant>
      <vt:variant>
        <vt:i4>389746</vt:i4>
      </vt:variant>
      <vt:variant>
        <vt:i4>1025</vt:i4>
      </vt:variant>
      <vt:variant>
        <vt:i4>1</vt:i4>
      </vt:variant>
      <vt:variant>
        <vt:lpwstr>P:\ISOBEL\Fish\fish1.gif</vt:lpwstr>
      </vt:variant>
      <vt:variant>
        <vt:lpwstr/>
      </vt:variant>
      <vt:variant>
        <vt:i4>8192057</vt:i4>
      </vt:variant>
      <vt:variant>
        <vt:i4>389796</vt:i4>
      </vt:variant>
      <vt:variant>
        <vt:i4>1026</vt:i4>
      </vt:variant>
      <vt:variant>
        <vt:i4>1</vt:i4>
      </vt:variant>
      <vt:variant>
        <vt:lpwstr>\\Pcosrv\public$\ISOBEL\Fish\fish2.gif</vt:lpwstr>
      </vt:variant>
      <vt:variant>
        <vt:lpwstr/>
      </vt:variant>
      <vt:variant>
        <vt:i4>8126521</vt:i4>
      </vt:variant>
      <vt:variant>
        <vt:i4>389858</vt:i4>
      </vt:variant>
      <vt:variant>
        <vt:i4>1027</vt:i4>
      </vt:variant>
      <vt:variant>
        <vt:i4>1</vt:i4>
      </vt:variant>
      <vt:variant>
        <vt:lpwstr>\\Pcosrv\public$\ISOBEL\Fish\fish3.gif</vt:lpwstr>
      </vt:variant>
      <vt:variant>
        <vt:lpwstr/>
      </vt:variant>
      <vt:variant>
        <vt:i4>8060985</vt:i4>
      </vt:variant>
      <vt:variant>
        <vt:i4>389918</vt:i4>
      </vt:variant>
      <vt:variant>
        <vt:i4>1028</vt:i4>
      </vt:variant>
      <vt:variant>
        <vt:i4>1</vt:i4>
      </vt:variant>
      <vt:variant>
        <vt:lpwstr>\\Pcosrv\public$\ISOBEL\Fish\fish4.gif</vt:lpwstr>
      </vt:variant>
      <vt:variant>
        <vt:lpwstr/>
      </vt:variant>
      <vt:variant>
        <vt:i4>7995449</vt:i4>
      </vt:variant>
      <vt:variant>
        <vt:i4>389982</vt:i4>
      </vt:variant>
      <vt:variant>
        <vt:i4>1029</vt:i4>
      </vt:variant>
      <vt:variant>
        <vt:i4>1</vt:i4>
      </vt:variant>
      <vt:variant>
        <vt:lpwstr>\\Pcosrv\public$\ISOBEL\Fish\fish5.gif</vt:lpwstr>
      </vt:variant>
      <vt:variant>
        <vt:lpwstr/>
      </vt:variant>
      <vt:variant>
        <vt:i4>7143439</vt:i4>
      </vt:variant>
      <vt:variant>
        <vt:i4>390041</vt:i4>
      </vt:variant>
      <vt:variant>
        <vt:i4>1030</vt:i4>
      </vt:variant>
      <vt:variant>
        <vt:i4>1</vt:i4>
      </vt:variant>
      <vt:variant>
        <vt:lpwstr>\\Pcosrv\public$\Scanning\Fish5.gif</vt:lpwstr>
      </vt:variant>
      <vt:variant>
        <vt:lpwstr/>
      </vt:variant>
      <vt:variant>
        <vt:i4>4587552</vt:i4>
      </vt:variant>
      <vt:variant>
        <vt:i4>390101</vt:i4>
      </vt:variant>
      <vt:variant>
        <vt:i4>1031</vt:i4>
      </vt:variant>
      <vt:variant>
        <vt:i4>1</vt:i4>
      </vt:variant>
      <vt:variant>
        <vt:lpwstr>P:\ISOBEL\Fish\dia6.gif</vt:lpwstr>
      </vt:variant>
      <vt:variant>
        <vt:lpwstr/>
      </vt:variant>
      <vt:variant>
        <vt:i4>7798841</vt:i4>
      </vt:variant>
      <vt:variant>
        <vt:i4>390187</vt:i4>
      </vt:variant>
      <vt:variant>
        <vt:i4>1032</vt:i4>
      </vt:variant>
      <vt:variant>
        <vt:i4>1</vt:i4>
      </vt:variant>
      <vt:variant>
        <vt:lpwstr>\\Pcosrv\public$\ISOBEL\Fish\fish8.gif</vt:lpwstr>
      </vt:variant>
      <vt:variant>
        <vt:lpwstr/>
      </vt:variant>
      <vt:variant>
        <vt:i4>1638473</vt:i4>
      </vt:variant>
      <vt:variant>
        <vt:i4>390248</vt:i4>
      </vt:variant>
      <vt:variant>
        <vt:i4>1033</vt:i4>
      </vt:variant>
      <vt:variant>
        <vt:i4>1</vt:i4>
      </vt:variant>
      <vt:variant>
        <vt:lpwstr>\\Pcosrv\public$\ISOBEL\Fish\dia8.gif</vt:lpwstr>
      </vt:variant>
      <vt:variant>
        <vt:lpwstr/>
      </vt:variant>
      <vt:variant>
        <vt:i4>3670057</vt:i4>
      </vt:variant>
      <vt:variant>
        <vt:i4>390292</vt:i4>
      </vt:variant>
      <vt:variant>
        <vt:i4>1034</vt:i4>
      </vt:variant>
      <vt:variant>
        <vt:i4>1</vt:i4>
      </vt:variant>
      <vt:variant>
        <vt:lpwstr>\\Pcosrv\public$\ISOBEL\Fish\fish10.gif</vt:lpwstr>
      </vt:variant>
      <vt:variant>
        <vt:lpwstr/>
      </vt:variant>
      <vt:variant>
        <vt:i4>524388</vt:i4>
      </vt:variant>
      <vt:variant>
        <vt:i4>390337</vt:i4>
      </vt:variant>
      <vt:variant>
        <vt:i4>1035</vt:i4>
      </vt:variant>
      <vt:variant>
        <vt:i4>1</vt:i4>
      </vt:variant>
      <vt:variant>
        <vt:lpwstr>P:\ScannedPics - DO NOT DELETE\2002-11-18\diagram10.jpg</vt:lpwstr>
      </vt:variant>
      <vt:variant>
        <vt:lpwstr/>
      </vt:variant>
      <vt:variant>
        <vt:i4>6684722</vt:i4>
      </vt:variant>
      <vt:variant>
        <vt:i4>390437</vt:i4>
      </vt:variant>
      <vt:variant>
        <vt:i4>1036</vt:i4>
      </vt:variant>
      <vt:variant>
        <vt:i4>1</vt:i4>
      </vt:variant>
      <vt:variant>
        <vt:lpwstr>\\Pcosrv01\public$\ScannedPics - DO NOT DELETE\2002-11-18\diagram11.jpg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06-a0-03 - 06-b0-04</dc:title>
  <dc:subject/>
  <dc:creator/>
  <cp:keywords/>
  <dc:description/>
  <cp:lastModifiedBy>Master Repository Process</cp:lastModifiedBy>
  <cp:revision>2</cp:revision>
  <cp:lastPrinted>2006-10-18T04:00:00Z</cp:lastPrinted>
  <dcterms:created xsi:type="dcterms:W3CDTF">2021-08-28T00:00:00Z</dcterms:created>
  <dcterms:modified xsi:type="dcterms:W3CDTF">2021-08-28T00:00:00Z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20061110</vt:lpwstr>
  </property>
  <property fmtid="{D5CDD505-2E9C-101B-9397-08002B2CF9AE}" pid="4" name="DocumentType">
    <vt:lpwstr>Reg</vt:lpwstr>
  </property>
  <property fmtid="{D5CDD505-2E9C-101B-9397-08002B2CF9AE}" pid="5" name="OwlsUID">
    <vt:i4>4447</vt:i4>
  </property>
  <property fmtid="{D5CDD505-2E9C-101B-9397-08002B2CF9AE}" pid="6" name="ReprintedAsAt">
    <vt:filetime>2006-10-05T16:00:00Z</vt:filetime>
  </property>
  <property fmtid="{D5CDD505-2E9C-101B-9397-08002B2CF9AE}" pid="7" name="ReprintNo">
    <vt:lpwstr>6</vt:lpwstr>
  </property>
  <property fmtid="{D5CDD505-2E9C-101B-9397-08002B2CF9AE}" pid="8" name="FromSuffix">
    <vt:lpwstr>06-a0-03</vt:lpwstr>
  </property>
  <property fmtid="{D5CDD505-2E9C-101B-9397-08002B2CF9AE}" pid="9" name="FromAsAtDate">
    <vt:lpwstr>06 Oct 2006</vt:lpwstr>
  </property>
  <property fmtid="{D5CDD505-2E9C-101B-9397-08002B2CF9AE}" pid="10" name="ToSuffix">
    <vt:lpwstr>06-b0-04</vt:lpwstr>
  </property>
  <property fmtid="{D5CDD505-2E9C-101B-9397-08002B2CF9AE}" pid="11" name="ToAsAtDate">
    <vt:lpwstr>10 Nov 2006</vt:lpwstr>
  </property>
</Properties>
</file>