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2005</w:t>
      </w:r>
      <w:r>
        <w:fldChar w:fldCharType="end"/>
      </w:r>
      <w:r>
        <w:t xml:space="preserve">, </w:t>
      </w:r>
      <w:r>
        <w:fldChar w:fldCharType="begin"/>
      </w:r>
      <w:r>
        <w:instrText xml:space="preserve"> DocProperty FromSuffix </w:instrText>
      </w:r>
      <w:r>
        <w:fldChar w:fldCharType="separate"/>
      </w:r>
      <w:r>
        <w:t>04-f0-03</w:t>
      </w:r>
      <w:r>
        <w:fldChar w:fldCharType="end"/>
      </w:r>
      <w:r>
        <w:t>] and [</w:t>
      </w:r>
      <w:r>
        <w:fldChar w:fldCharType="begin"/>
      </w:r>
      <w:r>
        <w:instrText xml:space="preserve"> DocProperty ToAsAtDate</w:instrText>
      </w:r>
      <w:r>
        <w:fldChar w:fldCharType="separate"/>
      </w:r>
      <w:r>
        <w:t>01 Jul 2006</w:t>
      </w:r>
      <w:r>
        <w:fldChar w:fldCharType="end"/>
      </w:r>
      <w:r>
        <w:t xml:space="preserve">, </w:t>
      </w:r>
      <w:r>
        <w:fldChar w:fldCharType="begin"/>
      </w:r>
      <w:r>
        <w:instrText xml:space="preserve"> DocProperty ToSuffix</w:instrText>
      </w:r>
      <w:r>
        <w:fldChar w:fldCharType="separate"/>
      </w:r>
      <w:r>
        <w:t>04-g0-03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r>
        <w:rPr>
          <w:snapToGrid w:val="0"/>
        </w:rPr>
        <w:t xml:space="preserve"> </w:t>
      </w:r>
    </w:p>
    <w:p>
      <w:pPr>
        <w:pStyle w:val="NameofActReg"/>
      </w:pPr>
      <w:r>
        <w:t>Metropolitan Water Supply, Sewerage and Drainage By</w:t>
      </w:r>
      <w:r>
        <w:softHyphen/>
      </w:r>
      <w:r>
        <w:noBreakHyphen/>
        <w:t xml:space="preserve">laws 1981 </w:t>
      </w:r>
    </w:p>
    <w:p>
      <w:pPr>
        <w:pStyle w:val="Heading2"/>
        <w:pageBreakBefore w:val="0"/>
        <w:spacing w:before="120"/>
        <w:rPr>
          <w:snapToGrid/>
        </w:rPr>
      </w:pPr>
      <w:bookmarkStart w:id="0" w:name="_Toc102280386"/>
      <w:bookmarkStart w:id="1" w:name="_Toc107977260"/>
      <w:bookmarkStart w:id="2" w:name="_Toc139696873"/>
      <w:r>
        <w:rPr>
          <w:rStyle w:val="CharPartText"/>
        </w:rPr>
        <w:t>P</w:t>
      </w:r>
      <w:bookmarkStart w:id="3" w:name="_GoBack"/>
      <w:bookmarkEnd w:id="3"/>
      <w:r>
        <w:rPr>
          <w:rStyle w:val="CharPartText"/>
        </w:rPr>
        <w:t>reliminary and definitions</w:t>
      </w:r>
      <w:bookmarkEnd w:id="0"/>
      <w:bookmarkEnd w:id="1"/>
      <w:bookmarkEnd w:id="2"/>
    </w:p>
    <w:p>
      <w:pPr>
        <w:pStyle w:val="Heading5"/>
        <w:spacing w:before="120"/>
        <w:rPr>
          <w:snapToGrid w:val="0"/>
        </w:rPr>
      </w:pPr>
      <w:bookmarkStart w:id="4" w:name="_Toc455479574"/>
      <w:bookmarkStart w:id="5" w:name="_Toc498830997"/>
      <w:bookmarkStart w:id="6" w:name="_Toc516647112"/>
      <w:bookmarkStart w:id="7" w:name="_Toc516647329"/>
      <w:bookmarkStart w:id="8" w:name="_Toc523281716"/>
      <w:bookmarkStart w:id="9" w:name="_Toc139696874"/>
      <w:bookmarkStart w:id="10" w:name="_Toc107977261"/>
      <w:r>
        <w:rPr>
          <w:rStyle w:val="CharSectno"/>
        </w:rPr>
        <w:t>1.0</w:t>
      </w:r>
      <w:r>
        <w:rPr>
          <w:snapToGrid w:val="0"/>
        </w:rPr>
        <w:tab/>
        <w:t>Citation</w:t>
      </w:r>
      <w:bookmarkEnd w:id="4"/>
      <w:bookmarkEnd w:id="5"/>
      <w:bookmarkEnd w:id="6"/>
      <w:bookmarkEnd w:id="7"/>
      <w:bookmarkEnd w:id="8"/>
      <w:bookmarkEnd w:id="9"/>
      <w:bookmarkEnd w:id="10"/>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spacing w:before="120"/>
        <w:rPr>
          <w:snapToGrid w:val="0"/>
        </w:rPr>
      </w:pPr>
      <w:bookmarkStart w:id="11" w:name="_Toc455479575"/>
      <w:bookmarkStart w:id="12" w:name="_Toc498830998"/>
      <w:bookmarkStart w:id="13" w:name="_Toc516647113"/>
      <w:bookmarkStart w:id="14" w:name="_Toc516647330"/>
      <w:bookmarkStart w:id="15" w:name="_Toc523281717"/>
      <w:bookmarkStart w:id="16" w:name="_Toc139696875"/>
      <w:bookmarkStart w:id="17" w:name="_Toc107977262"/>
      <w:r>
        <w:rPr>
          <w:rStyle w:val="CharSectno"/>
        </w:rPr>
        <w:t>1.1</w:t>
      </w:r>
      <w:r>
        <w:rPr>
          <w:snapToGrid w:val="0"/>
        </w:rPr>
        <w:tab/>
        <w:t>Interpretation</w:t>
      </w:r>
      <w:bookmarkEnd w:id="11"/>
      <w:bookmarkEnd w:id="12"/>
      <w:bookmarkEnd w:id="13"/>
      <w:bookmarkEnd w:id="14"/>
      <w:bookmarkEnd w:id="15"/>
      <w:bookmarkEnd w:id="16"/>
      <w:bookmarkEnd w:id="17"/>
    </w:p>
    <w:p>
      <w:pPr>
        <w:pStyle w:val="Subsection"/>
        <w:rPr>
          <w:snapToGrid w:val="0"/>
        </w:rPr>
      </w:pPr>
      <w:r>
        <w:rPr>
          <w:snapToGrid w:val="0"/>
        </w:rPr>
        <w:tab/>
      </w:r>
      <w:r>
        <w:rPr>
          <w:snapToGrid w:val="0"/>
        </w:rPr>
        <w:tab/>
        <w:t>In these by</w:t>
      </w:r>
      <w:r>
        <w:rPr>
          <w:snapToGrid w:val="0"/>
        </w:rPr>
        <w:noBreakHyphen/>
        <w:t>laws, unless the context otherwise requires — </w:t>
      </w:r>
    </w:p>
    <w:p>
      <w:pPr>
        <w:pStyle w:val="Defstart"/>
      </w:pPr>
      <w:r>
        <w:rPr>
          <w:b/>
        </w:rPr>
        <w:tab/>
        <w:t>“</w:t>
      </w:r>
      <w:r>
        <w:rPr>
          <w:rStyle w:val="CharDefText"/>
        </w:rPr>
        <w:t>Approved</w:t>
      </w:r>
      <w:r>
        <w:rPr>
          <w:b/>
        </w:rPr>
        <w:t>”</w:t>
      </w:r>
      <w:r>
        <w:t xml:space="preserve"> means approved by the Corporation or by a duly designated officer of the Corporation.</w:t>
      </w:r>
    </w:p>
    <w:p>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t>“</w:t>
      </w:r>
      <w:r>
        <w:rPr>
          <w:rStyle w:val="CharDefText"/>
        </w:rPr>
        <w:t>Branch property sewer</w:t>
      </w:r>
      <w:r>
        <w:rPr>
          <w:b/>
        </w:rPr>
        <w:t>”</w:t>
      </w:r>
      <w:r>
        <w:t xml:space="preserve"> means any branch off a property sewer.</w:t>
      </w:r>
    </w:p>
    <w:p>
      <w:pPr>
        <w:pStyle w:val="Defstart"/>
        <w:spacing w:before="60"/>
      </w:pPr>
      <w:r>
        <w:rPr>
          <w:b/>
        </w:rPr>
        <w:tab/>
        <w:t>“</w:t>
      </w:r>
      <w:r>
        <w:rPr>
          <w:rStyle w:val="CharDefText"/>
        </w:rPr>
        <w:t>Commercial Type</w:t>
      </w:r>
      <w:r>
        <w:rPr>
          <w:b/>
        </w:rPr>
        <w:t>”</w:t>
      </w:r>
      <w:r>
        <w:t xml:space="preserve"> means other than domestic type.</w:t>
      </w:r>
    </w:p>
    <w:p>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t>“</w:t>
      </w:r>
      <w:r>
        <w:rPr>
          <w:rStyle w:val="CharDefText"/>
        </w:rPr>
        <w:t>Discharge Pipe</w:t>
      </w:r>
      <w:r>
        <w:rPr>
          <w:b/>
        </w:rPr>
        <w:t>”</w:t>
      </w:r>
      <w:r>
        <w:t xml:space="preserve"> means any pipe for the conveyance of sewage or trade waste.</w:t>
      </w:r>
    </w:p>
    <w:p>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t>“</w:t>
      </w:r>
      <w:r>
        <w:rPr>
          <w:rStyle w:val="CharDefText"/>
        </w:rPr>
        <w:t>Domestic Sewage</w:t>
      </w:r>
      <w:r>
        <w:rPr>
          <w:b/>
        </w:rPr>
        <w:t>”</w:t>
      </w:r>
      <w:r>
        <w:t xml:space="preserve"> means all faecal matter, urine, household slops and household liquid refuse.</w:t>
      </w:r>
    </w:p>
    <w:p>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pPr>
        <w:pStyle w:val="Defstart"/>
      </w:pPr>
      <w:r>
        <w:rPr>
          <w:b/>
        </w:rPr>
        <w:tab/>
        <w:t>“</w:t>
      </w:r>
      <w:r>
        <w:rPr>
          <w:rStyle w:val="CharDefText"/>
        </w:rPr>
        <w:t>Indirectly Connected</w:t>
      </w:r>
      <w:r>
        <w:rPr>
          <w:b/>
        </w:rPr>
        <w:t>”</w:t>
      </w:r>
      <w:r>
        <w:t xml:space="preserve"> means interrupted by a water seal or air gap as applicable to the situation.</w:t>
      </w:r>
    </w:p>
    <w:p>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t>“</w:t>
      </w:r>
      <w:r>
        <w:rPr>
          <w:rStyle w:val="CharDefText"/>
        </w:rPr>
        <w:t>Pipework</w:t>
      </w:r>
      <w:r>
        <w:rPr>
          <w:b/>
        </w:rPr>
        <w:t>”</w:t>
      </w:r>
      <w:r>
        <w:t xml:space="preserve"> is the assembly of pipes and fittings.</w:t>
      </w:r>
    </w:p>
    <w:p>
      <w:pPr>
        <w:pStyle w:val="Defstart"/>
      </w:pPr>
      <w:r>
        <w:rPr>
          <w:b/>
        </w:rPr>
        <w:tab/>
        <w:t>“P</w:t>
      </w:r>
      <w:r>
        <w:rPr>
          <w:rStyle w:val="CharDefText"/>
        </w:rPr>
        <w:t>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t>“</w:t>
      </w:r>
      <w:r>
        <w:rPr>
          <w:rStyle w:val="CharDefText"/>
        </w:rPr>
        <w:t>Trade Waste</w:t>
      </w:r>
      <w:r>
        <w:rPr>
          <w:b/>
        </w:rPr>
        <w:t>”</w:t>
      </w:r>
      <w:r>
        <w:t xml:space="preserve"> means liquid waste, other than domestic sewage and as defined by the Corporation. See “Industrial Waste”.</w:t>
      </w:r>
    </w:p>
    <w:p>
      <w:pPr>
        <w:pStyle w:val="Defstart"/>
      </w:pPr>
      <w:r>
        <w:rPr>
          <w:b/>
        </w:rPr>
        <w:tab/>
        <w:t>“</w:t>
      </w:r>
      <w:r>
        <w:rPr>
          <w:rStyle w:val="CharDefText"/>
        </w:rPr>
        <w:t>Vented</w:t>
      </w:r>
      <w:r>
        <w:rPr>
          <w:b/>
        </w:rPr>
        <w:t>”</w:t>
      </w:r>
      <w:r>
        <w:t xml:space="preserve"> refers to a discharge pipe with a vent connected at its upstream end.</w:t>
      </w:r>
    </w:p>
    <w:p>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1625" cy="1485900"/>
            <wp:effectExtent l="0" t="0" r="952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t>“</w:t>
      </w:r>
      <w:r>
        <w:rPr>
          <w:rStyle w:val="CharDefText"/>
        </w:rPr>
        <w:t>Waste Pipe</w:t>
      </w:r>
      <w:r>
        <w:rPr>
          <w:b/>
        </w:rPr>
        <w:t>”</w:t>
      </w:r>
      <w:r>
        <w:t xml:space="preserve"> means a pipe which conveys the discharge from waste fixtures only.</w:t>
      </w:r>
    </w:p>
    <w:p>
      <w:pPr>
        <w:pStyle w:val="Defstart"/>
      </w:pPr>
      <w:r>
        <w:rPr>
          <w:b/>
        </w:rPr>
        <w:tab/>
        <w:t>“</w:t>
      </w:r>
      <w:r>
        <w:rPr>
          <w:rStyle w:val="CharDefText"/>
        </w:rPr>
        <w:t>Yard Gully</w:t>
      </w:r>
      <w:r>
        <w:rPr>
          <w:b/>
        </w:rPr>
        <w:t>”</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 xml:space="preserve">4.] </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18" w:name="_Toc102280389"/>
      <w:bookmarkStart w:id="19" w:name="_Toc107977263"/>
      <w:bookmarkStart w:id="20" w:name="_Toc139696876"/>
      <w:r>
        <w:rPr>
          <w:rStyle w:val="CharPartNo"/>
        </w:rPr>
        <w:t xml:space="preserve">2.0 </w:t>
      </w:r>
      <w:r>
        <w:rPr>
          <w:rStyle w:val="CharPartText"/>
        </w:rPr>
        <w:t>Protection of the Board’s works and property</w:t>
      </w:r>
      <w:bookmarkEnd w:id="18"/>
      <w:bookmarkEnd w:id="19"/>
      <w:bookmarkEnd w:id="20"/>
    </w:p>
    <w:p>
      <w:pPr>
        <w:pStyle w:val="Heading5"/>
        <w:rPr>
          <w:snapToGrid w:val="0"/>
        </w:rPr>
      </w:pPr>
      <w:bookmarkStart w:id="21" w:name="_Toc455479579"/>
      <w:bookmarkStart w:id="22" w:name="_Toc498831002"/>
      <w:bookmarkStart w:id="23" w:name="_Toc516647117"/>
      <w:bookmarkStart w:id="24" w:name="_Toc516647334"/>
      <w:bookmarkStart w:id="25" w:name="_Toc523281721"/>
      <w:bookmarkStart w:id="26" w:name="_Toc139696877"/>
      <w:bookmarkStart w:id="27" w:name="_Toc107977264"/>
      <w:r>
        <w:rPr>
          <w:rStyle w:val="CharSectno"/>
        </w:rPr>
        <w:t>2.1</w:t>
      </w:r>
      <w:r>
        <w:rPr>
          <w:snapToGrid w:val="0"/>
        </w:rPr>
        <w:tab/>
        <w:t>General</w:t>
      </w:r>
      <w:bookmarkEnd w:id="21"/>
      <w:bookmarkEnd w:id="22"/>
      <w:bookmarkEnd w:id="23"/>
      <w:bookmarkEnd w:id="24"/>
      <w:bookmarkEnd w:id="25"/>
      <w:bookmarkEnd w:id="26"/>
      <w:bookmarkEnd w:id="27"/>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28" w:name="_Toc455479580"/>
      <w:bookmarkStart w:id="29" w:name="_Toc498831003"/>
      <w:r>
        <w:tab/>
        <w:t>[By</w:t>
      </w:r>
      <w:r>
        <w:noBreakHyphen/>
        <w:t xml:space="preserve">law 2.1 amended in Gazette 29 Dec 1995 p. 6324 and 6326.] </w:t>
      </w:r>
    </w:p>
    <w:p>
      <w:pPr>
        <w:pStyle w:val="Heading5"/>
        <w:rPr>
          <w:snapToGrid w:val="0"/>
        </w:rPr>
      </w:pPr>
      <w:bookmarkStart w:id="30" w:name="_Toc516647118"/>
      <w:bookmarkStart w:id="31" w:name="_Toc516647335"/>
      <w:bookmarkStart w:id="32" w:name="_Toc523281722"/>
      <w:bookmarkStart w:id="33" w:name="_Toc139696878"/>
      <w:bookmarkStart w:id="34" w:name="_Toc107977265"/>
      <w:r>
        <w:rPr>
          <w:rStyle w:val="CharSectno"/>
        </w:rPr>
        <w:t>2.2</w:t>
      </w:r>
      <w:r>
        <w:rPr>
          <w:snapToGrid w:val="0"/>
        </w:rPr>
        <w:tab/>
        <w:t>Protection of works</w:t>
      </w:r>
      <w:bookmarkEnd w:id="28"/>
      <w:bookmarkEnd w:id="29"/>
      <w:bookmarkEnd w:id="30"/>
      <w:bookmarkEnd w:id="31"/>
      <w:bookmarkEnd w:id="32"/>
      <w:bookmarkEnd w:id="33"/>
      <w:bookmarkEnd w:id="34"/>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 xml:space="preserve">law 2.2 amended in Gazette 24 Dec 1982 p. 4925; 29 Dec 1995 p. 6320, 6324 and 6326.] </w:t>
      </w:r>
    </w:p>
    <w:p>
      <w:pPr>
        <w:pStyle w:val="Heading5"/>
        <w:rPr>
          <w:snapToGrid w:val="0"/>
        </w:rPr>
      </w:pPr>
      <w:bookmarkStart w:id="35" w:name="_Toc455479581"/>
      <w:bookmarkStart w:id="36" w:name="_Toc498831004"/>
      <w:bookmarkStart w:id="37" w:name="_Toc516647119"/>
      <w:bookmarkStart w:id="38" w:name="_Toc516647336"/>
      <w:bookmarkStart w:id="39" w:name="_Toc523281723"/>
      <w:bookmarkStart w:id="40" w:name="_Toc139696879"/>
      <w:bookmarkStart w:id="41" w:name="_Toc107977266"/>
      <w:r>
        <w:rPr>
          <w:rStyle w:val="CharSectno"/>
        </w:rPr>
        <w:t>2.3</w:t>
      </w:r>
      <w:r>
        <w:rPr>
          <w:snapToGrid w:val="0"/>
        </w:rPr>
        <w:tab/>
        <w:t>Protection of grounds</w:t>
      </w:r>
      <w:bookmarkEnd w:id="35"/>
      <w:bookmarkEnd w:id="36"/>
      <w:bookmarkEnd w:id="37"/>
      <w:bookmarkEnd w:id="38"/>
      <w:bookmarkEnd w:id="39"/>
      <w:bookmarkEnd w:id="40"/>
      <w:bookmarkEnd w:id="41"/>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spacing w:before="120"/>
        <w:rPr>
          <w:snapToGrid w:val="0"/>
        </w:rPr>
      </w:pPr>
      <w:r>
        <w:rPr>
          <w:snapToGrid w:val="0"/>
        </w:rPr>
        <w:tab/>
        <w:t>2.3.4</w:t>
      </w:r>
      <w:r>
        <w:rPr>
          <w:snapToGrid w:val="0"/>
        </w:rPr>
        <w:tab/>
      </w:r>
      <w:r>
        <w:rPr>
          <w:snapToGrid w:val="0"/>
          <w:spacing w:val="-4"/>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spacing w:before="120"/>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spacing w:before="120"/>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spacing w:before="120"/>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spacing w:before="120"/>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spacing w:before="120"/>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 xml:space="preserve">law 2.3 amended in Gazette 29 Dec 1995 p. 6320 and 6326.] </w:t>
      </w:r>
    </w:p>
    <w:p>
      <w:pPr>
        <w:pStyle w:val="Heading2"/>
      </w:pPr>
      <w:bookmarkStart w:id="42" w:name="_Toc102280393"/>
      <w:bookmarkStart w:id="43" w:name="_Toc107977267"/>
      <w:bookmarkStart w:id="44" w:name="_Toc139696880"/>
      <w:r>
        <w:rPr>
          <w:rStyle w:val="CharPartNo"/>
        </w:rPr>
        <w:t>3</w:t>
      </w:r>
      <w:r>
        <w:t xml:space="preserve">. </w:t>
      </w:r>
      <w:r>
        <w:rPr>
          <w:rStyle w:val="CharPartText"/>
        </w:rPr>
        <w:t>Protection of water against pollution</w:t>
      </w:r>
      <w:bookmarkEnd w:id="42"/>
      <w:bookmarkEnd w:id="43"/>
      <w:bookmarkEnd w:id="44"/>
    </w:p>
    <w:p>
      <w:pPr>
        <w:pStyle w:val="Heading5"/>
        <w:rPr>
          <w:snapToGrid w:val="0"/>
        </w:rPr>
      </w:pPr>
      <w:bookmarkStart w:id="45" w:name="_Toc455479582"/>
      <w:bookmarkStart w:id="46" w:name="_Toc498831005"/>
      <w:bookmarkStart w:id="47" w:name="_Toc516647120"/>
      <w:bookmarkStart w:id="48" w:name="_Toc516647337"/>
      <w:bookmarkStart w:id="49" w:name="_Toc523281724"/>
      <w:bookmarkStart w:id="50" w:name="_Toc139696881"/>
      <w:bookmarkStart w:id="51" w:name="_Toc107977268"/>
      <w:r>
        <w:rPr>
          <w:rStyle w:val="CharSectno"/>
        </w:rPr>
        <w:t>3.1</w:t>
      </w:r>
      <w:r>
        <w:rPr>
          <w:snapToGrid w:val="0"/>
        </w:rPr>
        <w:tab/>
        <w:t>General</w:t>
      </w:r>
      <w:bookmarkEnd w:id="45"/>
      <w:bookmarkEnd w:id="46"/>
      <w:bookmarkEnd w:id="47"/>
      <w:bookmarkEnd w:id="48"/>
      <w:bookmarkEnd w:id="49"/>
      <w:bookmarkEnd w:id="50"/>
      <w:bookmarkEnd w:id="51"/>
    </w:p>
    <w:p>
      <w:pPr>
        <w:pStyle w:val="Subsection"/>
        <w:tabs>
          <w:tab w:val="clear" w:pos="595"/>
          <w:tab w:val="left" w:pos="6"/>
        </w:tabs>
        <w:spacing w:before="120"/>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spacing w:before="120"/>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52" w:name="_Toc455479583"/>
      <w:bookmarkStart w:id="53" w:name="_Toc498831006"/>
      <w:r>
        <w:tab/>
        <w:t>[By</w:t>
      </w:r>
      <w:r>
        <w:noBreakHyphen/>
        <w:t xml:space="preserve">law 3.1 amended in Gazette 29 Dec 1995 p. 6324.] </w:t>
      </w:r>
    </w:p>
    <w:p>
      <w:pPr>
        <w:pStyle w:val="Heading5"/>
        <w:rPr>
          <w:snapToGrid w:val="0"/>
        </w:rPr>
      </w:pPr>
      <w:bookmarkStart w:id="54" w:name="_Toc516647121"/>
      <w:bookmarkStart w:id="55" w:name="_Toc516647338"/>
      <w:bookmarkStart w:id="56" w:name="_Toc523281725"/>
      <w:bookmarkStart w:id="57" w:name="_Toc139696882"/>
      <w:bookmarkStart w:id="58" w:name="_Toc107977269"/>
      <w:r>
        <w:rPr>
          <w:rStyle w:val="CharSectno"/>
        </w:rPr>
        <w:t>3.2</w:t>
      </w:r>
      <w:r>
        <w:rPr>
          <w:snapToGrid w:val="0"/>
        </w:rPr>
        <w:tab/>
        <w:t>Protection of water purity</w:t>
      </w:r>
      <w:bookmarkEnd w:id="52"/>
      <w:bookmarkEnd w:id="53"/>
      <w:bookmarkEnd w:id="54"/>
      <w:bookmarkEnd w:id="55"/>
      <w:bookmarkEnd w:id="56"/>
      <w:bookmarkEnd w:id="57"/>
      <w:bookmarkEnd w:id="58"/>
    </w:p>
    <w:p>
      <w:pPr>
        <w:pStyle w:val="Subsection"/>
        <w:tabs>
          <w:tab w:val="clear" w:pos="595"/>
          <w:tab w:val="left" w:pos="6"/>
        </w:tabs>
        <w:spacing w:before="120"/>
        <w:rPr>
          <w:snapToGrid w:val="0"/>
        </w:rPr>
      </w:pPr>
      <w:r>
        <w:rPr>
          <w:snapToGrid w:val="0"/>
        </w:rPr>
        <w:tab/>
        <w:t>3.2.1</w:t>
      </w:r>
      <w:r>
        <w:rPr>
          <w:snapToGrid w:val="0"/>
        </w:rPr>
        <w:tab/>
        <w:t>No person shall throw or deposit any refuse, contaminating chemical or noxious substance into —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spacing w:before="120"/>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spacing w:before="120"/>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spacing w:before="120"/>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 xml:space="preserve">law 3.2 amended in Gazette 29 Dec 1995 p. 6324 and 6326.] </w:t>
      </w:r>
    </w:p>
    <w:p>
      <w:pPr>
        <w:pStyle w:val="Heading2"/>
      </w:pPr>
      <w:bookmarkStart w:id="59" w:name="_Toc102280396"/>
      <w:bookmarkStart w:id="60" w:name="_Toc107977270"/>
      <w:bookmarkStart w:id="61" w:name="_Toc139696883"/>
      <w:r>
        <w:rPr>
          <w:rStyle w:val="CharPartNo"/>
        </w:rPr>
        <w:t>4</w:t>
      </w:r>
      <w:r>
        <w:t xml:space="preserve">. </w:t>
      </w:r>
      <w:r>
        <w:rPr>
          <w:rStyle w:val="CharPartText"/>
        </w:rPr>
        <w:t>Protection of catchment areas and water reserves</w:t>
      </w:r>
      <w:bookmarkEnd w:id="59"/>
      <w:bookmarkEnd w:id="60"/>
      <w:bookmarkEnd w:id="61"/>
    </w:p>
    <w:p>
      <w:pPr>
        <w:pStyle w:val="Heading5"/>
        <w:rPr>
          <w:snapToGrid w:val="0"/>
        </w:rPr>
      </w:pPr>
      <w:bookmarkStart w:id="62" w:name="_Toc455479584"/>
      <w:bookmarkStart w:id="63" w:name="_Toc498831007"/>
      <w:bookmarkStart w:id="64" w:name="_Toc516647122"/>
      <w:bookmarkStart w:id="65" w:name="_Toc516647339"/>
      <w:bookmarkStart w:id="66" w:name="_Toc523281726"/>
      <w:bookmarkStart w:id="67" w:name="_Toc139696884"/>
      <w:bookmarkStart w:id="68" w:name="_Toc107977271"/>
      <w:r>
        <w:rPr>
          <w:rStyle w:val="CharSectno"/>
        </w:rPr>
        <w:t>4.1</w:t>
      </w:r>
      <w:r>
        <w:rPr>
          <w:snapToGrid w:val="0"/>
        </w:rPr>
        <w:tab/>
        <w:t>General</w:t>
      </w:r>
      <w:bookmarkEnd w:id="62"/>
      <w:bookmarkEnd w:id="63"/>
      <w:bookmarkEnd w:id="64"/>
      <w:bookmarkEnd w:id="65"/>
      <w:bookmarkEnd w:id="66"/>
      <w:bookmarkEnd w:id="67"/>
      <w:bookmarkEnd w:id="68"/>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69" w:name="_Toc455479585"/>
      <w:bookmarkStart w:id="70" w:name="_Toc498831008"/>
      <w:r>
        <w:tab/>
        <w:t>[By</w:t>
      </w:r>
      <w:r>
        <w:noBreakHyphen/>
        <w:t xml:space="preserve">law 4.1 amended in Gazette 29 Dec 1995 p. 6321 and 6326.] </w:t>
      </w:r>
    </w:p>
    <w:p>
      <w:pPr>
        <w:pStyle w:val="Heading5"/>
        <w:rPr>
          <w:snapToGrid w:val="0"/>
        </w:rPr>
      </w:pPr>
      <w:bookmarkStart w:id="71" w:name="_Toc516647123"/>
      <w:bookmarkStart w:id="72" w:name="_Toc516647340"/>
      <w:bookmarkStart w:id="73" w:name="_Toc523281727"/>
      <w:bookmarkStart w:id="74" w:name="_Toc139696885"/>
      <w:bookmarkStart w:id="75" w:name="_Toc107977272"/>
      <w:r>
        <w:rPr>
          <w:rStyle w:val="CharSectno"/>
        </w:rPr>
        <w:t>4.2</w:t>
      </w:r>
      <w:r>
        <w:rPr>
          <w:snapToGrid w:val="0"/>
        </w:rPr>
        <w:tab/>
        <w:t>Application</w:t>
      </w:r>
      <w:bookmarkEnd w:id="69"/>
      <w:bookmarkEnd w:id="70"/>
      <w:bookmarkEnd w:id="71"/>
      <w:bookmarkEnd w:id="72"/>
      <w:bookmarkEnd w:id="73"/>
      <w:bookmarkEnd w:id="74"/>
      <w:bookmarkEnd w:id="75"/>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76" w:name="_Toc455479586"/>
      <w:bookmarkStart w:id="77" w:name="_Toc498831009"/>
      <w:r>
        <w:tab/>
        <w:t>[By</w:t>
      </w:r>
      <w:r>
        <w:noBreakHyphen/>
        <w:t xml:space="preserve">law 4.2 amended in Gazette 29 Dec 1995 p. 6321.] </w:t>
      </w:r>
    </w:p>
    <w:p>
      <w:pPr>
        <w:pStyle w:val="Heading5"/>
        <w:rPr>
          <w:snapToGrid w:val="0"/>
        </w:rPr>
      </w:pPr>
      <w:bookmarkStart w:id="78" w:name="_Toc516647124"/>
      <w:bookmarkStart w:id="79" w:name="_Toc516647341"/>
      <w:bookmarkStart w:id="80" w:name="_Toc523281728"/>
      <w:bookmarkStart w:id="81" w:name="_Toc139696886"/>
      <w:bookmarkStart w:id="82" w:name="_Toc107977273"/>
      <w:r>
        <w:rPr>
          <w:rStyle w:val="CharSectno"/>
        </w:rPr>
        <w:t>4.3</w:t>
      </w:r>
      <w:r>
        <w:rPr>
          <w:snapToGrid w:val="0"/>
        </w:rPr>
        <w:tab/>
        <w:t>Protection of water quality</w:t>
      </w:r>
      <w:bookmarkEnd w:id="76"/>
      <w:bookmarkEnd w:id="77"/>
      <w:bookmarkEnd w:id="78"/>
      <w:bookmarkEnd w:id="79"/>
      <w:bookmarkEnd w:id="80"/>
      <w:bookmarkEnd w:id="81"/>
      <w:bookmarkEnd w:id="82"/>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spacing w:before="120"/>
        <w:rPr>
          <w:snapToGrid w:val="0"/>
        </w:rPr>
      </w:pPr>
      <w:r>
        <w:rPr>
          <w:snapToGrid w:val="0"/>
        </w:rPr>
        <w:tab/>
        <w:t>4.3.6</w:t>
      </w:r>
      <w:r>
        <w:rPr>
          <w:snapToGrid w:val="0"/>
        </w:rPr>
        <w:tab/>
        <w:t>No unauthorised person shall enter Crown land within a prohibited zone on any catchment area except for the purposes of —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spacing w:before="120"/>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 xml:space="preserve">law 4.3 amended in Gazette 29 Dec 1995 p. 6321 and 6325.] </w:t>
      </w:r>
    </w:p>
    <w:p>
      <w:pPr>
        <w:pStyle w:val="Heading5"/>
        <w:spacing w:before="120"/>
        <w:rPr>
          <w:snapToGrid w:val="0"/>
        </w:rPr>
      </w:pPr>
      <w:bookmarkStart w:id="83" w:name="_Toc455479587"/>
      <w:bookmarkStart w:id="84" w:name="_Toc498831010"/>
      <w:bookmarkStart w:id="85" w:name="_Toc516647125"/>
      <w:bookmarkStart w:id="86" w:name="_Toc516647342"/>
      <w:bookmarkStart w:id="87" w:name="_Toc523281729"/>
      <w:bookmarkStart w:id="88" w:name="_Toc139696887"/>
      <w:bookmarkStart w:id="89" w:name="_Toc107977274"/>
      <w:r>
        <w:rPr>
          <w:rStyle w:val="CharSectno"/>
        </w:rPr>
        <w:t>4.4</w:t>
      </w:r>
      <w:r>
        <w:rPr>
          <w:snapToGrid w:val="0"/>
        </w:rPr>
        <w:tab/>
        <w:t>Disposal of sewage and waste</w:t>
      </w:r>
      <w:bookmarkEnd w:id="83"/>
      <w:bookmarkEnd w:id="84"/>
      <w:bookmarkEnd w:id="85"/>
      <w:bookmarkEnd w:id="86"/>
      <w:bookmarkEnd w:id="87"/>
      <w:bookmarkEnd w:id="88"/>
      <w:bookmarkEnd w:id="89"/>
    </w:p>
    <w:p>
      <w:pPr>
        <w:pStyle w:val="Subsection"/>
        <w:tabs>
          <w:tab w:val="clear" w:pos="595"/>
          <w:tab w:val="left" w:pos="6"/>
        </w:tabs>
        <w:spacing w:before="120"/>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90" w:name="_Toc455479588"/>
      <w:bookmarkStart w:id="91" w:name="_Toc498831011"/>
      <w:r>
        <w:tab/>
        <w:t>[By</w:t>
      </w:r>
      <w:r>
        <w:noBreakHyphen/>
        <w:t>law 4.4 amended in Gazette 24 Dec 1982 p. 4926; 29 Dec 1995 p. 6325; 26 Jun 1998 p. 3420.]</w:t>
      </w:r>
    </w:p>
    <w:p>
      <w:pPr>
        <w:pStyle w:val="Heading5"/>
        <w:rPr>
          <w:snapToGrid w:val="0"/>
        </w:rPr>
      </w:pPr>
      <w:bookmarkStart w:id="92" w:name="_Toc516647126"/>
      <w:bookmarkStart w:id="93" w:name="_Toc516647343"/>
      <w:bookmarkStart w:id="94" w:name="_Toc523281730"/>
      <w:bookmarkStart w:id="95" w:name="_Toc139696888"/>
      <w:bookmarkStart w:id="96" w:name="_Toc107977275"/>
      <w:r>
        <w:rPr>
          <w:rStyle w:val="CharSectno"/>
        </w:rPr>
        <w:t>4.5</w:t>
      </w:r>
      <w:r>
        <w:rPr>
          <w:snapToGrid w:val="0"/>
        </w:rPr>
        <w:tab/>
        <w:t>Control of animals, livestock etc.</w:t>
      </w:r>
      <w:bookmarkEnd w:id="90"/>
      <w:bookmarkEnd w:id="91"/>
      <w:bookmarkEnd w:id="92"/>
      <w:bookmarkEnd w:id="93"/>
      <w:bookmarkEnd w:id="94"/>
      <w:bookmarkEnd w:id="95"/>
      <w:bookmarkEnd w:id="96"/>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spacing w:before="120"/>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spacing w:before="120"/>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97" w:name="_Toc455479589"/>
      <w:bookmarkStart w:id="98" w:name="_Toc498831012"/>
      <w:r>
        <w:tab/>
        <w:t>[By</w:t>
      </w:r>
      <w:r>
        <w:noBreakHyphen/>
        <w:t>law 4.5 amended in Gazette 29 Dec 1995 p. 6325-6.]</w:t>
      </w:r>
    </w:p>
    <w:p>
      <w:pPr>
        <w:pStyle w:val="Heading5"/>
        <w:spacing w:before="120"/>
        <w:rPr>
          <w:snapToGrid w:val="0"/>
        </w:rPr>
      </w:pPr>
      <w:bookmarkStart w:id="99" w:name="_Toc516647127"/>
      <w:bookmarkStart w:id="100" w:name="_Toc516647344"/>
      <w:bookmarkStart w:id="101" w:name="_Toc523281731"/>
      <w:bookmarkStart w:id="102" w:name="_Toc139696889"/>
      <w:bookmarkStart w:id="103" w:name="_Toc107977276"/>
      <w:r>
        <w:rPr>
          <w:rStyle w:val="CharSectno"/>
        </w:rPr>
        <w:t>4.6</w:t>
      </w:r>
      <w:r>
        <w:rPr>
          <w:snapToGrid w:val="0"/>
        </w:rPr>
        <w:tab/>
        <w:t>Chemicals and flammable liquids</w:t>
      </w:r>
      <w:bookmarkEnd w:id="97"/>
      <w:bookmarkEnd w:id="98"/>
      <w:bookmarkEnd w:id="99"/>
      <w:bookmarkEnd w:id="100"/>
      <w:bookmarkEnd w:id="101"/>
      <w:bookmarkEnd w:id="102"/>
      <w:bookmarkEnd w:id="103"/>
    </w:p>
    <w:p>
      <w:pPr>
        <w:pStyle w:val="Subsection"/>
        <w:tabs>
          <w:tab w:val="clear" w:pos="595"/>
          <w:tab w:val="left" w:pos="6"/>
        </w:tabs>
        <w:spacing w:before="120"/>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spacing w:before="120"/>
        <w:rPr>
          <w:snapToGrid w:val="0"/>
        </w:rPr>
      </w:pPr>
      <w:r>
        <w:rPr>
          <w:snapToGrid w:val="0"/>
        </w:rPr>
        <w:tab/>
        <w:t>4.6.2</w:t>
      </w:r>
      <w:r>
        <w:rPr>
          <w:snapToGrid w:val="0"/>
        </w:rPr>
        <w:tab/>
        <w:t>No person shall lay, place or use upon any part of the catchment area any poison, pesticide, insecticide, herbicide or other dangerous substances without written permission of the Commission and then they shall be applied in the manner required by the Pesticides Regulations of the Public Health Department</w:t>
      </w:r>
      <w:r>
        <w:rPr>
          <w:snapToGrid w:val="0"/>
          <w:vertAlign w:val="superscript"/>
        </w:rPr>
        <w:t xml:space="preserve"> 4</w:t>
      </w:r>
      <w:r>
        <w:rPr>
          <w:snapToGrid w:val="0"/>
        </w:rPr>
        <w:t>.</w:t>
      </w:r>
    </w:p>
    <w:p>
      <w:pPr>
        <w:pStyle w:val="Subsection"/>
        <w:tabs>
          <w:tab w:val="clear" w:pos="595"/>
          <w:tab w:val="left" w:pos="6"/>
        </w:tabs>
        <w:spacing w:before="100"/>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5</w:t>
      </w:r>
      <w:r>
        <w:rPr>
          <w:snapToGrid w:val="0"/>
        </w:rPr>
        <w:t>.</w:t>
      </w:r>
    </w:p>
    <w:p>
      <w:pPr>
        <w:pStyle w:val="Subsection"/>
        <w:tabs>
          <w:tab w:val="clear" w:pos="595"/>
          <w:tab w:val="left" w:pos="6"/>
        </w:tabs>
        <w:spacing w:before="100"/>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spacing w:before="100"/>
        <w:rPr>
          <w:snapToGrid w:val="0"/>
        </w:rPr>
      </w:pPr>
      <w:r>
        <w:rPr>
          <w:snapToGrid w:val="0"/>
        </w:rPr>
        <w:tab/>
        <w:t>4.6.5</w:t>
      </w:r>
      <w:r>
        <w:rPr>
          <w:snapToGrid w:val="0"/>
        </w:rPr>
        <w:tab/>
        <w:t xml:space="preserve">Storage of Petroleum Products on Catchment Areas and Water Reserves </w:t>
      </w:r>
    </w:p>
    <w:p>
      <w:pPr>
        <w:pStyle w:val="Subsection"/>
        <w:tabs>
          <w:tab w:val="clear" w:pos="595"/>
          <w:tab w:val="left" w:pos="6"/>
        </w:tabs>
        <w:spacing w:before="100"/>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spacing w:before="100"/>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6</w:t>
      </w:r>
      <w:r>
        <w:rPr>
          <w:snapToGrid w:val="0"/>
        </w:rPr>
        <w:t xml:space="preserve"> issued by the Mines Department</w:t>
      </w:r>
      <w:r>
        <w:rPr>
          <w:snapToGrid w:val="0"/>
          <w:vertAlign w:val="superscript"/>
        </w:rPr>
        <w:t xml:space="preserve"> 5</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6</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04" w:name="_Toc455479590"/>
      <w:bookmarkStart w:id="105" w:name="_Toc498831013"/>
      <w:r>
        <w:tab/>
        <w:t>[By</w:t>
      </w:r>
      <w:r>
        <w:noBreakHyphen/>
        <w:t xml:space="preserve">law 4.6 amended in Gazette 29 Dec 1995 p. 6321 and 6325.] </w:t>
      </w:r>
    </w:p>
    <w:p>
      <w:pPr>
        <w:pStyle w:val="Heading5"/>
        <w:rPr>
          <w:snapToGrid w:val="0"/>
        </w:rPr>
      </w:pPr>
      <w:bookmarkStart w:id="106" w:name="_Toc516647128"/>
      <w:bookmarkStart w:id="107" w:name="_Toc516647345"/>
      <w:bookmarkStart w:id="108" w:name="_Toc523281732"/>
      <w:bookmarkStart w:id="109" w:name="_Toc139696890"/>
      <w:bookmarkStart w:id="110" w:name="_Toc107977277"/>
      <w:r>
        <w:rPr>
          <w:rStyle w:val="CharSectno"/>
        </w:rPr>
        <w:t>4.7</w:t>
      </w:r>
      <w:r>
        <w:rPr>
          <w:snapToGrid w:val="0"/>
        </w:rPr>
        <w:tab/>
        <w:t>Protection of water from turbidity</w:t>
      </w:r>
      <w:bookmarkEnd w:id="104"/>
      <w:bookmarkEnd w:id="105"/>
      <w:bookmarkEnd w:id="106"/>
      <w:bookmarkEnd w:id="107"/>
      <w:bookmarkEnd w:id="108"/>
      <w:bookmarkEnd w:id="109"/>
      <w:bookmarkEnd w:id="110"/>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spacing w:before="120"/>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spacing w:before="120"/>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 xml:space="preserve">law 4.7 amended in Gazette 29 Dec 1995 p. 6325 and 6326.] </w:t>
      </w:r>
    </w:p>
    <w:p>
      <w:pPr>
        <w:pStyle w:val="Heading5"/>
        <w:rPr>
          <w:snapToGrid w:val="0"/>
        </w:rPr>
      </w:pPr>
      <w:bookmarkStart w:id="111" w:name="_Toc455479591"/>
      <w:bookmarkStart w:id="112" w:name="_Toc498831014"/>
      <w:bookmarkStart w:id="113" w:name="_Toc516647129"/>
      <w:bookmarkStart w:id="114" w:name="_Toc516647346"/>
      <w:bookmarkStart w:id="115" w:name="_Toc523281733"/>
      <w:bookmarkStart w:id="116" w:name="_Toc139696891"/>
      <w:bookmarkStart w:id="117" w:name="_Toc107977278"/>
      <w:r>
        <w:rPr>
          <w:rStyle w:val="CharSectno"/>
        </w:rPr>
        <w:t>4.8</w:t>
      </w:r>
      <w:r>
        <w:rPr>
          <w:snapToGrid w:val="0"/>
        </w:rPr>
        <w:tab/>
        <w:t>Control of development</w:t>
      </w:r>
      <w:bookmarkEnd w:id="111"/>
      <w:bookmarkEnd w:id="112"/>
      <w:bookmarkEnd w:id="113"/>
      <w:bookmarkEnd w:id="114"/>
      <w:bookmarkEnd w:id="115"/>
      <w:bookmarkEnd w:id="116"/>
      <w:bookmarkEnd w:id="117"/>
    </w:p>
    <w:p>
      <w:pPr>
        <w:pStyle w:val="Subsection"/>
        <w:keepNext/>
        <w:keepLines/>
        <w:tabs>
          <w:tab w:val="clear" w:pos="595"/>
          <w:tab w:val="left" w:pos="6"/>
        </w:tabs>
        <w:spacing w:before="120"/>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spacing w:before="120"/>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7</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spacing w:before="120"/>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7</w:t>
      </w:r>
      <w:r>
        <w:rPr>
          <w:snapToGrid w:val="0"/>
        </w:rPr>
        <w:t xml:space="preserve"> or the relevant Regulations made under that Act.</w:t>
      </w:r>
    </w:p>
    <w:p>
      <w:pPr>
        <w:pStyle w:val="Footnotesection"/>
      </w:pPr>
      <w:bookmarkStart w:id="118" w:name="_Toc455479592"/>
      <w:bookmarkStart w:id="119" w:name="_Toc498831015"/>
      <w:r>
        <w:tab/>
        <w:t>[By</w:t>
      </w:r>
      <w:r>
        <w:noBreakHyphen/>
        <w:t>law 4.8 amended in Gazette 29 Dec 1995 p. 6325</w:t>
      </w:r>
      <w:r>
        <w:noBreakHyphen/>
        <w:t xml:space="preserve">6.] </w:t>
      </w:r>
    </w:p>
    <w:p>
      <w:pPr>
        <w:pStyle w:val="Heading5"/>
        <w:rPr>
          <w:snapToGrid w:val="0"/>
        </w:rPr>
      </w:pPr>
      <w:bookmarkStart w:id="120" w:name="_Toc516647130"/>
      <w:bookmarkStart w:id="121" w:name="_Toc516647347"/>
      <w:bookmarkStart w:id="122" w:name="_Toc523281734"/>
      <w:bookmarkStart w:id="123" w:name="_Toc139696892"/>
      <w:bookmarkStart w:id="124" w:name="_Toc107977279"/>
      <w:r>
        <w:rPr>
          <w:rStyle w:val="CharSectno"/>
        </w:rPr>
        <w:t>4.9</w:t>
      </w:r>
      <w:r>
        <w:rPr>
          <w:snapToGrid w:val="0"/>
        </w:rPr>
        <w:tab/>
        <w:t>Restoration after commission of an offence</w:t>
      </w:r>
      <w:bookmarkEnd w:id="118"/>
      <w:bookmarkEnd w:id="119"/>
      <w:bookmarkEnd w:id="120"/>
      <w:bookmarkEnd w:id="121"/>
      <w:bookmarkEnd w:id="122"/>
      <w:bookmarkEnd w:id="123"/>
      <w:bookmarkEnd w:id="124"/>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8</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 xml:space="preserve">6.] </w:t>
      </w:r>
    </w:p>
    <w:p>
      <w:pPr>
        <w:pStyle w:val="Heading5"/>
        <w:rPr>
          <w:snapToGrid w:val="0"/>
        </w:rPr>
      </w:pPr>
      <w:bookmarkStart w:id="125" w:name="_Toc455479593"/>
      <w:bookmarkStart w:id="126" w:name="_Toc498831016"/>
      <w:bookmarkStart w:id="127" w:name="_Toc516647131"/>
      <w:bookmarkStart w:id="128" w:name="_Toc516647348"/>
      <w:bookmarkStart w:id="129" w:name="_Toc523281735"/>
      <w:bookmarkStart w:id="130" w:name="_Toc139696893"/>
      <w:bookmarkStart w:id="131" w:name="_Toc107977280"/>
      <w:r>
        <w:rPr>
          <w:rStyle w:val="CharSectno"/>
        </w:rPr>
        <w:t>4.10</w:t>
      </w:r>
      <w:r>
        <w:rPr>
          <w:snapToGrid w:val="0"/>
        </w:rPr>
        <w:tab/>
        <w:t>Control of persons and vehicles</w:t>
      </w:r>
      <w:bookmarkEnd w:id="125"/>
      <w:bookmarkEnd w:id="126"/>
      <w:bookmarkEnd w:id="127"/>
      <w:bookmarkEnd w:id="128"/>
      <w:bookmarkEnd w:id="129"/>
      <w:bookmarkEnd w:id="130"/>
      <w:bookmarkEnd w:id="131"/>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 xml:space="preserve">law 4.10 amended in Gazette 29 Dec 1995 p. 6321 and 6325-6.] </w:t>
      </w:r>
    </w:p>
    <w:p>
      <w:pPr>
        <w:pStyle w:val="Heading2"/>
      </w:pPr>
      <w:bookmarkStart w:id="132" w:name="_Toc102280407"/>
      <w:bookmarkStart w:id="133" w:name="_Toc107977281"/>
      <w:bookmarkStart w:id="134" w:name="_Toc139696894"/>
      <w:r>
        <w:rPr>
          <w:rStyle w:val="CharPartNo"/>
        </w:rPr>
        <w:t>5.0</w:t>
      </w:r>
      <w:r>
        <w:t xml:space="preserve"> </w:t>
      </w:r>
      <w:r>
        <w:rPr>
          <w:rStyle w:val="CharPartText"/>
        </w:rPr>
        <w:t>Protection of public water supply areas and underground water pollution control areas</w:t>
      </w:r>
      <w:bookmarkEnd w:id="132"/>
      <w:bookmarkEnd w:id="133"/>
      <w:bookmarkEnd w:id="134"/>
    </w:p>
    <w:p>
      <w:pPr>
        <w:pStyle w:val="Heading5"/>
        <w:rPr>
          <w:snapToGrid w:val="0"/>
        </w:rPr>
      </w:pPr>
      <w:bookmarkStart w:id="135" w:name="_Toc455479594"/>
      <w:bookmarkStart w:id="136" w:name="_Toc498831017"/>
      <w:bookmarkStart w:id="137" w:name="_Toc516647132"/>
      <w:bookmarkStart w:id="138" w:name="_Toc516647349"/>
      <w:bookmarkStart w:id="139" w:name="_Toc523281736"/>
      <w:bookmarkStart w:id="140" w:name="_Toc139696895"/>
      <w:bookmarkStart w:id="141" w:name="_Toc107977282"/>
      <w:r>
        <w:rPr>
          <w:rStyle w:val="CharSectno"/>
        </w:rPr>
        <w:t>5.1</w:t>
      </w:r>
      <w:r>
        <w:rPr>
          <w:snapToGrid w:val="0"/>
        </w:rPr>
        <w:tab/>
        <w:t>General</w:t>
      </w:r>
      <w:bookmarkEnd w:id="135"/>
      <w:bookmarkEnd w:id="136"/>
      <w:bookmarkEnd w:id="137"/>
      <w:bookmarkEnd w:id="138"/>
      <w:bookmarkEnd w:id="139"/>
      <w:bookmarkEnd w:id="140"/>
      <w:bookmarkEnd w:id="141"/>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 xml:space="preserve">6.] </w:t>
      </w:r>
    </w:p>
    <w:p>
      <w:pPr>
        <w:pStyle w:val="Heading5"/>
        <w:rPr>
          <w:snapToGrid w:val="0"/>
        </w:rPr>
      </w:pPr>
      <w:bookmarkStart w:id="142" w:name="_Toc455479595"/>
      <w:bookmarkStart w:id="143" w:name="_Toc498831018"/>
      <w:bookmarkStart w:id="144" w:name="_Toc516647133"/>
      <w:bookmarkStart w:id="145" w:name="_Toc516647350"/>
      <w:bookmarkStart w:id="146" w:name="_Toc523281737"/>
      <w:bookmarkStart w:id="147" w:name="_Toc139696896"/>
      <w:bookmarkStart w:id="148" w:name="_Toc107977283"/>
      <w:r>
        <w:rPr>
          <w:rStyle w:val="CharSectno"/>
        </w:rPr>
        <w:t>5.2</w:t>
      </w:r>
      <w:r>
        <w:rPr>
          <w:snapToGrid w:val="0"/>
        </w:rPr>
        <w:tab/>
        <w:t>Control of private wells</w:t>
      </w:r>
      <w:bookmarkEnd w:id="142"/>
      <w:bookmarkEnd w:id="143"/>
      <w:bookmarkEnd w:id="144"/>
      <w:bookmarkEnd w:id="145"/>
      <w:bookmarkEnd w:id="146"/>
      <w:bookmarkEnd w:id="147"/>
      <w:bookmarkEnd w:id="148"/>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0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0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00"/>
        <w:rPr>
          <w:snapToGrid w:val="0"/>
        </w:rPr>
      </w:pPr>
      <w:r>
        <w:rPr>
          <w:snapToGrid w:val="0"/>
        </w:rPr>
        <w:tab/>
        <w:t>5.2.3</w:t>
      </w:r>
      <w:r>
        <w:rPr>
          <w:snapToGrid w:val="0"/>
        </w:rPr>
        <w:tab/>
        <w:t>Measurement of Water Drawn from Well</w:t>
      </w:r>
    </w:p>
    <w:p>
      <w:pPr>
        <w:pStyle w:val="Subsection"/>
        <w:tabs>
          <w:tab w:val="clear" w:pos="595"/>
          <w:tab w:val="left" w:pos="6"/>
        </w:tabs>
        <w:spacing w:before="10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0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0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0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0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149" w:name="_Toc455479596"/>
      <w:bookmarkStart w:id="150" w:name="_Toc498831019"/>
      <w:r>
        <w:tab/>
        <w:t>[By</w:t>
      </w:r>
      <w:r>
        <w:noBreakHyphen/>
        <w:t>law 5.2 amended in Gazette 31 Jul 1981 p. 3169; 29 Dec 1995 p. 6325</w:t>
      </w:r>
      <w:r>
        <w:noBreakHyphen/>
        <w:t xml:space="preserve">6.] </w:t>
      </w:r>
    </w:p>
    <w:p>
      <w:pPr>
        <w:pStyle w:val="Heading5"/>
        <w:rPr>
          <w:snapToGrid w:val="0"/>
        </w:rPr>
      </w:pPr>
      <w:bookmarkStart w:id="151" w:name="_Toc516647134"/>
      <w:bookmarkStart w:id="152" w:name="_Toc516647351"/>
      <w:bookmarkStart w:id="153" w:name="_Toc523281738"/>
      <w:bookmarkStart w:id="154" w:name="_Toc139696897"/>
      <w:bookmarkStart w:id="155" w:name="_Toc107977284"/>
      <w:r>
        <w:rPr>
          <w:rStyle w:val="CharSectno"/>
        </w:rPr>
        <w:t>5.3</w:t>
      </w:r>
      <w:r>
        <w:rPr>
          <w:snapToGrid w:val="0"/>
        </w:rPr>
        <w:tab/>
        <w:t>Protection of works</w:t>
      </w:r>
      <w:bookmarkEnd w:id="149"/>
      <w:bookmarkEnd w:id="150"/>
      <w:bookmarkEnd w:id="151"/>
      <w:bookmarkEnd w:id="152"/>
      <w:bookmarkEnd w:id="153"/>
      <w:bookmarkEnd w:id="154"/>
      <w:bookmarkEnd w:id="155"/>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156" w:name="_Toc455479597"/>
      <w:bookmarkStart w:id="157" w:name="_Toc498831020"/>
      <w:bookmarkStart w:id="158" w:name="_Toc516647135"/>
      <w:bookmarkStart w:id="159" w:name="_Toc516647352"/>
      <w:bookmarkStart w:id="160" w:name="_Toc523281739"/>
      <w:bookmarkStart w:id="161" w:name="_Toc139696898"/>
      <w:bookmarkStart w:id="162" w:name="_Toc107977285"/>
      <w:r>
        <w:rPr>
          <w:rStyle w:val="CharSectno"/>
        </w:rPr>
        <w:t>5.4</w:t>
      </w:r>
      <w:r>
        <w:rPr>
          <w:snapToGrid w:val="0"/>
        </w:rPr>
        <w:tab/>
        <w:t>Protection of underground water quality</w:t>
      </w:r>
      <w:bookmarkEnd w:id="156"/>
      <w:bookmarkEnd w:id="157"/>
      <w:bookmarkEnd w:id="158"/>
      <w:bookmarkEnd w:id="159"/>
      <w:bookmarkEnd w:id="160"/>
      <w:bookmarkEnd w:id="161"/>
      <w:bookmarkEnd w:id="162"/>
    </w:p>
    <w:p>
      <w:pPr>
        <w:pStyle w:val="Subsection"/>
        <w:tabs>
          <w:tab w:val="clear" w:pos="595"/>
          <w:tab w:val="left" w:pos="6"/>
        </w:tabs>
        <w:spacing w:before="120"/>
        <w:rPr>
          <w:snapToGrid w:val="0"/>
        </w:rPr>
      </w:pPr>
      <w:r>
        <w:rPr>
          <w:snapToGrid w:val="0"/>
        </w:rPr>
        <w:tab/>
        <w:t>5.4.1</w:t>
      </w:r>
      <w:r>
        <w:rPr>
          <w:snapToGrid w:val="0"/>
        </w:rPr>
        <w:tab/>
        <w:t>In a pollution area the use, storage and transport of pesticides, the disposal of pesticide containers and the disposal of spilled pesticides shall be in compliance with the provisions of the Pesticides Regulations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keepNext/>
        <w:keepLines/>
        <w:tabs>
          <w:tab w:val="clear" w:pos="595"/>
          <w:tab w:val="left" w:pos="6"/>
        </w:tabs>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0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163" w:name="_Toc455479598"/>
      <w:bookmarkStart w:id="164" w:name="_Toc498831021"/>
      <w:r>
        <w:tab/>
        <w:t>[By</w:t>
      </w:r>
      <w:r>
        <w:noBreakHyphen/>
        <w:t>law 5.4 amended in Gazette 24 Dec 1982 p. 4926; 29 Dec 1995 p. 6322 and 6325</w:t>
      </w:r>
      <w:r>
        <w:noBreakHyphen/>
        <w:t xml:space="preserve">6; 26 Jun 1998 p. 3420.] </w:t>
      </w:r>
    </w:p>
    <w:p>
      <w:pPr>
        <w:pStyle w:val="Heading5"/>
        <w:spacing w:before="120"/>
        <w:rPr>
          <w:snapToGrid w:val="0"/>
        </w:rPr>
      </w:pPr>
      <w:bookmarkStart w:id="165" w:name="_Toc516647136"/>
      <w:bookmarkStart w:id="166" w:name="_Toc516647353"/>
      <w:bookmarkStart w:id="167" w:name="_Toc523281740"/>
      <w:bookmarkStart w:id="168" w:name="_Toc139696899"/>
      <w:bookmarkStart w:id="169" w:name="_Toc107977286"/>
      <w:r>
        <w:rPr>
          <w:rStyle w:val="CharSectno"/>
        </w:rPr>
        <w:t>5.5</w:t>
      </w:r>
      <w:r>
        <w:rPr>
          <w:snapToGrid w:val="0"/>
        </w:rPr>
        <w:tab/>
        <w:t>Control of development</w:t>
      </w:r>
      <w:bookmarkEnd w:id="163"/>
      <w:bookmarkEnd w:id="164"/>
      <w:bookmarkEnd w:id="165"/>
      <w:bookmarkEnd w:id="166"/>
      <w:bookmarkEnd w:id="167"/>
      <w:bookmarkEnd w:id="168"/>
      <w:bookmarkEnd w:id="169"/>
    </w:p>
    <w:p>
      <w:pPr>
        <w:pStyle w:val="Subsection"/>
        <w:tabs>
          <w:tab w:val="clear" w:pos="595"/>
          <w:tab w:val="left" w:pos="6"/>
        </w:tabs>
        <w:spacing w:before="10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0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spacing w:before="120"/>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spacing w:before="120"/>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6</w:t>
      </w:r>
      <w:r>
        <w:rPr>
          <w:snapToGrid w:val="0"/>
        </w:rPr>
        <w:t>, as amended from time to time and in addition shall comply with the following requirements —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6</w:t>
      </w:r>
      <w:r>
        <w:rPr>
          <w:snapToGrid w:val="0"/>
        </w:rPr>
        <w:t>, as amended from time to time, shall be constructed so that the walls and floor of the bund or compound are of impervious material to the approval of the Commission.</w:t>
      </w:r>
    </w:p>
    <w:p>
      <w:pPr>
        <w:pStyle w:val="Indenta"/>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rPr>
          <w:snapToGrid w:val="0"/>
          <w:spacing w:val="-4"/>
        </w:rPr>
      </w:pPr>
      <w:r>
        <w:rPr>
          <w:snapToGrid w:val="0"/>
        </w:rPr>
        <w:tab/>
        <w:t>5.5.5</w:t>
      </w:r>
      <w:r>
        <w:rPr>
          <w:snapToGrid w:val="0"/>
        </w:rPr>
        <w:tab/>
      </w:r>
      <w:r>
        <w:rPr>
          <w:snapToGrid w:val="0"/>
          <w:spacing w:val="-4"/>
        </w:rPr>
        <w:t xml:space="preserve">A person storing or using petroleum products in a pollution area at unlicensed premises in accordance with Part III of the </w:t>
      </w:r>
      <w:r>
        <w:rPr>
          <w:i/>
          <w:snapToGrid w:val="0"/>
          <w:spacing w:val="-4"/>
        </w:rPr>
        <w:t>Flammable Liquids Regulations 1967</w:t>
      </w:r>
      <w:r>
        <w:rPr>
          <w:snapToGrid w:val="0"/>
          <w:spacing w:val="-4"/>
        </w:rPr>
        <w:t xml:space="preserve"> </w:t>
      </w:r>
      <w:r>
        <w:rPr>
          <w:snapToGrid w:val="0"/>
          <w:spacing w:val="-4"/>
          <w:vertAlign w:val="superscript"/>
        </w:rPr>
        <w:t>6</w:t>
      </w:r>
      <w:r>
        <w:rPr>
          <w:snapToGrid w:val="0"/>
          <w:spacing w:val="-4"/>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170" w:name="_Toc455479599"/>
      <w:bookmarkStart w:id="171" w:name="_Toc498831022"/>
      <w:r>
        <w:tab/>
        <w:t>[By</w:t>
      </w:r>
      <w:r>
        <w:noBreakHyphen/>
        <w:t>law 5.5 amended in Gazette 24 Dec 1982 p. 4926; 29 Dec 1995 p. 6322 and 6325</w:t>
      </w:r>
      <w:r>
        <w:noBreakHyphen/>
        <w:t xml:space="preserve">6.] </w:t>
      </w:r>
    </w:p>
    <w:p>
      <w:pPr>
        <w:pStyle w:val="Heading5"/>
        <w:rPr>
          <w:snapToGrid w:val="0"/>
        </w:rPr>
      </w:pPr>
      <w:bookmarkStart w:id="172" w:name="_Toc516647137"/>
      <w:bookmarkStart w:id="173" w:name="_Toc516647354"/>
      <w:bookmarkStart w:id="174" w:name="_Toc523281741"/>
      <w:bookmarkStart w:id="175" w:name="_Toc139696900"/>
      <w:bookmarkStart w:id="176" w:name="_Toc107977287"/>
      <w:r>
        <w:rPr>
          <w:rStyle w:val="CharSectno"/>
        </w:rPr>
        <w:t>5.6</w:t>
      </w:r>
      <w:r>
        <w:rPr>
          <w:snapToGrid w:val="0"/>
        </w:rPr>
        <w:tab/>
        <w:t>Protection of pollution areas</w:t>
      </w:r>
      <w:bookmarkEnd w:id="170"/>
      <w:bookmarkEnd w:id="171"/>
      <w:bookmarkEnd w:id="172"/>
      <w:bookmarkEnd w:id="173"/>
      <w:bookmarkEnd w:id="174"/>
      <w:bookmarkEnd w:id="175"/>
      <w:bookmarkEnd w:id="176"/>
    </w:p>
    <w:p>
      <w:pPr>
        <w:pStyle w:val="Subsection"/>
        <w:keepNext/>
        <w:keepLines/>
        <w:tabs>
          <w:tab w:val="clear" w:pos="595"/>
          <w:tab w:val="left" w:pos="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 </w:t>
      </w:r>
    </w:p>
    <w:p>
      <w:pPr>
        <w:pStyle w:val="Defstart"/>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 </w:t>
      </w:r>
    </w:p>
    <w:p>
      <w:pPr>
        <w:pStyle w:val="Defpara"/>
      </w:pPr>
      <w:r>
        <w:tab/>
        <w:t>(a)</w:t>
      </w:r>
      <w:r>
        <w:tab/>
        <w:t>an automotive maintenance and repair shop or premises where motor vehicle parts are installed;</w:t>
      </w:r>
    </w:p>
    <w:p>
      <w:pPr>
        <w:pStyle w:val="Defpara"/>
      </w:pPr>
      <w:r>
        <w:tab/>
        <w:t>(b)</w:t>
      </w:r>
      <w:r>
        <w:tab/>
        <w:t>a motor vehicle detailer, a car wash establishment, a motor vehicle wrecker or a vehicle depot;</w:t>
      </w:r>
    </w:p>
    <w:p>
      <w:pPr>
        <w:pStyle w:val="Defpara"/>
      </w:pPr>
      <w:r>
        <w:tab/>
        <w:t>(c)</w:t>
      </w:r>
      <w:r>
        <w:tab/>
        <w:t>a workshop for construction, mining and earthmoving equipment; or</w:t>
      </w:r>
    </w:p>
    <w:p>
      <w:pPr>
        <w:pStyle w:val="Defpara"/>
      </w:pPr>
      <w:r>
        <w:tab/>
        <w:t>(d)</w:t>
      </w:r>
      <w:r>
        <w:tab/>
        <w:t>a wholesaler or retailer of fuels and oils;</w:t>
      </w:r>
    </w:p>
    <w:p>
      <w:pPr>
        <w:pStyle w:val="Defstart"/>
      </w:pPr>
      <w:r>
        <w:rPr>
          <w:b/>
        </w:rPr>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pPr>
      <w:r>
        <w:rPr>
          <w:b/>
        </w:rPr>
        <w:tab/>
        <w:t>“</w:t>
      </w:r>
      <w:r>
        <w:rPr>
          <w:rStyle w:val="CharDefText"/>
        </w:rPr>
        <w:t>elevated storage tank system</w:t>
      </w:r>
      <w:r>
        <w:rPr>
          <w:b/>
        </w:rPr>
        <w:t>”</w:t>
      </w:r>
      <w:r>
        <w:t xml:space="preserve"> means a bulk liquid storage tank system in which no portion of the tank is on or below the ground;</w:t>
      </w:r>
    </w:p>
    <w:p>
      <w:pPr>
        <w:pStyle w:val="Defstart"/>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pPr>
      <w:r>
        <w:tab/>
      </w:r>
      <w:r>
        <w:rPr>
          <w:b/>
        </w:rPr>
        <w:t>“</w:t>
      </w:r>
      <w:r>
        <w:rPr>
          <w:rStyle w:val="CharDefText"/>
        </w:rPr>
        <w:t>ground storage tank system</w:t>
      </w:r>
      <w:r>
        <w:rPr>
          <w:b/>
        </w:rPr>
        <w:t>”</w:t>
      </w:r>
      <w:r>
        <w:t xml:space="preserve"> means a bulk liquid storage tank system in which any portion of the tank is on or below the ground;</w:t>
      </w:r>
    </w:p>
    <w:p>
      <w:pPr>
        <w:pStyle w:val="Defstart"/>
      </w:pPr>
      <w:r>
        <w:rPr>
          <w:b/>
        </w:rPr>
        <w:tab/>
        <w:t>“</w:t>
      </w:r>
      <w:r>
        <w:rPr>
          <w:rStyle w:val="CharDefText"/>
        </w:rPr>
        <w:t>owner</w:t>
      </w:r>
      <w:r>
        <w:rPr>
          <w:b/>
        </w:rPr>
        <w:t>”</w:t>
      </w:r>
      <w:r>
        <w:t xml:space="preserve"> has the same meaning as in section 6 of the </w:t>
      </w:r>
      <w:r>
        <w:rPr>
          <w:i/>
        </w:rPr>
        <w:t>Local Government Act 1960</w:t>
      </w:r>
      <w:r>
        <w:rPr>
          <w:vertAlign w:val="superscript"/>
        </w:rPr>
        <w:t> 9</w:t>
      </w:r>
      <w:r>
        <w:t>;</w:t>
      </w:r>
    </w:p>
    <w:p>
      <w:pPr>
        <w:pStyle w:val="Defstart"/>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pPr>
        <w:pStyle w:val="Defstart"/>
      </w:pPr>
      <w:r>
        <w:rPr>
          <w:b/>
        </w:rPr>
        <w:tab/>
        <w:t>“</w:t>
      </w:r>
      <w:r>
        <w:rPr>
          <w:rStyle w:val="CharDefText"/>
        </w:rPr>
        <w:t>tank</w:t>
      </w:r>
      <w:r>
        <w:rPr>
          <w:b/>
        </w:rPr>
        <w:t>”</w:t>
      </w:r>
      <w:r>
        <w:t xml:space="preserve"> includes all the tanks that are connected in, or otherwise form part of, the same bulk liquid storage tank system;</w:t>
      </w:r>
    </w:p>
    <w:p>
      <w:pPr>
        <w:pStyle w:val="Defstart"/>
      </w:pPr>
      <w:r>
        <w:rPr>
          <w:b/>
        </w:rPr>
        <w:tab/>
        <w:t>“</w:t>
      </w:r>
      <w:r>
        <w:rPr>
          <w:rStyle w:val="CharDefText"/>
        </w:rPr>
        <w:t>unpolluted water</w:t>
      </w:r>
      <w:r>
        <w:rPr>
          <w:b/>
        </w:rPr>
        <w:t>”</w:t>
      </w:r>
      <w:r>
        <w:t xml:space="preserve"> means water that, if released from storage, would not contaminate groundwater or other water resources;</w:t>
      </w:r>
    </w:p>
    <w:p>
      <w:pPr>
        <w:pStyle w:val="Defstart"/>
      </w:pPr>
      <w:r>
        <w:rPr>
          <w:b/>
        </w:rPr>
        <w:tab/>
        <w:t>“</w:t>
      </w:r>
      <w:r>
        <w:rPr>
          <w:rStyle w:val="CharDefText"/>
        </w:rPr>
        <w:t>wellhead</w:t>
      </w:r>
      <w:r>
        <w:rPr>
          <w:b/>
        </w:rPr>
        <w:t>”</w:t>
      </w:r>
      <w:r>
        <w:t xml:space="preserve"> means a well, or the location of a proposed well, identified on the plans by its name adjacent to a black circle;</w:t>
      </w:r>
    </w:p>
    <w:p>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MiscellaneousBody"/>
        <w:spacing w:before="0"/>
        <w:jc w:val="center"/>
        <w:rPr>
          <w:snapToGrid w:val="0"/>
        </w:rPr>
      </w:pPr>
      <w:r>
        <w:rPr>
          <w:noProof/>
          <w:lang w:eastAsia="en-AU"/>
        </w:rPr>
        <w:drawing>
          <wp:inline distT="0" distB="0" distL="0" distR="0">
            <wp:extent cx="3971925" cy="5438775"/>
            <wp:effectExtent l="0" t="0" r="9525" b="9525"/>
            <wp:docPr id="2" name="Picture 2"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1925" cy="5438775"/>
                    </a:xfrm>
                    <a:prstGeom prst="rect">
                      <a:avLst/>
                    </a:prstGeom>
                    <a:noFill/>
                    <a:ln>
                      <a:noFill/>
                    </a:ln>
                  </pic:spPr>
                </pic:pic>
              </a:graphicData>
            </a:graphic>
          </wp:inline>
        </w:drawing>
      </w:r>
    </w:p>
    <w:p>
      <w:pPr>
        <w:pStyle w:val="MiscellaneousBody"/>
        <w:pageBreakBefore/>
        <w:jc w:val="center"/>
        <w:rPr>
          <w:spacing w:val="-2"/>
          <w:sz w:val="20"/>
        </w:rPr>
      </w:pPr>
      <w:r>
        <w:rPr>
          <w:snapToGrid w:val="0"/>
        </w:rPr>
        <w:t>Plan 2 — Gnangara Underground Water Pollution Control Area</w:t>
      </w:r>
    </w:p>
    <w:p>
      <w:pPr>
        <w:pStyle w:val="MiscellaneousBody"/>
        <w:jc w:val="center"/>
        <w:rPr>
          <w:snapToGrid w:val="0"/>
        </w:rPr>
      </w:pPr>
      <w:r>
        <w:rPr>
          <w:noProof/>
          <w:lang w:eastAsia="en-AU"/>
        </w:rPr>
        <w:drawing>
          <wp:inline distT="0" distB="0" distL="0" distR="0">
            <wp:extent cx="3905250" cy="5619750"/>
            <wp:effectExtent l="0" t="0" r="0" b="0"/>
            <wp:docPr id="3" name="Picture 3"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0" cy="5619750"/>
                    </a:xfrm>
                    <a:prstGeom prst="rect">
                      <a:avLst/>
                    </a:prstGeom>
                    <a:noFill/>
                    <a:ln>
                      <a:noFill/>
                    </a:ln>
                  </pic:spPr>
                </pic:pic>
              </a:graphicData>
            </a:graphic>
          </wp:inline>
        </w:drawing>
      </w:r>
    </w:p>
    <w:p>
      <w:pPr>
        <w:pStyle w:val="MiscellaneousBody"/>
        <w:pageBreakBefore/>
        <w:jc w:val="center"/>
        <w:rPr>
          <w:snapToGrid w:val="0"/>
        </w:rPr>
      </w:pPr>
      <w:r>
        <w:rPr>
          <w:snapToGrid w:val="0"/>
        </w:rPr>
        <w:t>Plan 3 — Wanneroo Underground Water Pollution Control Area</w:t>
      </w:r>
    </w:p>
    <w:p>
      <w:pPr>
        <w:pStyle w:val="MiscellaneousBody"/>
        <w:jc w:val="center"/>
        <w:rPr>
          <w:snapToGrid w:val="0"/>
        </w:rPr>
      </w:pPr>
      <w:r>
        <w:rPr>
          <w:noProof/>
          <w:spacing w:val="-2"/>
          <w:sz w:val="20"/>
          <w:lang w:eastAsia="en-AU"/>
        </w:rPr>
        <w:drawing>
          <wp:inline distT="0" distB="0" distL="0" distR="0">
            <wp:extent cx="4419600" cy="6048375"/>
            <wp:effectExtent l="0" t="0" r="0" b="9525"/>
            <wp:docPr id="4" name="Picture 4"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9600" cy="6048375"/>
                    </a:xfrm>
                    <a:prstGeom prst="rect">
                      <a:avLst/>
                    </a:prstGeom>
                    <a:noFill/>
                    <a:ln>
                      <a:noFill/>
                    </a:ln>
                  </pic:spPr>
                </pic:pic>
              </a:graphicData>
            </a:graphic>
          </wp:inline>
        </w:drawing>
      </w:r>
    </w:p>
    <w:p>
      <w:pPr>
        <w:pStyle w:val="MiscellaneousBody"/>
        <w:pageBreakBefore/>
        <w:jc w:val="center"/>
        <w:rPr>
          <w:snapToGrid w:val="0"/>
        </w:rPr>
      </w:pPr>
      <w:r>
        <w:rPr>
          <w:snapToGrid w:val="0"/>
        </w:rPr>
        <w:t>Plan 4 — Jandakot Underground Water Pollution Control Area</w:t>
      </w:r>
    </w:p>
    <w:p>
      <w:pPr>
        <w:pStyle w:val="MiscellaneousBody"/>
        <w:jc w:val="center"/>
        <w:rPr>
          <w:snapToGrid w:val="0"/>
        </w:rPr>
      </w:pPr>
      <w:r>
        <w:rPr>
          <w:noProof/>
          <w:lang w:eastAsia="en-AU"/>
        </w:rPr>
        <w:drawing>
          <wp:inline distT="0" distB="0" distL="0" distR="0">
            <wp:extent cx="3981450" cy="5876925"/>
            <wp:effectExtent l="0" t="0" r="0" b="9525"/>
            <wp:docPr id="5" name="Picture 5"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MiscellaneousBody"/>
        <w:pageBreakBefore/>
        <w:jc w:val="center"/>
        <w:rPr>
          <w:snapToGrid w:val="0"/>
        </w:rPr>
      </w:pPr>
      <w:r>
        <w:rPr>
          <w:snapToGrid w:val="0"/>
        </w:rPr>
        <w:t>Plan 5 — Locations of Underground Water Pollution Control Areas</w:t>
      </w:r>
    </w:p>
    <w:p>
      <w:pPr>
        <w:pStyle w:val="MiscellaneousBody"/>
        <w:jc w:val="center"/>
        <w:rPr>
          <w:snapToGrid w:val="0"/>
        </w:rPr>
      </w:pPr>
      <w:r>
        <w:rPr>
          <w:noProof/>
          <w:lang w:eastAsia="en-AU"/>
        </w:rPr>
        <w:drawing>
          <wp:inline distT="0" distB="0" distL="0" distR="0">
            <wp:extent cx="4495800" cy="5972175"/>
            <wp:effectExtent l="0" t="0" r="0" b="9525"/>
            <wp:docPr id="6" name="Picture 6"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0" cy="5972175"/>
                    </a:xfrm>
                    <a:prstGeom prst="rect">
                      <a:avLst/>
                    </a:prstGeom>
                    <a:noFill/>
                    <a:ln>
                      <a:noFill/>
                    </a:ln>
                  </pic:spPr>
                </pic:pic>
              </a:graphicData>
            </a:graphic>
          </wp:inline>
        </w:drawing>
      </w:r>
    </w:p>
    <w:p>
      <w:pPr>
        <w:pStyle w:val="Footnotesection"/>
      </w:pPr>
      <w:r>
        <w:tab/>
        <w:t>[By-law 5.6 inserted in Gazette 31 Dec 1992 p. 6418-24; (Schedule inserted in Gazette 30 Jul 1993 p. 4166); amended in Gazette 30 Jul 1993 p. 4165; 23 Jun 1995 p. 2510; 29 Dec 1995 p. 6322 and 6327; 1 Sep 2000 p. 5021.]</w:t>
      </w:r>
    </w:p>
    <w:p>
      <w:pPr>
        <w:pStyle w:val="Heading2"/>
      </w:pPr>
      <w:bookmarkStart w:id="177" w:name="_Toc102280414"/>
      <w:bookmarkStart w:id="178" w:name="_Toc107977288"/>
      <w:bookmarkStart w:id="179" w:name="_Toc139696901"/>
      <w:r>
        <w:rPr>
          <w:rStyle w:val="CharPartNo"/>
        </w:rPr>
        <w:t>6.0</w:t>
      </w:r>
      <w:r>
        <w:t xml:space="preserve"> </w:t>
      </w:r>
      <w:r>
        <w:rPr>
          <w:rStyle w:val="CharPartText"/>
        </w:rPr>
        <w:t>Supply of water and the installation of services and meters</w:t>
      </w:r>
      <w:bookmarkEnd w:id="177"/>
      <w:bookmarkEnd w:id="178"/>
      <w:bookmarkEnd w:id="179"/>
    </w:p>
    <w:p>
      <w:pPr>
        <w:pStyle w:val="Heading5"/>
        <w:rPr>
          <w:snapToGrid w:val="0"/>
        </w:rPr>
      </w:pPr>
      <w:bookmarkStart w:id="180" w:name="_Toc455479600"/>
      <w:bookmarkStart w:id="181" w:name="_Toc498831023"/>
      <w:bookmarkStart w:id="182" w:name="_Toc516647138"/>
      <w:bookmarkStart w:id="183" w:name="_Toc516647355"/>
      <w:bookmarkStart w:id="184" w:name="_Toc523281742"/>
      <w:bookmarkStart w:id="185" w:name="_Toc139696902"/>
      <w:bookmarkStart w:id="186" w:name="_Toc107977289"/>
      <w:r>
        <w:rPr>
          <w:rStyle w:val="CharSectno"/>
        </w:rPr>
        <w:t>6.1</w:t>
      </w:r>
      <w:r>
        <w:rPr>
          <w:snapToGrid w:val="0"/>
        </w:rPr>
        <w:tab/>
        <w:t>General</w:t>
      </w:r>
      <w:bookmarkEnd w:id="180"/>
      <w:bookmarkEnd w:id="181"/>
      <w:bookmarkEnd w:id="182"/>
      <w:bookmarkEnd w:id="183"/>
      <w:bookmarkEnd w:id="184"/>
      <w:bookmarkEnd w:id="185"/>
      <w:bookmarkEnd w:id="186"/>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187" w:name="_Toc455479601"/>
      <w:bookmarkStart w:id="188" w:name="_Toc498831024"/>
      <w:r>
        <w:tab/>
        <w:t>[By</w:t>
      </w:r>
      <w:r>
        <w:noBreakHyphen/>
        <w:t xml:space="preserve">law 6.1 amended in Gazette 29 Dec 1995 p. 6324.] </w:t>
      </w:r>
    </w:p>
    <w:p>
      <w:pPr>
        <w:pStyle w:val="Heading5"/>
        <w:rPr>
          <w:snapToGrid w:val="0"/>
        </w:rPr>
      </w:pPr>
      <w:bookmarkStart w:id="189" w:name="_Toc516647139"/>
      <w:bookmarkStart w:id="190" w:name="_Toc516647356"/>
      <w:bookmarkStart w:id="191" w:name="_Toc523281743"/>
      <w:bookmarkStart w:id="192" w:name="_Toc139696903"/>
      <w:bookmarkStart w:id="193" w:name="_Toc107977290"/>
      <w:r>
        <w:rPr>
          <w:rStyle w:val="CharSectno"/>
        </w:rPr>
        <w:t>6.2</w:t>
      </w:r>
      <w:r>
        <w:rPr>
          <w:snapToGrid w:val="0"/>
        </w:rPr>
        <w:tab/>
        <w:t>Supply and use of water</w:t>
      </w:r>
      <w:bookmarkEnd w:id="187"/>
      <w:bookmarkEnd w:id="188"/>
      <w:bookmarkEnd w:id="189"/>
      <w:bookmarkEnd w:id="190"/>
      <w:bookmarkEnd w:id="191"/>
      <w:bookmarkEnd w:id="192"/>
      <w:bookmarkEnd w:id="193"/>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 </w:t>
      </w:r>
    </w:p>
    <w:p>
      <w:pPr>
        <w:pStyle w:val="Indenta"/>
        <w:rPr>
          <w:snapToGrid w:val="0"/>
        </w:rPr>
      </w:pPr>
      <w:r>
        <w:rPr>
          <w:snapToGrid w:val="0"/>
        </w:rPr>
        <w:tab/>
        <w:t>(a)</w:t>
      </w:r>
      <w:r>
        <w:rPr>
          <w:snapToGrid w:val="0"/>
        </w:rPr>
        <w:tab/>
        <w:t>Domestic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pPr>
      <w:r>
        <w:t>[6.2.5</w:t>
      </w:r>
      <w:r>
        <w:tab/>
      </w:r>
      <w:r>
        <w:tab/>
        <w:t>repealed]</w:t>
      </w:r>
    </w:p>
    <w:p>
      <w:pPr>
        <w:pStyle w:val="Subsection"/>
        <w:tabs>
          <w:tab w:val="clear" w:pos="595"/>
          <w:tab w:val="left" w:pos="6"/>
        </w:tabs>
        <w:spacing w:before="1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194" w:name="_Toc455479602"/>
      <w:bookmarkStart w:id="195" w:name="_Toc498831025"/>
      <w:r>
        <w:tab/>
        <w:t>[By</w:t>
      </w:r>
      <w:r>
        <w:noBreakHyphen/>
        <w:t xml:space="preserve">law 6.2 amended in Gazette 29 Dec 1995 p. 6324 and 6326; 29 Sep 1998 p. 5405; 26 Apr 2005 p. 1396.] </w:t>
      </w:r>
    </w:p>
    <w:p>
      <w:pPr>
        <w:pStyle w:val="Heading5"/>
        <w:rPr>
          <w:snapToGrid w:val="0"/>
        </w:rPr>
      </w:pPr>
      <w:bookmarkStart w:id="196" w:name="_Toc516647140"/>
      <w:bookmarkStart w:id="197" w:name="_Toc516647357"/>
      <w:bookmarkStart w:id="198" w:name="_Toc523281744"/>
      <w:bookmarkStart w:id="199" w:name="_Toc139696904"/>
      <w:bookmarkStart w:id="200" w:name="_Toc107977291"/>
      <w:r>
        <w:rPr>
          <w:rStyle w:val="CharSectno"/>
        </w:rPr>
        <w:t>6.3</w:t>
      </w:r>
      <w:r>
        <w:rPr>
          <w:snapToGrid w:val="0"/>
        </w:rPr>
        <w:tab/>
        <w:t>Services to rated properties</w:t>
      </w:r>
      <w:bookmarkEnd w:id="194"/>
      <w:bookmarkEnd w:id="195"/>
      <w:bookmarkEnd w:id="196"/>
      <w:bookmarkEnd w:id="197"/>
      <w:bookmarkEnd w:id="198"/>
      <w:bookmarkEnd w:id="199"/>
      <w:bookmarkEnd w:id="200"/>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10</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 xml:space="preserve">No part of a private water supply system that can be fed from private water tanks or from supplies other than that provided by the Corporation shall be connected to any part of a private water supply system that is connected directly to the Corporation’s service pipe. </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201" w:name="_Toc455479603"/>
      <w:bookmarkStart w:id="202" w:name="_Toc498831026"/>
      <w:r>
        <w:tab/>
        <w:t>[By</w:t>
      </w:r>
      <w:r>
        <w:noBreakHyphen/>
        <w:t xml:space="preserve">law 6.3 amended in Gazette 24 Dec 1982 p. 4926; 29 Dec 1995 p. 6324-6; 28 Jun 2004 p. 2374.] </w:t>
      </w:r>
    </w:p>
    <w:p>
      <w:pPr>
        <w:pStyle w:val="Heading5"/>
        <w:rPr>
          <w:snapToGrid w:val="0"/>
        </w:rPr>
      </w:pPr>
      <w:bookmarkStart w:id="203" w:name="_Toc516647141"/>
      <w:bookmarkStart w:id="204" w:name="_Toc516647358"/>
      <w:bookmarkStart w:id="205" w:name="_Toc523281745"/>
      <w:bookmarkStart w:id="206" w:name="_Toc139696905"/>
      <w:bookmarkStart w:id="207" w:name="_Toc107977292"/>
      <w:r>
        <w:rPr>
          <w:rStyle w:val="CharSectno"/>
        </w:rPr>
        <w:t>6.4</w:t>
      </w:r>
      <w:r>
        <w:rPr>
          <w:snapToGrid w:val="0"/>
        </w:rPr>
        <w:tab/>
        <w:t>Non</w:t>
      </w:r>
      <w:r>
        <w:rPr>
          <w:snapToGrid w:val="0"/>
        </w:rPr>
        <w:noBreakHyphen/>
        <w:t>rated services</w:t>
      </w:r>
      <w:bookmarkEnd w:id="201"/>
      <w:bookmarkEnd w:id="202"/>
      <w:bookmarkEnd w:id="203"/>
      <w:bookmarkEnd w:id="204"/>
      <w:bookmarkEnd w:id="205"/>
      <w:bookmarkEnd w:id="206"/>
      <w:bookmarkEnd w:id="207"/>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 xml:space="preserve">law include —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spacing w:before="120"/>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spacing w:before="120"/>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spacing w:before="120"/>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spacing w:before="120"/>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spacing w:before="120"/>
        <w:rPr>
          <w:snapToGrid w:val="0"/>
        </w:rPr>
      </w:pPr>
      <w:r>
        <w:rPr>
          <w:snapToGrid w:val="0"/>
        </w:rPr>
        <w:tab/>
        <w:t>6.4.6</w:t>
      </w:r>
      <w:r>
        <w:rPr>
          <w:snapToGrid w:val="0"/>
        </w:rPr>
        <w:tab/>
        <w:t>Private Fire Services</w:t>
      </w:r>
    </w:p>
    <w:p>
      <w:pPr>
        <w:pStyle w:val="Subsection"/>
        <w:tabs>
          <w:tab w:val="clear" w:pos="595"/>
          <w:tab w:val="left" w:pos="6"/>
        </w:tabs>
        <w:spacing w:before="120"/>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spacing w:before="120"/>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spacing w:before="120"/>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spacing w:before="100"/>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spacing w:before="100"/>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spacing w:before="100"/>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spacing w:before="100"/>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208" w:name="_Toc455479604"/>
      <w:bookmarkStart w:id="209" w:name="_Toc498831027"/>
      <w:r>
        <w:tab/>
        <w:t>[By</w:t>
      </w:r>
      <w:r>
        <w:noBreakHyphen/>
        <w:t xml:space="preserve">law 6.4 amended in Gazette 24 Dec 1982 p. 4926; 29 Dec 1995 p. 6324-6; 29 Jun 1999 p. 2785.] </w:t>
      </w:r>
    </w:p>
    <w:p>
      <w:pPr>
        <w:pStyle w:val="Heading5"/>
        <w:rPr>
          <w:snapToGrid w:val="0"/>
        </w:rPr>
      </w:pPr>
      <w:bookmarkStart w:id="210" w:name="_Toc516647142"/>
      <w:bookmarkStart w:id="211" w:name="_Toc516647359"/>
      <w:bookmarkStart w:id="212" w:name="_Toc523281746"/>
      <w:bookmarkStart w:id="213" w:name="_Toc139696906"/>
      <w:bookmarkStart w:id="214" w:name="_Toc107977293"/>
      <w:r>
        <w:rPr>
          <w:rStyle w:val="CharSectno"/>
        </w:rPr>
        <w:t>6.5</w:t>
      </w:r>
      <w:r>
        <w:rPr>
          <w:snapToGrid w:val="0"/>
        </w:rPr>
        <w:tab/>
        <w:t>Building services</w:t>
      </w:r>
      <w:bookmarkEnd w:id="208"/>
      <w:bookmarkEnd w:id="209"/>
      <w:bookmarkEnd w:id="210"/>
      <w:bookmarkEnd w:id="211"/>
      <w:bookmarkEnd w:id="212"/>
      <w:bookmarkEnd w:id="213"/>
      <w:bookmarkEnd w:id="214"/>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 </w:t>
      </w:r>
    </w:p>
    <w:p>
      <w:pPr>
        <w:pStyle w:val="Indenta"/>
        <w:rPr>
          <w:snapToGrid w:val="0"/>
        </w:rPr>
      </w:pPr>
      <w:r>
        <w:rPr>
          <w:snapToGrid w:val="0"/>
        </w:rPr>
        <w:tab/>
        <w:t>(a)</w:t>
      </w:r>
      <w:r>
        <w:rPr>
          <w:snapToGrid w:val="0"/>
        </w:rPr>
        <w:tab/>
        <w:t>Provide 2 copies of the building plans.</w:t>
      </w:r>
    </w:p>
    <w:p>
      <w:pPr>
        <w:pStyle w:val="Ednotepara"/>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 item 6 of Schedule C.</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215" w:name="_Toc455479605"/>
      <w:bookmarkStart w:id="216" w:name="_Toc498831028"/>
      <w:r>
        <w:tab/>
        <w:t>[By</w:t>
      </w:r>
      <w:r>
        <w:noBreakHyphen/>
        <w:t>law 6.5 amended in Gazette 24 Dec 1982 p. 4926; 29 Jun 1989 p. 1888; 29 Dec 1995 p. 6322 and 6324</w:t>
      </w:r>
      <w:r>
        <w:noBreakHyphen/>
        <w:t xml:space="preserve">7; 27 Jun 1997 p. 3216.] </w:t>
      </w:r>
    </w:p>
    <w:p>
      <w:pPr>
        <w:pStyle w:val="Heading5"/>
        <w:rPr>
          <w:snapToGrid w:val="0"/>
        </w:rPr>
      </w:pPr>
      <w:bookmarkStart w:id="217" w:name="_Toc516647143"/>
      <w:bookmarkStart w:id="218" w:name="_Toc516647360"/>
      <w:bookmarkStart w:id="219" w:name="_Toc523281747"/>
      <w:bookmarkStart w:id="220" w:name="_Toc139696907"/>
      <w:bookmarkStart w:id="221" w:name="_Toc107977294"/>
      <w:r>
        <w:rPr>
          <w:rStyle w:val="CharSectno"/>
        </w:rPr>
        <w:t>6.6</w:t>
      </w:r>
      <w:r>
        <w:rPr>
          <w:snapToGrid w:val="0"/>
        </w:rPr>
        <w:tab/>
        <w:t>Water for cooling and hydraulically operated machines</w:t>
      </w:r>
      <w:bookmarkEnd w:id="215"/>
      <w:bookmarkEnd w:id="216"/>
      <w:bookmarkEnd w:id="217"/>
      <w:bookmarkEnd w:id="218"/>
      <w:bookmarkEnd w:id="219"/>
      <w:bookmarkEnd w:id="220"/>
      <w:bookmarkEnd w:id="221"/>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222" w:name="_Toc455479606"/>
      <w:bookmarkStart w:id="223" w:name="_Toc498831029"/>
      <w:bookmarkStart w:id="224" w:name="_Toc516647144"/>
      <w:bookmarkStart w:id="225" w:name="_Toc516647361"/>
      <w:bookmarkStart w:id="226" w:name="_Toc523281748"/>
      <w:bookmarkStart w:id="227" w:name="_Toc139696908"/>
      <w:bookmarkStart w:id="228" w:name="_Toc107977295"/>
      <w:r>
        <w:rPr>
          <w:rStyle w:val="CharSectno"/>
        </w:rPr>
        <w:t>6.7</w:t>
      </w:r>
      <w:r>
        <w:rPr>
          <w:snapToGrid w:val="0"/>
        </w:rPr>
        <w:tab/>
        <w:t>Meters</w:t>
      </w:r>
      <w:bookmarkEnd w:id="222"/>
      <w:bookmarkEnd w:id="223"/>
      <w:bookmarkEnd w:id="224"/>
      <w:bookmarkEnd w:id="225"/>
      <w:bookmarkEnd w:id="226"/>
      <w:bookmarkEnd w:id="227"/>
      <w:bookmarkEnd w:id="228"/>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shall pay the fee specified in item 5(a) of Schedule C 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 item 5(b) of Schedule C.</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Next/>
        <w:keepLines/>
        <w:rPr>
          <w:snapToGrid w:val="0"/>
        </w:rPr>
      </w:pPr>
      <w:r>
        <w:rPr>
          <w:snapToGrid w:val="0"/>
        </w:rPr>
        <w:tab/>
        <w:t>(b)</w:t>
      </w:r>
      <w:r>
        <w:rPr>
          <w:snapToGrid w:val="0"/>
        </w:rPr>
        <w:tab/>
        <w:t>the owner shall pay the fee specified in item 5(c) of Schedule 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 </w:t>
      </w:r>
    </w:p>
    <w:p>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pPr>
        <w:pStyle w:val="Subsection"/>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w:t>
      </w:r>
    </w:p>
    <w:p>
      <w:pPr>
        <w:pStyle w:val="Ednotesection"/>
      </w:pPr>
      <w:r>
        <w:t>[</w:t>
      </w:r>
      <w:r>
        <w:rPr>
          <w:b/>
        </w:rPr>
        <w:t xml:space="preserve">7.0 and heading </w:t>
      </w:r>
      <w:r>
        <w:t>repealed in Gazette 28 Jun 2004 p. 2375.]</w:t>
      </w:r>
    </w:p>
    <w:p>
      <w:pPr>
        <w:pStyle w:val="Ednotesection"/>
      </w:pPr>
      <w:r>
        <w:t>[</w:t>
      </w:r>
      <w:r>
        <w:rPr>
          <w:b/>
        </w:rPr>
        <w:t>8.0</w:t>
      </w:r>
      <w:r>
        <w:t>:</w:t>
      </w:r>
      <w:r>
        <w:tab/>
      </w:r>
      <w:r>
        <w:tab/>
        <w:t>bl. 8.2-8.9 repealed in Gazette 25 Aug 1998 p. 4730</w:t>
      </w:r>
      <w:r>
        <w:br/>
        <w:t>heading and bl. 8.1 repealed in Gazette 28 Jun 2004 p. 2375.]</w:t>
      </w:r>
    </w:p>
    <w:p>
      <w:pPr>
        <w:pStyle w:val="Ednotesection"/>
        <w:ind w:left="890" w:hanging="890"/>
      </w:pPr>
      <w:r>
        <w:t>[</w:t>
      </w:r>
      <w:r>
        <w:rPr>
          <w:b/>
        </w:rPr>
        <w:t>9.0 (9.1-9.12).</w:t>
      </w:r>
      <w:r>
        <w:t xml:space="preserve">  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229" w:name="_Toc102280422"/>
      <w:bookmarkStart w:id="230" w:name="_Toc107977296"/>
      <w:bookmarkStart w:id="231" w:name="_Toc139696909"/>
      <w:r>
        <w:rPr>
          <w:rStyle w:val="CharPartNo"/>
        </w:rPr>
        <w:t>11.0</w:t>
      </w:r>
      <w:r>
        <w:t xml:space="preserve"> </w:t>
      </w:r>
      <w:r>
        <w:rPr>
          <w:rStyle w:val="CharPartText"/>
        </w:rPr>
        <w:t>Storage tanks for cold water</w:t>
      </w:r>
      <w:bookmarkEnd w:id="229"/>
      <w:bookmarkEnd w:id="230"/>
      <w:bookmarkEnd w:id="231"/>
    </w:p>
    <w:p>
      <w:pPr>
        <w:pStyle w:val="Heading5"/>
        <w:rPr>
          <w:snapToGrid w:val="0"/>
        </w:rPr>
      </w:pPr>
      <w:bookmarkStart w:id="232" w:name="_Toc455479610"/>
      <w:bookmarkStart w:id="233" w:name="_Toc498831033"/>
      <w:bookmarkStart w:id="234" w:name="_Toc516647149"/>
      <w:bookmarkStart w:id="235" w:name="_Toc516647366"/>
      <w:bookmarkStart w:id="236" w:name="_Toc523281753"/>
      <w:bookmarkStart w:id="237" w:name="_Toc139696910"/>
      <w:bookmarkStart w:id="238" w:name="_Toc107977297"/>
      <w:r>
        <w:rPr>
          <w:rStyle w:val="CharSectno"/>
        </w:rPr>
        <w:t>11.1</w:t>
      </w:r>
      <w:r>
        <w:rPr>
          <w:snapToGrid w:val="0"/>
        </w:rPr>
        <w:tab/>
        <w:t>Definition</w:t>
      </w:r>
      <w:bookmarkEnd w:id="232"/>
      <w:bookmarkEnd w:id="233"/>
      <w:bookmarkEnd w:id="234"/>
      <w:bookmarkEnd w:id="235"/>
      <w:bookmarkEnd w:id="236"/>
      <w:bookmarkEnd w:id="237"/>
      <w:bookmarkEnd w:id="238"/>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239" w:name="_Toc455479611"/>
      <w:bookmarkStart w:id="240" w:name="_Toc498831034"/>
      <w:bookmarkStart w:id="241" w:name="_Toc516647150"/>
      <w:bookmarkStart w:id="242" w:name="_Toc516647367"/>
      <w:bookmarkStart w:id="243" w:name="_Toc523281754"/>
      <w:bookmarkStart w:id="244" w:name="_Toc139696911"/>
      <w:bookmarkStart w:id="245" w:name="_Toc107977298"/>
      <w:r>
        <w:rPr>
          <w:rStyle w:val="CharSectno"/>
        </w:rPr>
        <w:t>11.2</w:t>
      </w:r>
      <w:r>
        <w:rPr>
          <w:snapToGrid w:val="0"/>
        </w:rPr>
        <w:tab/>
        <w:t>Storage tanks required</w:t>
      </w:r>
      <w:bookmarkEnd w:id="239"/>
      <w:bookmarkEnd w:id="240"/>
      <w:bookmarkEnd w:id="241"/>
      <w:bookmarkEnd w:id="242"/>
      <w:bookmarkEnd w:id="243"/>
      <w:bookmarkEnd w:id="244"/>
      <w:bookmarkEnd w:id="245"/>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
        </w:rPr>
        <w:t>11.2.1 and Figure 11.1</w:t>
      </w:r>
      <w:r>
        <w:t xml:space="preserve"> 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spacing w:before="480"/>
        <w:ind w:left="890" w:hanging="890"/>
      </w:pPr>
      <w:r>
        <w:t>[</w:t>
      </w:r>
      <w:r>
        <w:rPr>
          <w:b/>
        </w:rPr>
        <w:t>11.3-11.5.</w:t>
      </w:r>
      <w:r>
        <w:t xml:space="preserve">   Repealed in Gazette 25 Aug 1998 p. 4730.]</w:t>
      </w:r>
    </w:p>
    <w:p>
      <w:pPr>
        <w:pStyle w:val="Heading2"/>
      </w:pPr>
      <w:bookmarkStart w:id="246" w:name="_Toc102280425"/>
      <w:bookmarkStart w:id="247" w:name="_Toc107977299"/>
      <w:bookmarkStart w:id="248" w:name="_Toc139696912"/>
      <w:r>
        <w:rPr>
          <w:rStyle w:val="CharPartNo"/>
        </w:rPr>
        <w:t>12.0</w:t>
      </w:r>
      <w:r>
        <w:t xml:space="preserve"> </w:t>
      </w:r>
      <w:r>
        <w:rPr>
          <w:rStyle w:val="CharPartText"/>
        </w:rPr>
        <w:t>Joint water supply system</w:t>
      </w:r>
      <w:bookmarkEnd w:id="246"/>
      <w:bookmarkEnd w:id="247"/>
      <w:bookmarkEnd w:id="248"/>
    </w:p>
    <w:p>
      <w:pPr>
        <w:pStyle w:val="Heading5"/>
        <w:rPr>
          <w:snapToGrid w:val="0"/>
        </w:rPr>
      </w:pPr>
      <w:bookmarkStart w:id="249" w:name="_Toc455479612"/>
      <w:bookmarkStart w:id="250" w:name="_Toc498831035"/>
      <w:bookmarkStart w:id="251" w:name="_Toc516647151"/>
      <w:bookmarkStart w:id="252" w:name="_Toc516647368"/>
      <w:bookmarkStart w:id="253" w:name="_Toc523281755"/>
      <w:bookmarkStart w:id="254" w:name="_Toc139696913"/>
      <w:bookmarkStart w:id="255" w:name="_Toc107977300"/>
      <w:r>
        <w:rPr>
          <w:rStyle w:val="CharSectno"/>
        </w:rPr>
        <w:t>12.1</w:t>
      </w:r>
      <w:r>
        <w:rPr>
          <w:snapToGrid w:val="0"/>
        </w:rPr>
        <w:tab/>
      </w:r>
      <w:bookmarkEnd w:id="249"/>
      <w:bookmarkEnd w:id="250"/>
      <w:bookmarkEnd w:id="251"/>
      <w:bookmarkEnd w:id="252"/>
      <w:r>
        <w:rPr>
          <w:snapToGrid w:val="0"/>
        </w:rPr>
        <w:t>Joint water service</w:t>
      </w:r>
      <w:bookmarkEnd w:id="253"/>
      <w:bookmarkEnd w:id="254"/>
      <w:bookmarkEnd w:id="255"/>
    </w:p>
    <w:p>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256" w:name="_Toc455479616"/>
      <w:bookmarkStart w:id="257" w:name="_Toc498831039"/>
      <w:bookmarkStart w:id="258" w:name="_Toc516647155"/>
      <w:bookmarkStart w:id="259" w:name="_Toc516647372"/>
      <w:bookmarkStart w:id="260" w:name="_Toc523281759"/>
      <w:bookmarkStart w:id="261" w:name="_Toc139696914"/>
      <w:bookmarkStart w:id="262" w:name="_Toc107977301"/>
      <w:r>
        <w:rPr>
          <w:rStyle w:val="CharSectno"/>
        </w:rPr>
        <w:t>12.5</w:t>
      </w:r>
      <w:r>
        <w:rPr>
          <w:snapToGrid w:val="0"/>
        </w:rPr>
        <w:tab/>
        <w:t>Provision for metering</w:t>
      </w:r>
      <w:bookmarkEnd w:id="256"/>
      <w:bookmarkEnd w:id="257"/>
      <w:bookmarkEnd w:id="258"/>
      <w:bookmarkEnd w:id="259"/>
      <w:bookmarkEnd w:id="260"/>
      <w:bookmarkEnd w:id="261"/>
      <w:bookmarkEnd w:id="262"/>
    </w:p>
    <w:p>
      <w:pPr>
        <w:pStyle w:val="Subsection"/>
        <w:spacing w:before="120"/>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 xml:space="preserve">5.] </w:t>
      </w:r>
    </w:p>
    <w:p>
      <w:pPr>
        <w:pStyle w:val="Table"/>
        <w:jc w:val="center"/>
        <w:rPr>
          <w:snapToGrid w:val="0"/>
        </w:rPr>
      </w:pPr>
      <w:r>
        <w:rPr>
          <w:noProof/>
          <w:lang w:eastAsia="en-AU"/>
        </w:rPr>
        <w:drawing>
          <wp:inline distT="0" distB="0" distL="0" distR="0">
            <wp:extent cx="4505325" cy="4343400"/>
            <wp:effectExtent l="0" t="0" r="9525" b="0"/>
            <wp:docPr id="7" name="Picture 7"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325" cy="4343400"/>
                    </a:xfrm>
                    <a:prstGeom prst="rect">
                      <a:avLst/>
                    </a:prstGeom>
                    <a:noFill/>
                    <a:ln>
                      <a:noFill/>
                    </a:ln>
                  </pic:spPr>
                </pic:pic>
              </a:graphicData>
            </a:graphic>
          </wp:inline>
        </w:drawing>
      </w:r>
    </w:p>
    <w:p>
      <w:pPr>
        <w:pStyle w:val="Heading2"/>
      </w:pPr>
      <w:bookmarkStart w:id="263" w:name="_Toc102280428"/>
      <w:bookmarkStart w:id="264" w:name="_Toc107977302"/>
      <w:bookmarkStart w:id="265" w:name="_Toc139696915"/>
      <w:r>
        <w:rPr>
          <w:rStyle w:val="CharPartNo"/>
        </w:rPr>
        <w:t>13.0</w:t>
      </w:r>
      <w:r>
        <w:t xml:space="preserve"> </w:t>
      </w:r>
      <w:r>
        <w:rPr>
          <w:rStyle w:val="CharPartText"/>
        </w:rPr>
        <w:t>Fire services</w:t>
      </w:r>
      <w:bookmarkEnd w:id="263"/>
      <w:bookmarkEnd w:id="264"/>
      <w:bookmarkEnd w:id="265"/>
    </w:p>
    <w:p>
      <w:pPr>
        <w:pStyle w:val="Heading5"/>
        <w:rPr>
          <w:snapToGrid w:val="0"/>
        </w:rPr>
      </w:pPr>
      <w:bookmarkStart w:id="266" w:name="_Toc455479617"/>
      <w:bookmarkStart w:id="267" w:name="_Toc498831040"/>
      <w:bookmarkStart w:id="268" w:name="_Toc516647156"/>
      <w:bookmarkStart w:id="269" w:name="_Toc516647373"/>
      <w:bookmarkStart w:id="270" w:name="_Toc523281760"/>
      <w:bookmarkStart w:id="271" w:name="_Toc139696916"/>
      <w:bookmarkStart w:id="272" w:name="_Toc107977303"/>
      <w:r>
        <w:rPr>
          <w:rStyle w:val="CharSectno"/>
        </w:rPr>
        <w:t>13.1</w:t>
      </w:r>
      <w:r>
        <w:rPr>
          <w:snapToGrid w:val="0"/>
        </w:rPr>
        <w:tab/>
        <w:t>Fire hose reel installations</w:t>
      </w:r>
      <w:bookmarkEnd w:id="266"/>
      <w:bookmarkEnd w:id="267"/>
      <w:bookmarkEnd w:id="268"/>
      <w:bookmarkEnd w:id="269"/>
      <w:bookmarkEnd w:id="270"/>
      <w:bookmarkEnd w:id="271"/>
      <w:bookmarkEnd w:id="272"/>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r>
      <w:r>
        <w:tab/>
        <w:t>Repealed in Gazette 25 Aug 1998 p. 4731.]</w:t>
      </w:r>
    </w:p>
    <w:p>
      <w:pPr>
        <w:pStyle w:val="Ednotesection"/>
        <w:ind w:left="851" w:hanging="851"/>
      </w:pPr>
      <w:r>
        <w:t>[</w:t>
      </w:r>
      <w:r>
        <w:rPr>
          <w:b/>
        </w:rPr>
        <w:t>14.0</w:t>
      </w:r>
      <w:r>
        <w:t xml:space="preserve">: </w:t>
      </w:r>
      <w:r>
        <w:tab/>
        <w:t>bl. 14.1, 14.3, 14.5, 14.6 repealed in Gazette 25 Aug 1998 p. 4731</w:t>
      </w:r>
      <w:r>
        <w:br/>
        <w:t>heading and bl. 14.2, 14.4 repealed in Gazette 28 Jun 2004 p. 2375.]</w:t>
      </w:r>
    </w:p>
    <w:p>
      <w:pPr>
        <w:pStyle w:val="Heading2"/>
      </w:pPr>
      <w:bookmarkStart w:id="273" w:name="_Toc102280430"/>
      <w:bookmarkStart w:id="274" w:name="_Toc107977304"/>
      <w:bookmarkStart w:id="275" w:name="_Toc139696917"/>
      <w:r>
        <w:rPr>
          <w:rStyle w:val="CharPartNo"/>
        </w:rPr>
        <w:t>15.0</w:t>
      </w:r>
      <w:r>
        <w:t xml:space="preserve"> </w:t>
      </w:r>
      <w:r>
        <w:rPr>
          <w:rStyle w:val="CharPartText"/>
        </w:rPr>
        <w:t>Private water supply systems</w:t>
      </w:r>
      <w:bookmarkEnd w:id="273"/>
      <w:bookmarkEnd w:id="274"/>
      <w:bookmarkEnd w:id="275"/>
    </w:p>
    <w:p>
      <w:pPr>
        <w:pStyle w:val="Heading5"/>
        <w:rPr>
          <w:snapToGrid w:val="0"/>
        </w:rPr>
      </w:pPr>
      <w:bookmarkStart w:id="276" w:name="_Toc455479620"/>
      <w:bookmarkStart w:id="277" w:name="_Toc498831043"/>
      <w:bookmarkStart w:id="278" w:name="_Toc516647159"/>
      <w:bookmarkStart w:id="279" w:name="_Toc516647376"/>
      <w:bookmarkStart w:id="280" w:name="_Toc523281763"/>
      <w:bookmarkStart w:id="281" w:name="_Toc139696918"/>
      <w:bookmarkStart w:id="282" w:name="_Toc107977305"/>
      <w:r>
        <w:rPr>
          <w:rStyle w:val="CharSectno"/>
        </w:rPr>
        <w:t>15.1</w:t>
      </w:r>
      <w:r>
        <w:rPr>
          <w:snapToGrid w:val="0"/>
        </w:rPr>
        <w:tab/>
        <w:t>Pipes and apparatus for private services</w:t>
      </w:r>
      <w:bookmarkEnd w:id="276"/>
      <w:bookmarkEnd w:id="277"/>
      <w:bookmarkEnd w:id="278"/>
      <w:bookmarkEnd w:id="279"/>
      <w:bookmarkEnd w:id="280"/>
      <w:bookmarkEnd w:id="281"/>
      <w:bookmarkEnd w:id="282"/>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 </w:t>
      </w:r>
    </w:p>
    <w:p>
      <w:pPr>
        <w:pStyle w:val="Ednotepara"/>
        <w:tabs>
          <w:tab w:val="left" w:pos="993"/>
        </w:tabs>
        <w:rPr>
          <w:snapToGrid w:val="0"/>
        </w:rPr>
      </w:pPr>
      <w:r>
        <w:rPr>
          <w:snapToGrid w:val="0"/>
        </w:rPr>
        <w:tab/>
        <w:t>[(a) to (e)   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283" w:name="_Toc455479621"/>
      <w:bookmarkStart w:id="284" w:name="_Toc498831044"/>
      <w:bookmarkStart w:id="285" w:name="_Toc516647160"/>
      <w:bookmarkStart w:id="286" w:name="_Toc516647377"/>
      <w:bookmarkStart w:id="287" w:name="_Toc523281764"/>
      <w:bookmarkStart w:id="288" w:name="_Toc139696919"/>
      <w:bookmarkStart w:id="289" w:name="_Toc107977306"/>
      <w:r>
        <w:rPr>
          <w:rStyle w:val="CharSectno"/>
        </w:rPr>
        <w:t>15.2</w:t>
      </w:r>
      <w:r>
        <w:rPr>
          <w:snapToGrid w:val="0"/>
        </w:rPr>
        <w:tab/>
        <w:t>Separate services required</w:t>
      </w:r>
      <w:bookmarkEnd w:id="283"/>
      <w:bookmarkEnd w:id="284"/>
      <w:bookmarkEnd w:id="285"/>
      <w:bookmarkEnd w:id="286"/>
      <w:bookmarkEnd w:id="287"/>
      <w:bookmarkEnd w:id="288"/>
      <w:bookmarkEnd w:id="289"/>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 xml:space="preserve">cock on such subservices. </w:t>
      </w:r>
    </w:p>
    <w:p>
      <w:pPr>
        <w:pStyle w:val="Footnotesection"/>
      </w:pPr>
      <w:r>
        <w:tab/>
        <w:t>[By</w:t>
      </w:r>
      <w:r>
        <w:noBreakHyphen/>
        <w:t>law 15.2 amended in Gazette 29 Dec 1995 p. 6324</w:t>
      </w:r>
      <w:r>
        <w:noBreakHyphen/>
        <w:t xml:space="preserve">5; 28 Jun 2004 p. 2375.] </w:t>
      </w:r>
    </w:p>
    <w:p>
      <w:pPr>
        <w:pStyle w:val="Heading5"/>
        <w:rPr>
          <w:snapToGrid w:val="0"/>
        </w:rPr>
      </w:pPr>
      <w:bookmarkStart w:id="290" w:name="_Toc455479622"/>
      <w:bookmarkStart w:id="291" w:name="_Toc498831045"/>
      <w:bookmarkStart w:id="292" w:name="_Toc516647161"/>
      <w:bookmarkStart w:id="293" w:name="_Toc516647378"/>
      <w:bookmarkStart w:id="294" w:name="_Toc523281765"/>
      <w:bookmarkStart w:id="295" w:name="_Toc139696920"/>
      <w:bookmarkStart w:id="296" w:name="_Toc107977307"/>
      <w:r>
        <w:rPr>
          <w:rStyle w:val="CharSectno"/>
        </w:rPr>
        <w:t>15.3</w:t>
      </w:r>
      <w:r>
        <w:rPr>
          <w:snapToGrid w:val="0"/>
        </w:rPr>
        <w:tab/>
        <w:t>Notice of intention to build</w:t>
      </w:r>
      <w:bookmarkEnd w:id="290"/>
      <w:bookmarkEnd w:id="291"/>
      <w:bookmarkEnd w:id="292"/>
      <w:bookmarkEnd w:id="293"/>
      <w:bookmarkEnd w:id="294"/>
      <w:bookmarkEnd w:id="295"/>
      <w:bookmarkEnd w:id="296"/>
    </w:p>
    <w:p>
      <w:pPr>
        <w:pStyle w:val="Subsection"/>
        <w:tabs>
          <w:tab w:val="clear" w:pos="595"/>
          <w:tab w:val="left" w:pos="6"/>
        </w:tabs>
        <w:spacing w:before="100"/>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 xml:space="preserve">5.] </w:t>
      </w:r>
    </w:p>
    <w:p>
      <w:pPr>
        <w:pStyle w:val="Heading5"/>
        <w:spacing w:before="120"/>
        <w:rPr>
          <w:snapToGrid w:val="0"/>
        </w:rPr>
      </w:pPr>
      <w:bookmarkStart w:id="297" w:name="_Toc455479623"/>
      <w:bookmarkStart w:id="298" w:name="_Toc498831046"/>
      <w:bookmarkStart w:id="299" w:name="_Toc516647162"/>
      <w:bookmarkStart w:id="300" w:name="_Toc516647379"/>
      <w:bookmarkStart w:id="301" w:name="_Toc523281766"/>
      <w:bookmarkStart w:id="302" w:name="_Toc139696921"/>
      <w:bookmarkStart w:id="303" w:name="_Toc107977308"/>
      <w:r>
        <w:rPr>
          <w:rStyle w:val="CharSectno"/>
        </w:rPr>
        <w:t>15.4</w:t>
      </w:r>
      <w:r>
        <w:rPr>
          <w:snapToGrid w:val="0"/>
        </w:rPr>
        <w:tab/>
        <w:t>Water for cooling purposes</w:t>
      </w:r>
      <w:bookmarkEnd w:id="297"/>
      <w:bookmarkEnd w:id="298"/>
      <w:bookmarkEnd w:id="299"/>
      <w:bookmarkEnd w:id="300"/>
      <w:bookmarkEnd w:id="301"/>
      <w:bookmarkEnd w:id="302"/>
      <w:bookmarkEnd w:id="303"/>
    </w:p>
    <w:p>
      <w:pPr>
        <w:pStyle w:val="Subsection"/>
        <w:tabs>
          <w:tab w:val="clear" w:pos="595"/>
          <w:tab w:val="left" w:pos="6"/>
        </w:tabs>
        <w:spacing w:before="10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0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0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0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0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 xml:space="preserve">A person supplied by the Corporation with water shall, at his own expense —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 xml:space="preserve">Where a person supplied by the Corporation with water desires to draw the supply direct from the Corporation’s main through an additional service, such additional service shall, at the discretion of the Corporation, be installed upon such occupier or owner depositing in advance —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 xml:space="preserve">6.] </w:t>
      </w:r>
    </w:p>
    <w:p>
      <w:pPr>
        <w:pStyle w:val="Ednotesection"/>
      </w:pPr>
      <w:r>
        <w:t>[</w:t>
      </w:r>
      <w:r>
        <w:rPr>
          <w:b/>
        </w:rPr>
        <w:t>15.5.</w:t>
      </w:r>
      <w:r>
        <w:tab/>
      </w:r>
      <w:r>
        <w:tab/>
        <w:t xml:space="preserve">Repealed in Gazette 25 Aug 1998 p. 4731.] </w:t>
      </w:r>
    </w:p>
    <w:p>
      <w:pPr>
        <w:pStyle w:val="Ednotesection"/>
      </w:pPr>
      <w:r>
        <w:t>[</w:t>
      </w:r>
      <w:r>
        <w:rPr>
          <w:b/>
        </w:rPr>
        <w:t>15.6, 15.7.</w:t>
      </w:r>
      <w:r>
        <w:t xml:space="preserve">  Repealed in Gazette 28 Jun 1985 p. 2349.] </w:t>
      </w:r>
    </w:p>
    <w:p>
      <w:pPr>
        <w:pStyle w:val="Heading5"/>
        <w:rPr>
          <w:snapToGrid w:val="0"/>
        </w:rPr>
      </w:pPr>
      <w:bookmarkStart w:id="304" w:name="_Toc455479624"/>
      <w:bookmarkStart w:id="305" w:name="_Toc498831047"/>
      <w:bookmarkStart w:id="306" w:name="_Toc516647163"/>
      <w:bookmarkStart w:id="307" w:name="_Toc516647380"/>
      <w:bookmarkStart w:id="308" w:name="_Toc523281767"/>
      <w:bookmarkStart w:id="309" w:name="_Toc139696922"/>
      <w:bookmarkStart w:id="310" w:name="_Toc107977309"/>
      <w:r>
        <w:rPr>
          <w:rStyle w:val="CharSectno"/>
        </w:rPr>
        <w:t>15.8</w:t>
      </w:r>
      <w:r>
        <w:rPr>
          <w:snapToGrid w:val="0"/>
        </w:rPr>
        <w:tab/>
        <w:t>Maintenance of private services and interference with meters etc.</w:t>
      </w:r>
      <w:bookmarkEnd w:id="304"/>
      <w:bookmarkEnd w:id="305"/>
      <w:bookmarkEnd w:id="306"/>
      <w:bookmarkEnd w:id="307"/>
      <w:bookmarkEnd w:id="308"/>
      <w:bookmarkEnd w:id="309"/>
      <w:bookmarkEnd w:id="310"/>
    </w:p>
    <w:p>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 xml:space="preserve">6.] </w:t>
      </w:r>
    </w:p>
    <w:p>
      <w:pPr>
        <w:pStyle w:val="Heading5"/>
        <w:rPr>
          <w:snapToGrid w:val="0"/>
        </w:rPr>
      </w:pPr>
      <w:bookmarkStart w:id="311" w:name="_Toc455479625"/>
      <w:bookmarkStart w:id="312" w:name="_Toc498831048"/>
      <w:bookmarkStart w:id="313" w:name="_Toc516647164"/>
      <w:bookmarkStart w:id="314" w:name="_Toc516647381"/>
      <w:bookmarkStart w:id="315" w:name="_Toc523281768"/>
      <w:bookmarkStart w:id="316" w:name="_Toc139696923"/>
      <w:bookmarkStart w:id="317" w:name="_Toc107977310"/>
      <w:r>
        <w:rPr>
          <w:rStyle w:val="CharSectno"/>
        </w:rPr>
        <w:t>15.9</w:t>
      </w:r>
      <w:r>
        <w:rPr>
          <w:snapToGrid w:val="0"/>
        </w:rPr>
        <w:tab/>
        <w:t>Ornamental fountains and swimming pools</w:t>
      </w:r>
      <w:bookmarkEnd w:id="311"/>
      <w:bookmarkEnd w:id="312"/>
      <w:bookmarkEnd w:id="313"/>
      <w:bookmarkEnd w:id="314"/>
      <w:bookmarkEnd w:id="315"/>
      <w:bookmarkEnd w:id="316"/>
      <w:bookmarkEnd w:id="317"/>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 xml:space="preserve">5.] </w:t>
      </w:r>
    </w:p>
    <w:p>
      <w:pPr>
        <w:pStyle w:val="Ednotesection"/>
        <w:rPr>
          <w:b/>
        </w:rPr>
      </w:pPr>
      <w:r>
        <w:t>[</w:t>
      </w:r>
      <w:r>
        <w:rPr>
          <w:b/>
        </w:rPr>
        <w:t xml:space="preserve">16.0 and heading </w:t>
      </w:r>
      <w:r>
        <w:t>repealed in Gazette 28 Jun 2004 p. 2375.]</w:t>
      </w:r>
    </w:p>
    <w:p>
      <w:pPr>
        <w:pStyle w:val="Ednotesection"/>
      </w:pPr>
      <w:r>
        <w:t>[</w:t>
      </w:r>
      <w:r>
        <w:rPr>
          <w:b/>
        </w:rPr>
        <w:t>17.0 (17.1, 17.2, 17.4).</w:t>
      </w:r>
      <w:r>
        <w:t xml:space="preserve">  Repealed in Gazette 25 Aug 1998 p. 4734.] </w:t>
      </w:r>
    </w:p>
    <w:p>
      <w:pPr>
        <w:pStyle w:val="Ednotesection"/>
      </w:pPr>
      <w:r>
        <w:t>[</w:t>
      </w:r>
      <w:r>
        <w:rPr>
          <w:b/>
        </w:rPr>
        <w:t>17.3.</w:t>
      </w:r>
      <w:r>
        <w:rPr>
          <w:b/>
        </w:rPr>
        <w:tab/>
      </w:r>
      <w:r>
        <w:tab/>
        <w:t>Repealed in Gazette 22 Dec 1989 p. 4631.]</w:t>
      </w:r>
    </w:p>
    <w:p>
      <w:pPr>
        <w:pStyle w:val="Heading2"/>
      </w:pPr>
      <w:bookmarkStart w:id="318" w:name="_Toc102280437"/>
      <w:bookmarkStart w:id="319" w:name="_Toc107977311"/>
      <w:bookmarkStart w:id="320" w:name="_Toc139696924"/>
      <w:r>
        <w:rPr>
          <w:rStyle w:val="CharPartNo"/>
        </w:rPr>
        <w:t>18.0</w:t>
      </w:r>
      <w:r>
        <w:t xml:space="preserve"> </w:t>
      </w:r>
      <w:r>
        <w:rPr>
          <w:rStyle w:val="CharPartText"/>
        </w:rPr>
        <w:t>Connection of fixtures and fittings</w:t>
      </w:r>
      <w:bookmarkEnd w:id="318"/>
      <w:bookmarkEnd w:id="319"/>
      <w:bookmarkEnd w:id="320"/>
    </w:p>
    <w:p>
      <w:pPr>
        <w:pStyle w:val="Ednotesection"/>
        <w:spacing w:before="120"/>
        <w:ind w:left="890" w:hanging="890"/>
      </w:pPr>
      <w:r>
        <w:t>[</w:t>
      </w:r>
      <w:r>
        <w:rPr>
          <w:b/>
        </w:rPr>
        <w:t>18.1.</w:t>
      </w:r>
      <w:r>
        <w:tab/>
      </w:r>
      <w:r>
        <w:tab/>
        <w:t xml:space="preserve">Repealed in Gazette 25 Aug 1998 p. 4734.] </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321" w:name="_Toc455479631"/>
      <w:bookmarkStart w:id="322" w:name="_Toc498831054"/>
      <w:bookmarkStart w:id="323" w:name="_Toc516647170"/>
      <w:bookmarkStart w:id="324" w:name="_Toc516647387"/>
      <w:bookmarkStart w:id="325" w:name="_Toc523281774"/>
      <w:bookmarkStart w:id="326" w:name="_Toc139696925"/>
      <w:bookmarkStart w:id="327" w:name="_Toc107977312"/>
      <w:r>
        <w:rPr>
          <w:rStyle w:val="CharSectno"/>
        </w:rPr>
        <w:t>18.23</w:t>
      </w:r>
      <w:r>
        <w:rPr>
          <w:snapToGrid w:val="0"/>
        </w:rPr>
        <w:tab/>
        <w:t>Washing machines</w:t>
      </w:r>
      <w:bookmarkEnd w:id="321"/>
      <w:bookmarkEnd w:id="322"/>
      <w:bookmarkEnd w:id="323"/>
      <w:bookmarkEnd w:id="324"/>
      <w:bookmarkEnd w:id="325"/>
      <w:bookmarkEnd w:id="326"/>
      <w:bookmarkEnd w:id="327"/>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 xml:space="preserve">5; 25 Aug 1998 p. 4734.] </w:t>
      </w:r>
    </w:p>
    <w:p>
      <w:pPr>
        <w:pStyle w:val="Ednotesection"/>
      </w:pPr>
      <w:r>
        <w:t>[</w:t>
      </w:r>
      <w:r>
        <w:rPr>
          <w:b/>
        </w:rPr>
        <w:t>18.24, 18.25.</w:t>
      </w:r>
      <w:r>
        <w:t xml:space="preserve">  Repealed in Gazette 25 Aug 1998 p. 4734.]</w:t>
      </w:r>
    </w:p>
    <w:p>
      <w:pPr>
        <w:pStyle w:val="Ednotesection"/>
      </w:pPr>
      <w:r>
        <w:t>[</w:t>
      </w:r>
      <w:r>
        <w:rPr>
          <w:b/>
        </w:rPr>
        <w:t>19.0:</w:t>
      </w:r>
      <w:r>
        <w:rPr>
          <w:b/>
        </w:rPr>
        <w:tab/>
      </w:r>
      <w:r>
        <w:tab/>
        <w:t>bl. 19.1, 19.2 repealed in Gazette 25 Aug 1998 p. 4734</w:t>
      </w:r>
      <w:r>
        <w:br/>
        <w:t>heading and bl. 19.3 repealed in Gazette 28 Jun 2004 p. 2375.]</w:t>
      </w:r>
    </w:p>
    <w:p>
      <w:pPr>
        <w:pStyle w:val="Ednotesection"/>
      </w:pPr>
      <w:r>
        <w:t>[</w:t>
      </w:r>
      <w:r>
        <w:rPr>
          <w:b/>
        </w:rPr>
        <w:t>19.4-19.8, 20.0-24.0.</w:t>
      </w:r>
      <w:r>
        <w:t xml:space="preserve">  Repealed in Gazette 25 Aug 1998 p. 4734.]</w:t>
      </w:r>
    </w:p>
    <w:p>
      <w:pPr>
        <w:pStyle w:val="Ednotesection"/>
      </w:pPr>
      <w:r>
        <w:t>[</w:t>
      </w:r>
      <w:r>
        <w:rPr>
          <w:b/>
        </w:rPr>
        <w:t>25.0:</w:t>
      </w:r>
      <w:r>
        <w:tab/>
      </w:r>
      <w:r>
        <w:tab/>
        <w:t>bl. 25.1</w:t>
      </w:r>
      <w:r>
        <w:noBreakHyphen/>
        <w:t>25.6 repealed in Gazette 25 Aug 1998 p. 4734</w:t>
      </w:r>
      <w:r>
        <w:br/>
        <w:t>heading and bl. 25.7 repealed in Gazette 28 Jun 2004 p. 2376.]</w:t>
      </w:r>
    </w:p>
    <w:p>
      <w:pPr>
        <w:pStyle w:val="Ednotesection"/>
      </w:pPr>
      <w:r>
        <w:t>[</w:t>
      </w:r>
      <w:r>
        <w:rPr>
          <w:b/>
        </w:rPr>
        <w:t>25.8-25.15.</w:t>
      </w:r>
      <w:r>
        <w:t xml:space="preserve">  Repealed in Gazette 25 Aug 1998 p. 4734.] </w:t>
      </w:r>
    </w:p>
    <w:p>
      <w:pPr>
        <w:pStyle w:val="Ednotesection"/>
        <w:ind w:left="900" w:hanging="900"/>
      </w:pPr>
      <w:r>
        <w:t>[</w:t>
      </w:r>
      <w:r>
        <w:rPr>
          <w:b/>
        </w:rPr>
        <w:t>26.0:</w:t>
      </w:r>
      <w:r>
        <w:rPr>
          <w:b/>
        </w:rPr>
        <w:tab/>
      </w:r>
      <w:r>
        <w:tab/>
        <w:t>bl. 26.1</w:t>
      </w:r>
      <w:r>
        <w:noBreakHyphen/>
        <w:t>26.3 repealed in Gazette 25Aug 1998 p. 3734</w:t>
      </w:r>
      <w:r>
        <w:br/>
        <w:t>heading and bl. 26.4 repealed in Gazette 28 Jun 2004 p. 2376.]</w:t>
      </w:r>
    </w:p>
    <w:p>
      <w:pPr>
        <w:pStyle w:val="Heading2"/>
      </w:pPr>
      <w:bookmarkStart w:id="328" w:name="_Toc102280439"/>
      <w:bookmarkStart w:id="329" w:name="_Toc107977313"/>
      <w:bookmarkStart w:id="330" w:name="_Toc139696926"/>
      <w:r>
        <w:rPr>
          <w:rStyle w:val="CharPartNo"/>
        </w:rPr>
        <w:t xml:space="preserve">27.0 </w:t>
      </w:r>
      <w:r>
        <w:rPr>
          <w:rStyle w:val="CharPartText"/>
        </w:rPr>
        <w:t>Sewerage services — general</w:t>
      </w:r>
      <w:bookmarkEnd w:id="328"/>
      <w:bookmarkEnd w:id="329"/>
      <w:bookmarkEnd w:id="330"/>
    </w:p>
    <w:p>
      <w:pPr>
        <w:pStyle w:val="Heading5"/>
        <w:rPr>
          <w:snapToGrid w:val="0"/>
        </w:rPr>
      </w:pPr>
      <w:bookmarkStart w:id="331" w:name="_Toc455479635"/>
      <w:bookmarkStart w:id="332" w:name="_Toc498831058"/>
      <w:bookmarkStart w:id="333" w:name="_Toc516647174"/>
      <w:bookmarkStart w:id="334" w:name="_Toc516647391"/>
      <w:bookmarkStart w:id="335" w:name="_Toc523281778"/>
      <w:bookmarkStart w:id="336" w:name="_Toc139696927"/>
      <w:bookmarkStart w:id="337" w:name="_Toc107977314"/>
      <w:r>
        <w:rPr>
          <w:rStyle w:val="CharSectno"/>
        </w:rPr>
        <w:t>27.1</w:t>
      </w:r>
      <w:r>
        <w:rPr>
          <w:snapToGrid w:val="0"/>
        </w:rPr>
        <w:tab/>
        <w:t>Procedure for connections to sewer</w:t>
      </w:r>
      <w:bookmarkEnd w:id="331"/>
      <w:bookmarkEnd w:id="332"/>
      <w:bookmarkEnd w:id="333"/>
      <w:bookmarkEnd w:id="334"/>
      <w:bookmarkEnd w:id="335"/>
      <w:bookmarkEnd w:id="336"/>
      <w:bookmarkEnd w:id="337"/>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338" w:name="_Toc455479636"/>
      <w:bookmarkStart w:id="339" w:name="_Toc498831059"/>
      <w:bookmarkStart w:id="340" w:name="_Toc516647175"/>
      <w:bookmarkStart w:id="341" w:name="_Toc516647392"/>
      <w:bookmarkStart w:id="342" w:name="_Toc523281779"/>
      <w:bookmarkStart w:id="343" w:name="_Toc139696928"/>
      <w:bookmarkStart w:id="344" w:name="_Toc107977315"/>
      <w:r>
        <w:rPr>
          <w:rStyle w:val="CharSectno"/>
        </w:rPr>
        <w:t>27.2</w:t>
      </w:r>
      <w:r>
        <w:rPr>
          <w:snapToGrid w:val="0"/>
        </w:rPr>
        <w:tab/>
        <w:t>Proof of connections having been made: certificate of Corporation’s officer</w:t>
      </w:r>
      <w:bookmarkEnd w:id="338"/>
      <w:bookmarkEnd w:id="339"/>
      <w:bookmarkEnd w:id="340"/>
      <w:bookmarkEnd w:id="341"/>
      <w:bookmarkEnd w:id="342"/>
      <w:bookmarkEnd w:id="343"/>
      <w:bookmarkEnd w:id="344"/>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 xml:space="preserve">5.] </w:t>
      </w:r>
    </w:p>
    <w:p>
      <w:pPr>
        <w:pStyle w:val="Heading5"/>
        <w:rPr>
          <w:snapToGrid w:val="0"/>
        </w:rPr>
      </w:pPr>
      <w:bookmarkStart w:id="345" w:name="_Toc455479637"/>
      <w:bookmarkStart w:id="346" w:name="_Toc498831060"/>
      <w:bookmarkStart w:id="347" w:name="_Toc516647176"/>
      <w:bookmarkStart w:id="348" w:name="_Toc516647393"/>
      <w:bookmarkStart w:id="349" w:name="_Toc523281780"/>
      <w:bookmarkStart w:id="350" w:name="_Toc139696929"/>
      <w:bookmarkStart w:id="351" w:name="_Toc107977316"/>
      <w:r>
        <w:rPr>
          <w:rStyle w:val="CharSectno"/>
        </w:rPr>
        <w:t>27.3</w:t>
      </w:r>
      <w:r>
        <w:rPr>
          <w:snapToGrid w:val="0"/>
        </w:rPr>
        <w:tab/>
        <w:t>Plans required for property sewerage installation and fees for examination of plans</w:t>
      </w:r>
      <w:bookmarkEnd w:id="345"/>
      <w:bookmarkEnd w:id="346"/>
      <w:bookmarkEnd w:id="347"/>
      <w:bookmarkEnd w:id="348"/>
      <w:bookmarkEnd w:id="349"/>
      <w:bookmarkEnd w:id="350"/>
      <w:bookmarkEnd w:id="351"/>
    </w:p>
    <w:p>
      <w:pPr>
        <w:pStyle w:val="Subsection"/>
        <w:tabs>
          <w:tab w:val="clear" w:pos="595"/>
          <w:tab w:val="left" w:pos="6"/>
        </w:tabs>
        <w:rPr>
          <w:snapToGrid w:val="0"/>
        </w:rPr>
      </w:pPr>
      <w:r>
        <w:rPr>
          <w:snapToGrid w:val="0"/>
        </w:rPr>
        <w:tab/>
        <w:t>27.3.1</w:t>
      </w:r>
      <w:r>
        <w:rPr>
          <w:snapToGrid w:val="0"/>
        </w:rPr>
        <w:tab/>
        <w:t>Interpretation</w:t>
      </w:r>
    </w:p>
    <w:p>
      <w:pPr>
        <w:pStyle w:val="Subsection"/>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352" w:name="_Toc455479638"/>
      <w:bookmarkStart w:id="353"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354" w:name="_Toc516647177"/>
      <w:bookmarkStart w:id="355" w:name="_Toc516647394"/>
      <w:bookmarkStart w:id="356" w:name="_Toc523281781"/>
      <w:bookmarkStart w:id="357" w:name="_Toc139696930"/>
      <w:bookmarkStart w:id="358" w:name="_Toc107977317"/>
      <w:r>
        <w:rPr>
          <w:rStyle w:val="CharSectno"/>
        </w:rPr>
        <w:t>27.4</w:t>
      </w:r>
      <w:r>
        <w:rPr>
          <w:snapToGrid w:val="0"/>
        </w:rPr>
        <w:tab/>
        <w:t>Diagram of existing property sewers</w:t>
      </w:r>
      <w:bookmarkEnd w:id="352"/>
      <w:bookmarkEnd w:id="353"/>
      <w:bookmarkEnd w:id="354"/>
      <w:bookmarkEnd w:id="355"/>
      <w:bookmarkEnd w:id="356"/>
      <w:bookmarkEnd w:id="357"/>
      <w:bookmarkEnd w:id="358"/>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 xml:space="preserve">5.] </w:t>
      </w:r>
    </w:p>
    <w:p>
      <w:pPr>
        <w:pStyle w:val="Heading5"/>
        <w:rPr>
          <w:snapToGrid w:val="0"/>
        </w:rPr>
      </w:pPr>
      <w:bookmarkStart w:id="359" w:name="_Toc455479639"/>
      <w:bookmarkStart w:id="360" w:name="_Toc498831062"/>
      <w:bookmarkStart w:id="361" w:name="_Toc516647178"/>
      <w:bookmarkStart w:id="362" w:name="_Toc516647395"/>
      <w:bookmarkStart w:id="363" w:name="_Toc523281782"/>
      <w:bookmarkStart w:id="364" w:name="_Toc139696931"/>
      <w:bookmarkStart w:id="365" w:name="_Toc107977318"/>
      <w:r>
        <w:rPr>
          <w:rStyle w:val="CharSectno"/>
        </w:rPr>
        <w:t>27.5</w:t>
      </w:r>
      <w:r>
        <w:rPr>
          <w:snapToGrid w:val="0"/>
        </w:rPr>
        <w:tab/>
        <w:t xml:space="preserve">Plan to be available to the </w:t>
      </w:r>
      <w:bookmarkEnd w:id="359"/>
      <w:r>
        <w:rPr>
          <w:snapToGrid w:val="0"/>
        </w:rPr>
        <w:t>Corporation</w:t>
      </w:r>
      <w:bookmarkEnd w:id="360"/>
      <w:bookmarkEnd w:id="361"/>
      <w:bookmarkEnd w:id="362"/>
      <w:bookmarkEnd w:id="363"/>
      <w:bookmarkEnd w:id="364"/>
      <w:bookmarkEnd w:id="365"/>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 xml:space="preserve">law 27.5 inserted in Gazette 29 Jun 1984 p. 1812; amended in Gazette 29 Dec 1995 p. 6323.] </w:t>
      </w:r>
    </w:p>
    <w:p>
      <w:pPr>
        <w:pStyle w:val="Heading5"/>
        <w:spacing w:before="180"/>
        <w:rPr>
          <w:snapToGrid w:val="0"/>
        </w:rPr>
      </w:pPr>
      <w:bookmarkStart w:id="366" w:name="_Toc455479640"/>
      <w:bookmarkStart w:id="367" w:name="_Toc498831063"/>
      <w:bookmarkStart w:id="368" w:name="_Toc516647179"/>
      <w:bookmarkStart w:id="369" w:name="_Toc516647396"/>
      <w:bookmarkStart w:id="370" w:name="_Toc523281783"/>
      <w:bookmarkStart w:id="371" w:name="_Toc139696932"/>
      <w:bookmarkStart w:id="372" w:name="_Toc107977319"/>
      <w:r>
        <w:rPr>
          <w:rStyle w:val="CharSectno"/>
        </w:rPr>
        <w:t>27.6</w:t>
      </w:r>
      <w:r>
        <w:rPr>
          <w:snapToGrid w:val="0"/>
        </w:rPr>
        <w:tab/>
        <w:t>Notice and plan of intended new building or additions etc. to existing building</w:t>
      </w:r>
      <w:bookmarkEnd w:id="366"/>
      <w:bookmarkEnd w:id="367"/>
      <w:bookmarkEnd w:id="368"/>
      <w:bookmarkEnd w:id="369"/>
      <w:bookmarkEnd w:id="370"/>
      <w:bookmarkEnd w:id="371"/>
      <w:bookmarkEnd w:id="372"/>
    </w:p>
    <w:p>
      <w:pPr>
        <w:pStyle w:val="Subsection"/>
        <w:spacing w:before="120"/>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spacing w:before="120"/>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 xml:space="preserve">7.] </w:t>
      </w:r>
    </w:p>
    <w:p>
      <w:pPr>
        <w:pStyle w:val="Heading5"/>
        <w:spacing w:before="180"/>
      </w:pPr>
      <w:bookmarkStart w:id="373" w:name="_Toc498831064"/>
      <w:bookmarkStart w:id="374" w:name="_Toc516647180"/>
      <w:bookmarkStart w:id="375" w:name="_Toc516647397"/>
      <w:bookmarkStart w:id="376" w:name="_Toc523281784"/>
      <w:bookmarkStart w:id="377" w:name="_Toc139696933"/>
      <w:bookmarkStart w:id="378" w:name="_Toc107977320"/>
      <w:bookmarkStart w:id="379" w:name="_Toc455479641"/>
      <w:r>
        <w:rPr>
          <w:rStyle w:val="CharSectno"/>
        </w:rPr>
        <w:t>27.7</w:t>
      </w:r>
      <w:r>
        <w:tab/>
        <w:t>Prescribed proximity to a sewer</w:t>
      </w:r>
      <w:bookmarkEnd w:id="373"/>
      <w:bookmarkEnd w:id="374"/>
      <w:bookmarkEnd w:id="375"/>
      <w:bookmarkEnd w:id="376"/>
      <w:bookmarkEnd w:id="377"/>
      <w:bookmarkEnd w:id="378"/>
    </w:p>
    <w:p>
      <w:pPr>
        <w:pStyle w:val="Subsection"/>
        <w:spacing w:before="120"/>
      </w:pPr>
      <w:r>
        <w:tab/>
      </w:r>
      <w:r>
        <w:tab/>
        <w:t xml:space="preserve">For the purposes of section 66 of the </w:t>
      </w:r>
      <w:r>
        <w:rPr>
          <w:i/>
        </w:rPr>
        <w:t>Metropolitan Water Supply, Sewerage and Drainage Act 1909</w:t>
      </w:r>
      <w:r>
        <w:t xml:space="preserve"> the prescribed proximity to a sewer is  — </w:t>
      </w:r>
    </w:p>
    <w:p>
      <w:pPr>
        <w:pStyle w:val="Indenta"/>
      </w:pPr>
      <w:r>
        <w:tab/>
        <w:t>(a)</w:t>
      </w:r>
      <w:r>
        <w:tab/>
        <w:t xml:space="preserve">1 m around the perimeter of a chamber giving access to a sewer; and </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spacing w:before="180"/>
        <w:rPr>
          <w:snapToGrid w:val="0"/>
        </w:rPr>
      </w:pPr>
      <w:bookmarkStart w:id="380" w:name="_Toc498831065"/>
      <w:bookmarkStart w:id="381" w:name="_Toc516647181"/>
      <w:bookmarkStart w:id="382" w:name="_Toc516647398"/>
      <w:bookmarkStart w:id="383" w:name="_Toc523281785"/>
      <w:bookmarkStart w:id="384" w:name="_Toc139696934"/>
      <w:bookmarkStart w:id="385" w:name="_Toc107977321"/>
      <w:r>
        <w:rPr>
          <w:rStyle w:val="CharSectno"/>
        </w:rPr>
        <w:t>27.8</w:t>
      </w:r>
      <w:r>
        <w:rPr>
          <w:snapToGrid w:val="0"/>
        </w:rPr>
        <w:tab/>
        <w:t>Use of property sewers</w:t>
      </w:r>
      <w:bookmarkEnd w:id="379"/>
      <w:bookmarkEnd w:id="380"/>
      <w:bookmarkEnd w:id="381"/>
      <w:bookmarkEnd w:id="382"/>
      <w:bookmarkEnd w:id="383"/>
      <w:bookmarkEnd w:id="384"/>
      <w:bookmarkEnd w:id="385"/>
    </w:p>
    <w:p>
      <w:pPr>
        <w:pStyle w:val="Subsection"/>
        <w:spacing w:before="120"/>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spacing w:before="120"/>
      </w:pPr>
      <w:r>
        <w:t>[27.8.1</w:t>
      </w:r>
      <w:r>
        <w:tab/>
        <w:t>repealed]</w:t>
      </w:r>
    </w:p>
    <w:p>
      <w:pPr>
        <w:pStyle w:val="Ednotesubsection"/>
        <w:spacing w:before="120"/>
      </w:pPr>
      <w:r>
        <w:t>[27.8.2, 27.8.3    repealed]</w:t>
      </w:r>
    </w:p>
    <w:p>
      <w:pPr>
        <w:pStyle w:val="Ednotesubsection"/>
        <w:spacing w:before="120"/>
      </w:pPr>
      <w:r>
        <w:t>[27.8.4</w:t>
      </w:r>
      <w:r>
        <w:tab/>
        <w:t>repealed]</w:t>
      </w:r>
    </w:p>
    <w:p>
      <w:pPr>
        <w:pStyle w:val="Ednotesubsection"/>
        <w:spacing w:before="120"/>
      </w:pPr>
      <w:r>
        <w:t>[27.8.5</w:t>
      </w:r>
      <w:r>
        <w:tab/>
        <w:t>repealed]</w:t>
      </w:r>
    </w:p>
    <w:p>
      <w:pPr>
        <w:pStyle w:val="Ednotesubsection"/>
        <w:spacing w:before="120"/>
      </w:pPr>
      <w:r>
        <w:t>[27.8.6</w:t>
      </w:r>
      <w:r>
        <w:tab/>
        <w:t>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spacing w:before="120"/>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Ednotesubsection"/>
        <w:spacing w:before="120"/>
      </w:pPr>
      <w:bookmarkStart w:id="386" w:name="_Toc455479642"/>
      <w:bookmarkStart w:id="387" w:name="_Toc498831066"/>
      <w:r>
        <w:t>[27.8.9</w:t>
      </w:r>
      <w:r>
        <w:tab/>
        <w:t>repealed]</w:t>
      </w:r>
    </w:p>
    <w:p>
      <w:pPr>
        <w:pStyle w:val="Footnotesection"/>
        <w:keepLines w:val="0"/>
      </w:pPr>
      <w:r>
        <w:tab/>
        <w:t>[By</w:t>
      </w:r>
      <w:r>
        <w:noBreakHyphen/>
        <w:t>law 27.8 amended in Gazette 24 Dec 1982 p. 4929; 22 Dec 1989 p. 4636; 21 Sep 1990 p. 4952; 29 Dec 1995 p. 6323</w:t>
      </w:r>
      <w:r>
        <w:noBreakHyphen/>
        <w:t>6; 28 Jun 2004 p. 2377.]</w:t>
      </w:r>
    </w:p>
    <w:p>
      <w:pPr>
        <w:pStyle w:val="Heading5"/>
        <w:rPr>
          <w:snapToGrid w:val="0"/>
        </w:rPr>
      </w:pPr>
      <w:bookmarkStart w:id="388" w:name="_Toc516647182"/>
      <w:bookmarkStart w:id="389" w:name="_Toc516647399"/>
      <w:bookmarkStart w:id="390" w:name="_Toc523281786"/>
      <w:bookmarkStart w:id="391" w:name="_Toc139696935"/>
      <w:bookmarkStart w:id="392" w:name="_Toc107977322"/>
      <w:r>
        <w:rPr>
          <w:rStyle w:val="CharSectno"/>
        </w:rPr>
        <w:t>27.9</w:t>
      </w:r>
      <w:r>
        <w:rPr>
          <w:snapToGrid w:val="0"/>
        </w:rPr>
        <w:tab/>
        <w:t>Sewerage services to non</w:t>
      </w:r>
      <w:r>
        <w:rPr>
          <w:snapToGrid w:val="0"/>
        </w:rPr>
        <w:noBreakHyphen/>
        <w:t>rateable properties</w:t>
      </w:r>
      <w:bookmarkEnd w:id="386"/>
      <w:bookmarkEnd w:id="387"/>
      <w:bookmarkEnd w:id="388"/>
      <w:bookmarkEnd w:id="389"/>
      <w:bookmarkEnd w:id="390"/>
      <w:bookmarkEnd w:id="391"/>
      <w:bookmarkEnd w:id="392"/>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 xml:space="preserve">5.] </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393" w:name="_Toc102280449"/>
      <w:bookmarkStart w:id="394" w:name="_Toc107977323"/>
      <w:bookmarkStart w:id="395" w:name="_Toc139696936"/>
      <w:r>
        <w:rPr>
          <w:rStyle w:val="CharPartNo"/>
        </w:rPr>
        <w:t>28.0</w:t>
      </w:r>
      <w:r>
        <w:t xml:space="preserve"> </w:t>
      </w:r>
      <w:r>
        <w:rPr>
          <w:rStyle w:val="CharPartText"/>
        </w:rPr>
        <w:t>Industrial wastes</w:t>
      </w:r>
      <w:bookmarkEnd w:id="393"/>
      <w:bookmarkEnd w:id="394"/>
      <w:bookmarkEnd w:id="395"/>
    </w:p>
    <w:p>
      <w:pPr>
        <w:pStyle w:val="Heading5"/>
        <w:spacing w:before="120"/>
        <w:rPr>
          <w:snapToGrid w:val="0"/>
        </w:rPr>
      </w:pPr>
      <w:bookmarkStart w:id="396" w:name="_Toc455479643"/>
      <w:bookmarkStart w:id="397" w:name="_Toc498831067"/>
      <w:bookmarkStart w:id="398" w:name="_Toc516647183"/>
      <w:bookmarkStart w:id="399" w:name="_Toc516647400"/>
      <w:bookmarkStart w:id="400" w:name="_Toc523281787"/>
      <w:bookmarkStart w:id="401" w:name="_Toc139696937"/>
      <w:bookmarkStart w:id="402" w:name="_Toc107977324"/>
      <w:r>
        <w:rPr>
          <w:rStyle w:val="CharSectno"/>
        </w:rPr>
        <w:t>28.1</w:t>
      </w:r>
      <w:r>
        <w:rPr>
          <w:snapToGrid w:val="0"/>
        </w:rPr>
        <w:tab/>
        <w:t>Conditions of discharge</w:t>
      </w:r>
      <w:bookmarkEnd w:id="396"/>
      <w:bookmarkEnd w:id="397"/>
      <w:bookmarkEnd w:id="398"/>
      <w:bookmarkEnd w:id="399"/>
      <w:bookmarkEnd w:id="400"/>
      <w:bookmarkEnd w:id="401"/>
      <w:bookmarkEnd w:id="402"/>
    </w:p>
    <w:p>
      <w:pPr>
        <w:pStyle w:val="Subsection"/>
        <w:spacing w:before="100"/>
        <w:rPr>
          <w:snapToGrid w:val="0"/>
        </w:rPr>
      </w:pPr>
      <w:r>
        <w:rPr>
          <w:snapToGrid w:val="0"/>
        </w:rPr>
        <w:tab/>
      </w:r>
      <w:r>
        <w:rPr>
          <w:snapToGrid w:val="0"/>
        </w:rPr>
        <w:tab/>
        <w:t>The discharge of industrial wastes into a sewer shall be subject to the following terms, provisions and conditions —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 </w:t>
      </w:r>
    </w:p>
    <w:p>
      <w:pPr>
        <w:pStyle w:val="Indenta"/>
        <w:keepNext/>
        <w:rPr>
          <w:snapToGrid w:val="0"/>
        </w:rPr>
      </w:pPr>
      <w:r>
        <w:rPr>
          <w:snapToGrid w:val="0"/>
        </w:rPr>
        <w:tab/>
      </w:r>
      <w:r>
        <w:rPr>
          <w:snapToGrid w:val="0"/>
        </w:rPr>
        <w:tab/>
        <w:t>That if at any time in the opinion of the Corporation —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rPr>
          <w:snapToGrid w:val="0"/>
        </w:rPr>
      </w:pPr>
      <w:r>
        <w:rPr>
          <w:snapToGrid w:val="0"/>
        </w:rPr>
        <w:tab/>
        <w:t>(l)</w:t>
      </w:r>
      <w:r>
        <w:rPr>
          <w:snapToGrid w:val="0"/>
        </w:rPr>
        <w:tab/>
        <w:t>The Corporation or any authorised officer, servant, agent, or workman, of the Corporation shall be at liberty at any time and from time to time to enter upon the property and every part thereof and take samples of industrial waste for analysis and otherwise and also to inspect the treatment apparatus;</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The Corporation may from time to time without payment of any compensation exclude from its sewers all industrial waste from any property during the repairing, examination, or maintenance of the sewers or the carrying out by the Corporation of any works in connection therewith; and</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w:t>
      </w:r>
    </w:p>
    <w:p>
      <w:pPr>
        <w:pStyle w:val="Heading5"/>
        <w:rPr>
          <w:snapToGrid w:val="0"/>
        </w:rPr>
      </w:pPr>
      <w:bookmarkStart w:id="403" w:name="_Toc455479644"/>
      <w:bookmarkStart w:id="404" w:name="_Toc498831068"/>
      <w:bookmarkStart w:id="405" w:name="_Toc516647184"/>
      <w:bookmarkStart w:id="406" w:name="_Toc516647401"/>
      <w:bookmarkStart w:id="407" w:name="_Toc523281788"/>
      <w:bookmarkStart w:id="408" w:name="_Toc139696938"/>
      <w:bookmarkStart w:id="409" w:name="_Toc107977325"/>
      <w:r>
        <w:rPr>
          <w:rStyle w:val="CharSectno"/>
        </w:rPr>
        <w:t>28.2</w:t>
      </w:r>
      <w:r>
        <w:rPr>
          <w:snapToGrid w:val="0"/>
        </w:rPr>
        <w:tab/>
        <w:t>Connections prior to by</w:t>
      </w:r>
      <w:r>
        <w:rPr>
          <w:snapToGrid w:val="0"/>
        </w:rPr>
        <w:noBreakHyphen/>
        <w:t>law</w:t>
      </w:r>
      <w:bookmarkEnd w:id="403"/>
      <w:bookmarkEnd w:id="404"/>
      <w:bookmarkEnd w:id="405"/>
      <w:bookmarkEnd w:id="406"/>
      <w:bookmarkEnd w:id="407"/>
      <w:bookmarkEnd w:id="408"/>
      <w:bookmarkEnd w:id="409"/>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rPr>
          <w:snapToGrid w:val="0"/>
        </w:rPr>
      </w:pPr>
      <w:r>
        <w:rPr>
          <w:snapToGrid w:val="0"/>
        </w:rPr>
        <w:tab/>
        <w:t>28.2.4</w:t>
      </w:r>
      <w:r>
        <w:rPr>
          <w:snapToGrid w:val="0"/>
        </w:rPr>
        <w:tab/>
        <w:t>In this by</w:t>
      </w:r>
      <w:r>
        <w:rPr>
          <w:snapToGrid w:val="0"/>
        </w:rPr>
        <w:noBreakHyphen/>
        <w:t>law — </w:t>
      </w:r>
    </w:p>
    <w:p>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410" w:name="_Toc455479645"/>
      <w:bookmarkStart w:id="411" w:name="_Toc498831069"/>
      <w:r>
        <w:tab/>
        <w:t>[By</w:t>
      </w:r>
      <w:r>
        <w:noBreakHyphen/>
        <w:t>law 28.2 amended in Gazette 24 Dec 1982 p. 4929; 29 Dec 1995 p. 6323</w:t>
      </w:r>
      <w:r>
        <w:noBreakHyphen/>
        <w:t xml:space="preserve">5.] </w:t>
      </w:r>
    </w:p>
    <w:p>
      <w:pPr>
        <w:pStyle w:val="Heading5"/>
        <w:rPr>
          <w:snapToGrid w:val="0"/>
        </w:rPr>
      </w:pPr>
      <w:bookmarkStart w:id="412" w:name="_Toc516647185"/>
      <w:bookmarkStart w:id="413" w:name="_Toc516647402"/>
      <w:bookmarkStart w:id="414" w:name="_Toc523281789"/>
      <w:bookmarkStart w:id="415" w:name="_Toc139696939"/>
      <w:bookmarkStart w:id="416" w:name="_Toc107977326"/>
      <w:r>
        <w:rPr>
          <w:rStyle w:val="CharSectno"/>
        </w:rPr>
        <w:t>28.3</w:t>
      </w:r>
      <w:r>
        <w:rPr>
          <w:snapToGrid w:val="0"/>
        </w:rPr>
        <w:tab/>
        <w:t>Polluted areas</w:t>
      </w:r>
      <w:bookmarkEnd w:id="410"/>
      <w:bookmarkEnd w:id="411"/>
      <w:bookmarkEnd w:id="412"/>
      <w:bookmarkEnd w:id="413"/>
      <w:bookmarkEnd w:id="414"/>
      <w:bookmarkEnd w:id="415"/>
      <w:bookmarkEnd w:id="416"/>
    </w:p>
    <w:p>
      <w:pPr>
        <w:pStyle w:val="Subsection"/>
        <w:tabs>
          <w:tab w:val="clear" w:pos="595"/>
          <w:tab w:val="left" w:pos="6"/>
        </w:tabs>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Ednotesubsection"/>
        <w:spacing w:before="120"/>
      </w:pPr>
      <w:bookmarkStart w:id="417" w:name="_Toc455479646"/>
      <w:bookmarkStart w:id="418" w:name="_Toc498831070"/>
      <w:r>
        <w:t>[28.3.4, 28.3.5-28.3.13    repealed]</w:t>
      </w:r>
    </w:p>
    <w:p>
      <w:pPr>
        <w:pStyle w:val="Footnotesection"/>
      </w:pPr>
      <w:r>
        <w:tab/>
        <w:t>[By</w:t>
      </w:r>
      <w:r>
        <w:noBreakHyphen/>
        <w:t>law 28.3 amended in Gazette 24 Dec 1982 p. 4929; 29 Dec 1995 p. 6324</w:t>
      </w:r>
      <w:r>
        <w:noBreakHyphen/>
        <w:t xml:space="preserve">6; 28 Jun 2004 p. 2377.] </w:t>
      </w:r>
    </w:p>
    <w:p>
      <w:pPr>
        <w:pStyle w:val="Heading5"/>
        <w:spacing w:before="120"/>
        <w:rPr>
          <w:snapToGrid w:val="0"/>
        </w:rPr>
      </w:pPr>
      <w:bookmarkStart w:id="419" w:name="_Toc516647186"/>
      <w:bookmarkStart w:id="420" w:name="_Toc516647403"/>
      <w:bookmarkStart w:id="421" w:name="_Toc523281790"/>
      <w:bookmarkStart w:id="422" w:name="_Toc139696940"/>
      <w:bookmarkStart w:id="423" w:name="_Toc107977327"/>
      <w:r>
        <w:rPr>
          <w:rStyle w:val="CharSectno"/>
        </w:rPr>
        <w:t>28.4</w:t>
      </w:r>
      <w:r>
        <w:rPr>
          <w:snapToGrid w:val="0"/>
        </w:rPr>
        <w:tab/>
        <w:t>Prohibited discharges</w:t>
      </w:r>
      <w:bookmarkEnd w:id="417"/>
      <w:bookmarkEnd w:id="418"/>
      <w:bookmarkEnd w:id="419"/>
      <w:bookmarkEnd w:id="420"/>
      <w:bookmarkEnd w:id="421"/>
      <w:bookmarkEnd w:id="422"/>
      <w:bookmarkEnd w:id="423"/>
    </w:p>
    <w:p>
      <w:pPr>
        <w:pStyle w:val="Subsection"/>
        <w:spacing w:before="120"/>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 xml:space="preserve">5; 28 Jun 2004 p. 2377.] </w:t>
      </w:r>
    </w:p>
    <w:p>
      <w:pPr>
        <w:pStyle w:val="Ednotesubsection"/>
        <w:rPr>
          <w:rStyle w:val="CharSectno"/>
        </w:rPr>
      </w:pPr>
      <w:bookmarkStart w:id="424" w:name="_Toc455479647"/>
      <w:bookmarkStart w:id="425" w:name="_Toc498831071"/>
      <w:bookmarkStart w:id="426" w:name="_Toc516647187"/>
      <w:bookmarkStart w:id="427" w:name="_Toc516647404"/>
      <w:bookmarkStart w:id="428" w:name="_Toc523281791"/>
      <w:r>
        <w:rPr>
          <w:rStyle w:val="CharSectno"/>
        </w:rPr>
        <w:t>[Figures 28.1</w:t>
      </w:r>
      <w:r>
        <w:rPr>
          <w:rStyle w:val="CharSectno"/>
        </w:rPr>
        <w:noBreakHyphen/>
        <w:t>28.17 repealed in Gazette 28 Jun 2004 p. 2377.]</w:t>
      </w:r>
    </w:p>
    <w:p>
      <w:pPr>
        <w:pStyle w:val="Heading5"/>
        <w:rPr>
          <w:snapToGrid w:val="0"/>
        </w:rPr>
      </w:pPr>
      <w:bookmarkStart w:id="429" w:name="_Toc139696941"/>
      <w:bookmarkStart w:id="430" w:name="_Toc107977328"/>
      <w:r>
        <w:rPr>
          <w:rStyle w:val="CharSectno"/>
        </w:rPr>
        <w:t>28.5</w:t>
      </w:r>
      <w:r>
        <w:rPr>
          <w:snapToGrid w:val="0"/>
        </w:rPr>
        <w:tab/>
        <w:t>Subsoil water</w:t>
      </w:r>
      <w:bookmarkEnd w:id="424"/>
      <w:bookmarkEnd w:id="425"/>
      <w:bookmarkEnd w:id="426"/>
      <w:bookmarkEnd w:id="427"/>
      <w:bookmarkEnd w:id="428"/>
      <w:bookmarkEnd w:id="429"/>
      <w:bookmarkEnd w:id="430"/>
    </w:p>
    <w:p>
      <w:pPr>
        <w:pStyle w:val="Subsection"/>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 xml:space="preserve">5.] </w:t>
      </w:r>
    </w:p>
    <w:p>
      <w:pPr>
        <w:pStyle w:val="Heading5"/>
        <w:rPr>
          <w:snapToGrid w:val="0"/>
        </w:rPr>
      </w:pPr>
      <w:bookmarkStart w:id="431" w:name="_Toc455479648"/>
      <w:bookmarkStart w:id="432" w:name="_Toc498831072"/>
      <w:bookmarkStart w:id="433" w:name="_Toc516647188"/>
      <w:bookmarkStart w:id="434" w:name="_Toc516647405"/>
      <w:bookmarkStart w:id="435" w:name="_Toc523281792"/>
      <w:bookmarkStart w:id="436" w:name="_Toc139696942"/>
      <w:bookmarkStart w:id="437" w:name="_Toc107977329"/>
      <w:r>
        <w:rPr>
          <w:rStyle w:val="CharSectno"/>
        </w:rPr>
        <w:t>28.6</w:t>
      </w:r>
      <w:r>
        <w:rPr>
          <w:snapToGrid w:val="0"/>
        </w:rPr>
        <w:tab/>
        <w:t>Materials and fittings used in connection with the Corporation’s works</w:t>
      </w:r>
      <w:bookmarkEnd w:id="431"/>
      <w:bookmarkEnd w:id="432"/>
      <w:bookmarkEnd w:id="433"/>
      <w:bookmarkEnd w:id="434"/>
      <w:bookmarkEnd w:id="435"/>
      <w:bookmarkEnd w:id="436"/>
      <w:bookmarkEnd w:id="437"/>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 </w:t>
      </w:r>
    </w:p>
    <w:p>
      <w:pPr>
        <w:pStyle w:val="Indenti"/>
        <w:rPr>
          <w:snapToGrid w:val="0"/>
        </w:rPr>
      </w:pPr>
      <w:r>
        <w:rPr>
          <w:snapToGrid w:val="0"/>
        </w:rPr>
        <w:tab/>
        <w:t>(i)</w:t>
      </w:r>
      <w:r>
        <w:rPr>
          <w:snapToGrid w:val="0"/>
        </w:rPr>
        <w:tab/>
        <w:t>it is a product that —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i w:val="0"/>
          <w:snapToGrid w:val="0"/>
        </w:rPr>
      </w:pPr>
      <w:r>
        <w:rPr>
          <w:snapToGrid w:val="0"/>
        </w:rPr>
        <w:tab/>
      </w:r>
      <w:r>
        <w:rPr>
          <w:i w:val="0"/>
          <w:snapToGrid w:val="0"/>
        </w:rPr>
        <w:t>[(ii)</w:t>
      </w:r>
      <w:r>
        <w:rPr>
          <w:i w:val="0"/>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 </w:t>
      </w:r>
    </w:p>
    <w:p>
      <w:pPr>
        <w:pStyle w:val="Indenti"/>
        <w:rPr>
          <w:snapToGrid w:val="0"/>
        </w:rPr>
      </w:pPr>
      <w:r>
        <w:rPr>
          <w:snapToGrid w:val="0"/>
        </w:rPr>
        <w:tab/>
        <w:t>(i)</w:t>
      </w:r>
      <w:r>
        <w:rPr>
          <w:snapToGrid w:val="0"/>
        </w:rPr>
        <w:tab/>
        <w:t>2 copies of drawings in a form acceptable to the Coordinator;</w:t>
      </w:r>
    </w:p>
    <w:p>
      <w:pPr>
        <w:pStyle w:val="Indenti"/>
        <w:rPr>
          <w:snapToGrid w:val="0"/>
        </w:rPr>
      </w:pPr>
      <w:r>
        <w:rPr>
          <w:snapToGrid w:val="0"/>
        </w:rPr>
        <w:tab/>
        <w:t>(ii)</w:t>
      </w:r>
      <w:r>
        <w:rPr>
          <w:snapToGrid w:val="0"/>
        </w:rPr>
        <w:tab/>
        <w:t>unless exempted by the Coordinator, a sample of the material, fitting or fixture; and</w:t>
      </w:r>
    </w:p>
    <w:p>
      <w:pPr>
        <w:pStyle w:val="Indenti"/>
        <w:rPr>
          <w:snapToGrid w:val="0"/>
        </w:rPr>
      </w:pPr>
      <w:r>
        <w:rPr>
          <w:snapToGrid w:val="0"/>
        </w:rPr>
        <w:tab/>
        <w:t>(iii)</w:t>
      </w:r>
      <w:r>
        <w:rPr>
          <w:snapToGrid w:val="0"/>
        </w:rPr>
        <w:tab/>
        <w:t>the application fee set out in item 3(a) of Schedule C.</w:t>
      </w:r>
    </w:p>
    <w:p>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pPr>
        <w:pStyle w:val="Indenta"/>
        <w:rPr>
          <w:snapToGrid w:val="0"/>
        </w:rPr>
      </w:pPr>
      <w:r>
        <w:rPr>
          <w:snapToGrid w:val="0"/>
        </w:rPr>
        <w:tab/>
        <w:t>(f)</w:t>
      </w:r>
      <w:r>
        <w:rPr>
          <w:snapToGrid w:val="0"/>
        </w:rPr>
        <w:tab/>
        <w:t>The Coordinator may, by notice in writing, vary, add to or remove conditions imposed under paragraph (e).</w:t>
      </w:r>
    </w:p>
    <w:p>
      <w:pPr>
        <w:pStyle w:val="Indenta"/>
        <w:rPr>
          <w:snapToGrid w:val="0"/>
        </w:rPr>
      </w:pPr>
      <w:r>
        <w:rPr>
          <w:snapToGrid w:val="0"/>
        </w:rPr>
        <w:tab/>
        <w:t>(g)</w:t>
      </w:r>
      <w:r>
        <w:rPr>
          <w:snapToGrid w:val="0"/>
        </w:rPr>
        <w:tab/>
        <w:t>Where the Coordinator examines drawings submitted under paragraph (c)(i) or tests, inspects or evaluates a material fitting or fixture for the purpose of assessing its suitability for authorisation, the fee set out in item 3(b) of Schedule C is payable by the applicant for the examination, test, inspection or evaluation.</w:t>
      </w:r>
    </w:p>
    <w:p>
      <w:pPr>
        <w:pStyle w:val="Indenta"/>
        <w:rPr>
          <w:snapToGrid w:val="0"/>
        </w:rPr>
      </w:pPr>
      <w:r>
        <w:rPr>
          <w:snapToGrid w:val="0"/>
        </w:rPr>
        <w:tab/>
        <w:t>(h)</w:t>
      </w:r>
      <w:r>
        <w:rPr>
          <w:snapToGrid w:val="0"/>
        </w:rPr>
        <w:tab/>
        <w:t>In addition to the fee payable under paragraph (g), the applicant shall pay the reasonable costs of transport and accommodation incurred by the Coordinator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438" w:name="_Toc455479649"/>
      <w:bookmarkStart w:id="439" w:name="_Toc498831073"/>
      <w:r>
        <w:tab/>
        <w:t>[By</w:t>
      </w:r>
      <w:r>
        <w:noBreakHyphen/>
        <w:t>law 28.6 amended in Gazette 24 Dec 1982 p. 4929; 29 Jun 1984 p. 1813; 22 Dec 1989 p. 4631; 29 Dec 1995 p. 6324</w:t>
      </w:r>
      <w:r>
        <w:noBreakHyphen/>
        <w:t>7; 25 Aug 1998 p. 4734; 28 Jun 2004 p.2377; 26 Apr 2005 p. 1396</w:t>
      </w:r>
      <w:r>
        <w:noBreakHyphen/>
        <w:t xml:space="preserve">7.] </w:t>
      </w:r>
    </w:p>
    <w:p>
      <w:pPr>
        <w:pStyle w:val="Ednotesection"/>
      </w:pPr>
      <w:bookmarkStart w:id="440" w:name="_Toc455479650"/>
      <w:bookmarkStart w:id="441" w:name="_Toc498831074"/>
      <w:bookmarkEnd w:id="438"/>
      <w:bookmarkEnd w:id="439"/>
      <w:r>
        <w:t>[</w:t>
      </w:r>
      <w:r>
        <w:rPr>
          <w:b/>
        </w:rPr>
        <w:t>28.7, 28.8</w:t>
      </w:r>
      <w:r>
        <w:rPr>
          <w:b/>
        </w:rPr>
        <w:tab/>
      </w:r>
      <w:r>
        <w:t>Repealed in Gazette 28 Jun 2004 p. 2377.]</w:t>
      </w:r>
    </w:p>
    <w:p>
      <w:pPr>
        <w:pStyle w:val="Heading5"/>
        <w:rPr>
          <w:snapToGrid w:val="0"/>
        </w:rPr>
      </w:pPr>
      <w:bookmarkStart w:id="442" w:name="_Toc455479651"/>
      <w:bookmarkStart w:id="443" w:name="_Toc498831075"/>
      <w:bookmarkStart w:id="444" w:name="_Toc516647191"/>
      <w:bookmarkStart w:id="445" w:name="_Toc516647408"/>
      <w:bookmarkStart w:id="446" w:name="_Toc523281795"/>
      <w:bookmarkStart w:id="447" w:name="_Toc139696943"/>
      <w:bookmarkStart w:id="448" w:name="_Toc107977330"/>
      <w:bookmarkEnd w:id="440"/>
      <w:bookmarkEnd w:id="441"/>
      <w:r>
        <w:rPr>
          <w:rStyle w:val="CharSectno"/>
        </w:rPr>
        <w:t>28.9</w:t>
      </w:r>
      <w:r>
        <w:rPr>
          <w:snapToGrid w:val="0"/>
        </w:rPr>
        <w:tab/>
        <w:t>Plumbing general</w:t>
      </w:r>
      <w:bookmarkEnd w:id="442"/>
      <w:bookmarkEnd w:id="443"/>
      <w:bookmarkEnd w:id="444"/>
      <w:bookmarkEnd w:id="445"/>
      <w:bookmarkEnd w:id="446"/>
      <w:bookmarkEnd w:id="447"/>
      <w:bookmarkEnd w:id="448"/>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Indenta"/>
        <w:tabs>
          <w:tab w:val="right" w:pos="567"/>
        </w:tabs>
        <w:rPr>
          <w:snapToGrid w:val="0"/>
        </w:rPr>
      </w:pPr>
      <w:r>
        <w:rPr>
          <w:snapToGrid w:val="0"/>
          <w:sz w:val="22"/>
        </w:rPr>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pPr>
        <w:pStyle w:val="Indenta"/>
        <w:rPr>
          <w:snapToGrid w:val="0"/>
        </w:rPr>
      </w:pPr>
      <w:r>
        <w:rPr>
          <w:snapToGrid w:val="0"/>
        </w:rPr>
        <w:tab/>
        <w:t>(b)</w:t>
      </w:r>
      <w:r>
        <w:rPr>
          <w:snapToGrid w:val="0"/>
        </w:rPr>
        <w:tab/>
        <w:t>An owner or occupier who fails to comply with the terms of the notice of the Corporation, shall have committed an offence.</w:t>
      </w:r>
    </w:p>
    <w:p>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pPr>
        <w:pStyle w:val="Ednotepara"/>
        <w:rPr>
          <w:snapToGrid w:val="0"/>
        </w:rPr>
      </w:pPr>
      <w:r>
        <w:rPr>
          <w:snapToGrid w:val="0"/>
        </w:rPr>
        <w:tab/>
        <w:t>[(d)</w:t>
      </w:r>
      <w:r>
        <w:rPr>
          <w:snapToGrid w:val="0"/>
        </w:rPr>
        <w:tab/>
        <w:t>deleted]</w:t>
      </w:r>
    </w:p>
    <w:p>
      <w:pPr>
        <w:pStyle w:val="Ednotesubsection"/>
        <w:spacing w:before="120"/>
      </w:pPr>
      <w:r>
        <w:t>[28.9.19.2  repealed]</w:t>
      </w:r>
    </w:p>
    <w:p>
      <w:pPr>
        <w:pStyle w:val="Footnotesection"/>
      </w:pPr>
      <w:r>
        <w:tab/>
        <w:t>[By</w:t>
      </w:r>
      <w:r>
        <w:noBreakHyphen/>
        <w:t>law 28.9 amended in Gazette 24 Dec 1982 p. 4925 and 4929; 28 Jun 1985 p. 2351; 22 Dec 1989 p. 4636; 29 Dec 1995 p. 6324</w:t>
      </w:r>
      <w:r>
        <w:noBreakHyphen/>
        <w:t xml:space="preserve">5; 25 Aug 1998 p. 4735; 28 Jun 2004 p. 2377.] </w:t>
      </w:r>
    </w:p>
    <w:p>
      <w:pPr>
        <w:pStyle w:val="Ednotesection"/>
        <w:spacing w:before="480"/>
        <w:ind w:left="890" w:hanging="890"/>
      </w:pPr>
      <w:r>
        <w:t>[</w:t>
      </w:r>
      <w:r>
        <w:rPr>
          <w:b/>
        </w:rPr>
        <w:t>29.0.</w:t>
      </w:r>
      <w:r>
        <w:tab/>
      </w:r>
      <w:r>
        <w:tab/>
        <w:t xml:space="preserve">Repealed in Gazette 18 Jun 1982 p. 2023.] </w:t>
      </w:r>
    </w:p>
    <w:p>
      <w:pPr>
        <w:pStyle w:val="Heading2"/>
      </w:pPr>
      <w:bookmarkStart w:id="449" w:name="_Toc102280457"/>
      <w:bookmarkStart w:id="450" w:name="_Toc107977331"/>
      <w:bookmarkStart w:id="451" w:name="_Toc139696944"/>
      <w:bookmarkStart w:id="452" w:name="_Toc455479652"/>
      <w:r>
        <w:rPr>
          <w:rStyle w:val="CharPartNo"/>
        </w:rPr>
        <w:t>30.0</w:t>
      </w:r>
      <w:r>
        <w:t xml:space="preserve"> </w:t>
      </w:r>
      <w:r>
        <w:rPr>
          <w:rStyle w:val="CharPartText"/>
        </w:rPr>
        <w:t>Provisions relating to licensed plumbers</w:t>
      </w:r>
      <w:bookmarkEnd w:id="449"/>
      <w:bookmarkEnd w:id="450"/>
      <w:bookmarkEnd w:id="451"/>
    </w:p>
    <w:p>
      <w:pPr>
        <w:pStyle w:val="Footnoteheading"/>
      </w:pPr>
      <w:r>
        <w:t>[Heading inserted in Gazette 16 Jun 2000 p. 2959.]</w:t>
      </w:r>
    </w:p>
    <w:bookmarkEnd w:id="452"/>
    <w:p>
      <w:pPr>
        <w:pStyle w:val="Ednotesection"/>
      </w:pPr>
      <w:r>
        <w:t>[</w:t>
      </w:r>
      <w:r>
        <w:rPr>
          <w:b/>
        </w:rPr>
        <w:t>30.1</w:t>
      </w:r>
      <w:r>
        <w:rPr>
          <w:b/>
        </w:rPr>
        <w:noBreakHyphen/>
        <w:t>30.8.</w:t>
      </w:r>
      <w:r>
        <w:t xml:space="preserve">  Repealed in Gazette 16 Jun 2000 p. 2960.]</w:t>
      </w:r>
    </w:p>
    <w:p>
      <w:pPr>
        <w:pStyle w:val="Heading5"/>
        <w:rPr>
          <w:snapToGrid w:val="0"/>
        </w:rPr>
      </w:pPr>
      <w:bookmarkStart w:id="453" w:name="_Toc455479661"/>
      <w:bookmarkStart w:id="454" w:name="_Toc498831076"/>
      <w:bookmarkStart w:id="455" w:name="_Toc516647192"/>
      <w:bookmarkStart w:id="456" w:name="_Toc516647409"/>
      <w:bookmarkStart w:id="457" w:name="_Toc523281796"/>
      <w:bookmarkStart w:id="458" w:name="_Toc139696945"/>
      <w:bookmarkStart w:id="459" w:name="_Toc107977332"/>
      <w:r>
        <w:rPr>
          <w:rStyle w:val="CharSectno"/>
        </w:rPr>
        <w:t>30.9</w:t>
      </w:r>
      <w:r>
        <w:rPr>
          <w:snapToGrid w:val="0"/>
        </w:rPr>
        <w:tab/>
        <w:t>Notices, applications, permits, and inspection of works</w:t>
      </w:r>
      <w:bookmarkEnd w:id="453"/>
      <w:bookmarkEnd w:id="454"/>
      <w:bookmarkEnd w:id="455"/>
      <w:bookmarkEnd w:id="456"/>
      <w:bookmarkEnd w:id="457"/>
      <w:bookmarkEnd w:id="458"/>
      <w:bookmarkEnd w:id="459"/>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law 30.9.3.1 or 30.9.3.2, the appropriate fee set out in item 9 of Schedule C is payable in respect of the provision of those sheets.</w:t>
      </w:r>
    </w:p>
    <w:p>
      <w:pPr>
        <w:pStyle w:val="Subsection"/>
        <w:rPr>
          <w:snapToGrid w:val="0"/>
        </w:rPr>
      </w:pPr>
      <w:r>
        <w:rPr>
          <w:snapToGrid w:val="0"/>
        </w:rPr>
        <w:t>30.9.3.4</w:t>
      </w:r>
      <w:r>
        <w:rPr>
          <w:snapToGrid w:val="0"/>
        </w:rPr>
        <w:tab/>
        <w:t>In this by</w:t>
      </w:r>
      <w:r>
        <w:rPr>
          <w:snapToGrid w:val="0"/>
        </w:rPr>
        <w:noBreakHyphen/>
        <w:t xml:space="preserve">law — </w:t>
      </w:r>
    </w:p>
    <w:p>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30.9.6</w:t>
      </w:r>
      <w:r>
        <w:rPr>
          <w:i/>
          <w:iCs/>
        </w:rPr>
        <w:tab/>
        <w:t xml:space="preserve">  repealed]</w:t>
      </w:r>
    </w:p>
    <w:p>
      <w:pPr>
        <w:pStyle w:val="MiscellaneousBody"/>
        <w:rPr>
          <w:i/>
          <w:iCs/>
        </w:rPr>
      </w:pPr>
      <w:r>
        <w:rPr>
          <w:i/>
          <w:iCs/>
        </w:rPr>
        <w:t>[30.9.7, 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spacing w:before="100"/>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 xml:space="preserve">9.] </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 xml:space="preserve">Repealed in Gazette 22 Dec 1989 p. 4638.] </w:t>
      </w:r>
    </w:p>
    <w:p>
      <w:pPr>
        <w:pStyle w:val="Heading5"/>
        <w:rPr>
          <w:snapToGrid w:val="0"/>
        </w:rPr>
      </w:pPr>
      <w:bookmarkStart w:id="460" w:name="_Toc455479668"/>
      <w:bookmarkStart w:id="461" w:name="_Toc498831077"/>
      <w:bookmarkStart w:id="462" w:name="_Toc516647193"/>
      <w:bookmarkStart w:id="463" w:name="_Toc516647410"/>
      <w:bookmarkStart w:id="464" w:name="_Toc523281797"/>
      <w:bookmarkStart w:id="465" w:name="_Toc139696946"/>
      <w:bookmarkStart w:id="466" w:name="_Toc107977333"/>
      <w:r>
        <w:rPr>
          <w:rStyle w:val="CharSectno"/>
        </w:rPr>
        <w:t>30.16</w:t>
      </w:r>
      <w:r>
        <w:rPr>
          <w:snapToGrid w:val="0"/>
        </w:rPr>
        <w:tab/>
        <w:t>Damage to pipes shall be reported</w:t>
      </w:r>
      <w:bookmarkEnd w:id="460"/>
      <w:bookmarkEnd w:id="461"/>
      <w:bookmarkEnd w:id="462"/>
      <w:bookmarkEnd w:id="463"/>
      <w:bookmarkEnd w:id="464"/>
      <w:bookmarkEnd w:id="465"/>
      <w:bookmarkEnd w:id="466"/>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467" w:name="_Toc516647194"/>
      <w:bookmarkStart w:id="468" w:name="_Toc516647411"/>
      <w:bookmarkStart w:id="469" w:name="_Toc523281798"/>
      <w:bookmarkStart w:id="470" w:name="_Toc139696947"/>
      <w:bookmarkStart w:id="471" w:name="_Toc107977334"/>
      <w:r>
        <w:rPr>
          <w:rStyle w:val="CharSectno"/>
        </w:rPr>
        <w:t>30.16A</w:t>
      </w:r>
      <w:r>
        <w:rPr>
          <w:snapToGrid w:val="0"/>
        </w:rPr>
        <w:tab/>
        <w:t>Plumbers to report certain matters</w:t>
      </w:r>
      <w:bookmarkEnd w:id="467"/>
      <w:bookmarkEnd w:id="468"/>
      <w:bookmarkEnd w:id="469"/>
      <w:bookmarkEnd w:id="470"/>
      <w:bookmarkEnd w:id="471"/>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472" w:name="_Toc455479671"/>
      <w:bookmarkStart w:id="473" w:name="_Toc498831078"/>
      <w:bookmarkStart w:id="474" w:name="_Toc516647195"/>
      <w:bookmarkStart w:id="475" w:name="_Toc516647412"/>
      <w:bookmarkStart w:id="476" w:name="_Toc523281799"/>
      <w:bookmarkStart w:id="477" w:name="_Toc139696948"/>
      <w:bookmarkStart w:id="478" w:name="_Toc107977335"/>
      <w:r>
        <w:rPr>
          <w:rStyle w:val="CharSectno"/>
        </w:rPr>
        <w:t>30.19</w:t>
      </w:r>
      <w:r>
        <w:rPr>
          <w:snapToGrid w:val="0"/>
        </w:rPr>
        <w:tab/>
        <w:t>Penalties for breaches of by</w:t>
      </w:r>
      <w:r>
        <w:rPr>
          <w:snapToGrid w:val="0"/>
        </w:rPr>
        <w:noBreakHyphen/>
        <w:t>laws by plumbers</w:t>
      </w:r>
      <w:bookmarkEnd w:id="472"/>
      <w:bookmarkEnd w:id="473"/>
      <w:bookmarkEnd w:id="474"/>
      <w:bookmarkEnd w:id="475"/>
      <w:bookmarkEnd w:id="476"/>
      <w:bookmarkEnd w:id="477"/>
      <w:bookmarkEnd w:id="478"/>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rPr>
          <w:rStyle w:val="CharSectno"/>
        </w:rPr>
      </w:pPr>
      <w:r>
        <w:tab/>
        <w:t>[By</w:t>
      </w:r>
      <w:r>
        <w:noBreakHyphen/>
        <w:t>law 30.19 amended in Gazette 24 Dec 1982 p. 4930; 29 Dec 1995 p. 6324</w:t>
      </w:r>
      <w:r>
        <w:noBreakHyphen/>
        <w:t xml:space="preserve">5; 4 Feb 1997 p. 718; </w:t>
      </w:r>
      <w:r>
        <w:rPr>
          <w:rStyle w:val="CharSectno"/>
        </w:rPr>
        <w:t>16 Jun 2000 p. 2960.]</w:t>
      </w:r>
    </w:p>
    <w:p>
      <w:pPr>
        <w:pStyle w:val="Heading2"/>
      </w:pPr>
      <w:bookmarkStart w:id="479" w:name="_Toc102280462"/>
      <w:bookmarkStart w:id="480" w:name="_Toc107977336"/>
      <w:bookmarkStart w:id="481" w:name="_Toc139696949"/>
      <w:r>
        <w:rPr>
          <w:rStyle w:val="CharPartNo"/>
        </w:rPr>
        <w:t>31.0</w:t>
      </w:r>
      <w:r>
        <w:t xml:space="preserve"> </w:t>
      </w:r>
      <w:r>
        <w:rPr>
          <w:rStyle w:val="CharPartText"/>
        </w:rPr>
        <w:t>Offences and penalties</w:t>
      </w:r>
      <w:bookmarkEnd w:id="479"/>
      <w:bookmarkEnd w:id="480"/>
      <w:bookmarkEnd w:id="481"/>
    </w:p>
    <w:p>
      <w:pPr>
        <w:pStyle w:val="Heading5"/>
        <w:rPr>
          <w:snapToGrid w:val="0"/>
        </w:rPr>
      </w:pPr>
      <w:bookmarkStart w:id="482" w:name="_Toc455479672"/>
      <w:bookmarkStart w:id="483" w:name="_Toc498831079"/>
      <w:bookmarkStart w:id="484" w:name="_Toc516647196"/>
      <w:bookmarkStart w:id="485" w:name="_Toc516647413"/>
      <w:bookmarkStart w:id="486" w:name="_Toc523281800"/>
      <w:bookmarkStart w:id="487" w:name="_Toc139696950"/>
      <w:bookmarkStart w:id="488" w:name="_Toc107977337"/>
      <w:r>
        <w:rPr>
          <w:rStyle w:val="CharSectno"/>
        </w:rPr>
        <w:t>31.1</w:t>
      </w:r>
      <w:r>
        <w:rPr>
          <w:snapToGrid w:val="0"/>
        </w:rPr>
        <w:tab/>
        <w:t>Gratuities prohibited</w:t>
      </w:r>
      <w:bookmarkEnd w:id="482"/>
      <w:bookmarkEnd w:id="483"/>
      <w:bookmarkEnd w:id="484"/>
      <w:bookmarkEnd w:id="485"/>
      <w:bookmarkEnd w:id="486"/>
      <w:bookmarkEnd w:id="487"/>
      <w:bookmarkEnd w:id="488"/>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 xml:space="preserve">5.] </w:t>
      </w:r>
    </w:p>
    <w:p>
      <w:pPr>
        <w:pStyle w:val="Heading5"/>
        <w:rPr>
          <w:snapToGrid w:val="0"/>
        </w:rPr>
      </w:pPr>
      <w:bookmarkStart w:id="489" w:name="_Toc455479673"/>
      <w:bookmarkStart w:id="490" w:name="_Toc498831080"/>
      <w:bookmarkStart w:id="491" w:name="_Toc516647197"/>
      <w:bookmarkStart w:id="492" w:name="_Toc516647414"/>
      <w:bookmarkStart w:id="493" w:name="_Toc523281801"/>
      <w:bookmarkStart w:id="494" w:name="_Toc139696951"/>
      <w:bookmarkStart w:id="495" w:name="_Toc107977338"/>
      <w:r>
        <w:rPr>
          <w:rStyle w:val="CharSectno"/>
        </w:rPr>
        <w:t>31.2</w:t>
      </w:r>
      <w:r>
        <w:rPr>
          <w:snapToGrid w:val="0"/>
        </w:rPr>
        <w:tab/>
        <w:t>Junction or interference with pipes, sewers, or fittings</w:t>
      </w:r>
      <w:bookmarkEnd w:id="489"/>
      <w:bookmarkEnd w:id="490"/>
      <w:bookmarkEnd w:id="491"/>
      <w:bookmarkEnd w:id="492"/>
      <w:bookmarkEnd w:id="493"/>
      <w:bookmarkEnd w:id="494"/>
      <w:bookmarkEnd w:id="495"/>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 xml:space="preserve">5.] </w:t>
      </w:r>
    </w:p>
    <w:p>
      <w:pPr>
        <w:pStyle w:val="Heading5"/>
        <w:rPr>
          <w:snapToGrid w:val="0"/>
        </w:rPr>
      </w:pPr>
      <w:bookmarkStart w:id="496" w:name="_Toc455479674"/>
      <w:bookmarkStart w:id="497" w:name="_Toc498831081"/>
      <w:bookmarkStart w:id="498" w:name="_Toc516647198"/>
      <w:bookmarkStart w:id="499" w:name="_Toc516647415"/>
      <w:bookmarkStart w:id="500" w:name="_Toc523281802"/>
      <w:bookmarkStart w:id="501" w:name="_Toc139696952"/>
      <w:bookmarkStart w:id="502" w:name="_Toc107977339"/>
      <w:r>
        <w:rPr>
          <w:rStyle w:val="CharSectno"/>
        </w:rPr>
        <w:t>31.3</w:t>
      </w:r>
      <w:r>
        <w:rPr>
          <w:snapToGrid w:val="0"/>
        </w:rPr>
        <w:tab/>
        <w:t>Obstruction of sewers and main drains</w:t>
      </w:r>
      <w:bookmarkEnd w:id="496"/>
      <w:bookmarkEnd w:id="497"/>
      <w:bookmarkEnd w:id="498"/>
      <w:bookmarkEnd w:id="499"/>
      <w:bookmarkEnd w:id="500"/>
      <w:bookmarkEnd w:id="501"/>
      <w:bookmarkEnd w:id="502"/>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503" w:name="_Toc455479675"/>
      <w:bookmarkStart w:id="504" w:name="_Toc498831082"/>
      <w:r>
        <w:tab/>
        <w:t>[By</w:t>
      </w:r>
      <w:r>
        <w:noBreakHyphen/>
        <w:t xml:space="preserve">law 31.3 inserted in Gazette 24 Dec 1982 p. 4925.] </w:t>
      </w:r>
    </w:p>
    <w:p>
      <w:pPr>
        <w:pStyle w:val="Heading5"/>
        <w:rPr>
          <w:snapToGrid w:val="0"/>
        </w:rPr>
      </w:pPr>
      <w:bookmarkStart w:id="505" w:name="_Toc516647199"/>
      <w:bookmarkStart w:id="506" w:name="_Toc516647416"/>
      <w:bookmarkStart w:id="507" w:name="_Toc523281803"/>
      <w:bookmarkStart w:id="508" w:name="_Toc139696953"/>
      <w:bookmarkStart w:id="509" w:name="_Toc107977340"/>
      <w:r>
        <w:rPr>
          <w:rStyle w:val="CharSectno"/>
        </w:rPr>
        <w:t>31.4</w:t>
      </w:r>
      <w:r>
        <w:rPr>
          <w:snapToGrid w:val="0"/>
        </w:rPr>
        <w:tab/>
        <w:t>Penalties</w:t>
      </w:r>
      <w:bookmarkEnd w:id="503"/>
      <w:bookmarkEnd w:id="504"/>
      <w:bookmarkEnd w:id="505"/>
      <w:bookmarkEnd w:id="506"/>
      <w:bookmarkEnd w:id="507"/>
      <w:bookmarkEnd w:id="508"/>
      <w:bookmarkEnd w:id="509"/>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510" w:name="_Toc455479676"/>
      <w:bookmarkStart w:id="511" w:name="_Toc498831083"/>
      <w:r>
        <w:tab/>
        <w:t>[By</w:t>
      </w:r>
      <w:r>
        <w:noBreakHyphen/>
        <w:t xml:space="preserve">law 31.4 amended in Gazette 24 Dec 1982 p. 4930; 29 Dec 1995 p. 6326; 26 Apr 2005 p. 1397.] </w:t>
      </w:r>
    </w:p>
    <w:p>
      <w:pPr>
        <w:pStyle w:val="Heading5"/>
        <w:rPr>
          <w:snapToGrid w:val="0"/>
        </w:rPr>
      </w:pPr>
      <w:bookmarkStart w:id="512" w:name="_Toc516647200"/>
      <w:bookmarkStart w:id="513" w:name="_Toc516647417"/>
      <w:bookmarkStart w:id="514" w:name="_Toc523281804"/>
      <w:bookmarkStart w:id="515" w:name="_Toc139696954"/>
      <w:bookmarkStart w:id="516" w:name="_Toc107977341"/>
      <w:r>
        <w:rPr>
          <w:rStyle w:val="CharSectno"/>
        </w:rPr>
        <w:t>31.5</w:t>
      </w:r>
      <w:r>
        <w:rPr>
          <w:snapToGrid w:val="0"/>
        </w:rPr>
        <w:tab/>
        <w:t>Authority to enter premises</w:t>
      </w:r>
      <w:bookmarkEnd w:id="510"/>
      <w:bookmarkEnd w:id="511"/>
      <w:bookmarkEnd w:id="512"/>
      <w:bookmarkEnd w:id="513"/>
      <w:bookmarkEnd w:id="514"/>
      <w:bookmarkEnd w:id="515"/>
      <w:bookmarkEnd w:id="516"/>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517" w:name="_Toc455479677"/>
      <w:bookmarkStart w:id="518" w:name="_Toc498831084"/>
      <w:r>
        <w:tab/>
        <w:t>[By</w:t>
      </w:r>
      <w:r>
        <w:noBreakHyphen/>
        <w:t>law 31.5 amended in Gazette 24 Dec 1982 p. 4930; 29 Dec 1995 p. 6323</w:t>
      </w:r>
      <w:r>
        <w:noBreakHyphen/>
        <w:t xml:space="preserve">4.] </w:t>
      </w:r>
    </w:p>
    <w:p>
      <w:pPr>
        <w:pStyle w:val="Heading5"/>
        <w:rPr>
          <w:snapToGrid w:val="0"/>
        </w:rPr>
      </w:pPr>
      <w:bookmarkStart w:id="519" w:name="_Toc516647201"/>
      <w:bookmarkStart w:id="520" w:name="_Toc516647418"/>
      <w:bookmarkStart w:id="521" w:name="_Toc523281805"/>
      <w:bookmarkStart w:id="522" w:name="_Toc139696955"/>
      <w:bookmarkStart w:id="523" w:name="_Toc107977342"/>
      <w:r>
        <w:rPr>
          <w:rStyle w:val="CharSectno"/>
        </w:rPr>
        <w:t>31.6</w:t>
      </w:r>
      <w:r>
        <w:rPr>
          <w:snapToGrid w:val="0"/>
        </w:rPr>
        <w:tab/>
        <w:t>Period for compliance with notices</w:t>
      </w:r>
      <w:bookmarkEnd w:id="517"/>
      <w:bookmarkEnd w:id="518"/>
      <w:bookmarkEnd w:id="519"/>
      <w:bookmarkEnd w:id="520"/>
      <w:bookmarkEnd w:id="521"/>
      <w:bookmarkEnd w:id="522"/>
      <w:bookmarkEnd w:id="523"/>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 xml:space="preserve">5.] </w:t>
      </w:r>
    </w:p>
    <w:p>
      <w:pPr>
        <w:pStyle w:val="Heading2"/>
      </w:pPr>
      <w:bookmarkStart w:id="524" w:name="_Toc102280469"/>
      <w:bookmarkStart w:id="525" w:name="_Toc107977343"/>
      <w:bookmarkStart w:id="526" w:name="_Toc139696956"/>
      <w:r>
        <w:rPr>
          <w:rStyle w:val="CharPartNo"/>
        </w:rPr>
        <w:t>32.0</w:t>
      </w:r>
      <w:r>
        <w:t xml:space="preserve"> </w:t>
      </w:r>
      <w:r>
        <w:rPr>
          <w:rStyle w:val="CharPartText"/>
        </w:rPr>
        <w:t>Miscellaneous</w:t>
      </w:r>
      <w:bookmarkEnd w:id="524"/>
      <w:bookmarkEnd w:id="525"/>
      <w:bookmarkEnd w:id="526"/>
    </w:p>
    <w:p>
      <w:pPr>
        <w:pStyle w:val="Heading5"/>
        <w:rPr>
          <w:snapToGrid w:val="0"/>
        </w:rPr>
      </w:pPr>
      <w:bookmarkStart w:id="527" w:name="_Toc455479678"/>
      <w:bookmarkStart w:id="528" w:name="_Toc498831085"/>
      <w:bookmarkStart w:id="529" w:name="_Toc516647202"/>
      <w:bookmarkStart w:id="530" w:name="_Toc516647419"/>
      <w:bookmarkStart w:id="531" w:name="_Toc523281806"/>
      <w:bookmarkStart w:id="532" w:name="_Toc139696957"/>
      <w:bookmarkStart w:id="533" w:name="_Toc107977344"/>
      <w:r>
        <w:rPr>
          <w:rStyle w:val="CharSectno"/>
        </w:rPr>
        <w:t>32.1</w:t>
      </w:r>
      <w:r>
        <w:rPr>
          <w:snapToGrid w:val="0"/>
        </w:rPr>
        <w:tab/>
        <w:t>Standard drawings for fixtures and fittings</w:t>
      </w:r>
      <w:bookmarkEnd w:id="527"/>
      <w:bookmarkEnd w:id="528"/>
      <w:bookmarkEnd w:id="529"/>
      <w:bookmarkEnd w:id="530"/>
      <w:bookmarkEnd w:id="531"/>
      <w:bookmarkEnd w:id="532"/>
      <w:bookmarkEnd w:id="533"/>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 xml:space="preserve">6.] </w:t>
      </w:r>
    </w:p>
    <w:p>
      <w:pPr>
        <w:pStyle w:val="Ednotesection"/>
      </w:pPr>
      <w:r>
        <w:t>[</w:t>
      </w:r>
      <w:r>
        <w:rPr>
          <w:b/>
        </w:rPr>
        <w:t>32.2.</w:t>
      </w:r>
      <w:r>
        <w:tab/>
      </w:r>
      <w:r>
        <w:tab/>
        <w:t>Repealed in Gazette 29 Jun 1999 p. 2785.]</w:t>
      </w:r>
    </w:p>
    <w:p>
      <w:pPr>
        <w:pStyle w:val="Ednotesection"/>
      </w:pPr>
      <w:r>
        <w:t>[</w:t>
      </w:r>
      <w:r>
        <w:rPr>
          <w:b/>
        </w:rPr>
        <w:t>33.0.</w:t>
      </w:r>
      <w:r>
        <w:tab/>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1"/>
          <w:headerReference w:type="default" r:id="rId22"/>
          <w:footerReference w:type="even" r:id="rId23"/>
          <w:footerReference w:type="default" r:id="rId24"/>
          <w:headerReference w:type="first" r:id="rId25"/>
          <w:footerReference w:type="first" r:id="rId26"/>
          <w:pgSz w:w="11906" w:h="16838" w:code="9"/>
          <w:pgMar w:top="2381" w:right="2409" w:bottom="3543" w:left="2409" w:header="720" w:footer="3380" w:gutter="0"/>
          <w:pgNumType w:start="1"/>
          <w:cols w:space="720"/>
          <w:noEndnote/>
          <w:titlePg/>
          <w:docGrid w:linePitch="326"/>
        </w:sectPr>
      </w:pPr>
    </w:p>
    <w:p>
      <w:pPr>
        <w:pStyle w:val="yScheduleHeading"/>
      </w:pPr>
      <w:bookmarkStart w:id="534" w:name="_Toc516647420"/>
      <w:bookmarkStart w:id="535" w:name="_Toc523281807"/>
      <w:bookmarkStart w:id="536" w:name="_Toc139696958"/>
      <w:bookmarkStart w:id="537" w:name="_Toc107977345"/>
      <w:r>
        <w:rPr>
          <w:rStyle w:val="CharSchNo"/>
        </w:rPr>
        <w:t>Schedule B</w:t>
      </w:r>
      <w:bookmarkEnd w:id="534"/>
      <w:bookmarkEnd w:id="535"/>
      <w:bookmarkEnd w:id="536"/>
      <w:bookmarkEnd w:id="537"/>
      <w:r>
        <w:rPr>
          <w:rStyle w:val="CharSchNo"/>
        </w:rPr>
        <w:t xml:space="preserve"> </w:t>
      </w:r>
    </w:p>
    <w:p>
      <w:pPr>
        <w:pStyle w:val="yShoulderClause"/>
        <w:spacing w:before="0"/>
        <w:rPr>
          <w:snapToGrid w:val="0"/>
        </w:rPr>
      </w:pPr>
      <w:r>
        <w:rPr>
          <w:snapToGrid w:val="0"/>
        </w:rPr>
        <w:t>(5.2.1.1)</w:t>
      </w:r>
    </w:p>
    <w:p>
      <w:pPr>
        <w:pStyle w:val="MiscellaneousHeading"/>
        <w:spacing w:before="80"/>
        <w:rPr>
          <w:b/>
          <w:snapToGrid w:val="0"/>
          <w:sz w:val="22"/>
        </w:rPr>
      </w:pPr>
      <w:r>
        <w:rPr>
          <w:b/>
          <w:snapToGrid w:val="0"/>
          <w:sz w:val="22"/>
        </w:rPr>
        <w:t>Form 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 xml:space="preserve">Metropolitan </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ind w:left="-141"/>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979"/>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979"/>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979"/>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979"/>
                <w:tab w:val="left" w:pos="3546"/>
                <w:tab w:val="right" w:leader="dot" w:pos="5247"/>
              </w:tabs>
              <w:spacing w:before="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64"/>
        <w:gridCol w:w="1825"/>
        <w:gridCol w:w="1796"/>
        <w:gridCol w:w="82"/>
        <w:gridCol w:w="11"/>
        <w:gridCol w:w="474"/>
        <w:gridCol w:w="260"/>
        <w:gridCol w:w="1158"/>
      </w:tblGrid>
      <w:tr>
        <w:tc>
          <w:tcPr>
            <w:tcW w:w="1482" w:type="dxa"/>
            <w:gridSpan w:val="2"/>
          </w:tcPr>
          <w:p>
            <w:pPr>
              <w:pStyle w:val="yTable"/>
              <w:ind w:left="22"/>
              <w:rPr>
                <w:spacing w:val="-2"/>
                <w:sz w:val="20"/>
              </w:rPr>
            </w:pPr>
          </w:p>
        </w:tc>
        <w:tc>
          <w:tcPr>
            <w:tcW w:w="3621" w:type="dxa"/>
            <w:gridSpan w:val="2"/>
          </w:tcPr>
          <w:p>
            <w:pPr>
              <w:pStyle w:val="yTable"/>
              <w:rPr>
                <w:spacing w:val="-2"/>
                <w:sz w:val="20"/>
              </w:rPr>
            </w:pPr>
            <w:r>
              <w:rPr>
                <w:spacing w:val="-2"/>
                <w:sz w:val="20"/>
              </w:rPr>
              <w:t>DOMESTIC GARDEN WATERING</w:t>
            </w:r>
          </w:p>
          <w:p>
            <w:pPr>
              <w:pStyle w:val="yTable"/>
              <w:spacing w:before="0"/>
              <w:rPr>
                <w:spacing w:val="-2"/>
                <w:sz w:val="20"/>
              </w:rPr>
            </w:pPr>
            <w:r>
              <w:rPr>
                <w:spacing w:val="-2"/>
                <w:sz w:val="20"/>
              </w:rPr>
              <w:t>HOUSEHOLD USE</w:t>
            </w:r>
          </w:p>
        </w:tc>
        <w:tc>
          <w:tcPr>
            <w:tcW w:w="567" w:type="dxa"/>
            <w:gridSpan w:val="3"/>
            <w:tcBorders>
              <w:right w:val="single" w:sz="6" w:space="0" w:color="auto"/>
            </w:tcBorders>
          </w:tcPr>
          <w:p>
            <w:pPr>
              <w:pStyle w:val="yTable"/>
              <w:rPr>
                <w:spacing w:val="-2"/>
                <w:sz w:val="20"/>
              </w:rPr>
            </w:pPr>
            <w:r>
              <w:rPr>
                <w:spacing w:val="-2"/>
                <w:sz w:val="20"/>
              </w:rPr>
              <w:sym w:font="Wingdings" w:char="F06F"/>
            </w:r>
          </w:p>
          <w:p>
            <w:pPr>
              <w:pStyle w:val="yTable"/>
              <w:spacing w:before="0"/>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gridSpan w:val="2"/>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Indicate by a [tick] in the relevant box</w:t>
            </w:r>
          </w:p>
        </w:tc>
        <w:tc>
          <w:tcPr>
            <w:tcW w:w="3621" w:type="dxa"/>
            <w:gridSpan w:val="2"/>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gridSpan w:val="3"/>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gridSpan w:val="2"/>
          </w:tcPr>
          <w:p>
            <w:pPr>
              <w:pStyle w:val="yTable"/>
              <w:ind w:left="22"/>
              <w:rPr>
                <w:spacing w:val="-2"/>
                <w:sz w:val="20"/>
              </w:rPr>
            </w:pPr>
          </w:p>
        </w:tc>
        <w:tc>
          <w:tcPr>
            <w:tcW w:w="3621" w:type="dxa"/>
            <w:gridSpan w:val="2"/>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gridSpan w:val="3"/>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gridSpan w:val="2"/>
          </w:tcPr>
          <w:p>
            <w:pPr>
              <w:pStyle w:val="yTable"/>
              <w:rPr>
                <w:spacing w:val="-2"/>
                <w:sz w:val="20"/>
              </w:rPr>
            </w:pPr>
          </w:p>
        </w:tc>
        <w:tc>
          <w:tcPr>
            <w:tcW w:w="3621" w:type="dxa"/>
            <w:gridSpan w:val="2"/>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gridSpan w:val="3"/>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gridSpan w:val="2"/>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gridSpan w:val="2"/>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gridSpan w:val="3"/>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gridSpan w:val="2"/>
          </w:tcPr>
          <w:p>
            <w:pPr>
              <w:pStyle w:val="yTable"/>
              <w:rPr>
                <w:spacing w:val="-2"/>
                <w:sz w:val="20"/>
              </w:rPr>
            </w:pPr>
          </w:p>
        </w:tc>
        <w:tc>
          <w:tcPr>
            <w:tcW w:w="3621" w:type="dxa"/>
            <w:gridSpan w:val="2"/>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gridSpan w:val="3"/>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blPrEx>
          <w:tblCellMar>
            <w:left w:w="141" w:type="dxa"/>
            <w:right w:w="141" w:type="dxa"/>
          </w:tblCellMar>
        </w:tblPrEx>
        <w:trPr>
          <w:gridAfter w:val="4"/>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4"/>
          </w:tcPr>
          <w:p>
            <w:pPr>
              <w:pStyle w:val="yTable"/>
              <w:keepNext/>
              <w:keepLines/>
              <w:ind w:left="1"/>
              <w:rPr>
                <w:spacing w:val="-2"/>
                <w:sz w:val="20"/>
              </w:rPr>
            </w:pPr>
            <w:r>
              <w:rPr>
                <w:spacing w:val="-2"/>
                <w:sz w:val="20"/>
              </w:rPr>
              <w:t>If water from a well is to be shared with adjacent properties give details below.</w:t>
            </w:r>
          </w:p>
        </w:tc>
      </w:tr>
      <w:tr>
        <w:tblPrEx>
          <w:tblCellMar>
            <w:left w:w="141" w:type="dxa"/>
            <w:right w:w="141" w:type="dxa"/>
          </w:tblCellMar>
        </w:tblPrEx>
        <w:trPr>
          <w:cantSplit/>
        </w:trPr>
        <w:tc>
          <w:tcPr>
            <w:tcW w:w="1418" w:type="dxa"/>
          </w:tcPr>
          <w:p>
            <w:pPr>
              <w:pStyle w:val="yTable"/>
              <w:ind w:left="-141"/>
              <w:rPr>
                <w:spacing w:val="-2"/>
                <w:sz w:val="20"/>
              </w:rPr>
            </w:pPr>
          </w:p>
        </w:tc>
        <w:tc>
          <w:tcPr>
            <w:tcW w:w="1889" w:type="dxa"/>
            <w:gridSpan w:val="2"/>
          </w:tcPr>
          <w:p>
            <w:pPr>
              <w:pStyle w:val="yTable"/>
              <w:ind w:left="1"/>
              <w:jc w:val="center"/>
              <w:rPr>
                <w:spacing w:val="-2"/>
                <w:sz w:val="20"/>
              </w:rPr>
            </w:pPr>
            <w:r>
              <w:rPr>
                <w:spacing w:val="-2"/>
                <w:sz w:val="20"/>
              </w:rPr>
              <w:t>Street Name</w:t>
            </w:r>
          </w:p>
        </w:tc>
        <w:tc>
          <w:tcPr>
            <w:tcW w:w="1889" w:type="dxa"/>
            <w:gridSpan w:val="3"/>
          </w:tcPr>
          <w:p>
            <w:pPr>
              <w:pStyle w:val="yTable"/>
              <w:jc w:val="center"/>
              <w:rPr>
                <w:spacing w:val="-2"/>
                <w:sz w:val="20"/>
              </w:rPr>
            </w:pPr>
            <w:r>
              <w:rPr>
                <w:spacing w:val="-2"/>
                <w:sz w:val="20"/>
              </w:rPr>
              <w:t>Hse. Number</w:t>
            </w:r>
          </w:p>
        </w:tc>
        <w:tc>
          <w:tcPr>
            <w:tcW w:w="1892" w:type="dxa"/>
            <w:gridSpan w:val="3"/>
          </w:tcPr>
          <w:p>
            <w:pPr>
              <w:pStyle w:val="yTable"/>
              <w:jc w:val="center"/>
              <w:rPr>
                <w:spacing w:val="-2"/>
                <w:sz w:val="20"/>
              </w:rPr>
            </w:pPr>
            <w:r>
              <w:rPr>
                <w:spacing w:val="-2"/>
                <w:sz w:val="20"/>
              </w:rPr>
              <w:t>Lot Number</w:t>
            </w:r>
          </w:p>
        </w:tc>
      </w:tr>
      <w:tr>
        <w:tblPrEx>
          <w:tblCellMar>
            <w:left w:w="141" w:type="dxa"/>
            <w:right w:w="141" w:type="dxa"/>
          </w:tblCellMar>
        </w:tblPrEx>
        <w:trPr>
          <w:cantSplit/>
        </w:trPr>
        <w:tc>
          <w:tcPr>
            <w:tcW w:w="1418" w:type="dxa"/>
          </w:tcPr>
          <w:p>
            <w:pPr>
              <w:pStyle w:val="yTable"/>
              <w:ind w:left="-141"/>
              <w:rPr>
                <w:spacing w:val="-2"/>
                <w:sz w:val="20"/>
              </w:rPr>
            </w:pPr>
          </w:p>
        </w:tc>
        <w:tc>
          <w:tcPr>
            <w:tcW w:w="1889" w:type="dxa"/>
            <w:gridSpan w:val="2"/>
          </w:tcPr>
          <w:p>
            <w:pPr>
              <w:pStyle w:val="yTable"/>
              <w:tabs>
                <w:tab w:val="right" w:leader="dot" w:pos="1560"/>
              </w:tabs>
              <w:ind w:left="1"/>
              <w:rPr>
                <w:spacing w:val="-2"/>
                <w:sz w:val="20"/>
              </w:rPr>
            </w:pPr>
            <w:r>
              <w:rPr>
                <w:spacing w:val="-2"/>
                <w:sz w:val="20"/>
              </w:rPr>
              <w:t>1. ............................</w:t>
            </w:r>
          </w:p>
        </w:tc>
        <w:tc>
          <w:tcPr>
            <w:tcW w:w="1889" w:type="dxa"/>
            <w:gridSpan w:val="3"/>
          </w:tcPr>
          <w:p>
            <w:pPr>
              <w:pStyle w:val="yTable"/>
              <w:tabs>
                <w:tab w:val="right" w:leader="dot" w:pos="1607"/>
              </w:tabs>
              <w:rPr>
                <w:spacing w:val="-2"/>
                <w:sz w:val="20"/>
              </w:rPr>
            </w:pPr>
            <w:r>
              <w:rPr>
                <w:spacing w:val="-2"/>
                <w:sz w:val="20"/>
              </w:rPr>
              <w:t>................................</w:t>
            </w:r>
          </w:p>
        </w:tc>
        <w:tc>
          <w:tcPr>
            <w:tcW w:w="1892" w:type="dxa"/>
            <w:gridSpan w:val="3"/>
          </w:tcPr>
          <w:p>
            <w:pPr>
              <w:pStyle w:val="yTable"/>
              <w:tabs>
                <w:tab w:val="right" w:leader="dot" w:pos="1607"/>
              </w:tabs>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2. ............................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3. ............................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4. ............................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5. ............................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6. ............................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c>
          <w:tcPr>
            <w:tcW w:w="1418" w:type="dxa"/>
          </w:tcPr>
          <w:p>
            <w:pPr>
              <w:pStyle w:val="yTable"/>
              <w:ind w:left="-141"/>
              <w:rPr>
                <w:spacing w:val="-2"/>
                <w:sz w:val="20"/>
              </w:rPr>
            </w:pPr>
          </w:p>
        </w:tc>
        <w:tc>
          <w:tcPr>
            <w:tcW w:w="5670" w:type="dxa"/>
            <w:gridSpan w:val="8"/>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blPrEx>
          <w:tblCellMar>
            <w:left w:w="141" w:type="dxa"/>
            <w:right w:w="141" w:type="dxa"/>
          </w:tblCellMar>
        </w:tblPrEx>
        <w:tc>
          <w:tcPr>
            <w:tcW w:w="1418" w:type="dxa"/>
            <w:tcBorders>
              <w:top w:val="single" w:sz="4" w:space="0" w:color="auto"/>
            </w:tcBorders>
          </w:tcPr>
          <w:p>
            <w:pPr>
              <w:pStyle w:val="yTable"/>
              <w:ind w:left="-141"/>
              <w:rPr>
                <w:spacing w:val="-2"/>
                <w:sz w:val="20"/>
              </w:rPr>
            </w:pPr>
          </w:p>
        </w:tc>
        <w:tc>
          <w:tcPr>
            <w:tcW w:w="5670" w:type="dxa"/>
            <w:gridSpan w:val="8"/>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MiscellaneousHeading"/>
        <w:spacing w:before="80"/>
        <w:rPr>
          <w:b/>
          <w:snapToGrid w:val="0"/>
          <w:sz w:val="22"/>
        </w:rPr>
      </w:pPr>
      <w:r>
        <w:rPr>
          <w:b/>
          <w:snapToGrid w:val="0"/>
          <w:sz w:val="22"/>
        </w:rPr>
        <w:t>Form 2</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1901</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 xml:space="preserve">Name </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MiscellaneousHeading"/>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 xml:space="preserve">Signature of Licensee..........................................................Date ...........................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rPr>
          <w:snapToGrid w:val="0"/>
        </w:rPr>
      </w:pPr>
      <w:r>
        <w:rPr>
          <w:snapToGrid w:val="0"/>
        </w:rPr>
        <w:t>LOCATION PLAN OF WELL.</w:t>
      </w:r>
    </w:p>
    <w:p>
      <w:pPr>
        <w:pStyle w:val="yTable"/>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48175" cy="551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pPr>
        <w:pStyle w:val="yFootnotesection"/>
      </w:pPr>
      <w:r>
        <w:tab/>
        <w:t>[Schedule B inserted in Gazette 31 Jul 1981 p. 3169</w:t>
      </w:r>
      <w:r>
        <w:noBreakHyphen/>
        <w:t>73; amended in Gazette 12 May 1989 p. 1445</w:t>
      </w:r>
      <w:r>
        <w:noBreakHyphen/>
        <w:t>6; 29 Dec 1995 p. 6324.]</w:t>
      </w:r>
    </w:p>
    <w:p>
      <w:pPr>
        <w:pStyle w:val="yScheduleHeading"/>
        <w:pageBreakBefore w:val="0"/>
        <w:rPr>
          <w:rStyle w:val="CharSchText"/>
        </w:rPr>
      </w:pPr>
      <w:bookmarkStart w:id="538" w:name="_Toc139696959"/>
      <w:bookmarkStart w:id="539" w:name="_Toc107977346"/>
      <w:bookmarkStart w:id="540" w:name="_Toc516647422"/>
      <w:bookmarkStart w:id="541" w:name="_Toc523281809"/>
      <w:r>
        <w:rPr>
          <w:rStyle w:val="CharSchNo"/>
        </w:rPr>
        <w:t>Schedule C </w:t>
      </w:r>
      <w:r>
        <w:t>— </w:t>
      </w:r>
      <w:r>
        <w:rPr>
          <w:rStyle w:val="CharSchText"/>
        </w:rPr>
        <w:t>Fees</w:t>
      </w:r>
      <w:bookmarkEnd w:id="538"/>
      <w:bookmarkEnd w:id="539"/>
    </w:p>
    <w:p>
      <w:pPr>
        <w:pStyle w:val="yFootnoteheading"/>
        <w:rPr>
          <w:ins w:id="542" w:author="Master Repository Process" w:date="2021-08-29T07:26:00Z"/>
        </w:rPr>
      </w:pPr>
      <w:ins w:id="543" w:author="Master Repository Process" w:date="2021-08-29T07:26:00Z">
        <w:r>
          <w:tab/>
          <w:t xml:space="preserve">[Heading inserted in Gazette 30 Jun 2006 p. 2411.] </w:t>
        </w:r>
      </w:ins>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spacing w:before="0" w:line="240" w:lineRule="auto"/>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pPr>
            <w:r>
              <w:t>Fee in respect of a proposal to connect plumbing to the sewer ……..………………………………...…….</w:t>
            </w:r>
          </w:p>
        </w:tc>
        <w:tc>
          <w:tcPr>
            <w:tcW w:w="850" w:type="dxa"/>
          </w:tcPr>
          <w:p>
            <w:pPr>
              <w:pStyle w:val="yTable"/>
              <w:jc w:val="right"/>
            </w:pPr>
            <w:r>
              <w:br/>
              <w:t>15.</w:t>
            </w:r>
            <w:del w:id="544" w:author="Master Repository Process" w:date="2021-08-29T07:26:00Z">
              <w:r>
                <w:delText>35</w:delText>
              </w:r>
            </w:del>
            <w:ins w:id="545" w:author="Master Repository Process" w:date="2021-08-29T07:26:00Z">
              <w:r>
                <w:t>90</w:t>
              </w:r>
            </w:ins>
          </w:p>
        </w:tc>
      </w:tr>
      <w:tr>
        <w:trPr>
          <w:cantSplit/>
        </w:trPr>
        <w:tc>
          <w:tcPr>
            <w:tcW w:w="708" w:type="dxa"/>
          </w:tcPr>
          <w:p>
            <w:pPr>
              <w:pStyle w:val="Table"/>
              <w:keepNext/>
              <w:spacing w:before="80" w:line="240" w:lineRule="auto"/>
              <w:jc w:val="center"/>
            </w:pPr>
            <w:r>
              <w:t>2.</w:t>
            </w: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pPr>
              <w:pStyle w:val="Table"/>
              <w:keepNext/>
              <w:tabs>
                <w:tab w:val="decimal" w:pos="317"/>
              </w:tabs>
              <w:spacing w:before="80" w:line="240" w:lineRule="auto"/>
              <w:jc w:val="right"/>
            </w:pPr>
          </w:p>
        </w:tc>
      </w:tr>
      <w:tr>
        <w:trPr>
          <w:cantSplit/>
        </w:trPr>
        <w:tc>
          <w:tcPr>
            <w:tcW w:w="708" w:type="dxa"/>
          </w:tcPr>
          <w:p>
            <w:pPr>
              <w:pStyle w:val="Table"/>
              <w:keepNext/>
              <w:spacing w:before="80" w:line="240" w:lineRule="auto"/>
              <w:jc w:val="center"/>
            </w:pP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pPr>
              <w:pStyle w:val="Table"/>
              <w:keepNext/>
              <w:spacing w:before="80" w:line="240" w:lineRule="auto"/>
              <w:jc w:val="right"/>
            </w:pPr>
            <w:del w:id="546" w:author="Master Repository Process" w:date="2021-08-29T07:26:00Z">
              <w:r>
                <w:delText>320.50</w:delText>
              </w:r>
            </w:del>
            <w:ins w:id="547" w:author="Master Repository Process" w:date="2021-08-29T07:26:00Z">
              <w:r>
                <w:t>332.00</w:t>
              </w:r>
            </w:ins>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pPr>
              <w:pStyle w:val="Table"/>
              <w:spacing w:before="80" w:line="240" w:lineRule="auto"/>
              <w:jc w:val="right"/>
            </w:pPr>
            <w:del w:id="548" w:author="Master Repository Process" w:date="2021-08-29T07:26:00Z">
              <w:r>
                <w:delText>396.50</w:delText>
              </w:r>
            </w:del>
            <w:ins w:id="549" w:author="Master Repository Process" w:date="2021-08-29T07:26:00Z">
              <w:r>
                <w:t>411.00</w:t>
              </w:r>
            </w:ins>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s>
              <w:spacing w:before="80"/>
              <w:rPr>
                <w:spacing w:val="-2"/>
              </w:rPr>
            </w:pPr>
            <w:r>
              <w:t>Fees for authorisation of materials, fittings and fixtures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tab/>
              <w:t>(a)</w:t>
            </w:r>
            <w:r>
              <w:tab/>
              <w:t>application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w:t>
            </w:r>
            <w:r>
              <w:rPr>
                <w:spacing w:val="-2"/>
              </w:rPr>
              <w:tab/>
              <w:t>first item of product type .........................</w:t>
            </w:r>
          </w:p>
        </w:tc>
        <w:tc>
          <w:tcPr>
            <w:tcW w:w="850" w:type="dxa"/>
          </w:tcPr>
          <w:p>
            <w:pPr>
              <w:pStyle w:val="Table"/>
              <w:spacing w:before="80" w:line="240" w:lineRule="auto"/>
              <w:jc w:val="right"/>
            </w:pPr>
            <w:del w:id="550" w:author="Master Repository Process" w:date="2021-08-29T07:26:00Z">
              <w:r>
                <w:delText>452.10</w:delText>
              </w:r>
            </w:del>
            <w:ins w:id="551" w:author="Master Repository Process" w:date="2021-08-29T07:26:00Z">
              <w:r>
                <w:t>468.60</w:t>
              </w:r>
            </w:ins>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(ii)</w:t>
            </w:r>
            <w:r>
              <w:rPr>
                <w:spacing w:val="-2"/>
              </w:rPr>
              <w:tab/>
              <w:t>each additional item of product type .......</w:t>
            </w:r>
          </w:p>
        </w:tc>
        <w:tc>
          <w:tcPr>
            <w:tcW w:w="850" w:type="dxa"/>
          </w:tcPr>
          <w:p>
            <w:pPr>
              <w:pStyle w:val="Table"/>
              <w:spacing w:before="80" w:line="240" w:lineRule="auto"/>
              <w:jc w:val="right"/>
            </w:pPr>
            <w:del w:id="552" w:author="Master Repository Process" w:date="2021-08-29T07:26:00Z">
              <w:r>
                <w:delText>63.25</w:delText>
              </w:r>
            </w:del>
            <w:ins w:id="553" w:author="Master Repository Process" w:date="2021-08-29T07:26:00Z">
              <w:r>
                <w:t>65.45</w:t>
              </w:r>
            </w:ins>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examination, testing, inspection or evaluation (per hour or part of an hour) ..........................</w:t>
            </w:r>
          </w:p>
        </w:tc>
        <w:tc>
          <w:tcPr>
            <w:tcW w:w="850" w:type="dxa"/>
          </w:tcPr>
          <w:p>
            <w:pPr>
              <w:pStyle w:val="Table"/>
              <w:spacing w:before="80" w:line="240" w:lineRule="auto"/>
              <w:jc w:val="right"/>
            </w:pPr>
            <w:r>
              <w:br/>
            </w:r>
            <w:del w:id="554" w:author="Master Repository Process" w:date="2021-08-29T07:26:00Z">
              <w:r>
                <w:delText>104.50</w:delText>
              </w:r>
            </w:del>
            <w:ins w:id="555" w:author="Master Repository Process" w:date="2021-08-29T07:26:00Z">
              <w:r>
                <w:t>108.35</w:t>
              </w:r>
            </w:ins>
          </w:p>
        </w:tc>
      </w:tr>
      <w:tr>
        <w:trPr>
          <w:cantSplit/>
        </w:trPr>
        <w:tc>
          <w:tcPr>
            <w:tcW w:w="708" w:type="dxa"/>
          </w:tcPr>
          <w:p>
            <w:pPr>
              <w:pStyle w:val="Table"/>
              <w:spacing w:before="80" w:line="240" w:lineRule="auto"/>
              <w:jc w:val="center"/>
            </w:pPr>
            <w:r>
              <w:t>5.</w:t>
            </w:r>
          </w:p>
        </w:tc>
        <w:tc>
          <w:tcPr>
            <w:tcW w:w="4962" w:type="dxa"/>
          </w:tcPr>
          <w:p>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pPr>
              <w:pStyle w:val="Table"/>
              <w:spacing w:before="80" w:line="240" w:lineRule="auto"/>
              <w:jc w:val="right"/>
            </w:pPr>
            <w:r>
              <w:br/>
            </w:r>
            <w:del w:id="556" w:author="Master Repository Process" w:date="2021-08-29T07:26:00Z">
              <w:r>
                <w:delText>258.50</w:delText>
              </w:r>
            </w:del>
            <w:ins w:id="557" w:author="Master Repository Process" w:date="2021-08-29T07:26:00Z">
              <w:r>
                <w:t>268.00</w:t>
              </w:r>
            </w:ins>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pPr>
              <w:pStyle w:val="Table"/>
              <w:spacing w:before="80" w:line="240" w:lineRule="auto"/>
              <w:jc w:val="right"/>
            </w:pPr>
            <w:r>
              <w:br/>
            </w:r>
            <w:del w:id="558" w:author="Master Repository Process" w:date="2021-08-29T07:26:00Z">
              <w:r>
                <w:delText>184.50</w:delText>
              </w:r>
            </w:del>
            <w:ins w:id="559" w:author="Master Repository Process" w:date="2021-08-29T07:26:00Z">
              <w:r>
                <w:t>191.00</w:t>
              </w:r>
            </w:ins>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pPr>
              <w:pStyle w:val="Table"/>
              <w:spacing w:before="80" w:line="240" w:lineRule="auto"/>
              <w:jc w:val="right"/>
            </w:pPr>
            <w:r>
              <w:br/>
            </w:r>
            <w:del w:id="560" w:author="Master Repository Process" w:date="2021-08-29T07:26:00Z">
              <w:r>
                <w:delText>241.00</w:delText>
              </w:r>
            </w:del>
            <w:ins w:id="561" w:author="Master Repository Process" w:date="2021-08-29T07:26:00Z">
              <w:r>
                <w:t>249.50</w:t>
              </w:r>
            </w:ins>
          </w:p>
        </w:tc>
      </w:tr>
      <w:tr>
        <w:trPr>
          <w:cantSplit/>
        </w:trPr>
        <w:tc>
          <w:tcPr>
            <w:tcW w:w="708" w:type="dxa"/>
          </w:tcPr>
          <w:p>
            <w:pPr>
              <w:pStyle w:val="Table"/>
              <w:spacing w:before="80" w:line="240" w:lineRule="auto"/>
              <w:jc w:val="center"/>
            </w:pPr>
            <w:r>
              <w:t>6.</w:t>
            </w:r>
          </w:p>
        </w:tc>
        <w:tc>
          <w:tcPr>
            <w:tcW w:w="4962" w:type="dxa"/>
          </w:tcPr>
          <w:p>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pPr>
              <w:pStyle w:val="Table"/>
              <w:spacing w:before="80" w:line="240" w:lineRule="auto"/>
              <w:jc w:val="right"/>
            </w:pPr>
            <w:del w:id="562" w:author="Master Repository Process" w:date="2021-08-29T07:26:00Z">
              <w:r>
                <w:delText>99.50</w:delText>
              </w:r>
            </w:del>
            <w:ins w:id="563" w:author="Master Repository Process" w:date="2021-08-29T07:26:00Z">
              <w:r>
                <w:t>103.00</w:t>
              </w:r>
            </w:ins>
          </w:p>
        </w:tc>
      </w:tr>
      <w:tr>
        <w:trPr>
          <w:cantSplit/>
        </w:trPr>
        <w:tc>
          <w:tcPr>
            <w:tcW w:w="708" w:type="dxa"/>
          </w:tcPr>
          <w:p>
            <w:pPr>
              <w:pStyle w:val="Table"/>
              <w:spacing w:before="80" w:line="240" w:lineRule="auto"/>
              <w:jc w:val="center"/>
            </w:pPr>
            <w:r>
              <w:t>9.</w:t>
            </w:r>
          </w:p>
        </w:tc>
        <w:tc>
          <w:tcPr>
            <w:tcW w:w="4962" w:type="dxa"/>
          </w:tcPr>
          <w:p>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pPr>
              <w:pStyle w:val="Table"/>
              <w:spacing w:before="80" w:line="240" w:lineRule="auto"/>
              <w:jc w:val="right"/>
            </w:pPr>
            <w:r>
              <w:t>1.65</w:t>
            </w:r>
          </w:p>
        </w:tc>
      </w:tr>
    </w:tbl>
    <w:p>
      <w:pPr>
        <w:pStyle w:val="yFootnotesection"/>
      </w:pPr>
      <w:r>
        <w:tab/>
        <w:t xml:space="preserve">[Schedule C inserted in Gazette </w:t>
      </w:r>
      <w:del w:id="564" w:author="Master Repository Process" w:date="2021-08-29T07:26:00Z">
        <w:r>
          <w:delText>1 Jul 2005</w:delText>
        </w:r>
      </w:del>
      <w:ins w:id="565" w:author="Master Repository Process" w:date="2021-08-29T07:26:00Z">
        <w:r>
          <w:t>30 Jun 2006</w:t>
        </w:r>
      </w:ins>
      <w:r>
        <w:t xml:space="preserve"> p. </w:t>
      </w:r>
      <w:del w:id="566" w:author="Master Repository Process" w:date="2021-08-29T07:26:00Z">
        <w:r>
          <w:delText>3017.]</w:delText>
        </w:r>
      </w:del>
      <w:ins w:id="567" w:author="Master Repository Process" w:date="2021-08-29T07:26:00Z">
        <w:r>
          <w:t xml:space="preserve">2411-2.] </w:t>
        </w:r>
      </w:ins>
    </w:p>
    <w:p>
      <w:pPr>
        <w:pStyle w:val="yScheduleHeading"/>
      </w:pPr>
      <w:bookmarkStart w:id="568" w:name="_Toc139696960"/>
      <w:bookmarkStart w:id="569" w:name="_Toc107977347"/>
      <w:r>
        <w:rPr>
          <w:rStyle w:val="CharSchNo"/>
        </w:rPr>
        <w:t>Schedule D</w:t>
      </w:r>
      <w:bookmarkEnd w:id="540"/>
      <w:bookmarkEnd w:id="541"/>
      <w:bookmarkEnd w:id="568"/>
      <w:bookmarkEnd w:id="569"/>
      <w:r>
        <w:rPr>
          <w:rStyle w:val="CharSchText"/>
        </w:rPr>
        <w:t xml:space="preserve"> </w:t>
      </w:r>
    </w:p>
    <w:p>
      <w:pPr>
        <w:pStyle w:val="yShoulderClause"/>
        <w:rPr>
          <w:snapToGrid w:val="0"/>
        </w:rPr>
      </w:pPr>
      <w:r>
        <w:rPr>
          <w:snapToGrid w:val="0"/>
        </w:rPr>
        <w:t>(By</w:t>
      </w:r>
      <w:r>
        <w:rPr>
          <w:snapToGrid w:val="0"/>
        </w:rPr>
        <w:noBreakHyphen/>
        <w:t>law 28.6.2(a) and (b))</w:t>
      </w:r>
    </w:p>
    <w:p>
      <w:pPr>
        <w:pStyle w:val="yTable"/>
        <w:jc w:val="center"/>
        <w:rPr>
          <w:b/>
          <w:snapToGrid w:val="0"/>
        </w:rPr>
      </w:pPr>
      <w:r>
        <w:rPr>
          <w:b/>
          <w:snapToGrid w:val="0"/>
        </w:rPr>
        <w:t>Part 1 — Fixtures</w:t>
      </w:r>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Table"/>
        <w:jc w:val="center"/>
        <w:rPr>
          <w:b/>
          <w:snapToGrid w:val="0"/>
        </w:rPr>
      </w:pPr>
      <w:r>
        <w:rPr>
          <w:b/>
          <w:snapToGrid w:val="0"/>
        </w:rPr>
        <w:t>Part 2 — Prohibited materials, fittings and fixtures</w:t>
      </w:r>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 xml:space="preserve">[Schedule D inserted in Gazette 22 Dec 1989 p. 4631.] </w:t>
      </w:r>
    </w:p>
    <w:p>
      <w:pPr>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p>
    <w:p>
      <w:pPr>
        <w:pStyle w:val="nHeading2"/>
      </w:pPr>
      <w:bookmarkStart w:id="570" w:name="_Toc102280474"/>
      <w:bookmarkStart w:id="571" w:name="_Toc107977348"/>
      <w:bookmarkStart w:id="572" w:name="_Toc139696961"/>
      <w:r>
        <w:t>Notes</w:t>
      </w:r>
      <w:bookmarkEnd w:id="570"/>
      <w:bookmarkEnd w:id="571"/>
      <w:bookmarkEnd w:id="572"/>
    </w:p>
    <w:p>
      <w:pPr>
        <w:pStyle w:val="nSubsection"/>
        <w:rPr>
          <w:snapToGrid w:val="0"/>
        </w:rPr>
      </w:pPr>
      <w:r>
        <w:rPr>
          <w:snapToGrid w:val="0"/>
          <w:vertAlign w:val="superscript"/>
        </w:rPr>
        <w:t>1</w:t>
      </w:r>
      <w:r>
        <w:rPr>
          <w:snapToGrid w:val="0"/>
        </w:rPr>
        <w:tab/>
        <w:t xml:space="preserve">This is a compilation of the </w:t>
      </w:r>
      <w:r>
        <w:rPr>
          <w:i/>
          <w:snapToGrid w:val="0"/>
        </w:rPr>
        <w:t>Metropolitan Water Supply, Sewerage and Drainage By</w:t>
      </w:r>
      <w:r>
        <w:rPr>
          <w:i/>
          <w:snapToGrid w:val="0"/>
        </w:rPr>
        <w:noBreakHyphen/>
        <w:t>laws 1981</w:t>
      </w:r>
      <w:r>
        <w:rPr>
          <w:snapToGrid w:val="0"/>
        </w:rPr>
        <w:t xml:space="preserve"> and includes the amendments made by the other written laws referred to in the following table. The table also includes information about any reprint.</w:t>
      </w:r>
    </w:p>
    <w:p>
      <w:pPr>
        <w:pStyle w:val="nHeading3"/>
      </w:pPr>
      <w:bookmarkStart w:id="573" w:name="_Toc523281810"/>
      <w:bookmarkStart w:id="574" w:name="_Toc139696962"/>
      <w:bookmarkStart w:id="575" w:name="_Toc107977349"/>
      <w:r>
        <w:t>Compilation table</w:t>
      </w:r>
      <w:bookmarkEnd w:id="573"/>
      <w:bookmarkEnd w:id="574"/>
      <w:bookmarkEnd w:id="575"/>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4"/>
        <w:gridCol w:w="1248"/>
        <w:gridCol w:w="14"/>
        <w:gridCol w:w="14"/>
        <w:gridCol w:w="2665"/>
        <w:gridCol w:w="14"/>
      </w:tblGrid>
      <w:tr>
        <w:trPr>
          <w:gridAfter w:val="1"/>
          <w:wAfter w:w="14" w:type="dxa"/>
          <w:cantSplit/>
          <w:tblHeader/>
        </w:trPr>
        <w:tc>
          <w:tcPr>
            <w:tcW w:w="3119" w:type="dxa"/>
            <w:gridSpan w:val="2"/>
            <w:tcBorders>
              <w:top w:val="single" w:sz="12" w:space="0" w:color="auto"/>
              <w:bottom w:val="single" w:sz="12" w:space="0" w:color="auto"/>
            </w:tcBorders>
          </w:tcPr>
          <w:p>
            <w:pPr>
              <w:pStyle w:val="nTable"/>
              <w:spacing w:before="60" w:after="60"/>
              <w:ind w:right="113"/>
              <w:rPr>
                <w:b/>
                <w:sz w:val="19"/>
              </w:rPr>
            </w:pPr>
            <w:r>
              <w:rPr>
                <w:b/>
                <w:sz w:val="19"/>
              </w:rPr>
              <w:t>Citation</w:t>
            </w:r>
          </w:p>
        </w:tc>
        <w:tc>
          <w:tcPr>
            <w:tcW w:w="1276" w:type="dxa"/>
            <w:gridSpan w:val="3"/>
            <w:tcBorders>
              <w:top w:val="single" w:sz="12" w:space="0" w:color="auto"/>
              <w:bottom w:val="single" w:sz="12" w:space="0" w:color="auto"/>
            </w:tcBorders>
          </w:tcPr>
          <w:p>
            <w:pPr>
              <w:pStyle w:val="nTable"/>
              <w:spacing w:before="60" w:after="60"/>
              <w:rPr>
                <w:b/>
                <w:sz w:val="19"/>
              </w:rPr>
            </w:pPr>
            <w:r>
              <w:rPr>
                <w:b/>
                <w:sz w:val="19"/>
              </w:rPr>
              <w:t>Gazettal</w:t>
            </w:r>
          </w:p>
        </w:tc>
        <w:tc>
          <w:tcPr>
            <w:tcW w:w="2693" w:type="dxa"/>
            <w:gridSpan w:val="3"/>
            <w:tcBorders>
              <w:top w:val="single" w:sz="12" w:space="0" w:color="auto"/>
              <w:bottom w:val="single" w:sz="12" w:space="0" w:color="auto"/>
            </w:tcBorders>
          </w:tcPr>
          <w:p>
            <w:pPr>
              <w:pStyle w:val="nTable"/>
              <w:spacing w:before="60" w:after="60"/>
              <w:rPr>
                <w:b/>
                <w:sz w:val="19"/>
              </w:rPr>
            </w:pPr>
            <w:r>
              <w:rPr>
                <w:b/>
                <w:sz w:val="19"/>
              </w:rPr>
              <w:t>Commencement</w:t>
            </w:r>
          </w:p>
        </w:tc>
      </w:tr>
      <w:tr>
        <w:trPr>
          <w:gridAfter w:val="1"/>
          <w:wAfter w:w="14" w:type="dxa"/>
          <w:cantSplit/>
        </w:trPr>
        <w:tc>
          <w:tcPr>
            <w:tcW w:w="3119" w:type="dxa"/>
            <w:gridSpan w:val="2"/>
          </w:tcPr>
          <w:p>
            <w:pPr>
              <w:pStyle w:val="nTable"/>
              <w:spacing w:before="120"/>
              <w:ind w:right="113"/>
              <w:rPr>
                <w:sz w:val="19"/>
              </w:rPr>
            </w:pPr>
            <w:r>
              <w:rPr>
                <w:i/>
                <w:sz w:val="19"/>
              </w:rPr>
              <w:t>Metropolitan Water Supply, Sewerage and Drainage By</w:t>
            </w:r>
            <w:r>
              <w:rPr>
                <w:i/>
                <w:sz w:val="19"/>
              </w:rPr>
              <w:noBreakHyphen/>
              <w:t>laws 1981</w:t>
            </w:r>
          </w:p>
        </w:tc>
        <w:tc>
          <w:tcPr>
            <w:tcW w:w="1276" w:type="dxa"/>
            <w:gridSpan w:val="3"/>
          </w:tcPr>
          <w:p>
            <w:pPr>
              <w:pStyle w:val="nTable"/>
              <w:spacing w:before="120"/>
              <w:rPr>
                <w:sz w:val="19"/>
              </w:rPr>
            </w:pPr>
            <w:r>
              <w:rPr>
                <w:sz w:val="19"/>
              </w:rPr>
              <w:t>22 Jan 1981 p. 165</w:t>
            </w:r>
            <w:r>
              <w:rPr>
                <w:sz w:val="19"/>
              </w:rPr>
              <w:noBreakHyphen/>
              <w:t>384</w:t>
            </w:r>
            <w:r>
              <w:rPr>
                <w:sz w:val="19"/>
              </w:rPr>
              <w:br/>
              <w:t>(Corrigendum 30 Jan 1981 p. 488)</w:t>
            </w:r>
          </w:p>
        </w:tc>
        <w:tc>
          <w:tcPr>
            <w:tcW w:w="2693" w:type="dxa"/>
            <w:gridSpan w:val="3"/>
          </w:tcPr>
          <w:p>
            <w:pPr>
              <w:pStyle w:val="nTable"/>
              <w:spacing w:before="120"/>
              <w:rPr>
                <w:sz w:val="19"/>
              </w:rPr>
            </w:pPr>
            <w:r>
              <w:rPr>
                <w:sz w:val="19"/>
              </w:rPr>
              <w:t>1 Mar 1981 (see bl. 1.0)</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1 of 1981</w:t>
            </w:r>
          </w:p>
        </w:tc>
        <w:tc>
          <w:tcPr>
            <w:tcW w:w="1276" w:type="dxa"/>
            <w:gridSpan w:val="3"/>
          </w:tcPr>
          <w:p>
            <w:pPr>
              <w:pStyle w:val="nTable"/>
              <w:spacing w:before="120"/>
              <w:rPr>
                <w:sz w:val="19"/>
              </w:rPr>
            </w:pPr>
            <w:r>
              <w:rPr>
                <w:sz w:val="19"/>
              </w:rPr>
              <w:t>20 Feb 1981</w:t>
            </w:r>
            <w:r>
              <w:rPr>
                <w:sz w:val="19"/>
              </w:rPr>
              <w:br/>
              <w:t>p. 773</w:t>
            </w:r>
          </w:p>
        </w:tc>
        <w:tc>
          <w:tcPr>
            <w:tcW w:w="2693" w:type="dxa"/>
            <w:gridSpan w:val="3"/>
          </w:tcPr>
          <w:p>
            <w:pPr>
              <w:pStyle w:val="nTable"/>
              <w:spacing w:before="120"/>
              <w:rPr>
                <w:sz w:val="19"/>
              </w:rPr>
            </w:pPr>
            <w:r>
              <w:rPr>
                <w:sz w:val="19"/>
              </w:rPr>
              <w:t>1 Mar 1981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1981</w:t>
            </w:r>
          </w:p>
        </w:tc>
        <w:tc>
          <w:tcPr>
            <w:tcW w:w="1276" w:type="dxa"/>
            <w:gridSpan w:val="3"/>
          </w:tcPr>
          <w:p>
            <w:pPr>
              <w:pStyle w:val="nTable"/>
              <w:spacing w:before="120"/>
              <w:rPr>
                <w:sz w:val="19"/>
              </w:rPr>
            </w:pPr>
            <w:r>
              <w:rPr>
                <w:sz w:val="19"/>
              </w:rPr>
              <w:t>26 Jun 1981</w:t>
            </w:r>
            <w:r>
              <w:rPr>
                <w:sz w:val="19"/>
              </w:rPr>
              <w:br/>
              <w:t>p. 2326-7</w:t>
            </w:r>
          </w:p>
        </w:tc>
        <w:tc>
          <w:tcPr>
            <w:tcW w:w="2693" w:type="dxa"/>
            <w:gridSpan w:val="3"/>
          </w:tcPr>
          <w:p>
            <w:pPr>
              <w:pStyle w:val="nTable"/>
              <w:spacing w:before="120"/>
              <w:rPr>
                <w:sz w:val="19"/>
              </w:rPr>
            </w:pPr>
            <w:r>
              <w:rPr>
                <w:sz w:val="19"/>
              </w:rPr>
              <w:t>1 Jul 1981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of 1981</w:t>
            </w:r>
          </w:p>
        </w:tc>
        <w:tc>
          <w:tcPr>
            <w:tcW w:w="1276" w:type="dxa"/>
            <w:gridSpan w:val="3"/>
          </w:tcPr>
          <w:p>
            <w:pPr>
              <w:pStyle w:val="nTable"/>
              <w:spacing w:before="120"/>
              <w:rPr>
                <w:sz w:val="19"/>
              </w:rPr>
            </w:pPr>
            <w:r>
              <w:rPr>
                <w:sz w:val="19"/>
              </w:rPr>
              <w:t>31 Jul 1981</w:t>
            </w:r>
            <w:r>
              <w:rPr>
                <w:sz w:val="19"/>
              </w:rPr>
              <w:br/>
              <w:t>p. 3169-73</w:t>
            </w:r>
          </w:p>
        </w:tc>
        <w:tc>
          <w:tcPr>
            <w:tcW w:w="2693" w:type="dxa"/>
            <w:gridSpan w:val="3"/>
          </w:tcPr>
          <w:p>
            <w:pPr>
              <w:pStyle w:val="nTable"/>
              <w:spacing w:before="120"/>
              <w:rPr>
                <w:sz w:val="19"/>
              </w:rPr>
            </w:pPr>
            <w:r>
              <w:rPr>
                <w:sz w:val="19"/>
              </w:rPr>
              <w:t>31 Jul 1981</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1982</w:t>
            </w:r>
          </w:p>
        </w:tc>
        <w:tc>
          <w:tcPr>
            <w:tcW w:w="1276" w:type="dxa"/>
            <w:gridSpan w:val="3"/>
          </w:tcPr>
          <w:p>
            <w:pPr>
              <w:pStyle w:val="nTable"/>
              <w:spacing w:before="120"/>
              <w:rPr>
                <w:sz w:val="19"/>
              </w:rPr>
            </w:pPr>
            <w:r>
              <w:rPr>
                <w:sz w:val="19"/>
              </w:rPr>
              <w:t>26 Mar 1982</w:t>
            </w:r>
            <w:r>
              <w:rPr>
                <w:sz w:val="19"/>
              </w:rPr>
              <w:br/>
              <w:t>p. 1088</w:t>
            </w:r>
          </w:p>
        </w:tc>
        <w:tc>
          <w:tcPr>
            <w:tcW w:w="2693" w:type="dxa"/>
            <w:gridSpan w:val="3"/>
          </w:tcPr>
          <w:p>
            <w:pPr>
              <w:pStyle w:val="nTable"/>
              <w:spacing w:before="120"/>
              <w:rPr>
                <w:sz w:val="19"/>
              </w:rPr>
            </w:pPr>
            <w:r>
              <w:rPr>
                <w:sz w:val="19"/>
              </w:rPr>
              <w:t>1 Jul 1982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1982</w:t>
            </w:r>
          </w:p>
        </w:tc>
        <w:tc>
          <w:tcPr>
            <w:tcW w:w="1276" w:type="dxa"/>
            <w:gridSpan w:val="3"/>
          </w:tcPr>
          <w:p>
            <w:pPr>
              <w:pStyle w:val="nTable"/>
              <w:spacing w:before="120"/>
              <w:rPr>
                <w:sz w:val="19"/>
              </w:rPr>
            </w:pPr>
            <w:r>
              <w:rPr>
                <w:sz w:val="19"/>
              </w:rPr>
              <w:t>18 Jun 1982</w:t>
            </w:r>
            <w:r>
              <w:rPr>
                <w:sz w:val="19"/>
              </w:rPr>
              <w:br/>
              <w:t>p. 2022-3</w:t>
            </w:r>
          </w:p>
        </w:tc>
        <w:tc>
          <w:tcPr>
            <w:tcW w:w="2693" w:type="dxa"/>
            <w:gridSpan w:val="3"/>
          </w:tcPr>
          <w:p>
            <w:pPr>
              <w:pStyle w:val="nTable"/>
              <w:spacing w:before="120"/>
              <w:rPr>
                <w:sz w:val="19"/>
              </w:rPr>
            </w:pPr>
            <w:r>
              <w:rPr>
                <w:sz w:val="19"/>
              </w:rPr>
              <w:t>1 Jul 1982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1982</w:t>
            </w:r>
          </w:p>
        </w:tc>
        <w:tc>
          <w:tcPr>
            <w:tcW w:w="1276" w:type="dxa"/>
            <w:gridSpan w:val="3"/>
          </w:tcPr>
          <w:p>
            <w:pPr>
              <w:pStyle w:val="nTable"/>
              <w:spacing w:before="120"/>
              <w:rPr>
                <w:sz w:val="19"/>
              </w:rPr>
            </w:pPr>
            <w:r>
              <w:rPr>
                <w:sz w:val="19"/>
              </w:rPr>
              <w:t>24 Dec 1982</w:t>
            </w:r>
            <w:r>
              <w:rPr>
                <w:sz w:val="19"/>
              </w:rPr>
              <w:br/>
              <w:t>p. 4924-30</w:t>
            </w:r>
            <w:r>
              <w:rPr>
                <w:sz w:val="19"/>
              </w:rPr>
              <w:br/>
              <w:t>(Corrigendum 4 Feb 1983</w:t>
            </w:r>
            <w:r>
              <w:rPr>
                <w:sz w:val="19"/>
              </w:rPr>
              <w:br/>
              <w:t>p. 425)</w:t>
            </w:r>
          </w:p>
        </w:tc>
        <w:tc>
          <w:tcPr>
            <w:tcW w:w="2693" w:type="dxa"/>
            <w:gridSpan w:val="3"/>
          </w:tcPr>
          <w:p>
            <w:pPr>
              <w:pStyle w:val="nTable"/>
              <w:spacing w:before="120"/>
              <w:rPr>
                <w:sz w:val="19"/>
              </w:rPr>
            </w:pPr>
            <w:r>
              <w:rPr>
                <w:sz w:val="19"/>
              </w:rPr>
              <w:t xml:space="preserve">31 Dec 1982 (see bl. 2 and </w:t>
            </w:r>
            <w:r>
              <w:rPr>
                <w:i/>
                <w:sz w:val="19"/>
              </w:rPr>
              <w:t>Gazette</w:t>
            </w:r>
            <w:r>
              <w:rPr>
                <w:sz w:val="19"/>
              </w:rPr>
              <w:t xml:space="preserve"> 31 Dec 1982 p. 4969)</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1983</w:t>
            </w:r>
          </w:p>
        </w:tc>
        <w:tc>
          <w:tcPr>
            <w:tcW w:w="1276" w:type="dxa"/>
            <w:gridSpan w:val="3"/>
          </w:tcPr>
          <w:p>
            <w:pPr>
              <w:pStyle w:val="nTable"/>
              <w:spacing w:before="120"/>
              <w:rPr>
                <w:sz w:val="19"/>
              </w:rPr>
            </w:pPr>
            <w:r>
              <w:rPr>
                <w:sz w:val="19"/>
              </w:rPr>
              <w:t>24 Jun 1983</w:t>
            </w:r>
            <w:r>
              <w:rPr>
                <w:sz w:val="19"/>
              </w:rPr>
              <w:br/>
              <w:t>p. 2007-8</w:t>
            </w:r>
          </w:p>
        </w:tc>
        <w:tc>
          <w:tcPr>
            <w:tcW w:w="2693" w:type="dxa"/>
            <w:gridSpan w:val="3"/>
          </w:tcPr>
          <w:p>
            <w:pPr>
              <w:pStyle w:val="nTable"/>
              <w:spacing w:before="120"/>
              <w:rPr>
                <w:sz w:val="19"/>
              </w:rPr>
            </w:pPr>
            <w:r>
              <w:rPr>
                <w:sz w:val="19"/>
              </w:rPr>
              <w:t>1 Jul 1983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1984</w:t>
            </w:r>
          </w:p>
        </w:tc>
        <w:tc>
          <w:tcPr>
            <w:tcW w:w="1276" w:type="dxa"/>
            <w:gridSpan w:val="3"/>
          </w:tcPr>
          <w:p>
            <w:pPr>
              <w:pStyle w:val="nTable"/>
              <w:spacing w:before="120"/>
              <w:rPr>
                <w:sz w:val="19"/>
              </w:rPr>
            </w:pPr>
            <w:r>
              <w:rPr>
                <w:sz w:val="19"/>
              </w:rPr>
              <w:t>6 Apr 1984</w:t>
            </w:r>
            <w:r>
              <w:rPr>
                <w:sz w:val="19"/>
              </w:rPr>
              <w:br/>
              <w:t>p. 978</w:t>
            </w:r>
          </w:p>
        </w:tc>
        <w:tc>
          <w:tcPr>
            <w:tcW w:w="2693" w:type="dxa"/>
            <w:gridSpan w:val="3"/>
          </w:tcPr>
          <w:p>
            <w:pPr>
              <w:pStyle w:val="nTable"/>
              <w:spacing w:before="120"/>
              <w:rPr>
                <w:sz w:val="19"/>
              </w:rPr>
            </w:pPr>
            <w:r>
              <w:rPr>
                <w:sz w:val="19"/>
              </w:rPr>
              <w:t>1 Jul 1984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1984</w:t>
            </w:r>
          </w:p>
        </w:tc>
        <w:tc>
          <w:tcPr>
            <w:tcW w:w="1276" w:type="dxa"/>
            <w:gridSpan w:val="3"/>
          </w:tcPr>
          <w:p>
            <w:pPr>
              <w:pStyle w:val="nTable"/>
              <w:spacing w:before="120"/>
              <w:rPr>
                <w:sz w:val="19"/>
              </w:rPr>
            </w:pPr>
            <w:r>
              <w:rPr>
                <w:sz w:val="19"/>
              </w:rPr>
              <w:t>29 Jun 1984</w:t>
            </w:r>
            <w:r>
              <w:rPr>
                <w:sz w:val="19"/>
              </w:rPr>
              <w:br/>
              <w:t>p. 1812-13</w:t>
            </w:r>
          </w:p>
        </w:tc>
        <w:tc>
          <w:tcPr>
            <w:tcW w:w="2693" w:type="dxa"/>
            <w:gridSpan w:val="3"/>
          </w:tcPr>
          <w:p>
            <w:pPr>
              <w:pStyle w:val="nTable"/>
              <w:spacing w:before="120"/>
              <w:rPr>
                <w:sz w:val="19"/>
              </w:rPr>
            </w:pPr>
            <w:r>
              <w:rPr>
                <w:sz w:val="19"/>
              </w:rPr>
              <w:t>1 Jul 1984 (see bl. 3)</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1985</w:t>
            </w:r>
          </w:p>
        </w:tc>
        <w:tc>
          <w:tcPr>
            <w:tcW w:w="1276" w:type="dxa"/>
            <w:gridSpan w:val="3"/>
          </w:tcPr>
          <w:p>
            <w:pPr>
              <w:pStyle w:val="nTable"/>
              <w:spacing w:before="120"/>
              <w:rPr>
                <w:sz w:val="19"/>
              </w:rPr>
            </w:pPr>
            <w:r>
              <w:rPr>
                <w:sz w:val="19"/>
              </w:rPr>
              <w:t>8 Mar 1985</w:t>
            </w:r>
            <w:r>
              <w:rPr>
                <w:sz w:val="19"/>
              </w:rPr>
              <w:br/>
              <w:t>p. 907</w:t>
            </w:r>
          </w:p>
        </w:tc>
        <w:tc>
          <w:tcPr>
            <w:tcW w:w="2693" w:type="dxa"/>
            <w:gridSpan w:val="3"/>
          </w:tcPr>
          <w:p>
            <w:pPr>
              <w:pStyle w:val="nTable"/>
              <w:spacing w:before="120"/>
              <w:rPr>
                <w:sz w:val="19"/>
              </w:rPr>
            </w:pPr>
            <w:r>
              <w:rPr>
                <w:sz w:val="19"/>
              </w:rPr>
              <w:t>Bl. 5: 1 Jul 1985 (see bl. 2(2)); balance 8 Mar 1985 (see bl. 2(1))</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1985</w:t>
            </w:r>
          </w:p>
        </w:tc>
        <w:tc>
          <w:tcPr>
            <w:tcW w:w="1276" w:type="dxa"/>
            <w:gridSpan w:val="3"/>
          </w:tcPr>
          <w:p>
            <w:pPr>
              <w:pStyle w:val="nTable"/>
              <w:spacing w:before="120"/>
              <w:rPr>
                <w:sz w:val="19"/>
              </w:rPr>
            </w:pPr>
            <w:r>
              <w:rPr>
                <w:sz w:val="19"/>
              </w:rPr>
              <w:t>28  Jun 1985</w:t>
            </w:r>
            <w:r>
              <w:rPr>
                <w:sz w:val="19"/>
              </w:rPr>
              <w:br/>
              <w:t>p. 2349-51</w:t>
            </w:r>
          </w:p>
        </w:tc>
        <w:tc>
          <w:tcPr>
            <w:tcW w:w="2693" w:type="dxa"/>
            <w:gridSpan w:val="3"/>
          </w:tcPr>
          <w:p>
            <w:pPr>
              <w:pStyle w:val="nTable"/>
              <w:spacing w:before="120"/>
              <w:rPr>
                <w:sz w:val="19"/>
              </w:rPr>
            </w:pPr>
            <w:r>
              <w:rPr>
                <w:sz w:val="19"/>
              </w:rPr>
              <w:t>28 Jun 1985</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1985</w:t>
            </w:r>
          </w:p>
        </w:tc>
        <w:tc>
          <w:tcPr>
            <w:tcW w:w="1276" w:type="dxa"/>
            <w:gridSpan w:val="3"/>
          </w:tcPr>
          <w:p>
            <w:pPr>
              <w:pStyle w:val="nTable"/>
              <w:spacing w:before="120"/>
              <w:rPr>
                <w:sz w:val="19"/>
              </w:rPr>
            </w:pPr>
            <w:r>
              <w:rPr>
                <w:sz w:val="19"/>
              </w:rPr>
              <w:t>28 Jun 1985</w:t>
            </w:r>
            <w:r>
              <w:rPr>
                <w:sz w:val="19"/>
              </w:rPr>
              <w:br/>
              <w:t>p. 2348-9</w:t>
            </w:r>
          </w:p>
        </w:tc>
        <w:tc>
          <w:tcPr>
            <w:tcW w:w="2693" w:type="dxa"/>
            <w:gridSpan w:val="3"/>
          </w:tcPr>
          <w:p>
            <w:pPr>
              <w:pStyle w:val="nTable"/>
              <w:spacing w:before="120"/>
              <w:rPr>
                <w:sz w:val="19"/>
              </w:rPr>
            </w:pPr>
            <w:r>
              <w:rPr>
                <w:sz w:val="19"/>
              </w:rPr>
              <w:t>1 Jul 1985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1986</w:t>
            </w:r>
          </w:p>
        </w:tc>
        <w:tc>
          <w:tcPr>
            <w:tcW w:w="1276" w:type="dxa"/>
            <w:gridSpan w:val="3"/>
          </w:tcPr>
          <w:p>
            <w:pPr>
              <w:pStyle w:val="nTable"/>
              <w:spacing w:before="120"/>
              <w:rPr>
                <w:sz w:val="19"/>
              </w:rPr>
            </w:pPr>
            <w:r>
              <w:rPr>
                <w:sz w:val="19"/>
              </w:rPr>
              <w:t>27 Jun 1986</w:t>
            </w:r>
            <w:r>
              <w:rPr>
                <w:sz w:val="19"/>
              </w:rPr>
              <w:br/>
              <w:t>p. 2131-2</w:t>
            </w:r>
          </w:p>
        </w:tc>
        <w:tc>
          <w:tcPr>
            <w:tcW w:w="2693" w:type="dxa"/>
            <w:gridSpan w:val="3"/>
          </w:tcPr>
          <w:p>
            <w:pPr>
              <w:pStyle w:val="nTable"/>
              <w:spacing w:before="120"/>
              <w:rPr>
                <w:sz w:val="19"/>
              </w:rPr>
            </w:pPr>
            <w:r>
              <w:rPr>
                <w:sz w:val="19"/>
              </w:rPr>
              <w:t>1 Jul 1986 (see bl. 2)</w:t>
            </w:r>
          </w:p>
        </w:tc>
      </w:tr>
      <w:tr>
        <w:trPr>
          <w:gridAfter w:val="1"/>
          <w:wAfter w:w="14" w:type="dxa"/>
          <w:cantSplit/>
        </w:trPr>
        <w:tc>
          <w:tcPr>
            <w:tcW w:w="7088" w:type="dxa"/>
            <w:gridSpan w:val="8"/>
          </w:tcPr>
          <w:p>
            <w:pPr>
              <w:pStyle w:val="nTable"/>
              <w:spacing w:before="12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1987</w:t>
            </w:r>
            <w:r>
              <w:rPr>
                <w:sz w:val="19"/>
                <w:vertAlign w:val="superscript"/>
              </w:rPr>
              <w:t> 12</w:t>
            </w:r>
            <w:r>
              <w:rPr>
                <w:sz w:val="19"/>
              </w:rPr>
              <w:t xml:space="preserve"> Pt. V</w:t>
            </w:r>
          </w:p>
        </w:tc>
        <w:tc>
          <w:tcPr>
            <w:tcW w:w="1276" w:type="dxa"/>
            <w:gridSpan w:val="3"/>
          </w:tcPr>
          <w:p>
            <w:pPr>
              <w:pStyle w:val="nTable"/>
              <w:spacing w:before="120"/>
              <w:ind w:right="113"/>
              <w:rPr>
                <w:sz w:val="19"/>
              </w:rPr>
            </w:pPr>
            <w:r>
              <w:rPr>
                <w:sz w:val="19"/>
              </w:rPr>
              <w:t>14 Jul 1987 p. 2649-58</w:t>
            </w:r>
          </w:p>
        </w:tc>
        <w:tc>
          <w:tcPr>
            <w:tcW w:w="2693" w:type="dxa"/>
            <w:gridSpan w:val="3"/>
          </w:tcPr>
          <w:p>
            <w:pPr>
              <w:pStyle w:val="nTable"/>
              <w:spacing w:before="120"/>
              <w:ind w:right="113"/>
              <w:rPr>
                <w:sz w:val="19"/>
              </w:rPr>
            </w:pPr>
            <w:r>
              <w:rPr>
                <w:sz w:val="19"/>
              </w:rPr>
              <w:t>14 Jul 1987</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1988</w:t>
            </w:r>
          </w:p>
        </w:tc>
        <w:tc>
          <w:tcPr>
            <w:tcW w:w="1276" w:type="dxa"/>
            <w:gridSpan w:val="3"/>
          </w:tcPr>
          <w:p>
            <w:pPr>
              <w:pStyle w:val="nTable"/>
              <w:spacing w:before="120"/>
              <w:ind w:right="113"/>
              <w:rPr>
                <w:sz w:val="19"/>
              </w:rPr>
            </w:pPr>
            <w:r>
              <w:rPr>
                <w:sz w:val="19"/>
              </w:rPr>
              <w:t>19 Feb 1988 p. 551-2</w:t>
            </w:r>
          </w:p>
        </w:tc>
        <w:tc>
          <w:tcPr>
            <w:tcW w:w="2693" w:type="dxa"/>
            <w:gridSpan w:val="3"/>
          </w:tcPr>
          <w:p>
            <w:pPr>
              <w:pStyle w:val="nTable"/>
              <w:spacing w:before="120"/>
              <w:ind w:right="113"/>
              <w:rPr>
                <w:sz w:val="19"/>
              </w:rPr>
            </w:pPr>
            <w:r>
              <w:rPr>
                <w:sz w:val="19"/>
              </w:rPr>
              <w:t>19 Feb 1988</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(No. 3) 1988</w:t>
            </w:r>
          </w:p>
        </w:tc>
        <w:tc>
          <w:tcPr>
            <w:tcW w:w="1276" w:type="dxa"/>
            <w:gridSpan w:val="3"/>
          </w:tcPr>
          <w:p>
            <w:pPr>
              <w:pStyle w:val="nTable"/>
              <w:spacing w:before="120"/>
              <w:ind w:right="113"/>
              <w:rPr>
                <w:sz w:val="19"/>
              </w:rPr>
            </w:pPr>
            <w:r>
              <w:rPr>
                <w:sz w:val="19"/>
              </w:rPr>
              <w:t>29 Jun 1988 p. 2126-7</w:t>
            </w:r>
          </w:p>
        </w:tc>
        <w:tc>
          <w:tcPr>
            <w:tcW w:w="2693" w:type="dxa"/>
            <w:gridSpan w:val="3"/>
          </w:tcPr>
          <w:p>
            <w:pPr>
              <w:pStyle w:val="nTable"/>
              <w:spacing w:before="120"/>
              <w:ind w:right="113"/>
              <w:rPr>
                <w:sz w:val="19"/>
              </w:rPr>
            </w:pPr>
            <w:r>
              <w:rPr>
                <w:sz w:val="19"/>
              </w:rPr>
              <w:t>1 Jul 1988 (see bl. 2)</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(No. 2) 1988</w:t>
            </w:r>
          </w:p>
        </w:tc>
        <w:tc>
          <w:tcPr>
            <w:tcW w:w="1276" w:type="dxa"/>
            <w:gridSpan w:val="3"/>
          </w:tcPr>
          <w:p>
            <w:pPr>
              <w:pStyle w:val="nTable"/>
              <w:spacing w:before="120"/>
              <w:ind w:right="113"/>
              <w:rPr>
                <w:sz w:val="19"/>
              </w:rPr>
            </w:pPr>
            <w:r>
              <w:rPr>
                <w:sz w:val="19"/>
              </w:rPr>
              <w:t>14 Oct 1988 p. 4173-4</w:t>
            </w:r>
          </w:p>
        </w:tc>
        <w:tc>
          <w:tcPr>
            <w:tcW w:w="2693" w:type="dxa"/>
            <w:gridSpan w:val="3"/>
          </w:tcPr>
          <w:p>
            <w:pPr>
              <w:pStyle w:val="nTable"/>
              <w:spacing w:before="120"/>
              <w:ind w:right="113"/>
              <w:rPr>
                <w:sz w:val="19"/>
              </w:rPr>
            </w:pPr>
            <w:r>
              <w:rPr>
                <w:sz w:val="19"/>
              </w:rPr>
              <w:t>14 Oct 1988</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1989</w:t>
            </w:r>
          </w:p>
        </w:tc>
        <w:tc>
          <w:tcPr>
            <w:tcW w:w="1276" w:type="dxa"/>
            <w:gridSpan w:val="3"/>
          </w:tcPr>
          <w:p>
            <w:pPr>
              <w:pStyle w:val="nTable"/>
              <w:spacing w:before="120"/>
              <w:ind w:right="113"/>
              <w:rPr>
                <w:sz w:val="19"/>
              </w:rPr>
            </w:pPr>
            <w:r>
              <w:rPr>
                <w:sz w:val="19"/>
              </w:rPr>
              <w:t>21 Apr 1989 p. 1174-5</w:t>
            </w:r>
            <w:r>
              <w:rPr>
                <w:sz w:val="19"/>
              </w:rPr>
              <w:br/>
              <w:t>(Erratum 19 May 1989 p. 1499)</w:t>
            </w:r>
          </w:p>
        </w:tc>
        <w:tc>
          <w:tcPr>
            <w:tcW w:w="2693" w:type="dxa"/>
            <w:gridSpan w:val="3"/>
          </w:tcPr>
          <w:p>
            <w:pPr>
              <w:pStyle w:val="nTable"/>
              <w:spacing w:before="120"/>
              <w:ind w:right="113"/>
              <w:rPr>
                <w:sz w:val="19"/>
              </w:rPr>
            </w:pPr>
            <w:r>
              <w:rPr>
                <w:sz w:val="19"/>
              </w:rPr>
              <w:t>21 Apr 1989</w:t>
            </w:r>
          </w:p>
        </w:tc>
      </w:tr>
      <w:tr>
        <w:trPr>
          <w:gridBefore w:val="1"/>
          <w:wBefore w:w="14" w:type="dxa"/>
        </w:trPr>
        <w:tc>
          <w:tcPr>
            <w:tcW w:w="3119" w:type="dxa"/>
            <w:gridSpan w:val="2"/>
          </w:tcPr>
          <w:p>
            <w:pPr>
              <w:pStyle w:val="nTable"/>
              <w:spacing w:before="12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3"/>
          </w:tcPr>
          <w:p>
            <w:pPr>
              <w:pStyle w:val="nTable"/>
              <w:spacing w:before="120"/>
              <w:ind w:right="113"/>
              <w:rPr>
                <w:sz w:val="19"/>
              </w:rPr>
            </w:pPr>
            <w:r>
              <w:rPr>
                <w:sz w:val="19"/>
              </w:rPr>
              <w:t>12 May 1989 p. 1445-6</w:t>
            </w:r>
          </w:p>
        </w:tc>
        <w:tc>
          <w:tcPr>
            <w:tcW w:w="2693" w:type="dxa"/>
            <w:gridSpan w:val="3"/>
          </w:tcPr>
          <w:p>
            <w:pPr>
              <w:pStyle w:val="nTable"/>
              <w:spacing w:before="120"/>
              <w:ind w:right="113"/>
              <w:rPr>
                <w:sz w:val="19"/>
              </w:rPr>
            </w:pPr>
            <w:r>
              <w:rPr>
                <w:sz w:val="19"/>
              </w:rPr>
              <w:t>12 May 1989</w:t>
            </w:r>
          </w:p>
        </w:tc>
      </w:tr>
      <w:tr>
        <w:trPr>
          <w:gridBefore w:val="1"/>
          <w:wBefore w:w="14" w:type="dxa"/>
        </w:trPr>
        <w:tc>
          <w:tcPr>
            <w:tcW w:w="3119" w:type="dxa"/>
            <w:gridSpan w:val="2"/>
          </w:tcPr>
          <w:p>
            <w:pPr>
              <w:pStyle w:val="nTable"/>
              <w:keepNext/>
              <w:keepLines/>
              <w:spacing w:before="120"/>
              <w:ind w:right="113"/>
              <w:rPr>
                <w:sz w:val="19"/>
              </w:rPr>
            </w:pPr>
            <w:r>
              <w:rPr>
                <w:i/>
                <w:sz w:val="19"/>
              </w:rPr>
              <w:t>Water Authority Amendment By</w:t>
            </w:r>
            <w:r>
              <w:rPr>
                <w:i/>
                <w:sz w:val="19"/>
              </w:rPr>
              <w:noBreakHyphen/>
              <w:t xml:space="preserve">laws 1989 </w:t>
            </w:r>
            <w:r>
              <w:rPr>
                <w:sz w:val="19"/>
                <w:vertAlign w:val="superscript"/>
              </w:rPr>
              <w:t>13</w:t>
            </w:r>
            <w:r>
              <w:rPr>
                <w:sz w:val="19"/>
              </w:rPr>
              <w:t xml:space="preserve"> Pt. 5</w:t>
            </w:r>
          </w:p>
        </w:tc>
        <w:tc>
          <w:tcPr>
            <w:tcW w:w="1276" w:type="dxa"/>
            <w:gridSpan w:val="3"/>
          </w:tcPr>
          <w:p>
            <w:pPr>
              <w:pStyle w:val="nTable"/>
              <w:keepNext/>
              <w:keepLines/>
              <w:spacing w:before="120"/>
              <w:ind w:right="113"/>
              <w:rPr>
                <w:sz w:val="19"/>
              </w:rPr>
            </w:pPr>
            <w:r>
              <w:rPr>
                <w:sz w:val="19"/>
              </w:rPr>
              <w:t>29 Jun 1989 p. 1883-91</w:t>
            </w:r>
          </w:p>
        </w:tc>
        <w:tc>
          <w:tcPr>
            <w:tcW w:w="2693" w:type="dxa"/>
            <w:gridSpan w:val="3"/>
          </w:tcPr>
          <w:p>
            <w:pPr>
              <w:pStyle w:val="nTable"/>
              <w:keepNext/>
              <w:keepLines/>
              <w:spacing w:before="120"/>
              <w:ind w:right="113"/>
              <w:rPr>
                <w:sz w:val="19"/>
              </w:rPr>
            </w:pPr>
            <w:r>
              <w:rPr>
                <w:sz w:val="19"/>
              </w:rPr>
              <w:t>1 Jul 1989 (see bl. 3)</w:t>
            </w:r>
          </w:p>
        </w:tc>
      </w:tr>
      <w:tr>
        <w:trPr>
          <w:gridBefore w:val="1"/>
          <w:wBefore w:w="14" w:type="dxa"/>
        </w:trPr>
        <w:tc>
          <w:tcPr>
            <w:tcW w:w="3119" w:type="dxa"/>
            <w:gridSpan w:val="2"/>
          </w:tcPr>
          <w:p>
            <w:pPr>
              <w:pStyle w:val="nTable"/>
              <w:spacing w:before="12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14</w:t>
            </w:r>
          </w:p>
        </w:tc>
        <w:tc>
          <w:tcPr>
            <w:tcW w:w="1276" w:type="dxa"/>
            <w:gridSpan w:val="3"/>
          </w:tcPr>
          <w:p>
            <w:pPr>
              <w:pStyle w:val="nTable"/>
              <w:spacing w:before="120"/>
              <w:ind w:right="113"/>
              <w:rPr>
                <w:sz w:val="19"/>
              </w:rPr>
            </w:pPr>
            <w:r>
              <w:rPr>
                <w:sz w:val="19"/>
              </w:rPr>
              <w:t>22 Dec 1989 p. 4635-9</w:t>
            </w:r>
          </w:p>
        </w:tc>
        <w:tc>
          <w:tcPr>
            <w:tcW w:w="2693" w:type="dxa"/>
            <w:gridSpan w:val="3"/>
          </w:tcPr>
          <w:p>
            <w:pPr>
              <w:pStyle w:val="nTable"/>
              <w:spacing w:before="12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4) 1989</w:t>
            </w:r>
          </w:p>
        </w:tc>
        <w:tc>
          <w:tcPr>
            <w:tcW w:w="1276" w:type="dxa"/>
            <w:gridSpan w:val="3"/>
          </w:tcPr>
          <w:p>
            <w:pPr>
              <w:pStyle w:val="nTable"/>
              <w:spacing w:before="120"/>
              <w:ind w:right="113"/>
              <w:rPr>
                <w:sz w:val="19"/>
              </w:rPr>
            </w:pPr>
            <w:r>
              <w:rPr>
                <w:sz w:val="19"/>
              </w:rPr>
              <w:t>22 Dec 1989 p. 4622</w:t>
            </w:r>
          </w:p>
        </w:tc>
        <w:tc>
          <w:tcPr>
            <w:tcW w:w="2693" w:type="dxa"/>
            <w:gridSpan w:val="3"/>
          </w:tcPr>
          <w:p>
            <w:pPr>
              <w:pStyle w:val="nTable"/>
              <w:spacing w:before="120"/>
              <w:ind w:right="113"/>
              <w:rPr>
                <w:sz w:val="19"/>
              </w:rPr>
            </w:pPr>
            <w:r>
              <w:rPr>
                <w:sz w:val="19"/>
              </w:rPr>
              <w:t>1 Jan 1990 (see bl. 3)</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5) 1989</w:t>
            </w:r>
          </w:p>
        </w:tc>
        <w:tc>
          <w:tcPr>
            <w:tcW w:w="1276" w:type="dxa"/>
            <w:gridSpan w:val="3"/>
          </w:tcPr>
          <w:p>
            <w:pPr>
              <w:pStyle w:val="nTable"/>
              <w:spacing w:before="120"/>
              <w:ind w:right="113"/>
              <w:rPr>
                <w:sz w:val="19"/>
              </w:rPr>
            </w:pPr>
            <w:r>
              <w:rPr>
                <w:sz w:val="19"/>
              </w:rPr>
              <w:t>22 Dec 1989 p. 4630-2</w:t>
            </w:r>
          </w:p>
        </w:tc>
        <w:tc>
          <w:tcPr>
            <w:tcW w:w="2693" w:type="dxa"/>
            <w:gridSpan w:val="3"/>
          </w:tcPr>
          <w:p>
            <w:pPr>
              <w:pStyle w:val="nTable"/>
              <w:spacing w:before="12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1990</w:t>
            </w:r>
            <w:r>
              <w:rPr>
                <w:sz w:val="19"/>
                <w:vertAlign w:val="superscript"/>
              </w:rPr>
              <w:t> 15</w:t>
            </w:r>
            <w:r>
              <w:rPr>
                <w:sz w:val="19"/>
              </w:rPr>
              <w:t xml:space="preserve"> Pt. 5</w:t>
            </w:r>
          </w:p>
        </w:tc>
        <w:tc>
          <w:tcPr>
            <w:tcW w:w="1276" w:type="dxa"/>
            <w:gridSpan w:val="3"/>
          </w:tcPr>
          <w:p>
            <w:pPr>
              <w:pStyle w:val="nTable"/>
              <w:spacing w:before="120"/>
              <w:ind w:right="113"/>
              <w:rPr>
                <w:sz w:val="19"/>
              </w:rPr>
            </w:pPr>
            <w:r>
              <w:rPr>
                <w:sz w:val="19"/>
              </w:rPr>
              <w:t>29 Jun 1990 p. 3240-8</w:t>
            </w:r>
            <w:r>
              <w:rPr>
                <w:sz w:val="19"/>
              </w:rPr>
              <w:br/>
              <w:t>(Errata 6 Jul 1990 p. 3318)</w:t>
            </w:r>
          </w:p>
        </w:tc>
        <w:tc>
          <w:tcPr>
            <w:tcW w:w="2693" w:type="dxa"/>
            <w:gridSpan w:val="3"/>
          </w:tcPr>
          <w:p>
            <w:pPr>
              <w:pStyle w:val="nTable"/>
              <w:spacing w:before="120"/>
              <w:ind w:right="113"/>
              <w:rPr>
                <w:sz w:val="19"/>
              </w:rPr>
            </w:pPr>
            <w:r>
              <w:rPr>
                <w:sz w:val="19"/>
              </w:rPr>
              <w:t>1 Jul 1990 (see bl. 3)</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1990</w:t>
            </w:r>
          </w:p>
        </w:tc>
        <w:tc>
          <w:tcPr>
            <w:tcW w:w="1276" w:type="dxa"/>
            <w:gridSpan w:val="3"/>
          </w:tcPr>
          <w:p>
            <w:pPr>
              <w:pStyle w:val="nTable"/>
              <w:spacing w:before="120"/>
              <w:ind w:right="113"/>
              <w:rPr>
                <w:sz w:val="19"/>
              </w:rPr>
            </w:pPr>
            <w:r>
              <w:rPr>
                <w:sz w:val="19"/>
              </w:rPr>
              <w:t>21 Sep 1990 p. 4951-2</w:t>
            </w:r>
          </w:p>
        </w:tc>
        <w:tc>
          <w:tcPr>
            <w:tcW w:w="2693" w:type="dxa"/>
            <w:gridSpan w:val="3"/>
          </w:tcPr>
          <w:p>
            <w:pPr>
              <w:pStyle w:val="nTable"/>
              <w:spacing w:before="120"/>
              <w:ind w:right="113"/>
              <w:rPr>
                <w:sz w:val="19"/>
              </w:rPr>
            </w:pPr>
            <w:r>
              <w:rPr>
                <w:sz w:val="19"/>
              </w:rPr>
              <w:t>21 Sep 1990</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1991</w:t>
            </w:r>
            <w:r>
              <w:rPr>
                <w:sz w:val="19"/>
                <w:vertAlign w:val="superscript"/>
              </w:rPr>
              <w:t> 16</w:t>
            </w:r>
            <w:r>
              <w:rPr>
                <w:sz w:val="19"/>
              </w:rPr>
              <w:t xml:space="preserve"> Pt. 5</w:t>
            </w:r>
          </w:p>
        </w:tc>
        <w:tc>
          <w:tcPr>
            <w:tcW w:w="1276" w:type="dxa"/>
            <w:gridSpan w:val="3"/>
          </w:tcPr>
          <w:p>
            <w:pPr>
              <w:pStyle w:val="nTable"/>
              <w:spacing w:before="120"/>
              <w:ind w:right="113"/>
              <w:rPr>
                <w:sz w:val="19"/>
              </w:rPr>
            </w:pPr>
            <w:r>
              <w:rPr>
                <w:sz w:val="19"/>
              </w:rPr>
              <w:t>28 Jun 1991 p. 3281-9</w:t>
            </w:r>
          </w:p>
        </w:tc>
        <w:tc>
          <w:tcPr>
            <w:tcW w:w="2693" w:type="dxa"/>
            <w:gridSpan w:val="3"/>
          </w:tcPr>
          <w:p>
            <w:pPr>
              <w:pStyle w:val="nTable"/>
              <w:spacing w:before="120"/>
              <w:ind w:right="113"/>
              <w:rPr>
                <w:sz w:val="19"/>
              </w:rPr>
            </w:pPr>
            <w:r>
              <w:rPr>
                <w:sz w:val="19"/>
              </w:rPr>
              <w:t>1 Jul 1991 (see bl. 3)</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1991</w:t>
            </w:r>
          </w:p>
        </w:tc>
        <w:tc>
          <w:tcPr>
            <w:tcW w:w="1276" w:type="dxa"/>
            <w:gridSpan w:val="3"/>
          </w:tcPr>
          <w:p>
            <w:pPr>
              <w:pStyle w:val="nTable"/>
              <w:spacing w:before="120"/>
              <w:ind w:right="113"/>
              <w:rPr>
                <w:sz w:val="19"/>
              </w:rPr>
            </w:pPr>
            <w:r>
              <w:rPr>
                <w:sz w:val="19"/>
              </w:rPr>
              <w:t>3 Jan 1992 p. 34</w:t>
            </w:r>
          </w:p>
        </w:tc>
        <w:tc>
          <w:tcPr>
            <w:tcW w:w="2693" w:type="dxa"/>
            <w:gridSpan w:val="3"/>
          </w:tcPr>
          <w:p>
            <w:pPr>
              <w:pStyle w:val="nTable"/>
              <w:spacing w:before="120"/>
              <w:ind w:right="113"/>
              <w:rPr>
                <w:sz w:val="19"/>
              </w:rPr>
            </w:pPr>
            <w:r>
              <w:rPr>
                <w:sz w:val="19"/>
              </w:rPr>
              <w:t>3 Jan 1992</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1992</w:t>
            </w:r>
            <w:r>
              <w:rPr>
                <w:sz w:val="19"/>
                <w:vertAlign w:val="superscript"/>
              </w:rPr>
              <w:t> 17</w:t>
            </w:r>
            <w:r>
              <w:rPr>
                <w:sz w:val="19"/>
              </w:rPr>
              <w:t xml:space="preserve"> Pt. 5</w:t>
            </w:r>
          </w:p>
        </w:tc>
        <w:tc>
          <w:tcPr>
            <w:tcW w:w="1276" w:type="dxa"/>
            <w:gridSpan w:val="3"/>
          </w:tcPr>
          <w:p>
            <w:pPr>
              <w:pStyle w:val="nTable"/>
              <w:spacing w:before="120"/>
              <w:ind w:right="113"/>
              <w:rPr>
                <w:sz w:val="19"/>
              </w:rPr>
            </w:pPr>
            <w:r>
              <w:rPr>
                <w:sz w:val="19"/>
              </w:rPr>
              <w:t>26 Jun 1992 p. 2832-44</w:t>
            </w:r>
          </w:p>
        </w:tc>
        <w:tc>
          <w:tcPr>
            <w:tcW w:w="2693" w:type="dxa"/>
            <w:gridSpan w:val="3"/>
          </w:tcPr>
          <w:p>
            <w:pPr>
              <w:pStyle w:val="nTable"/>
              <w:spacing w:before="120"/>
              <w:ind w:right="113"/>
              <w:rPr>
                <w:sz w:val="19"/>
              </w:rPr>
            </w:pPr>
            <w:r>
              <w:rPr>
                <w:sz w:val="19"/>
              </w:rPr>
              <w:t xml:space="preserve">1 Jul 1992 (see </w:t>
            </w:r>
            <w:r>
              <w:rPr>
                <w:sz w:val="20"/>
              </w:rPr>
              <w:t>bl. </w:t>
            </w:r>
            <w:r>
              <w:rPr>
                <w:sz w:val="19"/>
              </w:rPr>
              <w:t>3)</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(No. 2) 1992</w:t>
            </w:r>
            <w:r>
              <w:rPr>
                <w:sz w:val="19"/>
              </w:rPr>
              <w:t xml:space="preserve"> Pt. 2</w:t>
            </w:r>
          </w:p>
        </w:tc>
        <w:tc>
          <w:tcPr>
            <w:tcW w:w="1276" w:type="dxa"/>
            <w:gridSpan w:val="3"/>
          </w:tcPr>
          <w:p>
            <w:pPr>
              <w:pStyle w:val="nTable"/>
              <w:spacing w:before="120"/>
              <w:ind w:right="113"/>
              <w:rPr>
                <w:sz w:val="19"/>
              </w:rPr>
            </w:pPr>
            <w:r>
              <w:rPr>
                <w:sz w:val="19"/>
              </w:rPr>
              <w:t>31 Dec 1992 p. 6414-17</w:t>
            </w:r>
          </w:p>
        </w:tc>
        <w:tc>
          <w:tcPr>
            <w:tcW w:w="2693" w:type="dxa"/>
            <w:gridSpan w:val="3"/>
          </w:tcPr>
          <w:p>
            <w:pPr>
              <w:pStyle w:val="nTable"/>
              <w:spacing w:before="120"/>
              <w:ind w:right="113"/>
              <w:rPr>
                <w:sz w:val="19"/>
              </w:rPr>
            </w:pPr>
            <w:r>
              <w:rPr>
                <w:sz w:val="19"/>
              </w:rPr>
              <w:t>1 Jan 1993 (see bl. 2)</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1992</w:t>
            </w:r>
          </w:p>
        </w:tc>
        <w:tc>
          <w:tcPr>
            <w:tcW w:w="1276" w:type="dxa"/>
            <w:gridSpan w:val="3"/>
          </w:tcPr>
          <w:p>
            <w:pPr>
              <w:pStyle w:val="nTable"/>
              <w:spacing w:before="120"/>
              <w:ind w:right="113"/>
              <w:rPr>
                <w:sz w:val="19"/>
              </w:rPr>
            </w:pPr>
            <w:r>
              <w:rPr>
                <w:sz w:val="19"/>
              </w:rPr>
              <w:t>31 Dec 1992 p. 6417-24</w:t>
            </w:r>
          </w:p>
        </w:tc>
        <w:tc>
          <w:tcPr>
            <w:tcW w:w="2693" w:type="dxa"/>
            <w:gridSpan w:val="3"/>
          </w:tcPr>
          <w:p>
            <w:pPr>
              <w:pStyle w:val="nTable"/>
              <w:spacing w:before="120"/>
              <w:ind w:right="113"/>
              <w:rPr>
                <w:sz w:val="19"/>
              </w:rPr>
            </w:pPr>
            <w:r>
              <w:rPr>
                <w:sz w:val="19"/>
              </w:rPr>
              <w:t>31 Dec 1992</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1993</w:t>
            </w:r>
          </w:p>
        </w:tc>
        <w:tc>
          <w:tcPr>
            <w:tcW w:w="1276" w:type="dxa"/>
            <w:gridSpan w:val="3"/>
          </w:tcPr>
          <w:p>
            <w:pPr>
              <w:pStyle w:val="nTable"/>
              <w:keepNext/>
              <w:keepLines/>
              <w:spacing w:before="120"/>
              <w:ind w:right="113"/>
              <w:rPr>
                <w:sz w:val="19"/>
              </w:rPr>
            </w:pPr>
            <w:r>
              <w:rPr>
                <w:sz w:val="19"/>
              </w:rPr>
              <w:t>4 May 1993 p. 2329</w:t>
            </w:r>
            <w:r>
              <w:rPr>
                <w:sz w:val="19"/>
              </w:rPr>
              <w:noBreakHyphen/>
              <w:t>30</w:t>
            </w:r>
          </w:p>
        </w:tc>
        <w:tc>
          <w:tcPr>
            <w:tcW w:w="2693" w:type="dxa"/>
            <w:gridSpan w:val="3"/>
          </w:tcPr>
          <w:p>
            <w:pPr>
              <w:pStyle w:val="nTable"/>
              <w:keepNext/>
              <w:keepLines/>
              <w:spacing w:before="120"/>
              <w:ind w:right="113"/>
              <w:rPr>
                <w:sz w:val="19"/>
              </w:rPr>
            </w:pPr>
            <w:r>
              <w:rPr>
                <w:sz w:val="19"/>
              </w:rPr>
              <w:t>4 May 1993</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1993</w:t>
            </w:r>
            <w:r>
              <w:rPr>
                <w:sz w:val="19"/>
                <w:vertAlign w:val="superscript"/>
              </w:rPr>
              <w:t> 18</w:t>
            </w:r>
            <w:r>
              <w:rPr>
                <w:sz w:val="19"/>
              </w:rPr>
              <w:t xml:space="preserve"> Pt. 5</w:t>
            </w:r>
          </w:p>
        </w:tc>
        <w:tc>
          <w:tcPr>
            <w:tcW w:w="1276" w:type="dxa"/>
            <w:gridSpan w:val="3"/>
          </w:tcPr>
          <w:p>
            <w:pPr>
              <w:pStyle w:val="nTable"/>
              <w:spacing w:before="120"/>
              <w:ind w:right="113"/>
              <w:rPr>
                <w:sz w:val="19"/>
              </w:rPr>
            </w:pPr>
            <w:r>
              <w:rPr>
                <w:sz w:val="19"/>
              </w:rPr>
              <w:t>1 Jul 1993 p. 3238-50</w:t>
            </w:r>
          </w:p>
        </w:tc>
        <w:tc>
          <w:tcPr>
            <w:tcW w:w="2693" w:type="dxa"/>
            <w:gridSpan w:val="3"/>
          </w:tcPr>
          <w:p>
            <w:pPr>
              <w:pStyle w:val="nTable"/>
              <w:spacing w:before="120"/>
              <w:ind w:right="113"/>
              <w:rPr>
                <w:sz w:val="19"/>
              </w:rPr>
            </w:pPr>
            <w:r>
              <w:rPr>
                <w:sz w:val="19"/>
              </w:rPr>
              <w:t>1 Jul 1993</w:t>
            </w:r>
          </w:p>
        </w:tc>
      </w:tr>
      <w:tr>
        <w:trPr>
          <w:gridBefore w:val="1"/>
          <w:wBefore w:w="14" w:type="dxa"/>
        </w:trPr>
        <w:tc>
          <w:tcPr>
            <w:tcW w:w="3119" w:type="dxa"/>
            <w:gridSpan w:val="2"/>
          </w:tcPr>
          <w:p>
            <w:pPr>
              <w:pStyle w:val="nTable"/>
              <w:keepNext/>
              <w:spacing w:before="120"/>
              <w:ind w:right="113"/>
              <w:rPr>
                <w:i/>
                <w:sz w:val="19"/>
              </w:rPr>
            </w:pPr>
            <w:r>
              <w:rPr>
                <w:i/>
                <w:sz w:val="19"/>
              </w:rPr>
              <w:t>Metropolitan Water Supply, Sewerage and Drainage Amendment By</w:t>
            </w:r>
            <w:r>
              <w:rPr>
                <w:i/>
                <w:sz w:val="19"/>
              </w:rPr>
              <w:noBreakHyphen/>
              <w:t>laws 1993</w:t>
            </w:r>
          </w:p>
        </w:tc>
        <w:tc>
          <w:tcPr>
            <w:tcW w:w="1276" w:type="dxa"/>
            <w:gridSpan w:val="3"/>
          </w:tcPr>
          <w:p>
            <w:pPr>
              <w:pStyle w:val="nTable"/>
              <w:keepNext/>
              <w:spacing w:before="120"/>
              <w:ind w:right="113"/>
              <w:rPr>
                <w:sz w:val="19"/>
              </w:rPr>
            </w:pPr>
            <w:r>
              <w:rPr>
                <w:sz w:val="19"/>
              </w:rPr>
              <w:t>30 Jul 1993 p. 4165-6</w:t>
            </w:r>
          </w:p>
        </w:tc>
        <w:tc>
          <w:tcPr>
            <w:tcW w:w="2693" w:type="dxa"/>
            <w:gridSpan w:val="3"/>
          </w:tcPr>
          <w:p>
            <w:pPr>
              <w:pStyle w:val="nTable"/>
              <w:keepNext/>
              <w:spacing w:before="120"/>
              <w:ind w:right="113"/>
              <w:rPr>
                <w:sz w:val="19"/>
              </w:rPr>
            </w:pPr>
            <w:r>
              <w:rPr>
                <w:sz w:val="19"/>
              </w:rPr>
              <w:t>30 Jul 1993</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1994</w:t>
            </w:r>
            <w:r>
              <w:rPr>
                <w:sz w:val="19"/>
                <w:vertAlign w:val="superscript"/>
              </w:rPr>
              <w:t> 19</w:t>
            </w:r>
            <w:r>
              <w:rPr>
                <w:sz w:val="19"/>
              </w:rPr>
              <w:t xml:space="preserve"> Pt. 5</w:t>
            </w:r>
          </w:p>
        </w:tc>
        <w:tc>
          <w:tcPr>
            <w:tcW w:w="1276" w:type="dxa"/>
            <w:gridSpan w:val="3"/>
          </w:tcPr>
          <w:p>
            <w:pPr>
              <w:pStyle w:val="nTable"/>
              <w:keepNext/>
              <w:keepLines/>
              <w:spacing w:before="120"/>
              <w:ind w:right="113"/>
              <w:rPr>
                <w:sz w:val="19"/>
              </w:rPr>
            </w:pPr>
            <w:r>
              <w:rPr>
                <w:sz w:val="19"/>
              </w:rPr>
              <w:t>29 Jun 1994 p. 3159-70</w:t>
            </w:r>
          </w:p>
        </w:tc>
        <w:tc>
          <w:tcPr>
            <w:tcW w:w="2693" w:type="dxa"/>
            <w:gridSpan w:val="3"/>
          </w:tcPr>
          <w:p>
            <w:pPr>
              <w:pStyle w:val="nTable"/>
              <w:keepNext/>
              <w:keepLines/>
              <w:spacing w:before="120"/>
              <w:ind w:right="113"/>
              <w:rPr>
                <w:sz w:val="19"/>
              </w:rPr>
            </w:pPr>
            <w:r>
              <w:rPr>
                <w:sz w:val="19"/>
              </w:rPr>
              <w:t>1 Jul 1994 (see bl. 2)</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1995</w:t>
            </w:r>
          </w:p>
        </w:tc>
        <w:tc>
          <w:tcPr>
            <w:tcW w:w="1276" w:type="dxa"/>
            <w:gridSpan w:val="3"/>
          </w:tcPr>
          <w:p>
            <w:pPr>
              <w:pStyle w:val="nTable"/>
              <w:spacing w:before="120"/>
              <w:ind w:right="113"/>
              <w:rPr>
                <w:sz w:val="19"/>
              </w:rPr>
            </w:pPr>
            <w:r>
              <w:rPr>
                <w:sz w:val="19"/>
              </w:rPr>
              <w:t>23 Jun 1995 p. 2509-10</w:t>
            </w:r>
          </w:p>
        </w:tc>
        <w:tc>
          <w:tcPr>
            <w:tcW w:w="2693" w:type="dxa"/>
            <w:gridSpan w:val="3"/>
          </w:tcPr>
          <w:p>
            <w:pPr>
              <w:pStyle w:val="nTable"/>
              <w:spacing w:before="120"/>
              <w:ind w:right="113"/>
              <w:rPr>
                <w:sz w:val="19"/>
              </w:rPr>
            </w:pPr>
            <w:r>
              <w:rPr>
                <w:sz w:val="19"/>
              </w:rPr>
              <w:t>23 Jun 1995</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1995</w:t>
            </w:r>
            <w:r>
              <w:rPr>
                <w:sz w:val="19"/>
                <w:vertAlign w:val="superscript"/>
              </w:rPr>
              <w:t> 20</w:t>
            </w:r>
            <w:r>
              <w:rPr>
                <w:sz w:val="19"/>
              </w:rPr>
              <w:t xml:space="preserve"> Pt. 5</w:t>
            </w:r>
          </w:p>
        </w:tc>
        <w:tc>
          <w:tcPr>
            <w:tcW w:w="1276" w:type="dxa"/>
            <w:gridSpan w:val="3"/>
          </w:tcPr>
          <w:p>
            <w:pPr>
              <w:pStyle w:val="nTable"/>
              <w:spacing w:before="120"/>
              <w:ind w:right="113"/>
              <w:rPr>
                <w:sz w:val="19"/>
              </w:rPr>
            </w:pPr>
            <w:r>
              <w:rPr>
                <w:sz w:val="19"/>
              </w:rPr>
              <w:t>30 Jun 1995 p. 2767-76</w:t>
            </w:r>
          </w:p>
        </w:tc>
        <w:tc>
          <w:tcPr>
            <w:tcW w:w="2693" w:type="dxa"/>
            <w:gridSpan w:val="3"/>
          </w:tcPr>
          <w:p>
            <w:pPr>
              <w:pStyle w:val="nTable"/>
              <w:spacing w:before="120"/>
              <w:ind w:right="113"/>
              <w:rPr>
                <w:sz w:val="19"/>
              </w:rPr>
            </w:pPr>
            <w:r>
              <w:rPr>
                <w:sz w:val="19"/>
              </w:rPr>
              <w:t>1 Jul 1995 (see bl. 2)</w:t>
            </w:r>
          </w:p>
        </w:tc>
      </w:tr>
      <w:tr>
        <w:trPr>
          <w:gridBefore w:val="1"/>
          <w:wBefore w:w="14" w:type="dxa"/>
        </w:trPr>
        <w:tc>
          <w:tcPr>
            <w:tcW w:w="3119" w:type="dxa"/>
            <w:gridSpan w:val="2"/>
          </w:tcPr>
          <w:p>
            <w:pPr>
              <w:pStyle w:val="nTable"/>
              <w:keepNext/>
              <w:keepLines/>
              <w:spacing w:before="120"/>
              <w:ind w:right="113"/>
              <w:rPr>
                <w:i/>
                <w:sz w:val="19"/>
              </w:rPr>
            </w:pPr>
            <w:r>
              <w:rPr>
                <w:i/>
                <w:sz w:val="19"/>
              </w:rPr>
              <w:t>Metropolitan Water Supply, Sewerage and Drainage Amendment By</w:t>
            </w:r>
            <w:r>
              <w:rPr>
                <w:i/>
                <w:sz w:val="19"/>
              </w:rPr>
              <w:noBreakHyphen/>
              <w:t>laws (No. 2) 1995</w:t>
            </w:r>
          </w:p>
        </w:tc>
        <w:tc>
          <w:tcPr>
            <w:tcW w:w="1276" w:type="dxa"/>
            <w:gridSpan w:val="3"/>
          </w:tcPr>
          <w:p>
            <w:pPr>
              <w:pStyle w:val="nTable"/>
              <w:keepNext/>
              <w:keepLines/>
              <w:spacing w:before="120"/>
              <w:ind w:right="113"/>
              <w:rPr>
                <w:sz w:val="19"/>
              </w:rPr>
            </w:pPr>
            <w:r>
              <w:rPr>
                <w:sz w:val="19"/>
              </w:rPr>
              <w:t xml:space="preserve">30 Jun 1995 </w:t>
            </w:r>
            <w:r>
              <w:rPr>
                <w:sz w:val="19"/>
              </w:rPr>
              <w:br/>
              <w:t>p. 2778</w:t>
            </w:r>
          </w:p>
        </w:tc>
        <w:tc>
          <w:tcPr>
            <w:tcW w:w="2693" w:type="dxa"/>
            <w:gridSpan w:val="3"/>
          </w:tcPr>
          <w:p>
            <w:pPr>
              <w:pStyle w:val="nTable"/>
              <w:keepNext/>
              <w:keepLines/>
              <w:spacing w:before="120"/>
              <w:ind w:right="113"/>
              <w:rPr>
                <w:sz w:val="19"/>
              </w:rPr>
            </w:pPr>
            <w:r>
              <w:rPr>
                <w:sz w:val="19"/>
              </w:rPr>
              <w:t>30 Jun 1995</w:t>
            </w:r>
          </w:p>
        </w:tc>
      </w:tr>
      <w:tr>
        <w:trPr>
          <w:gridBefore w:val="1"/>
          <w:wBefore w:w="14" w:type="dxa"/>
        </w:trPr>
        <w:tc>
          <w:tcPr>
            <w:tcW w:w="3119" w:type="dxa"/>
            <w:gridSpan w:val="2"/>
          </w:tcPr>
          <w:p>
            <w:pPr>
              <w:pStyle w:val="nTable"/>
              <w:spacing w:before="120"/>
              <w:ind w:right="113"/>
              <w:rPr>
                <w:sz w:val="19"/>
              </w:rPr>
            </w:pPr>
            <w:r>
              <w:rPr>
                <w:i/>
                <w:sz w:val="19"/>
              </w:rPr>
              <w:t>Water Agencies (Amendment and Repeal) By-laws 1995</w:t>
            </w:r>
            <w:r>
              <w:rPr>
                <w:sz w:val="19"/>
              </w:rPr>
              <w:t xml:space="preserve"> Pt. 8</w:t>
            </w:r>
          </w:p>
        </w:tc>
        <w:tc>
          <w:tcPr>
            <w:tcW w:w="1276" w:type="dxa"/>
            <w:gridSpan w:val="3"/>
          </w:tcPr>
          <w:p>
            <w:pPr>
              <w:pStyle w:val="nTable"/>
              <w:spacing w:before="120"/>
              <w:ind w:right="113"/>
              <w:rPr>
                <w:sz w:val="19"/>
              </w:rPr>
            </w:pPr>
            <w:r>
              <w:rPr>
                <w:sz w:val="19"/>
              </w:rPr>
              <w:t>29 Dec 1995 p. 6305-32</w:t>
            </w:r>
          </w:p>
        </w:tc>
        <w:tc>
          <w:tcPr>
            <w:tcW w:w="2693" w:type="dxa"/>
            <w:gridSpan w:val="3"/>
          </w:tcPr>
          <w:p>
            <w:pPr>
              <w:pStyle w:val="nTable"/>
              <w:spacing w:before="120"/>
              <w:ind w:right="113"/>
              <w:rPr>
                <w:sz w:val="19"/>
              </w:rPr>
            </w:pPr>
            <w:r>
              <w:rPr>
                <w:sz w:val="19"/>
              </w:rPr>
              <w:t xml:space="preserve">1 Jan 1996 (see bl. 2 and </w:t>
            </w:r>
            <w:r>
              <w:rPr>
                <w:i/>
                <w:sz w:val="19"/>
              </w:rPr>
              <w:t>Gazette</w:t>
            </w:r>
            <w:r>
              <w:rPr>
                <w:sz w:val="19"/>
              </w:rPr>
              <w:t xml:space="preserve"> 29 Dec 1995 p.6291)</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1996</w:t>
            </w:r>
          </w:p>
        </w:tc>
        <w:tc>
          <w:tcPr>
            <w:tcW w:w="1276" w:type="dxa"/>
            <w:gridSpan w:val="3"/>
          </w:tcPr>
          <w:p>
            <w:pPr>
              <w:pStyle w:val="nTable"/>
              <w:spacing w:before="120"/>
              <w:ind w:right="113"/>
              <w:rPr>
                <w:sz w:val="19"/>
              </w:rPr>
            </w:pPr>
            <w:r>
              <w:rPr>
                <w:sz w:val="19"/>
              </w:rPr>
              <w:t>4 Feb 1997 p. 712-18</w:t>
            </w:r>
          </w:p>
        </w:tc>
        <w:tc>
          <w:tcPr>
            <w:tcW w:w="2693" w:type="dxa"/>
            <w:gridSpan w:val="3"/>
          </w:tcPr>
          <w:p>
            <w:pPr>
              <w:pStyle w:val="nTable"/>
              <w:spacing w:before="120"/>
              <w:ind w:right="113"/>
              <w:rPr>
                <w:sz w:val="19"/>
              </w:rPr>
            </w:pPr>
            <w:r>
              <w:rPr>
                <w:sz w:val="19"/>
              </w:rPr>
              <w:t>4 Feb 1997</w:t>
            </w:r>
          </w:p>
        </w:tc>
      </w:tr>
      <w:tr>
        <w:trPr>
          <w:gridBefore w:val="1"/>
          <w:wBefore w:w="14" w:type="dxa"/>
          <w:cantSplit/>
        </w:trPr>
        <w:tc>
          <w:tcPr>
            <w:tcW w:w="7088" w:type="dxa"/>
            <w:gridSpan w:val="8"/>
          </w:tcPr>
          <w:p>
            <w:pPr>
              <w:pStyle w:val="nTable"/>
              <w:spacing w:before="12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1997</w:t>
            </w:r>
            <w:r>
              <w:rPr>
                <w:sz w:val="19"/>
                <w:vertAlign w:val="superscript"/>
              </w:rPr>
              <w:t> 21</w:t>
            </w:r>
            <w:r>
              <w:rPr>
                <w:sz w:val="19"/>
              </w:rPr>
              <w:t xml:space="preserve"> Pt. 5</w:t>
            </w:r>
          </w:p>
        </w:tc>
        <w:tc>
          <w:tcPr>
            <w:tcW w:w="1276" w:type="dxa"/>
            <w:gridSpan w:val="3"/>
          </w:tcPr>
          <w:p>
            <w:pPr>
              <w:pStyle w:val="nTable"/>
              <w:spacing w:before="120"/>
              <w:rPr>
                <w:sz w:val="19"/>
              </w:rPr>
            </w:pPr>
            <w:r>
              <w:rPr>
                <w:sz w:val="19"/>
              </w:rPr>
              <w:t>27 Jun 1997 p. 3204</w:t>
            </w:r>
            <w:r>
              <w:rPr>
                <w:sz w:val="19"/>
              </w:rPr>
              <w:noBreakHyphen/>
              <w:t>20</w:t>
            </w:r>
          </w:p>
        </w:tc>
        <w:tc>
          <w:tcPr>
            <w:tcW w:w="2693" w:type="dxa"/>
            <w:gridSpan w:val="3"/>
          </w:tcPr>
          <w:p>
            <w:pPr>
              <w:pStyle w:val="nTable"/>
              <w:spacing w:before="120"/>
              <w:rPr>
                <w:sz w:val="19"/>
              </w:rPr>
            </w:pPr>
            <w:r>
              <w:rPr>
                <w:sz w:val="19"/>
              </w:rPr>
              <w:t>1 Jul 1997 (see bl. 2)</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1998</w:t>
            </w:r>
            <w:r>
              <w:rPr>
                <w:sz w:val="19"/>
                <w:vertAlign w:val="superscript"/>
              </w:rPr>
              <w:t xml:space="preserve"> 22</w:t>
            </w:r>
            <w:r>
              <w:rPr>
                <w:sz w:val="19"/>
              </w:rPr>
              <w:t xml:space="preserve"> Pt. 5</w:t>
            </w:r>
          </w:p>
        </w:tc>
        <w:tc>
          <w:tcPr>
            <w:tcW w:w="1276" w:type="dxa"/>
            <w:gridSpan w:val="3"/>
          </w:tcPr>
          <w:p>
            <w:pPr>
              <w:pStyle w:val="nTable"/>
              <w:spacing w:before="120"/>
              <w:rPr>
                <w:sz w:val="19"/>
              </w:rPr>
            </w:pPr>
            <w:r>
              <w:rPr>
                <w:sz w:val="19"/>
              </w:rPr>
              <w:t>26 Jun 1998 p. 3417</w:t>
            </w:r>
            <w:r>
              <w:rPr>
                <w:sz w:val="19"/>
              </w:rPr>
              <w:noBreakHyphen/>
              <w:t>21</w:t>
            </w:r>
          </w:p>
        </w:tc>
        <w:tc>
          <w:tcPr>
            <w:tcW w:w="2693" w:type="dxa"/>
            <w:gridSpan w:val="3"/>
          </w:tcPr>
          <w:p>
            <w:pPr>
              <w:pStyle w:val="nTable"/>
              <w:spacing w:before="120"/>
              <w:rPr>
                <w:sz w:val="19"/>
              </w:rPr>
            </w:pPr>
            <w:r>
              <w:rPr>
                <w:sz w:val="19"/>
              </w:rPr>
              <w:t>1 Jul 1998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1998</w:t>
            </w:r>
          </w:p>
        </w:tc>
        <w:tc>
          <w:tcPr>
            <w:tcW w:w="1276" w:type="dxa"/>
            <w:gridSpan w:val="3"/>
          </w:tcPr>
          <w:p>
            <w:pPr>
              <w:pStyle w:val="nTable"/>
              <w:spacing w:before="120"/>
              <w:rPr>
                <w:sz w:val="19"/>
              </w:rPr>
            </w:pPr>
            <w:r>
              <w:rPr>
                <w:sz w:val="19"/>
              </w:rPr>
              <w:t>25 Aug 1998 p. 4724-35</w:t>
            </w:r>
          </w:p>
        </w:tc>
        <w:tc>
          <w:tcPr>
            <w:tcW w:w="2693" w:type="dxa"/>
            <w:gridSpan w:val="3"/>
          </w:tcPr>
          <w:p>
            <w:pPr>
              <w:pStyle w:val="nTable"/>
              <w:spacing w:before="120"/>
              <w:rPr>
                <w:sz w:val="19"/>
              </w:rPr>
            </w:pPr>
            <w:r>
              <w:rPr>
                <w:sz w:val="19"/>
              </w:rPr>
              <w:t>25 Aug 1998</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1998</w:t>
            </w:r>
          </w:p>
        </w:tc>
        <w:tc>
          <w:tcPr>
            <w:tcW w:w="1276" w:type="dxa"/>
            <w:gridSpan w:val="3"/>
          </w:tcPr>
          <w:p>
            <w:pPr>
              <w:pStyle w:val="nTable"/>
              <w:spacing w:before="120"/>
              <w:rPr>
                <w:sz w:val="19"/>
              </w:rPr>
            </w:pPr>
            <w:r>
              <w:rPr>
                <w:sz w:val="19"/>
              </w:rPr>
              <w:t>29 Sep 1998 p. 5405</w:t>
            </w:r>
          </w:p>
        </w:tc>
        <w:tc>
          <w:tcPr>
            <w:tcW w:w="2693" w:type="dxa"/>
            <w:gridSpan w:val="3"/>
          </w:tcPr>
          <w:p>
            <w:pPr>
              <w:pStyle w:val="nTable"/>
              <w:spacing w:before="120"/>
              <w:rPr>
                <w:sz w:val="19"/>
              </w:rPr>
            </w:pPr>
            <w:r>
              <w:rPr>
                <w:sz w:val="19"/>
              </w:rPr>
              <w:t>29 Sep 1998 (see bl. 2)</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1999</w:t>
            </w:r>
            <w:r>
              <w:rPr>
                <w:sz w:val="19"/>
                <w:vertAlign w:val="superscript"/>
              </w:rPr>
              <w:t> 23</w:t>
            </w:r>
            <w:r>
              <w:rPr>
                <w:sz w:val="19"/>
              </w:rPr>
              <w:t xml:space="preserve"> Pt. 6</w:t>
            </w:r>
          </w:p>
        </w:tc>
        <w:tc>
          <w:tcPr>
            <w:tcW w:w="1276" w:type="dxa"/>
            <w:gridSpan w:val="3"/>
          </w:tcPr>
          <w:p>
            <w:pPr>
              <w:pStyle w:val="nTable"/>
              <w:spacing w:before="120"/>
              <w:rPr>
                <w:sz w:val="19"/>
              </w:rPr>
            </w:pPr>
            <w:r>
              <w:rPr>
                <w:sz w:val="19"/>
              </w:rPr>
              <w:t>29 Jun 1999 p. 2775-87</w:t>
            </w:r>
          </w:p>
        </w:tc>
        <w:tc>
          <w:tcPr>
            <w:tcW w:w="2693" w:type="dxa"/>
            <w:gridSpan w:val="3"/>
          </w:tcPr>
          <w:p>
            <w:pPr>
              <w:pStyle w:val="nTable"/>
              <w:spacing w:before="120"/>
              <w:rPr>
                <w:sz w:val="19"/>
              </w:rPr>
            </w:pPr>
            <w:r>
              <w:rPr>
                <w:sz w:val="19"/>
              </w:rPr>
              <w:t>1 Jul 1999 (see bl. 2)</w:t>
            </w:r>
          </w:p>
        </w:tc>
      </w:tr>
      <w:tr>
        <w:trPr>
          <w:gridAfter w:val="1"/>
          <w:wAfter w:w="14" w:type="dxa"/>
          <w:cantSplit/>
        </w:trPr>
        <w:tc>
          <w:tcPr>
            <w:tcW w:w="7088" w:type="dxa"/>
            <w:gridSpan w:val="8"/>
          </w:tcPr>
          <w:p>
            <w:pPr>
              <w:pStyle w:val="nTable"/>
              <w:spacing w:before="12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 xml:space="preserve">laws 2000 </w:t>
            </w:r>
          </w:p>
        </w:tc>
        <w:tc>
          <w:tcPr>
            <w:tcW w:w="1276" w:type="dxa"/>
            <w:gridSpan w:val="3"/>
          </w:tcPr>
          <w:p>
            <w:pPr>
              <w:pStyle w:val="nTable"/>
              <w:spacing w:before="120"/>
              <w:rPr>
                <w:sz w:val="19"/>
              </w:rPr>
            </w:pPr>
            <w:r>
              <w:rPr>
                <w:sz w:val="19"/>
              </w:rPr>
              <w:t xml:space="preserve">16 Jun 2000 </w:t>
            </w:r>
            <w:r>
              <w:rPr>
                <w:sz w:val="19"/>
              </w:rPr>
              <w:br/>
              <w:t>p. 2958-60</w:t>
            </w:r>
          </w:p>
        </w:tc>
        <w:tc>
          <w:tcPr>
            <w:tcW w:w="2693" w:type="dxa"/>
            <w:gridSpan w:val="3"/>
          </w:tcPr>
          <w:p>
            <w:pPr>
              <w:pStyle w:val="nTable"/>
              <w:spacing w:before="120"/>
              <w:rPr>
                <w:sz w:val="19"/>
              </w:rPr>
            </w:pPr>
            <w:r>
              <w:rPr>
                <w:sz w:val="19"/>
              </w:rPr>
              <w:t xml:space="preserve">19 Jun 2000 (see bl. 2 and </w:t>
            </w:r>
            <w:r>
              <w:rPr>
                <w:i/>
                <w:sz w:val="19"/>
              </w:rPr>
              <w:t>Gazette</w:t>
            </w:r>
            <w:r>
              <w:rPr>
                <w:sz w:val="19"/>
              </w:rPr>
              <w:t xml:space="preserve"> 16 Jun 2000 p. 2939)</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2000</w:t>
            </w:r>
            <w:r>
              <w:rPr>
                <w:sz w:val="19"/>
                <w:vertAlign w:val="superscript"/>
              </w:rPr>
              <w:t> 24</w:t>
            </w:r>
            <w:r>
              <w:rPr>
                <w:sz w:val="19"/>
              </w:rPr>
              <w:t xml:space="preserve"> Pt. 6</w:t>
            </w:r>
          </w:p>
        </w:tc>
        <w:tc>
          <w:tcPr>
            <w:tcW w:w="1276" w:type="dxa"/>
            <w:gridSpan w:val="3"/>
          </w:tcPr>
          <w:p>
            <w:pPr>
              <w:pStyle w:val="nTable"/>
              <w:spacing w:before="120"/>
              <w:rPr>
                <w:sz w:val="19"/>
              </w:rPr>
            </w:pPr>
            <w:r>
              <w:rPr>
                <w:sz w:val="19"/>
              </w:rPr>
              <w:t>29 Jun 2000 p. 3365-79</w:t>
            </w:r>
          </w:p>
        </w:tc>
        <w:tc>
          <w:tcPr>
            <w:tcW w:w="2693" w:type="dxa"/>
            <w:gridSpan w:val="3"/>
          </w:tcPr>
          <w:p>
            <w:pPr>
              <w:pStyle w:val="nTable"/>
              <w:spacing w:before="120"/>
              <w:rPr>
                <w:sz w:val="19"/>
              </w:rPr>
            </w:pPr>
            <w:r>
              <w:rPr>
                <w:sz w:val="19"/>
              </w:rPr>
              <w:t>1 Jul 2000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2000</w:t>
            </w:r>
          </w:p>
        </w:tc>
        <w:tc>
          <w:tcPr>
            <w:tcW w:w="1276" w:type="dxa"/>
            <w:gridSpan w:val="3"/>
          </w:tcPr>
          <w:p>
            <w:pPr>
              <w:pStyle w:val="nTable"/>
              <w:spacing w:before="120"/>
              <w:rPr>
                <w:sz w:val="19"/>
              </w:rPr>
            </w:pPr>
            <w:r>
              <w:rPr>
                <w:sz w:val="19"/>
              </w:rPr>
              <w:t>1 Sep 2000 p. 5020-1</w:t>
            </w:r>
          </w:p>
        </w:tc>
        <w:tc>
          <w:tcPr>
            <w:tcW w:w="2693" w:type="dxa"/>
            <w:gridSpan w:val="3"/>
          </w:tcPr>
          <w:p>
            <w:pPr>
              <w:pStyle w:val="nTable"/>
              <w:spacing w:before="120"/>
              <w:rPr>
                <w:sz w:val="19"/>
              </w:rPr>
            </w:pPr>
            <w:r>
              <w:rPr>
                <w:sz w:val="19"/>
              </w:rPr>
              <w:t>1 Sep 2000</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4) 2000</w:t>
            </w:r>
          </w:p>
        </w:tc>
        <w:tc>
          <w:tcPr>
            <w:tcW w:w="1276" w:type="dxa"/>
            <w:gridSpan w:val="3"/>
          </w:tcPr>
          <w:p>
            <w:pPr>
              <w:pStyle w:val="nTable"/>
              <w:spacing w:before="120"/>
              <w:rPr>
                <w:sz w:val="19"/>
              </w:rPr>
            </w:pPr>
            <w:r>
              <w:rPr>
                <w:sz w:val="19"/>
              </w:rPr>
              <w:t>29 Sep 2000 p. 5551</w:t>
            </w:r>
          </w:p>
        </w:tc>
        <w:tc>
          <w:tcPr>
            <w:tcW w:w="2693" w:type="dxa"/>
            <w:gridSpan w:val="3"/>
          </w:tcPr>
          <w:p>
            <w:pPr>
              <w:pStyle w:val="nTable"/>
              <w:spacing w:before="120"/>
              <w:rPr>
                <w:sz w:val="19"/>
              </w:rPr>
            </w:pPr>
            <w:r>
              <w:rPr>
                <w:sz w:val="19"/>
              </w:rPr>
              <w:t xml:space="preserve">29 Sep 2000 </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2000</w:t>
            </w:r>
          </w:p>
        </w:tc>
        <w:tc>
          <w:tcPr>
            <w:tcW w:w="1276" w:type="dxa"/>
            <w:gridSpan w:val="3"/>
          </w:tcPr>
          <w:p>
            <w:pPr>
              <w:pStyle w:val="nTable"/>
              <w:spacing w:before="120"/>
              <w:rPr>
                <w:sz w:val="19"/>
              </w:rPr>
            </w:pPr>
            <w:r>
              <w:rPr>
                <w:sz w:val="19"/>
              </w:rPr>
              <w:t>14 Nov 2000 p. 6255-6</w:t>
            </w:r>
          </w:p>
        </w:tc>
        <w:tc>
          <w:tcPr>
            <w:tcW w:w="2693" w:type="dxa"/>
            <w:gridSpan w:val="3"/>
          </w:tcPr>
          <w:p>
            <w:pPr>
              <w:pStyle w:val="nTable"/>
              <w:spacing w:before="120"/>
              <w:rPr>
                <w:sz w:val="19"/>
              </w:rPr>
            </w:pPr>
            <w:r>
              <w:rPr>
                <w:sz w:val="19"/>
              </w:rPr>
              <w:t>14 Nov 2000</w:t>
            </w:r>
          </w:p>
        </w:tc>
      </w:tr>
      <w:tr>
        <w:trPr>
          <w:gridAfter w:val="1"/>
          <w:wAfter w:w="14" w:type="dxa"/>
          <w:cantSplit/>
        </w:trPr>
        <w:tc>
          <w:tcPr>
            <w:tcW w:w="3119" w:type="dxa"/>
            <w:gridSpan w:val="2"/>
          </w:tcPr>
          <w:p>
            <w:pPr>
              <w:pStyle w:val="nTable"/>
              <w:spacing w:before="120"/>
              <w:ind w:right="113"/>
              <w:rPr>
                <w:i/>
                <w:sz w:val="19"/>
                <w:vertAlign w:val="superscript"/>
              </w:rPr>
            </w:pPr>
            <w:r>
              <w:rPr>
                <w:i/>
                <w:sz w:val="19"/>
              </w:rPr>
              <w:t>Water Agencies Amendment By</w:t>
            </w:r>
            <w:r>
              <w:rPr>
                <w:i/>
                <w:sz w:val="19"/>
              </w:rPr>
              <w:noBreakHyphen/>
              <w:t>laws 2001 </w:t>
            </w:r>
            <w:r>
              <w:rPr>
                <w:sz w:val="19"/>
                <w:vertAlign w:val="superscript"/>
              </w:rPr>
              <w:t>25</w:t>
            </w:r>
            <w:r>
              <w:rPr>
                <w:sz w:val="19"/>
              </w:rPr>
              <w:t xml:space="preserve"> Pt. 7</w:t>
            </w:r>
          </w:p>
        </w:tc>
        <w:tc>
          <w:tcPr>
            <w:tcW w:w="1276" w:type="dxa"/>
            <w:gridSpan w:val="3"/>
          </w:tcPr>
          <w:p>
            <w:pPr>
              <w:pStyle w:val="nTable"/>
              <w:spacing w:before="120"/>
              <w:rPr>
                <w:sz w:val="19"/>
              </w:rPr>
            </w:pPr>
            <w:r>
              <w:rPr>
                <w:sz w:val="19"/>
              </w:rPr>
              <w:t>29 Jun 2001 p. 3230-42</w:t>
            </w:r>
          </w:p>
        </w:tc>
        <w:tc>
          <w:tcPr>
            <w:tcW w:w="2693" w:type="dxa"/>
            <w:gridSpan w:val="3"/>
          </w:tcPr>
          <w:p>
            <w:pPr>
              <w:pStyle w:val="nTable"/>
              <w:spacing w:before="120"/>
              <w:rPr>
                <w:sz w:val="19"/>
              </w:rPr>
            </w:pPr>
            <w:r>
              <w:rPr>
                <w:sz w:val="19"/>
              </w:rPr>
              <w:t>1 Jul 2001 (see bl. 2)</w:t>
            </w:r>
          </w:p>
        </w:tc>
      </w:tr>
      <w:tr>
        <w:trPr>
          <w:gridAfter w:val="1"/>
          <w:wAfter w:w="14" w:type="dxa"/>
          <w:cantSplit/>
        </w:trPr>
        <w:tc>
          <w:tcPr>
            <w:tcW w:w="7088" w:type="dxa"/>
            <w:gridSpan w:val="8"/>
          </w:tcPr>
          <w:p>
            <w:pPr>
              <w:pStyle w:val="nTable"/>
              <w:spacing w:before="12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1"/>
          <w:wAfter w:w="14" w:type="dxa"/>
          <w:cantSplit/>
          <w:trHeight w:val="40"/>
        </w:trPr>
        <w:tc>
          <w:tcPr>
            <w:tcW w:w="3147" w:type="dxa"/>
            <w:gridSpan w:val="4"/>
          </w:tcPr>
          <w:p>
            <w:pPr>
              <w:pStyle w:val="nTable"/>
              <w:spacing w:before="120"/>
              <w:ind w:right="113"/>
              <w:rPr>
                <w:sz w:val="19"/>
              </w:rPr>
            </w:pPr>
            <w:r>
              <w:rPr>
                <w:i/>
                <w:sz w:val="19"/>
              </w:rPr>
              <w:t>Water Agencies Amendment By</w:t>
            </w:r>
            <w:r>
              <w:rPr>
                <w:i/>
                <w:sz w:val="19"/>
              </w:rPr>
              <w:noBreakHyphen/>
              <w:t xml:space="preserve">laws 2002 </w:t>
            </w:r>
            <w:r>
              <w:rPr>
                <w:sz w:val="19"/>
              </w:rPr>
              <w:t>Pt. 5</w:t>
            </w:r>
          </w:p>
        </w:tc>
        <w:tc>
          <w:tcPr>
            <w:tcW w:w="1276" w:type="dxa"/>
            <w:gridSpan w:val="3"/>
          </w:tcPr>
          <w:p>
            <w:pPr>
              <w:pStyle w:val="nTable"/>
              <w:spacing w:before="120"/>
              <w:ind w:right="113"/>
              <w:rPr>
                <w:sz w:val="19"/>
              </w:rPr>
            </w:pPr>
            <w:r>
              <w:rPr>
                <w:sz w:val="19"/>
              </w:rPr>
              <w:t>1 Jul 2002 p. 3137</w:t>
            </w:r>
            <w:r>
              <w:rPr>
                <w:sz w:val="19"/>
              </w:rPr>
              <w:noBreakHyphen/>
              <w:t>53</w:t>
            </w:r>
          </w:p>
        </w:tc>
        <w:tc>
          <w:tcPr>
            <w:tcW w:w="2665" w:type="dxa"/>
          </w:tcPr>
          <w:p>
            <w:pPr>
              <w:pStyle w:val="nTable"/>
              <w:spacing w:before="120"/>
              <w:ind w:right="113"/>
              <w:rPr>
                <w:sz w:val="19"/>
              </w:rPr>
            </w:pPr>
            <w:r>
              <w:rPr>
                <w:sz w:val="19"/>
              </w:rPr>
              <w:t>1 Jul 2002</w:t>
            </w:r>
          </w:p>
        </w:tc>
      </w:tr>
      <w:tr>
        <w:trPr>
          <w:gridAfter w:val="1"/>
          <w:wAfter w:w="14" w:type="dxa"/>
          <w:cantSplit/>
          <w:trHeight w:val="40"/>
        </w:trPr>
        <w:tc>
          <w:tcPr>
            <w:tcW w:w="3147" w:type="dxa"/>
            <w:gridSpan w:val="4"/>
          </w:tcPr>
          <w:p>
            <w:pPr>
              <w:pStyle w:val="nTable"/>
              <w:spacing w:before="120"/>
              <w:ind w:right="113"/>
              <w:rPr>
                <w:sz w:val="19"/>
                <w:vertAlign w:val="superscript"/>
              </w:rPr>
            </w:pPr>
            <w:r>
              <w:rPr>
                <w:i/>
                <w:sz w:val="19"/>
              </w:rPr>
              <w:t>Water Agencies Amendment By</w:t>
            </w:r>
            <w:r>
              <w:rPr>
                <w:i/>
                <w:sz w:val="19"/>
              </w:rPr>
              <w:noBreakHyphen/>
              <w:t>laws 2003</w:t>
            </w:r>
            <w:r>
              <w:rPr>
                <w:sz w:val="19"/>
              </w:rPr>
              <w:t> </w:t>
            </w:r>
            <w:r>
              <w:rPr>
                <w:sz w:val="19"/>
                <w:vertAlign w:val="superscript"/>
              </w:rPr>
              <w:t>26</w:t>
            </w:r>
          </w:p>
        </w:tc>
        <w:tc>
          <w:tcPr>
            <w:tcW w:w="1276" w:type="dxa"/>
            <w:gridSpan w:val="3"/>
          </w:tcPr>
          <w:p>
            <w:pPr>
              <w:pStyle w:val="nTable"/>
              <w:spacing w:before="120"/>
              <w:ind w:right="113"/>
              <w:rPr>
                <w:sz w:val="19"/>
              </w:rPr>
            </w:pPr>
            <w:r>
              <w:rPr>
                <w:sz w:val="19"/>
              </w:rPr>
              <w:t>27 Jun 2003 p. 2422</w:t>
            </w:r>
            <w:r>
              <w:rPr>
                <w:sz w:val="19"/>
              </w:rPr>
              <w:noBreakHyphen/>
              <w:t>32</w:t>
            </w:r>
          </w:p>
        </w:tc>
        <w:tc>
          <w:tcPr>
            <w:tcW w:w="2665" w:type="dxa"/>
          </w:tcPr>
          <w:p>
            <w:pPr>
              <w:pStyle w:val="nTable"/>
              <w:spacing w:before="120"/>
              <w:ind w:right="113"/>
              <w:rPr>
                <w:sz w:val="19"/>
              </w:rPr>
            </w:pPr>
            <w:r>
              <w:rPr>
                <w:sz w:val="19"/>
              </w:rPr>
              <w:t>1 Jul 2003 (see bl. 2)</w:t>
            </w:r>
          </w:p>
        </w:tc>
      </w:tr>
      <w:tr>
        <w:trPr>
          <w:gridAfter w:val="1"/>
          <w:wAfter w:w="14" w:type="dxa"/>
          <w:cantSplit/>
          <w:trHeight w:val="40"/>
        </w:trPr>
        <w:tc>
          <w:tcPr>
            <w:tcW w:w="3147" w:type="dxa"/>
            <w:gridSpan w:val="4"/>
          </w:tcPr>
          <w:p>
            <w:pPr>
              <w:pStyle w:val="nTable"/>
              <w:spacing w:before="120"/>
              <w:ind w:right="113"/>
              <w:rPr>
                <w:i/>
                <w:sz w:val="19"/>
              </w:rPr>
            </w:pPr>
            <w:r>
              <w:rPr>
                <w:i/>
                <w:sz w:val="19"/>
              </w:rPr>
              <w:t>Metropolitan Water Supply, Sewerage and Drainage Amendment By</w:t>
            </w:r>
            <w:r>
              <w:rPr>
                <w:i/>
                <w:sz w:val="19"/>
              </w:rPr>
              <w:noBreakHyphen/>
              <w:t>laws 2004</w:t>
            </w:r>
          </w:p>
        </w:tc>
        <w:tc>
          <w:tcPr>
            <w:tcW w:w="1276" w:type="dxa"/>
            <w:gridSpan w:val="3"/>
          </w:tcPr>
          <w:p>
            <w:pPr>
              <w:pStyle w:val="nTable"/>
              <w:spacing w:before="120"/>
              <w:ind w:right="113"/>
              <w:rPr>
                <w:sz w:val="19"/>
              </w:rPr>
            </w:pPr>
            <w:r>
              <w:rPr>
                <w:sz w:val="19"/>
              </w:rPr>
              <w:t>28 Jun 2004 p. 2371</w:t>
            </w:r>
            <w:r>
              <w:rPr>
                <w:sz w:val="19"/>
              </w:rPr>
              <w:noBreakHyphen/>
              <w:t>9</w:t>
            </w:r>
          </w:p>
        </w:tc>
        <w:tc>
          <w:tcPr>
            <w:tcW w:w="2665" w:type="dxa"/>
          </w:tcPr>
          <w:p>
            <w:pPr>
              <w:pStyle w:val="nTable"/>
              <w:spacing w:before="120"/>
              <w:ind w:right="113"/>
              <w:rPr>
                <w:sz w:val="19"/>
              </w:rPr>
            </w:pPr>
            <w:r>
              <w:rPr>
                <w:sz w:val="19"/>
              </w:rPr>
              <w:t xml:space="preserve">1 Jul 2004 (see bl. 2 and </w:t>
            </w:r>
            <w:r>
              <w:rPr>
                <w:i/>
                <w:sz w:val="19"/>
              </w:rPr>
              <w:t>Gazette</w:t>
            </w:r>
            <w:r>
              <w:rPr>
                <w:sz w:val="19"/>
              </w:rPr>
              <w:t xml:space="preserve"> 28 Jun 2004 p. 2399)</w:t>
            </w:r>
          </w:p>
        </w:tc>
      </w:tr>
      <w:tr>
        <w:trPr>
          <w:gridAfter w:val="1"/>
          <w:wAfter w:w="14" w:type="dxa"/>
          <w:cantSplit/>
          <w:trHeight w:val="40"/>
        </w:trPr>
        <w:tc>
          <w:tcPr>
            <w:tcW w:w="3147" w:type="dxa"/>
            <w:gridSpan w:val="4"/>
          </w:tcPr>
          <w:p>
            <w:pPr>
              <w:pStyle w:val="nTable"/>
              <w:spacing w:before="120"/>
              <w:ind w:right="113"/>
              <w:rPr>
                <w:sz w:val="19"/>
              </w:rPr>
            </w:pPr>
            <w:r>
              <w:rPr>
                <w:i/>
                <w:sz w:val="19"/>
              </w:rPr>
              <w:t>Water Agencies Amendment By</w:t>
            </w:r>
            <w:r>
              <w:rPr>
                <w:i/>
                <w:sz w:val="19"/>
              </w:rPr>
              <w:noBreakHyphen/>
              <w:t>laws 2004</w:t>
            </w:r>
            <w:r>
              <w:rPr>
                <w:sz w:val="19"/>
              </w:rPr>
              <w:t xml:space="preserve"> Pt. 5</w:t>
            </w:r>
          </w:p>
        </w:tc>
        <w:tc>
          <w:tcPr>
            <w:tcW w:w="1276" w:type="dxa"/>
            <w:gridSpan w:val="3"/>
          </w:tcPr>
          <w:p>
            <w:pPr>
              <w:pStyle w:val="nTable"/>
              <w:spacing w:before="120"/>
              <w:ind w:right="113"/>
              <w:rPr>
                <w:sz w:val="19"/>
              </w:rPr>
            </w:pPr>
            <w:r>
              <w:rPr>
                <w:sz w:val="19"/>
              </w:rPr>
              <w:t>29 Jun 2004 p. 2497-503</w:t>
            </w:r>
          </w:p>
        </w:tc>
        <w:tc>
          <w:tcPr>
            <w:tcW w:w="2665" w:type="dxa"/>
          </w:tcPr>
          <w:p>
            <w:pPr>
              <w:pStyle w:val="nTable"/>
              <w:spacing w:before="120"/>
              <w:ind w:right="113"/>
              <w:rPr>
                <w:sz w:val="19"/>
              </w:rPr>
            </w:pPr>
            <w:r>
              <w:rPr>
                <w:sz w:val="19"/>
              </w:rPr>
              <w:t>1 Jul 2004 (see bl. 2)</w:t>
            </w:r>
          </w:p>
        </w:tc>
      </w:tr>
      <w:tr>
        <w:trPr>
          <w:gridAfter w:val="1"/>
          <w:wAfter w:w="14" w:type="dxa"/>
          <w:cantSplit/>
          <w:trHeight w:val="40"/>
        </w:trPr>
        <w:tc>
          <w:tcPr>
            <w:tcW w:w="3147" w:type="dxa"/>
            <w:gridSpan w:val="4"/>
          </w:tcPr>
          <w:p>
            <w:pPr>
              <w:pStyle w:val="nTable"/>
              <w:spacing w:before="120"/>
              <w:ind w:right="113"/>
              <w:rPr>
                <w:i/>
                <w:sz w:val="19"/>
              </w:rPr>
            </w:pPr>
            <w:r>
              <w:rPr>
                <w:i/>
                <w:sz w:val="19"/>
              </w:rPr>
              <w:t>Metropolitan Water Supply, Sewerage and Drainage Amendment By</w:t>
            </w:r>
            <w:r>
              <w:rPr>
                <w:i/>
                <w:sz w:val="19"/>
              </w:rPr>
              <w:noBreakHyphen/>
              <w:t>laws 2005</w:t>
            </w:r>
          </w:p>
        </w:tc>
        <w:tc>
          <w:tcPr>
            <w:tcW w:w="1276" w:type="dxa"/>
            <w:gridSpan w:val="3"/>
          </w:tcPr>
          <w:p>
            <w:pPr>
              <w:pStyle w:val="nTable"/>
              <w:spacing w:before="120"/>
              <w:ind w:right="113"/>
              <w:rPr>
                <w:sz w:val="19"/>
              </w:rPr>
            </w:pPr>
            <w:r>
              <w:rPr>
                <w:sz w:val="19"/>
              </w:rPr>
              <w:t>26 Apr 2005 p. 1396</w:t>
            </w:r>
            <w:r>
              <w:rPr>
                <w:sz w:val="19"/>
              </w:rPr>
              <w:noBreakHyphen/>
              <w:t>7</w:t>
            </w:r>
          </w:p>
        </w:tc>
        <w:tc>
          <w:tcPr>
            <w:tcW w:w="2665" w:type="dxa"/>
          </w:tcPr>
          <w:p>
            <w:pPr>
              <w:pStyle w:val="nTable"/>
              <w:spacing w:before="120"/>
              <w:ind w:right="113"/>
              <w:rPr>
                <w:sz w:val="19"/>
              </w:rPr>
            </w:pPr>
            <w:r>
              <w:rPr>
                <w:sz w:val="19"/>
              </w:rPr>
              <w:t>26 Apr 2005</w:t>
            </w:r>
          </w:p>
        </w:tc>
      </w:tr>
      <w:tr>
        <w:trPr>
          <w:gridAfter w:val="1"/>
          <w:wAfter w:w="14" w:type="dxa"/>
          <w:cantSplit/>
          <w:trHeight w:val="40"/>
        </w:trPr>
        <w:tc>
          <w:tcPr>
            <w:tcW w:w="3147" w:type="dxa"/>
            <w:gridSpan w:val="4"/>
          </w:tcPr>
          <w:p>
            <w:pPr>
              <w:pStyle w:val="nTable"/>
              <w:spacing w:before="120"/>
              <w:ind w:right="113"/>
              <w:rPr>
                <w:i/>
                <w:sz w:val="19"/>
              </w:rPr>
            </w:pPr>
            <w:r>
              <w:rPr>
                <w:bCs/>
                <w:i/>
                <w:iCs/>
                <w:sz w:val="19"/>
              </w:rPr>
              <w:t>Water Agencies Amendment By</w:t>
            </w:r>
            <w:r>
              <w:rPr>
                <w:bCs/>
                <w:i/>
                <w:iCs/>
                <w:sz w:val="19"/>
              </w:rPr>
              <w:noBreakHyphen/>
              <w:t>laws 2005</w:t>
            </w:r>
            <w:r>
              <w:rPr>
                <w:bCs/>
                <w:iCs/>
                <w:sz w:val="19"/>
              </w:rPr>
              <w:t xml:space="preserve"> Pt. 6</w:t>
            </w:r>
          </w:p>
        </w:tc>
        <w:tc>
          <w:tcPr>
            <w:tcW w:w="1276" w:type="dxa"/>
            <w:gridSpan w:val="3"/>
          </w:tcPr>
          <w:p>
            <w:pPr>
              <w:pStyle w:val="nTable"/>
              <w:spacing w:before="120"/>
              <w:ind w:right="113"/>
              <w:rPr>
                <w:sz w:val="19"/>
              </w:rPr>
            </w:pPr>
            <w:r>
              <w:rPr>
                <w:bCs/>
                <w:sz w:val="19"/>
              </w:rPr>
              <w:t>1 Jul 2005 p. 3009-17</w:t>
            </w:r>
          </w:p>
        </w:tc>
        <w:tc>
          <w:tcPr>
            <w:tcW w:w="2665" w:type="dxa"/>
          </w:tcPr>
          <w:p>
            <w:pPr>
              <w:pStyle w:val="nTable"/>
              <w:spacing w:before="120"/>
              <w:ind w:right="113"/>
              <w:rPr>
                <w:sz w:val="19"/>
              </w:rPr>
            </w:pPr>
            <w:r>
              <w:rPr>
                <w:bCs/>
                <w:sz w:val="19"/>
              </w:rPr>
              <w:t>1 Jul 2005 (see bl. 2)</w:t>
            </w:r>
          </w:p>
        </w:tc>
      </w:tr>
      <w:tr>
        <w:trPr>
          <w:gridAfter w:val="1"/>
          <w:wAfter w:w="14" w:type="dxa"/>
          <w:cantSplit/>
          <w:trHeight w:val="40"/>
          <w:ins w:id="576" w:author="Master Repository Process" w:date="2021-08-29T07:26:00Z"/>
        </w:trPr>
        <w:tc>
          <w:tcPr>
            <w:tcW w:w="3147" w:type="dxa"/>
            <w:gridSpan w:val="4"/>
            <w:tcBorders>
              <w:bottom w:val="single" w:sz="4" w:space="0" w:color="auto"/>
            </w:tcBorders>
          </w:tcPr>
          <w:p>
            <w:pPr>
              <w:pStyle w:val="nTable"/>
              <w:spacing w:before="120"/>
              <w:ind w:right="113"/>
              <w:rPr>
                <w:ins w:id="577" w:author="Master Repository Process" w:date="2021-08-29T07:26:00Z"/>
                <w:bCs/>
                <w:i/>
                <w:iCs/>
                <w:sz w:val="19"/>
                <w:vertAlign w:val="superscript"/>
              </w:rPr>
            </w:pPr>
            <w:ins w:id="578" w:author="Master Repository Process" w:date="2021-08-29T07:26:00Z">
              <w:r>
                <w:rPr>
                  <w:bCs/>
                  <w:i/>
                  <w:iCs/>
                  <w:sz w:val="19"/>
                </w:rPr>
                <w:t>Water Agencies Amendment By</w:t>
              </w:r>
              <w:r>
                <w:rPr>
                  <w:bCs/>
                  <w:i/>
                  <w:iCs/>
                  <w:sz w:val="19"/>
                </w:rPr>
                <w:noBreakHyphen/>
                <w:t xml:space="preserve">laws 2006 </w:t>
              </w:r>
              <w:r>
                <w:rPr>
                  <w:bCs/>
                  <w:iCs/>
                  <w:sz w:val="19"/>
                </w:rPr>
                <w:t>Pt. 6</w:t>
              </w:r>
              <w:r>
                <w:rPr>
                  <w:bCs/>
                  <w:iCs/>
                  <w:sz w:val="19"/>
                  <w:vertAlign w:val="superscript"/>
                </w:rPr>
                <w:t> 27</w:t>
              </w:r>
            </w:ins>
          </w:p>
        </w:tc>
        <w:tc>
          <w:tcPr>
            <w:tcW w:w="1276" w:type="dxa"/>
            <w:gridSpan w:val="3"/>
            <w:tcBorders>
              <w:bottom w:val="single" w:sz="4" w:space="0" w:color="auto"/>
            </w:tcBorders>
          </w:tcPr>
          <w:p>
            <w:pPr>
              <w:pStyle w:val="nTable"/>
              <w:spacing w:before="120"/>
              <w:ind w:right="113"/>
              <w:rPr>
                <w:ins w:id="579" w:author="Master Repository Process" w:date="2021-08-29T07:26:00Z"/>
                <w:bCs/>
                <w:sz w:val="19"/>
              </w:rPr>
            </w:pPr>
            <w:ins w:id="580" w:author="Master Repository Process" w:date="2021-08-29T07:26:00Z">
              <w:r>
                <w:rPr>
                  <w:bCs/>
                  <w:sz w:val="19"/>
                </w:rPr>
                <w:t>30 Jun 2006 p. 2399-412</w:t>
              </w:r>
            </w:ins>
          </w:p>
        </w:tc>
        <w:tc>
          <w:tcPr>
            <w:tcW w:w="2665" w:type="dxa"/>
            <w:tcBorders>
              <w:bottom w:val="single" w:sz="4" w:space="0" w:color="auto"/>
            </w:tcBorders>
          </w:tcPr>
          <w:p>
            <w:pPr>
              <w:pStyle w:val="nTable"/>
              <w:spacing w:before="120"/>
              <w:ind w:right="113"/>
              <w:rPr>
                <w:ins w:id="581" w:author="Master Repository Process" w:date="2021-08-29T07:26:00Z"/>
                <w:bCs/>
                <w:sz w:val="19"/>
              </w:rPr>
            </w:pPr>
            <w:ins w:id="582" w:author="Master Repository Process" w:date="2021-08-29T07:26:00Z">
              <w:r>
                <w:rPr>
                  <w:bCs/>
                  <w:sz w:val="19"/>
                </w:rPr>
                <w:t>1 Jul 2006 (see bl. 2)</w:t>
              </w:r>
            </w:ins>
          </w:p>
        </w:tc>
      </w:tr>
    </w:tbl>
    <w:p>
      <w:pPr>
        <w:pStyle w:val="nSubsection"/>
        <w:rPr>
          <w:snapToGrid w:val="0"/>
        </w:rPr>
      </w:pPr>
      <w:r>
        <w:rPr>
          <w:snapToGrid w:val="0"/>
          <w:vertAlign w:val="superscript"/>
        </w:rPr>
        <w:t>2</w:t>
      </w:r>
      <w:r>
        <w:rPr>
          <w:snapToGrid w:val="0"/>
        </w:rPr>
        <w:tab/>
        <w:t>The power to make these by</w:t>
      </w:r>
      <w:r>
        <w:rPr>
          <w:snapToGrid w:val="0"/>
        </w:rPr>
        <w:noBreakHyphen/>
        <w:t xml:space="preserve">laws is now contained in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t xml:space="preserve">Under the </w:t>
      </w:r>
      <w:r>
        <w:rPr>
          <w:i/>
          <w:snapToGrid w:val="0"/>
        </w:rPr>
        <w:t>Public Sector Management Act 1994</w:t>
      </w:r>
      <w:r>
        <w:rPr>
          <w:snapToGrid w:val="0"/>
        </w:rPr>
        <w:t xml:space="preserve"> the names of departments can be changed. At the date of this reprint the former Public Health Department is called the Department of Health.</w:t>
      </w:r>
    </w:p>
    <w:p>
      <w:pPr>
        <w:pStyle w:val="nSubsection"/>
        <w:rPr>
          <w:snapToGrid w:val="0"/>
        </w:rPr>
      </w:pPr>
      <w:r>
        <w:rPr>
          <w:snapToGrid w:val="0"/>
          <w:vertAlign w:val="superscript"/>
        </w:rPr>
        <w:t>5</w:t>
      </w:r>
      <w:r>
        <w:rPr>
          <w:snapToGrid w:val="0"/>
        </w:rPr>
        <w:tab/>
        <w:t xml:space="preserve">Under the </w:t>
      </w:r>
      <w:r>
        <w:rPr>
          <w:i/>
          <w:snapToGrid w:val="0"/>
        </w:rPr>
        <w:t>Public Sector Management Act 1994</w:t>
      </w:r>
      <w:r>
        <w:rPr>
          <w:snapToGrid w:val="0"/>
        </w:rPr>
        <w:t xml:space="preserve"> the names of departments can be changed. At the date of this reprint the former Department of Mines is known as the Department of Mineral and Petroleum Resources.</w:t>
      </w:r>
    </w:p>
    <w:p>
      <w:pPr>
        <w:pStyle w:val="nSubsection"/>
        <w:rPr>
          <w:snapToGrid w:val="0"/>
        </w:rPr>
      </w:pPr>
      <w:r>
        <w:rPr>
          <w:snapToGrid w:val="0"/>
          <w:vertAlign w:val="superscript"/>
        </w:rPr>
        <w:t>6</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w:t>
      </w:r>
    </w:p>
    <w:p>
      <w:pPr>
        <w:pStyle w:val="nSubsection"/>
        <w:rPr>
          <w:snapToGrid w:val="0"/>
        </w:rPr>
      </w:pPr>
      <w:r>
        <w:rPr>
          <w:snapToGrid w:val="0"/>
          <w:vertAlign w:val="superscript"/>
        </w:rPr>
        <w:t>7</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8</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9</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10</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11</w:t>
      </w:r>
      <w:r>
        <w:rPr>
          <w:snapToGrid w:val="0"/>
        </w:rPr>
        <w:tab/>
        <w:t>Footnote no longer applicable.</w:t>
      </w:r>
    </w:p>
    <w:p>
      <w:pPr>
        <w:pStyle w:val="nSubsection"/>
        <w:rPr>
          <w:snapToGrid w:val="0"/>
        </w:rPr>
      </w:pPr>
      <w:r>
        <w:rPr>
          <w:snapToGrid w:val="0"/>
          <w:vertAlign w:val="superscript"/>
        </w:rPr>
        <w:t>12</w:t>
      </w:r>
      <w:r>
        <w:rPr>
          <w:snapToGrid w:val="0"/>
        </w:rPr>
        <w:tab/>
        <w:t xml:space="preserve">The </w:t>
      </w:r>
      <w:r>
        <w:rPr>
          <w:i/>
          <w:snapToGrid w:val="0"/>
        </w:rPr>
        <w:t>Water Authority Amendment By-laws 1987</w:t>
      </w:r>
      <w:r>
        <w:rPr>
          <w:snapToGrid w:val="0"/>
        </w:rPr>
        <w:t xml:space="preserve"> bl. 2 reads as follows:</w:t>
      </w:r>
    </w:p>
    <w:p>
      <w:pPr>
        <w:pStyle w:val="MiscOpen"/>
        <w:rPr>
          <w:snapToGrid w:val="0"/>
        </w:rPr>
      </w:pPr>
      <w:r>
        <w:rPr>
          <w:snapToGrid w:val="0"/>
        </w:rPr>
        <w:t>“</w:t>
      </w:r>
    </w:p>
    <w:p>
      <w:pPr>
        <w:pStyle w:val="nzHeading5"/>
        <w:spacing w:before="0"/>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the day of the coming into operation of these by-laws of a by</w:t>
      </w:r>
      <w:r>
        <w:rPr>
          <w:snapToGrid w:val="0"/>
        </w:rPr>
        <w:noBreakHyphen/>
        <w:t>law in force before that day in so far as that by</w:t>
      </w:r>
      <w:r>
        <w:rPr>
          <w:snapToGrid w:val="0"/>
        </w:rPr>
        <w:noBreakHyphen/>
        <w:t>law relates to a fee, rate, or charge for a period commencing before that day, to a fee or charge for any matter or thing done before that day, or to a charge for water supplied during a period ending before 31 October 1987.</w:t>
      </w:r>
    </w:p>
    <w:p>
      <w:pPr>
        <w:pStyle w:val="MiscClose"/>
        <w:rPr>
          <w:snapToGrid w:val="0"/>
        </w:rPr>
      </w:pPr>
      <w:r>
        <w:rPr>
          <w:snapToGrid w:val="0"/>
        </w:rPr>
        <w:t>”.</w:t>
      </w:r>
    </w:p>
    <w:p>
      <w:pPr>
        <w:pStyle w:val="nSubsection"/>
        <w:rPr>
          <w:snapToGrid w:val="0"/>
        </w:rPr>
      </w:pPr>
      <w:r>
        <w:rPr>
          <w:snapToGrid w:val="0"/>
          <w:vertAlign w:val="superscript"/>
        </w:rPr>
        <w:t>13</w:t>
      </w:r>
      <w:r>
        <w:rPr>
          <w:snapToGrid w:val="0"/>
        </w:rPr>
        <w:tab/>
        <w:t xml:space="preserve">The </w:t>
      </w:r>
      <w:r>
        <w:rPr>
          <w:i/>
          <w:snapToGrid w:val="0"/>
        </w:rPr>
        <w:t>Water Authority Amendment By-laws 1989</w:t>
      </w:r>
      <w:r>
        <w:rPr>
          <w:snapToGrid w:val="0"/>
        </w:rPr>
        <w:t xml:space="preserve"> bl. 2 reads as follows:</w:t>
      </w:r>
    </w:p>
    <w:p>
      <w:pPr>
        <w:pStyle w:val="MiscOpen"/>
        <w:rPr>
          <w:snapToGrid w:val="0"/>
        </w:rPr>
      </w:pPr>
      <w:r>
        <w:rPr>
          <w:snapToGrid w:val="0"/>
        </w:rPr>
        <w:t>“</w:t>
      </w:r>
    </w:p>
    <w:p>
      <w:pPr>
        <w:pStyle w:val="nzHeading5"/>
        <w:spacing w:before="40"/>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1989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14</w:t>
      </w:r>
      <w:r>
        <w:rPr>
          <w:snapToGrid w:val="0"/>
        </w:rPr>
        <w:tab/>
        <w:t xml:space="preserve">The </w:t>
      </w:r>
      <w:r>
        <w:rPr>
          <w:i/>
          <w:snapToGrid w:val="0"/>
        </w:rPr>
        <w:t>Metropolitan Water Supply, Sewerage and Drainage Amendment By-laws (No. 2) 1989</w:t>
      </w:r>
      <w:r>
        <w:rPr>
          <w:snapToGrid w:val="0"/>
        </w:rPr>
        <w:t xml:space="preserve"> bl. 11 reads as follows:</w:t>
      </w:r>
    </w:p>
    <w:p>
      <w:pPr>
        <w:pStyle w:val="MiscOpen"/>
        <w:rPr>
          <w:snapToGrid w:val="0"/>
        </w:rPr>
      </w:pPr>
      <w:r>
        <w:rPr>
          <w:snapToGrid w:val="0"/>
        </w:rPr>
        <w:t>“</w:t>
      </w:r>
    </w:p>
    <w:p>
      <w:pPr>
        <w:pStyle w:val="nzHeading5"/>
        <w:rPr>
          <w:snapToGrid w:val="0"/>
        </w:rPr>
      </w:pPr>
      <w:r>
        <w:rPr>
          <w:snapToGrid w:val="0"/>
        </w:rPr>
        <w:t>11.</w:t>
      </w:r>
      <w:r>
        <w:rPr>
          <w:snapToGrid w:val="0"/>
        </w:rPr>
        <w:tab/>
        <w:t>Savings and transitional</w:t>
      </w:r>
    </w:p>
    <w:p>
      <w:pPr>
        <w:pStyle w:val="nzSubsection"/>
        <w:rPr>
          <w:snapToGrid w:val="0"/>
        </w:rPr>
      </w:pPr>
      <w:r>
        <w:rPr>
          <w:snapToGrid w:val="0"/>
        </w:rPr>
        <w:tab/>
        <w:t>(1)</w:t>
      </w:r>
      <w:r>
        <w:rPr>
          <w:snapToGrid w:val="0"/>
        </w:rPr>
        <w:tab/>
        <w:t>Notwithstanding these by-laws, during the period from the commencement until 1 March 1990, a licensed plumber may commence, carry out or complete work as if these by-laws had not come into operation.</w:t>
      </w:r>
    </w:p>
    <w:p>
      <w:pPr>
        <w:pStyle w:val="nzSubsection"/>
        <w:rPr>
          <w:snapToGrid w:val="0"/>
        </w:rPr>
      </w:pPr>
      <w:r>
        <w:rPr>
          <w:snapToGrid w:val="0"/>
        </w:rPr>
        <w:tab/>
        <w:t>(2)</w:t>
      </w:r>
      <w:r>
        <w:rPr>
          <w:snapToGrid w:val="0"/>
        </w:rPr>
        <w:tab/>
        <w:t>Nothing in these by-laws shall be taken to prevent a licensed plumber from commencing, carrying out or completing work, on or after 1 March 1990, for which a permit was issued and in force immediately before that date, and the principal by-laws as in force immediately before the commencement apply in respect of such work.</w:t>
      </w:r>
    </w:p>
    <w:p>
      <w:pPr>
        <w:pStyle w:val="nzSubsection"/>
        <w:rPr>
          <w:snapToGrid w:val="0"/>
        </w:rPr>
      </w:pPr>
      <w:r>
        <w:rPr>
          <w:snapToGrid w:val="0"/>
        </w:rPr>
        <w:tab/>
        <w:t>(3)</w:t>
      </w:r>
      <w:r>
        <w:rPr>
          <w:snapToGrid w:val="0"/>
        </w:rPr>
        <w:tab/>
        <w:t>In this by-law:</w:t>
      </w:r>
    </w:p>
    <w:p>
      <w:pPr>
        <w:pStyle w:val="nzDefstart"/>
      </w:pPr>
      <w:r>
        <w:tab/>
      </w:r>
      <w:r>
        <w:rPr>
          <w:b/>
        </w:rPr>
        <w:t>“commencement”</w:t>
      </w:r>
      <w:r>
        <w:t xml:space="preserve"> means the commencement of these by-laws.</w:t>
      </w:r>
    </w:p>
    <w:p>
      <w:pPr>
        <w:pStyle w:val="MiscClose"/>
        <w:rPr>
          <w:snapToGrid w:val="0"/>
        </w:rPr>
      </w:pPr>
      <w:r>
        <w:rPr>
          <w:snapToGrid w:val="0"/>
        </w:rPr>
        <w:t>”.</w:t>
      </w:r>
    </w:p>
    <w:p>
      <w:pPr>
        <w:pStyle w:val="nSubsection"/>
        <w:keepNext/>
        <w:rPr>
          <w:snapToGrid w:val="0"/>
        </w:rPr>
      </w:pPr>
      <w:r>
        <w:rPr>
          <w:snapToGrid w:val="0"/>
          <w:vertAlign w:val="superscript"/>
        </w:rPr>
        <w:t>15</w:t>
      </w:r>
      <w:r>
        <w:rPr>
          <w:snapToGrid w:val="0"/>
        </w:rPr>
        <w:tab/>
        <w:t xml:space="preserve">The </w:t>
      </w:r>
      <w:r>
        <w:rPr>
          <w:i/>
          <w:snapToGrid w:val="0"/>
        </w:rPr>
        <w:t>Water Authority Amendment By-laws 1990</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1990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16</w:t>
      </w:r>
      <w:r>
        <w:rPr>
          <w:snapToGrid w:val="0"/>
        </w:rPr>
        <w:tab/>
        <w:t xml:space="preserve">The </w:t>
      </w:r>
      <w:r>
        <w:rPr>
          <w:i/>
          <w:snapToGrid w:val="0"/>
        </w:rPr>
        <w:t>Water Authority Amendment By-laws 1991</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1991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17</w:t>
      </w:r>
      <w:r>
        <w:rPr>
          <w:snapToGrid w:val="0"/>
        </w:rPr>
        <w:tab/>
        <w:t xml:space="preserve">The </w:t>
      </w:r>
      <w:r>
        <w:rPr>
          <w:i/>
          <w:snapToGrid w:val="0"/>
        </w:rPr>
        <w:t>Water Authority Amendment By-laws 1992</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1992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18</w:t>
      </w:r>
      <w:r>
        <w:rPr>
          <w:snapToGrid w:val="0"/>
        </w:rPr>
        <w:tab/>
        <w:t xml:space="preserve">The </w:t>
      </w:r>
      <w:r>
        <w:rPr>
          <w:i/>
          <w:snapToGrid w:val="0"/>
        </w:rPr>
        <w:t>Water Authority Amendment By-laws 1993</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1993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keepNext/>
        <w:rPr>
          <w:snapToGrid w:val="0"/>
        </w:rPr>
      </w:pPr>
      <w:r>
        <w:rPr>
          <w:snapToGrid w:val="0"/>
          <w:vertAlign w:val="superscript"/>
        </w:rPr>
        <w:t>19</w:t>
      </w:r>
      <w:r>
        <w:rPr>
          <w:snapToGrid w:val="0"/>
        </w:rPr>
        <w:tab/>
        <w:t xml:space="preserve">The </w:t>
      </w:r>
      <w:r>
        <w:rPr>
          <w:i/>
          <w:snapToGrid w:val="0"/>
        </w:rPr>
        <w:t>Water Authority Amendment By-laws 1994</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1994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20</w:t>
      </w:r>
      <w:r>
        <w:rPr>
          <w:snapToGrid w:val="0"/>
        </w:rPr>
        <w:tab/>
        <w:t xml:space="preserve">The </w:t>
      </w:r>
      <w:r>
        <w:rPr>
          <w:i/>
          <w:snapToGrid w:val="0"/>
        </w:rPr>
        <w:t>Water Authority Amendment By-laws 1995</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1995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21</w:t>
      </w:r>
      <w:r>
        <w:rPr>
          <w:snapToGrid w:val="0"/>
        </w:rPr>
        <w:tab/>
        <w:t xml:space="preserve">The </w:t>
      </w:r>
      <w:r>
        <w:rPr>
          <w:i/>
          <w:snapToGrid w:val="0"/>
        </w:rPr>
        <w:t>Water Agencies Amendment By</w:t>
      </w:r>
      <w:r>
        <w:rPr>
          <w:i/>
          <w:snapToGrid w:val="0"/>
        </w:rPr>
        <w:noBreakHyphen/>
        <w:t>laws 1997</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1997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22</w:t>
      </w:r>
      <w:r>
        <w:rPr>
          <w:snapToGrid w:val="0"/>
        </w:rPr>
        <w:tab/>
        <w:t xml:space="preserve">The </w:t>
      </w:r>
      <w:r>
        <w:rPr>
          <w:i/>
          <w:snapToGrid w:val="0"/>
        </w:rPr>
        <w:t>Water Agencies Amendment By-laws 1998</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Application</w:t>
      </w:r>
    </w:p>
    <w:p>
      <w:pPr>
        <w:pStyle w:val="nzSubsection"/>
        <w:rPr>
          <w:snapToGrid w:val="0"/>
        </w:rPr>
      </w:pPr>
      <w:r>
        <w:rPr>
          <w:snapToGrid w:val="0"/>
        </w:rPr>
        <w:tab/>
      </w:r>
      <w:r>
        <w:rPr>
          <w:snapToGrid w:val="0"/>
        </w:rPr>
        <w:tab/>
        <w:t>Nothing in these by</w:t>
      </w:r>
      <w:r>
        <w:rPr>
          <w:snapToGrid w:val="0"/>
        </w:rPr>
        <w:noBreakHyphen/>
        <w:t>laws affects the application after 1 July 1998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keepNext/>
        <w:rPr>
          <w:snapToGrid w:val="0"/>
        </w:rPr>
      </w:pPr>
      <w:r>
        <w:rPr>
          <w:snapToGrid w:val="0"/>
          <w:vertAlign w:val="superscript"/>
        </w:rPr>
        <w:t>23</w:t>
      </w:r>
      <w:r>
        <w:rPr>
          <w:snapToGrid w:val="0"/>
        </w:rPr>
        <w:tab/>
        <w:t xml:space="preserve">The </w:t>
      </w:r>
      <w:r>
        <w:rPr>
          <w:i/>
          <w:snapToGrid w:val="0"/>
        </w:rPr>
        <w:t>Water Agencies Amendment By-laws 1999</w:t>
      </w:r>
      <w:r>
        <w:rPr>
          <w:snapToGrid w:val="0"/>
        </w:rPr>
        <w:t xml:space="preserve"> bl. 3 reads as follows:</w:t>
      </w:r>
    </w:p>
    <w:p>
      <w:pPr>
        <w:pStyle w:val="MiscOpen"/>
        <w:rPr>
          <w:snapToGrid w:val="0"/>
        </w:rPr>
      </w:pPr>
      <w:r>
        <w:rPr>
          <w:snapToGrid w:val="0"/>
        </w:rPr>
        <w:t>“</w:t>
      </w:r>
    </w:p>
    <w:p>
      <w:pPr>
        <w:pStyle w:val="nzHeading5"/>
      </w:pPr>
      <w:r>
        <w:rPr>
          <w:rStyle w:val="CharSectno"/>
        </w:rPr>
        <w:t>3</w:t>
      </w:r>
      <w:r>
        <w:t>.</w:t>
      </w:r>
      <w:r>
        <w:tab/>
        <w:t>Application</w:t>
      </w:r>
    </w:p>
    <w:p>
      <w:pPr>
        <w:pStyle w:val="nzSubsection"/>
      </w:pPr>
      <w:r>
        <w:tab/>
      </w:r>
      <w:r>
        <w:tab/>
        <w:t>Nothing in these by-laws affects the application after 1 July 1999 of a by-law in force before that day in so far as that by-law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24</w:t>
      </w:r>
      <w:r>
        <w:rPr>
          <w:snapToGrid w:val="0"/>
        </w:rPr>
        <w:tab/>
        <w:t xml:space="preserve">The </w:t>
      </w:r>
      <w:r>
        <w:rPr>
          <w:i/>
          <w:snapToGrid w:val="0"/>
        </w:rPr>
        <w:t>Water Agencies Amendment By-laws 2000</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2000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25</w:t>
      </w:r>
      <w:r>
        <w:rPr>
          <w:snapToGrid w:val="0"/>
        </w:rPr>
        <w:tab/>
        <w:t xml:space="preserve">The </w:t>
      </w:r>
      <w:r>
        <w:rPr>
          <w:i/>
          <w:snapToGrid w:val="0"/>
        </w:rPr>
        <w:t>Water Agencies Amendment By-laws 2001</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2001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26</w:t>
      </w:r>
      <w:r>
        <w:rPr>
          <w:snapToGrid w:val="0"/>
        </w:rPr>
        <w:tab/>
        <w:t xml:space="preserve">The </w:t>
      </w:r>
      <w:r>
        <w:rPr>
          <w:i/>
          <w:snapToGrid w:val="0"/>
        </w:rPr>
        <w:t xml:space="preserve">Water Agencies Amendment By-laws 2003 </w:t>
      </w:r>
      <w:r>
        <w:rPr>
          <w:snapToGrid w:val="0"/>
        </w:rPr>
        <w:t>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pPr>
      <w:r>
        <w:tab/>
      </w:r>
      <w:r>
        <w:tab/>
        <w:t>Nothing in these by</w:t>
      </w:r>
      <w:r>
        <w:noBreakHyphen/>
        <w:t>laws affects the application after 1 July 2003 of a by</w:t>
      </w:r>
      <w:r>
        <w:noBreakHyphen/>
        <w:t>law in force before that day in so far as that by</w:t>
      </w:r>
      <w:r>
        <w:noBreakHyphen/>
        <w:t>law relates to a fee or charge for a period commencing before that day or to a fee or charge for any matter or thing done before that day.</w:t>
      </w:r>
    </w:p>
    <w:p>
      <w:pPr>
        <w:pStyle w:val="MiscClose"/>
        <w:rPr>
          <w:ins w:id="583" w:author="Master Repository Process" w:date="2021-08-29T07:26:00Z"/>
        </w:rPr>
      </w:pPr>
      <w:r>
        <w:t>”.</w:t>
      </w:r>
    </w:p>
    <w:p>
      <w:pPr>
        <w:pStyle w:val="nSubsection"/>
        <w:rPr>
          <w:ins w:id="584" w:author="Master Repository Process" w:date="2021-08-29T07:26:00Z"/>
          <w:snapToGrid w:val="0"/>
        </w:rPr>
      </w:pPr>
      <w:ins w:id="585" w:author="Master Repository Process" w:date="2021-08-29T07:26:00Z">
        <w:r>
          <w:rPr>
            <w:snapToGrid w:val="0"/>
            <w:vertAlign w:val="superscript"/>
          </w:rPr>
          <w:t>27</w:t>
        </w:r>
        <w:r>
          <w:rPr>
            <w:snapToGrid w:val="0"/>
          </w:rPr>
          <w:tab/>
          <w:t xml:space="preserve">The </w:t>
        </w:r>
        <w:r>
          <w:rPr>
            <w:i/>
            <w:snapToGrid w:val="0"/>
          </w:rPr>
          <w:t xml:space="preserve">Water Agencies Amendment By-laws 2006 </w:t>
        </w:r>
        <w:r>
          <w:rPr>
            <w:snapToGrid w:val="0"/>
          </w:rPr>
          <w:t>bl. 3 reads as follows:</w:t>
        </w:r>
      </w:ins>
    </w:p>
    <w:p>
      <w:pPr>
        <w:pStyle w:val="MiscOpen"/>
        <w:rPr>
          <w:ins w:id="586" w:author="Master Repository Process" w:date="2021-08-29T07:26:00Z"/>
          <w:snapToGrid w:val="0"/>
        </w:rPr>
      </w:pPr>
      <w:ins w:id="587" w:author="Master Repository Process" w:date="2021-08-29T07:26:00Z">
        <w:r>
          <w:rPr>
            <w:snapToGrid w:val="0"/>
          </w:rPr>
          <w:t>“</w:t>
        </w:r>
      </w:ins>
    </w:p>
    <w:p>
      <w:pPr>
        <w:pStyle w:val="nzHeading5"/>
        <w:rPr>
          <w:ins w:id="588" w:author="Master Repository Process" w:date="2021-08-29T07:26:00Z"/>
        </w:rPr>
      </w:pPr>
      <w:ins w:id="589" w:author="Master Repository Process" w:date="2021-08-29T07:26:00Z">
        <w:r>
          <w:rPr>
            <w:rStyle w:val="CharSectno"/>
          </w:rPr>
          <w:t>3</w:t>
        </w:r>
        <w:r>
          <w:t>.</w:t>
        </w:r>
        <w:r>
          <w:tab/>
        </w:r>
        <w:r>
          <w:rPr>
            <w:snapToGrid w:val="0"/>
          </w:rPr>
          <w:t>Application</w:t>
        </w:r>
      </w:ins>
    </w:p>
    <w:p>
      <w:pPr>
        <w:pStyle w:val="nzSubsection"/>
        <w:rPr>
          <w:ins w:id="590" w:author="Master Repository Process" w:date="2021-08-29T07:26:00Z"/>
          <w:spacing w:val="-2"/>
        </w:rPr>
      </w:pPr>
      <w:ins w:id="591" w:author="Master Repository Process" w:date="2021-08-29T07:26:00Z">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ins>
    </w:p>
    <w:p>
      <w:pPr>
        <w:pStyle w:val="MiscClose"/>
        <w:rPr>
          <w:ins w:id="592" w:author="Master Repository Process" w:date="2021-08-29T07:26:00Z"/>
        </w:rPr>
      </w:pPr>
      <w:ins w:id="593" w:author="Master Repository Process" w:date="2021-08-29T07:26:00Z">
        <w:r>
          <w:t>”.</w:t>
        </w:r>
      </w:ins>
    </w:p>
    <w:p>
      <w:pPr>
        <w:rPr>
          <w:ins w:id="594" w:author="Master Repository Process" w:date="2021-08-29T07:26:00Z"/>
        </w:rPr>
      </w:pPr>
      <w:bookmarkStart w:id="595" w:name="UpToHere"/>
      <w:bookmarkEnd w:id="595"/>
    </w:p>
    <w:p>
      <w:pPr>
        <w:sectPr>
          <w:headerReference w:type="even" r:id="rId31"/>
          <w:headerReference w:type="default" r:id="rId32"/>
          <w:headerReference w:type="first" r:id="rId33"/>
          <w:pgSz w:w="11906" w:h="16838" w:code="9"/>
          <w:pgMar w:top="2381" w:right="2409" w:bottom="3543" w:left="2409" w:header="720" w:footer="3380" w:gutter="0"/>
          <w:cols w:space="720"/>
          <w:noEndnote/>
          <w:docGrid w:linePitch="326"/>
        </w:sectPr>
      </w:pPr>
    </w:p>
    <w:p/>
    <w:sectPr>
      <w:headerReference w:type="even" r:id="rId34"/>
      <w:headerReference w:type="default" r:id="rId35"/>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04-g0-03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04-g0-03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04-g0-03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73" w:type="dxa"/>
        </w:tcPr>
        <w:p>
          <w:pPr>
            <w:pStyle w:val="HeaderSectionRight"/>
            <w:ind w:right="17"/>
            <w:jc w:val="left"/>
            <w:rPr>
              <w:b w:val="0"/>
            </w:rPr>
          </w:pPr>
          <w:r>
            <w:rPr>
              <w:b w:val="0"/>
            </w:rPr>
            <w:fldChar w:fldCharType="begin"/>
          </w:r>
          <w:r>
            <w:rPr>
              <w:b w:val="0"/>
            </w:rPr>
            <w:instrText xml:space="preserve"> STYLEREF CharSchText </w:instrText>
          </w:r>
          <w:r>
            <w:rPr>
              <w:b w:val="0"/>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b w:val="0"/>
            </w:rPr>
          </w:pPr>
          <w:r>
            <w:rPr>
              <w:b w:val="0"/>
            </w:rPr>
            <w:fldChar w:fldCharType="begin"/>
          </w:r>
          <w:r>
            <w:rPr>
              <w:b w:val="0"/>
            </w:rPr>
            <w:instrText xml:space="preserve"> STYLEREF CharSchText </w:instrText>
          </w:r>
          <w:r>
            <w:rPr>
              <w:b w:val="0"/>
            </w:rPr>
            <w:fldChar w:fldCharType="end"/>
          </w:r>
        </w:p>
      </w:tc>
      <w:tc>
        <w:tcPr>
          <w:tcW w:w="1521"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DCDA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DAAAC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A144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8CF5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AC11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3E1FF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BAD0B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6076F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27C0B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4AE9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3B4E73C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4AA0566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C2808C0"/>
    <w:multiLevelType w:val="singleLevel"/>
    <w:tmpl w:val="58260E54"/>
    <w:lvl w:ilvl="0">
      <w:start w:val="1"/>
      <w:numFmt w:val="bullet"/>
      <w:pStyle w:val="NotesPerm2"/>
      <w:lvlText w:val=""/>
      <w:lvlJc w:val="left"/>
      <w:pPr>
        <w:tabs>
          <w:tab w:val="num" w:pos="1446"/>
        </w:tabs>
        <w:ind w:left="1446" w:hanging="567"/>
      </w:pPr>
      <w:rPr>
        <w:rFonts w:ascii="Symbol" w:hAnsi="Symbol" w:hint="default"/>
      </w:rPr>
    </w:lvl>
  </w:abstractNum>
  <w:abstractNum w:abstractNumId="2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32111"/>
    <w:docVar w:name="WAFER_20151208132111" w:val="RemoveTrackChanges"/>
    <w:docVar w:name="WAFER_20151208132111_GUID" w:val="4cccfa5a-f9e1-45cd-a561-a1b79725de2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CACF453-4AFF-4BD8-8B14-ED4D663B5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customStyle="1" w:styleId="yHeading6">
    <w:name w:val="yHeading 6"/>
    <w:basedOn w:val="Heading6"/>
    <w:rPr>
      <w:sz w:val="22"/>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basedOn w:val="TOC4"/>
    <w:next w:val="Normal"/>
    <w:semiHidden/>
    <w:pPr>
      <w:spacing w:before="60" w:after="20"/>
      <w:ind w:left="1701" w:hanging="567"/>
    </w:pPr>
    <w:rPr>
      <w:b/>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6.xml"/><Relationship Id="rId21" Type="http://schemas.openxmlformats.org/officeDocument/2006/relationships/header" Target="header4.xml"/><Relationship Id="rId34"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1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header" Target="header9.xml"/><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23016</Words>
  <Characters>118766</Characters>
  <Application>Microsoft Office Word</Application>
  <DocSecurity>0</DocSecurity>
  <Lines>3299</Lines>
  <Paragraphs>1629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140153</CharactersWithSpaces>
  <SharedDoc>false</SharedDoc>
  <HLinks>
    <vt:vector size="42" baseType="variant">
      <vt:variant>
        <vt:i4>8192092</vt:i4>
      </vt:variant>
      <vt:variant>
        <vt:i4>15081</vt:i4>
      </vt:variant>
      <vt:variant>
        <vt:i4>1025</vt:i4>
      </vt:variant>
      <vt:variant>
        <vt:i4>1</vt:i4>
      </vt:variant>
      <vt:variant>
        <vt:lpwstr>P:\Isobel\Scanning\mwssd.gif</vt:lpwstr>
      </vt:variant>
      <vt:variant>
        <vt:lpwstr/>
      </vt:variant>
      <vt:variant>
        <vt:i4>7274582</vt:i4>
      </vt:variant>
      <vt:variant>
        <vt:i4>53827</vt:i4>
      </vt:variant>
      <vt:variant>
        <vt:i4>1026</vt:i4>
      </vt:variant>
      <vt:variant>
        <vt:i4>1</vt:i4>
      </vt:variant>
      <vt:variant>
        <vt:lpwstr>P:\Isobel\Water\Plan 1.gif</vt:lpwstr>
      </vt:variant>
      <vt:variant>
        <vt:lpwstr/>
      </vt:variant>
      <vt:variant>
        <vt:i4>7077974</vt:i4>
      </vt:variant>
      <vt:variant>
        <vt:i4>53888</vt:i4>
      </vt:variant>
      <vt:variant>
        <vt:i4>1027</vt:i4>
      </vt:variant>
      <vt:variant>
        <vt:i4>1</vt:i4>
      </vt:variant>
      <vt:variant>
        <vt:lpwstr>P:\Isobel\Water\Plan 2.gif</vt:lpwstr>
      </vt:variant>
      <vt:variant>
        <vt:lpwstr/>
      </vt:variant>
      <vt:variant>
        <vt:i4>7143510</vt:i4>
      </vt:variant>
      <vt:variant>
        <vt:i4>53949</vt:i4>
      </vt:variant>
      <vt:variant>
        <vt:i4>1028</vt:i4>
      </vt:variant>
      <vt:variant>
        <vt:i4>1</vt:i4>
      </vt:variant>
      <vt:variant>
        <vt:lpwstr>P:\Isobel\Water\Plan 3.gif</vt:lpwstr>
      </vt:variant>
      <vt:variant>
        <vt:lpwstr/>
      </vt:variant>
      <vt:variant>
        <vt:i4>3276899</vt:i4>
      </vt:variant>
      <vt:variant>
        <vt:i4>54010</vt:i4>
      </vt:variant>
      <vt:variant>
        <vt:i4>1029</vt:i4>
      </vt:variant>
      <vt:variant>
        <vt:i4>1</vt:i4>
      </vt:variant>
      <vt:variant>
        <vt:lpwstr>\\Pcosrv01\PUBLIC$\Isobel\Water\Plan ABC.gif</vt:lpwstr>
      </vt:variant>
      <vt:variant>
        <vt:lpwstr/>
      </vt:variant>
      <vt:variant>
        <vt:i4>327681</vt:i4>
      </vt:variant>
      <vt:variant>
        <vt:i4>54076</vt:i4>
      </vt:variant>
      <vt:variant>
        <vt:i4>1030</vt:i4>
      </vt:variant>
      <vt:variant>
        <vt:i4>1</vt:i4>
      </vt:variant>
      <vt:variant>
        <vt:lpwstr>\\Pcosrv01\PUBLIC$\Isobel\Water\Plan 5.gif</vt:lpwstr>
      </vt:variant>
      <vt:variant>
        <vt:lpwstr/>
      </vt:variant>
      <vt:variant>
        <vt:i4>1638498</vt:i4>
      </vt:variant>
      <vt:variant>
        <vt:i4>72874</vt:i4>
      </vt:variant>
      <vt:variant>
        <vt:i4>1031</vt:i4>
      </vt:variant>
      <vt:variant>
        <vt:i4>1</vt:i4>
      </vt:variant>
      <vt:variant>
        <vt:lpwstr>\\Pcosrv\public$\Scanning\m3.gif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04-f0-03 - 04-g0-03</dc:title>
  <dc:subject/>
  <dc:creator/>
  <cp:keywords/>
  <dc:description/>
  <cp:lastModifiedBy>Master Repository Process</cp:lastModifiedBy>
  <cp:revision>2</cp:revision>
  <cp:lastPrinted>2004-07-02T07:42:00Z</cp:lastPrinted>
  <dcterms:created xsi:type="dcterms:W3CDTF">2021-08-28T23:25:00Z</dcterms:created>
  <dcterms:modified xsi:type="dcterms:W3CDTF">2021-08-28T23:26:00Z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20060701</vt:lpwstr>
  </property>
  <property fmtid="{D5CDD505-2E9C-101B-9397-08002B2CF9AE}" pid="4" name="DocumentType">
    <vt:lpwstr>Reg</vt:lpwstr>
  </property>
  <property fmtid="{D5CDD505-2E9C-101B-9397-08002B2CF9AE}" pid="5" name="OwlsUID">
    <vt:i4>4638</vt:i4>
  </property>
  <property fmtid="{D5CDD505-2E9C-101B-9397-08002B2CF9AE}" pid="6" name="FromSuffix">
    <vt:lpwstr>04-f0-03</vt:lpwstr>
  </property>
  <property fmtid="{D5CDD505-2E9C-101B-9397-08002B2CF9AE}" pid="7" name="FromAsAtDate">
    <vt:lpwstr>01 Jul 2005</vt:lpwstr>
  </property>
  <property fmtid="{D5CDD505-2E9C-101B-9397-08002B2CF9AE}" pid="8" name="ToSuffix">
    <vt:lpwstr>04-g0-03</vt:lpwstr>
  </property>
  <property fmtid="{D5CDD505-2E9C-101B-9397-08002B2CF9AE}" pid="9" name="ToAsAtDate">
    <vt:lpwstr>01 Jul 2006</vt:lpwstr>
  </property>
</Properties>
</file>