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25 May 2018</w:t>
      </w:r>
      <w:r>
        <w:fldChar w:fldCharType="end"/>
      </w:r>
      <w:r>
        <w:t xml:space="preserve">, </w:t>
      </w:r>
      <w:r>
        <w:fldChar w:fldCharType="begin"/>
      </w:r>
      <w:r>
        <w:instrText xml:space="preserve"> DocProperty FromSuffix </w:instrText>
      </w:r>
      <w:r>
        <w:fldChar w:fldCharType="separate"/>
      </w:r>
      <w:r>
        <w:t>06-h0-00</w:t>
      </w:r>
      <w:r>
        <w:fldChar w:fldCharType="end"/>
      </w:r>
      <w:r>
        <w:t>] and [</w:t>
      </w:r>
      <w:r>
        <w:fldChar w:fldCharType="begin"/>
      </w:r>
      <w:r>
        <w:instrText xml:space="preserve"> DocProperty ToAsAtDate</w:instrText>
      </w:r>
      <w:r>
        <w:fldChar w:fldCharType="separate"/>
      </w:r>
      <w:r>
        <w:t>01 Jul 2018</w:t>
      </w:r>
      <w:r>
        <w:fldChar w:fldCharType="end"/>
      </w:r>
      <w:r>
        <w:t xml:space="preserve">, </w:t>
      </w:r>
      <w:r>
        <w:fldChar w:fldCharType="begin"/>
      </w:r>
      <w:r>
        <w:instrText xml:space="preserve"> DocProperty ToSuffix</w:instrText>
      </w:r>
      <w:r>
        <w:fldChar w:fldCharType="separate"/>
      </w:r>
      <w:r>
        <w:t>06-i0-01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8"/>
          <w:headerReference w:type="default" r:id="rId9"/>
          <w:footerReference w:type="even" r:id="rId10"/>
          <w:footerReference w:type="default" r:id="rId11"/>
          <w:headerReference w:type="first" r:id="rId12"/>
          <w:footerReference w:type="first" r:id="rId13"/>
          <w:pgSz w:w="11907" w:h="16840" w:code="9"/>
          <w:pgMar w:top="2376" w:right="2405" w:bottom="3542" w:left="2405" w:header="706" w:footer="3542" w:gutter="0"/>
          <w:pgNumType w:fmt="lowerRoman" w:start="1"/>
          <w:cols w:space="720"/>
          <w:noEndnote/>
          <w:titlePg/>
          <w:docGrid w:linePitch="326"/>
        </w:sectPr>
      </w:pPr>
    </w:p>
    <w:p>
      <w:pPr>
        <w:pStyle w:val="WA"/>
        <w:spacing w:before="12"/>
      </w:pPr>
      <w:r>
        <w:lastRenderedPageBreak/>
        <w:t>Western Australia</w:t>
      </w:r>
    </w:p>
    <w:p>
      <w:pPr>
        <w:pStyle w:val="PrincipalActReg"/>
        <w:spacing w:before="240"/>
        <w:rPr>
          <w:snapToGrid w:val="0"/>
        </w:rPr>
      </w:pPr>
      <w:r>
        <w:rPr>
          <w:snapToGrid w:val="0"/>
        </w:rPr>
        <w:t>Health (Miscellaneous Provisions) Act 1911</w:t>
      </w:r>
    </w:p>
    <w:p>
      <w:pPr>
        <w:pStyle w:val="NameofActReg"/>
        <w:spacing w:before="720"/>
      </w:pPr>
      <w:r>
        <w:t>Health (Treatment of Sewage and Disposal of Effluent and Liquid Waste) Regulations 1974</w:t>
      </w:r>
    </w:p>
    <w:p>
      <w:pPr>
        <w:pStyle w:val="Heading2"/>
        <w:pageBreakBefore w:val="0"/>
      </w:pPr>
      <w:bookmarkStart w:id="1" w:name="_Toc514932240"/>
      <w:bookmarkStart w:id="2" w:name="_Toc514932332"/>
      <w:bookmarkStart w:id="3" w:name="_Toc514932448"/>
      <w:bookmarkStart w:id="4" w:name="_Toc514934932"/>
      <w:bookmarkStart w:id="5" w:name="_Toc514937216"/>
      <w:bookmarkStart w:id="6" w:name="_Toc515003912"/>
      <w:bookmarkStart w:id="7" w:name="_Toc518028316"/>
      <w:r>
        <w:rPr>
          <w:rStyle w:val="CharPartNo"/>
        </w:rPr>
        <w:t>P</w:t>
      </w:r>
      <w:bookmarkStart w:id="8" w:name="_GoBack"/>
      <w:bookmarkEnd w:id="8"/>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p>
    <w:p>
      <w:pPr>
        <w:pStyle w:val="Footnoteheading"/>
      </w:pPr>
      <w:r>
        <w:tab/>
        <w:t>[Heading inserted</w:t>
      </w:r>
      <w:del w:id="9" w:author="Master Repository Process" w:date="2021-08-28T15:24:00Z">
        <w:r>
          <w:delText xml:space="preserve"> in</w:delText>
        </w:r>
      </w:del>
      <w:ins w:id="10" w:author="Master Repository Process" w:date="2021-08-28T15:24:00Z">
        <w:r>
          <w:t>:</w:t>
        </w:r>
      </w:ins>
      <w:r>
        <w:t xml:space="preserve"> Gazette 29 Jul 1997 p. 4065.]</w:t>
      </w:r>
    </w:p>
    <w:p>
      <w:pPr>
        <w:pStyle w:val="Heading5"/>
        <w:rPr>
          <w:snapToGrid w:val="0"/>
        </w:rPr>
      </w:pPr>
      <w:bookmarkStart w:id="11" w:name="_Toc518028317"/>
      <w:bookmarkStart w:id="12" w:name="_Toc515003913"/>
      <w:r>
        <w:rPr>
          <w:rStyle w:val="CharSectno"/>
        </w:rPr>
        <w:t>1</w:t>
      </w:r>
      <w:r>
        <w:rPr>
          <w:snapToGrid w:val="0"/>
        </w:rPr>
        <w:t>.</w:t>
      </w:r>
      <w:r>
        <w:rPr>
          <w:snapToGrid w:val="0"/>
        </w:rPr>
        <w:tab/>
        <w:t>Citation and application</w:t>
      </w:r>
      <w:bookmarkEnd w:id="11"/>
      <w:bookmarkEnd w:id="12"/>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w:t>
      </w:r>
      <w:del w:id="13" w:author="Master Repository Process" w:date="2021-08-28T15:24:00Z">
        <w:r>
          <w:delText xml:space="preserve"> in</w:delText>
        </w:r>
      </w:del>
      <w:ins w:id="14" w:author="Master Repository Process" w:date="2021-08-28T15:24:00Z">
        <w:r>
          <w:t>:</w:t>
        </w:r>
      </w:ins>
      <w:r>
        <w:t xml:space="preserve"> Gazette 4 Sep 1992 p. 4471; 29 Jul 1997 p. 4065.]</w:t>
      </w:r>
    </w:p>
    <w:p>
      <w:pPr>
        <w:pStyle w:val="Ednotesection"/>
      </w:pPr>
      <w:r>
        <w:t>[</w:t>
      </w:r>
      <w:r>
        <w:rPr>
          <w:b/>
        </w:rPr>
        <w:t>2.</w:t>
      </w:r>
      <w:r>
        <w:rPr>
          <w:b/>
        </w:rPr>
        <w:tab/>
      </w:r>
      <w:r>
        <w:t>Deleted</w:t>
      </w:r>
      <w:del w:id="15" w:author="Master Repository Process" w:date="2021-08-28T15:24:00Z">
        <w:r>
          <w:delText xml:space="preserve"> in</w:delText>
        </w:r>
      </w:del>
      <w:ins w:id="16" w:author="Master Repository Process" w:date="2021-08-28T15:24:00Z">
        <w:r>
          <w:t>:</w:t>
        </w:r>
      </w:ins>
      <w:r>
        <w:t xml:space="preserve"> Gazette 4 Sep 1992 p. 4471.]</w:t>
      </w:r>
    </w:p>
    <w:p>
      <w:pPr>
        <w:pStyle w:val="Heading5"/>
        <w:rPr>
          <w:snapToGrid w:val="0"/>
        </w:rPr>
      </w:pPr>
      <w:bookmarkStart w:id="17" w:name="_Toc518028318"/>
      <w:bookmarkStart w:id="18" w:name="_Toc515003914"/>
      <w:r>
        <w:rPr>
          <w:rStyle w:val="CharSectno"/>
        </w:rPr>
        <w:t>3</w:t>
      </w:r>
      <w:r>
        <w:rPr>
          <w:snapToGrid w:val="0"/>
        </w:rPr>
        <w:t>.</w:t>
      </w:r>
      <w:r>
        <w:rPr>
          <w:snapToGrid w:val="0"/>
        </w:rPr>
        <w:tab/>
        <w:t>Terms used</w:t>
      </w:r>
      <w:bookmarkEnd w:id="17"/>
      <w:bookmarkEnd w:id="18"/>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Chief Health Officer;</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Chief Health Officer;</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Chief Health Officer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Chief Health Officer;</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w:t>
      </w:r>
      <w:del w:id="19" w:author="Master Repository Process" w:date="2021-08-28T15:24:00Z">
        <w:r>
          <w:delText xml:space="preserve"> in</w:delText>
        </w:r>
      </w:del>
      <w:ins w:id="20" w:author="Master Repository Process" w:date="2021-08-28T15:24:00Z">
        <w:r>
          <w:t>:</w:t>
        </w:r>
      </w:ins>
      <w:r>
        <w:t xml:space="preserve"> Gazette 29 Jun 1984 p. 1781; 15 Dec 1989 p. 4547</w:t>
      </w:r>
      <w:r>
        <w:noBreakHyphen/>
        <w:t>8; 4 Sep 1992 p. 4471</w:t>
      </w:r>
      <w:r>
        <w:noBreakHyphen/>
        <w:t>2; 29 Jul 1997 p. 4065</w:t>
      </w:r>
      <w:r>
        <w:noBreakHyphen/>
        <w:t>6; 28 Jun 2004 p. 2393-4; 7 Jan 2005 p. 64-5; 14 Nov 2013 p. 5047; 10 Jan 2017 p. 287</w:t>
      </w:r>
      <w:r>
        <w:noBreakHyphen/>
        <w:t>8.]</w:t>
      </w:r>
    </w:p>
    <w:p>
      <w:pPr>
        <w:pStyle w:val="Heading2"/>
      </w:pPr>
      <w:bookmarkStart w:id="21" w:name="_Toc514932243"/>
      <w:bookmarkStart w:id="22" w:name="_Toc514932335"/>
      <w:bookmarkStart w:id="23" w:name="_Toc514932451"/>
      <w:bookmarkStart w:id="24" w:name="_Toc514934935"/>
      <w:bookmarkStart w:id="25" w:name="_Toc514937219"/>
      <w:bookmarkStart w:id="26" w:name="_Toc515003915"/>
      <w:bookmarkStart w:id="27" w:name="_Toc518028319"/>
      <w:r>
        <w:rPr>
          <w:rStyle w:val="CharPartNo"/>
        </w:rPr>
        <w:t>Part 2</w:t>
      </w:r>
      <w:r>
        <w:t> — </w:t>
      </w:r>
      <w:r>
        <w:rPr>
          <w:rStyle w:val="CharPartText"/>
        </w:rPr>
        <w:t>General</w:t>
      </w:r>
      <w:bookmarkEnd w:id="21"/>
      <w:bookmarkEnd w:id="22"/>
      <w:bookmarkEnd w:id="23"/>
      <w:bookmarkEnd w:id="24"/>
      <w:bookmarkEnd w:id="25"/>
      <w:bookmarkEnd w:id="26"/>
      <w:bookmarkEnd w:id="27"/>
    </w:p>
    <w:p>
      <w:pPr>
        <w:pStyle w:val="Footnoteheading"/>
      </w:pPr>
      <w:r>
        <w:tab/>
        <w:t>[Heading inserted</w:t>
      </w:r>
      <w:del w:id="28" w:author="Master Repository Process" w:date="2021-08-28T15:24:00Z">
        <w:r>
          <w:delText xml:space="preserve"> in</w:delText>
        </w:r>
      </w:del>
      <w:ins w:id="29" w:author="Master Repository Process" w:date="2021-08-28T15:24:00Z">
        <w:r>
          <w:t>:</w:t>
        </w:r>
      </w:ins>
      <w:r>
        <w:t xml:space="preserve"> Gazette 29 Jul 1997 p. 4067.]</w:t>
      </w:r>
    </w:p>
    <w:p>
      <w:pPr>
        <w:pStyle w:val="Heading3"/>
        <w:spacing w:before="260"/>
      </w:pPr>
      <w:bookmarkStart w:id="30" w:name="_Toc514932244"/>
      <w:bookmarkStart w:id="31" w:name="_Toc514932336"/>
      <w:bookmarkStart w:id="32" w:name="_Toc514932452"/>
      <w:bookmarkStart w:id="33" w:name="_Toc514934936"/>
      <w:bookmarkStart w:id="34" w:name="_Toc514937220"/>
      <w:bookmarkStart w:id="35" w:name="_Toc515003916"/>
      <w:bookmarkStart w:id="36" w:name="_Toc518028320"/>
      <w:r>
        <w:rPr>
          <w:rStyle w:val="CharDivNo"/>
        </w:rPr>
        <w:t>Division 1</w:t>
      </w:r>
      <w:r>
        <w:rPr>
          <w:snapToGrid w:val="0"/>
        </w:rPr>
        <w:t> — </w:t>
      </w:r>
      <w:r>
        <w:rPr>
          <w:rStyle w:val="CharDivText"/>
        </w:rPr>
        <w:t>Construction and installation of an apparatus</w:t>
      </w:r>
      <w:bookmarkEnd w:id="30"/>
      <w:bookmarkEnd w:id="31"/>
      <w:bookmarkEnd w:id="32"/>
      <w:bookmarkEnd w:id="33"/>
      <w:bookmarkEnd w:id="34"/>
      <w:bookmarkEnd w:id="35"/>
      <w:bookmarkEnd w:id="36"/>
    </w:p>
    <w:p>
      <w:pPr>
        <w:pStyle w:val="Footnoteheading"/>
      </w:pPr>
      <w:r>
        <w:tab/>
        <w:t>[Heading inserted</w:t>
      </w:r>
      <w:del w:id="37" w:author="Master Repository Process" w:date="2021-08-28T15:24:00Z">
        <w:r>
          <w:delText xml:space="preserve"> in</w:delText>
        </w:r>
      </w:del>
      <w:ins w:id="38" w:author="Master Repository Process" w:date="2021-08-28T15:24:00Z">
        <w:r>
          <w:t>:</w:t>
        </w:r>
      </w:ins>
      <w:r>
        <w:t xml:space="preserve"> Gazette 29 Jul 1997 p. 4067.]</w:t>
      </w:r>
    </w:p>
    <w:p>
      <w:pPr>
        <w:pStyle w:val="Heading5"/>
        <w:rPr>
          <w:snapToGrid w:val="0"/>
        </w:rPr>
      </w:pPr>
      <w:bookmarkStart w:id="39" w:name="_Toc518028321"/>
      <w:bookmarkStart w:id="40" w:name="_Toc515003917"/>
      <w:r>
        <w:rPr>
          <w:rStyle w:val="CharSectno"/>
        </w:rPr>
        <w:t>4</w:t>
      </w:r>
      <w:r>
        <w:rPr>
          <w:snapToGrid w:val="0"/>
        </w:rPr>
        <w:t>.</w:t>
      </w:r>
      <w:r>
        <w:rPr>
          <w:snapToGrid w:val="0"/>
        </w:rPr>
        <w:tab/>
        <w:t>Approval of construction or installation of apparatus by local government</w:t>
      </w:r>
      <w:bookmarkEnd w:id="39"/>
      <w:bookmarkEnd w:id="40"/>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w:t>
      </w:r>
      <w:del w:id="41" w:author="Master Repository Process" w:date="2021-08-28T15:24:00Z">
        <w:r>
          <w:delText xml:space="preserve"> in</w:delText>
        </w:r>
      </w:del>
      <w:ins w:id="42" w:author="Master Repository Process" w:date="2021-08-28T15:24:00Z">
        <w:r>
          <w:t>:</w:t>
        </w:r>
      </w:ins>
      <w:r>
        <w:t xml:space="preserve"> Gazette 29 Jul 1997 p. 4067</w:t>
      </w:r>
      <w:r>
        <w:noBreakHyphen/>
        <w:t>8; amended</w:t>
      </w:r>
      <w:del w:id="43" w:author="Master Repository Process" w:date="2021-08-28T15:24:00Z">
        <w:r>
          <w:delText xml:space="preserve"> in</w:delText>
        </w:r>
      </w:del>
      <w:ins w:id="44" w:author="Master Repository Process" w:date="2021-08-28T15:24:00Z">
        <w:r>
          <w:t>:</w:t>
        </w:r>
      </w:ins>
      <w:r>
        <w:t xml:space="preserve"> Gazette 28 Jun 2004 p. 2394; 7 Jan 2005 p. 65; 10 Jan 2017 p. 287</w:t>
      </w:r>
      <w:r>
        <w:noBreakHyphen/>
        <w:t>8.]</w:t>
      </w:r>
    </w:p>
    <w:p>
      <w:pPr>
        <w:pStyle w:val="Heading5"/>
        <w:spacing w:before="260"/>
        <w:rPr>
          <w:snapToGrid w:val="0"/>
        </w:rPr>
      </w:pPr>
      <w:bookmarkStart w:id="45" w:name="_Toc518028322"/>
      <w:bookmarkStart w:id="46" w:name="_Toc515003918"/>
      <w:r>
        <w:rPr>
          <w:rStyle w:val="CharSectno"/>
        </w:rPr>
        <w:t>4A</w:t>
      </w:r>
      <w:r>
        <w:rPr>
          <w:snapToGrid w:val="0"/>
        </w:rPr>
        <w:t>.</w:t>
      </w:r>
      <w:r>
        <w:rPr>
          <w:snapToGrid w:val="0"/>
        </w:rPr>
        <w:tab/>
        <w:t>Approval of construction or installation of apparatus by Chief Health Officer</w:t>
      </w:r>
      <w:bookmarkEnd w:id="45"/>
      <w:bookmarkEnd w:id="46"/>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 xml:space="preserve">For the purposes of section 107(2)(b) of the Act, an apparatus is to be approved by the </w:t>
      </w:r>
      <w:r>
        <w:t>Chief Health Officer</w:t>
      </w:r>
      <w:r>
        <w:rPr>
          <w:snapToGrid w:val="0"/>
        </w:rPr>
        <w:t xml:space="preserve">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 xml:space="preserve">completing an application in a form approved by the </w:t>
      </w:r>
      <w:r>
        <w:t>Chief Health Officer</w:t>
      </w:r>
      <w:r>
        <w:rPr>
          <w:snapToGrid w:val="0"/>
        </w:rPr>
        <w:t>; and</w:t>
      </w:r>
    </w:p>
    <w:p>
      <w:pPr>
        <w:pStyle w:val="Indenta"/>
        <w:rPr>
          <w:snapToGrid w:val="0"/>
        </w:rPr>
      </w:pPr>
      <w:r>
        <w:rPr>
          <w:snapToGrid w:val="0"/>
        </w:rPr>
        <w:tab/>
        <w:t>(b)</w:t>
      </w:r>
      <w:r>
        <w:rPr>
          <w:snapToGrid w:val="0"/>
        </w:rPr>
        <w:tab/>
        <w:t xml:space="preserve">forwarding the application to the </w:t>
      </w:r>
      <w:r>
        <w:t>Chief Health Officer</w:t>
      </w:r>
      <w:r>
        <w:rPr>
          <w:snapToGrid w:val="0"/>
        </w:rPr>
        <w:t xml:space="preserve">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 xml:space="preserve">the person may make an application under subregulation (3) without forwarding to the </w:t>
      </w:r>
      <w:r>
        <w:t>Chief Health Officer</w:t>
      </w:r>
      <w:r>
        <w:rPr>
          <w:snapToGrid w:val="0"/>
        </w:rPr>
        <w:t xml:space="preserve"> a local government report.</w:t>
      </w:r>
    </w:p>
    <w:p>
      <w:pPr>
        <w:pStyle w:val="Subsection"/>
        <w:rPr>
          <w:snapToGrid w:val="0"/>
        </w:rPr>
      </w:pPr>
      <w:r>
        <w:rPr>
          <w:snapToGrid w:val="0"/>
        </w:rPr>
        <w:tab/>
        <w:t>(5)</w:t>
      </w:r>
      <w:r>
        <w:rPr>
          <w:snapToGrid w:val="0"/>
        </w:rPr>
        <w:tab/>
        <w:t xml:space="preserve">Upon an application under subregulation (3), the </w:t>
      </w:r>
      <w:r>
        <w:t>Chief Health Officer</w:t>
      </w:r>
      <w:r>
        <w:rPr>
          <w:snapToGrid w:val="0"/>
        </w:rPr>
        <w:t xml:space="preserve">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 xml:space="preserve">in a form approved by the </w:t>
      </w:r>
      <w:r>
        <w:t>Chief Health Officer</w:t>
      </w:r>
      <w:r>
        <w:rPr>
          <w:snapToGrid w:val="0"/>
        </w:rPr>
        <w:t>; and</w:t>
      </w:r>
    </w:p>
    <w:p>
      <w:pPr>
        <w:pStyle w:val="Indenti"/>
        <w:rPr>
          <w:snapToGrid w:val="0"/>
        </w:rPr>
      </w:pPr>
      <w:r>
        <w:rPr>
          <w:snapToGrid w:val="0"/>
        </w:rPr>
        <w:tab/>
        <w:t>(ii)</w:t>
      </w:r>
      <w:r>
        <w:rPr>
          <w:snapToGrid w:val="0"/>
        </w:rPr>
        <w:tab/>
        <w:t xml:space="preserve">subject to such conditions as the </w:t>
      </w:r>
      <w:r>
        <w:t>Chief Health Officer</w:t>
      </w:r>
      <w:r>
        <w:rPr>
          <w:snapToGrid w:val="0"/>
        </w:rPr>
        <w:t xml:space="preserve">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 xml:space="preserve">The </w:t>
      </w:r>
      <w:r>
        <w:t>Chief Health Officer</w:t>
      </w:r>
      <w:r>
        <w:rPr>
          <w:snapToGrid w:val="0"/>
        </w:rPr>
        <w:t xml:space="preserve">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 xml:space="preserve">Where the </w:t>
      </w:r>
      <w:r>
        <w:t>Chief Health Officer</w:t>
      </w:r>
      <w:r>
        <w:rPr>
          <w:snapToGrid w:val="0"/>
        </w:rPr>
        <w:t xml:space="preserve"> refuses to grant an approval under this regulation, the </w:t>
      </w:r>
      <w:r>
        <w:t>Chief Health Officer</w:t>
      </w:r>
      <w:r>
        <w:rPr>
          <w:snapToGrid w:val="0"/>
        </w:rPr>
        <w:t xml:space="preserve">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w:t>
      </w:r>
      <w:del w:id="47" w:author="Master Repository Process" w:date="2021-08-28T15:24:00Z">
        <w:r>
          <w:delText xml:space="preserve"> in</w:delText>
        </w:r>
      </w:del>
      <w:ins w:id="48" w:author="Master Repository Process" w:date="2021-08-28T15:24:00Z">
        <w:r>
          <w:t>:</w:t>
        </w:r>
      </w:ins>
      <w:r>
        <w:t xml:space="preserve"> Gazette 29 Jul 1997 p. 4068</w:t>
      </w:r>
      <w:r>
        <w:noBreakHyphen/>
        <w:t>9; amended</w:t>
      </w:r>
      <w:del w:id="49" w:author="Master Repository Process" w:date="2021-08-28T15:24:00Z">
        <w:r>
          <w:delText xml:space="preserve"> in</w:delText>
        </w:r>
      </w:del>
      <w:ins w:id="50" w:author="Master Repository Process" w:date="2021-08-28T15:24:00Z">
        <w:r>
          <w:t>:</w:t>
        </w:r>
      </w:ins>
      <w:r>
        <w:t xml:space="preserve"> Gazette 28 Jun 2004 p. 2394; 10 Jan 2017 p. 287</w:t>
      </w:r>
      <w:r>
        <w:noBreakHyphen/>
        <w:t>9.]</w:t>
      </w:r>
    </w:p>
    <w:p>
      <w:pPr>
        <w:pStyle w:val="Heading5"/>
        <w:rPr>
          <w:snapToGrid w:val="0"/>
        </w:rPr>
      </w:pPr>
      <w:bookmarkStart w:id="51" w:name="_Toc518028323"/>
      <w:bookmarkStart w:id="52" w:name="_Toc515003919"/>
      <w:r>
        <w:rPr>
          <w:rStyle w:val="CharSectno"/>
        </w:rPr>
        <w:t>5</w:t>
      </w:r>
      <w:r>
        <w:rPr>
          <w:snapToGrid w:val="0"/>
        </w:rPr>
        <w:t>.</w:t>
      </w:r>
      <w:r>
        <w:rPr>
          <w:snapToGrid w:val="0"/>
        </w:rPr>
        <w:tab/>
        <w:t>Documents to accompany application for approval</w:t>
      </w:r>
      <w:bookmarkEnd w:id="51"/>
      <w:bookmarkEnd w:id="52"/>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w:t>
      </w:r>
      <w:del w:id="53" w:author="Master Repository Process" w:date="2021-08-28T15:24:00Z">
        <w:r>
          <w:delText xml:space="preserve"> in</w:delText>
        </w:r>
      </w:del>
      <w:ins w:id="54" w:author="Master Repository Process" w:date="2021-08-28T15:24:00Z">
        <w:r>
          <w:t>:</w:t>
        </w:r>
      </w:ins>
      <w:r>
        <w:t xml:space="preserve"> Gazette 29 Jun 1984 p. 1781; 15 Dec 1989 p. 4548; 4 Sep 1992 p. 4472; 29 Jul 1997 p. 4069</w:t>
      </w:r>
      <w:r>
        <w:noBreakHyphen/>
        <w:t>70.]</w:t>
      </w:r>
    </w:p>
    <w:p>
      <w:pPr>
        <w:pStyle w:val="Heading5"/>
        <w:spacing w:before="260"/>
        <w:rPr>
          <w:snapToGrid w:val="0"/>
        </w:rPr>
      </w:pPr>
      <w:bookmarkStart w:id="55" w:name="_Toc518028324"/>
      <w:bookmarkStart w:id="56" w:name="_Toc515003920"/>
      <w:r>
        <w:rPr>
          <w:rStyle w:val="CharSectno"/>
        </w:rPr>
        <w:t>6</w:t>
      </w:r>
      <w:r>
        <w:rPr>
          <w:snapToGrid w:val="0"/>
        </w:rPr>
        <w:t>.</w:t>
      </w:r>
      <w:r>
        <w:rPr>
          <w:snapToGrid w:val="0"/>
        </w:rPr>
        <w:tab/>
        <w:t>Construction or installation under approval to be completed within certain time</w:t>
      </w:r>
      <w:bookmarkEnd w:id="55"/>
      <w:bookmarkEnd w:id="56"/>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w:t>
      </w:r>
      <w:del w:id="57" w:author="Master Repository Process" w:date="2021-08-28T15:24:00Z">
        <w:r>
          <w:delText xml:space="preserve"> in</w:delText>
        </w:r>
      </w:del>
      <w:ins w:id="58" w:author="Master Repository Process" w:date="2021-08-28T15:24:00Z">
        <w:r>
          <w:t>:</w:t>
        </w:r>
      </w:ins>
      <w:r>
        <w:t xml:space="preserve"> Gazette 29 Jul 1997 p. 4070</w:t>
      </w:r>
      <w:r>
        <w:noBreakHyphen/>
        <w:t>1.]</w:t>
      </w:r>
    </w:p>
    <w:p>
      <w:pPr>
        <w:pStyle w:val="Heading5"/>
      </w:pPr>
      <w:bookmarkStart w:id="59" w:name="_Toc518028325"/>
      <w:bookmarkStart w:id="60" w:name="_Toc515003921"/>
      <w:r>
        <w:rPr>
          <w:rStyle w:val="CharSectno"/>
        </w:rPr>
        <w:t>6A</w:t>
      </w:r>
      <w:r>
        <w:t>.</w:t>
      </w:r>
      <w:r>
        <w:tab/>
        <w:t>Adoption of codes</w:t>
      </w:r>
      <w:bookmarkEnd w:id="59"/>
      <w:bookmarkEnd w:id="60"/>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Chief Health Officer in August 2001, as amended from time to time;</w:t>
      </w:r>
    </w:p>
    <w:p>
      <w:pPr>
        <w:pStyle w:val="Indenta"/>
      </w:pPr>
      <w:r>
        <w:tab/>
        <w:t>(b)</w:t>
      </w:r>
      <w:r>
        <w:tab/>
        <w:t>“</w:t>
      </w:r>
      <w:r>
        <w:rPr>
          <w:i/>
          <w:iCs/>
        </w:rPr>
        <w:t>Code of Practice for the Reuse of Greywater in Western Australia</w:t>
      </w:r>
      <w:r>
        <w:t>” published by the Chief Health Officer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w:t>
      </w:r>
      <w:del w:id="61" w:author="Master Repository Process" w:date="2021-08-28T15:24:00Z">
        <w:r>
          <w:delText xml:space="preserve"> in</w:delText>
        </w:r>
      </w:del>
      <w:ins w:id="62" w:author="Master Repository Process" w:date="2021-08-28T15:24:00Z">
        <w:r>
          <w:t>:</w:t>
        </w:r>
      </w:ins>
      <w:r>
        <w:t xml:space="preserve"> Gazette 7 Jan 2005 p. 65</w:t>
      </w:r>
      <w:r>
        <w:noBreakHyphen/>
        <w:t>6; amended</w:t>
      </w:r>
      <w:del w:id="63" w:author="Master Repository Process" w:date="2021-08-28T15:24:00Z">
        <w:r>
          <w:delText xml:space="preserve"> in</w:delText>
        </w:r>
      </w:del>
      <w:ins w:id="64" w:author="Master Repository Process" w:date="2021-08-28T15:24:00Z">
        <w:r>
          <w:t>:</w:t>
        </w:r>
      </w:ins>
      <w:r>
        <w:t xml:space="preserve"> Gazette 10 Jan 2017 p. 287</w:t>
      </w:r>
      <w:r>
        <w:noBreakHyphen/>
        <w:t>8.]</w:t>
      </w:r>
    </w:p>
    <w:p>
      <w:pPr>
        <w:pStyle w:val="Heading5"/>
        <w:rPr>
          <w:snapToGrid w:val="0"/>
        </w:rPr>
      </w:pPr>
      <w:bookmarkStart w:id="65" w:name="_Toc518028326"/>
      <w:bookmarkStart w:id="66" w:name="_Toc515003922"/>
      <w:r>
        <w:rPr>
          <w:rStyle w:val="CharSectno"/>
        </w:rPr>
        <w:t>7</w:t>
      </w:r>
      <w:r>
        <w:rPr>
          <w:snapToGrid w:val="0"/>
        </w:rPr>
        <w:t>.</w:t>
      </w:r>
      <w:r>
        <w:rPr>
          <w:snapToGrid w:val="0"/>
        </w:rPr>
        <w:tab/>
        <w:t>Construction and installation of apparatus generally</w:t>
      </w:r>
      <w:bookmarkEnd w:id="65"/>
      <w:bookmarkEnd w:id="66"/>
    </w:p>
    <w:p>
      <w:pPr>
        <w:pStyle w:val="Subsection"/>
      </w:pPr>
      <w:r>
        <w:tab/>
        <w:t>(1)</w:t>
      </w:r>
      <w:r>
        <w:tab/>
        <w:t xml:space="preserve">All materials, fixtures and fittings to be used in the construction and installation of an apparatus must be — </w:t>
      </w:r>
    </w:p>
    <w:p>
      <w:pPr>
        <w:pStyle w:val="Indenta"/>
      </w:pPr>
      <w:r>
        <w:tab/>
        <w:t>(a)</w:t>
      </w:r>
      <w:r>
        <w:tab/>
        <w:t>approved by the Chief Health Officer;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w:t>
      </w:r>
      <w:del w:id="67" w:author="Master Repository Process" w:date="2021-08-28T15:24:00Z">
        <w:r>
          <w:delText xml:space="preserve"> in</w:delText>
        </w:r>
      </w:del>
      <w:ins w:id="68" w:author="Master Repository Process" w:date="2021-08-28T15:24:00Z">
        <w:r>
          <w:t>:</w:t>
        </w:r>
      </w:ins>
      <w:r>
        <w:t xml:space="preserve"> Gazette 29 Jun 1984 p. 1781; 4 Sep 1992 p. 4472; 29 Jul 1997 p. 4071; 6 Nov 2001 p. 5839; 7 Jan 2005 p. 66; 14 Nov 2013 p. 5048; 10 Jan 2017 p. 287</w:t>
      </w:r>
      <w:r>
        <w:noBreakHyphen/>
        <w:t>8.]</w:t>
      </w:r>
    </w:p>
    <w:p>
      <w:pPr>
        <w:pStyle w:val="Heading5"/>
      </w:pPr>
      <w:bookmarkStart w:id="69" w:name="_Toc518028327"/>
      <w:bookmarkStart w:id="70" w:name="_Toc515003923"/>
      <w:r>
        <w:rPr>
          <w:rStyle w:val="CharSectno"/>
        </w:rPr>
        <w:t>7A</w:t>
      </w:r>
      <w:r>
        <w:t>.</w:t>
      </w:r>
      <w:r>
        <w:tab/>
        <w:t>Compliance with adopted Codes</w:t>
      </w:r>
      <w:bookmarkEnd w:id="69"/>
      <w:bookmarkEnd w:id="70"/>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w:t>
      </w:r>
      <w:del w:id="71" w:author="Master Repository Process" w:date="2021-08-28T15:24:00Z">
        <w:r>
          <w:delText xml:space="preserve"> in</w:delText>
        </w:r>
      </w:del>
      <w:ins w:id="72" w:author="Master Repository Process" w:date="2021-08-28T15:24:00Z">
        <w:r>
          <w:t>:</w:t>
        </w:r>
      </w:ins>
      <w:r>
        <w:t xml:space="preserve"> Gazette 7 Jan 2005 p. 66.]</w:t>
      </w:r>
    </w:p>
    <w:p>
      <w:pPr>
        <w:pStyle w:val="Heading5"/>
        <w:rPr>
          <w:snapToGrid w:val="0"/>
        </w:rPr>
      </w:pPr>
      <w:bookmarkStart w:id="73" w:name="_Toc518028328"/>
      <w:bookmarkStart w:id="74" w:name="_Toc515003924"/>
      <w:r>
        <w:rPr>
          <w:rStyle w:val="CharSectno"/>
        </w:rPr>
        <w:t>8</w:t>
      </w:r>
      <w:r>
        <w:rPr>
          <w:snapToGrid w:val="0"/>
        </w:rPr>
        <w:t>.</w:t>
      </w:r>
      <w:r>
        <w:rPr>
          <w:snapToGrid w:val="0"/>
        </w:rPr>
        <w:tab/>
        <w:t>Educt and back vents</w:t>
      </w:r>
      <w:bookmarkEnd w:id="73"/>
      <w:bookmarkEnd w:id="74"/>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w:t>
      </w:r>
      <w:del w:id="75" w:author="Master Repository Process" w:date="2021-08-28T15:24:00Z">
        <w:r>
          <w:delText xml:space="preserve"> in</w:delText>
        </w:r>
      </w:del>
      <w:ins w:id="76" w:author="Master Repository Process" w:date="2021-08-28T15:24:00Z">
        <w:r>
          <w:t>:</w:t>
        </w:r>
      </w:ins>
      <w:r>
        <w:t xml:space="preserve"> Gazette 15 Dec 1989 p. 4548; 4 Sep 1992 p. 4473; 29 Jul 1997 p. 4071; 7 Jan 2005 p. 66.]</w:t>
      </w:r>
    </w:p>
    <w:p>
      <w:pPr>
        <w:pStyle w:val="Heading5"/>
        <w:rPr>
          <w:snapToGrid w:val="0"/>
        </w:rPr>
      </w:pPr>
      <w:bookmarkStart w:id="77" w:name="_Toc518028329"/>
      <w:bookmarkStart w:id="78" w:name="_Toc515003925"/>
      <w:r>
        <w:rPr>
          <w:rStyle w:val="CharSectno"/>
        </w:rPr>
        <w:t>8A</w:t>
      </w:r>
      <w:r>
        <w:rPr>
          <w:snapToGrid w:val="0"/>
        </w:rPr>
        <w:t>.</w:t>
      </w:r>
      <w:r>
        <w:rPr>
          <w:snapToGrid w:val="0"/>
        </w:rPr>
        <w:tab/>
        <w:t>Location of septic tank</w:t>
      </w:r>
      <w:bookmarkEnd w:id="77"/>
      <w:bookmarkEnd w:id="78"/>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w:t>
      </w:r>
      <w:del w:id="79" w:author="Master Repository Process" w:date="2021-08-28T15:24:00Z">
        <w:r>
          <w:delText xml:space="preserve"> in</w:delText>
        </w:r>
      </w:del>
      <w:ins w:id="80" w:author="Master Repository Process" w:date="2021-08-28T15:24:00Z">
        <w:r>
          <w:t>:</w:t>
        </w:r>
      </w:ins>
      <w:r>
        <w:t xml:space="preserve"> Gazette 29 Jul 1997 p. 4071.]</w:t>
      </w:r>
    </w:p>
    <w:p>
      <w:pPr>
        <w:pStyle w:val="Heading3"/>
        <w:spacing w:before="600"/>
      </w:pPr>
      <w:bookmarkStart w:id="81" w:name="_Toc514932254"/>
      <w:bookmarkStart w:id="82" w:name="_Toc514932346"/>
      <w:bookmarkStart w:id="83" w:name="_Toc514932462"/>
      <w:bookmarkStart w:id="84" w:name="_Toc514934946"/>
      <w:bookmarkStart w:id="85" w:name="_Toc514937230"/>
      <w:bookmarkStart w:id="86" w:name="_Toc515003926"/>
      <w:bookmarkStart w:id="87" w:name="_Toc518028330"/>
      <w:r>
        <w:rPr>
          <w:rStyle w:val="CharDivNo"/>
        </w:rPr>
        <w:t>Division 2</w:t>
      </w:r>
      <w:r>
        <w:rPr>
          <w:snapToGrid w:val="0"/>
        </w:rPr>
        <w:t> — </w:t>
      </w:r>
      <w:r>
        <w:rPr>
          <w:rStyle w:val="CharDivText"/>
        </w:rPr>
        <w:t>Use of an apparatus</w:t>
      </w:r>
      <w:bookmarkEnd w:id="81"/>
      <w:bookmarkEnd w:id="82"/>
      <w:bookmarkEnd w:id="83"/>
      <w:bookmarkEnd w:id="84"/>
      <w:bookmarkEnd w:id="85"/>
      <w:bookmarkEnd w:id="86"/>
      <w:bookmarkEnd w:id="87"/>
    </w:p>
    <w:p>
      <w:pPr>
        <w:pStyle w:val="Footnoteheading"/>
        <w:spacing w:before="100"/>
      </w:pPr>
      <w:r>
        <w:tab/>
        <w:t>[Division heading inserted</w:t>
      </w:r>
      <w:del w:id="88" w:author="Master Repository Process" w:date="2021-08-28T15:24:00Z">
        <w:r>
          <w:delText xml:space="preserve"> in</w:delText>
        </w:r>
      </w:del>
      <w:ins w:id="89" w:author="Master Repository Process" w:date="2021-08-28T15:24:00Z">
        <w:r>
          <w:t>:</w:t>
        </w:r>
      </w:ins>
      <w:r>
        <w:t xml:space="preserve"> Gazette 29 Jul 1997 p. 4072.]</w:t>
      </w:r>
    </w:p>
    <w:p>
      <w:pPr>
        <w:pStyle w:val="Footnoteheading"/>
        <w:spacing w:before="100"/>
      </w:pPr>
      <w:r>
        <w:tab/>
        <w:t>[Heading deleted</w:t>
      </w:r>
      <w:del w:id="90" w:author="Master Repository Process" w:date="2021-08-28T15:24:00Z">
        <w:r>
          <w:delText xml:space="preserve"> in</w:delText>
        </w:r>
      </w:del>
      <w:ins w:id="91" w:author="Master Repository Process" w:date="2021-08-28T15:24:00Z">
        <w:r>
          <w:t>:</w:t>
        </w:r>
      </w:ins>
      <w:r>
        <w:t xml:space="preserve"> Gazette 5 Sep 1997 p. 5037.]</w:t>
      </w:r>
    </w:p>
    <w:p>
      <w:pPr>
        <w:pStyle w:val="Heading5"/>
      </w:pPr>
      <w:bookmarkStart w:id="92" w:name="_Toc518028331"/>
      <w:bookmarkStart w:id="93" w:name="_Toc515003927"/>
      <w:r>
        <w:rPr>
          <w:rStyle w:val="CharSectno"/>
        </w:rPr>
        <w:t>9</w:t>
      </w:r>
      <w:r>
        <w:t>.</w:t>
      </w:r>
      <w:r>
        <w:tab/>
        <w:t>Notice of completion</w:t>
      </w:r>
      <w:bookmarkEnd w:id="92"/>
      <w:bookmarkEnd w:id="93"/>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w:t>
      </w:r>
      <w:del w:id="94" w:author="Master Repository Process" w:date="2021-08-28T15:24:00Z">
        <w:r>
          <w:delText xml:space="preserve"> in</w:delText>
        </w:r>
      </w:del>
      <w:ins w:id="95" w:author="Master Repository Process" w:date="2021-08-28T15:24:00Z">
        <w:r>
          <w:t>:</w:t>
        </w:r>
      </w:ins>
      <w:r>
        <w:t xml:space="preserve"> Gazette 7 Jan 2005 p. 66</w:t>
      </w:r>
      <w:r>
        <w:noBreakHyphen/>
        <w:t>7.]</w:t>
      </w:r>
    </w:p>
    <w:p>
      <w:pPr>
        <w:pStyle w:val="Ednotesection"/>
      </w:pPr>
      <w:r>
        <w:t>[</w:t>
      </w:r>
      <w:r>
        <w:rPr>
          <w:b/>
          <w:bCs/>
        </w:rPr>
        <w:t>9A.</w:t>
      </w:r>
      <w:r>
        <w:tab/>
        <w:t>Deleted</w:t>
      </w:r>
      <w:del w:id="96" w:author="Master Repository Process" w:date="2021-08-28T15:24:00Z">
        <w:r>
          <w:delText xml:space="preserve"> in</w:delText>
        </w:r>
      </w:del>
      <w:ins w:id="97" w:author="Master Repository Process" w:date="2021-08-28T15:24:00Z">
        <w:r>
          <w:t>:</w:t>
        </w:r>
      </w:ins>
      <w:r>
        <w:t xml:space="preserve"> Gazette 7 Jan 2005 p. 67.]</w:t>
      </w:r>
    </w:p>
    <w:p>
      <w:pPr>
        <w:pStyle w:val="Heading5"/>
        <w:rPr>
          <w:snapToGrid w:val="0"/>
        </w:rPr>
      </w:pPr>
      <w:bookmarkStart w:id="98" w:name="_Toc518028332"/>
      <w:bookmarkStart w:id="99" w:name="_Toc515003928"/>
      <w:r>
        <w:rPr>
          <w:rStyle w:val="CharSectno"/>
        </w:rPr>
        <w:t>10</w:t>
      </w:r>
      <w:r>
        <w:rPr>
          <w:snapToGrid w:val="0"/>
        </w:rPr>
        <w:t>.</w:t>
      </w:r>
      <w:r>
        <w:rPr>
          <w:snapToGrid w:val="0"/>
        </w:rPr>
        <w:tab/>
        <w:t>Permit to use apparatus</w:t>
      </w:r>
      <w:bookmarkEnd w:id="98"/>
      <w:bookmarkEnd w:id="99"/>
    </w:p>
    <w:p>
      <w:pPr>
        <w:pStyle w:val="Subsection"/>
        <w:rPr>
          <w:snapToGrid w:val="0"/>
        </w:rPr>
      </w:pPr>
      <w:r>
        <w:rPr>
          <w:snapToGrid w:val="0"/>
        </w:rPr>
        <w:tab/>
        <w:t>(1)</w:t>
      </w:r>
      <w:r>
        <w:rPr>
          <w:snapToGrid w:val="0"/>
        </w:rPr>
        <w:tab/>
        <w:t xml:space="preserve">Where a local government receives a notification under regulation 9, the local government shall, as soon as practicable after receiving that notification, arrange for the apparatus to be inspected by an </w:t>
      </w:r>
      <w:r>
        <w:t>authorised officer</w:t>
      </w:r>
      <w:r>
        <w:rPr>
          <w:snapToGrid w:val="0"/>
        </w:rPr>
        <w:t xml:space="preserve">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 xml:space="preserve">an </w:t>
      </w:r>
      <w:r>
        <w:t>authorised officer</w:t>
      </w:r>
      <w:r>
        <w:rPr>
          <w:snapToGrid w:val="0"/>
        </w:rPr>
        <w:t xml:space="preserve">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 xml:space="preserve">the local government shall grant to the owner, in a form approved by the </w:t>
      </w:r>
      <w:r>
        <w:t>Chief Health Officer</w:t>
      </w:r>
      <w:r>
        <w:rPr>
          <w:snapToGrid w:val="0"/>
        </w:rPr>
        <w:t>, a permit to use the apparatus.</w:t>
      </w:r>
    </w:p>
    <w:p>
      <w:pPr>
        <w:pStyle w:val="Subsection"/>
      </w:pPr>
      <w:r>
        <w:tab/>
        <w:t>(2a)</w:t>
      </w:r>
      <w:r>
        <w:tab/>
        <w:t>If the local government has received a certificate of compliance that covers the drainage plumbing work connected to the apparatus, the authorised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 xml:space="preserve">Where an </w:t>
      </w:r>
      <w:r>
        <w:t>authorised officer</w:t>
      </w:r>
      <w:r>
        <w:rPr>
          <w:snapToGrid w:val="0"/>
        </w:rPr>
        <w:t xml:space="preserve"> inspects an apparatus under this regulation and is not satisfied that the apparatus conforms with these regulations or the approval, the </w:t>
      </w:r>
      <w:r>
        <w:t>authorised officer</w:t>
      </w:r>
      <w:r>
        <w:rPr>
          <w:snapToGrid w:val="0"/>
        </w:rPr>
        <w:t xml:space="preserve">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 xml:space="preserve">arrange for a further inspection of the apparatus by an </w:t>
      </w:r>
      <w:r>
        <w:t>authorised officer</w:t>
      </w:r>
      <w:r>
        <w:rPr>
          <w:snapToGrid w:val="0"/>
        </w:rPr>
        <w:t xml:space="preserve"> within a period that allows the owner to undertake practicably the corrective works.</w:t>
      </w:r>
    </w:p>
    <w:p>
      <w:pPr>
        <w:pStyle w:val="Subsection"/>
        <w:rPr>
          <w:snapToGrid w:val="0"/>
        </w:rPr>
      </w:pPr>
      <w:r>
        <w:rPr>
          <w:snapToGrid w:val="0"/>
        </w:rPr>
        <w:tab/>
        <w:t>(4)</w:t>
      </w:r>
      <w:r>
        <w:rPr>
          <w:snapToGrid w:val="0"/>
        </w:rPr>
        <w:tab/>
        <w:t xml:space="preserve">Where an </w:t>
      </w:r>
      <w:r>
        <w:t>authorised officer</w:t>
      </w:r>
      <w:r>
        <w:rPr>
          <w:snapToGrid w:val="0"/>
        </w:rPr>
        <w:t xml:space="preserve"> inspects an apparatus under subregulation (3)(b) and is not satisfied that the necessary corrective works have been undertaken —</w:t>
      </w:r>
    </w:p>
    <w:p>
      <w:pPr>
        <w:pStyle w:val="Indenta"/>
        <w:rPr>
          <w:snapToGrid w:val="0"/>
        </w:rPr>
      </w:pPr>
      <w:r>
        <w:rPr>
          <w:snapToGrid w:val="0"/>
        </w:rPr>
        <w:tab/>
        <w:t>(a)</w:t>
      </w:r>
      <w:r>
        <w:rPr>
          <w:snapToGrid w:val="0"/>
        </w:rPr>
        <w:tab/>
        <w:t xml:space="preserve">the </w:t>
      </w:r>
      <w:r>
        <w:t>authorised officer</w:t>
      </w:r>
      <w:r>
        <w:rPr>
          <w:snapToGrid w:val="0"/>
        </w:rPr>
        <w:t xml:space="preserve">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keepNex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pPr>
      <w:r>
        <w:tab/>
        <w:t>(i)</w:t>
      </w:r>
      <w:r>
        <w:tab/>
        <w:t>made an application under regulation 22 for a review of the requirement; or</w:t>
      </w:r>
    </w:p>
    <w:p>
      <w:pPr>
        <w:pStyle w:val="Defsubpara"/>
        <w:spacing w:before="54"/>
      </w:pPr>
      <w:r>
        <w:tab/>
        <w:t>(ii)</w:t>
      </w:r>
      <w: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pPr>
      <w:r>
        <w:tab/>
        <w:t>(i)</w:t>
      </w:r>
      <w:r>
        <w:tab/>
        <w:t>determined that application; and</w:t>
      </w:r>
    </w:p>
    <w:p>
      <w:pPr>
        <w:pStyle w:val="Defsubpara"/>
        <w:spacing w:before="54"/>
      </w:pPr>
      <w:r>
        <w:tab/>
        <w:t>(ii)</w:t>
      </w:r>
      <w: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w:t>
      </w:r>
      <w:del w:id="100" w:author="Master Repository Process" w:date="2021-08-28T15:24:00Z">
        <w:r>
          <w:delText xml:space="preserve"> in</w:delText>
        </w:r>
      </w:del>
      <w:ins w:id="101" w:author="Master Repository Process" w:date="2021-08-28T15:24:00Z">
        <w:r>
          <w:t>:</w:t>
        </w:r>
      </w:ins>
      <w:r>
        <w:t xml:space="preserve"> Gazette 29 Jul 1997 p. 4072</w:t>
      </w:r>
      <w:r>
        <w:noBreakHyphen/>
        <w:t>3; amended</w:t>
      </w:r>
      <w:del w:id="102" w:author="Master Repository Process" w:date="2021-08-28T15:24:00Z">
        <w:r>
          <w:delText xml:space="preserve"> in</w:delText>
        </w:r>
      </w:del>
      <w:ins w:id="103" w:author="Master Repository Process" w:date="2021-08-28T15:24:00Z">
        <w:r>
          <w:t>:</w:t>
        </w:r>
      </w:ins>
      <w:r>
        <w:t xml:space="preserve"> Gazette 25 Jun 2004 p. 2241; 28 Jun 2004 p. 2395; 30 Dec 2004 p. 6937-8; 10 Jan 2017 p. 287 and 287</w:t>
      </w:r>
      <w:r>
        <w:noBreakHyphen/>
        <w:t>8.]</w:t>
      </w:r>
    </w:p>
    <w:p>
      <w:pPr>
        <w:pStyle w:val="Heading5"/>
        <w:spacing w:before="180"/>
        <w:rPr>
          <w:snapToGrid w:val="0"/>
        </w:rPr>
      </w:pPr>
      <w:bookmarkStart w:id="104" w:name="_Toc518028333"/>
      <w:bookmarkStart w:id="105" w:name="_Toc515003929"/>
      <w:r>
        <w:rPr>
          <w:rStyle w:val="CharSectno"/>
        </w:rPr>
        <w:t>11</w:t>
      </w:r>
      <w:r>
        <w:rPr>
          <w:snapToGrid w:val="0"/>
        </w:rPr>
        <w:t>.</w:t>
      </w:r>
      <w:r>
        <w:rPr>
          <w:snapToGrid w:val="0"/>
        </w:rPr>
        <w:tab/>
        <w:t>Preparation of apparatus for inspection</w:t>
      </w:r>
      <w:bookmarkEnd w:id="104"/>
      <w:bookmarkEnd w:id="105"/>
    </w:p>
    <w:p>
      <w:pPr>
        <w:pStyle w:val="Subsection"/>
        <w:spacing w:before="120"/>
        <w:rPr>
          <w:snapToGrid w:val="0"/>
        </w:rPr>
      </w:pPr>
      <w:r>
        <w:rPr>
          <w:snapToGrid w:val="0"/>
        </w:rPr>
        <w:tab/>
      </w:r>
      <w:r>
        <w:rPr>
          <w:snapToGrid w:val="0"/>
        </w:rPr>
        <w:tab/>
        <w:t xml:space="preserve">A person who gives notice to the local government in accordance with regulation 9 shall prepare the apparatus for an inspection under regulation 10 at the time set by the local government or an </w:t>
      </w:r>
      <w:r>
        <w:t>authorised officer</w:t>
      </w:r>
      <w:r>
        <w:rPr>
          <w:snapToGrid w:val="0"/>
        </w:rPr>
        <w:t>,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w:t>
      </w:r>
      <w:del w:id="106" w:author="Master Repository Process" w:date="2021-08-28T15:24:00Z">
        <w:r>
          <w:delText xml:space="preserve"> in </w:delText>
        </w:r>
      </w:del>
      <w:ins w:id="107" w:author="Master Repository Process" w:date="2021-08-28T15:24:00Z">
        <w:r>
          <w:t xml:space="preserve">: </w:t>
        </w:r>
      </w:ins>
      <w:r>
        <w:t>Gazette 29 Jul 1997 p. 4073 and 4082; 10 Jan 2017 p. 287.]</w:t>
      </w:r>
    </w:p>
    <w:p>
      <w:pPr>
        <w:pStyle w:val="Ednotesection"/>
        <w:spacing w:before="200"/>
        <w:ind w:left="890" w:hanging="890"/>
      </w:pPr>
      <w:r>
        <w:tab/>
        <w:t>[Heading deleted</w:t>
      </w:r>
      <w:del w:id="108" w:author="Master Repository Process" w:date="2021-08-28T15:24:00Z">
        <w:r>
          <w:delText xml:space="preserve"> in</w:delText>
        </w:r>
      </w:del>
      <w:ins w:id="109" w:author="Master Repository Process" w:date="2021-08-28T15:24:00Z">
        <w:r>
          <w:t>:</w:t>
        </w:r>
      </w:ins>
      <w:r>
        <w:t xml:space="preserve"> Gazette 29 Jul 1997 p. 4082.]</w:t>
      </w:r>
    </w:p>
    <w:p>
      <w:pPr>
        <w:pStyle w:val="Heading5"/>
        <w:rPr>
          <w:snapToGrid w:val="0"/>
        </w:rPr>
      </w:pPr>
      <w:bookmarkStart w:id="110" w:name="_Toc518028334"/>
      <w:bookmarkStart w:id="111" w:name="_Toc515003930"/>
      <w:r>
        <w:rPr>
          <w:rStyle w:val="CharSectno"/>
        </w:rPr>
        <w:t>12</w:t>
      </w:r>
      <w:r>
        <w:rPr>
          <w:snapToGrid w:val="0"/>
        </w:rPr>
        <w:t>.</w:t>
      </w:r>
      <w:r>
        <w:rPr>
          <w:snapToGrid w:val="0"/>
        </w:rPr>
        <w:tab/>
        <w:t>Testing apparatus</w:t>
      </w:r>
      <w:bookmarkEnd w:id="110"/>
      <w:bookmarkEnd w:id="111"/>
    </w:p>
    <w:p>
      <w:pPr>
        <w:pStyle w:val="Subsection"/>
        <w:rPr>
          <w:snapToGrid w:val="0"/>
        </w:rPr>
      </w:pPr>
      <w:r>
        <w:rPr>
          <w:snapToGrid w:val="0"/>
        </w:rPr>
        <w:tab/>
      </w:r>
      <w:r>
        <w:rPr>
          <w:snapToGrid w:val="0"/>
        </w:rPr>
        <w:tab/>
        <w:t xml:space="preserve">Where an </w:t>
      </w:r>
      <w:r>
        <w:t>authorised officer</w:t>
      </w:r>
      <w:r>
        <w:rPr>
          <w:snapToGrid w:val="0"/>
        </w:rPr>
        <w:t xml:space="preserve"> inspects an apparatus under regulation 10, the </w:t>
      </w:r>
      <w:r>
        <w:t>authorised officer</w:t>
      </w:r>
      <w:r>
        <w:rPr>
          <w:snapToGrid w:val="0"/>
        </w:rPr>
        <w:t xml:space="preserve">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 xml:space="preserve">such other tests as the </w:t>
      </w:r>
      <w:r>
        <w:t>authorised officer</w:t>
      </w:r>
      <w:r>
        <w:rPr>
          <w:snapToGrid w:val="0"/>
        </w:rPr>
        <w:t xml:space="preserve"> or the local government thinks fit.</w:t>
      </w:r>
    </w:p>
    <w:p>
      <w:pPr>
        <w:pStyle w:val="Footnotesection"/>
        <w:ind w:left="890" w:hanging="890"/>
      </w:pPr>
      <w:r>
        <w:tab/>
        <w:t>[Regulation 12 inserted</w:t>
      </w:r>
      <w:del w:id="112" w:author="Master Repository Process" w:date="2021-08-28T15:24:00Z">
        <w:r>
          <w:delText xml:space="preserve"> in</w:delText>
        </w:r>
      </w:del>
      <w:ins w:id="113" w:author="Master Repository Process" w:date="2021-08-28T15:24:00Z">
        <w:r>
          <w:t>:</w:t>
        </w:r>
      </w:ins>
      <w:r>
        <w:t xml:space="preserve"> Gazette 29 Jul 1997 p. 4074; amended</w:t>
      </w:r>
      <w:del w:id="114" w:author="Master Repository Process" w:date="2021-08-28T15:24:00Z">
        <w:r>
          <w:delText xml:space="preserve"> in</w:delText>
        </w:r>
      </w:del>
      <w:ins w:id="115" w:author="Master Repository Process" w:date="2021-08-28T15:24:00Z">
        <w:r>
          <w:t>:</w:t>
        </w:r>
      </w:ins>
      <w:r>
        <w:t xml:space="preserve"> Gazette 10 Jan 2017 p. 287.]</w:t>
      </w:r>
    </w:p>
    <w:p>
      <w:pPr>
        <w:pStyle w:val="Heading5"/>
        <w:rPr>
          <w:snapToGrid w:val="0"/>
        </w:rPr>
      </w:pPr>
      <w:bookmarkStart w:id="116" w:name="_Toc518028335"/>
      <w:bookmarkStart w:id="117" w:name="_Toc515003931"/>
      <w:r>
        <w:rPr>
          <w:rStyle w:val="CharSectno"/>
        </w:rPr>
        <w:t>13</w:t>
      </w:r>
      <w:r>
        <w:rPr>
          <w:snapToGrid w:val="0"/>
        </w:rPr>
        <w:t>.</w:t>
      </w:r>
      <w:r>
        <w:rPr>
          <w:snapToGrid w:val="0"/>
        </w:rPr>
        <w:tab/>
        <w:t>Equipment, material, power and labour for inspection</w:t>
      </w:r>
      <w:bookmarkEnd w:id="116"/>
      <w:bookmarkEnd w:id="117"/>
    </w:p>
    <w:p>
      <w:pPr>
        <w:pStyle w:val="Subsection"/>
        <w:rPr>
          <w:snapToGrid w:val="0"/>
        </w:rPr>
      </w:pPr>
      <w:r>
        <w:rPr>
          <w:snapToGrid w:val="0"/>
        </w:rPr>
        <w:tab/>
      </w:r>
      <w:r>
        <w:rPr>
          <w:snapToGrid w:val="0"/>
        </w:rPr>
        <w:tab/>
        <w:t xml:space="preserve">The equipment, material, power and labour required by an </w:t>
      </w:r>
      <w:r>
        <w:t>authorised officer</w:t>
      </w:r>
      <w:r>
        <w:rPr>
          <w:snapToGrid w:val="0"/>
        </w:rPr>
        <w:t xml:space="preserve"> for an inspection under regulation 10 and any tests under regulation 12 shall be furnished by the owner.</w:t>
      </w:r>
    </w:p>
    <w:p>
      <w:pPr>
        <w:pStyle w:val="Footnotesection"/>
        <w:ind w:left="890" w:hanging="890"/>
      </w:pPr>
      <w:r>
        <w:tab/>
        <w:t>[Regulation 13 amended</w:t>
      </w:r>
      <w:del w:id="118" w:author="Master Repository Process" w:date="2021-08-28T15:24:00Z">
        <w:r>
          <w:delText xml:space="preserve"> in</w:delText>
        </w:r>
      </w:del>
      <w:ins w:id="119" w:author="Master Repository Process" w:date="2021-08-28T15:24:00Z">
        <w:r>
          <w:t>:</w:t>
        </w:r>
      </w:ins>
      <w:r>
        <w:t xml:space="preserve"> Gazette 29 Jul 1997 p. 4074; 10 Jan 2017 p. 287.]</w:t>
      </w:r>
    </w:p>
    <w:p>
      <w:pPr>
        <w:pStyle w:val="Ednotesection"/>
      </w:pPr>
      <w:r>
        <w:t>[</w:t>
      </w:r>
      <w:r>
        <w:rPr>
          <w:b/>
        </w:rPr>
        <w:t>14.</w:t>
      </w:r>
      <w:r>
        <w:tab/>
        <w:t>Deleted</w:t>
      </w:r>
      <w:del w:id="120" w:author="Master Repository Process" w:date="2021-08-28T15:24:00Z">
        <w:r>
          <w:delText xml:space="preserve"> in</w:delText>
        </w:r>
      </w:del>
      <w:ins w:id="121" w:author="Master Repository Process" w:date="2021-08-28T15:24:00Z">
        <w:r>
          <w:t>:</w:t>
        </w:r>
      </w:ins>
      <w:r>
        <w:t xml:space="preserve"> Gazette 25 Jun 2004 p. 2241.]</w:t>
      </w:r>
    </w:p>
    <w:p>
      <w:pPr>
        <w:pStyle w:val="Footnoteheading"/>
        <w:spacing w:before="200"/>
      </w:pPr>
      <w:r>
        <w:tab/>
        <w:t>[Heading deleted</w:t>
      </w:r>
      <w:del w:id="122" w:author="Master Repository Process" w:date="2021-08-28T15:24:00Z">
        <w:r>
          <w:delText xml:space="preserve"> </w:delText>
        </w:r>
        <w:r>
          <w:rPr>
            <w:snapToGrid w:val="0"/>
          </w:rPr>
          <w:delText>in</w:delText>
        </w:r>
      </w:del>
      <w:ins w:id="123" w:author="Master Repository Process" w:date="2021-08-28T15:24:00Z">
        <w:r>
          <w:t>:</w:t>
        </w:r>
      </w:ins>
      <w:r>
        <w:t xml:space="preserve"> Gazette 29 Jul 1997 p. 4082.]</w:t>
      </w:r>
    </w:p>
    <w:p>
      <w:pPr>
        <w:pStyle w:val="Heading5"/>
        <w:rPr>
          <w:snapToGrid w:val="0"/>
        </w:rPr>
      </w:pPr>
      <w:bookmarkStart w:id="124" w:name="_Toc518028336"/>
      <w:bookmarkStart w:id="125" w:name="_Toc515003932"/>
      <w:r>
        <w:rPr>
          <w:rStyle w:val="CharSectno"/>
        </w:rPr>
        <w:t>15</w:t>
      </w:r>
      <w:r>
        <w:rPr>
          <w:snapToGrid w:val="0"/>
        </w:rPr>
        <w:t>.</w:t>
      </w:r>
      <w:r>
        <w:rPr>
          <w:snapToGrid w:val="0"/>
        </w:rPr>
        <w:tab/>
        <w:t>Wastes from business or industry</w:t>
      </w:r>
      <w:bookmarkEnd w:id="124"/>
      <w:bookmarkEnd w:id="125"/>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w:t>
      </w:r>
      <w:del w:id="126" w:author="Master Repository Process" w:date="2021-08-28T15:24:00Z">
        <w:r>
          <w:delText xml:space="preserve"> in</w:delText>
        </w:r>
      </w:del>
      <w:ins w:id="127" w:author="Master Repository Process" w:date="2021-08-28T15:24:00Z">
        <w:r>
          <w:t>:</w:t>
        </w:r>
      </w:ins>
      <w:r>
        <w:t xml:space="preserve"> Gazette 29 Jun 1984 p. 1781; 29 Jul 1997 p. 4075 and 4082; 5 Sep 1997 p. 5037.]</w:t>
      </w:r>
    </w:p>
    <w:p>
      <w:pPr>
        <w:pStyle w:val="Heading5"/>
        <w:rPr>
          <w:snapToGrid w:val="0"/>
        </w:rPr>
      </w:pPr>
      <w:bookmarkStart w:id="128" w:name="_Toc518028337"/>
      <w:bookmarkStart w:id="129" w:name="_Toc515003933"/>
      <w:r>
        <w:rPr>
          <w:rStyle w:val="CharSectno"/>
        </w:rPr>
        <w:t>16</w:t>
      </w:r>
      <w:r>
        <w:rPr>
          <w:snapToGrid w:val="0"/>
        </w:rPr>
        <w:t>.</w:t>
      </w:r>
      <w:r>
        <w:rPr>
          <w:snapToGrid w:val="0"/>
        </w:rPr>
        <w:tab/>
        <w:t>Matter interfering with efficient operation of apparatus</w:t>
      </w:r>
      <w:bookmarkEnd w:id="128"/>
      <w:bookmarkEnd w:id="129"/>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w:t>
      </w:r>
      <w:del w:id="130" w:author="Master Repository Process" w:date="2021-08-28T15:24:00Z">
        <w:r>
          <w:delText xml:space="preserve"> in</w:delText>
        </w:r>
      </w:del>
      <w:ins w:id="131" w:author="Master Repository Process" w:date="2021-08-28T15:24:00Z">
        <w:r>
          <w:t>:</w:t>
        </w:r>
      </w:ins>
      <w:r>
        <w:t xml:space="preserve"> Gazette 29 Jun 1984 p. 1781; 29 Jul 1997 p. 4075.]</w:t>
      </w:r>
    </w:p>
    <w:p>
      <w:pPr>
        <w:pStyle w:val="Heading5"/>
      </w:pPr>
      <w:bookmarkStart w:id="132" w:name="_Toc518028338"/>
      <w:bookmarkStart w:id="133" w:name="_Toc515003934"/>
      <w:r>
        <w:rPr>
          <w:rStyle w:val="CharSectno"/>
        </w:rPr>
        <w:t>16A</w:t>
      </w:r>
      <w:r>
        <w:t>.</w:t>
      </w:r>
      <w:r>
        <w:tab/>
        <w:t>Use to comply with adopted Codes</w:t>
      </w:r>
      <w:bookmarkEnd w:id="132"/>
      <w:bookmarkEnd w:id="133"/>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w:t>
      </w:r>
      <w:del w:id="134" w:author="Master Repository Process" w:date="2021-08-28T15:24:00Z">
        <w:r>
          <w:delText xml:space="preserve"> in</w:delText>
        </w:r>
      </w:del>
      <w:ins w:id="135" w:author="Master Repository Process" w:date="2021-08-28T15:24:00Z">
        <w:r>
          <w:t>:</w:t>
        </w:r>
      </w:ins>
      <w:r>
        <w:t xml:space="preserve"> Gazette 7 Jan 2005 p. 67.]</w:t>
      </w:r>
    </w:p>
    <w:p>
      <w:pPr>
        <w:pStyle w:val="Heading5"/>
        <w:rPr>
          <w:snapToGrid w:val="0"/>
        </w:rPr>
      </w:pPr>
      <w:bookmarkStart w:id="136" w:name="_Toc518028339"/>
      <w:bookmarkStart w:id="137" w:name="_Toc515003935"/>
      <w:r>
        <w:rPr>
          <w:rStyle w:val="CharSectno"/>
        </w:rPr>
        <w:t>17</w:t>
      </w:r>
      <w:r>
        <w:rPr>
          <w:snapToGrid w:val="0"/>
        </w:rPr>
        <w:t>.</w:t>
      </w:r>
      <w:r>
        <w:rPr>
          <w:snapToGrid w:val="0"/>
        </w:rPr>
        <w:tab/>
        <w:t>Certain matter not to be discharged into apparatus</w:t>
      </w:r>
      <w:bookmarkEnd w:id="136"/>
      <w:bookmarkEnd w:id="137"/>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w:t>
      </w:r>
      <w:del w:id="138" w:author="Master Repository Process" w:date="2021-08-28T15:24:00Z">
        <w:r>
          <w:delText xml:space="preserve"> in</w:delText>
        </w:r>
      </w:del>
      <w:ins w:id="139" w:author="Master Repository Process" w:date="2021-08-28T15:24:00Z">
        <w:r>
          <w:t>:</w:t>
        </w:r>
      </w:ins>
      <w:r>
        <w:t xml:space="preserve"> Gazette 29 Jul 1997 p. 4075.]</w:t>
      </w:r>
    </w:p>
    <w:p>
      <w:pPr>
        <w:pStyle w:val="Ednotesection"/>
      </w:pPr>
      <w:r>
        <w:tab/>
        <w:t>[Heading deleted</w:t>
      </w:r>
      <w:del w:id="140" w:author="Master Repository Process" w:date="2021-08-28T15:24:00Z">
        <w:r>
          <w:delText xml:space="preserve"> in </w:delText>
        </w:r>
      </w:del>
      <w:ins w:id="141" w:author="Master Repository Process" w:date="2021-08-28T15:24:00Z">
        <w:r>
          <w:t xml:space="preserve">: </w:t>
        </w:r>
      </w:ins>
      <w:r>
        <w:t>Gazette 29 Jul 1997 p. 4082.]</w:t>
      </w:r>
    </w:p>
    <w:p>
      <w:pPr>
        <w:pStyle w:val="Heading5"/>
        <w:rPr>
          <w:snapToGrid w:val="0"/>
        </w:rPr>
      </w:pPr>
      <w:bookmarkStart w:id="142" w:name="_Toc518028340"/>
      <w:bookmarkStart w:id="143" w:name="_Toc515003936"/>
      <w:r>
        <w:rPr>
          <w:rStyle w:val="CharSectno"/>
        </w:rPr>
        <w:t>18</w:t>
      </w:r>
      <w:r>
        <w:rPr>
          <w:snapToGrid w:val="0"/>
        </w:rPr>
        <w:t>.</w:t>
      </w:r>
      <w:r>
        <w:rPr>
          <w:snapToGrid w:val="0"/>
        </w:rPr>
        <w:tab/>
        <w:t>Interfering with apparatus</w:t>
      </w:r>
      <w:bookmarkEnd w:id="142"/>
      <w:bookmarkEnd w:id="143"/>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 xml:space="preserve">in the case of an apparatus to which regulation 4A applies, the </w:t>
      </w:r>
      <w:r>
        <w:t>Chief Health Officer</w:t>
      </w:r>
      <w:r>
        <w:rPr>
          <w:snapToGrid w:val="0"/>
        </w:rPr>
        <w:t>.</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w:t>
      </w:r>
      <w:del w:id="144" w:author="Master Repository Process" w:date="2021-08-28T15:24:00Z">
        <w:r>
          <w:delText xml:space="preserve"> in</w:delText>
        </w:r>
      </w:del>
      <w:ins w:id="145" w:author="Master Repository Process" w:date="2021-08-28T15:24:00Z">
        <w:r>
          <w:t>:</w:t>
        </w:r>
      </w:ins>
      <w:r>
        <w:t xml:space="preserve"> Gazette 29 Jul 1997 p. 4075</w:t>
      </w:r>
      <w:r>
        <w:noBreakHyphen/>
        <w:t>6; amended</w:t>
      </w:r>
      <w:del w:id="146" w:author="Master Repository Process" w:date="2021-08-28T15:24:00Z">
        <w:r>
          <w:delText xml:space="preserve"> in</w:delText>
        </w:r>
      </w:del>
      <w:ins w:id="147" w:author="Master Repository Process" w:date="2021-08-28T15:24:00Z">
        <w:r>
          <w:t>:</w:t>
        </w:r>
      </w:ins>
      <w:r>
        <w:t xml:space="preserve"> Gazette 10 Jan 2017 p. 287</w:t>
      </w:r>
      <w:r>
        <w:noBreakHyphen/>
        <w:t>8.]</w:t>
      </w:r>
    </w:p>
    <w:p>
      <w:pPr>
        <w:pStyle w:val="Heading5"/>
        <w:rPr>
          <w:snapToGrid w:val="0"/>
        </w:rPr>
      </w:pPr>
      <w:bookmarkStart w:id="148" w:name="_Toc518028341"/>
      <w:bookmarkStart w:id="149" w:name="_Toc515003937"/>
      <w:r>
        <w:rPr>
          <w:rStyle w:val="CharSectno"/>
        </w:rPr>
        <w:t>18A</w:t>
      </w:r>
      <w:r>
        <w:rPr>
          <w:snapToGrid w:val="0"/>
        </w:rPr>
        <w:t>.</w:t>
      </w:r>
      <w:r>
        <w:rPr>
          <w:snapToGrid w:val="0"/>
        </w:rPr>
        <w:tab/>
        <w:t>Structures not to be erected above apparatus</w:t>
      </w:r>
      <w:bookmarkEnd w:id="148"/>
      <w:bookmarkEnd w:id="149"/>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w:t>
      </w:r>
      <w:del w:id="150" w:author="Master Repository Process" w:date="2021-08-28T15:24:00Z">
        <w:r>
          <w:delText xml:space="preserve"> in</w:delText>
        </w:r>
      </w:del>
      <w:ins w:id="151" w:author="Master Repository Process" w:date="2021-08-28T15:24:00Z">
        <w:r>
          <w:t>:</w:t>
        </w:r>
      </w:ins>
      <w:r>
        <w:t xml:space="preserve"> Gazette 29 Jul 1997 p. 4076; amended</w:t>
      </w:r>
      <w:del w:id="152" w:author="Master Repository Process" w:date="2021-08-28T15:24:00Z">
        <w:r>
          <w:delText xml:space="preserve"> in</w:delText>
        </w:r>
      </w:del>
      <w:ins w:id="153" w:author="Master Repository Process" w:date="2021-08-28T15:24:00Z">
        <w:r>
          <w:t>:</w:t>
        </w:r>
      </w:ins>
      <w:r>
        <w:t xml:space="preserve"> Gazette 7 Jan 2005 p. 67.]</w:t>
      </w:r>
    </w:p>
    <w:p>
      <w:pPr>
        <w:pStyle w:val="Ednotesection"/>
      </w:pPr>
      <w:r>
        <w:tab/>
        <w:t>[Heading deleted</w:t>
      </w:r>
      <w:del w:id="154" w:author="Master Repository Process" w:date="2021-08-28T15:24:00Z">
        <w:r>
          <w:delText xml:space="preserve"> in </w:delText>
        </w:r>
      </w:del>
      <w:ins w:id="155" w:author="Master Repository Process" w:date="2021-08-28T15:24:00Z">
        <w:r>
          <w:t xml:space="preserve">: </w:t>
        </w:r>
      </w:ins>
      <w:r>
        <w:t>Gazette 29 Jul 1997 p. 4082.]</w:t>
      </w:r>
    </w:p>
    <w:p>
      <w:pPr>
        <w:pStyle w:val="Heading5"/>
        <w:rPr>
          <w:snapToGrid w:val="0"/>
        </w:rPr>
      </w:pPr>
      <w:bookmarkStart w:id="156" w:name="_Toc518028342"/>
      <w:bookmarkStart w:id="157" w:name="_Toc515003938"/>
      <w:r>
        <w:rPr>
          <w:rStyle w:val="CharSectno"/>
        </w:rPr>
        <w:t>19</w:t>
      </w:r>
      <w:r>
        <w:rPr>
          <w:snapToGrid w:val="0"/>
        </w:rPr>
        <w:t>.</w:t>
      </w:r>
      <w:r>
        <w:rPr>
          <w:snapToGrid w:val="0"/>
        </w:rPr>
        <w:tab/>
        <w:t>Use of damaged or defective apparatus prohibited</w:t>
      </w:r>
      <w:bookmarkEnd w:id="156"/>
      <w:bookmarkEnd w:id="157"/>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w:t>
      </w:r>
      <w:del w:id="158" w:author="Master Repository Process" w:date="2021-08-28T15:24:00Z">
        <w:r>
          <w:delText xml:space="preserve"> in</w:delText>
        </w:r>
      </w:del>
      <w:ins w:id="159" w:author="Master Repository Process" w:date="2021-08-28T15:24:00Z">
        <w:r>
          <w:t>:</w:t>
        </w:r>
      </w:ins>
      <w:r>
        <w:t xml:space="preserve"> Gazette 29 Jul 1997 p. 4076</w:t>
      </w:r>
      <w:r>
        <w:noBreakHyphen/>
        <w:t>7.]</w:t>
      </w:r>
    </w:p>
    <w:p>
      <w:pPr>
        <w:pStyle w:val="Ednotesection"/>
      </w:pPr>
      <w:r>
        <w:tab/>
        <w:t>[Heading deleted</w:t>
      </w:r>
      <w:del w:id="160" w:author="Master Repository Process" w:date="2021-08-28T15:24:00Z">
        <w:r>
          <w:delText> in </w:delText>
        </w:r>
      </w:del>
      <w:ins w:id="161" w:author="Master Repository Process" w:date="2021-08-28T15:24:00Z">
        <w:r>
          <w:t xml:space="preserve">: </w:t>
        </w:r>
      </w:ins>
      <w:r>
        <w:t>Gazette 29 Jul 1997 p. 4082.]</w:t>
      </w:r>
    </w:p>
    <w:p>
      <w:pPr>
        <w:pStyle w:val="Heading3"/>
      </w:pPr>
      <w:bookmarkStart w:id="162" w:name="_Toc514932267"/>
      <w:bookmarkStart w:id="163" w:name="_Toc514932359"/>
      <w:bookmarkStart w:id="164" w:name="_Toc514932475"/>
      <w:bookmarkStart w:id="165" w:name="_Toc514934959"/>
      <w:bookmarkStart w:id="166" w:name="_Toc514937243"/>
      <w:bookmarkStart w:id="167" w:name="_Toc515003939"/>
      <w:bookmarkStart w:id="168" w:name="_Toc518028343"/>
      <w:r>
        <w:rPr>
          <w:rStyle w:val="CharDivNo"/>
        </w:rPr>
        <w:t>Division 3</w:t>
      </w:r>
      <w:r>
        <w:rPr>
          <w:snapToGrid w:val="0"/>
        </w:rPr>
        <w:t> — </w:t>
      </w:r>
      <w:r>
        <w:rPr>
          <w:rStyle w:val="CharDivText"/>
        </w:rPr>
        <w:t>Decommissioning of an apparatus</w:t>
      </w:r>
      <w:bookmarkEnd w:id="162"/>
      <w:bookmarkEnd w:id="163"/>
      <w:bookmarkEnd w:id="164"/>
      <w:bookmarkEnd w:id="165"/>
      <w:bookmarkEnd w:id="166"/>
      <w:bookmarkEnd w:id="167"/>
      <w:bookmarkEnd w:id="168"/>
    </w:p>
    <w:p>
      <w:pPr>
        <w:pStyle w:val="Footnoteheading"/>
        <w:keepNext/>
      </w:pPr>
      <w:r>
        <w:tab/>
        <w:t>[Heading inserted</w:t>
      </w:r>
      <w:del w:id="169" w:author="Master Repository Process" w:date="2021-08-28T15:24:00Z">
        <w:r>
          <w:delText xml:space="preserve"> in </w:delText>
        </w:r>
      </w:del>
      <w:ins w:id="170" w:author="Master Repository Process" w:date="2021-08-28T15:24:00Z">
        <w:r>
          <w:t xml:space="preserve">: </w:t>
        </w:r>
      </w:ins>
      <w:r>
        <w:t>Gazette 29 Jul 1997 p. 4077.]</w:t>
      </w:r>
    </w:p>
    <w:p>
      <w:pPr>
        <w:pStyle w:val="Heading5"/>
        <w:rPr>
          <w:snapToGrid w:val="0"/>
        </w:rPr>
      </w:pPr>
      <w:bookmarkStart w:id="171" w:name="_Toc518028344"/>
      <w:bookmarkStart w:id="172" w:name="_Toc515003940"/>
      <w:r>
        <w:rPr>
          <w:rStyle w:val="CharSectno"/>
        </w:rPr>
        <w:t>20</w:t>
      </w:r>
      <w:r>
        <w:rPr>
          <w:snapToGrid w:val="0"/>
        </w:rPr>
        <w:t>.</w:t>
      </w:r>
      <w:r>
        <w:rPr>
          <w:snapToGrid w:val="0"/>
        </w:rPr>
        <w:tab/>
        <w:t>Application</w:t>
      </w:r>
      <w:bookmarkEnd w:id="171"/>
      <w:bookmarkEnd w:id="172"/>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w:t>
      </w:r>
      <w:del w:id="173" w:author="Master Repository Process" w:date="2021-08-28T15:24:00Z">
        <w:r>
          <w:delText xml:space="preserve"> in</w:delText>
        </w:r>
      </w:del>
      <w:ins w:id="174" w:author="Master Repository Process" w:date="2021-08-28T15:24:00Z">
        <w:r>
          <w:t>:</w:t>
        </w:r>
      </w:ins>
      <w:r>
        <w:t xml:space="preserve"> Gazette 17 Mar 1998 p. 1417.]</w:t>
      </w:r>
    </w:p>
    <w:p>
      <w:pPr>
        <w:pStyle w:val="Heading5"/>
        <w:rPr>
          <w:snapToGrid w:val="0"/>
        </w:rPr>
      </w:pPr>
      <w:bookmarkStart w:id="175" w:name="_Toc518028345"/>
      <w:bookmarkStart w:id="176" w:name="_Toc515003941"/>
      <w:r>
        <w:rPr>
          <w:rStyle w:val="CharSectno"/>
        </w:rPr>
        <w:t>20A</w:t>
      </w:r>
      <w:r>
        <w:rPr>
          <w:snapToGrid w:val="0"/>
        </w:rPr>
        <w:t>.</w:t>
      </w:r>
      <w:r>
        <w:rPr>
          <w:snapToGrid w:val="0"/>
        </w:rPr>
        <w:tab/>
        <w:t>Apparatus to be decommissioned in certain circumstances</w:t>
      </w:r>
      <w:bookmarkEnd w:id="175"/>
      <w:bookmarkEnd w:id="176"/>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w:t>
      </w:r>
      <w:del w:id="177" w:author="Master Repository Process" w:date="2021-08-28T15:24:00Z">
        <w:r>
          <w:delText xml:space="preserve"> in</w:delText>
        </w:r>
      </w:del>
      <w:ins w:id="178" w:author="Master Repository Process" w:date="2021-08-28T15:24:00Z">
        <w:r>
          <w:t>:</w:t>
        </w:r>
      </w:ins>
      <w:r>
        <w:t xml:space="preserve"> Gazette 17 Mar 1998 p. 1417; amended</w:t>
      </w:r>
      <w:del w:id="179" w:author="Master Repository Process" w:date="2021-08-28T15:24:00Z">
        <w:r>
          <w:delText xml:space="preserve"> in</w:delText>
        </w:r>
      </w:del>
      <w:ins w:id="180" w:author="Master Repository Process" w:date="2021-08-28T15:24:00Z">
        <w:r>
          <w:t>:</w:t>
        </w:r>
      </w:ins>
      <w:r>
        <w:t xml:space="preserve"> Gazette 7 Jan 2005 p. 67</w:t>
      </w:r>
      <w:r>
        <w:noBreakHyphen/>
        <w:t>8.]</w:t>
      </w:r>
    </w:p>
    <w:p>
      <w:pPr>
        <w:pStyle w:val="Heading5"/>
        <w:rPr>
          <w:snapToGrid w:val="0"/>
        </w:rPr>
      </w:pPr>
      <w:bookmarkStart w:id="181" w:name="_Toc518028346"/>
      <w:bookmarkStart w:id="182" w:name="_Toc515003942"/>
      <w:r>
        <w:rPr>
          <w:rStyle w:val="CharSectno"/>
        </w:rPr>
        <w:t>21</w:t>
      </w:r>
      <w:r>
        <w:rPr>
          <w:snapToGrid w:val="0"/>
        </w:rPr>
        <w:t>.</w:t>
      </w:r>
      <w:r>
        <w:rPr>
          <w:snapToGrid w:val="0"/>
        </w:rPr>
        <w:tab/>
        <w:t>Decommissioning apparatus</w:t>
      </w:r>
      <w:bookmarkEnd w:id="181"/>
      <w:bookmarkEnd w:id="182"/>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w:t>
      </w:r>
      <w:del w:id="183" w:author="Master Repository Process" w:date="2021-08-28T15:24:00Z">
        <w:r>
          <w:delText xml:space="preserve"> in</w:delText>
        </w:r>
      </w:del>
      <w:ins w:id="184" w:author="Master Repository Process" w:date="2021-08-28T15:24:00Z">
        <w:r>
          <w:t>:</w:t>
        </w:r>
      </w:ins>
      <w:r>
        <w:t xml:space="preserve"> Gazette 29 Jul 1997 p. 4077; amended</w:t>
      </w:r>
      <w:del w:id="185" w:author="Master Repository Process" w:date="2021-08-28T15:24:00Z">
        <w:r>
          <w:delText xml:space="preserve"> in</w:delText>
        </w:r>
      </w:del>
      <w:ins w:id="186" w:author="Master Repository Process" w:date="2021-08-28T15:24:00Z">
        <w:r>
          <w:t>:</w:t>
        </w:r>
      </w:ins>
      <w:r>
        <w:t xml:space="preserve"> Gazette 7 Jan 2005 p. 68.]</w:t>
      </w:r>
    </w:p>
    <w:p>
      <w:pPr>
        <w:pStyle w:val="Heading3"/>
      </w:pPr>
      <w:bookmarkStart w:id="187" w:name="_Toc514932271"/>
      <w:bookmarkStart w:id="188" w:name="_Toc514932363"/>
      <w:bookmarkStart w:id="189" w:name="_Toc514932479"/>
      <w:bookmarkStart w:id="190" w:name="_Toc514934963"/>
      <w:bookmarkStart w:id="191" w:name="_Toc514937247"/>
      <w:bookmarkStart w:id="192" w:name="_Toc515003943"/>
      <w:bookmarkStart w:id="193" w:name="_Toc518028347"/>
      <w:r>
        <w:rPr>
          <w:rStyle w:val="CharDivNo"/>
        </w:rPr>
        <w:t>Division 4</w:t>
      </w:r>
      <w:r>
        <w:rPr>
          <w:snapToGrid w:val="0"/>
        </w:rPr>
        <w:t> — </w:t>
      </w:r>
      <w:r>
        <w:rPr>
          <w:rStyle w:val="CharDivText"/>
        </w:rPr>
        <w:t>Review</w:t>
      </w:r>
      <w:bookmarkEnd w:id="187"/>
      <w:bookmarkEnd w:id="188"/>
      <w:bookmarkEnd w:id="189"/>
      <w:bookmarkEnd w:id="190"/>
      <w:bookmarkEnd w:id="191"/>
      <w:bookmarkEnd w:id="192"/>
      <w:bookmarkEnd w:id="193"/>
    </w:p>
    <w:p>
      <w:pPr>
        <w:pStyle w:val="Footnoteheading"/>
      </w:pPr>
      <w:r>
        <w:tab/>
        <w:t>[Heading inserted</w:t>
      </w:r>
      <w:del w:id="194" w:author="Master Repository Process" w:date="2021-08-28T15:24:00Z">
        <w:r>
          <w:delText xml:space="preserve"> in</w:delText>
        </w:r>
      </w:del>
      <w:ins w:id="195" w:author="Master Repository Process" w:date="2021-08-28T15:24:00Z">
        <w:r>
          <w:t>:</w:t>
        </w:r>
      </w:ins>
      <w:r>
        <w:t xml:space="preserve"> Gazette 29 Jul 1997 p. 4077.]</w:t>
      </w:r>
    </w:p>
    <w:p>
      <w:pPr>
        <w:pStyle w:val="Heading5"/>
        <w:rPr>
          <w:snapToGrid w:val="0"/>
        </w:rPr>
      </w:pPr>
      <w:bookmarkStart w:id="196" w:name="_Toc518028348"/>
      <w:bookmarkStart w:id="197" w:name="_Toc515003944"/>
      <w:r>
        <w:rPr>
          <w:rStyle w:val="CharSectno"/>
        </w:rPr>
        <w:t>22</w:t>
      </w:r>
      <w:r>
        <w:rPr>
          <w:snapToGrid w:val="0"/>
        </w:rPr>
        <w:t>.</w:t>
      </w:r>
      <w:r>
        <w:rPr>
          <w:snapToGrid w:val="0"/>
        </w:rPr>
        <w:tab/>
        <w:t>Review of decision of local government</w:t>
      </w:r>
      <w:bookmarkEnd w:id="196"/>
      <w:bookmarkEnd w:id="197"/>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w:t>
      </w:r>
      <w:del w:id="198" w:author="Master Repository Process" w:date="2021-08-28T15:24:00Z">
        <w:r>
          <w:delText xml:space="preserve"> in</w:delText>
        </w:r>
      </w:del>
      <w:ins w:id="199" w:author="Master Repository Process" w:date="2021-08-28T15:24:00Z">
        <w:r>
          <w:t>:</w:t>
        </w:r>
      </w:ins>
      <w:r>
        <w:t xml:space="preserve"> Gazette 29 Jul 1997 p. 4077</w:t>
      </w:r>
      <w:r>
        <w:noBreakHyphen/>
        <w:t>8.]</w:t>
      </w:r>
    </w:p>
    <w:p>
      <w:pPr>
        <w:pStyle w:val="Heading5"/>
        <w:rPr>
          <w:snapToGrid w:val="0"/>
        </w:rPr>
      </w:pPr>
      <w:bookmarkStart w:id="200" w:name="_Toc518028349"/>
      <w:bookmarkStart w:id="201" w:name="_Toc515003945"/>
      <w:r>
        <w:rPr>
          <w:rStyle w:val="CharSectno"/>
        </w:rPr>
        <w:t>23</w:t>
      </w:r>
      <w:r>
        <w:rPr>
          <w:snapToGrid w:val="0"/>
        </w:rPr>
        <w:t>.</w:t>
      </w:r>
      <w:r>
        <w:rPr>
          <w:snapToGrid w:val="0"/>
        </w:rPr>
        <w:tab/>
        <w:t>Review of decision of Chief Health Officer</w:t>
      </w:r>
      <w:bookmarkEnd w:id="200"/>
      <w:bookmarkEnd w:id="201"/>
    </w:p>
    <w:p>
      <w:pPr>
        <w:pStyle w:val="Subsection"/>
        <w:spacing w:before="140"/>
        <w:rPr>
          <w:snapToGrid w:val="0"/>
        </w:rPr>
      </w:pPr>
      <w:r>
        <w:rPr>
          <w:snapToGrid w:val="0"/>
        </w:rPr>
        <w:tab/>
        <w:t>(1)</w:t>
      </w:r>
      <w:r>
        <w:rPr>
          <w:snapToGrid w:val="0"/>
        </w:rPr>
        <w:tab/>
        <w:t xml:space="preserve">A person who is aggrieved by a decision of the </w:t>
      </w:r>
      <w:r>
        <w:t>Chief Health Officer</w:t>
      </w:r>
      <w:r>
        <w:rPr>
          <w:snapToGrid w:val="0"/>
        </w:rPr>
        <w:t xml:space="preserve"> under these regulations may apply in writing to the </w:t>
      </w:r>
      <w:r>
        <w:t>Chief Health Officer</w:t>
      </w:r>
      <w:r>
        <w:rPr>
          <w:snapToGrid w:val="0"/>
        </w:rPr>
        <w:t xml:space="preserve"> for him or her to review the decision.</w:t>
      </w:r>
    </w:p>
    <w:p>
      <w:pPr>
        <w:pStyle w:val="Subsection"/>
        <w:spacing w:before="140"/>
        <w:rPr>
          <w:snapToGrid w:val="0"/>
        </w:rPr>
      </w:pPr>
      <w:r>
        <w:rPr>
          <w:snapToGrid w:val="0"/>
        </w:rPr>
        <w:tab/>
        <w:t>(2)</w:t>
      </w:r>
      <w:r>
        <w:rPr>
          <w:snapToGrid w:val="0"/>
        </w:rPr>
        <w:tab/>
        <w:t xml:space="preserve">Where the </w:t>
      </w:r>
      <w:r>
        <w:t>Chief Health Officer</w:t>
      </w:r>
      <w:r>
        <w:rPr>
          <w:snapToGrid w:val="0"/>
        </w:rPr>
        <w:t xml:space="preserve"> has received an application under subregulation (1), the </w:t>
      </w:r>
      <w:r>
        <w:t>Chief Health Officer</w:t>
      </w:r>
      <w:r>
        <w:rPr>
          <w:snapToGrid w:val="0"/>
        </w:rPr>
        <w:t xml:space="preserve">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w:t>
      </w:r>
      <w:del w:id="202" w:author="Master Repository Process" w:date="2021-08-28T15:24:00Z">
        <w:r>
          <w:delText xml:space="preserve"> in</w:delText>
        </w:r>
      </w:del>
      <w:ins w:id="203" w:author="Master Repository Process" w:date="2021-08-28T15:24:00Z">
        <w:r>
          <w:t>:</w:t>
        </w:r>
      </w:ins>
      <w:r>
        <w:t xml:space="preserve"> Gazette 29 Jul 1997 p. 4078; amended</w:t>
      </w:r>
      <w:del w:id="204" w:author="Master Repository Process" w:date="2021-08-28T15:24:00Z">
        <w:r>
          <w:delText xml:space="preserve"> in</w:delText>
        </w:r>
      </w:del>
      <w:ins w:id="205" w:author="Master Repository Process" w:date="2021-08-28T15:24:00Z">
        <w:r>
          <w:t>:</w:t>
        </w:r>
      </w:ins>
      <w:r>
        <w:t xml:space="preserve"> Gazette 10 Jan 2017 p. 287</w:t>
      </w:r>
      <w:r>
        <w:noBreakHyphen/>
        <w:t>9.]</w:t>
      </w:r>
    </w:p>
    <w:p>
      <w:pPr>
        <w:pStyle w:val="Heading2"/>
      </w:pPr>
      <w:bookmarkStart w:id="206" w:name="_Toc514932274"/>
      <w:bookmarkStart w:id="207" w:name="_Toc514932366"/>
      <w:bookmarkStart w:id="208" w:name="_Toc514932482"/>
      <w:bookmarkStart w:id="209" w:name="_Toc514934966"/>
      <w:bookmarkStart w:id="210" w:name="_Toc514937250"/>
      <w:bookmarkStart w:id="211" w:name="_Toc515003946"/>
      <w:bookmarkStart w:id="212" w:name="_Toc518028350"/>
      <w:r>
        <w:rPr>
          <w:rStyle w:val="CharPartNo"/>
        </w:rPr>
        <w:t>Part 3</w:t>
      </w:r>
      <w:r>
        <w:rPr>
          <w:rStyle w:val="CharDivNo"/>
        </w:rPr>
        <w:t> </w:t>
      </w:r>
      <w:r>
        <w:t>—</w:t>
      </w:r>
      <w:r>
        <w:rPr>
          <w:rStyle w:val="CharDivText"/>
        </w:rPr>
        <w:t> </w:t>
      </w:r>
      <w:r>
        <w:rPr>
          <w:rStyle w:val="CharPartText"/>
        </w:rPr>
        <w:t>Construction and sizes of septic tanks and sedimentation tanks</w:t>
      </w:r>
      <w:bookmarkEnd w:id="206"/>
      <w:bookmarkEnd w:id="207"/>
      <w:bookmarkEnd w:id="208"/>
      <w:bookmarkEnd w:id="209"/>
      <w:bookmarkEnd w:id="210"/>
      <w:bookmarkEnd w:id="211"/>
      <w:bookmarkEnd w:id="212"/>
    </w:p>
    <w:p>
      <w:pPr>
        <w:pStyle w:val="Footnoteheading"/>
      </w:pPr>
      <w:r>
        <w:tab/>
        <w:t>[Heading inserted</w:t>
      </w:r>
      <w:del w:id="213" w:author="Master Repository Process" w:date="2021-08-28T15:24:00Z">
        <w:r>
          <w:delText xml:space="preserve"> in</w:delText>
        </w:r>
      </w:del>
      <w:ins w:id="214" w:author="Master Repository Process" w:date="2021-08-28T15:24:00Z">
        <w:r>
          <w:t>:</w:t>
        </w:r>
      </w:ins>
      <w:r>
        <w:t xml:space="preserve"> Gazette 29 Jul 1997 p. 4078.]</w:t>
      </w:r>
    </w:p>
    <w:p>
      <w:pPr>
        <w:pStyle w:val="Heading5"/>
        <w:rPr>
          <w:snapToGrid w:val="0"/>
        </w:rPr>
      </w:pPr>
      <w:bookmarkStart w:id="215" w:name="_Toc518028351"/>
      <w:bookmarkStart w:id="216" w:name="_Toc515003947"/>
      <w:r>
        <w:rPr>
          <w:rStyle w:val="CharSectno"/>
        </w:rPr>
        <w:t>24</w:t>
      </w:r>
      <w:r>
        <w:rPr>
          <w:snapToGrid w:val="0"/>
        </w:rPr>
        <w:t>.</w:t>
      </w:r>
      <w:r>
        <w:rPr>
          <w:snapToGrid w:val="0"/>
        </w:rPr>
        <w:tab/>
        <w:t>Minimum water level of septic tank</w:t>
      </w:r>
      <w:bookmarkEnd w:id="215"/>
      <w:bookmarkEnd w:id="216"/>
    </w:p>
    <w:p>
      <w:pPr>
        <w:pStyle w:val="Subsection"/>
        <w:rPr>
          <w:snapToGrid w:val="0"/>
        </w:rPr>
      </w:pPr>
      <w:r>
        <w:rPr>
          <w:snapToGrid w:val="0"/>
        </w:rPr>
        <w:tab/>
      </w:r>
      <w:r>
        <w:rPr>
          <w:snapToGrid w:val="0"/>
        </w:rPr>
        <w:tab/>
        <w:t xml:space="preserve">Every septic tank shall have a minimum water level of 1 065 mm except where otherwise approved by the </w:t>
      </w:r>
      <w:r>
        <w:t>Chief Health Officer</w:t>
      </w:r>
      <w:r>
        <w:rPr>
          <w:snapToGrid w:val="0"/>
        </w:rPr>
        <w:t>.</w:t>
      </w:r>
    </w:p>
    <w:p>
      <w:pPr>
        <w:pStyle w:val="Footnotesection"/>
      </w:pPr>
      <w:r>
        <w:tab/>
        <w:t>[Regulation 24 amended</w:t>
      </w:r>
      <w:del w:id="217" w:author="Master Repository Process" w:date="2021-08-28T15:24:00Z">
        <w:r>
          <w:delText xml:space="preserve"> in</w:delText>
        </w:r>
      </w:del>
      <w:ins w:id="218" w:author="Master Repository Process" w:date="2021-08-28T15:24:00Z">
        <w:r>
          <w:t>:</w:t>
        </w:r>
      </w:ins>
      <w:r>
        <w:t xml:space="preserve"> Gazette 29 Jun 1984 p. 1781; 10 Jan 2017 p. 287</w:t>
      </w:r>
      <w:r>
        <w:noBreakHyphen/>
        <w:t>8.]</w:t>
      </w:r>
    </w:p>
    <w:p>
      <w:pPr>
        <w:pStyle w:val="Heading5"/>
        <w:rPr>
          <w:snapToGrid w:val="0"/>
        </w:rPr>
      </w:pPr>
      <w:bookmarkStart w:id="219" w:name="_Toc518028352"/>
      <w:bookmarkStart w:id="220" w:name="_Toc515003948"/>
      <w:r>
        <w:rPr>
          <w:rStyle w:val="CharSectno"/>
        </w:rPr>
        <w:t>25</w:t>
      </w:r>
      <w:r>
        <w:rPr>
          <w:snapToGrid w:val="0"/>
        </w:rPr>
        <w:t>.</w:t>
      </w:r>
      <w:r>
        <w:rPr>
          <w:snapToGrid w:val="0"/>
        </w:rPr>
        <w:tab/>
        <w:t>Partition of septic tank</w:t>
      </w:r>
      <w:bookmarkEnd w:id="219"/>
      <w:bookmarkEnd w:id="220"/>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221" w:name="_Toc518028353"/>
      <w:bookmarkStart w:id="222" w:name="_Toc515003949"/>
      <w:r>
        <w:rPr>
          <w:rStyle w:val="CharSectno"/>
        </w:rPr>
        <w:t>26</w:t>
      </w:r>
      <w:r>
        <w:rPr>
          <w:snapToGrid w:val="0"/>
        </w:rPr>
        <w:t>.</w:t>
      </w:r>
      <w:r>
        <w:rPr>
          <w:snapToGrid w:val="0"/>
        </w:rPr>
        <w:tab/>
        <w:t>Septic tank to be impervious</w:t>
      </w:r>
      <w:bookmarkEnd w:id="221"/>
      <w:bookmarkEnd w:id="222"/>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223" w:name="_Toc518028354"/>
      <w:bookmarkStart w:id="224" w:name="_Toc515003950"/>
      <w:r>
        <w:rPr>
          <w:rStyle w:val="CharSectno"/>
        </w:rPr>
        <w:t>27</w:t>
      </w:r>
      <w:r>
        <w:rPr>
          <w:snapToGrid w:val="0"/>
        </w:rPr>
        <w:t>.</w:t>
      </w:r>
      <w:r>
        <w:rPr>
          <w:snapToGrid w:val="0"/>
        </w:rPr>
        <w:tab/>
        <w:t>Construction of septic tank generally</w:t>
      </w:r>
      <w:bookmarkEnd w:id="223"/>
      <w:bookmarkEnd w:id="224"/>
    </w:p>
    <w:p>
      <w:pPr>
        <w:pStyle w:val="Subsection"/>
        <w:rPr>
          <w:snapToGrid w:val="0"/>
        </w:rPr>
      </w:pPr>
      <w:r>
        <w:rPr>
          <w:snapToGrid w:val="0"/>
        </w:rPr>
        <w:tab/>
      </w:r>
      <w:r>
        <w:rPr>
          <w:snapToGrid w:val="0"/>
        </w:rPr>
        <w:tab/>
        <w:t xml:space="preserve">Every septic tank shall be constructed of good quality bricks set in 3 in 1 cement mortar, and covered internally with a 12 mm thick watertight cement render, or spun or vibrated, reinforced concrete, or other material approved by the </w:t>
      </w:r>
      <w:r>
        <w:t>Chief Health Officer</w:t>
      </w:r>
      <w:r>
        <w:rPr>
          <w:snapToGrid w:val="0"/>
        </w:rPr>
        <w:t>.</w:t>
      </w:r>
    </w:p>
    <w:p>
      <w:pPr>
        <w:pStyle w:val="Footnotesection"/>
      </w:pPr>
      <w:r>
        <w:tab/>
        <w:t>[Regulation 27 amended</w:t>
      </w:r>
      <w:del w:id="225" w:author="Master Repository Process" w:date="2021-08-28T15:24:00Z">
        <w:r>
          <w:delText xml:space="preserve"> in</w:delText>
        </w:r>
      </w:del>
      <w:ins w:id="226" w:author="Master Repository Process" w:date="2021-08-28T15:24:00Z">
        <w:r>
          <w:t>:</w:t>
        </w:r>
      </w:ins>
      <w:r>
        <w:t xml:space="preserve"> Gazette 29 Jul 1997 p. 4078; 10 Jan 2017 p. 287</w:t>
      </w:r>
      <w:r>
        <w:noBreakHyphen/>
        <w:t>8.]</w:t>
      </w:r>
    </w:p>
    <w:p>
      <w:pPr>
        <w:pStyle w:val="Heading5"/>
        <w:rPr>
          <w:snapToGrid w:val="0"/>
        </w:rPr>
      </w:pPr>
      <w:bookmarkStart w:id="227" w:name="_Toc518028355"/>
      <w:bookmarkStart w:id="228" w:name="_Toc515003951"/>
      <w:r>
        <w:rPr>
          <w:rStyle w:val="CharSectno"/>
        </w:rPr>
        <w:t>28</w:t>
      </w:r>
      <w:r>
        <w:rPr>
          <w:snapToGrid w:val="0"/>
        </w:rPr>
        <w:t>.</w:t>
      </w:r>
      <w:r>
        <w:rPr>
          <w:snapToGrid w:val="0"/>
        </w:rPr>
        <w:tab/>
        <w:t>Liquid capacity of septic tanks on residential premises</w:t>
      </w:r>
      <w:bookmarkEnd w:id="227"/>
      <w:bookmarkEnd w:id="228"/>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 xml:space="preserve">Notwithstanding subregulation (1), if a septic tank serves or is to serve residential premises used by more than 100 people, the liquid capacity of the tank shall be as approved by the </w:t>
      </w:r>
      <w:r>
        <w:t>Chief Health Officer</w:t>
      </w:r>
      <w:r>
        <w:rPr>
          <w:snapToGrid w:val="0"/>
        </w:rPr>
        <w:t>.</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w:t>
      </w:r>
      <w:del w:id="229" w:author="Master Repository Process" w:date="2021-08-28T15:24:00Z">
        <w:r>
          <w:delText xml:space="preserve"> in</w:delText>
        </w:r>
      </w:del>
      <w:ins w:id="230" w:author="Master Repository Process" w:date="2021-08-28T15:24:00Z">
        <w:r>
          <w:t>:</w:t>
        </w:r>
      </w:ins>
      <w:r>
        <w:t xml:space="preserve"> Gazette 15 Dec 1989 p. 4549; amended</w:t>
      </w:r>
      <w:del w:id="231" w:author="Master Repository Process" w:date="2021-08-28T15:24:00Z">
        <w:r>
          <w:delText xml:space="preserve"> in</w:delText>
        </w:r>
      </w:del>
      <w:ins w:id="232" w:author="Master Repository Process" w:date="2021-08-28T15:24:00Z">
        <w:r>
          <w:t>:</w:t>
        </w:r>
      </w:ins>
      <w:r>
        <w:t xml:space="preserve"> Gazette 29 Jul 1997 p. 4078; 7 Jan 2005 p. 68; 10 Jan 2017 p. 287</w:t>
      </w:r>
      <w:r>
        <w:noBreakHyphen/>
        <w:t>8.]</w:t>
      </w:r>
    </w:p>
    <w:p>
      <w:pPr>
        <w:pStyle w:val="Heading5"/>
        <w:rPr>
          <w:snapToGrid w:val="0"/>
        </w:rPr>
      </w:pPr>
      <w:bookmarkStart w:id="233" w:name="_Toc518028356"/>
      <w:bookmarkStart w:id="234" w:name="_Toc515003952"/>
      <w:r>
        <w:rPr>
          <w:rStyle w:val="CharSectno"/>
        </w:rPr>
        <w:t>29</w:t>
      </w:r>
      <w:r>
        <w:rPr>
          <w:snapToGrid w:val="0"/>
        </w:rPr>
        <w:t>.</w:t>
      </w:r>
      <w:r>
        <w:rPr>
          <w:snapToGrid w:val="0"/>
        </w:rPr>
        <w:tab/>
        <w:t>Size of septic tank</w:t>
      </w:r>
      <w:bookmarkEnd w:id="233"/>
      <w:bookmarkEnd w:id="234"/>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w:t>
      </w:r>
      <w:del w:id="235" w:author="Master Repository Process" w:date="2021-08-28T15:24:00Z">
        <w:r>
          <w:delText xml:space="preserve"> in</w:delText>
        </w:r>
      </w:del>
      <w:ins w:id="236" w:author="Master Repository Process" w:date="2021-08-28T15:24:00Z">
        <w:r>
          <w:t>:</w:t>
        </w:r>
      </w:ins>
      <w:r>
        <w:t xml:space="preserve"> Gazette 29 Jun 1984 p. 1781; 15 Dec 1989 p. 4549; 7 Jan 2005 p. 68.]</w:t>
      </w:r>
    </w:p>
    <w:p>
      <w:pPr>
        <w:pStyle w:val="Heading5"/>
        <w:rPr>
          <w:snapToGrid w:val="0"/>
        </w:rPr>
      </w:pPr>
      <w:bookmarkStart w:id="237" w:name="_Toc518028357"/>
      <w:bookmarkStart w:id="238" w:name="_Toc515003953"/>
      <w:r>
        <w:rPr>
          <w:rStyle w:val="CharSectno"/>
        </w:rPr>
        <w:t>30</w:t>
      </w:r>
      <w:r>
        <w:rPr>
          <w:snapToGrid w:val="0"/>
        </w:rPr>
        <w:t>.</w:t>
      </w:r>
      <w:r>
        <w:rPr>
          <w:snapToGrid w:val="0"/>
        </w:rPr>
        <w:tab/>
        <w:t>Minimum air space in septic tank</w:t>
      </w:r>
      <w:bookmarkEnd w:id="237"/>
      <w:bookmarkEnd w:id="238"/>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239" w:name="_Toc518028358"/>
      <w:bookmarkStart w:id="240" w:name="_Toc515003954"/>
      <w:r>
        <w:rPr>
          <w:rStyle w:val="CharSectno"/>
        </w:rPr>
        <w:t>31</w:t>
      </w:r>
      <w:r>
        <w:rPr>
          <w:snapToGrid w:val="0"/>
        </w:rPr>
        <w:t>.</w:t>
      </w:r>
      <w:r>
        <w:rPr>
          <w:snapToGrid w:val="0"/>
        </w:rPr>
        <w:tab/>
        <w:t>Dimensions of septic tank</w:t>
      </w:r>
      <w:bookmarkEnd w:id="239"/>
      <w:bookmarkEnd w:id="240"/>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w:t>
      </w:r>
      <w:del w:id="241" w:author="Master Repository Process" w:date="2021-08-28T15:24:00Z">
        <w:r>
          <w:delText xml:space="preserve"> in</w:delText>
        </w:r>
      </w:del>
      <w:ins w:id="242" w:author="Master Repository Process" w:date="2021-08-28T15:24:00Z">
        <w:r>
          <w:t>:</w:t>
        </w:r>
      </w:ins>
      <w:r>
        <w:t xml:space="preserve"> Gazette 29 Jul 1997 p. 4082.]</w:t>
      </w:r>
    </w:p>
    <w:p>
      <w:pPr>
        <w:pStyle w:val="Heading5"/>
        <w:rPr>
          <w:snapToGrid w:val="0"/>
        </w:rPr>
      </w:pPr>
      <w:bookmarkStart w:id="243" w:name="_Toc518028359"/>
      <w:bookmarkStart w:id="244" w:name="_Toc515003955"/>
      <w:r>
        <w:rPr>
          <w:rStyle w:val="CharSectno"/>
        </w:rPr>
        <w:t>32</w:t>
      </w:r>
      <w:r>
        <w:rPr>
          <w:snapToGrid w:val="0"/>
        </w:rPr>
        <w:t>.</w:t>
      </w:r>
      <w:r>
        <w:rPr>
          <w:snapToGrid w:val="0"/>
        </w:rPr>
        <w:tab/>
        <w:t>Construction of precast concrete septic tank</w:t>
      </w:r>
      <w:bookmarkEnd w:id="243"/>
      <w:bookmarkEnd w:id="244"/>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 xml:space="preserve">Heavy duty covers that are to be subjected to wheeled traffic shall be to individual specifications, approved by the </w:t>
      </w:r>
      <w:r>
        <w:t>Chief Health Officer</w:t>
      </w:r>
      <w:r>
        <w:rPr>
          <w:snapToGrid w:val="0"/>
        </w:rPr>
        <w:t>.</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 xml:space="preserve">The covers to inspection openings shall be of cast iron or other material approved by the </w:t>
      </w:r>
      <w:r>
        <w:t>Chief Health Officer</w:t>
      </w:r>
      <w:r>
        <w:rPr>
          <w:snapToGrid w:val="0"/>
        </w:rPr>
        <w:t xml:space="preserve"> and when in place after installation, the inspection opening covers shall fit neatly to prevent the ingress of water or egress of mosquitoes.</w:t>
      </w:r>
    </w:p>
    <w:p>
      <w:pPr>
        <w:pStyle w:val="Footnotesection"/>
        <w:spacing w:before="100"/>
      </w:pPr>
      <w:r>
        <w:tab/>
        <w:t>[Regulation 32 amended</w:t>
      </w:r>
      <w:del w:id="245" w:author="Master Repository Process" w:date="2021-08-28T15:24:00Z">
        <w:r>
          <w:delText xml:space="preserve"> in</w:delText>
        </w:r>
      </w:del>
      <w:ins w:id="246" w:author="Master Repository Process" w:date="2021-08-28T15:24:00Z">
        <w:r>
          <w:t>:</w:t>
        </w:r>
      </w:ins>
      <w:r>
        <w:t xml:space="preserve"> Gazette 29 Jun 1984 p. 1781; 4 Sep 1992 p. 4473; 29 Jul 1997 p. 4082; 10 Jan 2017 p. 287</w:t>
      </w:r>
      <w:r>
        <w:noBreakHyphen/>
        <w:t>8.]</w:t>
      </w:r>
    </w:p>
    <w:p>
      <w:pPr>
        <w:pStyle w:val="Heading5"/>
        <w:rPr>
          <w:snapToGrid w:val="0"/>
        </w:rPr>
      </w:pPr>
      <w:bookmarkStart w:id="247" w:name="_Toc518028360"/>
      <w:bookmarkStart w:id="248" w:name="_Toc515003956"/>
      <w:r>
        <w:rPr>
          <w:rStyle w:val="CharSectno"/>
        </w:rPr>
        <w:t>33</w:t>
      </w:r>
      <w:r>
        <w:rPr>
          <w:snapToGrid w:val="0"/>
        </w:rPr>
        <w:t>.</w:t>
      </w:r>
      <w:r>
        <w:rPr>
          <w:snapToGrid w:val="0"/>
        </w:rPr>
        <w:tab/>
        <w:t>Testing precast concrete septic tank</w:t>
      </w:r>
      <w:bookmarkEnd w:id="247"/>
      <w:bookmarkEnd w:id="248"/>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 xml:space="preserve">Each pipe or block selected by the </w:t>
      </w:r>
      <w:r>
        <w:t>authorised officer</w:t>
      </w:r>
      <w:r>
        <w:rPr>
          <w:snapToGrid w:val="0"/>
        </w:rPr>
        <w:t xml:space="preserve">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 xml:space="preserve">Where tests are carried out on the premises of a manufacturer, those tests shall be carried out in the presence of an </w:t>
      </w:r>
      <w:r>
        <w:t>authorised officer</w:t>
      </w:r>
      <w:r>
        <w:rPr>
          <w:snapToGrid w:val="0"/>
        </w:rPr>
        <w:t xml:space="preserve">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w:t>
      </w:r>
      <w:del w:id="249" w:author="Master Repository Process" w:date="2021-08-28T15:24:00Z">
        <w:r>
          <w:delText xml:space="preserve"> in</w:delText>
        </w:r>
      </w:del>
      <w:ins w:id="250" w:author="Master Repository Process" w:date="2021-08-28T15:24:00Z">
        <w:r>
          <w:t>:</w:t>
        </w:r>
      </w:ins>
      <w:r>
        <w:t xml:space="preserve"> Gazette 29 Jun 1984 p. 1781; 4 Sep 1992 p. 4473</w:t>
      </w:r>
      <w:r>
        <w:noBreakHyphen/>
        <w:t>4; 29 Jul 1997 p. 4082 and 4083; 5 Sep 1997 p. 5037; 10 Jan 2017 p. 285 and 287.]</w:t>
      </w:r>
    </w:p>
    <w:p>
      <w:pPr>
        <w:pStyle w:val="Ednotesection"/>
      </w:pPr>
      <w:r>
        <w:tab/>
        <w:t>[Heading deleted</w:t>
      </w:r>
      <w:del w:id="251" w:author="Master Repository Process" w:date="2021-08-28T15:24:00Z">
        <w:r>
          <w:delText xml:space="preserve"> in </w:delText>
        </w:r>
      </w:del>
      <w:ins w:id="252" w:author="Master Repository Process" w:date="2021-08-28T15:24:00Z">
        <w:r>
          <w:t xml:space="preserve">: </w:t>
        </w:r>
      </w:ins>
      <w:r>
        <w:t>Gazette 29 Jul 1997 p. 4082.]</w:t>
      </w:r>
    </w:p>
    <w:p>
      <w:pPr>
        <w:pStyle w:val="Heading5"/>
        <w:rPr>
          <w:snapToGrid w:val="0"/>
        </w:rPr>
      </w:pPr>
      <w:bookmarkStart w:id="253" w:name="_Toc518028361"/>
      <w:bookmarkStart w:id="254" w:name="_Toc515003957"/>
      <w:r>
        <w:rPr>
          <w:rStyle w:val="CharSectno"/>
        </w:rPr>
        <w:t>34</w:t>
      </w:r>
      <w:r>
        <w:rPr>
          <w:snapToGrid w:val="0"/>
        </w:rPr>
        <w:t>.</w:t>
      </w:r>
      <w:r>
        <w:rPr>
          <w:snapToGrid w:val="0"/>
        </w:rPr>
        <w:tab/>
        <w:t>Construction of in situ concrete septic tank</w:t>
      </w:r>
      <w:bookmarkEnd w:id="253"/>
      <w:bookmarkEnd w:id="254"/>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w:t>
      </w:r>
      <w:del w:id="255" w:author="Master Repository Process" w:date="2021-08-28T15:24:00Z">
        <w:r>
          <w:delText xml:space="preserve"> in</w:delText>
        </w:r>
      </w:del>
      <w:ins w:id="256" w:author="Master Repository Process" w:date="2021-08-28T15:24:00Z">
        <w:r>
          <w:t>:</w:t>
        </w:r>
      </w:ins>
      <w:r>
        <w:t xml:space="preserve"> Gazette 15 Dec 1989 p. 4549; 4 Sep 1992 p. 4474.]</w:t>
      </w:r>
    </w:p>
    <w:p>
      <w:pPr>
        <w:pStyle w:val="Ednotesection"/>
        <w:spacing w:before="180"/>
      </w:pPr>
      <w:r>
        <w:tab/>
        <w:t>[Heading deleted</w:t>
      </w:r>
      <w:del w:id="257" w:author="Master Repository Process" w:date="2021-08-28T15:24:00Z">
        <w:r>
          <w:delText xml:space="preserve"> in </w:delText>
        </w:r>
      </w:del>
      <w:ins w:id="258" w:author="Master Repository Process" w:date="2021-08-28T15:24:00Z">
        <w:r>
          <w:t xml:space="preserve">: </w:t>
        </w:r>
      </w:ins>
      <w:r>
        <w:t>Gazette 29 Jul 1997 p. 4082.]</w:t>
      </w:r>
    </w:p>
    <w:p>
      <w:pPr>
        <w:pStyle w:val="Heading5"/>
        <w:rPr>
          <w:snapToGrid w:val="0"/>
        </w:rPr>
      </w:pPr>
      <w:bookmarkStart w:id="259" w:name="_Toc518028362"/>
      <w:bookmarkStart w:id="260" w:name="_Toc515003958"/>
      <w:r>
        <w:rPr>
          <w:rStyle w:val="CharSectno"/>
        </w:rPr>
        <w:t>35</w:t>
      </w:r>
      <w:r>
        <w:rPr>
          <w:snapToGrid w:val="0"/>
        </w:rPr>
        <w:t>.</w:t>
      </w:r>
      <w:r>
        <w:rPr>
          <w:snapToGrid w:val="0"/>
        </w:rPr>
        <w:tab/>
        <w:t>Construction of brick septic tank</w:t>
      </w:r>
      <w:bookmarkEnd w:id="259"/>
      <w:bookmarkEnd w:id="260"/>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w:t>
      </w:r>
      <w:del w:id="261" w:author="Master Repository Process" w:date="2021-08-28T15:24:00Z">
        <w:r>
          <w:delText xml:space="preserve"> in</w:delText>
        </w:r>
      </w:del>
      <w:ins w:id="262" w:author="Master Repository Process" w:date="2021-08-28T15:24:00Z">
        <w:r>
          <w:t>:</w:t>
        </w:r>
      </w:ins>
      <w:r>
        <w:t xml:space="preserve"> Gazette 15 Dec 1989 p. 4549.]</w:t>
      </w:r>
    </w:p>
    <w:p>
      <w:pPr>
        <w:pStyle w:val="Heading5"/>
        <w:rPr>
          <w:snapToGrid w:val="0"/>
        </w:rPr>
      </w:pPr>
      <w:bookmarkStart w:id="263" w:name="_Toc518028363"/>
      <w:bookmarkStart w:id="264" w:name="_Toc515003959"/>
      <w:r>
        <w:rPr>
          <w:rStyle w:val="CharSectno"/>
        </w:rPr>
        <w:t>36</w:t>
      </w:r>
      <w:r>
        <w:rPr>
          <w:snapToGrid w:val="0"/>
        </w:rPr>
        <w:t>.</w:t>
      </w:r>
      <w:r>
        <w:rPr>
          <w:snapToGrid w:val="0"/>
        </w:rPr>
        <w:tab/>
        <w:t>Manufacturer of fibreglass septic tank</w:t>
      </w:r>
      <w:bookmarkEnd w:id="263"/>
      <w:bookmarkEnd w:id="264"/>
    </w:p>
    <w:p>
      <w:pPr>
        <w:pStyle w:val="Subsection"/>
        <w:rPr>
          <w:snapToGrid w:val="0"/>
        </w:rPr>
      </w:pPr>
      <w:r>
        <w:rPr>
          <w:snapToGrid w:val="0"/>
        </w:rPr>
        <w:tab/>
        <w:t>(1)</w:t>
      </w:r>
      <w:r>
        <w:rPr>
          <w:snapToGrid w:val="0"/>
        </w:rPr>
        <w:tab/>
        <w:t xml:space="preserve">A manufacturer shall not produce fibreglass septic tanks unless the design of each model has been approved by the </w:t>
      </w:r>
      <w:r>
        <w:t>Chief Health Officer</w:t>
      </w:r>
      <w:r>
        <w:rPr>
          <w:snapToGrid w:val="0"/>
        </w:rPr>
        <w:t xml:space="preserve">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 xml:space="preserve">An </w:t>
      </w:r>
      <w:r>
        <w:t>authorised officer</w:t>
      </w:r>
      <w:r>
        <w:rPr>
          <w:snapToGrid w:val="0"/>
        </w:rPr>
        <w:t xml:space="preserve">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w:t>
      </w:r>
      <w:del w:id="265" w:author="Master Repository Process" w:date="2021-08-28T15:24:00Z">
        <w:r>
          <w:delText xml:space="preserve"> in</w:delText>
        </w:r>
      </w:del>
      <w:ins w:id="266" w:author="Master Repository Process" w:date="2021-08-28T15:24:00Z">
        <w:r>
          <w:t>:</w:t>
        </w:r>
      </w:ins>
      <w:r>
        <w:t xml:space="preserve"> Gazette 21 Apr 1978 p. 1218</w:t>
      </w:r>
      <w:r>
        <w:noBreakHyphen/>
        <w:t>20; amended</w:t>
      </w:r>
      <w:del w:id="267" w:author="Master Repository Process" w:date="2021-08-28T15:24:00Z">
        <w:r>
          <w:delText xml:space="preserve"> in</w:delText>
        </w:r>
      </w:del>
      <w:ins w:id="268" w:author="Master Repository Process" w:date="2021-08-28T15:24:00Z">
        <w:r>
          <w:t>:</w:t>
        </w:r>
      </w:ins>
      <w:r>
        <w:t xml:space="preserve"> Gazette 29 Jun 1984 p. 1781; 4 Sep 1992 p. 4474; 29 Jul 1997 p. 4083; 5 Sep 1997 p. 5037; 10 Jan 2017 p. 285 and 287</w:t>
      </w:r>
      <w:r>
        <w:noBreakHyphen/>
        <w:t>8.]</w:t>
      </w:r>
    </w:p>
    <w:p>
      <w:pPr>
        <w:pStyle w:val="Heading2"/>
      </w:pPr>
      <w:bookmarkStart w:id="269" w:name="_Toc514932288"/>
      <w:bookmarkStart w:id="270" w:name="_Toc514932380"/>
      <w:bookmarkStart w:id="271" w:name="_Toc514932496"/>
      <w:bookmarkStart w:id="272" w:name="_Toc514934980"/>
      <w:bookmarkStart w:id="273" w:name="_Toc514937264"/>
      <w:bookmarkStart w:id="274" w:name="_Toc515003960"/>
      <w:bookmarkStart w:id="275" w:name="_Toc518028364"/>
      <w:r>
        <w:rPr>
          <w:rStyle w:val="CharPartNo"/>
        </w:rPr>
        <w:t>Part 4</w:t>
      </w:r>
      <w:r>
        <w:rPr>
          <w:rStyle w:val="CharDivNo"/>
        </w:rPr>
        <w:t> </w:t>
      </w:r>
      <w:r>
        <w:t>—</w:t>
      </w:r>
      <w:r>
        <w:rPr>
          <w:rStyle w:val="CharDivText"/>
        </w:rPr>
        <w:t> </w:t>
      </w:r>
      <w:r>
        <w:rPr>
          <w:rStyle w:val="CharPartText"/>
        </w:rPr>
        <w:t>Restricted flush fixtures</w:t>
      </w:r>
      <w:bookmarkEnd w:id="269"/>
      <w:bookmarkEnd w:id="270"/>
      <w:bookmarkEnd w:id="271"/>
      <w:bookmarkEnd w:id="272"/>
      <w:bookmarkEnd w:id="273"/>
      <w:bookmarkEnd w:id="274"/>
      <w:bookmarkEnd w:id="275"/>
    </w:p>
    <w:p>
      <w:pPr>
        <w:pStyle w:val="Footnoteheading"/>
      </w:pPr>
      <w:r>
        <w:tab/>
        <w:t>[Heading inserted</w:t>
      </w:r>
      <w:del w:id="276" w:author="Master Repository Process" w:date="2021-08-28T15:24:00Z">
        <w:r>
          <w:delText xml:space="preserve"> in</w:delText>
        </w:r>
      </w:del>
      <w:ins w:id="277" w:author="Master Repository Process" w:date="2021-08-28T15:24:00Z">
        <w:r>
          <w:t>:</w:t>
        </w:r>
      </w:ins>
      <w:r>
        <w:t xml:space="preserve"> Gazette 29 Jul 1997 p. 4078.]</w:t>
      </w:r>
    </w:p>
    <w:p>
      <w:pPr>
        <w:pStyle w:val="Ednotesection"/>
      </w:pPr>
      <w:r>
        <w:t>[</w:t>
      </w:r>
      <w:r>
        <w:rPr>
          <w:b/>
        </w:rPr>
        <w:t>37.</w:t>
      </w:r>
      <w:r>
        <w:tab/>
        <w:t>Deleted</w:t>
      </w:r>
      <w:del w:id="278" w:author="Master Repository Process" w:date="2021-08-28T15:24:00Z">
        <w:r>
          <w:delText xml:space="preserve"> in</w:delText>
        </w:r>
      </w:del>
      <w:ins w:id="279" w:author="Master Repository Process" w:date="2021-08-28T15:24:00Z">
        <w:r>
          <w:t>:</w:t>
        </w:r>
      </w:ins>
      <w:r>
        <w:t xml:space="preserve"> Gazette 28 Jun 2004 p. 2395.]</w:t>
      </w:r>
    </w:p>
    <w:p>
      <w:pPr>
        <w:pStyle w:val="Footnoteheading"/>
      </w:pPr>
      <w:r>
        <w:tab/>
        <w:t>[Heading deleted</w:t>
      </w:r>
      <w:del w:id="280" w:author="Master Repository Process" w:date="2021-08-28T15:24:00Z">
        <w:r>
          <w:delText xml:space="preserve"> in</w:delText>
        </w:r>
      </w:del>
      <w:ins w:id="281" w:author="Master Repository Process" w:date="2021-08-28T15:24:00Z">
        <w:r>
          <w:t>:</w:t>
        </w:r>
      </w:ins>
      <w:r>
        <w:t xml:space="preserve"> Gazette 29 Jul 1997 p. 4082.]</w:t>
      </w:r>
    </w:p>
    <w:p>
      <w:pPr>
        <w:pStyle w:val="Heading5"/>
        <w:rPr>
          <w:snapToGrid w:val="0"/>
        </w:rPr>
      </w:pPr>
      <w:bookmarkStart w:id="282" w:name="_Toc518028365"/>
      <w:bookmarkStart w:id="283" w:name="_Toc515003961"/>
      <w:r>
        <w:rPr>
          <w:rStyle w:val="CharSectno"/>
        </w:rPr>
        <w:t>38</w:t>
      </w:r>
      <w:r>
        <w:rPr>
          <w:snapToGrid w:val="0"/>
        </w:rPr>
        <w:t>.</w:t>
      </w:r>
      <w:r>
        <w:rPr>
          <w:snapToGrid w:val="0"/>
        </w:rPr>
        <w:tab/>
        <w:t>Minimum flush fixtures and fittings generally</w:t>
      </w:r>
      <w:bookmarkEnd w:id="282"/>
      <w:bookmarkEnd w:id="283"/>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w:t>
      </w:r>
      <w:r>
        <w:t>Chief Health Officer</w:t>
      </w:r>
      <w:r>
        <w:rPr>
          <w:snapToGrid w:val="0"/>
        </w:rPr>
        <w:t xml:space="preserve">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xml:space="preserve">) of a design approved by the </w:t>
      </w:r>
      <w:r>
        <w:t>Chief Health Officer</w:t>
      </w:r>
      <w:r>
        <w:rPr>
          <w:snapToGrid w:val="0"/>
        </w:rPr>
        <w:t>, in which event the modifications set out in regulations 38 and 39 may be made.</w:t>
      </w:r>
    </w:p>
    <w:p>
      <w:pPr>
        <w:pStyle w:val="Subsection"/>
        <w:rPr>
          <w:snapToGrid w:val="0"/>
        </w:rPr>
      </w:pPr>
      <w:r>
        <w:rPr>
          <w:snapToGrid w:val="0"/>
        </w:rPr>
        <w:tab/>
        <w:t>(2)</w:t>
      </w:r>
      <w:r>
        <w:rPr>
          <w:snapToGrid w:val="0"/>
        </w:rPr>
        <w:tab/>
        <w:t xml:space="preserve">The </w:t>
      </w:r>
      <w:r>
        <w:t>Chief Health Officer</w:t>
      </w:r>
      <w:r>
        <w:rPr>
          <w:snapToGrid w:val="0"/>
        </w:rPr>
        <w:t xml:space="preserve">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w:t>
      </w:r>
      <w:del w:id="284" w:author="Master Repository Process" w:date="2021-08-28T15:24:00Z">
        <w:r>
          <w:delText xml:space="preserve"> in</w:delText>
        </w:r>
      </w:del>
      <w:ins w:id="285" w:author="Master Repository Process" w:date="2021-08-28T15:24:00Z">
        <w:r>
          <w:t>:</w:t>
        </w:r>
      </w:ins>
      <w:r>
        <w:t xml:space="preserve"> Gazette 29 Jun 1984 p. 1781; 29 Jul 1997 p. 4083; 28 Jun 2004 p. 2395; 10 Jan 2017 p. 287</w:t>
      </w:r>
      <w:r>
        <w:noBreakHyphen/>
        <w:t>8.]</w:t>
      </w:r>
    </w:p>
    <w:p>
      <w:pPr>
        <w:pStyle w:val="Heading5"/>
        <w:rPr>
          <w:snapToGrid w:val="0"/>
        </w:rPr>
      </w:pPr>
      <w:bookmarkStart w:id="286" w:name="_Toc518028366"/>
      <w:bookmarkStart w:id="287" w:name="_Toc515003962"/>
      <w:r>
        <w:rPr>
          <w:rStyle w:val="CharSectno"/>
        </w:rPr>
        <w:t>39</w:t>
      </w:r>
      <w:r>
        <w:rPr>
          <w:snapToGrid w:val="0"/>
        </w:rPr>
        <w:t>.</w:t>
      </w:r>
      <w:r>
        <w:rPr>
          <w:snapToGrid w:val="0"/>
        </w:rPr>
        <w:tab/>
        <w:t>Minimum flush fixtures and fittings on any land</w:t>
      </w:r>
      <w:bookmarkEnd w:id="286"/>
      <w:bookmarkEnd w:id="287"/>
    </w:p>
    <w:p>
      <w:pPr>
        <w:pStyle w:val="Subsection"/>
        <w:rPr>
          <w:snapToGrid w:val="0"/>
        </w:rPr>
      </w:pPr>
      <w:r>
        <w:rPr>
          <w:snapToGrid w:val="0"/>
        </w:rPr>
        <w:tab/>
        <w:t>(1)</w:t>
      </w:r>
      <w:r>
        <w:rPr>
          <w:snapToGrid w:val="0"/>
        </w:rPr>
        <w:tab/>
        <w:t xml:space="preserve">The </w:t>
      </w:r>
      <w:r>
        <w:t>Chief Health Officer</w:t>
      </w:r>
      <w:r>
        <w:rPr>
          <w:snapToGrid w:val="0"/>
        </w:rPr>
        <w:t xml:space="preserve">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 xml:space="preserve">Fixtures and fittings approved by the </w:t>
      </w:r>
      <w:r>
        <w:t>Chief Health Officer</w:t>
      </w:r>
      <w:r>
        <w:rPr>
          <w:snapToGrid w:val="0"/>
        </w:rPr>
        <w:t xml:space="preserve">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 xml:space="preserve">where a water seal is used, the depth approved by the </w:t>
      </w:r>
      <w:r>
        <w:t>Chief Health Officer</w:t>
      </w:r>
      <w:r>
        <w:rPr>
          <w:snapToGrid w:val="0"/>
        </w:rPr>
        <w:t xml:space="preserve">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w:t>
      </w:r>
      <w:del w:id="288" w:author="Master Repository Process" w:date="2021-08-28T15:24:00Z">
        <w:r>
          <w:delText xml:space="preserve"> in</w:delText>
        </w:r>
      </w:del>
      <w:ins w:id="289" w:author="Master Repository Process" w:date="2021-08-28T15:24:00Z">
        <w:r>
          <w:t>:</w:t>
        </w:r>
      </w:ins>
      <w:r>
        <w:t xml:space="preserve"> Gazette 29 Jun 1984 p. 1781; 15 Dec 1989 p. 4549; 29 Jul 1997 p. 4079 and 4083; 10 Jan 2017 p. 287</w:t>
      </w:r>
      <w:r>
        <w:noBreakHyphen/>
        <w:t>8.]</w:t>
      </w:r>
    </w:p>
    <w:p>
      <w:pPr>
        <w:pStyle w:val="Heading5"/>
        <w:rPr>
          <w:snapToGrid w:val="0"/>
        </w:rPr>
      </w:pPr>
      <w:bookmarkStart w:id="290" w:name="_Toc518028367"/>
      <w:bookmarkStart w:id="291" w:name="_Toc515003963"/>
      <w:r>
        <w:rPr>
          <w:rStyle w:val="CharSectno"/>
        </w:rPr>
        <w:t>40</w:t>
      </w:r>
      <w:r>
        <w:rPr>
          <w:snapToGrid w:val="0"/>
        </w:rPr>
        <w:t>.</w:t>
      </w:r>
      <w:r>
        <w:rPr>
          <w:snapToGrid w:val="0"/>
        </w:rPr>
        <w:tab/>
        <w:t>Certificate of approval of fixtures and fittings</w:t>
      </w:r>
      <w:bookmarkEnd w:id="290"/>
      <w:bookmarkEnd w:id="291"/>
    </w:p>
    <w:p>
      <w:pPr>
        <w:pStyle w:val="Subsection"/>
        <w:rPr>
          <w:snapToGrid w:val="0"/>
        </w:rPr>
      </w:pPr>
      <w:r>
        <w:rPr>
          <w:snapToGrid w:val="0"/>
        </w:rPr>
        <w:tab/>
        <w:t>(1)</w:t>
      </w:r>
      <w:r>
        <w:rPr>
          <w:snapToGrid w:val="0"/>
        </w:rPr>
        <w:tab/>
        <w:t xml:space="preserve">The manufacture of, or agent for fixtures or fittings referred to in this Part, may apply to the </w:t>
      </w:r>
      <w:r>
        <w:t>Chief Health Officer</w:t>
      </w:r>
      <w:r>
        <w:rPr>
          <w:snapToGrid w:val="0"/>
        </w:rPr>
        <w:t xml:space="preserve">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 xml:space="preserve">The </w:t>
      </w:r>
      <w:r>
        <w:t>Chief Health Officer</w:t>
      </w:r>
      <w:r>
        <w:rPr>
          <w:snapToGrid w:val="0"/>
        </w:rPr>
        <w:t xml:space="preserve">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 xml:space="preserve">Upon receipt of an application the </w:t>
      </w:r>
      <w:r>
        <w:t>Chief Health Officer</w:t>
      </w:r>
      <w:r>
        <w:rPr>
          <w:snapToGrid w:val="0"/>
        </w:rPr>
        <w:t xml:space="preserve">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w:t>
      </w:r>
      <w:del w:id="292" w:author="Master Repository Process" w:date="2021-08-28T15:24:00Z">
        <w:r>
          <w:delText xml:space="preserve"> in</w:delText>
        </w:r>
      </w:del>
      <w:ins w:id="293" w:author="Master Repository Process" w:date="2021-08-28T15:24:00Z">
        <w:r>
          <w:t>:</w:t>
        </w:r>
      </w:ins>
      <w:r>
        <w:t xml:space="preserve"> Gazette 29 Jun 1984 p. 1781; 15 Dec 1989 p. 4549; 29 Jul 1997 p. 4083; 10 Jan 2017 p. 287</w:t>
      </w:r>
      <w:r>
        <w:noBreakHyphen/>
        <w:t>8.]</w:t>
      </w:r>
    </w:p>
    <w:p>
      <w:pPr>
        <w:pStyle w:val="Heading5"/>
        <w:rPr>
          <w:snapToGrid w:val="0"/>
        </w:rPr>
      </w:pPr>
      <w:bookmarkStart w:id="294" w:name="_Toc518028368"/>
      <w:bookmarkStart w:id="295" w:name="_Toc515003964"/>
      <w:r>
        <w:rPr>
          <w:rStyle w:val="CharSectno"/>
        </w:rPr>
        <w:t>41</w:t>
      </w:r>
      <w:r>
        <w:rPr>
          <w:snapToGrid w:val="0"/>
        </w:rPr>
        <w:t>.</w:t>
      </w:r>
      <w:r>
        <w:rPr>
          <w:snapToGrid w:val="0"/>
        </w:rPr>
        <w:tab/>
        <w:t>Testing closet pan or flushing cistern</w:t>
      </w:r>
      <w:bookmarkEnd w:id="294"/>
      <w:bookmarkEnd w:id="295"/>
    </w:p>
    <w:p>
      <w:pPr>
        <w:pStyle w:val="Subsection"/>
        <w:rPr>
          <w:snapToGrid w:val="0"/>
        </w:rPr>
      </w:pPr>
      <w:r>
        <w:rPr>
          <w:snapToGrid w:val="0"/>
        </w:rPr>
        <w:tab/>
        <w:t>(1)</w:t>
      </w:r>
      <w:r>
        <w:rPr>
          <w:snapToGrid w:val="0"/>
        </w:rPr>
        <w:tab/>
        <w:t xml:space="preserve">Upon receipt of an application in the form of Form No. 1 in Schedule 5 by a person who wishes to have a closet pan or flushing cistern tested, the </w:t>
      </w:r>
      <w:r>
        <w:t>Chief Health Officer</w:t>
      </w:r>
      <w:r>
        <w:rPr>
          <w:snapToGrid w:val="0"/>
        </w:rPr>
        <w:t xml:space="preserve"> shall cause the pan or cistern to be tested by an </w:t>
      </w:r>
      <w:r>
        <w:t>authorised officer</w:t>
      </w:r>
      <w:r>
        <w:rPr>
          <w:snapToGrid w:val="0"/>
        </w:rPr>
        <w:t xml:space="preserve"> who is qualified to test such apparatus.</w:t>
      </w:r>
    </w:p>
    <w:p>
      <w:pPr>
        <w:pStyle w:val="Subsection"/>
        <w:rPr>
          <w:snapToGrid w:val="0"/>
        </w:rPr>
      </w:pPr>
      <w:r>
        <w:rPr>
          <w:snapToGrid w:val="0"/>
        </w:rPr>
        <w:tab/>
        <w:t>(2)</w:t>
      </w:r>
      <w:r>
        <w:rPr>
          <w:snapToGrid w:val="0"/>
        </w:rPr>
        <w:tab/>
        <w:t xml:space="preserve">If the closet pan or flushing cistern is found fit for use, the </w:t>
      </w:r>
      <w:r>
        <w:t>authorised officer</w:t>
      </w:r>
      <w:r>
        <w:rPr>
          <w:snapToGrid w:val="0"/>
        </w:rPr>
        <w:t xml:space="preserve"> shall affix a brand thereto consisting of the letters HD ↑ which shall be 12 mm in height.</w:t>
      </w:r>
    </w:p>
    <w:p>
      <w:pPr>
        <w:pStyle w:val="Subsection"/>
        <w:spacing w:after="120"/>
        <w:rPr>
          <w:snapToGrid w:val="0"/>
        </w:rPr>
      </w:pPr>
      <w:r>
        <w:rPr>
          <w:snapToGrid w:val="0"/>
        </w:rPr>
        <w:tab/>
        <w:t>(3)</w:t>
      </w:r>
      <w:r>
        <w:rPr>
          <w:snapToGrid w:val="0"/>
        </w:rPr>
        <w:tab/>
        <w:t xml:space="preserve">Before a brand is affixed to any closet pan or flushing cistern, the applicant shall upon demand pay to the </w:t>
      </w:r>
      <w:r>
        <w:t>Chief Health Officer</w:t>
      </w:r>
      <w:r>
        <w:rPr>
          <w:snapToGrid w:val="0"/>
        </w:rPr>
        <w:t xml:space="preserve">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 xml:space="preserve">No person other than an </w:t>
      </w:r>
      <w:r>
        <w:t>authorised officer</w:t>
      </w:r>
      <w:r>
        <w:rPr>
          <w:snapToGrid w:val="0"/>
        </w:rPr>
        <w:t xml:space="preserve"> referred to in subregulation (1) shall affix a brand of such description as is referred to in that subregulation or any mark resembling that brand to a closet pan or flushing cistern.</w:t>
      </w:r>
    </w:p>
    <w:p>
      <w:pPr>
        <w:pStyle w:val="Footnotesection"/>
      </w:pPr>
      <w:r>
        <w:tab/>
        <w:t>[Regulation 41 amended</w:t>
      </w:r>
      <w:del w:id="296" w:author="Master Repository Process" w:date="2021-08-28T15:24:00Z">
        <w:r>
          <w:delText xml:space="preserve"> in</w:delText>
        </w:r>
      </w:del>
      <w:ins w:id="297" w:author="Master Repository Process" w:date="2021-08-28T15:24:00Z">
        <w:r>
          <w:t>:</w:t>
        </w:r>
      </w:ins>
      <w:r>
        <w:t xml:space="preserve"> Gazette 29 Jun 1984 p. 1781; 15 Dec 1989 p. 4549; 10 Jan 2017 p. 285 and 287</w:t>
      </w:r>
      <w:r>
        <w:noBreakHyphen/>
        <w:t>8.]</w:t>
      </w:r>
    </w:p>
    <w:p>
      <w:pPr>
        <w:pStyle w:val="Heading5"/>
        <w:rPr>
          <w:snapToGrid w:val="0"/>
        </w:rPr>
      </w:pPr>
      <w:bookmarkStart w:id="298" w:name="_Toc518028369"/>
      <w:bookmarkStart w:id="299" w:name="_Toc515003965"/>
      <w:r>
        <w:rPr>
          <w:rStyle w:val="CharSectno"/>
        </w:rPr>
        <w:t>42</w:t>
      </w:r>
      <w:r>
        <w:rPr>
          <w:snapToGrid w:val="0"/>
        </w:rPr>
        <w:t>.</w:t>
      </w:r>
      <w:r>
        <w:rPr>
          <w:snapToGrid w:val="0"/>
        </w:rPr>
        <w:tab/>
        <w:t>Restriction on variations</w:t>
      </w:r>
      <w:bookmarkEnd w:id="298"/>
      <w:bookmarkEnd w:id="299"/>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w:t>
      </w:r>
      <w:del w:id="300" w:author="Master Repository Process" w:date="2021-08-28T15:24:00Z">
        <w:r>
          <w:delText xml:space="preserve"> in</w:delText>
        </w:r>
      </w:del>
      <w:ins w:id="301" w:author="Master Repository Process" w:date="2021-08-28T15:24:00Z">
        <w:r>
          <w:t>:</w:t>
        </w:r>
      </w:ins>
      <w:r>
        <w:t xml:space="preserve"> Gazette 29 Jul 1997 p. 4079 and 4083; 28 Jun 2004 p. 2396.]</w:t>
      </w:r>
    </w:p>
    <w:p>
      <w:pPr>
        <w:pStyle w:val="Heading2"/>
      </w:pPr>
      <w:bookmarkStart w:id="302" w:name="_Toc514932294"/>
      <w:bookmarkStart w:id="303" w:name="_Toc514932386"/>
      <w:bookmarkStart w:id="304" w:name="_Toc514932502"/>
      <w:bookmarkStart w:id="305" w:name="_Toc514934986"/>
      <w:bookmarkStart w:id="306" w:name="_Toc514937270"/>
      <w:bookmarkStart w:id="307" w:name="_Toc515003966"/>
      <w:bookmarkStart w:id="308" w:name="_Toc518028370"/>
      <w:r>
        <w:rPr>
          <w:rStyle w:val="CharPartNo"/>
        </w:rPr>
        <w:t>Part 4A</w:t>
      </w:r>
      <w:r>
        <w:rPr>
          <w:rStyle w:val="CharDivNo"/>
        </w:rPr>
        <w:t> </w:t>
      </w:r>
      <w:r>
        <w:t>—</w:t>
      </w:r>
      <w:r>
        <w:rPr>
          <w:rStyle w:val="CharDivText"/>
        </w:rPr>
        <w:t> </w:t>
      </w:r>
      <w:r>
        <w:rPr>
          <w:rStyle w:val="CharPartText"/>
        </w:rPr>
        <w:t>Maintenance of aerobic treatment units</w:t>
      </w:r>
      <w:bookmarkEnd w:id="302"/>
      <w:bookmarkEnd w:id="303"/>
      <w:bookmarkEnd w:id="304"/>
      <w:bookmarkEnd w:id="305"/>
      <w:bookmarkEnd w:id="306"/>
      <w:bookmarkEnd w:id="307"/>
      <w:bookmarkEnd w:id="308"/>
    </w:p>
    <w:p>
      <w:pPr>
        <w:pStyle w:val="Footnoteheading"/>
      </w:pPr>
      <w:r>
        <w:tab/>
        <w:t>[Heading inserted</w:t>
      </w:r>
      <w:del w:id="309" w:author="Master Repository Process" w:date="2021-08-28T15:24:00Z">
        <w:r>
          <w:delText xml:space="preserve"> in</w:delText>
        </w:r>
      </w:del>
      <w:ins w:id="310" w:author="Master Repository Process" w:date="2021-08-28T15:24:00Z">
        <w:r>
          <w:t>:</w:t>
        </w:r>
      </w:ins>
      <w:r>
        <w:t xml:space="preserve"> Gazette 29 Jul 1997 p. 4079.]</w:t>
      </w:r>
    </w:p>
    <w:p>
      <w:pPr>
        <w:pStyle w:val="Heading5"/>
        <w:rPr>
          <w:snapToGrid w:val="0"/>
        </w:rPr>
      </w:pPr>
      <w:bookmarkStart w:id="311" w:name="_Toc518028371"/>
      <w:bookmarkStart w:id="312" w:name="_Toc515003967"/>
      <w:r>
        <w:rPr>
          <w:rStyle w:val="CharSectno"/>
        </w:rPr>
        <w:t>42A</w:t>
      </w:r>
      <w:r>
        <w:rPr>
          <w:snapToGrid w:val="0"/>
        </w:rPr>
        <w:t>.</w:t>
      </w:r>
      <w:r>
        <w:rPr>
          <w:snapToGrid w:val="0"/>
        </w:rPr>
        <w:tab/>
        <w:t>Owner to ensure arrangements in place for maintenance of unit</w:t>
      </w:r>
      <w:bookmarkEnd w:id="311"/>
      <w:bookmarkEnd w:id="312"/>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w:t>
      </w:r>
      <w:del w:id="313" w:author="Master Repository Process" w:date="2021-08-28T15:24:00Z">
        <w:r>
          <w:delText xml:space="preserve"> in</w:delText>
        </w:r>
      </w:del>
      <w:ins w:id="314" w:author="Master Repository Process" w:date="2021-08-28T15:24:00Z">
        <w:r>
          <w:t>:</w:t>
        </w:r>
      </w:ins>
      <w:r>
        <w:t xml:space="preserve"> Gazette 4 Sep 1992 p. 4474.]</w:t>
      </w:r>
    </w:p>
    <w:p>
      <w:pPr>
        <w:pStyle w:val="Heading5"/>
        <w:rPr>
          <w:snapToGrid w:val="0"/>
        </w:rPr>
      </w:pPr>
      <w:bookmarkStart w:id="315" w:name="_Toc518028372"/>
      <w:bookmarkStart w:id="316" w:name="_Toc515003968"/>
      <w:r>
        <w:rPr>
          <w:rStyle w:val="CharSectno"/>
        </w:rPr>
        <w:t>42B</w:t>
      </w:r>
      <w:r>
        <w:rPr>
          <w:snapToGrid w:val="0"/>
        </w:rPr>
        <w:t>.</w:t>
      </w:r>
      <w:r>
        <w:rPr>
          <w:snapToGrid w:val="0"/>
        </w:rPr>
        <w:tab/>
        <w:t>Units to be maintained in accordance with standard</w:t>
      </w:r>
      <w:bookmarkEnd w:id="315"/>
      <w:bookmarkEnd w:id="316"/>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w:t>
      </w:r>
      <w:del w:id="317" w:author="Master Repository Process" w:date="2021-08-28T15:24:00Z">
        <w:r>
          <w:delText xml:space="preserve"> in</w:delText>
        </w:r>
      </w:del>
      <w:ins w:id="318" w:author="Master Repository Process" w:date="2021-08-28T15:24:00Z">
        <w:r>
          <w:t>:</w:t>
        </w:r>
      </w:ins>
      <w:r>
        <w:t xml:space="preserve"> Gazette 4 Sep 1992 p. 4474; amended</w:t>
      </w:r>
      <w:del w:id="319" w:author="Master Repository Process" w:date="2021-08-28T15:24:00Z">
        <w:r>
          <w:delText xml:space="preserve"> in</w:delText>
        </w:r>
      </w:del>
      <w:ins w:id="320" w:author="Master Repository Process" w:date="2021-08-28T15:24:00Z">
        <w:r>
          <w:t>:</w:t>
        </w:r>
      </w:ins>
      <w:r>
        <w:t xml:space="preserve"> Gazette 6 Nov 2001 p. 5839; 7 Jan 2005 p. 68.]</w:t>
      </w:r>
    </w:p>
    <w:p>
      <w:pPr>
        <w:pStyle w:val="Heading5"/>
        <w:rPr>
          <w:snapToGrid w:val="0"/>
        </w:rPr>
      </w:pPr>
      <w:bookmarkStart w:id="321" w:name="_Toc518028373"/>
      <w:bookmarkStart w:id="322" w:name="_Toc515003969"/>
      <w:r>
        <w:rPr>
          <w:rStyle w:val="CharSectno"/>
        </w:rPr>
        <w:t>42C</w:t>
      </w:r>
      <w:r>
        <w:rPr>
          <w:snapToGrid w:val="0"/>
        </w:rPr>
        <w:t>.</w:t>
      </w:r>
      <w:r>
        <w:rPr>
          <w:snapToGrid w:val="0"/>
        </w:rPr>
        <w:tab/>
        <w:t>Maintenance of units to be carried out by authorised persons</w:t>
      </w:r>
      <w:bookmarkEnd w:id="321"/>
      <w:bookmarkEnd w:id="322"/>
    </w:p>
    <w:p>
      <w:pPr>
        <w:pStyle w:val="Subsection"/>
        <w:rPr>
          <w:snapToGrid w:val="0"/>
        </w:rPr>
      </w:pPr>
      <w:r>
        <w:rPr>
          <w:snapToGrid w:val="0"/>
        </w:rPr>
        <w:tab/>
        <w:t>(1)</w:t>
      </w:r>
      <w:r>
        <w:rPr>
          <w:snapToGrid w:val="0"/>
        </w:rPr>
        <w:tab/>
        <w:t xml:space="preserve">A person shall not carry out maintenance work on an aerobic treatment unit, and the owner of any premises on which an aerobic treatment unit is installed shall not arrange for a person to carry out maintenance work on the unit, unless the person is authorised by the </w:t>
      </w:r>
      <w:r>
        <w:t>Chief Health Officer</w:t>
      </w:r>
      <w:r>
        <w:rPr>
          <w:snapToGrid w:val="0"/>
        </w:rPr>
        <w:t xml:space="preserve"> under this regulation to carry out maintenance work on that type of aerobic treatment unit.</w:t>
      </w:r>
    </w:p>
    <w:p>
      <w:pPr>
        <w:pStyle w:val="Subsection"/>
        <w:rPr>
          <w:snapToGrid w:val="0"/>
        </w:rPr>
      </w:pPr>
      <w:r>
        <w:rPr>
          <w:snapToGrid w:val="0"/>
        </w:rPr>
        <w:tab/>
        <w:t>(2)</w:t>
      </w:r>
      <w:r>
        <w:rPr>
          <w:snapToGrid w:val="0"/>
        </w:rPr>
        <w:tab/>
        <w:t xml:space="preserve">A person may apply in writing to the </w:t>
      </w:r>
      <w:r>
        <w:t>Chief Health Officer</w:t>
      </w:r>
      <w:r>
        <w:rPr>
          <w:snapToGrid w:val="0"/>
        </w:rPr>
        <w:t xml:space="preserve"> for authorisation to carry out maintenance work on aerobic treatment units.</w:t>
      </w:r>
    </w:p>
    <w:p>
      <w:pPr>
        <w:pStyle w:val="Subsection"/>
        <w:rPr>
          <w:snapToGrid w:val="0"/>
        </w:rPr>
      </w:pPr>
      <w:r>
        <w:rPr>
          <w:snapToGrid w:val="0"/>
        </w:rPr>
        <w:tab/>
        <w:t>(3)</w:t>
      </w:r>
      <w:r>
        <w:rPr>
          <w:snapToGrid w:val="0"/>
        </w:rPr>
        <w:tab/>
        <w:t xml:space="preserve">Upon application under subregulation (2), the </w:t>
      </w:r>
      <w:r>
        <w:t>Chief Health Officer</w:t>
      </w:r>
      <w:r>
        <w:rPr>
          <w:snapToGrid w:val="0"/>
        </w:rPr>
        <w:t xml:space="preserve"> may authorise the applicant to carry out maintenance work on aerobic treatment units and the </w:t>
      </w:r>
      <w:r>
        <w:t>Chief Health Officer</w:t>
      </w:r>
      <w:r>
        <w:rPr>
          <w:snapToGrid w:val="0"/>
        </w:rPr>
        <w:t xml:space="preserve"> shall specify in the authorisation the type or types of unit which the applicant is authorised to maintain.</w:t>
      </w:r>
    </w:p>
    <w:p>
      <w:pPr>
        <w:pStyle w:val="Subsection"/>
        <w:rPr>
          <w:snapToGrid w:val="0"/>
        </w:rPr>
      </w:pPr>
      <w:r>
        <w:rPr>
          <w:snapToGrid w:val="0"/>
        </w:rPr>
        <w:tab/>
        <w:t>(4)</w:t>
      </w:r>
      <w:r>
        <w:rPr>
          <w:snapToGrid w:val="0"/>
        </w:rPr>
        <w:tab/>
        <w:t xml:space="preserve">The </w:t>
      </w:r>
      <w:r>
        <w:t>Chief Health Officer</w:t>
      </w:r>
      <w:r>
        <w:rPr>
          <w:snapToGrid w:val="0"/>
        </w:rPr>
        <w:t xml:space="preserve"> shall not authorise a person to carry out maintenance work on any type of aerobic treatment unit unless the </w:t>
      </w:r>
      <w:r>
        <w:t>Chief Health Officer</w:t>
      </w:r>
      <w:r>
        <w:rPr>
          <w:snapToGrid w:val="0"/>
        </w:rPr>
        <w:t xml:space="preserve">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 xml:space="preserve">subject to such conditions or restrictions as the </w:t>
      </w:r>
      <w:r>
        <w:t>Chief Health Officer</w:t>
      </w:r>
      <w:r>
        <w:rPr>
          <w:snapToGrid w:val="0"/>
        </w:rPr>
        <w:t xml:space="preserve"> thinks fit.</w:t>
      </w:r>
    </w:p>
    <w:p>
      <w:pPr>
        <w:pStyle w:val="Subsection"/>
        <w:rPr>
          <w:snapToGrid w:val="0"/>
        </w:rPr>
      </w:pPr>
      <w:r>
        <w:rPr>
          <w:snapToGrid w:val="0"/>
        </w:rPr>
        <w:tab/>
        <w:t>(6)</w:t>
      </w:r>
      <w:r>
        <w:rPr>
          <w:snapToGrid w:val="0"/>
        </w:rPr>
        <w:tab/>
        <w:t xml:space="preserve">Authorisation may at any time be amended or revoked by the </w:t>
      </w:r>
      <w:r>
        <w:t>Chief Health Officer</w:t>
      </w:r>
      <w:r>
        <w:rPr>
          <w:snapToGrid w:val="0"/>
        </w:rPr>
        <w:t xml:space="preserve"> if the </w:t>
      </w:r>
      <w:r>
        <w:t>Chief Health Officer</w:t>
      </w:r>
      <w:r>
        <w:rPr>
          <w:snapToGrid w:val="0"/>
        </w:rPr>
        <w:t xml:space="preserve">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 xml:space="preserve">A person who is aggrieved by a decision of the </w:t>
      </w:r>
      <w:r>
        <w:t>Chief Health Officer</w:t>
      </w:r>
      <w:r>
        <w:rPr>
          <w:snapToGrid w:val="0"/>
        </w:rPr>
        <w:t xml:space="preserve">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 xml:space="preserve">An appeal under subregulation (7) shall be lodged within 28 days of the decision of the </w:t>
      </w:r>
      <w:r>
        <w:t>Chief Health Officer</w:t>
      </w:r>
      <w:r>
        <w:rPr>
          <w:snapToGrid w:val="0"/>
        </w:rPr>
        <w:t xml:space="preserve"> and shall set out the grounds for the appeal.</w:t>
      </w:r>
    </w:p>
    <w:p>
      <w:pPr>
        <w:pStyle w:val="Subsection"/>
        <w:rPr>
          <w:snapToGrid w:val="0"/>
        </w:rPr>
      </w:pPr>
      <w:r>
        <w:rPr>
          <w:snapToGrid w:val="0"/>
        </w:rPr>
        <w:tab/>
        <w:t>(9)</w:t>
      </w:r>
      <w:r>
        <w:rPr>
          <w:snapToGrid w:val="0"/>
        </w:rPr>
        <w:tab/>
        <w:t xml:space="preserve">The Minister shall determine the appeal on the material that was before the </w:t>
      </w:r>
      <w:r>
        <w:t>Chief Health Officer</w:t>
      </w:r>
      <w:r>
        <w:rPr>
          <w:snapToGrid w:val="0"/>
        </w:rPr>
        <w:t xml:space="preserve"> and on such other materials as the Minister thinks fit to consider.</w:t>
      </w:r>
    </w:p>
    <w:p>
      <w:pPr>
        <w:pStyle w:val="Footnotesection"/>
      </w:pPr>
      <w:r>
        <w:tab/>
        <w:t>[Regulation 42C inserted</w:t>
      </w:r>
      <w:del w:id="323" w:author="Master Repository Process" w:date="2021-08-28T15:24:00Z">
        <w:r>
          <w:delText xml:space="preserve"> in</w:delText>
        </w:r>
      </w:del>
      <w:ins w:id="324" w:author="Master Repository Process" w:date="2021-08-28T15:24:00Z">
        <w:r>
          <w:t>:</w:t>
        </w:r>
      </w:ins>
      <w:r>
        <w:t xml:space="preserve"> Gazette 4 Sep 1992 p. 4474</w:t>
      </w:r>
      <w:r>
        <w:noBreakHyphen/>
        <w:t>5; amended</w:t>
      </w:r>
      <w:del w:id="325" w:author="Master Repository Process" w:date="2021-08-28T15:24:00Z">
        <w:r>
          <w:delText xml:space="preserve"> in</w:delText>
        </w:r>
      </w:del>
      <w:ins w:id="326" w:author="Master Repository Process" w:date="2021-08-28T15:24:00Z">
        <w:r>
          <w:t>:</w:t>
        </w:r>
      </w:ins>
      <w:r>
        <w:t xml:space="preserve"> Gazette 10 Jan 2017 p. 285 and 287</w:t>
      </w:r>
      <w:r>
        <w:noBreakHyphen/>
        <w:t>8.]</w:t>
      </w:r>
    </w:p>
    <w:p>
      <w:pPr>
        <w:pStyle w:val="Heading5"/>
        <w:rPr>
          <w:snapToGrid w:val="0"/>
        </w:rPr>
      </w:pPr>
      <w:bookmarkStart w:id="327" w:name="_Toc518028374"/>
      <w:bookmarkStart w:id="328" w:name="_Toc515003970"/>
      <w:r>
        <w:rPr>
          <w:rStyle w:val="CharSectno"/>
        </w:rPr>
        <w:t>42D</w:t>
      </w:r>
      <w:r>
        <w:rPr>
          <w:snapToGrid w:val="0"/>
        </w:rPr>
        <w:t>.</w:t>
      </w:r>
      <w:r>
        <w:rPr>
          <w:snapToGrid w:val="0"/>
        </w:rPr>
        <w:tab/>
        <w:t>Authorised person to notify new owner of maintenance requirements for unit</w:t>
      </w:r>
      <w:bookmarkEnd w:id="327"/>
      <w:bookmarkEnd w:id="328"/>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w:t>
      </w:r>
      <w:del w:id="329" w:author="Master Repository Process" w:date="2021-08-28T15:24:00Z">
        <w:r>
          <w:delText xml:space="preserve"> in</w:delText>
        </w:r>
      </w:del>
      <w:ins w:id="330" w:author="Master Repository Process" w:date="2021-08-28T15:24:00Z">
        <w:r>
          <w:t>:</w:t>
        </w:r>
      </w:ins>
      <w:r>
        <w:t xml:space="preserve"> Gazette 4 Sep 1992 p. 4475.]</w:t>
      </w:r>
    </w:p>
    <w:p>
      <w:pPr>
        <w:pStyle w:val="Heading2"/>
      </w:pPr>
      <w:bookmarkStart w:id="331" w:name="_Toc514932299"/>
      <w:bookmarkStart w:id="332" w:name="_Toc514932391"/>
      <w:bookmarkStart w:id="333" w:name="_Toc514932507"/>
      <w:bookmarkStart w:id="334" w:name="_Toc514934991"/>
      <w:bookmarkStart w:id="335" w:name="_Toc514937275"/>
      <w:bookmarkStart w:id="336" w:name="_Toc515003971"/>
      <w:bookmarkStart w:id="337" w:name="_Toc518028375"/>
      <w:r>
        <w:rPr>
          <w:rStyle w:val="CharPartNo"/>
        </w:rPr>
        <w:t>Part 5</w:t>
      </w:r>
      <w:r>
        <w:rPr>
          <w:rStyle w:val="CharDivNo"/>
        </w:rPr>
        <w:t> </w:t>
      </w:r>
      <w:r>
        <w:t>—</w:t>
      </w:r>
      <w:r>
        <w:rPr>
          <w:rStyle w:val="CharDivText"/>
        </w:rPr>
        <w:t> </w:t>
      </w:r>
      <w:r>
        <w:rPr>
          <w:rStyle w:val="CharPartText"/>
        </w:rPr>
        <w:t>Dry type septic tank</w:t>
      </w:r>
      <w:bookmarkEnd w:id="331"/>
      <w:bookmarkEnd w:id="332"/>
      <w:bookmarkEnd w:id="333"/>
      <w:bookmarkEnd w:id="334"/>
      <w:bookmarkEnd w:id="335"/>
      <w:bookmarkEnd w:id="336"/>
      <w:bookmarkEnd w:id="337"/>
    </w:p>
    <w:p>
      <w:pPr>
        <w:pStyle w:val="Footnoteheading"/>
      </w:pPr>
      <w:r>
        <w:tab/>
        <w:t>[Heading inserted</w:t>
      </w:r>
      <w:del w:id="338" w:author="Master Repository Process" w:date="2021-08-28T15:24:00Z">
        <w:r>
          <w:delText xml:space="preserve"> in</w:delText>
        </w:r>
      </w:del>
      <w:ins w:id="339" w:author="Master Repository Process" w:date="2021-08-28T15:24:00Z">
        <w:r>
          <w:t>:</w:t>
        </w:r>
      </w:ins>
      <w:r>
        <w:t xml:space="preserve"> Gazette 29 Jul 1997 p. 4079.]</w:t>
      </w:r>
    </w:p>
    <w:p>
      <w:pPr>
        <w:pStyle w:val="Heading5"/>
        <w:rPr>
          <w:snapToGrid w:val="0"/>
        </w:rPr>
      </w:pPr>
      <w:bookmarkStart w:id="340" w:name="_Toc518028376"/>
      <w:bookmarkStart w:id="341" w:name="_Toc515003972"/>
      <w:r>
        <w:rPr>
          <w:rStyle w:val="CharSectno"/>
        </w:rPr>
        <w:t>43</w:t>
      </w:r>
      <w:r>
        <w:rPr>
          <w:snapToGrid w:val="0"/>
        </w:rPr>
        <w:t>.</w:t>
      </w:r>
      <w:r>
        <w:rPr>
          <w:snapToGrid w:val="0"/>
        </w:rPr>
        <w:tab/>
        <w:t>Dry type septic tank</w:t>
      </w:r>
      <w:bookmarkEnd w:id="340"/>
      <w:bookmarkEnd w:id="341"/>
    </w:p>
    <w:p>
      <w:pPr>
        <w:pStyle w:val="Subsection"/>
        <w:rPr>
          <w:snapToGrid w:val="0"/>
        </w:rPr>
      </w:pPr>
      <w:r>
        <w:rPr>
          <w:snapToGrid w:val="0"/>
        </w:rPr>
        <w:tab/>
      </w:r>
      <w:r>
        <w:rPr>
          <w:snapToGrid w:val="0"/>
        </w:rPr>
        <w:tab/>
        <w:t xml:space="preserve">Notwithstanding the provisions of any of the preceding Parts, where, for any reason, it is impractical to install any other type of treatment tanks, the </w:t>
      </w:r>
      <w:r>
        <w:t>Chief Health Officer</w:t>
      </w:r>
      <w:r>
        <w:rPr>
          <w:snapToGrid w:val="0"/>
        </w:rPr>
        <w:t xml:space="preserve"> may approve the installation of a “Dry Type” Septic Tank, which shall comply with the following conditions:</w:t>
      </w:r>
    </w:p>
    <w:p>
      <w:pPr>
        <w:pStyle w:val="Indenta"/>
        <w:rPr>
          <w:snapToGrid w:val="0"/>
        </w:rPr>
      </w:pPr>
      <w:r>
        <w:rPr>
          <w:snapToGrid w:val="0"/>
        </w:rPr>
        <w:tab/>
        <w:t>(a)</w:t>
      </w:r>
      <w:r>
        <w:rPr>
          <w:snapToGrid w:val="0"/>
        </w:rPr>
        <w:tab/>
        <w:t xml:space="preserve">the tank shall only be installed with the written approval of the </w:t>
      </w:r>
      <w:r>
        <w:t>Chief Health Officer</w:t>
      </w:r>
      <w:r>
        <w:rPr>
          <w:snapToGrid w:val="0"/>
        </w:rPr>
        <w:t xml:space="preserve"> and in a position approved by an </w:t>
      </w:r>
      <w:r>
        <w:t>authorised officer</w:t>
      </w:r>
      <w:r>
        <w:rPr>
          <w:snapToGrid w:val="0"/>
        </w:rPr>
        <w:t>; and</w:t>
      </w:r>
    </w:p>
    <w:p>
      <w:pPr>
        <w:pStyle w:val="Indenta"/>
        <w:rPr>
          <w:snapToGrid w:val="0"/>
        </w:rPr>
      </w:pPr>
      <w:r>
        <w:rPr>
          <w:snapToGrid w:val="0"/>
        </w:rPr>
        <w:tab/>
        <w:t>(b)</w:t>
      </w:r>
      <w:r>
        <w:rPr>
          <w:snapToGrid w:val="0"/>
        </w:rPr>
        <w:tab/>
        <w:t xml:space="preserve">the tank shall be constructed as set out in Schedule 6, unless otherwise specified by the </w:t>
      </w:r>
      <w:r>
        <w:t>Chief Health Officer</w:t>
      </w:r>
      <w:r>
        <w:rPr>
          <w:snapToGrid w:val="0"/>
        </w:rPr>
        <w:t>;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 xml:space="preserve">the educt vent shall be fitted with a mosquito proof cowl approved by the </w:t>
      </w:r>
      <w:r>
        <w:t>Chief Health Officer</w:t>
      </w:r>
      <w:r>
        <w:rPr>
          <w:snapToGrid w:val="0"/>
        </w:rPr>
        <w:t>.</w:t>
      </w:r>
    </w:p>
    <w:p>
      <w:pPr>
        <w:pStyle w:val="Footnotesection"/>
      </w:pPr>
      <w:r>
        <w:tab/>
        <w:t>[Regulation 43 amended</w:t>
      </w:r>
      <w:del w:id="342" w:author="Master Repository Process" w:date="2021-08-28T15:24:00Z">
        <w:r>
          <w:delText xml:space="preserve"> in</w:delText>
        </w:r>
      </w:del>
      <w:ins w:id="343" w:author="Master Repository Process" w:date="2021-08-28T15:24:00Z">
        <w:r>
          <w:t>:</w:t>
        </w:r>
      </w:ins>
      <w:r>
        <w:t xml:space="preserve"> Gazette 29 Jun 1984 p. 1781; 15 Dec 1989 p. 4550; 29 Jul 1997 p. 4079 and 4083; 5 Sep 1997 p. 5037; 10 Jan 2017 p. 287</w:t>
      </w:r>
      <w:r>
        <w:noBreakHyphen/>
        <w:t>8.]</w:t>
      </w:r>
    </w:p>
    <w:p>
      <w:pPr>
        <w:pStyle w:val="Footnoteheading"/>
      </w:pPr>
      <w:r>
        <w:tab/>
        <w:t>[Heading deleted</w:t>
      </w:r>
      <w:del w:id="344" w:author="Master Repository Process" w:date="2021-08-28T15:24:00Z">
        <w:r>
          <w:delText xml:space="preserve"> in</w:delText>
        </w:r>
      </w:del>
      <w:ins w:id="345" w:author="Master Repository Process" w:date="2021-08-28T15:24:00Z">
        <w:r>
          <w:t>:</w:t>
        </w:r>
      </w:ins>
      <w:r>
        <w:t xml:space="preserve"> Gazette 29 Jul 1997 p. 4082.]</w:t>
      </w:r>
    </w:p>
    <w:p>
      <w:pPr>
        <w:pStyle w:val="Heading5"/>
        <w:rPr>
          <w:snapToGrid w:val="0"/>
        </w:rPr>
      </w:pPr>
      <w:bookmarkStart w:id="346" w:name="_Toc518028377"/>
      <w:bookmarkStart w:id="347" w:name="_Toc515003973"/>
      <w:r>
        <w:rPr>
          <w:rStyle w:val="CharSectno"/>
        </w:rPr>
        <w:t>44</w:t>
      </w:r>
      <w:r>
        <w:rPr>
          <w:snapToGrid w:val="0"/>
        </w:rPr>
        <w:t>.</w:t>
      </w:r>
      <w:r>
        <w:rPr>
          <w:snapToGrid w:val="0"/>
        </w:rPr>
        <w:tab/>
        <w:t>Area prescribed under Act s. 110</w:t>
      </w:r>
      <w:bookmarkEnd w:id="346"/>
      <w:bookmarkEnd w:id="347"/>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w:t>
      </w:r>
      <w:del w:id="348" w:author="Master Repository Process" w:date="2021-08-28T15:24:00Z">
        <w:r>
          <w:delText xml:space="preserve"> in</w:delText>
        </w:r>
      </w:del>
      <w:ins w:id="349" w:author="Master Repository Process" w:date="2021-08-28T15:24:00Z">
        <w:r>
          <w:t>:</w:t>
        </w:r>
      </w:ins>
      <w:r>
        <w:t xml:space="preserve"> Gazette 29 Jun 1984 p. 1781; 1 Jul 1997 p. 3255; 29 Jul 1997 p. 4082; 7 Jan 2005 p. 68.]</w:t>
      </w:r>
    </w:p>
    <w:p>
      <w:pPr>
        <w:pStyle w:val="Footnoteheading"/>
      </w:pPr>
      <w:r>
        <w:tab/>
        <w:t>[Heading deleted</w:t>
      </w:r>
      <w:del w:id="350" w:author="Master Repository Process" w:date="2021-08-28T15:24:00Z">
        <w:r>
          <w:delText xml:space="preserve"> in</w:delText>
        </w:r>
      </w:del>
      <w:ins w:id="351" w:author="Master Repository Process" w:date="2021-08-28T15:24:00Z">
        <w:r>
          <w:t>:</w:t>
        </w:r>
      </w:ins>
      <w:r>
        <w:t xml:space="preserve"> Gazette 29 Jul 1997 p. 4082.]</w:t>
      </w:r>
    </w:p>
    <w:p>
      <w:pPr>
        <w:pStyle w:val="Heading5"/>
        <w:rPr>
          <w:snapToGrid w:val="0"/>
        </w:rPr>
      </w:pPr>
      <w:bookmarkStart w:id="352" w:name="_Toc518028378"/>
      <w:bookmarkStart w:id="353" w:name="_Toc515003974"/>
      <w:r>
        <w:rPr>
          <w:rStyle w:val="CharSectno"/>
        </w:rPr>
        <w:t>45</w:t>
      </w:r>
      <w:r>
        <w:rPr>
          <w:snapToGrid w:val="0"/>
        </w:rPr>
        <w:t>.</w:t>
      </w:r>
      <w:r>
        <w:rPr>
          <w:snapToGrid w:val="0"/>
        </w:rPr>
        <w:tab/>
        <w:t>Chemical closet pan</w:t>
      </w:r>
      <w:bookmarkEnd w:id="352"/>
      <w:bookmarkEnd w:id="353"/>
    </w:p>
    <w:p>
      <w:pPr>
        <w:pStyle w:val="Subsection"/>
        <w:rPr>
          <w:snapToGrid w:val="0"/>
        </w:rPr>
      </w:pPr>
      <w:r>
        <w:rPr>
          <w:snapToGrid w:val="0"/>
        </w:rPr>
        <w:tab/>
      </w:r>
      <w:r>
        <w:rPr>
          <w:snapToGrid w:val="0"/>
        </w:rPr>
        <w:tab/>
        <w:t xml:space="preserve">Chemical closet pans and the sanitary powders or sanitary fluids associated therewith shall not be installed or used without the approval of the </w:t>
      </w:r>
      <w:r>
        <w:t>Chief Health Officer</w:t>
      </w:r>
      <w:r>
        <w:rPr>
          <w:snapToGrid w:val="0"/>
        </w:rPr>
        <w:t>.</w:t>
      </w:r>
    </w:p>
    <w:p>
      <w:pPr>
        <w:pStyle w:val="Footnotesection"/>
      </w:pPr>
      <w:r>
        <w:tab/>
        <w:t>[Regulation 45 amended</w:t>
      </w:r>
      <w:del w:id="354" w:author="Master Repository Process" w:date="2021-08-28T15:24:00Z">
        <w:r>
          <w:delText xml:space="preserve"> in</w:delText>
        </w:r>
      </w:del>
      <w:ins w:id="355" w:author="Master Repository Process" w:date="2021-08-28T15:24:00Z">
        <w:r>
          <w:t>:</w:t>
        </w:r>
      </w:ins>
      <w:r>
        <w:t xml:space="preserve"> Gazette 29 Jun 1984 p. 1781; 10 Jan 2017 p. 287</w:t>
      </w:r>
      <w:r>
        <w:noBreakHyphen/>
        <w:t>8.]</w:t>
      </w:r>
    </w:p>
    <w:p>
      <w:pPr>
        <w:pStyle w:val="Heading2"/>
      </w:pPr>
      <w:bookmarkStart w:id="356" w:name="_Toc514932303"/>
      <w:bookmarkStart w:id="357" w:name="_Toc514932395"/>
      <w:bookmarkStart w:id="358" w:name="_Toc514932511"/>
      <w:bookmarkStart w:id="359" w:name="_Toc514934995"/>
      <w:bookmarkStart w:id="360" w:name="_Toc514937279"/>
      <w:bookmarkStart w:id="361" w:name="_Toc515003975"/>
      <w:bookmarkStart w:id="362" w:name="_Toc518028379"/>
      <w:r>
        <w:rPr>
          <w:rStyle w:val="CharPartNo"/>
        </w:rPr>
        <w:t>Part 6</w:t>
      </w:r>
      <w:r>
        <w:rPr>
          <w:rStyle w:val="CharDivNo"/>
        </w:rPr>
        <w:t> </w:t>
      </w:r>
      <w:r>
        <w:t>—</w:t>
      </w:r>
      <w:r>
        <w:rPr>
          <w:rStyle w:val="CharDivText"/>
        </w:rPr>
        <w:t> </w:t>
      </w:r>
      <w:r>
        <w:rPr>
          <w:rStyle w:val="CharPartText"/>
        </w:rPr>
        <w:t>Emptying apparatus</w:t>
      </w:r>
      <w:bookmarkEnd w:id="356"/>
      <w:bookmarkEnd w:id="357"/>
      <w:bookmarkEnd w:id="358"/>
      <w:bookmarkEnd w:id="359"/>
      <w:bookmarkEnd w:id="360"/>
      <w:bookmarkEnd w:id="361"/>
      <w:bookmarkEnd w:id="362"/>
    </w:p>
    <w:p>
      <w:pPr>
        <w:pStyle w:val="Footnoteheading"/>
      </w:pPr>
      <w:r>
        <w:tab/>
        <w:t>[Heading inserted</w:t>
      </w:r>
      <w:del w:id="363" w:author="Master Repository Process" w:date="2021-08-28T15:24:00Z">
        <w:r>
          <w:delText xml:space="preserve"> in</w:delText>
        </w:r>
      </w:del>
      <w:ins w:id="364" w:author="Master Repository Process" w:date="2021-08-28T15:24:00Z">
        <w:r>
          <w:t>:</w:t>
        </w:r>
      </w:ins>
      <w:r>
        <w:t xml:space="preserve"> Gazette 29 Jul 1997 p. 4080; amended</w:t>
      </w:r>
      <w:del w:id="365" w:author="Master Repository Process" w:date="2021-08-28T15:24:00Z">
        <w:r>
          <w:delText xml:space="preserve"> in</w:delText>
        </w:r>
      </w:del>
      <w:ins w:id="366" w:author="Master Repository Process" w:date="2021-08-28T15:24:00Z">
        <w:r>
          <w:t>:</w:t>
        </w:r>
      </w:ins>
      <w:r>
        <w:t xml:space="preserve"> Gazette 7 Jan 2005 p. 68.]</w:t>
      </w:r>
    </w:p>
    <w:p>
      <w:pPr>
        <w:pStyle w:val="Heading5"/>
        <w:rPr>
          <w:snapToGrid w:val="0"/>
        </w:rPr>
      </w:pPr>
      <w:bookmarkStart w:id="367" w:name="_Toc518028380"/>
      <w:bookmarkStart w:id="368" w:name="_Toc515003976"/>
      <w:r>
        <w:rPr>
          <w:rStyle w:val="CharSectno"/>
        </w:rPr>
        <w:t>46</w:t>
      </w:r>
      <w:r>
        <w:rPr>
          <w:snapToGrid w:val="0"/>
        </w:rPr>
        <w:t>.</w:t>
      </w:r>
      <w:r>
        <w:rPr>
          <w:snapToGrid w:val="0"/>
        </w:rPr>
        <w:tab/>
        <w:t xml:space="preserve">Emptying </w:t>
      </w:r>
      <w:r>
        <w:t>tank or other waste storage component of apparatus</w:t>
      </w:r>
      <w:bookmarkEnd w:id="367"/>
      <w:bookmarkEnd w:id="368"/>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w:t>
      </w:r>
      <w:del w:id="369" w:author="Master Repository Process" w:date="2021-08-28T15:24:00Z">
        <w:r>
          <w:delText xml:space="preserve"> in</w:delText>
        </w:r>
      </w:del>
      <w:ins w:id="370" w:author="Master Repository Process" w:date="2021-08-28T15:24:00Z">
        <w:r>
          <w:t>:</w:t>
        </w:r>
      </w:ins>
      <w:r>
        <w:t xml:space="preserve"> Gazette 29 Jul 1997 p. 4080; amended</w:t>
      </w:r>
      <w:del w:id="371" w:author="Master Repository Process" w:date="2021-08-28T15:24:00Z">
        <w:r>
          <w:delText xml:space="preserve"> in</w:delText>
        </w:r>
      </w:del>
      <w:ins w:id="372" w:author="Master Repository Process" w:date="2021-08-28T15:24:00Z">
        <w:r>
          <w:t>:</w:t>
        </w:r>
      </w:ins>
      <w:r>
        <w:t xml:space="preserve"> Gazette 7 Jan 2005 p. 69.]</w:t>
      </w:r>
    </w:p>
    <w:p>
      <w:pPr>
        <w:pStyle w:val="Heading2"/>
      </w:pPr>
      <w:bookmarkStart w:id="373" w:name="_Toc514932305"/>
      <w:bookmarkStart w:id="374" w:name="_Toc514932397"/>
      <w:bookmarkStart w:id="375" w:name="_Toc514932513"/>
      <w:bookmarkStart w:id="376" w:name="_Toc514934997"/>
      <w:bookmarkStart w:id="377" w:name="_Toc514937281"/>
      <w:bookmarkStart w:id="378" w:name="_Toc515003977"/>
      <w:bookmarkStart w:id="379" w:name="_Toc518028381"/>
      <w:r>
        <w:rPr>
          <w:rStyle w:val="CharPartNo"/>
        </w:rPr>
        <w:t>Part 7</w:t>
      </w:r>
      <w:r>
        <w:rPr>
          <w:rStyle w:val="CharDivNo"/>
        </w:rPr>
        <w:t> </w:t>
      </w:r>
      <w:r>
        <w:t>—</w:t>
      </w:r>
      <w:r>
        <w:rPr>
          <w:rStyle w:val="CharDivText"/>
        </w:rPr>
        <w:t> </w:t>
      </w:r>
      <w:r>
        <w:rPr>
          <w:rStyle w:val="CharPartText"/>
        </w:rPr>
        <w:t>Disposal of effluent and liquid wastes</w:t>
      </w:r>
      <w:bookmarkEnd w:id="373"/>
      <w:bookmarkEnd w:id="374"/>
      <w:bookmarkEnd w:id="375"/>
      <w:bookmarkEnd w:id="376"/>
      <w:bookmarkEnd w:id="377"/>
      <w:bookmarkEnd w:id="378"/>
      <w:bookmarkEnd w:id="379"/>
    </w:p>
    <w:p>
      <w:pPr>
        <w:pStyle w:val="Footnoteheading"/>
      </w:pPr>
      <w:r>
        <w:tab/>
        <w:t>[Heading inserted</w:t>
      </w:r>
      <w:del w:id="380" w:author="Master Repository Process" w:date="2021-08-28T15:24:00Z">
        <w:r>
          <w:delText xml:space="preserve"> in</w:delText>
        </w:r>
      </w:del>
      <w:ins w:id="381" w:author="Master Repository Process" w:date="2021-08-28T15:24:00Z">
        <w:r>
          <w:t>:</w:t>
        </w:r>
      </w:ins>
      <w:r>
        <w:t xml:space="preserve"> Gazette 29 Jul 1997 p. 4080.]</w:t>
      </w:r>
    </w:p>
    <w:p>
      <w:pPr>
        <w:pStyle w:val="Heading5"/>
        <w:rPr>
          <w:snapToGrid w:val="0"/>
        </w:rPr>
      </w:pPr>
      <w:bookmarkStart w:id="382" w:name="_Toc518028382"/>
      <w:bookmarkStart w:id="383" w:name="_Toc515003978"/>
      <w:r>
        <w:rPr>
          <w:rStyle w:val="CharSectno"/>
        </w:rPr>
        <w:t>47</w:t>
      </w:r>
      <w:r>
        <w:rPr>
          <w:snapToGrid w:val="0"/>
        </w:rPr>
        <w:t>.</w:t>
      </w:r>
      <w:r>
        <w:rPr>
          <w:snapToGrid w:val="0"/>
        </w:rPr>
        <w:tab/>
        <w:t>Receptacles for drainage</w:t>
      </w:r>
      <w:bookmarkEnd w:id="382"/>
      <w:bookmarkEnd w:id="383"/>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w:t>
      </w:r>
      <w:del w:id="384" w:author="Master Repository Process" w:date="2021-08-28T15:24:00Z">
        <w:r>
          <w:delText xml:space="preserve"> in</w:delText>
        </w:r>
      </w:del>
      <w:ins w:id="385" w:author="Master Repository Process" w:date="2021-08-28T15:24:00Z">
        <w:r>
          <w:t>:</w:t>
        </w:r>
      </w:ins>
      <w:r>
        <w:t xml:space="preserve"> Gazette 15 Dec 1989 p. 4550; amended</w:t>
      </w:r>
      <w:del w:id="386" w:author="Master Repository Process" w:date="2021-08-28T15:24:00Z">
        <w:r>
          <w:delText xml:space="preserve"> in</w:delText>
        </w:r>
      </w:del>
      <w:ins w:id="387" w:author="Master Repository Process" w:date="2021-08-28T15:24:00Z">
        <w:r>
          <w:t>:</w:t>
        </w:r>
      </w:ins>
      <w:r>
        <w:t xml:space="preserve"> Gazette 7 Jan 2005 p. 69.]</w:t>
      </w:r>
    </w:p>
    <w:p>
      <w:pPr>
        <w:pStyle w:val="Heading5"/>
        <w:rPr>
          <w:snapToGrid w:val="0"/>
        </w:rPr>
      </w:pPr>
      <w:bookmarkStart w:id="388" w:name="_Toc518028383"/>
      <w:bookmarkStart w:id="389" w:name="_Toc515003979"/>
      <w:r>
        <w:rPr>
          <w:rStyle w:val="CharSectno"/>
        </w:rPr>
        <w:t>48</w:t>
      </w:r>
      <w:r>
        <w:rPr>
          <w:snapToGrid w:val="0"/>
        </w:rPr>
        <w:t>.</w:t>
      </w:r>
      <w:r>
        <w:rPr>
          <w:snapToGrid w:val="0"/>
        </w:rPr>
        <w:tab/>
        <w:t>Receptacles for drainage — blackwater disposal</w:t>
      </w:r>
      <w:bookmarkEnd w:id="388"/>
      <w:bookmarkEnd w:id="389"/>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w:t>
      </w:r>
      <w:r>
        <w:t>Chief Health Officer</w:t>
      </w:r>
      <w:r>
        <w:rPr>
          <w:snapToGrid w:val="0"/>
        </w:rPr>
        <w:t>.</w:t>
      </w:r>
    </w:p>
    <w:p>
      <w:pPr>
        <w:pStyle w:val="Footnotesection"/>
      </w:pPr>
      <w:r>
        <w:tab/>
        <w:t>[Regulation 48 amended</w:t>
      </w:r>
      <w:del w:id="390" w:author="Master Repository Process" w:date="2021-08-28T15:24:00Z">
        <w:r>
          <w:delText xml:space="preserve"> in</w:delText>
        </w:r>
      </w:del>
      <w:ins w:id="391" w:author="Master Repository Process" w:date="2021-08-28T15:24:00Z">
        <w:r>
          <w:t>:</w:t>
        </w:r>
      </w:ins>
      <w:r>
        <w:t xml:space="preserve"> Gazette 29 Jul 1997 p. 4080; 7 Jan 2005 p. 69; 10 Jan 2017 p. 287</w:t>
      </w:r>
      <w:r>
        <w:noBreakHyphen/>
        <w:t>8.]</w:t>
      </w:r>
    </w:p>
    <w:p>
      <w:pPr>
        <w:pStyle w:val="Heading5"/>
        <w:rPr>
          <w:snapToGrid w:val="0"/>
        </w:rPr>
      </w:pPr>
      <w:bookmarkStart w:id="392" w:name="_Toc518028384"/>
      <w:bookmarkStart w:id="393" w:name="_Toc515003980"/>
      <w:r>
        <w:rPr>
          <w:rStyle w:val="CharSectno"/>
        </w:rPr>
        <w:t>49</w:t>
      </w:r>
      <w:r>
        <w:rPr>
          <w:snapToGrid w:val="0"/>
        </w:rPr>
        <w:t>.</w:t>
      </w:r>
      <w:r>
        <w:rPr>
          <w:snapToGrid w:val="0"/>
        </w:rPr>
        <w:tab/>
        <w:t>Requirements for receptacles for drainage</w:t>
      </w:r>
      <w:bookmarkEnd w:id="392"/>
      <w:bookmarkEnd w:id="393"/>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Chief Health Officer;</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del w:id="394" w:author="Master Repository Process" w:date="2021-08-28T15:24:00Z"/>
          <w:snapToGrid w:val="0"/>
        </w:rPr>
      </w:pPr>
      <w:del w:id="395" w:author="Master Repository Process" w:date="2021-08-28T15:24:00Z">
        <w:r>
          <w:rPr>
            <w:position w:val="-22"/>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8.5pt" fillcolor="window">
              <v:imagedata r:id="rId14" o:title=""/>
            </v:shape>
          </w:pict>
        </w:r>
      </w:del>
    </w:p>
    <w:p>
      <w:pPr>
        <w:pStyle w:val="Equation"/>
        <w:jc w:val="center"/>
        <w:rPr>
          <w:ins w:id="396" w:author="Master Repository Process" w:date="2021-08-28T15:24:00Z"/>
          <w:snapToGrid w:val="0"/>
        </w:rPr>
      </w:pPr>
      <w:ins w:id="397" w:author="Master Repository Process" w:date="2021-08-28T15:24:00Z">
        <w:r>
          <w:rPr>
            <w:position w:val="-22"/>
            <w:sz w:val="20"/>
          </w:rPr>
          <w:pict>
            <v:shape id="_x0000_i1026" type="#_x0000_t75" style="width:78pt;height:28.5pt" fillcolor="window">
              <v:imagedata r:id="rId14" o:title=""/>
            </v:shape>
          </w:pict>
        </w:r>
      </w:ins>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 xml:space="preserve">An approving body may approve the construction of a receptacle for drainage, at a distance less than 30 m from a well, stream or underground source of water referred to in subregulation (1)(b) where the </w:t>
      </w:r>
      <w:r>
        <w:t>Chief Health Officer</w:t>
      </w:r>
      <w:r>
        <w:rPr>
          <w:snapToGrid w:val="0"/>
        </w:rPr>
        <w:t xml:space="preserve">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w:t>
      </w:r>
      <w:del w:id="398" w:author="Master Repository Process" w:date="2021-08-28T15:24:00Z">
        <w:r>
          <w:delText xml:space="preserve"> in</w:delText>
        </w:r>
      </w:del>
      <w:ins w:id="399" w:author="Master Repository Process" w:date="2021-08-28T15:24:00Z">
        <w:r>
          <w:t>:</w:t>
        </w:r>
      </w:ins>
      <w:r>
        <w:t xml:space="preserve"> Gazette 15 Dec 1989 p. 4550</w:t>
      </w:r>
      <w:r>
        <w:noBreakHyphen/>
        <w:t>1; amended</w:t>
      </w:r>
      <w:del w:id="400" w:author="Master Repository Process" w:date="2021-08-28T15:24:00Z">
        <w:r>
          <w:delText xml:space="preserve"> in</w:delText>
        </w:r>
      </w:del>
      <w:ins w:id="401" w:author="Master Repository Process" w:date="2021-08-28T15:24:00Z">
        <w:r>
          <w:t>:</w:t>
        </w:r>
      </w:ins>
      <w:r>
        <w:t xml:space="preserve"> Gazette 12 Nov 1993 p. 6143; 29 Jul 1997 p. 4080</w:t>
      </w:r>
      <w:r>
        <w:noBreakHyphen/>
        <w:t>1; 7 Jan 2005 p. 69; 10 Jan 2017 p. 287</w:t>
      </w:r>
      <w:r>
        <w:noBreakHyphen/>
        <w:t>8.]</w:t>
      </w:r>
    </w:p>
    <w:p>
      <w:pPr>
        <w:pStyle w:val="Heading5"/>
        <w:rPr>
          <w:snapToGrid w:val="0"/>
        </w:rPr>
      </w:pPr>
      <w:bookmarkStart w:id="402" w:name="_Toc518028385"/>
      <w:bookmarkStart w:id="403" w:name="_Toc515003981"/>
      <w:r>
        <w:rPr>
          <w:rStyle w:val="CharSectno"/>
        </w:rPr>
        <w:t>50</w:t>
      </w:r>
      <w:r>
        <w:rPr>
          <w:snapToGrid w:val="0"/>
        </w:rPr>
        <w:t>.</w:t>
      </w:r>
      <w:r>
        <w:rPr>
          <w:snapToGrid w:val="0"/>
        </w:rPr>
        <w:tab/>
        <w:t>Drainage of effluent and liquid wastes</w:t>
      </w:r>
      <w:bookmarkEnd w:id="402"/>
      <w:bookmarkEnd w:id="403"/>
    </w:p>
    <w:p>
      <w:pPr>
        <w:pStyle w:val="Subsection"/>
        <w:keepNext/>
        <w:keepLines/>
        <w:rPr>
          <w:snapToGrid w:val="0"/>
        </w:rPr>
      </w:pPr>
      <w:r>
        <w:rPr>
          <w:snapToGrid w:val="0"/>
        </w:rPr>
        <w:tab/>
        <w:t>(1)</w:t>
      </w:r>
      <w:r>
        <w:rPr>
          <w:snapToGrid w:val="0"/>
        </w:rPr>
        <w:tab/>
        <w:t xml:space="preserve">Unless otherwise specified in regulation 49, all effluent and liquid wastes from premises shall be conducted by means of an earthenware drain, or a drain of other material approved by the </w:t>
      </w:r>
      <w:r>
        <w:t>Chief Health Officer</w:t>
      </w:r>
      <w:r>
        <w:rPr>
          <w:snapToGrid w:val="0"/>
        </w:rPr>
        <w:t xml:space="preserve">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 xml:space="preserve">tight cover that is approved by the </w:t>
      </w:r>
      <w:r>
        <w:t>Chief Health Officer</w:t>
      </w:r>
      <w:r>
        <w:rPr>
          <w:snapToGrid w:val="0"/>
        </w:rPr>
        <w:t xml:space="preserve"> and which complies with the following conditions:</w:t>
      </w:r>
    </w:p>
    <w:p>
      <w:pPr>
        <w:pStyle w:val="Indenti"/>
        <w:spacing w:before="60"/>
        <w:rPr>
          <w:snapToGrid w:val="0"/>
        </w:rPr>
      </w:pPr>
      <w:r>
        <w:rPr>
          <w:snapToGrid w:val="0"/>
        </w:rPr>
        <w:tab/>
        <w:t>(i)</w:t>
      </w:r>
      <w:r>
        <w:rPr>
          <w:snapToGrid w:val="0"/>
        </w:rPr>
        <w:tab/>
        <w:t xml:space="preserve">the contents of the receptacle shall be removed at such times and with such frequency and in such manner as are directed by an </w:t>
      </w:r>
      <w:r>
        <w:t>authorised officer</w:t>
      </w:r>
      <w:r>
        <w:rPr>
          <w:snapToGrid w:val="0"/>
        </w:rPr>
        <w:t>;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 xml:space="preserve">the receptacle shall be situated where directed by an </w:t>
      </w:r>
      <w:r>
        <w:t>authorised officer</w:t>
      </w:r>
      <w:r>
        <w:rPr>
          <w:snapToGrid w:val="0"/>
        </w:rPr>
        <w:t>;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 xml:space="preserve">the leach drain, and all fittings connected thereto shall at all times be maintained in good order and condition, and when required by an </w:t>
      </w:r>
      <w:r>
        <w:t>authorised officer</w:t>
      </w:r>
      <w:r>
        <w:rPr>
          <w:snapToGrid w:val="0"/>
        </w:rPr>
        <w:t xml:space="preserve">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 xml:space="preserve">plastic manufacture shall be in accordance with the approval of the </w:t>
      </w:r>
      <w:r>
        <w:t>Chief Health Officer</w:t>
      </w:r>
      <w:r>
        <w:rPr>
          <w:snapToGrid w:val="0"/>
        </w:rPr>
        <w:t>;</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 xml:space="preserve">into a waste stabilization pond constructed in accordance with plans, specifications and dimensions approved by the </w:t>
      </w:r>
      <w:r>
        <w:t>Chief Health Officer</w:t>
      </w:r>
      <w:r>
        <w:rPr>
          <w:snapToGrid w:val="0"/>
        </w:rPr>
        <w:t xml:space="preserve"> and complying with the following conditions:</w:t>
      </w:r>
    </w:p>
    <w:p>
      <w:pPr>
        <w:pStyle w:val="Indenti"/>
        <w:spacing w:before="60"/>
        <w:rPr>
          <w:snapToGrid w:val="0"/>
        </w:rPr>
      </w:pPr>
      <w:r>
        <w:rPr>
          <w:snapToGrid w:val="0"/>
        </w:rPr>
        <w:tab/>
        <w:t>(i)</w:t>
      </w:r>
      <w:r>
        <w:rPr>
          <w:snapToGrid w:val="0"/>
        </w:rPr>
        <w:tab/>
        <w:t xml:space="preserve">the pond shall have an effective depth of 1.07 m unless otherwise approved by the </w:t>
      </w:r>
      <w:r>
        <w:t>Chief Health Officer</w:t>
      </w:r>
      <w:r>
        <w:rPr>
          <w:snapToGrid w:val="0"/>
        </w:rPr>
        <w:t>;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 xml:space="preserve">Where a grease intercepting trap, soap trap, junction box, distribution pit, or any other fitting approved by the </w:t>
      </w:r>
      <w:r>
        <w:t>Chief Health Officer</w:t>
      </w:r>
      <w:r>
        <w:rPr>
          <w:snapToGrid w:val="0"/>
        </w:rPr>
        <w:t xml:space="preserve">, is considered necessary by an </w:t>
      </w:r>
      <w:r>
        <w:t>authorised officer</w:t>
      </w:r>
      <w:r>
        <w:rPr>
          <w:snapToGrid w:val="0"/>
        </w:rPr>
        <w:t xml:space="preserve"> for the efficient functioning of the receptacle for drainage, it shall be installed at the premises and situated where directed by the </w:t>
      </w:r>
      <w:r>
        <w:t>authorised officer</w:t>
      </w:r>
      <w:r>
        <w:rPr>
          <w:snapToGrid w:val="0"/>
        </w:rPr>
        <w:t>.</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w:t>
      </w:r>
      <w:del w:id="404" w:author="Master Repository Process" w:date="2021-08-28T15:24:00Z">
        <w:r>
          <w:delText xml:space="preserve"> in</w:delText>
        </w:r>
      </w:del>
      <w:ins w:id="405" w:author="Master Repository Process" w:date="2021-08-28T15:24:00Z">
        <w:r>
          <w:t>:</w:t>
        </w:r>
      </w:ins>
      <w:r>
        <w:t xml:space="preserve"> Gazette 29 Jun 1984 p. 1781; 15 Dec 1989 p. 4551; 4 Sep 1992 p. 4475; 29 Jul 1997 p. 4081 and 4083; 5 Sep 1997 p. 5037; 28 Jun 2004 p. 2396; 10 Jan 2017 p. 287</w:t>
      </w:r>
      <w:r>
        <w:noBreakHyphen/>
        <w:t>8.]</w:t>
      </w:r>
    </w:p>
    <w:p>
      <w:pPr>
        <w:pStyle w:val="Heading2"/>
      </w:pPr>
      <w:bookmarkStart w:id="406" w:name="_Toc514932310"/>
      <w:bookmarkStart w:id="407" w:name="_Toc514932402"/>
      <w:bookmarkStart w:id="408" w:name="_Toc514932518"/>
      <w:bookmarkStart w:id="409" w:name="_Toc514935002"/>
      <w:bookmarkStart w:id="410" w:name="_Toc514937286"/>
      <w:bookmarkStart w:id="411" w:name="_Toc515003982"/>
      <w:bookmarkStart w:id="412" w:name="_Toc518028386"/>
      <w:r>
        <w:rPr>
          <w:rStyle w:val="CharPartNo"/>
        </w:rPr>
        <w:t>Part 8</w:t>
      </w:r>
      <w:r>
        <w:rPr>
          <w:rStyle w:val="CharDivNo"/>
        </w:rPr>
        <w:t> </w:t>
      </w:r>
      <w:r>
        <w:t>—</w:t>
      </w:r>
      <w:r>
        <w:rPr>
          <w:rStyle w:val="CharDivText"/>
        </w:rPr>
        <w:t> </w:t>
      </w:r>
      <w:r>
        <w:rPr>
          <w:rStyle w:val="CharPartText"/>
        </w:rPr>
        <w:t>Manufacturing</w:t>
      </w:r>
      <w:bookmarkEnd w:id="406"/>
      <w:bookmarkEnd w:id="407"/>
      <w:bookmarkEnd w:id="408"/>
      <w:bookmarkEnd w:id="409"/>
      <w:bookmarkEnd w:id="410"/>
      <w:bookmarkEnd w:id="411"/>
      <w:bookmarkEnd w:id="412"/>
    </w:p>
    <w:p>
      <w:pPr>
        <w:pStyle w:val="Footnoteheading"/>
        <w:rPr>
          <w:snapToGrid w:val="0"/>
        </w:rPr>
      </w:pPr>
      <w:r>
        <w:rPr>
          <w:snapToGrid w:val="0"/>
        </w:rPr>
        <w:tab/>
        <w:t>[Heading inserted</w:t>
      </w:r>
      <w:del w:id="413" w:author="Master Repository Process" w:date="2021-08-28T15:24:00Z">
        <w:r>
          <w:rPr>
            <w:snapToGrid w:val="0"/>
          </w:rPr>
          <w:delText xml:space="preserve"> in</w:delText>
        </w:r>
      </w:del>
      <w:ins w:id="414" w:author="Master Repository Process" w:date="2021-08-28T15:24:00Z">
        <w:r>
          <w:rPr>
            <w:snapToGrid w:val="0"/>
          </w:rPr>
          <w:t>:</w:t>
        </w:r>
      </w:ins>
      <w:r>
        <w:rPr>
          <w:snapToGrid w:val="0"/>
        </w:rPr>
        <w:t xml:space="preserve"> Gazette 29 Jul 1997 p. 4081.]</w:t>
      </w:r>
    </w:p>
    <w:p>
      <w:pPr>
        <w:pStyle w:val="Heading5"/>
        <w:rPr>
          <w:snapToGrid w:val="0"/>
        </w:rPr>
      </w:pPr>
      <w:bookmarkStart w:id="415" w:name="_Toc518028387"/>
      <w:bookmarkStart w:id="416" w:name="_Toc515003983"/>
      <w:r>
        <w:rPr>
          <w:rStyle w:val="CharSectno"/>
        </w:rPr>
        <w:t>51</w:t>
      </w:r>
      <w:r>
        <w:rPr>
          <w:snapToGrid w:val="0"/>
        </w:rPr>
        <w:t>.</w:t>
      </w:r>
      <w:r>
        <w:rPr>
          <w:snapToGrid w:val="0"/>
        </w:rPr>
        <w:tab/>
        <w:t>Marks and brands</w:t>
      </w:r>
      <w:bookmarkEnd w:id="415"/>
      <w:bookmarkEnd w:id="416"/>
    </w:p>
    <w:p>
      <w:pPr>
        <w:pStyle w:val="Subsection"/>
        <w:rPr>
          <w:snapToGrid w:val="0"/>
        </w:rPr>
      </w:pPr>
      <w:r>
        <w:rPr>
          <w:snapToGrid w:val="0"/>
        </w:rPr>
        <w:tab/>
        <w:t>(1)</w:t>
      </w:r>
      <w:r>
        <w:rPr>
          <w:snapToGrid w:val="0"/>
        </w:rPr>
        <w:tab/>
        <w:t xml:space="preserve">Any person who manufactures for sale any article intended for use in the installation of an apparatus for the treatment of sewage, or receptacle for drainage, shall apply to the </w:t>
      </w:r>
      <w:r>
        <w:t>Chief Health Officer</w:t>
      </w:r>
      <w:r>
        <w:rPr>
          <w:snapToGrid w:val="0"/>
        </w:rPr>
        <w:t xml:space="preserve">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w:t>
      </w:r>
      <w:del w:id="417" w:author="Master Repository Process" w:date="2021-08-28T15:24:00Z">
        <w:r>
          <w:delText xml:space="preserve"> in</w:delText>
        </w:r>
      </w:del>
      <w:ins w:id="418" w:author="Master Repository Process" w:date="2021-08-28T15:24:00Z">
        <w:r>
          <w:t>:</w:t>
        </w:r>
      </w:ins>
      <w:r>
        <w:t xml:space="preserve"> Gazette 29 Jun 1984 p. 1781; 4 Sep 1992 p. 4475; 10 Jan 2017 p. 287</w:t>
      </w:r>
      <w:r>
        <w:noBreakHyphen/>
        <w:t>8.]</w:t>
      </w:r>
    </w:p>
    <w:p>
      <w:pPr>
        <w:pStyle w:val="Heading5"/>
        <w:rPr>
          <w:snapToGrid w:val="0"/>
        </w:rPr>
      </w:pPr>
      <w:bookmarkStart w:id="419" w:name="_Toc518028388"/>
      <w:bookmarkStart w:id="420" w:name="_Toc515003984"/>
      <w:r>
        <w:rPr>
          <w:rStyle w:val="CharSectno"/>
        </w:rPr>
        <w:t>52</w:t>
      </w:r>
      <w:r>
        <w:rPr>
          <w:snapToGrid w:val="0"/>
        </w:rPr>
        <w:t>.</w:t>
      </w:r>
      <w:r>
        <w:rPr>
          <w:snapToGrid w:val="0"/>
        </w:rPr>
        <w:tab/>
        <w:t>Wet or steam curing</w:t>
      </w:r>
      <w:bookmarkEnd w:id="419"/>
      <w:bookmarkEnd w:id="420"/>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421" w:name="_Toc518028389"/>
      <w:bookmarkStart w:id="422" w:name="_Toc515003985"/>
      <w:r>
        <w:rPr>
          <w:rStyle w:val="CharSectno"/>
        </w:rPr>
        <w:t>53</w:t>
      </w:r>
      <w:r>
        <w:rPr>
          <w:snapToGrid w:val="0"/>
        </w:rPr>
        <w:t>.</w:t>
      </w:r>
      <w:r>
        <w:rPr>
          <w:snapToGrid w:val="0"/>
        </w:rPr>
        <w:tab/>
        <w:t>Refusal to sell</w:t>
      </w:r>
      <w:bookmarkEnd w:id="421"/>
      <w:bookmarkEnd w:id="422"/>
    </w:p>
    <w:p>
      <w:pPr>
        <w:pStyle w:val="Subsection"/>
        <w:rPr>
          <w:snapToGrid w:val="0"/>
        </w:rPr>
      </w:pPr>
      <w:r>
        <w:rPr>
          <w:snapToGrid w:val="0"/>
        </w:rPr>
        <w:tab/>
      </w:r>
      <w:r>
        <w:rPr>
          <w:snapToGrid w:val="0"/>
        </w:rPr>
        <w:tab/>
        <w:t xml:space="preserve">A manufacturer of any article intended for use in the installation of any apparatus for the treatment of sewage or receptacle for drainage who refuses to sell to a person, authorised in that behalf by the </w:t>
      </w:r>
      <w:r>
        <w:t>Chief Health Officer</w:t>
      </w:r>
      <w:r>
        <w:rPr>
          <w:snapToGrid w:val="0"/>
        </w:rPr>
        <w:t>, any such article or sample or portion thereof commits an offence.</w:t>
      </w:r>
    </w:p>
    <w:p>
      <w:pPr>
        <w:pStyle w:val="Footnotesection"/>
      </w:pPr>
      <w:r>
        <w:tab/>
        <w:t>[Regulation 53 amended</w:t>
      </w:r>
      <w:del w:id="423" w:author="Master Repository Process" w:date="2021-08-28T15:24:00Z">
        <w:r>
          <w:delText xml:space="preserve"> in</w:delText>
        </w:r>
      </w:del>
      <w:ins w:id="424" w:author="Master Repository Process" w:date="2021-08-28T15:24:00Z">
        <w:r>
          <w:t>:</w:t>
        </w:r>
      </w:ins>
      <w:r>
        <w:t xml:space="preserve"> Gazette 29 Jun 1984 p. 1781; 4 Sep 1992 p. 4475; 10 Jan 2017 p. 287</w:t>
      </w:r>
      <w:r>
        <w:noBreakHyphen/>
        <w:t>8.]</w:t>
      </w:r>
    </w:p>
    <w:p>
      <w:pPr>
        <w:pStyle w:val="Heading2"/>
      </w:pPr>
      <w:bookmarkStart w:id="425" w:name="_Toc514932314"/>
      <w:bookmarkStart w:id="426" w:name="_Toc514932406"/>
      <w:bookmarkStart w:id="427" w:name="_Toc514932522"/>
      <w:bookmarkStart w:id="428" w:name="_Toc514935006"/>
      <w:bookmarkStart w:id="429" w:name="_Toc514937290"/>
      <w:bookmarkStart w:id="430" w:name="_Toc515003986"/>
      <w:bookmarkStart w:id="431" w:name="_Toc518028390"/>
      <w:r>
        <w:rPr>
          <w:rStyle w:val="CharPartNo"/>
        </w:rPr>
        <w:t>Part 9</w:t>
      </w:r>
      <w:r>
        <w:rPr>
          <w:rStyle w:val="CharDivNo"/>
        </w:rPr>
        <w:t> </w:t>
      </w:r>
      <w:r>
        <w:t>—</w:t>
      </w:r>
      <w:r>
        <w:rPr>
          <w:rStyle w:val="CharDivText"/>
        </w:rPr>
        <w:t> </w:t>
      </w:r>
      <w:r>
        <w:rPr>
          <w:rStyle w:val="CharPartText"/>
        </w:rPr>
        <w:t>Offences and penalties</w:t>
      </w:r>
      <w:bookmarkEnd w:id="425"/>
      <w:bookmarkEnd w:id="426"/>
      <w:bookmarkEnd w:id="427"/>
      <w:bookmarkEnd w:id="428"/>
      <w:bookmarkEnd w:id="429"/>
      <w:bookmarkEnd w:id="430"/>
      <w:bookmarkEnd w:id="431"/>
    </w:p>
    <w:p>
      <w:pPr>
        <w:pStyle w:val="Footnoteheading"/>
        <w:rPr>
          <w:snapToGrid w:val="0"/>
        </w:rPr>
      </w:pPr>
      <w:r>
        <w:rPr>
          <w:snapToGrid w:val="0"/>
        </w:rPr>
        <w:tab/>
        <w:t>[Heading inserted</w:t>
      </w:r>
      <w:del w:id="432" w:author="Master Repository Process" w:date="2021-08-28T15:24:00Z">
        <w:r>
          <w:rPr>
            <w:snapToGrid w:val="0"/>
          </w:rPr>
          <w:delText xml:space="preserve"> in</w:delText>
        </w:r>
      </w:del>
      <w:ins w:id="433" w:author="Master Repository Process" w:date="2021-08-28T15:24:00Z">
        <w:r>
          <w:rPr>
            <w:snapToGrid w:val="0"/>
          </w:rPr>
          <w:t>:</w:t>
        </w:r>
      </w:ins>
      <w:r>
        <w:rPr>
          <w:snapToGrid w:val="0"/>
        </w:rPr>
        <w:t xml:space="preserve"> Gazette 29 Jul 1997 p. 4081.]</w:t>
      </w:r>
    </w:p>
    <w:p>
      <w:pPr>
        <w:pStyle w:val="Heading5"/>
      </w:pPr>
      <w:bookmarkStart w:id="434" w:name="_Toc518028391"/>
      <w:bookmarkStart w:id="435" w:name="_Toc515003987"/>
      <w:r>
        <w:rPr>
          <w:rStyle w:val="CharSectno"/>
        </w:rPr>
        <w:t>54</w:t>
      </w:r>
      <w:r>
        <w:t>.</w:t>
      </w:r>
      <w:r>
        <w:tab/>
        <w:t>Offence</w:t>
      </w:r>
      <w:bookmarkEnd w:id="434"/>
      <w:bookmarkEnd w:id="435"/>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w:t>
      </w:r>
      <w:del w:id="436" w:author="Master Repository Process" w:date="2021-08-28T15:24:00Z">
        <w:r>
          <w:delText xml:space="preserve"> in</w:delText>
        </w:r>
      </w:del>
      <w:ins w:id="437" w:author="Master Repository Process" w:date="2021-08-28T15:24:00Z">
        <w:r>
          <w:t>:</w:t>
        </w:r>
      </w:ins>
      <w:r>
        <w:t xml:space="preserve"> Gazette 7 Jan 2005 p. 69.]</w:t>
      </w:r>
    </w:p>
    <w:p>
      <w:pPr>
        <w:tabs>
          <w:tab w:val="left" w:leader="dot" w:pos="3402"/>
        </w:tabs>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438" w:name="_Toc514932316"/>
      <w:bookmarkStart w:id="439" w:name="_Toc514932408"/>
      <w:bookmarkStart w:id="440" w:name="_Toc514932524"/>
      <w:bookmarkStart w:id="441" w:name="_Toc514935008"/>
      <w:bookmarkStart w:id="442" w:name="_Toc514937292"/>
      <w:bookmarkStart w:id="443" w:name="_Toc515003988"/>
      <w:bookmarkStart w:id="444" w:name="_Toc518028392"/>
      <w:r>
        <w:rPr>
          <w:rStyle w:val="CharSchNo"/>
        </w:rPr>
        <w:t>Schedule 1</w:t>
      </w:r>
      <w:r>
        <w:t> — </w:t>
      </w:r>
      <w:r>
        <w:rPr>
          <w:rStyle w:val="CharSchText"/>
        </w:rPr>
        <w:t>Fees</w:t>
      </w:r>
      <w:bookmarkEnd w:id="438"/>
      <w:bookmarkEnd w:id="439"/>
      <w:bookmarkEnd w:id="440"/>
      <w:bookmarkEnd w:id="441"/>
      <w:bookmarkEnd w:id="442"/>
      <w:bookmarkEnd w:id="443"/>
      <w:bookmarkEnd w:id="444"/>
    </w:p>
    <w:p>
      <w:pPr>
        <w:pStyle w:val="yShoulderClause"/>
      </w:pPr>
      <w:r>
        <w:t>[r. 4, 4A, 10]</w:t>
      </w:r>
    </w:p>
    <w:p>
      <w:pPr>
        <w:pStyle w:val="yFootnoteheading"/>
        <w:spacing w:after="120"/>
      </w:pPr>
      <w:r>
        <w:tab/>
        <w:t>[Heading inserted</w:t>
      </w:r>
      <w:del w:id="445" w:author="Master Repository Process" w:date="2021-08-28T15:24:00Z">
        <w:r>
          <w:delText xml:space="preserve"> in</w:delText>
        </w:r>
      </w:del>
      <w:ins w:id="446" w:author="Master Repository Process" w:date="2021-08-28T15:24:00Z">
        <w:r>
          <w:t>:</w:t>
        </w:r>
      </w:ins>
      <w:r>
        <w:t xml:space="preserve">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Chief Health Officer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rPr>
                <w:szCs w:val="22"/>
              </w:rPr>
            </w:pPr>
            <w:del w:id="447" w:author="Master Repository Process" w:date="2021-08-28T15:24:00Z">
              <w:r>
                <w:rPr>
                  <w:szCs w:val="22"/>
                </w:rPr>
                <w:delText>56</w:delText>
              </w:r>
            </w:del>
            <w:ins w:id="448" w:author="Master Repository Process" w:date="2021-08-28T15:24:00Z">
              <w:r>
                <w:rPr>
                  <w:szCs w:val="22"/>
                </w:rPr>
                <w:t>61</w:t>
              </w:r>
            </w:ins>
            <w:r>
              <w:rPr>
                <w:szCs w:val="22"/>
              </w:rPr>
              <w:t>.00</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w:t>
      </w:r>
      <w:del w:id="449" w:author="Master Repository Process" w:date="2021-08-28T15:24:00Z">
        <w:r>
          <w:delText xml:space="preserve"> in</w:delText>
        </w:r>
      </w:del>
      <w:ins w:id="450" w:author="Master Repository Process" w:date="2021-08-28T15:24:00Z">
        <w:r>
          <w:t>:</w:t>
        </w:r>
      </w:ins>
      <w:r>
        <w:t xml:space="preserve"> Gazette 18 May 2007 p. 2253; amended</w:t>
      </w:r>
      <w:del w:id="451" w:author="Master Repository Process" w:date="2021-08-28T15:24:00Z">
        <w:r>
          <w:delText xml:space="preserve"> in</w:delText>
        </w:r>
      </w:del>
      <w:ins w:id="452" w:author="Master Repository Process" w:date="2021-08-28T15:24:00Z">
        <w:r>
          <w:t>:</w:t>
        </w:r>
      </w:ins>
      <w:r>
        <w:t xml:space="preserve"> Gazette 4 Apr 2008 p. 1309; 15 May 2009 p. 1631; 13 Aug 2010 p. 3976; 29 Apr 2011 p. 1531; 21 Jun 2013 p. 2448; 8 Apr 2014 p. 919; 28 Nov 2014 p. 4413; 5 May 2015 p. 1596; 17 Jun 2016 p. 2102; 10 Jan 2017 p. 287</w:t>
      </w:r>
      <w:r>
        <w:noBreakHyphen/>
        <w:t>8; 30 Jun 2017 p. 3569</w:t>
      </w:r>
      <w:ins w:id="453" w:author="Master Repository Process" w:date="2021-08-28T15:24:00Z">
        <w:r>
          <w:t>; 25 May 2018 p. 1634</w:t>
        </w:r>
      </w:ins>
      <w:r>
        <w:t>.]</w:t>
      </w:r>
    </w:p>
    <w:p>
      <w:pPr>
        <w:pStyle w:val="yEdnoteschedule"/>
      </w:pPr>
      <w:r>
        <w:t>[Schedule 2 deleted</w:t>
      </w:r>
      <w:del w:id="454" w:author="Master Repository Process" w:date="2021-08-28T15:24:00Z">
        <w:r>
          <w:delText xml:space="preserve"> in</w:delText>
        </w:r>
      </w:del>
      <w:ins w:id="455" w:author="Master Repository Process" w:date="2021-08-28T15:24:00Z">
        <w:r>
          <w:t>:</w:t>
        </w:r>
      </w:ins>
      <w:r>
        <w:t xml:space="preserve"> Gazette 29 Jul 1997 p. 4084.]</w:t>
      </w:r>
    </w:p>
    <w:p>
      <w:pPr>
        <w:pStyle w:val="yScheduleHeading"/>
      </w:pPr>
      <w:bookmarkStart w:id="456" w:name="_Toc514932317"/>
      <w:bookmarkStart w:id="457" w:name="_Toc514932409"/>
      <w:bookmarkStart w:id="458" w:name="_Toc514932525"/>
      <w:bookmarkStart w:id="459" w:name="_Toc514935009"/>
      <w:bookmarkStart w:id="460" w:name="_Toc514937293"/>
      <w:bookmarkStart w:id="461" w:name="_Toc515003989"/>
      <w:bookmarkStart w:id="462" w:name="_Toc518028393"/>
      <w:r>
        <w:rPr>
          <w:rStyle w:val="CharSchNo"/>
        </w:rPr>
        <w:t>Schedule 3</w:t>
      </w:r>
      <w:bookmarkEnd w:id="456"/>
      <w:bookmarkEnd w:id="457"/>
      <w:bookmarkEnd w:id="458"/>
      <w:bookmarkEnd w:id="459"/>
      <w:bookmarkEnd w:id="460"/>
      <w:bookmarkEnd w:id="461"/>
      <w:bookmarkEnd w:id="462"/>
    </w:p>
    <w:p>
      <w:pPr>
        <w:pStyle w:val="yShoulderClause"/>
        <w:spacing w:before="20"/>
        <w:rPr>
          <w:snapToGrid w:val="0"/>
        </w:rPr>
      </w:pPr>
      <w:r>
        <w:rPr>
          <w:snapToGrid w:val="0"/>
        </w:rPr>
        <w:t>[Reg. 34]</w:t>
      </w:r>
    </w:p>
    <w:p>
      <w:pPr>
        <w:pStyle w:val="yFootnoteheading"/>
        <w:spacing w:before="80"/>
      </w:pPr>
      <w:r>
        <w:tab/>
        <w:t>[Heading inserted</w:t>
      </w:r>
      <w:del w:id="463" w:author="Master Repository Process" w:date="2021-08-28T15:24:00Z">
        <w:r>
          <w:delText xml:space="preserve"> in</w:delText>
        </w:r>
      </w:del>
      <w:ins w:id="464" w:author="Master Repository Process" w:date="2021-08-28T15:24:00Z">
        <w:r>
          <w:t>:</w:t>
        </w:r>
      </w:ins>
      <w:r>
        <w:t xml:space="preserve"> Gazette 15 Dec 1989 p. 4552.]</w:t>
      </w:r>
    </w:p>
    <w:p>
      <w:pPr>
        <w:pStyle w:val="yHeading2"/>
        <w:spacing w:before="120"/>
      </w:pPr>
      <w:bookmarkStart w:id="465" w:name="_Toc514932318"/>
      <w:bookmarkStart w:id="466" w:name="_Toc514932410"/>
      <w:bookmarkStart w:id="467" w:name="_Toc514932526"/>
      <w:bookmarkStart w:id="468" w:name="_Toc514935010"/>
      <w:bookmarkStart w:id="469" w:name="_Toc514937294"/>
      <w:bookmarkStart w:id="470" w:name="_Toc515003990"/>
      <w:bookmarkStart w:id="471" w:name="_Toc518028394"/>
      <w:r>
        <w:rPr>
          <w:rStyle w:val="CharSchText"/>
        </w:rPr>
        <w:t>Concrete covers for in situ septic tanks</w:t>
      </w:r>
      <w:bookmarkEnd w:id="465"/>
      <w:bookmarkEnd w:id="466"/>
      <w:bookmarkEnd w:id="467"/>
      <w:bookmarkEnd w:id="468"/>
      <w:bookmarkEnd w:id="469"/>
      <w:bookmarkEnd w:id="470"/>
      <w:bookmarkEnd w:id="471"/>
    </w:p>
    <w:p>
      <w:pPr>
        <w:pStyle w:val="yFootnoteheading"/>
        <w:spacing w:before="80"/>
      </w:pPr>
      <w:r>
        <w:tab/>
        <w:t>[Heading inserted</w:t>
      </w:r>
      <w:del w:id="472" w:author="Master Repository Process" w:date="2021-08-28T15:24:00Z">
        <w:r>
          <w:delText xml:space="preserve"> in</w:delText>
        </w:r>
      </w:del>
      <w:ins w:id="473" w:author="Master Repository Process" w:date="2021-08-28T15:24:00Z">
        <w:r>
          <w:t>:</w:t>
        </w:r>
      </w:ins>
      <w:r>
        <w:t xml:space="preserve">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474" w:name="_Toc514932319"/>
      <w:bookmarkStart w:id="475" w:name="_Toc514932411"/>
      <w:bookmarkStart w:id="476" w:name="_Toc514932527"/>
      <w:bookmarkStart w:id="477" w:name="_Toc514935011"/>
      <w:bookmarkStart w:id="478" w:name="_Toc514937295"/>
      <w:bookmarkStart w:id="479" w:name="_Toc515003991"/>
      <w:bookmarkStart w:id="480" w:name="_Toc518028395"/>
      <w:r>
        <w:rPr>
          <w:rStyle w:val="CharSchNo"/>
        </w:rPr>
        <w:t>Schedule 4</w:t>
      </w:r>
      <w:bookmarkEnd w:id="474"/>
      <w:bookmarkEnd w:id="475"/>
      <w:bookmarkEnd w:id="476"/>
      <w:bookmarkEnd w:id="477"/>
      <w:bookmarkEnd w:id="478"/>
      <w:bookmarkEnd w:id="479"/>
      <w:bookmarkEnd w:id="480"/>
    </w:p>
    <w:p>
      <w:pPr>
        <w:pStyle w:val="yShoulderClause"/>
        <w:rPr>
          <w:snapToGrid w:val="0"/>
        </w:rPr>
      </w:pPr>
      <w:r>
        <w:rPr>
          <w:snapToGrid w:val="0"/>
        </w:rPr>
        <w:t>[Reg. 35]</w:t>
      </w:r>
    </w:p>
    <w:p>
      <w:pPr>
        <w:pStyle w:val="yFootnoteheading"/>
      </w:pPr>
      <w:r>
        <w:tab/>
        <w:t>[Heading inserted</w:t>
      </w:r>
      <w:del w:id="481" w:author="Master Repository Process" w:date="2021-08-28T15:24:00Z">
        <w:r>
          <w:delText xml:space="preserve"> in</w:delText>
        </w:r>
      </w:del>
      <w:ins w:id="482" w:author="Master Repository Process" w:date="2021-08-28T15:24:00Z">
        <w:r>
          <w:t>:</w:t>
        </w:r>
      </w:ins>
      <w:r>
        <w:t xml:space="preserve"> Gazette 15 Dec 1989 p. 4552.]</w:t>
      </w:r>
    </w:p>
    <w:p>
      <w:pPr>
        <w:pStyle w:val="yHeading2"/>
        <w:spacing w:after="240"/>
      </w:pPr>
      <w:bookmarkStart w:id="483" w:name="_Toc514932320"/>
      <w:bookmarkStart w:id="484" w:name="_Toc514932412"/>
      <w:bookmarkStart w:id="485" w:name="_Toc514932528"/>
      <w:bookmarkStart w:id="486" w:name="_Toc514935012"/>
      <w:bookmarkStart w:id="487" w:name="_Toc514937296"/>
      <w:bookmarkStart w:id="488" w:name="_Toc515003992"/>
      <w:bookmarkStart w:id="489" w:name="_Toc518028396"/>
      <w:r>
        <w:rPr>
          <w:rStyle w:val="CharSchText"/>
          <w:spacing w:val="-4"/>
        </w:rPr>
        <w:t>Structural details of brick septic tank (sand conditions only)</w:t>
      </w:r>
      <w:bookmarkEnd w:id="483"/>
      <w:bookmarkEnd w:id="484"/>
      <w:bookmarkEnd w:id="485"/>
      <w:bookmarkEnd w:id="486"/>
      <w:bookmarkEnd w:id="487"/>
      <w:bookmarkEnd w:id="488"/>
      <w:bookmarkEnd w:id="489"/>
    </w:p>
    <w:p>
      <w:pPr>
        <w:pStyle w:val="yMiscellaneousBody"/>
        <w:spacing w:before="60"/>
        <w:jc w:val="center"/>
        <w:rPr>
          <w:snapToGrid w:val="0"/>
        </w:rPr>
      </w:pPr>
      <w:r>
        <w:rPr>
          <w:snapToGrid w:val="0"/>
        </w:rPr>
        <w:pict>
          <v:shape id="_x0000_i1027" type="#_x0000_t75" style="width:261pt;height:399pt" fillcolor="window">
            <v:imagedata r:id="rId26" o:title=""/>
          </v:shape>
        </w:pict>
      </w:r>
    </w:p>
    <w:p>
      <w:pPr>
        <w:pStyle w:val="yScheduleHeading"/>
      </w:pPr>
      <w:bookmarkStart w:id="490" w:name="_Toc514932321"/>
      <w:bookmarkStart w:id="491" w:name="_Toc514932413"/>
      <w:bookmarkStart w:id="492" w:name="_Toc514932529"/>
      <w:bookmarkStart w:id="493" w:name="_Toc514935013"/>
      <w:bookmarkStart w:id="494" w:name="_Toc514937297"/>
      <w:bookmarkStart w:id="495" w:name="_Toc515003993"/>
      <w:bookmarkStart w:id="496" w:name="_Toc518028397"/>
      <w:r>
        <w:rPr>
          <w:rStyle w:val="CharSchNo"/>
        </w:rPr>
        <w:t>Schedule 5</w:t>
      </w:r>
      <w:bookmarkEnd w:id="490"/>
      <w:bookmarkEnd w:id="491"/>
      <w:bookmarkEnd w:id="492"/>
      <w:bookmarkEnd w:id="493"/>
      <w:bookmarkEnd w:id="494"/>
      <w:bookmarkEnd w:id="495"/>
      <w:bookmarkEnd w:id="496"/>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w:t>
      </w:r>
      <w:del w:id="497" w:author="Master Repository Process" w:date="2021-08-28T15:24:00Z">
        <w:r>
          <w:delText xml:space="preserve"> in</w:delText>
        </w:r>
      </w:del>
      <w:ins w:id="498" w:author="Master Repository Process" w:date="2021-08-28T15:24:00Z">
        <w:r>
          <w:t>:</w:t>
        </w:r>
      </w:ins>
      <w:r>
        <w:t xml:space="preserve">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 xml:space="preserve">To the Chief Health Officer: </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(Miscellaneous Provisions) Act 1911.</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w:t>
      </w:r>
      <w:del w:id="499" w:author="Master Repository Process" w:date="2021-08-28T15:24:00Z">
        <w:r>
          <w:delText xml:space="preserve"> in</w:delText>
        </w:r>
      </w:del>
      <w:ins w:id="500" w:author="Master Repository Process" w:date="2021-08-28T15:24:00Z">
        <w:r>
          <w:t>:</w:t>
        </w:r>
      </w:ins>
      <w:r>
        <w:t xml:space="preserve"> Gazette 29 Jun 1984 p. 1781; 10 Jan 2017 p. 285</w:t>
      </w:r>
      <w:r>
        <w:noBreakHyphen/>
        <w:t>6.]</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(MISCELLANEOUS PROVISIONS)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i/>
          <w:snapToGrid w:val="0"/>
        </w:rPr>
      </w:pPr>
      <w:r>
        <w:rPr>
          <w:snapToGrid w:val="0"/>
        </w:rPr>
        <w:t xml:space="preserve">This Certificate of Approval is granted in respect of the type of article described hereunder in accordance with the </w:t>
      </w:r>
      <w:r>
        <w:rPr>
          <w:i/>
          <w:snapToGrid w:val="0"/>
        </w:rPr>
        <w:t>Health (Miscellaneous Provisions) Act 1911</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CHIEF HEALTH OFFICER</w:t>
      </w:r>
    </w:p>
    <w:p>
      <w:pPr>
        <w:pStyle w:val="yFootnotesection"/>
      </w:pPr>
      <w:r>
        <w:tab/>
        <w:t>[Form 2 amended</w:t>
      </w:r>
      <w:del w:id="501" w:author="Master Repository Process" w:date="2021-08-28T15:24:00Z">
        <w:r>
          <w:delText xml:space="preserve"> in</w:delText>
        </w:r>
      </w:del>
      <w:ins w:id="502" w:author="Master Repository Process" w:date="2021-08-28T15:24:00Z">
        <w:r>
          <w:t>:</w:t>
        </w:r>
      </w:ins>
      <w:r>
        <w:t xml:space="preserve"> Gazette 29 Jun 1984 p. 1781; 10 Jan 2017 p. 286.]</w:t>
      </w:r>
    </w:p>
    <w:p>
      <w:pPr>
        <w:pStyle w:val="yScheduleHeading"/>
      </w:pPr>
      <w:bookmarkStart w:id="503" w:name="_Toc514932322"/>
      <w:bookmarkStart w:id="504" w:name="_Toc514932414"/>
      <w:bookmarkStart w:id="505" w:name="_Toc514932530"/>
      <w:bookmarkStart w:id="506" w:name="_Toc514935014"/>
      <w:bookmarkStart w:id="507" w:name="_Toc514937298"/>
      <w:bookmarkStart w:id="508" w:name="_Toc515003994"/>
      <w:bookmarkStart w:id="509" w:name="_Toc518028398"/>
      <w:r>
        <w:rPr>
          <w:rStyle w:val="CharSchNo"/>
        </w:rPr>
        <w:t>Schedule 6</w:t>
      </w:r>
      <w:bookmarkEnd w:id="503"/>
      <w:bookmarkEnd w:id="504"/>
      <w:bookmarkEnd w:id="505"/>
      <w:bookmarkEnd w:id="506"/>
      <w:bookmarkEnd w:id="507"/>
      <w:bookmarkEnd w:id="508"/>
      <w:bookmarkEnd w:id="509"/>
    </w:p>
    <w:p>
      <w:pPr>
        <w:pStyle w:val="yShoulderClause"/>
        <w:rPr>
          <w:snapToGrid w:val="0"/>
        </w:rPr>
      </w:pPr>
      <w:r>
        <w:rPr>
          <w:snapToGrid w:val="0"/>
        </w:rPr>
        <w:t>[Reg. 43]</w:t>
      </w:r>
    </w:p>
    <w:p>
      <w:pPr>
        <w:pStyle w:val="yFootnoteheading"/>
      </w:pPr>
      <w:r>
        <w:tab/>
        <w:t>[Heading inserted</w:t>
      </w:r>
      <w:del w:id="510" w:author="Master Repository Process" w:date="2021-08-28T15:24:00Z">
        <w:r>
          <w:delText xml:space="preserve"> in</w:delText>
        </w:r>
      </w:del>
      <w:ins w:id="511" w:author="Master Repository Process" w:date="2021-08-28T15:24:00Z">
        <w:r>
          <w:t>:</w:t>
        </w:r>
      </w:ins>
      <w:r>
        <w:t xml:space="preserve"> Gazette 15 Dec 1989 p. 4552.]</w:t>
      </w:r>
    </w:p>
    <w:p>
      <w:pPr>
        <w:pStyle w:val="yHeading2"/>
        <w:spacing w:after="240"/>
      </w:pPr>
      <w:bookmarkStart w:id="512" w:name="_Toc514932323"/>
      <w:bookmarkStart w:id="513" w:name="_Toc514932415"/>
      <w:bookmarkStart w:id="514" w:name="_Toc514932531"/>
      <w:bookmarkStart w:id="515" w:name="_Toc514935015"/>
      <w:bookmarkStart w:id="516" w:name="_Toc514937299"/>
      <w:bookmarkStart w:id="517" w:name="_Toc515003995"/>
      <w:bookmarkStart w:id="518" w:name="_Toc518028399"/>
      <w:r>
        <w:rPr>
          <w:rStyle w:val="CharSchText"/>
        </w:rPr>
        <w:t>Dry type septic tank</w:t>
      </w:r>
      <w:bookmarkEnd w:id="512"/>
      <w:bookmarkEnd w:id="513"/>
      <w:bookmarkEnd w:id="514"/>
      <w:bookmarkEnd w:id="515"/>
      <w:bookmarkEnd w:id="516"/>
      <w:bookmarkEnd w:id="517"/>
      <w:bookmarkEnd w:id="518"/>
    </w:p>
    <w:p>
      <w:pPr>
        <w:pStyle w:val="yMiscellaneousBody"/>
        <w:jc w:val="center"/>
        <w:rPr>
          <w:snapToGrid w:val="0"/>
        </w:rPr>
      </w:pPr>
      <w:r>
        <w:rPr>
          <w:snapToGrid w:val="0"/>
        </w:rPr>
        <w:pict>
          <v:shape id="_x0000_i1028" type="#_x0000_t75" style="width:261pt;height:399pt" fillcolor="window">
            <v:imagedata r:id="rId27" o:title=""/>
          </v:shape>
        </w:pict>
      </w:r>
    </w:p>
    <w:p>
      <w:pPr>
        <w:pStyle w:val="yMiscellaneousBody"/>
        <w:spacing w:before="60"/>
        <w:rPr>
          <w:snapToGrid w:val="0"/>
          <w:sz w:val="14"/>
          <w:szCs w:val="14"/>
        </w:rPr>
      </w:pPr>
      <w:r>
        <w:rPr>
          <w:snapToGrid w:val="0"/>
          <w:sz w:val="14"/>
          <w:szCs w:val="14"/>
        </w:rPr>
        <w:t>PLAN.</w:t>
      </w:r>
    </w:p>
    <w:p>
      <w:pPr>
        <w:pStyle w:val="yScheduleHeading"/>
      </w:pPr>
      <w:bookmarkStart w:id="519" w:name="_Toc514932324"/>
      <w:bookmarkStart w:id="520" w:name="_Toc514932416"/>
      <w:bookmarkStart w:id="521" w:name="_Toc514932532"/>
      <w:bookmarkStart w:id="522" w:name="_Toc514935016"/>
      <w:bookmarkStart w:id="523" w:name="_Toc514937300"/>
      <w:bookmarkStart w:id="524" w:name="_Toc515003996"/>
      <w:bookmarkStart w:id="525" w:name="_Toc518028400"/>
      <w:r>
        <w:rPr>
          <w:rStyle w:val="CharSchNo"/>
        </w:rPr>
        <w:t>Schedule 7</w:t>
      </w:r>
      <w:bookmarkEnd w:id="519"/>
      <w:bookmarkEnd w:id="520"/>
      <w:bookmarkEnd w:id="521"/>
      <w:bookmarkEnd w:id="522"/>
      <w:bookmarkEnd w:id="523"/>
      <w:bookmarkEnd w:id="524"/>
      <w:bookmarkEnd w:id="525"/>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w:t>
      </w:r>
      <w:del w:id="526" w:author="Master Repository Process" w:date="2021-08-28T15:24:00Z">
        <w:r>
          <w:delText xml:space="preserve"> in</w:delText>
        </w:r>
      </w:del>
      <w:ins w:id="527" w:author="Master Repository Process" w:date="2021-08-28T15:24:00Z">
        <w:r>
          <w:t>:</w:t>
        </w:r>
      </w:ins>
      <w:r>
        <w:t xml:space="preserve">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28"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w:t>
      </w:r>
      <w:del w:id="528" w:author="Master Repository Process" w:date="2021-08-28T15:24:00Z">
        <w:r>
          <w:delText xml:space="preserve"> in</w:delText>
        </w:r>
      </w:del>
      <w:ins w:id="529" w:author="Master Repository Process" w:date="2021-08-28T15:24:00Z">
        <w:r>
          <w:t>:</w:t>
        </w:r>
      </w:ins>
      <w:r>
        <w:t xml:space="preserve">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29"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w:t>
      </w:r>
      <w:del w:id="530" w:author="Master Repository Process" w:date="2021-08-28T15:24:00Z">
        <w:r>
          <w:delText xml:space="preserve"> in</w:delText>
        </w:r>
      </w:del>
      <w:ins w:id="531" w:author="Master Repository Process" w:date="2021-08-28T15:24:00Z">
        <w:r>
          <w:t>:</w:t>
        </w:r>
      </w:ins>
      <w:r>
        <w:t xml:space="preserve">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jc w:val="center"/>
      </w:pPr>
      <w:r>
        <w:rPr>
          <w:noProof/>
        </w:rP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w:t>
      </w:r>
      <w:del w:id="532" w:author="Master Repository Process" w:date="2021-08-28T15:24:00Z">
        <w:r>
          <w:delText xml:space="preserve"> in</w:delText>
        </w:r>
      </w:del>
      <w:ins w:id="533" w:author="Master Repository Process" w:date="2021-08-28T15:24:00Z">
        <w:r>
          <w:t>:</w:t>
        </w:r>
      </w:ins>
      <w:r>
        <w:t xml:space="preserve">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534" w:name="_Toc514932325"/>
      <w:bookmarkStart w:id="535" w:name="_Toc514932417"/>
      <w:bookmarkStart w:id="536" w:name="_Toc514932533"/>
      <w:bookmarkStart w:id="537" w:name="_Toc514935017"/>
      <w:bookmarkStart w:id="538" w:name="_Toc514937301"/>
      <w:bookmarkStart w:id="539" w:name="_Toc515003997"/>
      <w:bookmarkStart w:id="540" w:name="_Toc518028401"/>
      <w:r>
        <w:rPr>
          <w:rStyle w:val="CharSchNo"/>
        </w:rPr>
        <w:t>Schedule 8</w:t>
      </w:r>
      <w:bookmarkEnd w:id="534"/>
      <w:bookmarkEnd w:id="535"/>
      <w:bookmarkEnd w:id="536"/>
      <w:bookmarkEnd w:id="537"/>
      <w:bookmarkEnd w:id="538"/>
      <w:bookmarkEnd w:id="539"/>
      <w:bookmarkEnd w:id="540"/>
    </w:p>
    <w:p>
      <w:pPr>
        <w:pStyle w:val="yShoulderClause"/>
        <w:rPr>
          <w:snapToGrid w:val="0"/>
        </w:rPr>
      </w:pPr>
      <w:r>
        <w:rPr>
          <w:snapToGrid w:val="0"/>
        </w:rPr>
        <w:t>[Reg. 49(3)]</w:t>
      </w:r>
    </w:p>
    <w:p>
      <w:pPr>
        <w:pStyle w:val="yFootnoteheading"/>
        <w:spacing w:before="0"/>
      </w:pPr>
      <w:r>
        <w:tab/>
        <w:t>[Heading inserted</w:t>
      </w:r>
      <w:del w:id="541" w:author="Master Repository Process" w:date="2021-08-28T15:24:00Z">
        <w:r>
          <w:delText xml:space="preserve"> in</w:delText>
        </w:r>
      </w:del>
      <w:ins w:id="542" w:author="Master Repository Process" w:date="2021-08-28T15:24:00Z">
        <w:r>
          <w:t>:</w:t>
        </w:r>
      </w:ins>
      <w:r>
        <w:t xml:space="preserve"> Gazette 15 Dec 1989 p. 4552.]</w:t>
      </w:r>
    </w:p>
    <w:p>
      <w:pPr>
        <w:pStyle w:val="yHeading2"/>
      </w:pPr>
      <w:bookmarkStart w:id="543" w:name="_Toc514932326"/>
      <w:bookmarkStart w:id="544" w:name="_Toc514932418"/>
      <w:bookmarkStart w:id="545" w:name="_Toc514932534"/>
      <w:bookmarkStart w:id="546" w:name="_Toc514935018"/>
      <w:bookmarkStart w:id="547" w:name="_Toc514937302"/>
      <w:bookmarkStart w:id="548" w:name="_Toc515003998"/>
      <w:bookmarkStart w:id="549" w:name="_Toc518028402"/>
      <w:r>
        <w:rPr>
          <w:rStyle w:val="CharSchText"/>
        </w:rPr>
        <w:t>Method of determining absorptive capacity of a soil</w:t>
      </w:r>
      <w:bookmarkEnd w:id="543"/>
      <w:bookmarkEnd w:id="544"/>
      <w:bookmarkEnd w:id="545"/>
      <w:bookmarkEnd w:id="546"/>
      <w:bookmarkEnd w:id="547"/>
      <w:bookmarkEnd w:id="548"/>
      <w:bookmarkEnd w:id="549"/>
    </w:p>
    <w:p>
      <w:pPr>
        <w:pStyle w:val="yFootnoteheading"/>
      </w:pPr>
      <w:r>
        <w:tab/>
        <w:t>[Heading inserted</w:t>
      </w:r>
      <w:del w:id="550" w:author="Master Repository Process" w:date="2021-08-28T15:24:00Z">
        <w:r>
          <w:delText xml:space="preserve"> in</w:delText>
        </w:r>
      </w:del>
      <w:ins w:id="551" w:author="Master Repository Process" w:date="2021-08-28T15:24:00Z">
        <w:r>
          <w:t>:</w:t>
        </w:r>
      </w:ins>
      <w:r>
        <w:t xml:space="preserve">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Chief Health Officer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Chief Health Officer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w:t>
      </w:r>
      <w:del w:id="552" w:author="Master Repository Process" w:date="2021-08-28T15:24:00Z">
        <w:r>
          <w:delText xml:space="preserve"> in</w:delText>
        </w:r>
      </w:del>
      <w:ins w:id="553" w:author="Master Repository Process" w:date="2021-08-28T15:24:00Z">
        <w:r>
          <w:t>:</w:t>
        </w:r>
      </w:ins>
      <w:r>
        <w:t xml:space="preserve"> Gazette 29 Jun 1984 p. 1781; 15 Dec 1989 p. 4552</w:t>
      </w:r>
      <w:r>
        <w:noBreakHyphen/>
        <w:t>3; 10 Jan 2017 p. 287</w:t>
      </w:r>
      <w:r>
        <w:noBreakHyphen/>
        <w:t>8.]</w:t>
      </w:r>
    </w:p>
    <w:p>
      <w:pPr>
        <w:pStyle w:val="yScheduleHeading"/>
      </w:pPr>
      <w:bookmarkStart w:id="554" w:name="_Toc514932327"/>
      <w:bookmarkStart w:id="555" w:name="_Toc514932419"/>
      <w:bookmarkStart w:id="556" w:name="_Toc514932535"/>
      <w:bookmarkStart w:id="557" w:name="_Toc514935019"/>
      <w:bookmarkStart w:id="558" w:name="_Toc514937303"/>
      <w:bookmarkStart w:id="559" w:name="_Toc515003999"/>
      <w:bookmarkStart w:id="560" w:name="_Toc518028403"/>
      <w:r>
        <w:rPr>
          <w:rStyle w:val="CharSchNo"/>
        </w:rPr>
        <w:t>Schedule 9</w:t>
      </w:r>
      <w:r>
        <w:t> — </w:t>
      </w:r>
      <w:r>
        <w:rPr>
          <w:rStyle w:val="CharSchText"/>
        </w:rPr>
        <w:t>Wastewater volume for residential premises</w:t>
      </w:r>
      <w:bookmarkEnd w:id="554"/>
      <w:bookmarkEnd w:id="555"/>
      <w:bookmarkEnd w:id="556"/>
      <w:bookmarkEnd w:id="557"/>
      <w:bookmarkEnd w:id="558"/>
      <w:bookmarkEnd w:id="559"/>
      <w:bookmarkEnd w:id="560"/>
    </w:p>
    <w:p>
      <w:pPr>
        <w:pStyle w:val="yShoulderClause"/>
      </w:pPr>
      <w:r>
        <w:t>[r. 49(3)]</w:t>
      </w:r>
    </w:p>
    <w:p>
      <w:pPr>
        <w:pStyle w:val="yFootnoteheading"/>
      </w:pPr>
      <w:r>
        <w:tab/>
        <w:t>[Heading inserted</w:t>
      </w:r>
      <w:del w:id="561" w:author="Master Repository Process" w:date="2021-08-28T15:24:00Z">
        <w:r>
          <w:delText xml:space="preserve"> in</w:delText>
        </w:r>
      </w:del>
      <w:ins w:id="562" w:author="Master Repository Process" w:date="2021-08-28T15:24:00Z">
        <w:r>
          <w:t>:</w:t>
        </w:r>
      </w:ins>
      <w:r>
        <w:t xml:space="preserve">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w:t>
      </w:r>
      <w:del w:id="563" w:author="Master Repository Process" w:date="2021-08-28T15:24:00Z">
        <w:r>
          <w:delText xml:space="preserve"> in</w:delText>
        </w:r>
      </w:del>
      <w:ins w:id="564" w:author="Master Repository Process" w:date="2021-08-28T15:24:00Z">
        <w:r>
          <w:t>:</w:t>
        </w:r>
      </w:ins>
      <w:r>
        <w:t xml:space="preserve">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35"/>
          <w:headerReference w:type="default" r:id="rId36"/>
          <w:headerReference w:type="first" r:id="rId37"/>
          <w:type w:val="continuous"/>
          <w:pgSz w:w="11907" w:h="16840" w:code="9"/>
          <w:pgMar w:top="2376" w:right="2405" w:bottom="3542" w:left="2405" w:header="706" w:footer="3380" w:gutter="0"/>
          <w:cols w:space="720"/>
          <w:noEndnote/>
          <w:docGrid w:linePitch="326"/>
        </w:sectPr>
      </w:pPr>
    </w:p>
    <w:p>
      <w:pPr>
        <w:pStyle w:val="nHeading2"/>
      </w:pPr>
      <w:bookmarkStart w:id="566" w:name="_Toc514932328"/>
      <w:bookmarkStart w:id="567" w:name="_Toc514932420"/>
      <w:bookmarkStart w:id="568" w:name="_Toc514932536"/>
      <w:bookmarkStart w:id="569" w:name="_Toc514935020"/>
      <w:bookmarkStart w:id="570" w:name="_Toc514937304"/>
      <w:bookmarkStart w:id="571" w:name="_Toc515004000"/>
      <w:bookmarkStart w:id="572" w:name="_Toc518028404"/>
      <w:r>
        <w:t>Notes</w:t>
      </w:r>
      <w:bookmarkEnd w:id="566"/>
      <w:bookmarkEnd w:id="567"/>
      <w:bookmarkEnd w:id="568"/>
      <w:bookmarkEnd w:id="569"/>
      <w:bookmarkEnd w:id="570"/>
      <w:bookmarkEnd w:id="571"/>
      <w:bookmarkEnd w:id="572"/>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w:t>
      </w:r>
      <w:del w:id="573" w:author="Master Repository Process" w:date="2021-08-28T15:24:00Z">
        <w:r>
          <w:rPr>
            <w:snapToGrid w:val="0"/>
            <w:vertAlign w:val="superscript"/>
          </w:rPr>
          <w:delText> 1a</w:delText>
        </w:r>
      </w:del>
      <w:r>
        <w:rPr>
          <w:snapToGrid w:val="0"/>
        </w:rPr>
        <w:t xml:space="preserve">  The table also contains information about any reprint.</w:t>
      </w:r>
    </w:p>
    <w:p>
      <w:pPr>
        <w:pStyle w:val="nHeading3"/>
      </w:pPr>
      <w:bookmarkStart w:id="574" w:name="_Toc518028405"/>
      <w:bookmarkStart w:id="575" w:name="_Toc515004001"/>
      <w:r>
        <w:t>Compilation table</w:t>
      </w:r>
      <w:bookmarkEnd w:id="574"/>
      <w:bookmarkEnd w:id="575"/>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Pr>
          <w:p>
            <w:pPr>
              <w:pStyle w:val="nTable"/>
              <w:spacing w:after="40"/>
              <w:rPr>
                <w:vertAlign w:val="superscript"/>
              </w:rPr>
            </w:pPr>
            <w:r>
              <w:rPr>
                <w:i/>
              </w:rPr>
              <w:t>Bacteriolytic Treatment of Sewage and Disposal of Effluent and Liquid Waste Regulations</w:t>
            </w:r>
            <w:r>
              <w:rPr>
                <w:vertAlign w:val="superscript"/>
              </w:rPr>
              <w:t> 5</w:t>
            </w:r>
          </w:p>
        </w:tc>
        <w:tc>
          <w:tcPr>
            <w:tcW w:w="1276" w:type="dxa"/>
          </w:tcPr>
          <w:p>
            <w:pPr>
              <w:pStyle w:val="nTable"/>
              <w:spacing w:after="40"/>
            </w:pPr>
            <w:r>
              <w:t>3 Sep 1974 p. 3303</w:t>
            </w:r>
            <w:r>
              <w:noBreakHyphen/>
              <w:t>40</w:t>
            </w:r>
            <w:r>
              <w:br/>
              <w:t>(erratum 13 Sep 1974 p. 3440)</w:t>
            </w:r>
          </w:p>
        </w:tc>
        <w:tc>
          <w:tcPr>
            <w:tcW w:w="2694" w:type="dxa"/>
          </w:tcPr>
          <w:p>
            <w:pPr>
              <w:pStyle w:val="nTable"/>
              <w:spacing w:after="40"/>
            </w:pPr>
            <w:r>
              <w:t>3 Sep 1974</w:t>
            </w:r>
          </w:p>
        </w:tc>
      </w:tr>
      <w:tr>
        <w:trPr>
          <w:cantSplit/>
        </w:trPr>
        <w:tc>
          <w:tcPr>
            <w:tcW w:w="3118" w:type="dxa"/>
          </w:tcPr>
          <w:p>
            <w:pPr>
              <w:pStyle w:val="nTable"/>
              <w:spacing w:after="40"/>
            </w:pPr>
            <w:r>
              <w:t>Untitled regulations</w:t>
            </w:r>
          </w:p>
        </w:tc>
        <w:tc>
          <w:tcPr>
            <w:tcW w:w="1276" w:type="dxa"/>
          </w:tcPr>
          <w:p>
            <w:pPr>
              <w:pStyle w:val="nTable"/>
              <w:spacing w:after="40"/>
            </w:pPr>
            <w:r>
              <w:t>21 Apr 1978 p. 1218-20</w:t>
            </w:r>
          </w:p>
        </w:tc>
        <w:tc>
          <w:tcPr>
            <w:tcW w:w="2694" w:type="dxa"/>
          </w:tcPr>
          <w:p>
            <w:pPr>
              <w:pStyle w:val="nTable"/>
              <w:spacing w:after="40"/>
            </w:pPr>
            <w:r>
              <w:t>21 Apr 1978</w:t>
            </w:r>
          </w:p>
        </w:tc>
      </w:tr>
      <w:tr>
        <w:trPr>
          <w:cantSplit/>
        </w:trPr>
        <w:tc>
          <w:tcPr>
            <w:tcW w:w="3118"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4" w:type="dxa"/>
          </w:tcPr>
          <w:p>
            <w:pPr>
              <w:pStyle w:val="nTable"/>
              <w:spacing w:after="40"/>
            </w:pPr>
            <w:r>
              <w:t>18 Dec 1981</w:t>
            </w:r>
          </w:p>
        </w:tc>
      </w:tr>
      <w:tr>
        <w:trPr>
          <w:cantSplit/>
        </w:trPr>
        <w:tc>
          <w:tcPr>
            <w:tcW w:w="3118"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4" w:type="dxa"/>
          </w:tcPr>
          <w:p>
            <w:pPr>
              <w:pStyle w:val="nTable"/>
              <w:spacing w:after="40"/>
            </w:pPr>
            <w:r>
              <w:t>1 Jul 1984 (see r. 2)</w:t>
            </w:r>
          </w:p>
        </w:tc>
      </w:tr>
      <w:tr>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rPr>
          <w:cantSplit/>
        </w:trPr>
        <w:tc>
          <w:tcPr>
            <w:tcW w:w="3118" w:type="dxa"/>
          </w:tcPr>
          <w:p>
            <w:pPr>
              <w:pStyle w:val="nTable"/>
              <w:spacing w:after="40"/>
              <w:rPr>
                <w:vertAlign w:val="superscript"/>
              </w:rPr>
            </w:pPr>
            <w:r>
              <w:rPr>
                <w:i/>
              </w:rPr>
              <w:t>Bacteriolytic Treatment of Sewage and Disposal of Effluent and Liquid Waste Amendment Regulations 1989</w:t>
            </w:r>
            <w:r>
              <w:rPr>
                <w:vertAlign w:val="superscript"/>
              </w:rPr>
              <w:t> 6</w:t>
            </w:r>
          </w:p>
        </w:tc>
        <w:tc>
          <w:tcPr>
            <w:tcW w:w="1276" w:type="dxa"/>
          </w:tcPr>
          <w:p>
            <w:pPr>
              <w:pStyle w:val="nTable"/>
              <w:spacing w:after="40"/>
            </w:pPr>
            <w:r>
              <w:t>15 Dec 1989 p. 4547</w:t>
            </w:r>
            <w:r>
              <w:noBreakHyphen/>
              <w:t>53</w:t>
            </w:r>
          </w:p>
        </w:tc>
        <w:tc>
          <w:tcPr>
            <w:tcW w:w="2694" w:type="dxa"/>
          </w:tcPr>
          <w:p>
            <w:pPr>
              <w:pStyle w:val="nTable"/>
              <w:spacing w:after="40"/>
            </w:pPr>
            <w:r>
              <w:t>15 Dec 1989</w:t>
            </w:r>
          </w:p>
        </w:tc>
      </w:tr>
      <w:tr>
        <w:trPr>
          <w:cantSplit/>
        </w:trPr>
        <w:tc>
          <w:tcPr>
            <w:tcW w:w="3118"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4" w:type="dxa"/>
          </w:tcPr>
          <w:p>
            <w:pPr>
              <w:pStyle w:val="nTable"/>
              <w:spacing w:after="40"/>
            </w:pPr>
            <w:r>
              <w:t xml:space="preserve">4 Sep 1992 (see r. 2 and </w:t>
            </w:r>
            <w:r>
              <w:rPr>
                <w:i/>
              </w:rPr>
              <w:t xml:space="preserve">Gazette </w:t>
            </w:r>
            <w:r>
              <w:t>4 Sep 1992 p. 4453)</w:t>
            </w:r>
          </w:p>
        </w:tc>
      </w:tr>
      <w:tr>
        <w:trPr>
          <w:cantSplit/>
        </w:trPr>
        <w:tc>
          <w:tcPr>
            <w:tcW w:w="3118"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4" w:type="dxa"/>
          </w:tcPr>
          <w:p>
            <w:pPr>
              <w:pStyle w:val="nTable"/>
              <w:spacing w:after="40"/>
            </w:pPr>
            <w:r>
              <w:t>12 Nov 1993</w:t>
            </w:r>
          </w:p>
        </w:tc>
      </w:tr>
      <w:tr>
        <w:trPr>
          <w:cantSplit/>
        </w:trPr>
        <w:tc>
          <w:tcPr>
            <w:tcW w:w="3118"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4" w:type="dxa"/>
          </w:tcPr>
          <w:p>
            <w:pPr>
              <w:pStyle w:val="nTable"/>
              <w:spacing w:after="40"/>
            </w:pPr>
            <w:r>
              <w:t>10 Dec 1993 (see r. 2)</w:t>
            </w:r>
          </w:p>
        </w:tc>
      </w:tr>
      <w:tr>
        <w:trPr>
          <w:cantSplit/>
        </w:trPr>
        <w:tc>
          <w:tcPr>
            <w:tcW w:w="3118"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4" w:type="dxa"/>
          </w:tcPr>
          <w:p>
            <w:pPr>
              <w:pStyle w:val="nTable"/>
              <w:spacing w:after="40"/>
            </w:pPr>
            <w:r>
              <w:t>1 Jul 1994 (see r. 2)</w:t>
            </w:r>
          </w:p>
        </w:tc>
      </w:tr>
      <w:tr>
        <w:trPr>
          <w:cantSplit/>
        </w:trPr>
        <w:tc>
          <w:tcPr>
            <w:tcW w:w="3118"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4" w:type="dxa"/>
          </w:tcPr>
          <w:p>
            <w:pPr>
              <w:pStyle w:val="nTable"/>
              <w:keepNext/>
              <w:spacing w:after="40"/>
            </w:pPr>
            <w:r>
              <w:t>1 Jul 1995 (see r. 2)</w:t>
            </w:r>
          </w:p>
        </w:tc>
      </w:tr>
      <w:tr>
        <w:trPr>
          <w:cantSplit/>
        </w:trPr>
        <w:tc>
          <w:tcPr>
            <w:tcW w:w="3118"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4" w:type="dxa"/>
          </w:tcPr>
          <w:p>
            <w:pPr>
              <w:pStyle w:val="nTable"/>
              <w:spacing w:after="40"/>
            </w:pPr>
            <w:r>
              <w:t>1 Jul 1996 (see r. 2)</w:t>
            </w:r>
          </w:p>
        </w:tc>
      </w:tr>
      <w:tr>
        <w:trPr>
          <w:cantSplit/>
        </w:trPr>
        <w:tc>
          <w:tcPr>
            <w:tcW w:w="3118"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4" w:type="dxa"/>
          </w:tcPr>
          <w:p>
            <w:pPr>
              <w:pStyle w:val="nTable"/>
              <w:spacing w:after="40"/>
            </w:pPr>
            <w:r>
              <w:t>1 Jul 1997 (see r. 2)</w:t>
            </w:r>
          </w:p>
        </w:tc>
      </w:tr>
      <w:tr>
        <w:trPr>
          <w:cantSplit/>
        </w:trPr>
        <w:tc>
          <w:tcPr>
            <w:tcW w:w="3118" w:type="dxa"/>
          </w:tcPr>
          <w:p>
            <w:pPr>
              <w:pStyle w:val="nTable"/>
              <w:spacing w:after="40"/>
              <w:rPr>
                <w:vertAlign w:val="superscript"/>
              </w:rPr>
            </w:pPr>
            <w:r>
              <w:rPr>
                <w:i/>
              </w:rPr>
              <w:t>Treatment of Sewage and Disposal of Effluent and Liquid Waste Amendment Regulations (No. 2) 1997</w:t>
            </w:r>
            <w:r>
              <w:rPr>
                <w:vertAlign w:val="superscript"/>
              </w:rPr>
              <w:t> 7</w:t>
            </w:r>
          </w:p>
        </w:tc>
        <w:tc>
          <w:tcPr>
            <w:tcW w:w="1276" w:type="dxa"/>
          </w:tcPr>
          <w:p>
            <w:pPr>
              <w:pStyle w:val="nTable"/>
              <w:spacing w:after="40"/>
            </w:pPr>
            <w:r>
              <w:t>29 Jul 1997 p. 4063</w:t>
            </w:r>
            <w:r>
              <w:noBreakHyphen/>
              <w:t>84</w:t>
            </w:r>
          </w:p>
        </w:tc>
        <w:tc>
          <w:tcPr>
            <w:tcW w:w="2694" w:type="dxa"/>
          </w:tcPr>
          <w:p>
            <w:pPr>
              <w:pStyle w:val="nTable"/>
              <w:spacing w:after="40"/>
            </w:pPr>
            <w:r>
              <w:t xml:space="preserve">29 Jul 1997 (see r. 2(b) and </w:t>
            </w:r>
            <w:r>
              <w:rPr>
                <w:i/>
              </w:rPr>
              <w:t>Gazette</w:t>
            </w:r>
            <w:r>
              <w:t xml:space="preserve"> 29 Jul 1997 p. 4065)</w:t>
            </w:r>
          </w:p>
        </w:tc>
      </w:tr>
      <w:tr>
        <w:trPr>
          <w:cantSplit/>
        </w:trPr>
        <w:tc>
          <w:tcPr>
            <w:tcW w:w="3118"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4" w:type="dxa"/>
          </w:tcPr>
          <w:p>
            <w:pPr>
              <w:pStyle w:val="nTable"/>
              <w:spacing w:after="40"/>
            </w:pPr>
            <w:r>
              <w:t>5 Sep 1997</w:t>
            </w:r>
          </w:p>
        </w:tc>
      </w:tr>
      <w:tr>
        <w:trPr>
          <w:cantSplit/>
        </w:trPr>
        <w:tc>
          <w:tcPr>
            <w:tcW w:w="3118"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4" w:type="dxa"/>
          </w:tcPr>
          <w:p>
            <w:pPr>
              <w:pStyle w:val="nTable"/>
              <w:spacing w:after="40"/>
            </w:pPr>
            <w:r>
              <w:t>17 Mar 1998</w:t>
            </w:r>
          </w:p>
        </w:tc>
      </w:tr>
      <w:tr>
        <w:trPr>
          <w:cantSplit/>
        </w:trPr>
        <w:tc>
          <w:tcPr>
            <w:tcW w:w="3118"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4" w:type="dxa"/>
          </w:tcPr>
          <w:p>
            <w:pPr>
              <w:pStyle w:val="nTable"/>
              <w:spacing w:after="40"/>
            </w:pPr>
            <w:r>
              <w:t>1 May 1998</w:t>
            </w:r>
          </w:p>
        </w:tc>
      </w:tr>
      <w:tr>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4" w:type="dxa"/>
          </w:tcPr>
          <w:p>
            <w:pPr>
              <w:pStyle w:val="nTable"/>
              <w:spacing w:after="40"/>
            </w:pPr>
            <w:r>
              <w:t>1 Jul 2000 (see r. 2)</w:t>
            </w:r>
          </w:p>
        </w:tc>
      </w:tr>
      <w:tr>
        <w:trPr>
          <w:cantSplit/>
        </w:trPr>
        <w:tc>
          <w:tcPr>
            <w:tcW w:w="3118"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4" w:type="dxa"/>
          </w:tcPr>
          <w:p>
            <w:pPr>
              <w:pStyle w:val="nTable"/>
              <w:spacing w:after="40"/>
            </w:pPr>
            <w:r>
              <w:t>6 Nov 2001</w:t>
            </w:r>
          </w:p>
        </w:tc>
      </w:tr>
      <w:tr>
        <w:trPr>
          <w:cantSplit/>
        </w:trPr>
        <w:tc>
          <w:tcPr>
            <w:tcW w:w="3118"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4" w:type="dxa"/>
          </w:tcPr>
          <w:p>
            <w:pPr>
              <w:pStyle w:val="nTable"/>
              <w:spacing w:after="40"/>
            </w:pPr>
            <w:r>
              <w:t>30 Nov 2001</w:t>
            </w:r>
          </w:p>
        </w:tc>
      </w:tr>
      <w:tr>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rPr>
          <w:cantSplit/>
        </w:trPr>
        <w:tc>
          <w:tcPr>
            <w:tcW w:w="3118"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4" w:type="dxa"/>
          </w:tcPr>
          <w:p>
            <w:pPr>
              <w:pStyle w:val="nTable"/>
              <w:spacing w:after="40"/>
            </w:pPr>
            <w:r>
              <w:t>1 Jul 2004 (see r. 2)</w:t>
            </w:r>
          </w:p>
        </w:tc>
      </w:tr>
      <w:tr>
        <w:trPr>
          <w:cantSplit/>
        </w:trPr>
        <w:tc>
          <w:tcPr>
            <w:tcW w:w="3118" w:type="dxa"/>
          </w:tcPr>
          <w:p>
            <w:pPr>
              <w:pStyle w:val="nTable"/>
              <w:spacing w:after="40"/>
              <w:rPr>
                <w:i/>
              </w:rPr>
            </w:pPr>
            <w:r>
              <w:rPr>
                <w:i/>
              </w:rPr>
              <w:t>Health (Treatment of Sewage and Disposal of Effluent and Liquid Waste) Amendment Regulations 2004</w:t>
            </w:r>
            <w:r>
              <w:rPr>
                <w:vertAlign w:val="superscript"/>
              </w:rPr>
              <w:t> 8</w:t>
            </w:r>
          </w:p>
        </w:tc>
        <w:tc>
          <w:tcPr>
            <w:tcW w:w="1276" w:type="dxa"/>
          </w:tcPr>
          <w:p>
            <w:pPr>
              <w:pStyle w:val="nTable"/>
              <w:spacing w:after="40"/>
            </w:pPr>
            <w:r>
              <w:t>28 Jun 2004 p. 2393-6</w:t>
            </w:r>
          </w:p>
        </w:tc>
        <w:tc>
          <w:tcPr>
            <w:tcW w:w="2694" w:type="dxa"/>
          </w:tcPr>
          <w:p>
            <w:pPr>
              <w:pStyle w:val="nTable"/>
              <w:spacing w:after="40"/>
            </w:pPr>
            <w:r>
              <w:t xml:space="preserve">1 Jul 2004 (see r. 2 and </w:t>
            </w:r>
            <w:r>
              <w:rPr>
                <w:i/>
                <w:iCs/>
              </w:rPr>
              <w:t>Gazette</w:t>
            </w:r>
            <w:r>
              <w:t xml:space="preserve"> 28 Jun 2004 p. 2399)</w:t>
            </w:r>
          </w:p>
        </w:tc>
      </w:tr>
      <w:tr>
        <w:trPr>
          <w:cantSplit/>
        </w:trPr>
        <w:tc>
          <w:tcPr>
            <w:tcW w:w="3118"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4" w:type="dxa"/>
          </w:tcPr>
          <w:p>
            <w:pPr>
              <w:pStyle w:val="nTable"/>
              <w:spacing w:after="40"/>
            </w:pPr>
            <w:r>
              <w:t>24 Aug 2004 (see r. 2)</w:t>
            </w:r>
          </w:p>
        </w:tc>
      </w:tr>
      <w:tr>
        <w:trPr>
          <w:cantSplit/>
        </w:trPr>
        <w:tc>
          <w:tcPr>
            <w:tcW w:w="3118"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4" w:type="dxa"/>
          </w:tcPr>
          <w:p>
            <w:pPr>
              <w:pStyle w:val="nTable"/>
              <w:spacing w:after="40"/>
            </w:pPr>
            <w:r>
              <w:t xml:space="preserve">1 Jan 2005 (see r. 2 and </w:t>
            </w:r>
            <w:r>
              <w:rPr>
                <w:i/>
                <w:iCs/>
              </w:rPr>
              <w:t>Gazette</w:t>
            </w:r>
            <w:r>
              <w:t xml:space="preserve"> 31 Dec 2004 p. 7130)</w:t>
            </w:r>
          </w:p>
        </w:tc>
      </w:tr>
      <w:tr>
        <w:trPr>
          <w:cantSplit/>
        </w:trPr>
        <w:tc>
          <w:tcPr>
            <w:tcW w:w="3118"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4" w:type="dxa"/>
          </w:tcPr>
          <w:p>
            <w:pPr>
              <w:pStyle w:val="nTable"/>
              <w:spacing w:after="40"/>
            </w:pPr>
            <w:r>
              <w:t>1 Feb 2005 (see r. 2)</w:t>
            </w:r>
          </w:p>
        </w:tc>
      </w:tr>
      <w:tr>
        <w:trPr>
          <w:cantSplit/>
        </w:trPr>
        <w:tc>
          <w:tcPr>
            <w:tcW w:w="3118"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4" w:type="dxa"/>
          </w:tcPr>
          <w:p>
            <w:pPr>
              <w:pStyle w:val="nTable"/>
              <w:spacing w:after="40"/>
            </w:pPr>
            <w:r>
              <w:t>1 Jul 2005 (see r. 2)</w:t>
            </w:r>
          </w:p>
        </w:tc>
      </w:tr>
      <w:tr>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rPr>
          <w:cantSplit/>
        </w:trPr>
        <w:tc>
          <w:tcPr>
            <w:tcW w:w="3118"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4" w:type="dxa"/>
          </w:tcPr>
          <w:p>
            <w:pPr>
              <w:pStyle w:val="nTable"/>
              <w:spacing w:after="40"/>
            </w:pPr>
            <w:r>
              <w:t>1 Jul 2006 (see r. 2)</w:t>
            </w:r>
          </w:p>
        </w:tc>
      </w:tr>
      <w:tr>
        <w:trPr>
          <w:cantSplit/>
        </w:trPr>
        <w:tc>
          <w:tcPr>
            <w:tcW w:w="3118"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4" w:type="dxa"/>
          </w:tcPr>
          <w:p>
            <w:pPr>
              <w:pStyle w:val="nTable"/>
              <w:spacing w:after="40"/>
            </w:pPr>
            <w:r>
              <w:t>1 Jul 2007 (see r. 2)</w:t>
            </w:r>
          </w:p>
        </w:tc>
      </w:tr>
      <w:tr>
        <w:trPr>
          <w:cantSplit/>
        </w:trPr>
        <w:tc>
          <w:tcPr>
            <w:tcW w:w="3118"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4" w:type="dxa"/>
          </w:tcPr>
          <w:p>
            <w:pPr>
              <w:pStyle w:val="nTable"/>
              <w:spacing w:after="40"/>
            </w:pPr>
            <w:r>
              <w:t>r. 1 and 2: 4 Apr 2008 (see r. 2(a));</w:t>
            </w:r>
            <w:r>
              <w:br/>
              <w:t xml:space="preserve">Regulations other than r. 1 and 2: 1 Jul 2008 (see r. 2(b)) </w:t>
            </w:r>
          </w:p>
        </w:tc>
      </w:tr>
      <w:tr>
        <w:trPr>
          <w:cantSplit/>
        </w:trPr>
        <w:tc>
          <w:tcPr>
            <w:tcW w:w="3118"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4" w:type="dxa"/>
          </w:tcPr>
          <w:p>
            <w:pPr>
              <w:pStyle w:val="nTable"/>
              <w:spacing w:after="40"/>
            </w:pPr>
            <w:r>
              <w:t>r. 1 and 2: 15 May 2009 (see r. 2(a));</w:t>
            </w:r>
            <w:r>
              <w:br/>
              <w:t>Regulations other than r. 1 and 2: 1 Jul 2009 (see r. 2(b))</w:t>
            </w:r>
          </w:p>
        </w:tc>
      </w:tr>
      <w:tr>
        <w:trPr>
          <w:cantSplit/>
        </w:trPr>
        <w:tc>
          <w:tcPr>
            <w:tcW w:w="3118"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4" w:type="dxa"/>
          </w:tcPr>
          <w:p>
            <w:pPr>
              <w:pStyle w:val="nTable"/>
              <w:spacing w:after="40"/>
            </w:pPr>
            <w:r>
              <w:rPr>
                <w:snapToGrid w:val="0"/>
              </w:rPr>
              <w:t>r. 1 and 2: 13 Aug 2010 (see r. 2(a));</w:t>
            </w:r>
            <w:r>
              <w:rPr>
                <w:snapToGrid w:val="0"/>
              </w:rPr>
              <w:br/>
              <w:t>Regulations other than r. 1 and 2: 14 Aug 2010 (see r. 2(b))</w:t>
            </w:r>
          </w:p>
        </w:tc>
      </w:tr>
      <w:tr>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rPr>
          <w:cantSplit/>
        </w:trPr>
        <w:tc>
          <w:tcPr>
            <w:tcW w:w="3118"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4" w:type="dxa"/>
          </w:tcPr>
          <w:p>
            <w:pPr>
              <w:pStyle w:val="nTable"/>
              <w:spacing w:after="40"/>
            </w:pPr>
            <w:r>
              <w:rPr>
                <w:snapToGrid w:val="0"/>
              </w:rPr>
              <w:t>r. 1 and 2: 29 Apr 2011 (see r. 2(a));</w:t>
            </w:r>
            <w:r>
              <w:rPr>
                <w:snapToGrid w:val="0"/>
              </w:rPr>
              <w:br/>
              <w:t>Regulations other than r. 1 and 2: 1 Jul 2011 (see r. 2(b))</w:t>
            </w:r>
          </w:p>
        </w:tc>
      </w:tr>
      <w:tr>
        <w:trPr>
          <w:cantSplit/>
        </w:trPr>
        <w:tc>
          <w:tcPr>
            <w:tcW w:w="3118" w:type="dxa"/>
          </w:tcPr>
          <w:p>
            <w:pPr>
              <w:pStyle w:val="nTable"/>
              <w:keepLines/>
              <w:spacing w:before="30" w:after="30"/>
              <w:rPr>
                <w:rFonts w:ascii="Arial" w:hAnsi="Arial"/>
                <w:b/>
                <w:i/>
              </w:rPr>
            </w:pPr>
            <w:r>
              <w:rPr>
                <w:i/>
              </w:rPr>
              <w:t>Health (Treatment of Sewage and Disposal of Effluent and Liquid Waste) Amendment Regulations (No. 2) 2013</w:t>
            </w:r>
          </w:p>
        </w:tc>
        <w:tc>
          <w:tcPr>
            <w:tcW w:w="1276" w:type="dxa"/>
          </w:tcPr>
          <w:p>
            <w:pPr>
              <w:pStyle w:val="nTable"/>
              <w:keepNext/>
              <w:keepLines/>
              <w:spacing w:before="30" w:after="30"/>
              <w:rPr>
                <w:rFonts w:ascii="Arial" w:hAnsi="Arial"/>
                <w:b/>
              </w:rPr>
            </w:pPr>
            <w:r>
              <w:t>21 Jun 2013 p. 2448</w:t>
            </w:r>
          </w:p>
        </w:tc>
        <w:tc>
          <w:tcPr>
            <w:tcW w:w="2694" w:type="dxa"/>
          </w:tcPr>
          <w:p>
            <w:pPr>
              <w:pStyle w:val="nTable"/>
              <w:keepNext/>
              <w:keepLines/>
              <w:spacing w:before="30" w:after="30"/>
              <w:rPr>
                <w:rFonts w:ascii="Arial" w:hAnsi="Arial"/>
                <w:b/>
                <w:snapToGrid w:val="0"/>
              </w:rPr>
            </w:pPr>
            <w:r>
              <w:rPr>
                <w:snapToGrid w:val="0"/>
              </w:rPr>
              <w:t>r. 1 and 2: 21 Jun 2013 (see r. 2(a));</w:t>
            </w:r>
            <w:r>
              <w:rPr>
                <w:snapToGrid w:val="0"/>
              </w:rPr>
              <w:br/>
              <w:t>Regulations other than r. 1 and 2: 1 Jul 2013 (see r. 2(b))</w:t>
            </w:r>
          </w:p>
        </w:tc>
      </w:tr>
      <w:tr>
        <w:trPr>
          <w:cantSplit/>
        </w:trPr>
        <w:tc>
          <w:tcPr>
            <w:tcW w:w="3118" w:type="dxa"/>
          </w:tcPr>
          <w:p>
            <w:pPr>
              <w:pStyle w:val="nTable"/>
              <w:keepLines/>
              <w:spacing w:before="30" w:after="30"/>
              <w:rPr>
                <w:i/>
              </w:rPr>
            </w:pPr>
            <w:r>
              <w:rPr>
                <w:i/>
              </w:rPr>
              <w:t>Health (Treatment of Sewage and Disposal of Effluent and Liquid Waste) Amendment Regulations 2013</w:t>
            </w:r>
          </w:p>
        </w:tc>
        <w:tc>
          <w:tcPr>
            <w:tcW w:w="1276" w:type="dxa"/>
          </w:tcPr>
          <w:p>
            <w:pPr>
              <w:pStyle w:val="nTable"/>
              <w:keepLines/>
              <w:spacing w:before="30" w:after="30"/>
            </w:pPr>
            <w:r>
              <w:t>14 Nov 2013 p. 5047-8</w:t>
            </w:r>
          </w:p>
        </w:tc>
        <w:tc>
          <w:tcPr>
            <w:tcW w:w="2694" w:type="dxa"/>
          </w:tcPr>
          <w:p>
            <w:pPr>
              <w:pStyle w:val="nTable"/>
              <w:keepLines/>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rPr>
          <w:cantSplit/>
        </w:trPr>
        <w:tc>
          <w:tcPr>
            <w:tcW w:w="3118" w:type="dxa"/>
          </w:tcPr>
          <w:p>
            <w:pPr>
              <w:pStyle w:val="nTable"/>
              <w:keepLines/>
              <w:spacing w:before="30" w:after="30"/>
              <w:rPr>
                <w:i/>
              </w:rPr>
            </w:pPr>
            <w:r>
              <w:rPr>
                <w:i/>
              </w:rPr>
              <w:t>Health (Treatment of Sewage and Disposal of Effluent and Liquid Waste) Amendment Regulations 2014</w:t>
            </w:r>
          </w:p>
        </w:tc>
        <w:tc>
          <w:tcPr>
            <w:tcW w:w="1276" w:type="dxa"/>
          </w:tcPr>
          <w:p>
            <w:pPr>
              <w:pStyle w:val="nTable"/>
              <w:keepLines/>
              <w:spacing w:before="30" w:after="30"/>
            </w:pPr>
            <w:r>
              <w:t>8 Apr 2014 p. 919</w:t>
            </w:r>
          </w:p>
        </w:tc>
        <w:tc>
          <w:tcPr>
            <w:tcW w:w="2694" w:type="dxa"/>
          </w:tcPr>
          <w:p>
            <w:pPr>
              <w:pStyle w:val="nTable"/>
              <w:keepLines/>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rPr>
          <w:cantSplit/>
        </w:trPr>
        <w:tc>
          <w:tcPr>
            <w:tcW w:w="3118" w:type="dxa"/>
            <w:shd w:val="clear" w:color="auto" w:fill="auto"/>
          </w:tcPr>
          <w:p>
            <w:pPr>
              <w:pStyle w:val="nTable"/>
              <w:keepLines/>
              <w:spacing w:before="30" w:after="30"/>
              <w:rPr>
                <w:i/>
              </w:rPr>
            </w:pPr>
            <w:r>
              <w:rPr>
                <w:i/>
              </w:rPr>
              <w:t>Health (Treatment of Sewage and Disposal of Effluent and Liquid Waste) Amendment Regulations (No. 2) 2014</w:t>
            </w:r>
          </w:p>
        </w:tc>
        <w:tc>
          <w:tcPr>
            <w:tcW w:w="1276" w:type="dxa"/>
            <w:shd w:val="clear" w:color="auto" w:fill="auto"/>
          </w:tcPr>
          <w:p>
            <w:pPr>
              <w:pStyle w:val="nTable"/>
              <w:keepLines/>
              <w:spacing w:before="30" w:after="30"/>
            </w:pPr>
            <w:r>
              <w:t>28 Nov 2014 p. 4413</w:t>
            </w:r>
          </w:p>
        </w:tc>
        <w:tc>
          <w:tcPr>
            <w:tcW w:w="2694" w:type="dxa"/>
            <w:shd w:val="clear" w:color="auto" w:fill="auto"/>
          </w:tcPr>
          <w:p>
            <w:pPr>
              <w:pStyle w:val="nTable"/>
              <w:keepLines/>
              <w:spacing w:before="30" w:after="30"/>
              <w:rPr>
                <w:bCs/>
                <w:snapToGrid w:val="0"/>
              </w:rPr>
            </w:pPr>
            <w:r>
              <w:rPr>
                <w:bCs/>
                <w:snapToGrid w:val="0"/>
              </w:rPr>
              <w:t>r. 1 and 2: 28 Nov 2014 (see r. 2(a));</w:t>
            </w:r>
            <w:r>
              <w:rPr>
                <w:bCs/>
                <w:snapToGrid w:val="0"/>
              </w:rPr>
              <w:br/>
              <w:t>Regulations other than r. 1 and 2: 29 Nov 2014 (see r. 2(b))</w:t>
            </w:r>
          </w:p>
        </w:tc>
      </w:tr>
      <w:tr>
        <w:trPr>
          <w:cantSplit/>
        </w:trPr>
        <w:tc>
          <w:tcPr>
            <w:tcW w:w="7088" w:type="dxa"/>
            <w:gridSpan w:val="3"/>
            <w:shd w:val="clear" w:color="auto" w:fill="auto"/>
          </w:tcPr>
          <w:p>
            <w:pPr>
              <w:pStyle w:val="nTable"/>
              <w:keepLines/>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r>
        <w:trPr>
          <w:cantSplit/>
        </w:trPr>
        <w:tc>
          <w:tcPr>
            <w:tcW w:w="3118" w:type="dxa"/>
            <w:shd w:val="clear" w:color="auto" w:fill="auto"/>
          </w:tcPr>
          <w:p>
            <w:pPr>
              <w:pStyle w:val="nTable"/>
              <w:keepLines/>
              <w:spacing w:before="30" w:after="30"/>
              <w:rPr>
                <w:i/>
              </w:rPr>
            </w:pPr>
            <w:r>
              <w:rPr>
                <w:i/>
              </w:rPr>
              <w:t>Health (Treatment of Sewage and Disposal of Effluent and Liquid Waste) Amendment Regulations 2015</w:t>
            </w:r>
          </w:p>
        </w:tc>
        <w:tc>
          <w:tcPr>
            <w:tcW w:w="1276" w:type="dxa"/>
            <w:shd w:val="clear" w:color="auto" w:fill="auto"/>
          </w:tcPr>
          <w:p>
            <w:pPr>
              <w:pStyle w:val="nTable"/>
              <w:keepLines/>
              <w:spacing w:before="30" w:after="30"/>
            </w:pPr>
            <w:r>
              <w:t>5 May 2015 p. 1596</w:t>
            </w:r>
          </w:p>
        </w:tc>
        <w:tc>
          <w:tcPr>
            <w:tcW w:w="2694" w:type="dxa"/>
            <w:shd w:val="clear" w:color="auto" w:fill="auto"/>
          </w:tcPr>
          <w:p>
            <w:pPr>
              <w:pStyle w:val="nTable"/>
              <w:keepLines/>
              <w:spacing w:before="30" w:after="30"/>
              <w:rPr>
                <w:bCs/>
                <w:snapToGrid w:val="0"/>
              </w:rPr>
            </w:pPr>
            <w:r>
              <w:rPr>
                <w:bCs/>
                <w:snapToGrid w:val="0"/>
              </w:rPr>
              <w:t xml:space="preserve">r. 1 and 2: </w:t>
            </w:r>
            <w:r>
              <w:t>5 May 2015</w:t>
            </w:r>
            <w:r>
              <w:rPr>
                <w:bCs/>
                <w:snapToGrid w:val="0"/>
              </w:rPr>
              <w:t xml:space="preserve"> (see r. 2(a));</w:t>
            </w:r>
            <w:r>
              <w:rPr>
                <w:bCs/>
                <w:snapToGrid w:val="0"/>
              </w:rPr>
              <w:br/>
              <w:t xml:space="preserve">Regulations other than r. 1 and 2: </w:t>
            </w:r>
            <w:r>
              <w:t>1 Jul 2015 (see r. 2(b))</w:t>
            </w:r>
          </w:p>
        </w:tc>
      </w:tr>
      <w:tr>
        <w:trPr>
          <w:cantSplit/>
        </w:trPr>
        <w:tc>
          <w:tcPr>
            <w:tcW w:w="3118" w:type="dxa"/>
            <w:shd w:val="clear" w:color="auto" w:fill="auto"/>
          </w:tcPr>
          <w:p>
            <w:pPr>
              <w:pStyle w:val="nTable"/>
              <w:keepLines/>
              <w:spacing w:before="30" w:after="30"/>
            </w:pPr>
            <w:r>
              <w:rPr>
                <w:i/>
              </w:rPr>
              <w:t>Health Regulations Amendment (Fees and Charges) Regulations 2016</w:t>
            </w:r>
            <w:r>
              <w:t xml:space="preserve"> Pt. 4</w:t>
            </w:r>
          </w:p>
        </w:tc>
        <w:tc>
          <w:tcPr>
            <w:tcW w:w="1276" w:type="dxa"/>
            <w:shd w:val="clear" w:color="auto" w:fill="auto"/>
          </w:tcPr>
          <w:p>
            <w:pPr>
              <w:pStyle w:val="nTable"/>
              <w:keepLines/>
              <w:spacing w:before="30" w:after="30"/>
            </w:pPr>
            <w:r>
              <w:t>17 Jun 2016 p. 2101-5</w:t>
            </w:r>
          </w:p>
        </w:tc>
        <w:tc>
          <w:tcPr>
            <w:tcW w:w="2694" w:type="dxa"/>
            <w:shd w:val="clear" w:color="auto" w:fill="auto"/>
          </w:tcPr>
          <w:p>
            <w:pPr>
              <w:pStyle w:val="nTable"/>
              <w:keepLines/>
              <w:spacing w:before="30" w:after="30"/>
              <w:rPr>
                <w:bCs/>
                <w:snapToGrid w:val="0"/>
              </w:rPr>
            </w:pPr>
            <w:r>
              <w:rPr>
                <w:bCs/>
                <w:snapToGrid w:val="0"/>
              </w:rPr>
              <w:t>1 Jul 2016 (see r. 2(b))</w:t>
            </w:r>
          </w:p>
        </w:tc>
      </w:tr>
      <w:tr>
        <w:trPr>
          <w:cantSplit/>
        </w:trPr>
        <w:tc>
          <w:tcPr>
            <w:tcW w:w="3118" w:type="dxa"/>
            <w:shd w:val="clear" w:color="auto" w:fill="auto"/>
          </w:tcPr>
          <w:p>
            <w:pPr>
              <w:pStyle w:val="nTable"/>
              <w:keepLines/>
              <w:spacing w:before="30" w:after="30"/>
              <w:rPr>
                <w:i/>
              </w:rPr>
            </w:pPr>
            <w:r>
              <w:rPr>
                <w:i/>
              </w:rPr>
              <w:t>Health Regulations Amendment (Public Health) Regulations 2016</w:t>
            </w:r>
            <w:r>
              <w:t xml:space="preserve"> Pt. 24</w:t>
            </w:r>
          </w:p>
        </w:tc>
        <w:tc>
          <w:tcPr>
            <w:tcW w:w="1276" w:type="dxa"/>
            <w:shd w:val="clear" w:color="auto" w:fill="auto"/>
          </w:tcPr>
          <w:p>
            <w:pPr>
              <w:pStyle w:val="nTable"/>
              <w:keepLines/>
              <w:spacing w:before="30" w:after="30"/>
            </w:pPr>
            <w:r>
              <w:t>10 Jan 2017 p. 237</w:t>
            </w:r>
            <w:r>
              <w:noBreakHyphen/>
              <w:t>308</w:t>
            </w:r>
          </w:p>
        </w:tc>
        <w:tc>
          <w:tcPr>
            <w:tcW w:w="2694" w:type="dxa"/>
            <w:shd w:val="clear" w:color="auto" w:fill="auto"/>
          </w:tcPr>
          <w:p>
            <w:pPr>
              <w:pStyle w:val="nTable"/>
              <w:keepLines/>
              <w:spacing w:before="30" w:after="30"/>
              <w:rPr>
                <w:bCs/>
                <w:snapToGrid w:val="0"/>
              </w:rPr>
            </w:pPr>
            <w:r>
              <w:t xml:space="preserve">24 Jan 2017 (see r. 2(b) and </w:t>
            </w:r>
            <w:r>
              <w:rPr>
                <w:i/>
              </w:rPr>
              <w:t>Gazette</w:t>
            </w:r>
            <w:r>
              <w:t xml:space="preserve"> 10 Jan 2017 p. 165)</w:t>
            </w:r>
          </w:p>
        </w:tc>
      </w:tr>
      <w:tr>
        <w:trPr>
          <w:cantSplit/>
        </w:trPr>
        <w:tc>
          <w:tcPr>
            <w:tcW w:w="3118" w:type="dxa"/>
            <w:shd w:val="clear" w:color="auto" w:fill="auto"/>
          </w:tcPr>
          <w:p>
            <w:pPr>
              <w:pStyle w:val="nTable"/>
              <w:keepLines/>
              <w:spacing w:before="30" w:after="30"/>
              <w:rPr>
                <w:i/>
              </w:rPr>
            </w:pPr>
            <w:r>
              <w:rPr>
                <w:i/>
              </w:rPr>
              <w:t>Health Regulations Amendment (Fees and Charges) Regulations 2017</w:t>
            </w:r>
            <w:r>
              <w:t xml:space="preserve"> Pt. 5</w:t>
            </w:r>
          </w:p>
        </w:tc>
        <w:tc>
          <w:tcPr>
            <w:tcW w:w="1276" w:type="dxa"/>
            <w:shd w:val="clear" w:color="auto" w:fill="auto"/>
          </w:tcPr>
          <w:p>
            <w:pPr>
              <w:pStyle w:val="nTable"/>
              <w:keepLines/>
              <w:spacing w:before="30" w:after="30"/>
            </w:pPr>
            <w:r>
              <w:t>30 Jun 2017 p. 3568</w:t>
            </w:r>
            <w:r>
              <w:noBreakHyphen/>
              <w:t>74</w:t>
            </w:r>
          </w:p>
        </w:tc>
        <w:tc>
          <w:tcPr>
            <w:tcW w:w="2694" w:type="dxa"/>
            <w:shd w:val="clear" w:color="auto" w:fill="auto"/>
          </w:tcPr>
          <w:p>
            <w:pPr>
              <w:pStyle w:val="nTable"/>
              <w:keepLines/>
              <w:spacing w:before="30" w:after="30"/>
            </w:pPr>
            <w:r>
              <w:rPr>
                <w:bCs/>
                <w:snapToGrid w:val="0"/>
              </w:rPr>
              <w:t>1 Jul 2017 (see r. 2(b))</w:t>
            </w:r>
          </w:p>
        </w:tc>
      </w:tr>
    </w:tbl>
    <w:p>
      <w:pPr>
        <w:pStyle w:val="nSubsection"/>
        <w:spacing w:before="360"/>
        <w:rPr>
          <w:del w:id="576" w:author="Master Repository Process" w:date="2021-08-28T15:24:00Z"/>
        </w:rPr>
      </w:pPr>
      <w:del w:id="577" w:author="Master Repository Process" w:date="2021-08-28T15:24:00Z">
        <w:r>
          <w:rPr>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578" w:author="Master Repository Process" w:date="2021-08-28T15:24:00Z"/>
        </w:rPr>
      </w:pPr>
      <w:bookmarkStart w:id="579" w:name="_Toc515004002"/>
      <w:del w:id="580" w:author="Master Repository Process" w:date="2021-08-28T15:24:00Z">
        <w:r>
          <w:delText>Provisions that have not come into operation</w:delText>
        </w:r>
        <w:bookmarkEnd w:id="579"/>
      </w:del>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4"/>
      </w:tblGrid>
      <w:tr>
        <w:trPr>
          <w:tblHeader/>
          <w:del w:id="581" w:author="Master Repository Process" w:date="2021-08-28T15:24:00Z"/>
        </w:trPr>
        <w:tc>
          <w:tcPr>
            <w:tcW w:w="3118" w:type="dxa"/>
          </w:tcPr>
          <w:p>
            <w:pPr>
              <w:pStyle w:val="nTable"/>
              <w:spacing w:after="40"/>
              <w:rPr>
                <w:del w:id="582" w:author="Master Repository Process" w:date="2021-08-28T15:24:00Z"/>
                <w:b/>
              </w:rPr>
            </w:pPr>
            <w:del w:id="583" w:author="Master Repository Process" w:date="2021-08-28T15:24:00Z">
              <w:r>
                <w:rPr>
                  <w:b/>
                </w:rPr>
                <w:delText>Citation</w:delText>
              </w:r>
            </w:del>
          </w:p>
        </w:tc>
        <w:tc>
          <w:tcPr>
            <w:tcW w:w="1276" w:type="dxa"/>
          </w:tcPr>
          <w:p>
            <w:pPr>
              <w:pStyle w:val="nTable"/>
              <w:spacing w:after="40"/>
              <w:rPr>
                <w:del w:id="584" w:author="Master Repository Process" w:date="2021-08-28T15:24:00Z"/>
                <w:b/>
              </w:rPr>
            </w:pPr>
            <w:del w:id="585" w:author="Master Repository Process" w:date="2021-08-28T15:24:00Z">
              <w:r>
                <w:rPr>
                  <w:b/>
                </w:rPr>
                <w:delText>Gazettal</w:delText>
              </w:r>
            </w:del>
          </w:p>
        </w:tc>
        <w:tc>
          <w:tcPr>
            <w:tcW w:w="2693" w:type="dxa"/>
          </w:tcPr>
          <w:p>
            <w:pPr>
              <w:pStyle w:val="nTable"/>
              <w:spacing w:after="40"/>
              <w:rPr>
                <w:del w:id="586" w:author="Master Repository Process" w:date="2021-08-28T15:24:00Z"/>
                <w:b/>
              </w:rPr>
            </w:pPr>
            <w:del w:id="587" w:author="Master Repository Process" w:date="2021-08-28T15:24:00Z">
              <w:r>
                <w:rPr>
                  <w:b/>
                </w:rPr>
                <w:delText>Commencement</w:delText>
              </w:r>
            </w:del>
          </w:p>
        </w:tc>
      </w:tr>
      <w:tr>
        <w:tblPrEx>
          <w:tblBorders>
            <w:top w:val="none" w:sz="0" w:space="0" w:color="auto"/>
            <w:bottom w:val="none" w:sz="0" w:space="0" w:color="auto"/>
            <w:insideH w:val="none" w:sz="0" w:space="0" w:color="auto"/>
          </w:tblBorders>
        </w:tblPrEx>
        <w:trPr>
          <w:cantSplit/>
        </w:trPr>
        <w:tc>
          <w:tcPr>
            <w:tcW w:w="3118" w:type="dxa"/>
            <w:tcBorders>
              <w:bottom w:val="single" w:sz="4" w:space="0" w:color="auto"/>
            </w:tcBorders>
            <w:shd w:val="clear" w:color="auto" w:fill="auto"/>
          </w:tcPr>
          <w:p>
            <w:pPr>
              <w:pStyle w:val="nTable"/>
              <w:keepLines/>
              <w:spacing w:before="30" w:after="30"/>
              <w:rPr>
                <w:i/>
              </w:rPr>
            </w:pPr>
            <w:r>
              <w:rPr>
                <w:i/>
              </w:rPr>
              <w:t>Health Regulations Amendment (Fees and Charges) Regulations 2018</w:t>
            </w:r>
            <w:r>
              <w:t xml:space="preserve"> Pt. 4</w:t>
            </w:r>
            <w:del w:id="588" w:author="Master Repository Process" w:date="2021-08-28T15:24:00Z">
              <w:r>
                <w:rPr>
                  <w:vertAlign w:val="superscript"/>
                </w:rPr>
                <w:delText> 9</w:delText>
              </w:r>
            </w:del>
          </w:p>
        </w:tc>
        <w:tc>
          <w:tcPr>
            <w:tcW w:w="1276" w:type="dxa"/>
            <w:tcBorders>
              <w:bottom w:val="single" w:sz="4" w:space="0" w:color="auto"/>
            </w:tcBorders>
            <w:shd w:val="clear" w:color="auto" w:fill="auto"/>
          </w:tcPr>
          <w:p>
            <w:pPr>
              <w:pStyle w:val="nTable"/>
              <w:keepLines/>
              <w:spacing w:before="30" w:after="30"/>
            </w:pPr>
            <w:r>
              <w:t>25 May 2018 p. 1632</w:t>
            </w:r>
            <w:r>
              <w:noBreakHyphen/>
              <w:t>9</w:t>
            </w:r>
          </w:p>
        </w:tc>
        <w:tc>
          <w:tcPr>
            <w:tcW w:w="2694" w:type="dxa"/>
            <w:tcBorders>
              <w:bottom w:val="single" w:sz="4" w:space="0" w:color="auto"/>
            </w:tcBorders>
            <w:shd w:val="clear" w:color="auto" w:fill="auto"/>
          </w:tcPr>
          <w:p>
            <w:pPr>
              <w:pStyle w:val="nTable"/>
              <w:keepLines/>
              <w:spacing w:before="30" w:after="30"/>
              <w:rPr>
                <w:bCs/>
                <w:snapToGrid w:val="0"/>
              </w:rPr>
            </w:pPr>
            <w:r>
              <w:t>1 Jul 2018 (see r. 2(b))</w:t>
            </w:r>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Pr>
        <w:pStyle w:val="nSubsection"/>
        <w:rPr>
          <w:del w:id="589" w:author="Master Repository Process" w:date="2021-08-28T15:24:00Z"/>
        </w:rPr>
      </w:pPr>
      <w:del w:id="590" w:author="Master Repository Process" w:date="2021-08-28T15:24:00Z">
        <w:r>
          <w:rPr>
            <w:vertAlign w:val="superscript"/>
          </w:rPr>
          <w:delText>9</w:delText>
        </w:r>
        <w:r>
          <w:rPr>
            <w:vertAlign w:val="superscript"/>
          </w:rPr>
          <w:tab/>
        </w:r>
        <w:r>
          <w:delText xml:space="preserve">On the date as at which this compilation was prepared, the </w:delText>
        </w:r>
        <w:r>
          <w:rPr>
            <w:i/>
          </w:rPr>
          <w:delText>Health Regulations Amendment (Fees and Charges) Regulations 2018</w:delText>
        </w:r>
        <w:r>
          <w:delText xml:space="preserve"> Pt. 4 had not come into operation. It reads as follows:</w:delText>
        </w:r>
      </w:del>
    </w:p>
    <w:p>
      <w:pPr>
        <w:pStyle w:val="BlankOpen"/>
        <w:rPr>
          <w:del w:id="591" w:author="Master Repository Process" w:date="2021-08-28T15:24:00Z"/>
        </w:rPr>
      </w:pPr>
    </w:p>
    <w:p>
      <w:pPr>
        <w:pStyle w:val="nzHeading2"/>
        <w:rPr>
          <w:del w:id="592" w:author="Master Repository Process" w:date="2021-08-28T15:24:00Z"/>
        </w:rPr>
      </w:pPr>
      <w:del w:id="593" w:author="Master Repository Process" w:date="2021-08-28T15:24:00Z">
        <w:r>
          <w:rPr>
            <w:rStyle w:val="CharPartNo"/>
          </w:rPr>
          <w:delText>Part 4</w:delText>
        </w:r>
        <w:r>
          <w:rPr>
            <w:rStyle w:val="CharDivNo"/>
          </w:rPr>
          <w:delText> </w:delText>
        </w:r>
        <w:r>
          <w:delText>—</w:delText>
        </w:r>
        <w:r>
          <w:rPr>
            <w:rStyle w:val="CharDivText"/>
          </w:rPr>
          <w:delText> </w:delText>
        </w:r>
        <w:r>
          <w:rPr>
            <w:rStyle w:val="CharPartText"/>
            <w:i/>
          </w:rPr>
          <w:delText>Health (Treatment of Sewage and Disposal of Effluent and Liquid Waste) Regulations 1974</w:delText>
        </w:r>
        <w:r>
          <w:rPr>
            <w:rStyle w:val="CharPartText"/>
          </w:rPr>
          <w:delText xml:space="preserve"> amended</w:delText>
        </w:r>
      </w:del>
    </w:p>
    <w:p>
      <w:pPr>
        <w:pStyle w:val="nzHeading5"/>
        <w:rPr>
          <w:del w:id="594" w:author="Master Repository Process" w:date="2021-08-28T15:24:00Z"/>
          <w:snapToGrid w:val="0"/>
        </w:rPr>
      </w:pPr>
      <w:del w:id="595" w:author="Master Repository Process" w:date="2021-08-28T15:24:00Z">
        <w:r>
          <w:rPr>
            <w:rStyle w:val="CharSectno"/>
          </w:rPr>
          <w:delText>7</w:delText>
        </w:r>
        <w:r>
          <w:rPr>
            <w:snapToGrid w:val="0"/>
          </w:rPr>
          <w:delText>.</w:delText>
        </w:r>
        <w:r>
          <w:rPr>
            <w:snapToGrid w:val="0"/>
          </w:rPr>
          <w:tab/>
          <w:delText>Regulations amended</w:delText>
        </w:r>
      </w:del>
    </w:p>
    <w:p>
      <w:pPr>
        <w:pStyle w:val="nzSubsection"/>
        <w:rPr>
          <w:del w:id="596" w:author="Master Repository Process" w:date="2021-08-28T15:24:00Z"/>
        </w:rPr>
      </w:pPr>
      <w:del w:id="597" w:author="Master Repository Process" w:date="2021-08-28T15:24:00Z">
        <w:r>
          <w:tab/>
        </w:r>
        <w:r>
          <w:tab/>
          <w:delText xml:space="preserve">This Part amends the </w:delText>
        </w:r>
        <w:r>
          <w:rPr>
            <w:i/>
          </w:rPr>
          <w:delText>Health (Treatment of Sewage and Disposal of Effluent and Liquid Waste) Regulations 1974</w:delText>
        </w:r>
        <w:r>
          <w:delText>.</w:delText>
        </w:r>
      </w:del>
    </w:p>
    <w:p>
      <w:pPr>
        <w:pStyle w:val="nzHeading5"/>
        <w:rPr>
          <w:del w:id="598" w:author="Master Repository Process" w:date="2021-08-28T15:24:00Z"/>
        </w:rPr>
      </w:pPr>
      <w:del w:id="599" w:author="Master Repository Process" w:date="2021-08-28T15:24:00Z">
        <w:r>
          <w:rPr>
            <w:rStyle w:val="CharSectno"/>
          </w:rPr>
          <w:delText>8</w:delText>
        </w:r>
        <w:r>
          <w:delText>.</w:delText>
        </w:r>
        <w:r>
          <w:tab/>
          <w:delText>Schedule 1 amended</w:delText>
        </w:r>
      </w:del>
    </w:p>
    <w:p>
      <w:pPr>
        <w:pStyle w:val="nzSubsection"/>
        <w:rPr>
          <w:del w:id="600" w:author="Master Repository Process" w:date="2021-08-28T15:24:00Z"/>
        </w:rPr>
      </w:pPr>
      <w:del w:id="601" w:author="Master Repository Process" w:date="2021-08-28T15:24:00Z">
        <w:r>
          <w:tab/>
        </w:r>
        <w:r>
          <w:tab/>
          <w:delText>In Schedule 1 item 2(a) delete “</w:delText>
        </w:r>
        <w:r>
          <w:rPr>
            <w:sz w:val="22"/>
            <w:szCs w:val="22"/>
          </w:rPr>
          <w:delText>56.00</w:delText>
        </w:r>
        <w:r>
          <w:delText>” and insert:</w:delText>
        </w:r>
      </w:del>
    </w:p>
    <w:p>
      <w:pPr>
        <w:pStyle w:val="BlankOpen"/>
        <w:rPr>
          <w:del w:id="602" w:author="Master Repository Process" w:date="2021-08-28T15:24:00Z"/>
        </w:rPr>
      </w:pPr>
    </w:p>
    <w:p>
      <w:pPr>
        <w:pStyle w:val="nzSubsection"/>
        <w:rPr>
          <w:del w:id="603" w:author="Master Repository Process" w:date="2021-08-28T15:24:00Z"/>
        </w:rPr>
      </w:pPr>
      <w:del w:id="604" w:author="Master Repository Process" w:date="2021-08-28T15:24:00Z">
        <w:r>
          <w:tab/>
        </w:r>
        <w:r>
          <w:tab/>
        </w:r>
        <w:r>
          <w:rPr>
            <w:sz w:val="22"/>
            <w:szCs w:val="22"/>
          </w:rPr>
          <w:delText>61.00</w:delText>
        </w:r>
      </w:del>
    </w:p>
    <w:p>
      <w:pPr>
        <w:pStyle w:val="BlankClose"/>
        <w:rPr>
          <w:del w:id="605" w:author="Master Repository Process" w:date="2021-08-28T15:24:00Z"/>
        </w:rPr>
      </w:pPr>
    </w:p>
    <w:p>
      <w:bookmarkStart w:id="606" w:name="UpToHere"/>
      <w:bookmarkEnd w:id="606"/>
    </w:p>
    <w:p>
      <w:pPr>
        <w:sectPr>
          <w:headerReference w:type="even" r:id="rId38"/>
          <w:headerReference w:type="default" r:id="rId39"/>
          <w:headerReference w:type="first" r:id="rId40"/>
          <w:pgSz w:w="11907" w:h="16840" w:code="9"/>
          <w:pgMar w:top="2376" w:right="2404" w:bottom="3544" w:left="2404" w:header="720" w:footer="3380" w:gutter="0"/>
          <w:cols w:space="720"/>
          <w:noEndnote/>
          <w:docGrid w:linePitch="326"/>
        </w:sectPr>
      </w:pPr>
    </w:p>
    <w:p/>
    <w:sectPr>
      <w:headerReference w:type="even" r:id="rId41"/>
      <w:headerReference w:type="default" r:id="rId42"/>
      <w:footerReference w:type="even" r:id="rId43"/>
      <w:footerReference w:type="default" r:id="rId44"/>
      <w:headerReference w:type="first" r:id="rId45"/>
      <w:footerReference w:type="first" r:id="rId46"/>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25 May 2018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06-h0-00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06-i0-01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25 May 2018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06-h0-00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06-i0-01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25 May 2018</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06-h0-00</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2018</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06-i0-01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607" w:name="Compilation"/>
    <w:bookmarkEnd w:id="607"/>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608" w:name="Coversheet"/>
    <w:bookmarkEnd w:id="60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565" w:name="Schedule"/>
    <w:bookmarkEnd w:id="565"/>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EAE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7EF6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5AAC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60EF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08E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AEDC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7ECA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3C11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7C0B9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620B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5AE8606"/>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80524100804"/>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 w:name="WAFER_20151105145647" w:val="UpdateStyles,UsedStyles"/>
    <w:docVar w:name="WAFER_20151105145647_GUID" w:val="6692ea68-51e8-4bb3-bb49-d5b291a80fc7"/>
    <w:docVar w:name="WAFER_20151105145715" w:val="UpdateStyles,UsedStyles"/>
    <w:docVar w:name="WAFER_20151105145715_GUID" w:val="f94f6a1d-e8ac-46fa-aaf6-8cbc2a765464"/>
    <w:docVar w:name="WAFER_20151105151124" w:val="UpdateStyles,UsedStyles"/>
    <w:docVar w:name="WAFER_20151105151124_GUID" w:val="066645c3-5c40-41a9-a01f-f9369c898cbc"/>
    <w:docVar w:name="WAFER_20180524100804" w:val="RemoveTocBookmarks,RemoveUnusedBookmarks,RemoveLanguageTags,UsedStyles,ResetPageSize"/>
    <w:docVar w:name="WAFER_20180524100804_GUID" w:val="6b79efbd-60b8-4508-81b6-a077e58c52b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30"/>
    <o:shapelayout v:ext="edit">
      <o:idmap v:ext="edit" data="1"/>
    </o:shapelayout>
  </w:shapeDefaults>
  <w:decimalSymbol w:val="."/>
  <w:listSeparator w:val=","/>
  <w15:docId w15:val="{B4F84CB5-EF9D-47DF-AA16-CBEFA126D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header" Target="header11.xml"/><Relationship Id="rId21" Type="http://schemas.openxmlformats.org/officeDocument/2006/relationships/image" Target="media/image3.tif"/><Relationship Id="rId34" Type="http://schemas.openxmlformats.org/officeDocument/2006/relationships/image" Target="media/image15.png"/><Relationship Id="rId42" Type="http://schemas.openxmlformats.org/officeDocument/2006/relationships/header" Target="header14.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0.tiff"/><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9.xml"/><Relationship Id="rId40" Type="http://schemas.openxmlformats.org/officeDocument/2006/relationships/header" Target="header12.xml"/><Relationship Id="rId45"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header" Target="header4.xml"/><Relationship Id="rId23" Type="http://schemas.microsoft.com/office/2007/relationships/hdphoto" Target="media/hdphoto1.wdp"/><Relationship Id="rId28" Type="http://schemas.openxmlformats.org/officeDocument/2006/relationships/image" Target="media/image9.tif"/><Relationship Id="rId36" Type="http://schemas.openxmlformats.org/officeDocument/2006/relationships/header" Target="header8.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2.png"/><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header" Target="header7.xml"/><Relationship Id="rId43" Type="http://schemas.openxmlformats.org/officeDocument/2006/relationships/footer" Target="footer7.xml"/><Relationship Id="rId48" Type="http://schemas.microsoft.com/office/2011/relationships/people" Target="peop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6.tiff"/><Relationship Id="rId33" Type="http://schemas.openxmlformats.org/officeDocument/2006/relationships/image" Target="media/image14.png"/><Relationship Id="rId38" Type="http://schemas.openxmlformats.org/officeDocument/2006/relationships/header" Target="header10.xml"/><Relationship Id="rId46" Type="http://schemas.openxmlformats.org/officeDocument/2006/relationships/footer" Target="footer9.xml"/><Relationship Id="rId20" Type="http://schemas.openxmlformats.org/officeDocument/2006/relationships/footer" Target="footer6.xml"/><Relationship Id="rId41"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18181</Words>
  <Characters>86542</Characters>
  <Application>Microsoft Office Word</Application>
  <DocSecurity>0</DocSecurity>
  <Lines>2791</Lines>
  <Paragraphs>1689</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06-h0-00 - 06-i0-01</dc:title>
  <dc:subject/>
  <dc:creator/>
  <cp:keywords/>
  <dc:description/>
  <cp:lastModifiedBy>Master Repository Process</cp:lastModifiedBy>
  <cp:revision>2</cp:revision>
  <cp:lastPrinted>2015-01-30T05:19:00Z</cp:lastPrinted>
  <dcterms:created xsi:type="dcterms:W3CDTF">2021-08-28T07:24:00Z</dcterms:created>
  <dcterms:modified xsi:type="dcterms:W3CDTF">2021-08-28T07:24:00Z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DocumentType">
    <vt:lpwstr>Reg</vt:lpwstr>
  </property>
  <property fmtid="{D5CDD505-2E9C-101B-9397-08002B2CF9AE}" pid="4" name="OwlsUID">
    <vt:i4>4496</vt:i4>
  </property>
  <property fmtid="{D5CDD505-2E9C-101B-9397-08002B2CF9AE}" pid="5" name="ReprintNo">
    <vt:lpwstr>6</vt:lpwstr>
  </property>
  <property fmtid="{D5CDD505-2E9C-101B-9397-08002B2CF9AE}" pid="6" name="ReprintedAsAt">
    <vt:filetime>2015-01-22T16:00:00Z</vt:filetime>
  </property>
  <property fmtid="{D5CDD505-2E9C-101B-9397-08002B2CF9AE}" pid="7" name="CommencementDate">
    <vt:lpwstr>20180701</vt:lpwstr>
  </property>
  <property fmtid="{D5CDD505-2E9C-101B-9397-08002B2CF9AE}" pid="8" name="FromSuffix">
    <vt:lpwstr>06-h0-00</vt:lpwstr>
  </property>
  <property fmtid="{D5CDD505-2E9C-101B-9397-08002B2CF9AE}" pid="9" name="FromAsAtDate">
    <vt:lpwstr>25 May 2018</vt:lpwstr>
  </property>
  <property fmtid="{D5CDD505-2E9C-101B-9397-08002B2CF9AE}" pid="10" name="ToSuffix">
    <vt:lpwstr>06-i0-01</vt:lpwstr>
  </property>
  <property fmtid="{D5CDD505-2E9C-101B-9397-08002B2CF9AE}" pid="11" name="ToAsAtDate">
    <vt:lpwstr>01 Jul 2018</vt:lpwstr>
  </property>
</Properties>
</file>