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12 Mar 2019</w:t>
      </w:r>
      <w:r>
        <w:fldChar w:fldCharType="end"/>
      </w:r>
      <w:r>
        <w:t xml:space="preserve">, </w:t>
      </w:r>
      <w:r>
        <w:fldChar w:fldCharType="begin"/>
      </w:r>
      <w:r>
        <w:instrText xml:space="preserve"> DocProperty FromSuffix </w:instrText>
      </w:r>
      <w:r>
        <w:fldChar w:fldCharType="separate"/>
      </w:r>
      <w:r>
        <w:t>03-b0-00</w:t>
      </w:r>
      <w:r>
        <w:fldChar w:fldCharType="end"/>
      </w:r>
      <w:r>
        <w:t>] and [</w:t>
      </w:r>
      <w:r>
        <w:fldChar w:fldCharType="begin"/>
      </w:r>
      <w:r>
        <w:instrText xml:space="preserve"> DocProperty ToAsAtDate</w:instrText>
      </w:r>
      <w:r>
        <w:fldChar w:fldCharType="separate"/>
      </w:r>
      <w:r>
        <w:t>18 Mar 2019</w:t>
      </w:r>
      <w:r>
        <w:fldChar w:fldCharType="end"/>
      </w:r>
      <w:r>
        <w:t xml:space="preserve">, </w:t>
      </w:r>
      <w:r>
        <w:fldChar w:fldCharType="begin"/>
      </w:r>
      <w:r>
        <w:instrText xml:space="preserve"> DocProperty ToSuffix</w:instrText>
      </w:r>
      <w:r>
        <w:fldChar w:fldCharType="separate"/>
      </w:r>
      <w:r>
        <w:t>03-c0-01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1" w:name="_Toc3200782"/>
      <w:bookmarkStart w:id="2" w:name="_Toc3200986"/>
      <w:bookmarkStart w:id="3" w:name="_Toc3215829"/>
      <w:bookmarkStart w:id="4" w:name="_Toc3469000"/>
      <w:bookmarkStart w:id="5" w:name="_Toc3469177"/>
      <w:bookmarkStart w:id="6" w:name="_Toc3531442"/>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8" w:name="_Toc3531443"/>
      <w:bookmarkStart w:id="9" w:name="_Toc3215830"/>
      <w:r>
        <w:rPr>
          <w:rStyle w:val="CharSectno"/>
        </w:rPr>
        <w:t>1</w:t>
      </w:r>
      <w:r>
        <w:t>.</w:t>
      </w:r>
      <w:r>
        <w:tab/>
        <w:t>Citation</w:t>
      </w:r>
      <w:bookmarkEnd w:id="8"/>
      <w:bookmarkEnd w:id="9"/>
    </w:p>
    <w:p>
      <w:pPr>
        <w:pStyle w:val="Subsection"/>
      </w:pPr>
      <w:r>
        <w:tab/>
      </w:r>
      <w:r>
        <w:tab/>
      </w:r>
      <w:bookmarkStart w:id="10" w:name="Start_Cursor"/>
      <w:bookmarkEnd w:id="10"/>
      <w:r>
        <w:rPr>
          <w:spacing w:val="-2"/>
        </w:rPr>
        <w:t>These</w:t>
      </w:r>
      <w:r>
        <w:t xml:space="preserve"> </w:t>
      </w:r>
      <w:r>
        <w:rPr>
          <w:spacing w:val="-2"/>
        </w:rPr>
        <w:t>regulations</w:t>
      </w:r>
      <w:r>
        <w:t xml:space="preserve"> are the </w:t>
      </w:r>
      <w:r>
        <w:rPr>
          <w:i/>
        </w:rPr>
        <w:t>Tobacco Products Control Regulations 2006</w:t>
      </w:r>
      <w:r>
        <w:rPr>
          <w:iCs/>
          <w:vertAlign w:val="superscript"/>
        </w:rPr>
        <w:t> 1</w:t>
      </w:r>
      <w:r>
        <w:t>.</w:t>
      </w:r>
    </w:p>
    <w:p>
      <w:pPr>
        <w:pStyle w:val="Heading5"/>
        <w:rPr>
          <w:spacing w:val="-2"/>
        </w:rPr>
      </w:pPr>
      <w:bookmarkStart w:id="11" w:name="_Toc3531444"/>
      <w:bookmarkStart w:id="12" w:name="_Toc3215831"/>
      <w:r>
        <w:rPr>
          <w:rStyle w:val="CharSectno"/>
        </w:rPr>
        <w:t>2</w:t>
      </w:r>
      <w:r>
        <w:rPr>
          <w:spacing w:val="-2"/>
        </w:rPr>
        <w:t>.</w:t>
      </w:r>
      <w:r>
        <w:rPr>
          <w:spacing w:val="-2"/>
        </w:rPr>
        <w:tab/>
        <w:t>Commencement</w:t>
      </w:r>
      <w:bookmarkEnd w:id="11"/>
      <w:bookmarkEnd w:id="12"/>
    </w:p>
    <w:p>
      <w:pPr>
        <w:pStyle w:val="Subsection"/>
        <w:rPr>
          <w:spacing w:val="-2"/>
        </w:rPr>
      </w:pPr>
      <w:r>
        <w:rPr>
          <w:spacing w:val="-2"/>
        </w:rPr>
        <w:tab/>
      </w:r>
      <w:r>
        <w:rPr>
          <w:spacing w:val="-2"/>
        </w:rPr>
        <w:tab/>
        <w:t>These regulations come into operation on 31 July 2006.</w:t>
      </w:r>
    </w:p>
    <w:p>
      <w:pPr>
        <w:pStyle w:val="Heading5"/>
      </w:pPr>
      <w:bookmarkStart w:id="13" w:name="_Toc3531445"/>
      <w:bookmarkStart w:id="14" w:name="_Toc3215832"/>
      <w:r>
        <w:rPr>
          <w:rStyle w:val="CharSectno"/>
        </w:rPr>
        <w:t>3</w:t>
      </w:r>
      <w:r>
        <w:t>.</w:t>
      </w:r>
      <w:r>
        <w:tab/>
        <w:t>Terms used</w:t>
      </w:r>
      <w:bookmarkEnd w:id="13"/>
      <w:bookmarkEnd w:id="14"/>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15" w:name="_Toc3200786"/>
      <w:bookmarkStart w:id="16" w:name="_Toc3200990"/>
      <w:bookmarkStart w:id="17" w:name="_Toc3215833"/>
      <w:bookmarkStart w:id="18" w:name="_Toc3469004"/>
      <w:bookmarkStart w:id="19" w:name="_Toc3469181"/>
      <w:bookmarkStart w:id="20" w:name="_Toc3531446"/>
      <w:r>
        <w:rPr>
          <w:rStyle w:val="CharPartNo"/>
        </w:rPr>
        <w:t>Part 3</w:t>
      </w:r>
      <w:r>
        <w:t> — </w:t>
      </w:r>
      <w:r>
        <w:rPr>
          <w:rStyle w:val="CharPartText"/>
        </w:rPr>
        <w:t xml:space="preserve">Smoking in </w:t>
      </w:r>
      <w:ins w:id="21" w:author="Master Repository Process" w:date="2021-09-25T09:01:00Z">
        <w:r>
          <w:rPr>
            <w:rStyle w:val="CharPartText"/>
          </w:rPr>
          <w:t xml:space="preserve">or near </w:t>
        </w:r>
      </w:ins>
      <w:r>
        <w:rPr>
          <w:rStyle w:val="CharPartText"/>
        </w:rPr>
        <w:t>enclosed public places</w:t>
      </w:r>
      <w:bookmarkEnd w:id="15"/>
      <w:bookmarkEnd w:id="16"/>
      <w:bookmarkEnd w:id="17"/>
      <w:bookmarkEnd w:id="18"/>
      <w:bookmarkEnd w:id="19"/>
      <w:bookmarkEnd w:id="20"/>
    </w:p>
    <w:p>
      <w:pPr>
        <w:pStyle w:val="Footnoteheading"/>
        <w:rPr>
          <w:ins w:id="22" w:author="Master Repository Process" w:date="2021-09-25T09:01:00Z"/>
        </w:rPr>
      </w:pPr>
      <w:ins w:id="23" w:author="Master Repository Process" w:date="2021-09-25T09:01:00Z">
        <w:r>
          <w:tab/>
          <w:t>[Heading amended: Gazette 12 Mar 2019 p. 657.]</w:t>
        </w:r>
      </w:ins>
    </w:p>
    <w:p>
      <w:pPr>
        <w:pStyle w:val="Heading3"/>
      </w:pPr>
      <w:bookmarkStart w:id="24" w:name="_Toc3200787"/>
      <w:bookmarkStart w:id="25" w:name="_Toc3200991"/>
      <w:bookmarkStart w:id="26" w:name="_Toc3215834"/>
      <w:bookmarkStart w:id="27" w:name="_Toc3469005"/>
      <w:bookmarkStart w:id="28" w:name="_Toc3469182"/>
      <w:bookmarkStart w:id="29" w:name="_Toc3531447"/>
      <w:r>
        <w:rPr>
          <w:rStyle w:val="CharDivNo"/>
        </w:rPr>
        <w:t>Division 1</w:t>
      </w:r>
      <w:r>
        <w:t> — </w:t>
      </w:r>
      <w:r>
        <w:rPr>
          <w:rStyle w:val="CharDivText"/>
        </w:rPr>
        <w:t>Preliminary</w:t>
      </w:r>
      <w:bookmarkEnd w:id="24"/>
      <w:bookmarkEnd w:id="25"/>
      <w:bookmarkEnd w:id="26"/>
      <w:bookmarkEnd w:id="27"/>
      <w:bookmarkEnd w:id="28"/>
      <w:bookmarkEnd w:id="29"/>
    </w:p>
    <w:p>
      <w:pPr>
        <w:pStyle w:val="Heading5"/>
      </w:pPr>
      <w:bookmarkStart w:id="30" w:name="_Toc3531448"/>
      <w:bookmarkStart w:id="31" w:name="_Toc3215835"/>
      <w:r>
        <w:rPr>
          <w:rStyle w:val="CharSectno"/>
        </w:rPr>
        <w:t>7</w:t>
      </w:r>
      <w:r>
        <w:t>.</w:t>
      </w:r>
      <w:r>
        <w:tab/>
        <w:t>Terms used</w:t>
      </w:r>
      <w:bookmarkEnd w:id="30"/>
      <w:bookmarkEnd w:id="31"/>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32" w:name="_Toc3531449"/>
      <w:bookmarkStart w:id="33" w:name="_Toc3215836"/>
      <w:r>
        <w:rPr>
          <w:rStyle w:val="CharSectno"/>
        </w:rPr>
        <w:t>8</w:t>
      </w:r>
      <w:r>
        <w:t>.</w:t>
      </w:r>
      <w:r>
        <w:tab/>
        <w:t>Enclosed public places</w:t>
      </w:r>
      <w:bookmarkEnd w:id="32"/>
      <w:bookmarkEnd w:id="33"/>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34" w:name="_Toc3531450"/>
      <w:bookmarkStart w:id="35" w:name="_Toc3215837"/>
      <w:r>
        <w:rPr>
          <w:rStyle w:val="CharSectno"/>
        </w:rPr>
        <w:t>9</w:t>
      </w:r>
      <w:r>
        <w:t>.</w:t>
      </w:r>
      <w:r>
        <w:tab/>
        <w:t>Notional vertical surface area</w:t>
      </w:r>
      <w:bookmarkEnd w:id="34"/>
      <w:bookmarkEnd w:id="35"/>
    </w:p>
    <w:p>
      <w:pPr>
        <w:pStyle w:val="Subsection"/>
        <w:keepNext/>
      </w:pPr>
      <w:r>
        <w:tab/>
        <w:t>(1)</w:t>
      </w:r>
      <w:r>
        <w:tab/>
        <w:t xml:space="preserve">The notional vertical surface area of a public place is to be assessed by multiplying the following — </w:t>
      </w:r>
    </w:p>
    <w:p>
      <w:pPr>
        <w:pStyle w:val="Indenta"/>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36" w:name="_Toc3200791"/>
      <w:bookmarkStart w:id="37" w:name="_Toc3200995"/>
      <w:bookmarkStart w:id="38" w:name="_Toc3215838"/>
      <w:bookmarkStart w:id="39" w:name="_Toc3469009"/>
      <w:bookmarkStart w:id="40" w:name="_Toc3469186"/>
      <w:bookmarkStart w:id="41" w:name="_Toc3531451"/>
      <w:r>
        <w:rPr>
          <w:rStyle w:val="CharDivNo"/>
        </w:rPr>
        <w:t>Division 2</w:t>
      </w:r>
      <w:r>
        <w:t> — </w:t>
      </w:r>
      <w:r>
        <w:rPr>
          <w:rStyle w:val="CharDivText"/>
        </w:rPr>
        <w:t>Offences</w:t>
      </w:r>
      <w:bookmarkEnd w:id="36"/>
      <w:bookmarkEnd w:id="37"/>
      <w:bookmarkEnd w:id="38"/>
      <w:bookmarkEnd w:id="39"/>
      <w:bookmarkEnd w:id="40"/>
      <w:bookmarkEnd w:id="41"/>
    </w:p>
    <w:p>
      <w:pPr>
        <w:pStyle w:val="Heading5"/>
      </w:pPr>
      <w:bookmarkStart w:id="42" w:name="_Toc3531452"/>
      <w:bookmarkStart w:id="43" w:name="_Toc3215839"/>
      <w:r>
        <w:rPr>
          <w:rStyle w:val="CharSectno"/>
        </w:rPr>
        <w:t>10</w:t>
      </w:r>
      <w:r>
        <w:t>.</w:t>
      </w:r>
      <w:r>
        <w:tab/>
        <w:t>Prohibition on smoking in enclosed public places</w:t>
      </w:r>
      <w:bookmarkEnd w:id="42"/>
      <w:bookmarkEnd w:id="43"/>
    </w:p>
    <w:p>
      <w:pPr>
        <w:pStyle w:val="Subsection"/>
      </w:pPr>
      <w:r>
        <w:tab/>
        <w:t>(1)</w:t>
      </w:r>
      <w:r>
        <w:tab/>
        <w:t>A person must not smoke in an enclosed public place.</w:t>
      </w:r>
    </w:p>
    <w:p>
      <w:pPr>
        <w:pStyle w:val="Penstart"/>
      </w:pPr>
      <w:r>
        <w:tab/>
        <w:t>Penalty</w:t>
      </w:r>
      <w:ins w:id="44" w:author="Master Repository Process" w:date="2021-09-25T09:01:00Z">
        <w:r>
          <w:t xml:space="preserve"> for this subregulation</w:t>
        </w:r>
      </w:ins>
      <w:r>
        <w:t>: a fine of $2 000.</w:t>
      </w:r>
    </w:p>
    <w:p>
      <w:pPr>
        <w:pStyle w:val="Subsection"/>
      </w:pPr>
      <w:r>
        <w:tab/>
        <w:t>(2)</w:t>
      </w:r>
      <w:r>
        <w:tab/>
        <w:t xml:space="preserve">Subregulation (1) does not apply to the International Room at the premises at </w:t>
      </w:r>
      <w:smartTag w:uri="urn:schemas-microsoft-com:office:smarttags" w:element="place">
        <w:smartTag w:uri="urn:schemas-microsoft-com:office:smarttags" w:element="PlaceName">
          <w:r>
            <w:t>Burswood</w:t>
          </w:r>
        </w:smartTag>
        <w:r>
          <w:t xml:space="preserve"> </w:t>
        </w:r>
        <w:smartTag w:uri="urn:schemas-microsoft-com:office:smarttags" w:element="PlaceType">
          <w:r>
            <w:t>Island</w:t>
          </w:r>
        </w:smartTag>
      </w:smartTag>
      <w:r>
        <w:t xml:space="preserve">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pPr>
      <w:r>
        <w:tab/>
        <w:t>(c)</w:t>
      </w:r>
      <w:r>
        <w:tab/>
        <w:t>the consent was given before the performance commenced.</w:t>
      </w:r>
    </w:p>
    <w:p>
      <w:pPr>
        <w:pStyle w:val="Footnotesection"/>
        <w:rPr>
          <w:ins w:id="45" w:author="Master Repository Process" w:date="2021-09-25T09:01:00Z"/>
        </w:rPr>
      </w:pPr>
      <w:ins w:id="46" w:author="Master Repository Process" w:date="2021-09-25T09:01:00Z">
        <w:r>
          <w:tab/>
          <w:t>[Regulation 10 amended: Gazette 12 Mar 2019 p. 665.]</w:t>
        </w:r>
      </w:ins>
    </w:p>
    <w:p>
      <w:pPr>
        <w:pStyle w:val="Heading5"/>
      </w:pPr>
      <w:bookmarkStart w:id="47" w:name="_Toc3531453"/>
      <w:bookmarkStart w:id="48" w:name="_Toc3215840"/>
      <w:r>
        <w:rPr>
          <w:rStyle w:val="CharSectno"/>
        </w:rPr>
        <w:t>11</w:t>
      </w:r>
      <w:r>
        <w:t>.</w:t>
      </w:r>
      <w:r>
        <w:tab/>
        <w:t>Offence by occupier</w:t>
      </w:r>
      <w:bookmarkEnd w:id="47"/>
      <w:bookmarkEnd w:id="48"/>
    </w:p>
    <w:p>
      <w:pPr>
        <w:pStyle w:val="Subsection"/>
        <w:keepNext/>
        <w:spacing w:before="120"/>
      </w:pPr>
      <w:r>
        <w:tab/>
        <w:t>(1)</w:t>
      </w:r>
      <w:r>
        <w:tab/>
        <w:t>If a person commits an offence under regulation 10(1) the occupier of the enclosed public place commits an offence.</w:t>
      </w:r>
    </w:p>
    <w:p>
      <w:pPr>
        <w:pStyle w:val="Penstart"/>
      </w:pPr>
      <w:r>
        <w:tab/>
        <w:t>Penalty</w:t>
      </w:r>
      <w:ins w:id="49" w:author="Master Repository Process" w:date="2021-09-25T09:01:00Z">
        <w:r>
          <w:t xml:space="preserve"> for this subregulation</w:t>
        </w:r>
      </w:ins>
      <w:r>
        <w:t>: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rPr>
          <w:ins w:id="50" w:author="Master Repository Process" w:date="2021-09-25T09:01:00Z"/>
        </w:rPr>
      </w:pPr>
      <w:ins w:id="51" w:author="Master Repository Process" w:date="2021-09-25T09:01:00Z">
        <w:r>
          <w:tab/>
          <w:t>[Regulation 11 amended: Gazette 12 Mar 2019 p. 665.]</w:t>
        </w:r>
      </w:ins>
    </w:p>
    <w:p>
      <w:pPr>
        <w:pStyle w:val="Heading5"/>
      </w:pPr>
      <w:bookmarkStart w:id="52" w:name="_Toc3531454"/>
      <w:bookmarkStart w:id="53" w:name="_Toc3215841"/>
      <w:r>
        <w:rPr>
          <w:rStyle w:val="CharSectno"/>
        </w:rPr>
        <w:t>12</w:t>
      </w:r>
      <w:r>
        <w:t>.</w:t>
      </w:r>
      <w:r>
        <w:tab/>
        <w:t>Display of no smoking signs in entrances to liquor licensed premises</w:t>
      </w:r>
      <w:bookmarkEnd w:id="52"/>
      <w:bookmarkEnd w:id="53"/>
    </w:p>
    <w:p>
      <w:pPr>
        <w:pStyle w:val="Subsection"/>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w:t>
      </w:r>
      <w:ins w:id="54" w:author="Master Repository Process" w:date="2021-09-25T09:01:00Z">
        <w:r>
          <w:t xml:space="preserve"> for this subregulation</w:t>
        </w:r>
      </w:ins>
      <w:r>
        <w:t>: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w:t>
      </w:r>
      <w:ins w:id="55" w:author="Master Repository Process" w:date="2021-09-25T09:01:00Z">
        <w:r>
          <w:t>; 12 Mar 2019 p. 665</w:t>
        </w:r>
      </w:ins>
      <w:r>
        <w:t>.]</w:t>
      </w:r>
    </w:p>
    <w:p>
      <w:pPr>
        <w:pStyle w:val="Heading5"/>
      </w:pPr>
      <w:bookmarkStart w:id="56" w:name="_Toc3531455"/>
      <w:bookmarkStart w:id="57" w:name="_Toc3215842"/>
      <w:r>
        <w:rPr>
          <w:rStyle w:val="CharSectno"/>
        </w:rPr>
        <w:t>13</w:t>
      </w:r>
      <w:r>
        <w:t>.</w:t>
      </w:r>
      <w:r>
        <w:tab/>
        <w:t>Duty to prevent smoke entering enclosed public places</w:t>
      </w:r>
      <w:bookmarkEnd w:id="56"/>
      <w:bookmarkEnd w:id="57"/>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rPr>
          <w:ins w:id="58" w:author="Master Repository Process" w:date="2021-09-25T09:01:00Z"/>
        </w:rPr>
      </w:pPr>
      <w:bookmarkStart w:id="59" w:name="_Toc3531456"/>
      <w:bookmarkStart w:id="60" w:name="_Toc3200796"/>
      <w:bookmarkStart w:id="61" w:name="_Toc3201000"/>
      <w:bookmarkStart w:id="62" w:name="_Toc3215843"/>
      <w:ins w:id="63" w:author="Master Repository Process" w:date="2021-09-25T09:01:00Z">
        <w:r>
          <w:rPr>
            <w:rStyle w:val="CharSectno"/>
          </w:rPr>
          <w:t>13A</w:t>
        </w:r>
        <w:r>
          <w:t>.</w:t>
        </w:r>
        <w:r>
          <w:tab/>
          <w:t>Prohibitions on smoking near enclosed public places</w:t>
        </w:r>
        <w:bookmarkEnd w:id="59"/>
      </w:ins>
    </w:p>
    <w:p>
      <w:pPr>
        <w:pStyle w:val="Subsection"/>
        <w:rPr>
          <w:ins w:id="64" w:author="Master Repository Process" w:date="2021-09-25T09:01:00Z"/>
        </w:rPr>
      </w:pPr>
      <w:ins w:id="65" w:author="Master Repository Process" w:date="2021-09-25T09:01:00Z">
        <w:r>
          <w:tab/>
          <w:t>(1)</w:t>
        </w:r>
        <w:r>
          <w:tab/>
          <w:t>A person must not smoke outside an enclosed public place within 5 m of a public entrance to the enclosed public place.</w:t>
        </w:r>
      </w:ins>
    </w:p>
    <w:p>
      <w:pPr>
        <w:pStyle w:val="Penstart"/>
        <w:rPr>
          <w:ins w:id="66" w:author="Master Repository Process" w:date="2021-09-25T09:01:00Z"/>
        </w:rPr>
      </w:pPr>
      <w:ins w:id="67" w:author="Master Repository Process" w:date="2021-09-25T09:01:00Z">
        <w:r>
          <w:tab/>
          <w:t>Penalty for this subregulation: a fine of $1 000.</w:t>
        </w:r>
      </w:ins>
    </w:p>
    <w:p>
      <w:pPr>
        <w:pStyle w:val="Subsection"/>
        <w:rPr>
          <w:ins w:id="68" w:author="Master Repository Process" w:date="2021-09-25T09:01:00Z"/>
        </w:rPr>
      </w:pPr>
      <w:ins w:id="69" w:author="Master Repository Process" w:date="2021-09-25T09:01:00Z">
        <w:r>
          <w:tab/>
          <w:t>(2)</w:t>
        </w:r>
        <w:r>
          <w:tab/>
          <w:t>A person must not smoke outside an enclosed public place within 10 m of an air intake for air conditioning equipment that is in or on the enclosed public place.</w:t>
        </w:r>
      </w:ins>
    </w:p>
    <w:p>
      <w:pPr>
        <w:pStyle w:val="Penstart"/>
        <w:rPr>
          <w:ins w:id="70" w:author="Master Repository Process" w:date="2021-09-25T09:01:00Z"/>
        </w:rPr>
      </w:pPr>
      <w:ins w:id="71" w:author="Master Repository Process" w:date="2021-09-25T09:01:00Z">
        <w:r>
          <w:tab/>
          <w:t>Penalty for this subregulation: a fine of $1 000.</w:t>
        </w:r>
      </w:ins>
    </w:p>
    <w:p>
      <w:pPr>
        <w:pStyle w:val="Subsection"/>
        <w:rPr>
          <w:ins w:id="72" w:author="Master Repository Process" w:date="2021-09-25T09:01:00Z"/>
        </w:rPr>
      </w:pPr>
      <w:ins w:id="73" w:author="Master Repository Process" w:date="2021-09-25T09:01:00Z">
        <w:r>
          <w:tab/>
          <w:t>(3)</w:t>
        </w:r>
        <w:r>
          <w:tab/>
          <w:t>It is a defence to a prosecution for an offence under subregulation (1) or (2) to prove that the accused was only passing the public entrance or air intake, as the case requires, and did not remain in its vicinity.</w:t>
        </w:r>
      </w:ins>
    </w:p>
    <w:p>
      <w:pPr>
        <w:pStyle w:val="Footnotesection"/>
        <w:rPr>
          <w:ins w:id="74" w:author="Master Repository Process" w:date="2021-09-25T09:01:00Z"/>
        </w:rPr>
      </w:pPr>
      <w:ins w:id="75" w:author="Master Repository Process" w:date="2021-09-25T09:01:00Z">
        <w:r>
          <w:tab/>
          <w:t>[Regulation 13A inserted: Gazette 12 Mar 2019 p. 658.]</w:t>
        </w:r>
      </w:ins>
    </w:p>
    <w:p>
      <w:pPr>
        <w:pStyle w:val="Heading3"/>
      </w:pPr>
      <w:bookmarkStart w:id="76" w:name="_Toc3469015"/>
      <w:bookmarkStart w:id="77" w:name="_Toc3469192"/>
      <w:bookmarkStart w:id="78" w:name="_Toc3531457"/>
      <w:r>
        <w:rPr>
          <w:rStyle w:val="CharDivNo"/>
        </w:rPr>
        <w:t>Division 3</w:t>
      </w:r>
      <w:r>
        <w:t> — </w:t>
      </w:r>
      <w:r>
        <w:rPr>
          <w:rStyle w:val="CharDivText"/>
        </w:rPr>
        <w:t>Investigators</w:t>
      </w:r>
      <w:bookmarkEnd w:id="60"/>
      <w:bookmarkEnd w:id="61"/>
      <w:bookmarkEnd w:id="62"/>
      <w:bookmarkEnd w:id="76"/>
      <w:bookmarkEnd w:id="77"/>
      <w:bookmarkEnd w:id="78"/>
    </w:p>
    <w:p>
      <w:pPr>
        <w:pStyle w:val="Heading5"/>
      </w:pPr>
      <w:bookmarkStart w:id="79" w:name="_Toc3531458"/>
      <w:bookmarkStart w:id="80" w:name="_Toc3215844"/>
      <w:r>
        <w:rPr>
          <w:rStyle w:val="CharSectno"/>
        </w:rPr>
        <w:t>14</w:t>
      </w:r>
      <w:r>
        <w:t>.</w:t>
      </w:r>
      <w:r>
        <w:tab/>
        <w:t>Investigators to notify occupiers before taking action under Part 3</w:t>
      </w:r>
      <w:bookmarkEnd w:id="79"/>
      <w:bookmarkEnd w:id="80"/>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81" w:name="_Toc3531459"/>
      <w:bookmarkStart w:id="82" w:name="_Toc3215845"/>
      <w:r>
        <w:rPr>
          <w:rStyle w:val="CharSectno"/>
        </w:rPr>
        <w:t>15</w:t>
      </w:r>
      <w:r>
        <w:t>.</w:t>
      </w:r>
      <w:r>
        <w:tab/>
        <w:t>Directions by investigators</w:t>
      </w:r>
      <w:bookmarkEnd w:id="81"/>
      <w:bookmarkEnd w:id="82"/>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rPr>
          <w:ins w:id="83" w:author="Master Repository Process" w:date="2021-09-25T09:01:00Z"/>
        </w:rPr>
      </w:pPr>
      <w:ins w:id="84" w:author="Master Repository Process" w:date="2021-09-25T09:01:00Z">
        <w:r>
          <w:tab/>
          <w:t>(1A)</w:t>
        </w:r>
        <w:r>
          <w:tab/>
          <w:t>If an investigator has reason to believe that a person is committing an offence under regulation 13A(1) or (2) the investigator may direct the person to stop smoking within the prohibited distance.</w:t>
        </w:r>
      </w:ins>
    </w:p>
    <w:p>
      <w:pPr>
        <w:pStyle w:val="Subsection"/>
        <w:rPr>
          <w:ins w:id="85" w:author="Master Repository Process" w:date="2021-09-25T09:01:00Z"/>
        </w:rPr>
      </w:pPr>
      <w:ins w:id="86" w:author="Master Repository Process" w:date="2021-09-25T09:01:00Z">
        <w:r>
          <w:tab/>
          <w:t>(1B)</w:t>
        </w:r>
        <w:r>
          <w:tab/>
          <w:t xml:space="preserve">In subregulation (1A) — </w:t>
        </w:r>
      </w:ins>
    </w:p>
    <w:p>
      <w:pPr>
        <w:pStyle w:val="Defstart"/>
        <w:rPr>
          <w:ins w:id="87" w:author="Master Repository Process" w:date="2021-09-25T09:01:00Z"/>
        </w:rPr>
      </w:pPr>
      <w:ins w:id="88" w:author="Master Repository Process" w:date="2021-09-25T09:01:00Z">
        <w:r>
          <w:tab/>
        </w:r>
        <w:r>
          <w:rPr>
            <w:rStyle w:val="CharDefText"/>
          </w:rPr>
          <w:t>within the prohibited distance</w:t>
        </w:r>
        <w:r>
          <w:t xml:space="preserve"> means — </w:t>
        </w:r>
      </w:ins>
    </w:p>
    <w:p>
      <w:pPr>
        <w:pStyle w:val="Defpara"/>
        <w:rPr>
          <w:ins w:id="89" w:author="Master Repository Process" w:date="2021-09-25T09:01:00Z"/>
        </w:rPr>
      </w:pPr>
      <w:ins w:id="90" w:author="Master Repository Process" w:date="2021-09-25T09:01:00Z">
        <w:r>
          <w:tab/>
          <w:t>(a)</w:t>
        </w:r>
        <w:r>
          <w:tab/>
          <w:t>for an offence under regulation 13A(1) — within 5 m of a public entrance to an enclosed public place; or</w:t>
        </w:r>
      </w:ins>
    </w:p>
    <w:p>
      <w:pPr>
        <w:pStyle w:val="Defpara"/>
        <w:rPr>
          <w:ins w:id="91" w:author="Master Repository Process" w:date="2021-09-25T09:01:00Z"/>
        </w:rPr>
      </w:pPr>
      <w:ins w:id="92" w:author="Master Repository Process" w:date="2021-09-25T09:01:00Z">
        <w:r>
          <w:tab/>
          <w:t>(b)</w:t>
        </w:r>
        <w:r>
          <w:tab/>
          <w:t>for an offence under regulation 13A(2) — within 10 m of an air intake for air conditioning equipment that is in or on an enclosed public place.</w:t>
        </w:r>
      </w:ins>
    </w:p>
    <w:p>
      <w:pPr>
        <w:pStyle w:val="Subsection"/>
      </w:pPr>
      <w:r>
        <w:tab/>
        <w:t>(2)</w:t>
      </w:r>
      <w:r>
        <w:tab/>
        <w:t>A direction under subregulation (1</w:t>
      </w:r>
      <w:ins w:id="93" w:author="Master Repository Process" w:date="2021-09-25T09:01:00Z">
        <w:r>
          <w:t>) or (1A</w:t>
        </w:r>
      </w:ins>
      <w:r>
        <w:t>) may be given orally or in writing and if given orally must be reduced to writing as soon as is practicable.</w:t>
      </w:r>
    </w:p>
    <w:p>
      <w:pPr>
        <w:pStyle w:val="Subsection"/>
      </w:pPr>
      <w:r>
        <w:tab/>
        <w:t>(3)</w:t>
      </w:r>
      <w:r>
        <w:tab/>
        <w:t>A person must comply with a direction given to the person under subregulation (1</w:t>
      </w:r>
      <w:ins w:id="94" w:author="Master Repository Process" w:date="2021-09-25T09:01:00Z">
        <w:r>
          <w:t>) or (1A</w:t>
        </w:r>
      </w:ins>
      <w:r>
        <w:t>).</w:t>
      </w:r>
    </w:p>
    <w:p>
      <w:pPr>
        <w:pStyle w:val="Penstart"/>
      </w:pPr>
      <w:r>
        <w:tab/>
        <w:t>Penalty</w:t>
      </w:r>
      <w:ins w:id="95" w:author="Master Repository Process" w:date="2021-09-25T09:01:00Z">
        <w:r>
          <w:t xml:space="preserve"> for this subregulation</w:t>
        </w:r>
      </w:ins>
      <w:r>
        <w:t>:</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w:t>
      </w:r>
      <w:ins w:id="96" w:author="Master Repository Process" w:date="2021-09-25T09:01:00Z">
        <w:r>
          <w:t>) or (1A</w:t>
        </w:r>
      </w:ins>
      <w:r>
        <w:t>);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rPr>
          <w:ins w:id="97" w:author="Master Repository Process" w:date="2021-09-25T09:01:00Z"/>
        </w:rPr>
      </w:pPr>
      <w:bookmarkStart w:id="98" w:name="_Toc3200799"/>
      <w:bookmarkStart w:id="99" w:name="_Toc3201003"/>
      <w:bookmarkStart w:id="100" w:name="_Toc3215846"/>
      <w:ins w:id="101" w:author="Master Repository Process" w:date="2021-09-25T09:01:00Z">
        <w:r>
          <w:tab/>
          <w:t>[Regulation 15 amended: Gazette 12 Mar 2019 p. 658</w:t>
        </w:r>
        <w:r>
          <w:noBreakHyphen/>
          <w:t>9 and p. 665.]</w:t>
        </w:r>
      </w:ins>
    </w:p>
    <w:p>
      <w:pPr>
        <w:pStyle w:val="Heading2"/>
      </w:pPr>
      <w:bookmarkStart w:id="102" w:name="_Toc3469018"/>
      <w:bookmarkStart w:id="103" w:name="_Toc3469195"/>
      <w:bookmarkStart w:id="104" w:name="_Toc3531460"/>
      <w:r>
        <w:rPr>
          <w:rStyle w:val="CharPartNo"/>
        </w:rPr>
        <w:t>Part 4A</w:t>
      </w:r>
      <w:r>
        <w:rPr>
          <w:b w:val="0"/>
        </w:rPr>
        <w:t> — </w:t>
      </w:r>
      <w:r>
        <w:rPr>
          <w:rStyle w:val="CharPartText"/>
        </w:rPr>
        <w:t>Smoking in outdoor public places</w:t>
      </w:r>
      <w:bookmarkEnd w:id="98"/>
      <w:bookmarkEnd w:id="99"/>
      <w:bookmarkEnd w:id="100"/>
      <w:bookmarkEnd w:id="102"/>
      <w:bookmarkEnd w:id="103"/>
      <w:bookmarkEnd w:id="104"/>
    </w:p>
    <w:p>
      <w:pPr>
        <w:pStyle w:val="Footnoteheading"/>
      </w:pPr>
      <w:r>
        <w:tab/>
        <w:t>[Heading inserted: Gazette 10 Sep 2010 p. 4379.]</w:t>
      </w:r>
    </w:p>
    <w:p>
      <w:pPr>
        <w:pStyle w:val="Heading3"/>
      </w:pPr>
      <w:bookmarkStart w:id="105" w:name="_Toc3200800"/>
      <w:bookmarkStart w:id="106" w:name="_Toc3201004"/>
      <w:bookmarkStart w:id="107" w:name="_Toc3215847"/>
      <w:bookmarkStart w:id="108" w:name="_Toc3469019"/>
      <w:bookmarkStart w:id="109" w:name="_Toc3469196"/>
      <w:bookmarkStart w:id="110" w:name="_Toc3531461"/>
      <w:r>
        <w:rPr>
          <w:rStyle w:val="CharDivNo"/>
        </w:rPr>
        <w:t>Division 1</w:t>
      </w:r>
      <w:r>
        <w:t> — </w:t>
      </w:r>
      <w:r>
        <w:rPr>
          <w:rStyle w:val="CharDivText"/>
        </w:rPr>
        <w:t>Outdoor eating areas</w:t>
      </w:r>
      <w:bookmarkEnd w:id="105"/>
      <w:bookmarkEnd w:id="106"/>
      <w:bookmarkEnd w:id="107"/>
      <w:bookmarkEnd w:id="108"/>
      <w:bookmarkEnd w:id="109"/>
      <w:bookmarkEnd w:id="110"/>
    </w:p>
    <w:p>
      <w:pPr>
        <w:pStyle w:val="Footnoteheading"/>
      </w:pPr>
      <w:r>
        <w:tab/>
        <w:t>[Heading inserted: Gazette 10 Sep 2010 p. 4379.]</w:t>
      </w:r>
    </w:p>
    <w:p>
      <w:pPr>
        <w:pStyle w:val="Heading5"/>
      </w:pPr>
      <w:bookmarkStart w:id="111" w:name="_Toc3531462"/>
      <w:bookmarkStart w:id="112" w:name="_Toc3215848"/>
      <w:r>
        <w:rPr>
          <w:rStyle w:val="CharSectno"/>
        </w:rPr>
        <w:t>16A</w:t>
      </w:r>
      <w:r>
        <w:t>.</w:t>
      </w:r>
      <w:r>
        <w:tab/>
        <w:t>Term used: non</w:t>
      </w:r>
      <w:r>
        <w:noBreakHyphen/>
        <w:t>smoking zone</w:t>
      </w:r>
      <w:bookmarkEnd w:id="111"/>
      <w:bookmarkEnd w:id="112"/>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113" w:name="_Toc3531463"/>
      <w:bookmarkStart w:id="114" w:name="_Toc3215849"/>
      <w:r>
        <w:rPr>
          <w:rStyle w:val="CharSectno"/>
        </w:rPr>
        <w:t>16B</w:t>
      </w:r>
      <w:r>
        <w:t>.</w:t>
      </w:r>
      <w:r>
        <w:tab/>
        <w:t>Display of no smoking signs in non</w:t>
      </w:r>
      <w:r>
        <w:noBreakHyphen/>
        <w:t>smoking zones</w:t>
      </w:r>
      <w:bookmarkEnd w:id="113"/>
      <w:bookmarkEnd w:id="114"/>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w:t>
      </w:r>
      <w:ins w:id="115" w:author="Master Repository Process" w:date="2021-09-25T09:01:00Z">
        <w:r>
          <w:t xml:space="preserve"> for this subregulation</w:t>
        </w:r>
      </w:ins>
      <w:r>
        <w:t>: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w:t>
      </w:r>
      <w:ins w:id="116" w:author="Master Repository Process" w:date="2021-09-25T09:01:00Z">
        <w:r>
          <w:t xml:space="preserve"> for this subregulation</w:t>
        </w:r>
      </w:ins>
      <w:r>
        <w:t>: a fine of $1 000.</w:t>
      </w:r>
    </w:p>
    <w:p>
      <w:pPr>
        <w:pStyle w:val="Footnotesection"/>
        <w:spacing w:before="80"/>
        <w:ind w:left="890" w:hanging="890"/>
      </w:pPr>
      <w:r>
        <w:tab/>
        <w:t>[Regulation 16B inserted: Gazette 10 Sep 2010 p. 4379-80</w:t>
      </w:r>
      <w:ins w:id="117" w:author="Master Repository Process" w:date="2021-09-25T09:01:00Z">
        <w:r>
          <w:t>; amended: Gazette 12 Mar 2019 p. 665</w:t>
        </w:r>
      </w:ins>
      <w:r>
        <w:t>.]</w:t>
      </w:r>
    </w:p>
    <w:p>
      <w:pPr>
        <w:pStyle w:val="Heading5"/>
      </w:pPr>
      <w:bookmarkStart w:id="118" w:name="_Toc3531464"/>
      <w:bookmarkStart w:id="119" w:name="_Toc3215850"/>
      <w:r>
        <w:rPr>
          <w:rStyle w:val="CharSectno"/>
        </w:rPr>
        <w:t>16C</w:t>
      </w:r>
      <w:r>
        <w:t>.</w:t>
      </w:r>
      <w:r>
        <w:tab/>
        <w:t>Investigators to notify occupiers before taking action under Div. 1</w:t>
      </w:r>
      <w:bookmarkEnd w:id="118"/>
      <w:bookmarkEnd w:id="119"/>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120" w:name="_Toc3200804"/>
      <w:bookmarkStart w:id="121" w:name="_Toc3201008"/>
      <w:bookmarkStart w:id="122" w:name="_Toc3215851"/>
      <w:bookmarkStart w:id="123" w:name="_Toc3469023"/>
      <w:bookmarkStart w:id="124" w:name="_Toc3469200"/>
      <w:bookmarkStart w:id="125" w:name="_Toc3531465"/>
      <w:r>
        <w:rPr>
          <w:rStyle w:val="CharDivNo"/>
        </w:rPr>
        <w:t>Division 2</w:t>
      </w:r>
      <w:r>
        <w:t xml:space="preserve"> — </w:t>
      </w:r>
      <w:r>
        <w:rPr>
          <w:rStyle w:val="CharDivText"/>
        </w:rPr>
        <w:t>Miscellaneous</w:t>
      </w:r>
      <w:bookmarkEnd w:id="120"/>
      <w:bookmarkEnd w:id="121"/>
      <w:bookmarkEnd w:id="122"/>
      <w:bookmarkEnd w:id="123"/>
      <w:bookmarkEnd w:id="124"/>
      <w:bookmarkEnd w:id="125"/>
    </w:p>
    <w:p>
      <w:pPr>
        <w:pStyle w:val="Footnoteheading"/>
        <w:spacing w:before="80"/>
      </w:pPr>
      <w:r>
        <w:tab/>
        <w:t>[Heading inserted: Gazette 10 Sep 2010 p. 4381.]</w:t>
      </w:r>
    </w:p>
    <w:p>
      <w:pPr>
        <w:pStyle w:val="Heading5"/>
      </w:pPr>
      <w:bookmarkStart w:id="126" w:name="_Toc3531466"/>
      <w:bookmarkStart w:id="127" w:name="_Toc3215852"/>
      <w:r>
        <w:rPr>
          <w:rStyle w:val="CharSectno"/>
        </w:rPr>
        <w:t>16D</w:t>
      </w:r>
      <w:r>
        <w:t>.</w:t>
      </w:r>
      <w:r>
        <w:tab/>
        <w:t>Directions by investigators</w:t>
      </w:r>
      <w:bookmarkEnd w:id="126"/>
      <w:bookmarkEnd w:id="127"/>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w:t>
      </w:r>
      <w:ins w:id="128" w:author="Master Repository Process" w:date="2021-09-25T09:01:00Z">
        <w:r>
          <w:t xml:space="preserve"> for this subregulation</w:t>
        </w:r>
      </w:ins>
      <w:r>
        <w:t>: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w:t>
      </w:r>
      <w:del w:id="129" w:author="Master Repository Process" w:date="2021-09-25T09:01:00Z">
        <w:r>
          <w:delText>4381</w:delText>
        </w:r>
      </w:del>
      <w:ins w:id="130" w:author="Master Repository Process" w:date="2021-09-25T09:01:00Z">
        <w:r>
          <w:t>4381; amended: Gazette 12 Mar 2019 p. 665</w:t>
        </w:r>
      </w:ins>
      <w:r>
        <w:t>.]</w:t>
      </w:r>
    </w:p>
    <w:p>
      <w:pPr>
        <w:pStyle w:val="Ednotepart"/>
      </w:pPr>
      <w:r>
        <w:t>[Part 4 (r. 16) deleted: Gazette 26 Jul 2016 p. 3150.] </w:t>
      </w:r>
    </w:p>
    <w:p>
      <w:pPr>
        <w:pStyle w:val="Heading2"/>
      </w:pPr>
      <w:bookmarkStart w:id="131" w:name="_Toc3200806"/>
      <w:bookmarkStart w:id="132" w:name="_Toc3201010"/>
      <w:bookmarkStart w:id="133" w:name="_Toc3215853"/>
      <w:bookmarkStart w:id="134" w:name="_Toc3469025"/>
      <w:bookmarkStart w:id="135" w:name="_Toc3469202"/>
      <w:bookmarkStart w:id="136" w:name="_Toc3531467"/>
      <w:r>
        <w:rPr>
          <w:rStyle w:val="CharPartNo"/>
        </w:rPr>
        <w:t>Part 5</w:t>
      </w:r>
      <w:r>
        <w:rPr>
          <w:b w:val="0"/>
        </w:rPr>
        <w:t> </w:t>
      </w:r>
      <w:r>
        <w:t>—</w:t>
      </w:r>
      <w:r>
        <w:rPr>
          <w:b w:val="0"/>
        </w:rPr>
        <w:t> </w:t>
      </w:r>
      <w:r>
        <w:rPr>
          <w:rStyle w:val="CharPartText"/>
        </w:rPr>
        <w:t>Licensing</w:t>
      </w:r>
      <w:bookmarkEnd w:id="131"/>
      <w:bookmarkEnd w:id="132"/>
      <w:bookmarkEnd w:id="133"/>
      <w:bookmarkEnd w:id="134"/>
      <w:bookmarkEnd w:id="135"/>
      <w:bookmarkEnd w:id="136"/>
    </w:p>
    <w:p>
      <w:pPr>
        <w:pStyle w:val="Footnoteheading"/>
      </w:pPr>
      <w:r>
        <w:tab/>
        <w:t>[Heading inserted: Gazette 28 Feb 2007 p. 644.]</w:t>
      </w:r>
    </w:p>
    <w:p>
      <w:pPr>
        <w:pStyle w:val="Heading3"/>
      </w:pPr>
      <w:bookmarkStart w:id="137" w:name="_Toc3200807"/>
      <w:bookmarkStart w:id="138" w:name="_Toc3201011"/>
      <w:bookmarkStart w:id="139" w:name="_Toc3215854"/>
      <w:bookmarkStart w:id="140" w:name="_Toc3469026"/>
      <w:bookmarkStart w:id="141" w:name="_Toc3469203"/>
      <w:bookmarkStart w:id="142" w:name="_Toc3531468"/>
      <w:r>
        <w:rPr>
          <w:rStyle w:val="CharDivNo"/>
        </w:rPr>
        <w:t>Division 1</w:t>
      </w:r>
      <w:r>
        <w:t> — </w:t>
      </w:r>
      <w:r>
        <w:rPr>
          <w:rStyle w:val="CharDivText"/>
        </w:rPr>
        <w:t>Licensing procedures</w:t>
      </w:r>
      <w:bookmarkEnd w:id="137"/>
      <w:bookmarkEnd w:id="138"/>
      <w:bookmarkEnd w:id="139"/>
      <w:bookmarkEnd w:id="140"/>
      <w:bookmarkEnd w:id="141"/>
      <w:bookmarkEnd w:id="142"/>
    </w:p>
    <w:p>
      <w:pPr>
        <w:pStyle w:val="Footnoteheading"/>
      </w:pPr>
      <w:r>
        <w:tab/>
        <w:t>[Heading inserted: Gazette 28 Feb 2007 p. 644.]</w:t>
      </w:r>
    </w:p>
    <w:p>
      <w:pPr>
        <w:pStyle w:val="Heading5"/>
      </w:pPr>
      <w:bookmarkStart w:id="143" w:name="_Toc3531469"/>
      <w:bookmarkStart w:id="144" w:name="_Toc3215855"/>
      <w:r>
        <w:rPr>
          <w:rStyle w:val="CharSectno"/>
        </w:rPr>
        <w:t>17</w:t>
      </w:r>
      <w:r>
        <w:t>.</w:t>
      </w:r>
      <w:r>
        <w:tab/>
        <w:t>Application for licence — proof of individual’s identity</w:t>
      </w:r>
      <w:bookmarkEnd w:id="143"/>
      <w:bookmarkEnd w:id="144"/>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 xml:space="preserve">a certificate of the applicant’s descent issued by the department of the Commonwealth public service responsible for the administration of immigration or issued by a consulate within </w:t>
      </w:r>
      <w:smartTag w:uri="urn:schemas-microsoft-com:office:smarttags" w:element="place">
        <w:smartTag w:uri="urn:schemas-microsoft-com:office:smarttags" w:element="country-region">
          <w:r>
            <w:rPr>
              <w:snapToGrid w:val="0"/>
            </w:rPr>
            <w:t>Australia</w:t>
          </w:r>
        </w:smartTag>
      </w:smartTag>
      <w:r>
        <w:rPr>
          <w:snapToGrid w:val="0"/>
        </w:rPr>
        <w:t>.</w:t>
      </w:r>
    </w:p>
    <w:p>
      <w:pPr>
        <w:pStyle w:val="Footnotesection"/>
        <w:ind w:left="890" w:hanging="890"/>
      </w:pPr>
      <w:r>
        <w:tab/>
        <w:t>[Regulation 17 inserted: Gazette 28 Feb 2007 p. 644-5.]</w:t>
      </w:r>
    </w:p>
    <w:p>
      <w:pPr>
        <w:pStyle w:val="Heading5"/>
        <w:keepNext w:val="0"/>
        <w:keepLines w:val="0"/>
        <w:pageBreakBefore/>
        <w:spacing w:before="0"/>
      </w:pPr>
      <w:bookmarkStart w:id="145" w:name="_Toc3531470"/>
      <w:bookmarkStart w:id="146" w:name="_Toc3215856"/>
      <w:r>
        <w:rPr>
          <w:rStyle w:val="CharSectno"/>
        </w:rPr>
        <w:t>18</w:t>
      </w:r>
      <w:r>
        <w:t>.</w:t>
      </w:r>
      <w:r>
        <w:tab/>
        <w:t>Application for licence — other evidence</w:t>
      </w:r>
      <w:bookmarkEnd w:id="145"/>
      <w:bookmarkEnd w:id="146"/>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147" w:name="_Toc3531471"/>
      <w:bookmarkStart w:id="148" w:name="_Toc3215857"/>
      <w:r>
        <w:rPr>
          <w:rStyle w:val="CharSectno"/>
        </w:rPr>
        <w:t>19</w:t>
      </w:r>
      <w:r>
        <w:t>.</w:t>
      </w:r>
      <w:r>
        <w:tab/>
        <w:t>Application for renewal of licence</w:t>
      </w:r>
      <w:bookmarkEnd w:id="147"/>
      <w:bookmarkEnd w:id="148"/>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149" w:name="_Toc3531472"/>
      <w:bookmarkStart w:id="150" w:name="_Toc3215858"/>
      <w:r>
        <w:rPr>
          <w:rStyle w:val="CharSectno"/>
        </w:rPr>
        <w:t>20</w:t>
      </w:r>
      <w:r>
        <w:t>.</w:t>
      </w:r>
      <w:r>
        <w:tab/>
        <w:t>Conditions of general application</w:t>
      </w:r>
      <w:bookmarkEnd w:id="149"/>
      <w:bookmarkEnd w:id="150"/>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151" w:name="_Toc3531473"/>
      <w:bookmarkStart w:id="152" w:name="_Toc3215859"/>
      <w:r>
        <w:rPr>
          <w:rStyle w:val="CharSectno"/>
        </w:rPr>
        <w:t>21</w:t>
      </w:r>
      <w:r>
        <w:t>.</w:t>
      </w:r>
      <w:r>
        <w:tab/>
        <w:t>Application to amend licence</w:t>
      </w:r>
      <w:bookmarkEnd w:id="151"/>
      <w:bookmarkEnd w:id="152"/>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153" w:name="_Toc3531474"/>
      <w:bookmarkStart w:id="154" w:name="_Toc3215860"/>
      <w:r>
        <w:rPr>
          <w:rStyle w:val="CharSectno"/>
        </w:rPr>
        <w:t>22</w:t>
      </w:r>
      <w:r>
        <w:t>.</w:t>
      </w:r>
      <w:r>
        <w:tab/>
        <w:t>Register of licences</w:t>
      </w:r>
      <w:bookmarkEnd w:id="153"/>
      <w:bookmarkEnd w:id="154"/>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155" w:name="_Toc3200814"/>
      <w:bookmarkStart w:id="156" w:name="_Toc3201018"/>
      <w:bookmarkStart w:id="157" w:name="_Toc3215861"/>
      <w:bookmarkStart w:id="158" w:name="_Toc3469033"/>
      <w:bookmarkStart w:id="159" w:name="_Toc3469210"/>
      <w:bookmarkStart w:id="160" w:name="_Toc3531475"/>
      <w:r>
        <w:rPr>
          <w:rStyle w:val="CharDivNo"/>
        </w:rPr>
        <w:t>Division 2</w:t>
      </w:r>
      <w:r>
        <w:t> — </w:t>
      </w:r>
      <w:r>
        <w:rPr>
          <w:rStyle w:val="CharDivText"/>
        </w:rPr>
        <w:t>Further obligations of licence holders</w:t>
      </w:r>
      <w:bookmarkEnd w:id="155"/>
      <w:bookmarkEnd w:id="156"/>
      <w:bookmarkEnd w:id="157"/>
      <w:bookmarkEnd w:id="158"/>
      <w:bookmarkEnd w:id="159"/>
      <w:bookmarkEnd w:id="160"/>
    </w:p>
    <w:p>
      <w:pPr>
        <w:pStyle w:val="Footnoteheading"/>
      </w:pPr>
      <w:r>
        <w:tab/>
        <w:t>[Heading inserted: Gazette 28 Feb 2007 p. 650.]</w:t>
      </w:r>
    </w:p>
    <w:p>
      <w:pPr>
        <w:pStyle w:val="Heading5"/>
      </w:pPr>
      <w:bookmarkStart w:id="161" w:name="_Toc3531476"/>
      <w:bookmarkStart w:id="162" w:name="_Toc3215862"/>
      <w:r>
        <w:rPr>
          <w:rStyle w:val="CharSectno"/>
        </w:rPr>
        <w:t>23</w:t>
      </w:r>
      <w:r>
        <w:t>.</w:t>
      </w:r>
      <w:r>
        <w:tab/>
        <w:t>Licence details on invoices etc.</w:t>
      </w:r>
      <w:bookmarkEnd w:id="161"/>
      <w:bookmarkEnd w:id="162"/>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 xml:space="preserve">the tobacco product was supplied from outside </w:t>
      </w:r>
      <w:smartTag w:uri="urn:schemas-microsoft-com:office:smarttags" w:element="place">
        <w:smartTag w:uri="urn:schemas-microsoft-com:office:smarttags" w:element="State">
          <w:r>
            <w:t>Western Australia</w:t>
          </w:r>
        </w:smartTag>
      </w:smartTag>
      <w:r>
        <w:t>;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63" w:name="_Toc3531477"/>
      <w:bookmarkStart w:id="164" w:name="_Toc3215863"/>
      <w:r>
        <w:rPr>
          <w:rStyle w:val="CharSectno"/>
        </w:rPr>
        <w:t>24</w:t>
      </w:r>
      <w:r>
        <w:t>.</w:t>
      </w:r>
      <w:r>
        <w:tab/>
        <w:t>Records to be kept</w:t>
      </w:r>
      <w:bookmarkEnd w:id="163"/>
      <w:bookmarkEnd w:id="164"/>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165" w:name="_Toc3200817"/>
      <w:bookmarkStart w:id="166" w:name="_Toc3201021"/>
      <w:bookmarkStart w:id="167" w:name="_Toc3215864"/>
      <w:bookmarkStart w:id="168" w:name="_Toc3469036"/>
      <w:bookmarkStart w:id="169" w:name="_Toc3469213"/>
      <w:bookmarkStart w:id="170" w:name="_Toc3531478"/>
      <w:r>
        <w:rPr>
          <w:rStyle w:val="CharDivNo"/>
        </w:rPr>
        <w:t>Division 3</w:t>
      </w:r>
      <w:r>
        <w:t> — </w:t>
      </w:r>
      <w:r>
        <w:rPr>
          <w:rStyle w:val="CharDivText"/>
        </w:rPr>
        <w:t>Fees</w:t>
      </w:r>
      <w:bookmarkEnd w:id="165"/>
      <w:bookmarkEnd w:id="166"/>
      <w:bookmarkEnd w:id="167"/>
      <w:bookmarkEnd w:id="168"/>
      <w:bookmarkEnd w:id="169"/>
      <w:bookmarkEnd w:id="170"/>
    </w:p>
    <w:p>
      <w:pPr>
        <w:pStyle w:val="Footnoteheading"/>
      </w:pPr>
      <w:r>
        <w:tab/>
        <w:t>[Heading inserted: Gazette 28 Feb 2007 p. 651.]</w:t>
      </w:r>
    </w:p>
    <w:p>
      <w:pPr>
        <w:pStyle w:val="Heading5"/>
        <w:rPr>
          <w:snapToGrid w:val="0"/>
        </w:rPr>
      </w:pPr>
      <w:bookmarkStart w:id="171" w:name="_Toc3531479"/>
      <w:bookmarkStart w:id="172" w:name="_Toc3215865"/>
      <w:r>
        <w:rPr>
          <w:rStyle w:val="CharSectno"/>
        </w:rPr>
        <w:t>25</w:t>
      </w:r>
      <w:r>
        <w:rPr>
          <w:snapToGrid w:val="0"/>
        </w:rPr>
        <w:t>.</w:t>
      </w:r>
      <w:r>
        <w:rPr>
          <w:snapToGrid w:val="0"/>
        </w:rPr>
        <w:tab/>
        <w:t>Fees to be paid on application for issue of licence</w:t>
      </w:r>
      <w:bookmarkEnd w:id="171"/>
      <w:bookmarkEnd w:id="172"/>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$71.00</w:t>
      </w:r>
      <w:r>
        <w:rPr>
          <w:snapToGrid w:val="0"/>
        </w:rPr>
        <w:t xml:space="preserve"> for a retailer’s licence; and</w:t>
      </w:r>
    </w:p>
    <w:p>
      <w:pPr>
        <w:pStyle w:val="Indenta"/>
        <w:rPr>
          <w:snapToGrid w:val="0"/>
        </w:rPr>
      </w:pPr>
      <w:r>
        <w:tab/>
        <w:t>(b)</w:t>
      </w:r>
      <w:r>
        <w:tab/>
        <w:t>$71.00</w:t>
      </w:r>
      <w:r>
        <w:rPr>
          <w:snapToGrid w:val="0"/>
        </w:rPr>
        <w:t xml:space="preserve"> </w:t>
      </w:r>
      <w:r>
        <w:t xml:space="preserve">for </w:t>
      </w:r>
      <w:r>
        <w:rPr>
          <w:snapToGrid w:val="0"/>
        </w:rPr>
        <w:t>an indirect seller’s licence; and</w:t>
      </w:r>
    </w:p>
    <w:p>
      <w:pPr>
        <w:pStyle w:val="Indenta"/>
      </w:pPr>
      <w:r>
        <w:tab/>
        <w:t>(c)</w:t>
      </w:r>
      <w:r>
        <w:tab/>
        <w:t xml:space="preserve">$177.00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$212.00 </w:t>
      </w:r>
      <w:r>
        <w:rPr>
          <w:snapToGrid w:val="0"/>
        </w:rPr>
        <w:t>for a retailer’s licence; and</w:t>
      </w:r>
    </w:p>
    <w:p>
      <w:pPr>
        <w:pStyle w:val="Indenta"/>
        <w:rPr>
          <w:snapToGrid w:val="0"/>
        </w:rPr>
      </w:pPr>
      <w:r>
        <w:tab/>
        <w:t>(b)</w:t>
      </w:r>
      <w:r>
        <w:tab/>
        <w:t xml:space="preserve">$212.00 for </w:t>
      </w:r>
      <w:r>
        <w:rPr>
          <w:snapToGrid w:val="0"/>
        </w:rPr>
        <w:t>an indirect seller’s licence; and</w:t>
      </w:r>
    </w:p>
    <w:p>
      <w:pPr>
        <w:pStyle w:val="Indenta"/>
      </w:pPr>
      <w:r>
        <w:tab/>
        <w:t>(c)</w:t>
      </w:r>
      <w:r>
        <w:tab/>
        <w:t xml:space="preserve">$530.00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w:t>
      </w:r>
    </w:p>
    <w:p>
      <w:pPr>
        <w:pStyle w:val="Heading5"/>
        <w:rPr>
          <w:snapToGrid w:val="0"/>
        </w:rPr>
      </w:pPr>
      <w:bookmarkStart w:id="173" w:name="_Toc3531480"/>
      <w:bookmarkStart w:id="174" w:name="_Toc3215866"/>
      <w:r>
        <w:rPr>
          <w:rStyle w:val="CharSectno"/>
        </w:rPr>
        <w:t>26</w:t>
      </w:r>
      <w:r>
        <w:rPr>
          <w:snapToGrid w:val="0"/>
        </w:rPr>
        <w:t>.</w:t>
      </w:r>
      <w:r>
        <w:rPr>
          <w:snapToGrid w:val="0"/>
        </w:rPr>
        <w:tab/>
        <w:t>Fees to be paid on application for renewal of licence</w:t>
      </w:r>
      <w:bookmarkEnd w:id="173"/>
      <w:bookmarkEnd w:id="174"/>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$241.00</w:t>
      </w:r>
      <w:r>
        <w:rPr>
          <w:snapToGrid w:val="0"/>
        </w:rPr>
        <w:t xml:space="preserve"> for a retailer’s licence; and</w:t>
      </w:r>
    </w:p>
    <w:p>
      <w:pPr>
        <w:pStyle w:val="Indenta"/>
        <w:rPr>
          <w:snapToGrid w:val="0"/>
        </w:rPr>
      </w:pPr>
      <w:r>
        <w:tab/>
        <w:t>(b)</w:t>
      </w:r>
      <w:r>
        <w:tab/>
        <w:t>$241.00</w:t>
      </w:r>
      <w:r>
        <w:rPr>
          <w:snapToGrid w:val="0"/>
        </w:rPr>
        <w:t xml:space="preserve"> </w:t>
      </w:r>
      <w:r>
        <w:t xml:space="preserve">for </w:t>
      </w:r>
      <w:r>
        <w:rPr>
          <w:snapToGrid w:val="0"/>
        </w:rPr>
        <w:t>an indirect seller’s licence; and</w:t>
      </w:r>
    </w:p>
    <w:p>
      <w:pPr>
        <w:pStyle w:val="Indenta"/>
      </w:pPr>
      <w:r>
        <w:tab/>
        <w:t>(c)</w:t>
      </w:r>
      <w:r>
        <w:tab/>
        <w:t xml:space="preserve">$600.00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w:t>
      </w:r>
    </w:p>
    <w:p>
      <w:pPr>
        <w:pStyle w:val="Heading5"/>
        <w:rPr>
          <w:snapToGrid w:val="0"/>
        </w:rPr>
      </w:pPr>
      <w:bookmarkStart w:id="175" w:name="_Toc3531481"/>
      <w:bookmarkStart w:id="176" w:name="_Toc3215867"/>
      <w:r>
        <w:rPr>
          <w:rStyle w:val="CharSectno"/>
        </w:rPr>
        <w:t>27</w:t>
      </w:r>
      <w:r>
        <w:rPr>
          <w:snapToGrid w:val="0"/>
        </w:rPr>
        <w:t>.</w:t>
      </w:r>
      <w:r>
        <w:rPr>
          <w:snapToGrid w:val="0"/>
        </w:rPr>
        <w:tab/>
        <w:t>Fee to be paid on application for amendment of licence</w:t>
      </w:r>
      <w:bookmarkEnd w:id="175"/>
      <w:bookmarkEnd w:id="176"/>
    </w:p>
    <w:p>
      <w:pPr>
        <w:pStyle w:val="Subsection"/>
        <w:rPr>
          <w:snapToGrid w:val="0"/>
        </w:rPr>
      </w:pPr>
      <w:r>
        <w:rPr>
          <w:snapToGrid w:val="0"/>
        </w:rPr>
        <w:tab/>
      </w:r>
      <w:r>
        <w:rPr>
          <w:snapToGrid w:val="0"/>
        </w:rPr>
        <w:tab/>
        <w:t xml:space="preserve">The application fee to be paid for the purposes of section 44(2)(c)(ii) is </w:t>
      </w:r>
      <w:r>
        <w:t>$70.00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w:t>
      </w:r>
    </w:p>
    <w:p>
      <w:pPr>
        <w:pStyle w:val="Heading5"/>
        <w:rPr>
          <w:snapToGrid w:val="0"/>
        </w:rPr>
      </w:pPr>
      <w:bookmarkStart w:id="177" w:name="_Toc3531482"/>
      <w:bookmarkStart w:id="178" w:name="_Toc3215868"/>
      <w:r>
        <w:rPr>
          <w:rStyle w:val="CharSectno"/>
        </w:rPr>
        <w:t>28</w:t>
      </w:r>
      <w:r>
        <w:rPr>
          <w:snapToGrid w:val="0"/>
        </w:rPr>
        <w:t>.</w:t>
      </w:r>
      <w:r>
        <w:rPr>
          <w:snapToGrid w:val="0"/>
        </w:rPr>
        <w:tab/>
        <w:t>Fee to be paid for extract of registered particulars</w:t>
      </w:r>
      <w:bookmarkEnd w:id="177"/>
      <w:bookmarkEnd w:id="178"/>
    </w:p>
    <w:p>
      <w:pPr>
        <w:pStyle w:val="Subsection"/>
        <w:keepNext/>
        <w:rPr>
          <w:snapToGrid w:val="0"/>
        </w:rPr>
      </w:pPr>
      <w:r>
        <w:rPr>
          <w:snapToGrid w:val="0"/>
        </w:rPr>
        <w:tab/>
      </w:r>
      <w:r>
        <w:rPr>
          <w:snapToGrid w:val="0"/>
        </w:rPr>
        <w:tab/>
        <w:t xml:space="preserve">The fee to be paid for the purposes of section 45(3) is </w:t>
      </w:r>
      <w:r>
        <w:t>$35.00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w:t>
      </w:r>
    </w:p>
    <w:p>
      <w:pPr>
        <w:pStyle w:val="Heading5"/>
        <w:rPr>
          <w:snapToGrid w:val="0"/>
        </w:rPr>
      </w:pPr>
      <w:bookmarkStart w:id="179" w:name="_Toc3531483"/>
      <w:bookmarkStart w:id="180" w:name="_Toc3215869"/>
      <w:r>
        <w:rPr>
          <w:rStyle w:val="CharSectno"/>
        </w:rPr>
        <w:t>29</w:t>
      </w:r>
      <w:r>
        <w:rPr>
          <w:snapToGrid w:val="0"/>
        </w:rPr>
        <w:t>.</w:t>
      </w:r>
      <w:r>
        <w:rPr>
          <w:snapToGrid w:val="0"/>
        </w:rPr>
        <w:tab/>
        <w:t>Fee to be paid for duplicate licence</w:t>
      </w:r>
      <w:bookmarkEnd w:id="179"/>
      <w:bookmarkEnd w:id="180"/>
    </w:p>
    <w:p>
      <w:pPr>
        <w:pStyle w:val="Subsection"/>
        <w:rPr>
          <w:snapToGrid w:val="0"/>
        </w:rPr>
      </w:pPr>
      <w:r>
        <w:rPr>
          <w:snapToGrid w:val="0"/>
        </w:rPr>
        <w:tab/>
      </w:r>
      <w:r>
        <w:rPr>
          <w:snapToGrid w:val="0"/>
        </w:rPr>
        <w:tab/>
        <w:t xml:space="preserve">The fee to be paid for the purposes of section 54(2) is </w:t>
      </w:r>
      <w:r>
        <w:t>$35.00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w:t>
      </w:r>
    </w:p>
    <w:p>
      <w:pPr>
        <w:pStyle w:val="Heading2"/>
      </w:pPr>
      <w:bookmarkStart w:id="181" w:name="_Toc3200823"/>
      <w:bookmarkStart w:id="182" w:name="_Toc3201027"/>
      <w:bookmarkStart w:id="183" w:name="_Toc3215870"/>
      <w:bookmarkStart w:id="184" w:name="_Toc3469042"/>
      <w:bookmarkStart w:id="185" w:name="_Toc3469219"/>
      <w:bookmarkStart w:id="186" w:name="_Toc3531484"/>
      <w:r>
        <w:rPr>
          <w:rStyle w:val="CharPartNo"/>
        </w:rPr>
        <w:t>Part 6</w:t>
      </w:r>
      <w:r>
        <w:rPr>
          <w:b w:val="0"/>
        </w:rPr>
        <w:t> </w:t>
      </w:r>
      <w:r>
        <w:t>—</w:t>
      </w:r>
      <w:r>
        <w:rPr>
          <w:b w:val="0"/>
        </w:rPr>
        <w:t> </w:t>
      </w:r>
      <w:smartTag w:uri="urn:schemas-microsoft-com:office:smarttags" w:element="place">
        <w:smartTag w:uri="urn:schemas-microsoft-com:office:smarttags" w:element="City">
          <w:r>
            <w:rPr>
              <w:rStyle w:val="CharPartText"/>
            </w:rPr>
            <w:t>Sale</w:t>
          </w:r>
        </w:smartTag>
      </w:smartTag>
      <w:r>
        <w:rPr>
          <w:rStyle w:val="CharPartText"/>
        </w:rPr>
        <w:t xml:space="preserve"> and supply</w:t>
      </w:r>
      <w:bookmarkEnd w:id="181"/>
      <w:bookmarkEnd w:id="182"/>
      <w:bookmarkEnd w:id="183"/>
      <w:bookmarkEnd w:id="184"/>
      <w:bookmarkEnd w:id="185"/>
      <w:bookmarkEnd w:id="186"/>
    </w:p>
    <w:p>
      <w:pPr>
        <w:pStyle w:val="Footnoteheading"/>
      </w:pPr>
      <w:r>
        <w:tab/>
        <w:t>[Heading inserted: Gazette 28 Feb 2007 p. 653.]</w:t>
      </w:r>
    </w:p>
    <w:p>
      <w:pPr>
        <w:pStyle w:val="Heading3"/>
      </w:pPr>
      <w:bookmarkStart w:id="187" w:name="_Toc3200824"/>
      <w:bookmarkStart w:id="188" w:name="_Toc3201028"/>
      <w:bookmarkStart w:id="189" w:name="_Toc3215871"/>
      <w:bookmarkStart w:id="190" w:name="_Toc3469043"/>
      <w:bookmarkStart w:id="191" w:name="_Toc3469220"/>
      <w:bookmarkStart w:id="192" w:name="_Toc3531485"/>
      <w:r>
        <w:rPr>
          <w:rStyle w:val="CharDivNo"/>
        </w:rPr>
        <w:t>Division 1</w:t>
      </w:r>
      <w:r>
        <w:t> — </w:t>
      </w:r>
      <w:r>
        <w:rPr>
          <w:rStyle w:val="CharDivText"/>
        </w:rPr>
        <w:t>Terms used in this Part</w:t>
      </w:r>
      <w:bookmarkEnd w:id="187"/>
      <w:bookmarkEnd w:id="188"/>
      <w:bookmarkEnd w:id="189"/>
      <w:bookmarkEnd w:id="190"/>
      <w:bookmarkEnd w:id="191"/>
      <w:bookmarkEnd w:id="192"/>
    </w:p>
    <w:p>
      <w:pPr>
        <w:pStyle w:val="Footnoteheading"/>
      </w:pPr>
      <w:r>
        <w:tab/>
        <w:t>[Heading inserted: Gazette 28 Feb 2007 p. 653.]</w:t>
      </w:r>
    </w:p>
    <w:p>
      <w:pPr>
        <w:pStyle w:val="Heading5"/>
      </w:pPr>
      <w:bookmarkStart w:id="193" w:name="_Toc3531486"/>
      <w:bookmarkStart w:id="194" w:name="_Toc3215872"/>
      <w:r>
        <w:rPr>
          <w:rStyle w:val="CharSectno"/>
        </w:rPr>
        <w:t>30</w:t>
      </w:r>
      <w:r>
        <w:t>.</w:t>
      </w:r>
      <w:r>
        <w:tab/>
        <w:t>Terms used</w:t>
      </w:r>
      <w:bookmarkEnd w:id="193"/>
      <w:bookmarkEnd w:id="194"/>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95" w:name="_Toc3200826"/>
      <w:bookmarkStart w:id="196" w:name="_Toc3201030"/>
      <w:bookmarkStart w:id="197" w:name="_Toc3215873"/>
      <w:bookmarkStart w:id="198" w:name="_Toc3469045"/>
      <w:bookmarkStart w:id="199" w:name="_Toc3469222"/>
      <w:bookmarkStart w:id="200" w:name="_Toc3531487"/>
      <w:r>
        <w:rPr>
          <w:rStyle w:val="CharDivNo"/>
        </w:rPr>
        <w:t>Division 2</w:t>
      </w:r>
      <w:r>
        <w:t> — </w:t>
      </w:r>
      <w:r>
        <w:rPr>
          <w:rStyle w:val="CharDivText"/>
        </w:rPr>
        <w:t>Proof of age</w:t>
      </w:r>
      <w:bookmarkEnd w:id="195"/>
      <w:bookmarkEnd w:id="196"/>
      <w:bookmarkEnd w:id="197"/>
      <w:bookmarkEnd w:id="198"/>
      <w:bookmarkEnd w:id="199"/>
      <w:bookmarkEnd w:id="200"/>
    </w:p>
    <w:p>
      <w:pPr>
        <w:pStyle w:val="Footnoteheading"/>
      </w:pPr>
      <w:r>
        <w:tab/>
        <w:t>[Heading inserted: Gazette 28 Feb 2007 p. 654.]</w:t>
      </w:r>
    </w:p>
    <w:p>
      <w:pPr>
        <w:pStyle w:val="Heading5"/>
      </w:pPr>
      <w:bookmarkStart w:id="201" w:name="_Toc3531488"/>
      <w:bookmarkStart w:id="202" w:name="_Toc3215874"/>
      <w:r>
        <w:rPr>
          <w:rStyle w:val="CharSectno"/>
        </w:rPr>
        <w:t>31</w:t>
      </w:r>
      <w:r>
        <w:t>.</w:t>
      </w:r>
      <w:r>
        <w:tab/>
        <w:t>Proof of age</w:t>
      </w:r>
      <w:bookmarkEnd w:id="201"/>
      <w:bookmarkEnd w:id="202"/>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203" w:name="_Toc3200828"/>
      <w:bookmarkStart w:id="204" w:name="_Toc3201032"/>
      <w:bookmarkStart w:id="205" w:name="_Toc3215875"/>
      <w:bookmarkStart w:id="206" w:name="_Toc3469047"/>
      <w:bookmarkStart w:id="207" w:name="_Toc3469224"/>
      <w:bookmarkStart w:id="208" w:name="_Toc3531489"/>
      <w:r>
        <w:rPr>
          <w:rStyle w:val="CharDivNo"/>
        </w:rPr>
        <w:t>Division 3</w:t>
      </w:r>
      <w:r>
        <w:t> — </w:t>
      </w:r>
      <w:r>
        <w:rPr>
          <w:rStyle w:val="CharDivText"/>
        </w:rPr>
        <w:t>Labelling of tobacco products</w:t>
      </w:r>
      <w:bookmarkEnd w:id="203"/>
      <w:bookmarkEnd w:id="204"/>
      <w:bookmarkEnd w:id="205"/>
      <w:bookmarkEnd w:id="206"/>
      <w:bookmarkEnd w:id="207"/>
      <w:bookmarkEnd w:id="208"/>
    </w:p>
    <w:p>
      <w:pPr>
        <w:pStyle w:val="Footnoteheading"/>
        <w:keepNext/>
      </w:pPr>
      <w:r>
        <w:tab/>
        <w:t>[Heading inserted: Gazette 28 Feb 2007 p. 655.]</w:t>
      </w:r>
    </w:p>
    <w:p>
      <w:pPr>
        <w:pStyle w:val="Heading5"/>
      </w:pPr>
      <w:bookmarkStart w:id="209" w:name="_Toc3531490"/>
      <w:bookmarkStart w:id="210" w:name="_Toc3215876"/>
      <w:r>
        <w:rPr>
          <w:rStyle w:val="CharSectno"/>
        </w:rPr>
        <w:t>32</w:t>
      </w:r>
      <w:r>
        <w:t>.</w:t>
      </w:r>
      <w:r>
        <w:tab/>
        <w:t>Labelling of tobacco products</w:t>
      </w:r>
      <w:bookmarkEnd w:id="209"/>
      <w:bookmarkEnd w:id="210"/>
    </w:p>
    <w:p>
      <w:pPr>
        <w:pStyle w:val="Subsection"/>
      </w:pPr>
      <w:r>
        <w:tab/>
      </w:r>
      <w:r>
        <w:tab/>
        <w:t xml:space="preserve">For the purposes of section 19, a package is to be labelled in accordance with the provisions of the </w:t>
      </w:r>
      <w:del w:id="211" w:author="Master Repository Process" w:date="2021-09-25T09:01:00Z">
        <w:r>
          <w:delText>Commonwealth</w:delText>
        </w:r>
        <w:r>
          <w:rPr>
            <w:i/>
            <w:iCs/>
          </w:rPr>
          <w:delText xml:space="preserve"> Trade Practices (</w:delText>
        </w:r>
      </w:del>
      <w:ins w:id="212" w:author="Master Repository Process" w:date="2021-09-25T09:01:00Z">
        <w:r>
          <w:rPr>
            <w:i/>
          </w:rPr>
          <w:t xml:space="preserve">Competition and </w:t>
        </w:r>
      </w:ins>
      <w:r>
        <w:rPr>
          <w:i/>
        </w:rPr>
        <w:t xml:space="preserve">Consumer </w:t>
      </w:r>
      <w:del w:id="213" w:author="Master Repository Process" w:date="2021-09-25T09:01:00Z">
        <w:r>
          <w:rPr>
            <w:i/>
            <w:iCs/>
          </w:rPr>
          <w:delText>Product</w:delText>
        </w:r>
      </w:del>
      <w:ins w:id="214" w:author="Master Repository Process" w:date="2021-09-25T09:01:00Z">
        <w:r>
          <w:rPr>
            <w:i/>
          </w:rPr>
          <w:t>(Tobacco)</w:t>
        </w:r>
      </w:ins>
      <w:r>
        <w:rPr>
          <w:i/>
        </w:rPr>
        <w:t xml:space="preserve"> Information </w:t>
      </w:r>
      <w:del w:id="215" w:author="Master Repository Process" w:date="2021-09-25T09:01:00Z">
        <w:r>
          <w:rPr>
            <w:i/>
            <w:iCs/>
          </w:rPr>
          <w:delText>Standards) (Tobacco) Regulations 2004</w:delText>
        </w:r>
        <w:r>
          <w:rPr>
            <w:iCs/>
          </w:rPr>
          <w:delText> </w:delText>
        </w:r>
        <w:r>
          <w:rPr>
            <w:iCs/>
            <w:vertAlign w:val="superscript"/>
          </w:rPr>
          <w:delText>2</w:delText>
        </w:r>
      </w:del>
      <w:ins w:id="216" w:author="Master Repository Process" w:date="2021-09-25T09:01:00Z">
        <w:r>
          <w:rPr>
            <w:i/>
          </w:rPr>
          <w:t>Standard 2011</w:t>
        </w:r>
        <w:r>
          <w:t xml:space="preserve"> (Commonwealth)</w:t>
        </w:r>
      </w:ins>
      <w:r>
        <w:t xml:space="preserve"> that are in force from time to time and that apply to the package.</w:t>
      </w:r>
    </w:p>
    <w:p>
      <w:pPr>
        <w:pStyle w:val="Footnotesection"/>
        <w:ind w:left="890" w:hanging="890"/>
      </w:pPr>
      <w:r>
        <w:tab/>
        <w:t>[Regulation 32 inserted: Gazette 28 Feb 2007 p. </w:t>
      </w:r>
      <w:del w:id="217" w:author="Master Repository Process" w:date="2021-09-25T09:01:00Z">
        <w:r>
          <w:delText>655</w:delText>
        </w:r>
      </w:del>
      <w:ins w:id="218" w:author="Master Repository Process" w:date="2021-09-25T09:01:00Z">
        <w:r>
          <w:t>655; amended: Gazette 12 Mar 2019 p. 659</w:t>
        </w:r>
      </w:ins>
      <w:r>
        <w:t>.]</w:t>
      </w:r>
    </w:p>
    <w:p>
      <w:pPr>
        <w:pStyle w:val="Heading3"/>
      </w:pPr>
      <w:bookmarkStart w:id="219" w:name="_Toc3200830"/>
      <w:bookmarkStart w:id="220" w:name="_Toc3201034"/>
      <w:bookmarkStart w:id="221" w:name="_Toc3215877"/>
      <w:bookmarkStart w:id="222" w:name="_Toc3469049"/>
      <w:bookmarkStart w:id="223" w:name="_Toc3469226"/>
      <w:bookmarkStart w:id="224" w:name="_Toc3531491"/>
      <w:r>
        <w:rPr>
          <w:rStyle w:val="CharDivNo"/>
        </w:rPr>
        <w:t>Division 4</w:t>
      </w:r>
      <w:r>
        <w:t> — </w:t>
      </w:r>
      <w:r>
        <w:rPr>
          <w:rStyle w:val="CharDivText"/>
        </w:rPr>
        <w:t>Location and display of tobacco products and smoking implements</w:t>
      </w:r>
      <w:bookmarkEnd w:id="219"/>
      <w:bookmarkEnd w:id="220"/>
      <w:bookmarkEnd w:id="221"/>
      <w:bookmarkEnd w:id="222"/>
      <w:bookmarkEnd w:id="223"/>
      <w:bookmarkEnd w:id="224"/>
    </w:p>
    <w:p>
      <w:pPr>
        <w:pStyle w:val="Footnoteheading"/>
      </w:pPr>
      <w:r>
        <w:tab/>
        <w:t>[Heading inserted: Gazette 10 Sep 2010 p. 4383.]</w:t>
      </w:r>
    </w:p>
    <w:p>
      <w:pPr>
        <w:pStyle w:val="Heading5"/>
      </w:pPr>
      <w:bookmarkStart w:id="225" w:name="_Toc3531492"/>
      <w:bookmarkStart w:id="226" w:name="_Toc3215878"/>
      <w:r>
        <w:rPr>
          <w:rStyle w:val="CharSectno"/>
        </w:rPr>
        <w:t>33</w:t>
      </w:r>
      <w:r>
        <w:t>.</w:t>
      </w:r>
      <w:r>
        <w:tab/>
        <w:t>Packages that cannot be displayed by specialist retailer</w:t>
      </w:r>
      <w:bookmarkEnd w:id="225"/>
      <w:bookmarkEnd w:id="226"/>
    </w:p>
    <w:p>
      <w:pPr>
        <w:pStyle w:val="Subsection"/>
      </w:pPr>
      <w:r>
        <w:tab/>
      </w:r>
      <w:r>
        <w:tab/>
        <w:t xml:space="preserve">A specialist retailer must not display, or authorise or allow to be displayed, any of the following kinds of package — </w:t>
      </w:r>
    </w:p>
    <w:p>
      <w:pPr>
        <w:pStyle w:val="Indenta"/>
        <w:rPr>
          <w:del w:id="227" w:author="Master Repository Process" w:date="2021-09-25T09:01:00Z"/>
        </w:rPr>
      </w:pPr>
      <w:del w:id="228" w:author="Master Repository Process" w:date="2021-09-25T09:01:00Z">
        <w:r>
          <w:tab/>
          <w:delText>(a)</w:delText>
        </w:r>
        <w:r>
          <w:tab/>
          <w:delText xml:space="preserve">a package containing cigarettes that, when smoked, have a flavour or aroma of — </w:delText>
        </w:r>
      </w:del>
    </w:p>
    <w:p>
      <w:pPr>
        <w:pStyle w:val="Indenti"/>
        <w:rPr>
          <w:del w:id="229" w:author="Master Repository Process" w:date="2021-09-25T09:01:00Z"/>
        </w:rPr>
      </w:pPr>
      <w:del w:id="230" w:author="Master Repository Process" w:date="2021-09-25T09:01:00Z">
        <w:r>
          <w:tab/>
          <w:delText>(i)</w:delText>
        </w:r>
        <w:r>
          <w:tab/>
          <w:delText>any kind of fruit; or</w:delText>
        </w:r>
      </w:del>
    </w:p>
    <w:p>
      <w:pPr>
        <w:pStyle w:val="Indenti"/>
        <w:rPr>
          <w:del w:id="231" w:author="Master Repository Process" w:date="2021-09-25T09:01:00Z"/>
        </w:rPr>
      </w:pPr>
      <w:del w:id="232" w:author="Master Repository Process" w:date="2021-09-25T09:01:00Z">
        <w:r>
          <w:tab/>
          <w:delText>(ii)</w:delText>
        </w:r>
        <w:r>
          <w:tab/>
          <w:delText xml:space="preserve">mint (but not menthol), chocolate, vanilla, caramel, coconut or any other flavour (but not a spice) commonly used in the production of confectionery; </w:delText>
        </w:r>
      </w:del>
    </w:p>
    <w:p>
      <w:pPr>
        <w:pStyle w:val="Ednotepara"/>
        <w:rPr>
          <w:ins w:id="233" w:author="Master Repository Process" w:date="2021-09-25T09:01:00Z"/>
        </w:rPr>
      </w:pPr>
      <w:ins w:id="234" w:author="Master Repository Process" w:date="2021-09-25T09:01:00Z">
        <w:r>
          <w:tab/>
          <w:t>[(a)</w:t>
        </w:r>
        <w:r>
          <w:tab/>
          <w:t>deleted]</w:t>
        </w:r>
      </w:ins>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w:t>
      </w:r>
      <w:del w:id="235" w:author="Master Repository Process" w:date="2021-09-25T09:01:00Z">
        <w:r>
          <w:delText>a) or (</w:delText>
        </w:r>
      </w:del>
      <w:r>
        <w:t>b</w:t>
      </w:r>
      <w:del w:id="236" w:author="Master Repository Process" w:date="2021-09-25T09:01:00Z">
        <w:r>
          <w:delText>);</w:delText>
        </w:r>
      </w:del>
      <w:ins w:id="237" w:author="Master Repository Process" w:date="2021-09-25T09:01:00Z">
        <w:r>
          <w:t>).</w:t>
        </w:r>
      </w:ins>
    </w:p>
    <w:p>
      <w:pPr>
        <w:pStyle w:val="Indenta"/>
        <w:rPr>
          <w:del w:id="238" w:author="Master Repository Process" w:date="2021-09-25T09:01:00Z"/>
        </w:rPr>
      </w:pPr>
      <w:del w:id="239" w:author="Master Repository Process" w:date="2021-09-25T09:01:00Z">
        <w:r>
          <w:tab/>
          <w:delText>(d)</w:delText>
        </w:r>
        <w:r>
          <w:tab/>
          <w:delText>a package that is designed or capable of being split into 2 or more portions each containing less than 20 cigarettes.</w:delText>
        </w:r>
      </w:del>
    </w:p>
    <w:p>
      <w:pPr>
        <w:pStyle w:val="Ednotepara"/>
        <w:rPr>
          <w:ins w:id="240" w:author="Master Repository Process" w:date="2021-09-25T09:01:00Z"/>
        </w:rPr>
      </w:pPr>
      <w:ins w:id="241" w:author="Master Repository Process" w:date="2021-09-25T09:01:00Z">
        <w:r>
          <w:tab/>
          <w:t>[(d)</w:t>
        </w:r>
        <w:r>
          <w:tab/>
          <w:t>deleted]</w:t>
        </w:r>
      </w:ins>
    </w:p>
    <w:p>
      <w:pPr>
        <w:pStyle w:val="Penstart"/>
      </w:pPr>
      <w:r>
        <w:tab/>
        <w:t>Penalty: a fine of $2 000.</w:t>
      </w:r>
    </w:p>
    <w:p>
      <w:pPr>
        <w:pStyle w:val="Footnotesection"/>
      </w:pPr>
      <w:r>
        <w:tab/>
        <w:t>[Regulation 33 inserted: Gazette 28 Feb 2007 p. 655-6; amended: Gazette 10 Sep 2010 p. 4384</w:t>
      </w:r>
      <w:ins w:id="242" w:author="Master Repository Process" w:date="2021-09-25T09:01:00Z">
        <w:r>
          <w:t>; 12 Mar 2019 p. 659</w:t>
        </w:r>
      </w:ins>
      <w:r>
        <w:t>.]</w:t>
      </w:r>
    </w:p>
    <w:p>
      <w:pPr>
        <w:pStyle w:val="Heading5"/>
      </w:pPr>
      <w:bookmarkStart w:id="243" w:name="_Toc3531493"/>
      <w:bookmarkStart w:id="244" w:name="_Toc3215879"/>
      <w:r>
        <w:rPr>
          <w:rStyle w:val="CharSectno"/>
        </w:rPr>
        <w:t>34</w:t>
      </w:r>
      <w:r>
        <w:t>.</w:t>
      </w:r>
      <w:r>
        <w:tab/>
        <w:t>Location of tobacco products or smoking implements on retail premises</w:t>
      </w:r>
      <w:bookmarkEnd w:id="243"/>
      <w:bookmarkEnd w:id="244"/>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w:t>
      </w:r>
      <w:ins w:id="245" w:author="Master Repository Process" w:date="2021-09-25T09:01:00Z">
        <w:r>
          <w:t xml:space="preserve"> for this subregulation</w:t>
        </w:r>
      </w:ins>
      <w:r>
        <w:t>: a fine of $2 000.</w:t>
      </w:r>
    </w:p>
    <w:p>
      <w:pPr>
        <w:pStyle w:val="Subsection"/>
      </w:pPr>
      <w:r>
        <w:tab/>
        <w:t>(2)</w:t>
      </w:r>
      <w:r>
        <w:tab/>
        <w:t>A retailer must ensure that tobacco products and smoking implements are not sold from more than one place on the retail premises.</w:t>
      </w:r>
    </w:p>
    <w:p>
      <w:pPr>
        <w:pStyle w:val="Penstart"/>
      </w:pPr>
      <w:r>
        <w:tab/>
        <w:t>Penalty</w:t>
      </w:r>
      <w:ins w:id="246" w:author="Master Repository Process" w:date="2021-09-25T09:01:00Z">
        <w:r>
          <w:t xml:space="preserve"> for this subregulation</w:t>
        </w:r>
      </w:ins>
      <w:r>
        <w:t>: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w:t>
      </w:r>
      <w:ins w:id="247" w:author="Master Repository Process" w:date="2021-09-25T09:01:00Z">
        <w:r>
          <w:t xml:space="preserve"> for this subregulation</w:t>
        </w:r>
      </w:ins>
      <w:r>
        <w:t>: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w:t>
      </w:r>
      <w:ins w:id="248" w:author="Master Repository Process" w:date="2021-09-25T09:01:00Z">
        <w:r>
          <w:t xml:space="preserve"> for this subregulation</w:t>
        </w:r>
      </w:ins>
      <w:r>
        <w:t>: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w:t>
      </w:r>
      <w:ins w:id="249" w:author="Master Repository Process" w:date="2021-09-25T09:01:00Z">
        <w:r>
          <w:t xml:space="preserve"> for this subregulation</w:t>
        </w:r>
      </w:ins>
      <w:r>
        <w:t>: a fine of $2 000.</w:t>
      </w:r>
    </w:p>
    <w:p>
      <w:pPr>
        <w:pStyle w:val="Footnotesection"/>
        <w:keepLines w:val="0"/>
        <w:spacing w:before="100"/>
        <w:ind w:left="890" w:hanging="890"/>
        <w:rPr>
          <w:del w:id="250" w:author="Master Repository Process" w:date="2021-09-25T09:01:00Z"/>
        </w:rPr>
      </w:pPr>
      <w:r>
        <w:tab/>
        <w:t>[Regulation 34 inserted: Gazette 10 Sep 2010 p. 4384-6</w:t>
      </w:r>
      <w:del w:id="251" w:author="Master Repository Process" w:date="2021-09-25T09:01:00Z">
        <w:r>
          <w:delText>.]</w:delText>
        </w:r>
      </w:del>
    </w:p>
    <w:p>
      <w:pPr>
        <w:pStyle w:val="Heading5"/>
        <w:rPr>
          <w:del w:id="252" w:author="Master Repository Process" w:date="2021-09-25T09:01:00Z"/>
        </w:rPr>
      </w:pPr>
      <w:bookmarkStart w:id="253" w:name="_Toc3215880"/>
      <w:del w:id="254" w:author="Master Repository Process" w:date="2021-09-25T09:01:00Z">
        <w:r>
          <w:rPr>
            <w:rStyle w:val="CharSectno"/>
          </w:rPr>
          <w:delText>35</w:delText>
        </w:r>
        <w:r>
          <w:delText>.</w:delText>
        </w:r>
        <w:r>
          <w:tab/>
          <w:delText>Surface area of displays in cigar cabinets</w:delText>
        </w:r>
        <w:bookmarkEnd w:id="253"/>
      </w:del>
    </w:p>
    <w:p>
      <w:pPr>
        <w:pStyle w:val="Subsection"/>
        <w:rPr>
          <w:del w:id="255" w:author="Master Repository Process" w:date="2021-09-25T09:01:00Z"/>
        </w:rPr>
      </w:pPr>
      <w:del w:id="256" w:author="Master Repository Process" w:date="2021-09-25T09:01:00Z">
        <w:r>
          <w:tab/>
        </w:r>
        <w:r>
          <w:tab/>
          <w:delText>For the purposes of assessing the surface area of tobacco products and packages in a cigar cabinet under section 23(4)(b), the total surface area of the outside surface of the cigar cabinet’s transparent window is to be taken to be the total surface area of tobacco products and packages in the cabinet.</w:delText>
        </w:r>
      </w:del>
    </w:p>
    <w:p>
      <w:pPr>
        <w:pStyle w:val="Footnotesection"/>
        <w:keepLines w:val="0"/>
        <w:spacing w:before="100"/>
        <w:ind w:left="890" w:hanging="890"/>
      </w:pPr>
      <w:del w:id="257" w:author="Master Repository Process" w:date="2021-09-25T09:01:00Z">
        <w:r>
          <w:tab/>
          <w:delText>[Regulation 35 inserted: Gazette 28 Feb 2007 p. 657</w:delText>
        </w:r>
      </w:del>
      <w:r>
        <w:t xml:space="preserve">; amended: Gazette </w:t>
      </w:r>
      <w:del w:id="258" w:author="Master Repository Process" w:date="2021-09-25T09:01:00Z">
        <w:r>
          <w:delText>10 Sep 2010</w:delText>
        </w:r>
      </w:del>
      <w:ins w:id="259" w:author="Master Repository Process" w:date="2021-09-25T09:01:00Z">
        <w:r>
          <w:t>12 Mar 2019</w:t>
        </w:r>
      </w:ins>
      <w:r>
        <w:t xml:space="preserve"> p. </w:t>
      </w:r>
      <w:del w:id="260" w:author="Master Repository Process" w:date="2021-09-25T09:01:00Z">
        <w:r>
          <w:delText>4386</w:delText>
        </w:r>
      </w:del>
      <w:ins w:id="261" w:author="Master Repository Process" w:date="2021-09-25T09:01:00Z">
        <w:r>
          <w:t>665</w:t>
        </w:r>
      </w:ins>
      <w:r>
        <w:t>.]</w:t>
      </w:r>
    </w:p>
    <w:p>
      <w:pPr>
        <w:pStyle w:val="Ednotesection"/>
        <w:rPr>
          <w:ins w:id="262" w:author="Master Repository Process" w:date="2021-09-25T09:01:00Z"/>
        </w:rPr>
      </w:pPr>
      <w:ins w:id="263" w:author="Master Repository Process" w:date="2021-09-25T09:01:00Z">
        <w:r>
          <w:t>[</w:t>
        </w:r>
        <w:r>
          <w:rPr>
            <w:b/>
            <w:bCs/>
          </w:rPr>
          <w:t>35.</w:t>
        </w:r>
        <w:r>
          <w:tab/>
          <w:t>Deleted: Gazette 12 Mar 2019 p. 659.]</w:t>
        </w:r>
      </w:ins>
    </w:p>
    <w:p>
      <w:pPr>
        <w:pStyle w:val="Heading5"/>
      </w:pPr>
      <w:bookmarkStart w:id="264" w:name="_Toc3531494"/>
      <w:bookmarkStart w:id="265" w:name="_Toc3215881"/>
      <w:r>
        <w:rPr>
          <w:rStyle w:val="CharSectno"/>
        </w:rPr>
        <w:t>36</w:t>
      </w:r>
      <w:r>
        <w:t>.</w:t>
      </w:r>
      <w:r>
        <w:tab/>
        <w:t>Type of tobacco products on retail premises and manner of storage</w:t>
      </w:r>
      <w:bookmarkEnd w:id="264"/>
      <w:bookmarkEnd w:id="265"/>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w:t>
      </w:r>
      <w:ins w:id="266" w:author="Master Repository Process" w:date="2021-09-25T09:01:00Z">
        <w:r>
          <w:t xml:space="preserve"> for this subregulation</w:t>
        </w:r>
      </w:ins>
      <w:r>
        <w:t>: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w:t>
      </w:r>
      <w:ins w:id="267" w:author="Master Repository Process" w:date="2021-09-25T09:01:00Z">
        <w:r>
          <w:t xml:space="preserve"> for this subregulation</w:t>
        </w:r>
      </w:ins>
      <w:r>
        <w:t>: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w:t>
      </w:r>
      <w:ins w:id="268" w:author="Master Repository Process" w:date="2021-09-25T09:01:00Z">
        <w:r>
          <w:t xml:space="preserve"> for this subregulation</w:t>
        </w:r>
      </w:ins>
      <w:r>
        <w:t>: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w:t>
      </w:r>
      <w:ins w:id="269" w:author="Master Repository Process" w:date="2021-09-25T09:01:00Z">
        <w:r>
          <w:t xml:space="preserve"> for this subregulation</w:t>
        </w:r>
      </w:ins>
      <w:r>
        <w:t>: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w:t>
      </w:r>
      <w:ins w:id="270" w:author="Master Repository Process" w:date="2021-09-25T09:01:00Z">
        <w:r>
          <w:t xml:space="preserve"> for this subregulation</w:t>
        </w:r>
      </w:ins>
      <w:r>
        <w:t>: a fine of $2 000.</w:t>
      </w:r>
    </w:p>
    <w:p>
      <w:pPr>
        <w:pStyle w:val="Footnotesection"/>
      </w:pPr>
      <w:r>
        <w:tab/>
        <w:t>[Regulation 36 inserted: Gazette 10 Sep 2010 p. 4387-8</w:t>
      </w:r>
      <w:ins w:id="271" w:author="Master Repository Process" w:date="2021-09-25T09:01:00Z">
        <w:r>
          <w:t>; amended: Gazette 12 Mar 2019 p. 665</w:t>
        </w:r>
      </w:ins>
      <w:r>
        <w:t>.]</w:t>
      </w:r>
    </w:p>
    <w:p>
      <w:pPr>
        <w:pStyle w:val="Heading5"/>
      </w:pPr>
      <w:bookmarkStart w:id="272" w:name="_Toc3531495"/>
      <w:bookmarkStart w:id="273" w:name="_Toc3215882"/>
      <w:r>
        <w:rPr>
          <w:rStyle w:val="CharSectno"/>
        </w:rPr>
        <w:t>37</w:t>
      </w:r>
      <w:r>
        <w:t>.</w:t>
      </w:r>
      <w:r>
        <w:tab/>
        <w:t>Display of tobacco products, smoking implements or product lines by specialist retailer</w:t>
      </w:r>
      <w:bookmarkEnd w:id="272"/>
      <w:bookmarkEnd w:id="273"/>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keepNext w:val="0"/>
        <w:pageBreakBefore/>
        <w:spacing w:before="0"/>
      </w:pPr>
      <w:bookmarkStart w:id="274" w:name="_Toc3200836"/>
      <w:bookmarkStart w:id="275" w:name="_Toc3201040"/>
      <w:bookmarkStart w:id="276" w:name="_Toc3215883"/>
      <w:bookmarkStart w:id="277" w:name="_Toc3469054"/>
      <w:bookmarkStart w:id="278" w:name="_Toc3469231"/>
      <w:bookmarkStart w:id="279" w:name="_Toc3531496"/>
      <w:r>
        <w:rPr>
          <w:rStyle w:val="CharDivNo"/>
        </w:rPr>
        <w:t>Division 5</w:t>
      </w:r>
      <w:r>
        <w:t> — </w:t>
      </w:r>
      <w:r>
        <w:rPr>
          <w:rStyle w:val="CharDivText"/>
        </w:rPr>
        <w:t>Information about availability, price of tobacco products or smoking implements</w:t>
      </w:r>
      <w:bookmarkEnd w:id="274"/>
      <w:bookmarkEnd w:id="275"/>
      <w:bookmarkEnd w:id="276"/>
      <w:bookmarkEnd w:id="277"/>
      <w:bookmarkEnd w:id="278"/>
      <w:bookmarkEnd w:id="279"/>
    </w:p>
    <w:p>
      <w:pPr>
        <w:pStyle w:val="Footnoteheading"/>
      </w:pPr>
      <w:r>
        <w:tab/>
        <w:t>[Heading inserted: Gazette 28 Feb 2007 p. 659; amended: Gazette 10 Sep 2010 p. 4388.]</w:t>
      </w:r>
    </w:p>
    <w:p>
      <w:pPr>
        <w:pStyle w:val="Heading5"/>
      </w:pPr>
      <w:bookmarkStart w:id="280" w:name="_Toc3531497"/>
      <w:bookmarkStart w:id="281" w:name="_Toc3215884"/>
      <w:r>
        <w:rPr>
          <w:rStyle w:val="CharSectno"/>
        </w:rPr>
        <w:t>39</w:t>
      </w:r>
      <w:r>
        <w:t>.</w:t>
      </w:r>
      <w:r>
        <w:tab/>
        <w:t>Information signs about availability or prices of tobacco products or smoking implements sold by retailers — location</w:t>
      </w:r>
      <w:bookmarkEnd w:id="280"/>
      <w:bookmarkEnd w:id="281"/>
    </w:p>
    <w:p>
      <w:pPr>
        <w:pStyle w:val="Subsection"/>
      </w:pPr>
      <w:r>
        <w:tab/>
      </w:r>
      <w:ins w:id="282" w:author="Master Repository Process" w:date="2021-09-25T09:01:00Z">
        <w:r>
          <w:t>(1)</w:t>
        </w:r>
      </w:ins>
      <w:r>
        <w:tab/>
        <w:t>For the purposes of section 24(1</w:t>
      </w:r>
      <w:del w:id="283" w:author="Master Repository Process" w:date="2021-09-25T09:01:00Z">
        <w:r>
          <w:delText>)</w:delText>
        </w:r>
      </w:del>
      <w:ins w:id="284" w:author="Master Repository Process" w:date="2021-09-25T09:01:00Z">
        <w:r>
          <w:t>), but subject to subregulation (2),</w:t>
        </w:r>
      </w:ins>
      <w:r>
        <w:t xml:space="preserve">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rPr>
          <w:ins w:id="285" w:author="Master Repository Process" w:date="2021-09-25T09:01:00Z"/>
        </w:rPr>
      </w:pPr>
      <w:ins w:id="286" w:author="Master Repository Process" w:date="2021-09-25T09:01:00Z">
        <w:r>
          <w:tab/>
          <w:t>(2)</w:t>
        </w:r>
        <w:r>
          <w:tab/>
          <w:t>A sign referred to in regulation 40(2) must not be located at the place referred to in subregulation (1)(a) if price tickets are displayed on a facility used to store the available tobacco products at the place.</w:t>
        </w:r>
      </w:ins>
    </w:p>
    <w:p>
      <w:pPr>
        <w:pStyle w:val="Footnotesection"/>
      </w:pPr>
      <w:r>
        <w:tab/>
        <w:t>[Regulation 39 inserted: Gazette 28 Feb 2007 p. 659; amended: Gazette 10 Sep 2010 p. 4389</w:t>
      </w:r>
      <w:ins w:id="287" w:author="Master Repository Process" w:date="2021-09-25T09:01:00Z">
        <w:r>
          <w:t>; 12 Mar 2019 p. 659</w:t>
        </w:r>
      </w:ins>
      <w:r>
        <w:t>.]</w:t>
      </w:r>
    </w:p>
    <w:p>
      <w:pPr>
        <w:pStyle w:val="Heading5"/>
      </w:pPr>
      <w:bookmarkStart w:id="288" w:name="_Toc3531498"/>
      <w:bookmarkStart w:id="289" w:name="_Toc3215885"/>
      <w:r>
        <w:rPr>
          <w:rStyle w:val="CharSectno"/>
        </w:rPr>
        <w:t>40</w:t>
      </w:r>
      <w:r>
        <w:t>.</w:t>
      </w:r>
      <w:r>
        <w:tab/>
        <w:t>Information signs about availability or prices of tobacco products or smoking implements sold by retailers — contents</w:t>
      </w:r>
      <w:bookmarkEnd w:id="288"/>
      <w:bookmarkEnd w:id="289"/>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keepNext w:val="0"/>
        <w:keepLines w:val="0"/>
        <w:pageBreakBefore/>
        <w:spacing w:before="0"/>
      </w:pPr>
      <w:bookmarkStart w:id="290" w:name="_Toc3531499"/>
      <w:bookmarkStart w:id="291" w:name="_Toc3215886"/>
      <w:r>
        <w:rPr>
          <w:rStyle w:val="CharSectno"/>
        </w:rPr>
        <w:t>41</w:t>
      </w:r>
      <w:r>
        <w:t>.</w:t>
      </w:r>
      <w:r>
        <w:tab/>
        <w:t>Information signs about availability or prices of tobacco products or smoking implements sold by retailers — specifications</w:t>
      </w:r>
      <w:bookmarkEnd w:id="290"/>
      <w:bookmarkEnd w:id="291"/>
    </w:p>
    <w:p>
      <w:pPr>
        <w:pStyle w:val="Subsection"/>
      </w:pPr>
      <w:r>
        <w:tab/>
      </w:r>
      <w:r>
        <w:tab/>
        <w:t xml:space="preserve">For the purposes of section 24(1) </w:t>
      </w:r>
      <w:del w:id="292" w:author="Master Repository Process" w:date="2021-09-25T09:01:00Z">
        <w:r>
          <w:delText>signage</w:delText>
        </w:r>
      </w:del>
      <w:ins w:id="293" w:author="Master Repository Process" w:date="2021-09-25T09:01:00Z">
        <w:r>
          <w:t>a sign</w:t>
        </w:r>
      </w:ins>
      <w:r>
        <w:t xml:space="preserve"> giving information about the availability or price of tobacco products or smoking implements —</w:t>
      </w:r>
    </w:p>
    <w:p>
      <w:pPr>
        <w:pStyle w:val="Indenta"/>
      </w:pPr>
      <w:r>
        <w:tab/>
        <w:t>(a)</w:t>
      </w:r>
      <w:r>
        <w:tab/>
        <w:t>must not exceed</w:t>
      </w:r>
      <w:del w:id="294" w:author="Master Repository Process" w:date="2021-09-25T09:01:00Z">
        <w:r>
          <w:delText xml:space="preserve"> — </w:delText>
        </w:r>
      </w:del>
      <w:ins w:id="295" w:author="Master Repository Process" w:date="2021-09-25T09:01:00Z">
        <w:r>
          <w:t xml:space="preserve"> 297 mm x 210 mm; and</w:t>
        </w:r>
      </w:ins>
    </w:p>
    <w:p>
      <w:pPr>
        <w:pStyle w:val="Indenti"/>
        <w:rPr>
          <w:del w:id="296" w:author="Master Repository Process" w:date="2021-09-25T09:01:00Z"/>
        </w:rPr>
      </w:pPr>
      <w:del w:id="297" w:author="Master Repository Process" w:date="2021-09-25T09:01:00Z">
        <w:r>
          <w:tab/>
          <w:delText>(i)</w:delText>
        </w:r>
        <w:r>
          <w:tab/>
          <w:delText>in the case of a sign referred to in regulation 40(2) — 1 m</w:delText>
        </w:r>
        <w:r>
          <w:rPr>
            <w:vertAlign w:val="superscript"/>
          </w:rPr>
          <w:delText>2</w:delText>
        </w:r>
        <w:r>
          <w:delText xml:space="preserve"> in area (not including the area occupied by the Quitline logo required by regulation 40(2)(d)); and</w:delText>
        </w:r>
      </w:del>
    </w:p>
    <w:p>
      <w:pPr>
        <w:pStyle w:val="Indenti"/>
        <w:rPr>
          <w:del w:id="298" w:author="Master Repository Process" w:date="2021-09-25T09:01:00Z"/>
        </w:rPr>
      </w:pPr>
      <w:del w:id="299" w:author="Master Repository Process" w:date="2021-09-25T09:01:00Z">
        <w:r>
          <w:tab/>
          <w:delText>(ii)</w:delText>
        </w:r>
        <w:r>
          <w:tab/>
          <w:delText>in the case of a sign referred to in regulation 40(3) — 297 mm x 210 mm in area;</w:delText>
        </w:r>
      </w:del>
    </w:p>
    <w:p>
      <w:pPr>
        <w:pStyle w:val="Indenta"/>
        <w:rPr>
          <w:del w:id="300" w:author="Master Repository Process" w:date="2021-09-25T09:01:00Z"/>
        </w:rPr>
      </w:pPr>
      <w:del w:id="301" w:author="Master Repository Process" w:date="2021-09-25T09:01:00Z">
        <w:r>
          <w:tab/>
        </w:r>
        <w:r>
          <w:tab/>
          <w:delText>and</w:delText>
        </w:r>
      </w:del>
    </w:p>
    <w:p>
      <w:pPr>
        <w:pStyle w:val="Indenta"/>
        <w:rPr>
          <w:del w:id="302" w:author="Master Repository Process" w:date="2021-09-25T09:01:00Z"/>
        </w:rPr>
      </w:pPr>
      <w:del w:id="303" w:author="Master Repository Process" w:date="2021-09-25T09:01:00Z">
        <w:r>
          <w:tab/>
          <w:delText>(b)</w:delText>
        </w:r>
        <w:r>
          <w:tab/>
          <w:delText>may comprise one or more signs as long as each sign is the same size and the total area of all the signs does not exceed 1 m</w:delText>
        </w:r>
        <w:r>
          <w:rPr>
            <w:vertAlign w:val="superscript"/>
          </w:rPr>
          <w:delText>2</w:delText>
        </w:r>
        <w:r>
          <w:delText>; and</w:delText>
        </w:r>
      </w:del>
    </w:p>
    <w:p>
      <w:pPr>
        <w:pStyle w:val="Ednotepara"/>
        <w:rPr>
          <w:ins w:id="304" w:author="Master Repository Process" w:date="2021-09-25T09:01:00Z"/>
        </w:rPr>
      </w:pPr>
      <w:ins w:id="305" w:author="Master Repository Process" w:date="2021-09-25T09:01:00Z">
        <w:r>
          <w:tab/>
          <w:t>[(b)</w:t>
        </w:r>
        <w:r>
          <w:tab/>
          <w:t>deleted]</w:t>
        </w:r>
      </w:ins>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w:t>
      </w:r>
      <w:ins w:id="306" w:author="Master Repository Process" w:date="2021-09-25T09:01:00Z">
        <w:r>
          <w:t>; 12 Mar 2019 p. 660</w:t>
        </w:r>
      </w:ins>
      <w:r>
        <w:t>.]</w:t>
      </w:r>
    </w:p>
    <w:p>
      <w:pPr>
        <w:pStyle w:val="Heading5"/>
        <w:spacing w:before="240"/>
      </w:pPr>
      <w:bookmarkStart w:id="307" w:name="_Toc3531500"/>
      <w:bookmarkStart w:id="308" w:name="_Toc3215887"/>
      <w:r>
        <w:rPr>
          <w:rStyle w:val="CharSectno"/>
        </w:rPr>
        <w:t>42</w:t>
      </w:r>
      <w:r>
        <w:t>.</w:t>
      </w:r>
      <w:r>
        <w:tab/>
        <w:t>Information signs about availability or prices of tobacco products sold by retailers — cigar cabinets</w:t>
      </w:r>
      <w:bookmarkEnd w:id="307"/>
      <w:bookmarkEnd w:id="308"/>
    </w:p>
    <w:p>
      <w:pPr>
        <w:pStyle w:val="Subsection"/>
        <w:spacing w:before="200"/>
      </w:pPr>
      <w:r>
        <w:tab/>
      </w:r>
      <w:r>
        <w:tab/>
        <w:t xml:space="preserve">For the purposes of section 24(1), in addition to </w:t>
      </w:r>
      <w:del w:id="309" w:author="Master Repository Process" w:date="2021-09-25T09:01:00Z">
        <w:r>
          <w:delText>signage</w:delText>
        </w:r>
      </w:del>
      <w:ins w:id="310" w:author="Master Repository Process" w:date="2021-09-25T09:01:00Z">
        <w:r>
          <w:t>a sign</w:t>
        </w:r>
      </w:ins>
      <w:r>
        <w:t xml:space="preserve"> complying with regulation 41(a</w:t>
      </w:r>
      <w:del w:id="311" w:author="Master Repository Process" w:date="2021-09-25T09:01:00Z">
        <w:r>
          <w:delText>) and (b</w:delText>
        </w:r>
      </w:del>
      <w:r>
        <w:t xml:space="preserve">), there may be a sign giving information about the availability or price of cigars in a cigar cabinet if — </w:t>
      </w:r>
    </w:p>
    <w:p>
      <w:pPr>
        <w:pStyle w:val="Indenta"/>
      </w:pPr>
      <w:r>
        <w:tab/>
        <w:t>(a)</w:t>
      </w:r>
      <w:r>
        <w:tab/>
        <w:t xml:space="preserve">the </w:t>
      </w:r>
      <w:del w:id="312" w:author="Master Repository Process" w:date="2021-09-25T09:01:00Z">
        <w:r>
          <w:delText>length of the sign’s perimeter</w:delText>
        </w:r>
      </w:del>
      <w:ins w:id="313" w:author="Master Repository Process" w:date="2021-09-25T09:01:00Z">
        <w:r>
          <w:t>sign</w:t>
        </w:r>
      </w:ins>
      <w:r>
        <w:t xml:space="preserve"> does not exceed </w:t>
      </w:r>
      <w:del w:id="314" w:author="Master Repository Process" w:date="2021-09-25T09:01:00Z">
        <w:r>
          <w:delText>1 m (not including the perimeter of the Quitline logo required by subregulation (c));</w:delText>
        </w:r>
      </w:del>
      <w:ins w:id="315" w:author="Master Repository Process" w:date="2021-09-25T09:01:00Z">
        <w:r>
          <w:t>297 mm x 210 mm;</w:t>
        </w:r>
      </w:ins>
      <w:r>
        <w:t xml:space="preserve">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w:t>
      </w:r>
      <w:del w:id="316" w:author="Master Repository Process" w:date="2021-09-25T09:01:00Z">
        <w:r>
          <w:delText>661</w:delText>
        </w:r>
      </w:del>
      <w:ins w:id="317" w:author="Master Repository Process" w:date="2021-09-25T09:01:00Z">
        <w:r>
          <w:t>661; amended: Gazette 12 Mar 2019 p. 660</w:t>
        </w:r>
      </w:ins>
      <w:r>
        <w:t>.]</w:t>
      </w:r>
    </w:p>
    <w:p>
      <w:pPr>
        <w:pStyle w:val="Heading5"/>
        <w:spacing w:before="240"/>
      </w:pPr>
      <w:bookmarkStart w:id="318" w:name="_Toc3531501"/>
      <w:bookmarkStart w:id="319" w:name="_Toc3215888"/>
      <w:r>
        <w:rPr>
          <w:rStyle w:val="CharSectno"/>
        </w:rPr>
        <w:t>43</w:t>
      </w:r>
      <w:r>
        <w:t>.</w:t>
      </w:r>
      <w:r>
        <w:tab/>
        <w:t>Price tickets for tobacco products sold by retailers — location and numbers</w:t>
      </w:r>
      <w:bookmarkEnd w:id="318"/>
      <w:bookmarkEnd w:id="319"/>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320" w:name="_Toc3531502"/>
      <w:bookmarkStart w:id="321" w:name="_Toc3215889"/>
      <w:r>
        <w:rPr>
          <w:rStyle w:val="CharSectno"/>
        </w:rPr>
        <w:t>44</w:t>
      </w:r>
      <w:r>
        <w:t>.</w:t>
      </w:r>
      <w:r>
        <w:tab/>
        <w:t>Price tickets for tobacco products sold by retailers — contents</w:t>
      </w:r>
      <w:bookmarkEnd w:id="320"/>
      <w:bookmarkEnd w:id="321"/>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322" w:name="_Toc3531503"/>
      <w:bookmarkStart w:id="323" w:name="_Toc3215890"/>
      <w:r>
        <w:rPr>
          <w:rStyle w:val="CharSectno"/>
        </w:rPr>
        <w:t>45</w:t>
      </w:r>
      <w:r>
        <w:t>.</w:t>
      </w:r>
      <w:r>
        <w:tab/>
        <w:t>Price tickets for tobacco products sold by retailers — specifications</w:t>
      </w:r>
      <w:bookmarkEnd w:id="322"/>
      <w:bookmarkEnd w:id="323"/>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324" w:name="_Toc3531504"/>
      <w:bookmarkStart w:id="325" w:name="_Toc3215891"/>
      <w:r>
        <w:rPr>
          <w:rStyle w:val="CharSectno"/>
        </w:rPr>
        <w:t>46</w:t>
      </w:r>
      <w:r>
        <w:t>.</w:t>
      </w:r>
      <w:r>
        <w:tab/>
        <w:t>Price lists for tobacco products or smoking implements sold by retailers</w:t>
      </w:r>
      <w:bookmarkEnd w:id="324"/>
      <w:bookmarkEnd w:id="325"/>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326" w:name="_Toc3531505"/>
      <w:bookmarkStart w:id="327" w:name="_Toc3215892"/>
      <w:r>
        <w:rPr>
          <w:rStyle w:val="CharSectno"/>
        </w:rPr>
        <w:t>47</w:t>
      </w:r>
      <w:r>
        <w:t>.</w:t>
      </w:r>
      <w:r>
        <w:tab/>
        <w:t>Facsimiles of tobacco products displayed on price list</w:t>
      </w:r>
      <w:bookmarkEnd w:id="326"/>
      <w:bookmarkEnd w:id="327"/>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ageBreakBefore/>
        <w:spacing w:before="160"/>
      </w:pPr>
      <w:bookmarkStart w:id="328" w:name="_Toc3200846"/>
      <w:bookmarkStart w:id="329" w:name="_Toc3201050"/>
      <w:bookmarkStart w:id="330" w:name="_Toc3215893"/>
      <w:bookmarkStart w:id="331" w:name="_Toc3469064"/>
      <w:bookmarkStart w:id="332" w:name="_Toc3469241"/>
      <w:bookmarkStart w:id="333" w:name="_Toc3531506"/>
      <w:r>
        <w:rPr>
          <w:rStyle w:val="CharDivNo"/>
        </w:rPr>
        <w:t>Division 6</w:t>
      </w:r>
      <w:r>
        <w:t> — </w:t>
      </w:r>
      <w:r>
        <w:rPr>
          <w:rStyle w:val="CharDivText"/>
        </w:rPr>
        <w:t>Warnings</w:t>
      </w:r>
      <w:bookmarkEnd w:id="328"/>
      <w:bookmarkEnd w:id="329"/>
      <w:bookmarkEnd w:id="330"/>
      <w:bookmarkEnd w:id="331"/>
      <w:bookmarkEnd w:id="332"/>
      <w:bookmarkEnd w:id="333"/>
    </w:p>
    <w:p>
      <w:pPr>
        <w:pStyle w:val="Footnoteheading"/>
        <w:keepNext/>
        <w:spacing w:before="100"/>
      </w:pPr>
      <w:r>
        <w:tab/>
        <w:t>[Heading inserted: Gazette 28 Feb 2007 p. 666.]</w:t>
      </w:r>
    </w:p>
    <w:p>
      <w:pPr>
        <w:pStyle w:val="Heading5"/>
        <w:spacing w:before="180"/>
      </w:pPr>
      <w:bookmarkStart w:id="334" w:name="_Toc3531507"/>
      <w:bookmarkStart w:id="335" w:name="_Toc3215894"/>
      <w:r>
        <w:rPr>
          <w:rStyle w:val="CharSectno"/>
        </w:rPr>
        <w:t>48</w:t>
      </w:r>
      <w:r>
        <w:t>.</w:t>
      </w:r>
      <w:r>
        <w:tab/>
        <w:t>Warning signs about purchase of tobacco products etc. to underage persons — location</w:t>
      </w:r>
      <w:bookmarkEnd w:id="334"/>
      <w:bookmarkEnd w:id="335"/>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336" w:name="_Toc3531508"/>
      <w:bookmarkStart w:id="337" w:name="_Toc3215895"/>
      <w:r>
        <w:rPr>
          <w:rStyle w:val="CharSectno"/>
        </w:rPr>
        <w:t>49</w:t>
      </w:r>
      <w:r>
        <w:t>.</w:t>
      </w:r>
      <w:r>
        <w:tab/>
        <w:t>Warning signs about purchase of tobacco products etc. to underage persons — content and specifications</w:t>
      </w:r>
      <w:bookmarkEnd w:id="336"/>
      <w:bookmarkEnd w:id="337"/>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338" w:name="_Toc3531509"/>
      <w:bookmarkStart w:id="339" w:name="_Toc3215896"/>
      <w:r>
        <w:rPr>
          <w:rStyle w:val="CharSectno"/>
        </w:rPr>
        <w:t>50</w:t>
      </w:r>
      <w:r>
        <w:t>.</w:t>
      </w:r>
      <w:r>
        <w:tab/>
        <w:t>Health warning signs — location</w:t>
      </w:r>
      <w:bookmarkEnd w:id="338"/>
      <w:bookmarkEnd w:id="339"/>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340" w:name="_Toc3531510"/>
      <w:bookmarkStart w:id="341" w:name="_Toc3215897"/>
      <w:r>
        <w:rPr>
          <w:rStyle w:val="CharSectno"/>
        </w:rPr>
        <w:t>51</w:t>
      </w:r>
      <w:r>
        <w:t>.</w:t>
      </w:r>
      <w:r>
        <w:tab/>
        <w:t>Health warning signs — content and specifications</w:t>
      </w:r>
      <w:bookmarkEnd w:id="340"/>
      <w:bookmarkEnd w:id="341"/>
      <w:r>
        <w:t xml:space="preserve"> </w:t>
      </w:r>
    </w:p>
    <w:p>
      <w:pPr>
        <w:pStyle w:val="Subsection"/>
        <w:rPr>
          <w:ins w:id="342" w:author="Master Repository Process" w:date="2021-09-25T09:01:00Z"/>
        </w:rPr>
      </w:pPr>
      <w:ins w:id="343" w:author="Master Repository Process" w:date="2021-09-25T09:01:00Z">
        <w:r>
          <w:tab/>
          <w:t>(1A)</w:t>
        </w:r>
        <w:r>
          <w:tab/>
          <w:t xml:space="preserve">For the purposes of section 23(2)(d), a health warning sign — </w:t>
        </w:r>
      </w:ins>
    </w:p>
    <w:p>
      <w:pPr>
        <w:pStyle w:val="Indenta"/>
        <w:rPr>
          <w:ins w:id="344" w:author="Master Repository Process" w:date="2021-09-25T09:01:00Z"/>
        </w:rPr>
      </w:pPr>
      <w:ins w:id="345" w:author="Master Repository Process" w:date="2021-09-25T09:01:00Z">
        <w:r>
          <w:tab/>
          <w:t>(a)</w:t>
        </w:r>
        <w:r>
          <w:tab/>
          <w:t>must be at least 297 mm x 210 mm or, if the display is in a cigar cabinet that is designed to be portable and has a volume not exceeding 50 cm</w:t>
        </w:r>
        <w:r>
          <w:rPr>
            <w:vertAlign w:val="superscript"/>
          </w:rPr>
          <w:t>3</w:t>
        </w:r>
        <w:r>
          <w:t>, at least 105 mm x 74 mm; and</w:t>
        </w:r>
      </w:ins>
    </w:p>
    <w:p>
      <w:pPr>
        <w:pStyle w:val="Indenta"/>
        <w:rPr>
          <w:ins w:id="346" w:author="Master Repository Process" w:date="2021-09-25T09:01:00Z"/>
        </w:rPr>
      </w:pPr>
      <w:ins w:id="347" w:author="Master Repository Process" w:date="2021-09-25T09:01:00Z">
        <w:r>
          <w:tab/>
          <w:t>(b)</w:t>
        </w:r>
        <w:r>
          <w:tab/>
          <w:t>must have the content, and be in the form and colouring, of the sign depicted in Schedule 3.</w:t>
        </w:r>
      </w:ins>
    </w:p>
    <w:p>
      <w:pPr>
        <w:pStyle w:val="Subsection"/>
      </w:pPr>
      <w:r>
        <w:tab/>
        <w:t>(1)</w:t>
      </w:r>
      <w:r>
        <w:tab/>
        <w:t>For the purposes of section 25(2)(b</w:t>
      </w:r>
      <w:del w:id="348" w:author="Master Repository Process" w:date="2021-09-25T09:01:00Z">
        <w:r>
          <w:delText>)</w:delText>
        </w:r>
      </w:del>
      <w:ins w:id="349" w:author="Master Repository Process" w:date="2021-09-25T09:01:00Z">
        <w:r>
          <w:t>),</w:t>
        </w:r>
      </w:ins>
      <w:r>
        <w:t xml:space="preserve"> and </w:t>
      </w:r>
      <w:ins w:id="350" w:author="Master Repository Process" w:date="2021-09-25T09:01:00Z">
        <w:r>
          <w:t>for the purposes of section 25</w:t>
        </w:r>
      </w:ins>
      <w:r>
        <w:t xml:space="preserve">(3) and regulation 40(4) in relation to tobacco products </w:t>
      </w:r>
      <w:ins w:id="351" w:author="Master Repository Process" w:date="2021-09-25T09:01:00Z">
        <w:r>
          <w:t>(</w:t>
        </w:r>
      </w:ins>
      <w:r>
        <w:t>other than cigars in a cigar cabinet or humidified room</w:t>
      </w:r>
      <w:ins w:id="352" w:author="Master Repository Process" w:date="2021-09-25T09:01:00Z">
        <w:r>
          <w:t>),</w:t>
        </w:r>
      </w:ins>
      <w:r>
        <w:t xml:space="preserve">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 xml:space="preserve">colouring, of </w:t>
      </w:r>
      <w:del w:id="353" w:author="Master Repository Process" w:date="2021-09-25T09:01:00Z">
        <w:r>
          <w:delText>a sign set out</w:delText>
        </w:r>
      </w:del>
      <w:ins w:id="354" w:author="Master Repository Process" w:date="2021-09-25T09:01:00Z">
        <w:r>
          <w:t>1 of the signs depicted</w:t>
        </w:r>
      </w:ins>
      <w:r>
        <w:t xml:space="preserve"> in Schedule 2.</w:t>
      </w:r>
    </w:p>
    <w:p>
      <w:pPr>
        <w:pStyle w:val="Subsection"/>
        <w:keepNext/>
      </w:pPr>
      <w:r>
        <w:tab/>
        <w:t>(2)</w:t>
      </w:r>
      <w:r>
        <w:tab/>
        <w:t>For the purposes of section 25(</w:t>
      </w:r>
      <w:del w:id="355" w:author="Master Repository Process" w:date="2021-09-25T09:01:00Z">
        <w:r>
          <w:delText>2)(b) and (</w:delText>
        </w:r>
      </w:del>
      <w:r>
        <w:t xml:space="preserve">3) and regulation 40(4) in relation to </w:t>
      </w:r>
      <w:del w:id="356" w:author="Master Repository Process" w:date="2021-09-25T09:01:00Z">
        <w:r>
          <w:delText>tobacco products</w:delText>
        </w:r>
      </w:del>
      <w:ins w:id="357" w:author="Master Repository Process" w:date="2021-09-25T09:01:00Z">
        <w:r>
          <w:t>cigars</w:t>
        </w:r>
      </w:ins>
      <w:r>
        <w:t xml:space="preserve"> in a cigar cabinet or humidified room</w:t>
      </w:r>
      <w:ins w:id="358" w:author="Master Repository Process" w:date="2021-09-25T09:01:00Z">
        <w:r>
          <w:t>,</w:t>
        </w:r>
      </w:ins>
      <w:r>
        <w:t xml:space="preserve"> a health warning sign — </w:t>
      </w:r>
    </w:p>
    <w:p>
      <w:pPr>
        <w:pStyle w:val="Indenta"/>
      </w:pPr>
      <w:r>
        <w:tab/>
        <w:t>(a)</w:t>
      </w:r>
      <w:r>
        <w:tab/>
        <w:t xml:space="preserve">must be at least </w:t>
      </w:r>
      <w:del w:id="359" w:author="Master Repository Process" w:date="2021-09-25T09:01:00Z">
        <w:r>
          <w:delText>210</w:delText>
        </w:r>
      </w:del>
      <w:ins w:id="360" w:author="Master Repository Process" w:date="2021-09-25T09:01:00Z">
        <w:r>
          <w:t>297</w:t>
        </w:r>
      </w:ins>
      <w:r>
        <w:t xml:space="preserve"> mm x </w:t>
      </w:r>
      <w:del w:id="361" w:author="Master Repository Process" w:date="2021-09-25T09:01:00Z">
        <w:r>
          <w:delText>148</w:delText>
        </w:r>
      </w:del>
      <w:ins w:id="362" w:author="Master Repository Process" w:date="2021-09-25T09:01:00Z">
        <w:r>
          <w:t>210</w:t>
        </w:r>
      </w:ins>
      <w:r>
        <w:t>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 xml:space="preserve">colouring, </w:t>
      </w:r>
      <w:del w:id="363" w:author="Master Repository Process" w:date="2021-09-25T09:01:00Z">
        <w:r>
          <w:delText>set out</w:delText>
        </w:r>
      </w:del>
      <w:ins w:id="364" w:author="Master Repository Process" w:date="2021-09-25T09:01:00Z">
        <w:r>
          <w:t>of the sign depicted</w:t>
        </w:r>
      </w:ins>
      <w:r>
        <w:t xml:space="preserve"> in Schedule 3.</w:t>
      </w:r>
    </w:p>
    <w:p>
      <w:pPr>
        <w:pStyle w:val="Subsection"/>
        <w:keepNext/>
      </w:pPr>
      <w:r>
        <w:tab/>
        <w:t>(3)</w:t>
      </w:r>
      <w:r>
        <w:tab/>
        <w:t xml:space="preserve">For the purposes of </w:t>
      </w:r>
      <w:del w:id="365" w:author="Master Repository Process" w:date="2021-09-25T09:01:00Z">
        <w:r>
          <w:delText>section </w:delText>
        </w:r>
      </w:del>
      <w:ins w:id="366" w:author="Master Repository Process" w:date="2021-09-25T09:01:00Z">
        <w:r>
          <w:t xml:space="preserve">sections 23(2)(d) and </w:t>
        </w:r>
      </w:ins>
      <w:r>
        <w:t xml:space="preserve">25(2)(b) and (3) and regulation 40(4) a health warning sign — </w:t>
      </w:r>
    </w:p>
    <w:p>
      <w:pPr>
        <w:pStyle w:val="Indenta"/>
        <w:rPr>
          <w:del w:id="367" w:author="Master Repository Process" w:date="2021-09-25T09:01:00Z"/>
        </w:rPr>
      </w:pPr>
      <w:del w:id="368" w:author="Master Repository Process" w:date="2021-09-25T09:01:00Z">
        <w:r>
          <w:tab/>
          <w:delText>(a)</w:delText>
        </w:r>
        <w:r>
          <w:tab/>
          <w:delText>may display a reference to the State, the Department of Health, the Act, or more than one of those; and</w:delText>
        </w:r>
      </w:del>
    </w:p>
    <w:p>
      <w:pPr>
        <w:pStyle w:val="Ednotepara"/>
        <w:rPr>
          <w:ins w:id="369" w:author="Master Repository Process" w:date="2021-09-25T09:01:00Z"/>
        </w:rPr>
      </w:pPr>
      <w:ins w:id="370" w:author="Master Repository Process" w:date="2021-09-25T09:01:00Z">
        <w:r>
          <w:tab/>
          <w:t>[(a)</w:t>
        </w:r>
        <w:r>
          <w:tab/>
          <w:t>deleted]</w:t>
        </w:r>
      </w:ins>
    </w:p>
    <w:p>
      <w:pPr>
        <w:pStyle w:val="Indenta"/>
      </w:pPr>
      <w:r>
        <w:tab/>
        <w:t>(b)</w:t>
      </w:r>
      <w:r>
        <w:tab/>
        <w:t>must not display any information other than required under subregulation (</w:t>
      </w:r>
      <w:ins w:id="371" w:author="Master Repository Process" w:date="2021-09-25T09:01:00Z">
        <w:r>
          <w:t>1A)(b), (</w:t>
        </w:r>
      </w:ins>
      <w:r>
        <w:t>1)(b) or (2)(b), as is relevant to the case</w:t>
      </w:r>
      <w:del w:id="372" w:author="Master Repository Process" w:date="2021-09-25T09:01:00Z">
        <w:r>
          <w:delText>, or allowed under paragraph (a);</w:delText>
        </w:r>
      </w:del>
      <w:ins w:id="373" w:author="Master Repository Process" w:date="2021-09-25T09:01:00Z">
        <w:r>
          <w:t>;</w:t>
        </w:r>
      </w:ins>
      <w:r>
        <w:t xml:space="preserve"> and</w:t>
      </w:r>
    </w:p>
    <w:p>
      <w:pPr>
        <w:pStyle w:val="Indenta"/>
      </w:pPr>
      <w:r>
        <w:tab/>
        <w:t>(c)</w:t>
      </w:r>
      <w:r>
        <w:tab/>
        <w:t>may display any information required under subregulation (</w:t>
      </w:r>
      <w:ins w:id="374" w:author="Master Repository Process" w:date="2021-09-25T09:01:00Z">
        <w:r>
          <w:t>1A)(b), (</w:t>
        </w:r>
      </w:ins>
      <w:r>
        <w:t>1)(b) or (2)(b), as is relevant to the case,</w:t>
      </w:r>
      <w:del w:id="375" w:author="Master Repository Process" w:date="2021-09-25T09:01:00Z">
        <w:r>
          <w:delText xml:space="preserve"> or allowed under paragraph (a)</w:delText>
        </w:r>
      </w:del>
      <w:r>
        <w:t xml:space="preserve"> in a language other than English in addition to the display in the English language. </w:t>
      </w:r>
    </w:p>
    <w:p>
      <w:pPr>
        <w:pStyle w:val="Footnotesection"/>
      </w:pPr>
      <w:r>
        <w:tab/>
        <w:t>[Regulation 51 inserted: Gazette 28 Feb 2007 p. 667-8; amended: Gazette 10 Sep 2010 p. 4393</w:t>
      </w:r>
      <w:ins w:id="376" w:author="Master Repository Process" w:date="2021-09-25T09:01:00Z">
        <w:r>
          <w:t>; 12 Mar 2019 p. 660</w:t>
        </w:r>
        <w:r>
          <w:noBreakHyphen/>
          <w:t>1</w:t>
        </w:r>
      </w:ins>
      <w:r>
        <w:t>.]</w:t>
      </w:r>
    </w:p>
    <w:p>
      <w:pPr>
        <w:pStyle w:val="Heading3"/>
      </w:pPr>
      <w:bookmarkStart w:id="377" w:name="_Toc3200851"/>
      <w:bookmarkStart w:id="378" w:name="_Toc3201055"/>
      <w:bookmarkStart w:id="379" w:name="_Toc3215898"/>
      <w:bookmarkStart w:id="380" w:name="_Toc3469069"/>
      <w:bookmarkStart w:id="381" w:name="_Toc3469246"/>
      <w:bookmarkStart w:id="382" w:name="_Toc3531511"/>
      <w:r>
        <w:rPr>
          <w:rStyle w:val="CharDivNo"/>
        </w:rPr>
        <w:t>Division 7</w:t>
      </w:r>
      <w:r>
        <w:t> — </w:t>
      </w:r>
      <w:r>
        <w:rPr>
          <w:rStyle w:val="CharDivText"/>
        </w:rPr>
        <w:t>Information and advice</w:t>
      </w:r>
      <w:bookmarkEnd w:id="377"/>
      <w:bookmarkEnd w:id="378"/>
      <w:bookmarkEnd w:id="379"/>
      <w:bookmarkEnd w:id="380"/>
      <w:bookmarkEnd w:id="381"/>
      <w:bookmarkEnd w:id="382"/>
    </w:p>
    <w:p>
      <w:pPr>
        <w:pStyle w:val="Footnoteheading"/>
      </w:pPr>
      <w:r>
        <w:tab/>
        <w:t>[Heading inserted: Gazette 28 Feb 2007 p. 668.]</w:t>
      </w:r>
    </w:p>
    <w:p>
      <w:pPr>
        <w:pStyle w:val="Heading5"/>
      </w:pPr>
      <w:bookmarkStart w:id="383" w:name="_Toc3531512"/>
      <w:bookmarkStart w:id="384" w:name="_Toc3215899"/>
      <w:r>
        <w:rPr>
          <w:rStyle w:val="CharSectno"/>
        </w:rPr>
        <w:t>52</w:t>
      </w:r>
      <w:r>
        <w:t>.</w:t>
      </w:r>
      <w:r>
        <w:tab/>
        <w:t>Retailers providing purchasers of tobacco products with approved guides</w:t>
      </w:r>
      <w:bookmarkEnd w:id="383"/>
      <w:bookmarkEnd w:id="38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385" w:name="_Toc3531513"/>
      <w:bookmarkStart w:id="386" w:name="_Toc3215900"/>
      <w:r>
        <w:rPr>
          <w:rStyle w:val="CharSectno"/>
        </w:rPr>
        <w:t>53</w:t>
      </w:r>
      <w:r>
        <w:t>.</w:t>
      </w:r>
      <w:r>
        <w:tab/>
        <w:t>Retailers making approved guides available to purchasers of tobacco products</w:t>
      </w:r>
      <w:bookmarkEnd w:id="385"/>
      <w:bookmarkEnd w:id="386"/>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387" w:name="_Toc3531514"/>
      <w:bookmarkStart w:id="388" w:name="_Toc3215901"/>
      <w:r>
        <w:rPr>
          <w:rStyle w:val="CharSectno"/>
        </w:rPr>
        <w:t>54</w:t>
      </w:r>
      <w:r>
        <w:t>.</w:t>
      </w:r>
      <w:r>
        <w:tab/>
        <w:t>Wholesalers providing retailers with approved guides</w:t>
      </w:r>
      <w:bookmarkEnd w:id="387"/>
      <w:bookmarkEnd w:id="388"/>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389" w:name="_Toc3200855"/>
      <w:bookmarkStart w:id="390" w:name="_Toc3201059"/>
      <w:bookmarkStart w:id="391" w:name="_Toc3215902"/>
      <w:bookmarkStart w:id="392" w:name="_Toc3469073"/>
      <w:bookmarkStart w:id="393" w:name="_Toc3469250"/>
      <w:bookmarkStart w:id="394" w:name="_Toc3531515"/>
      <w:r>
        <w:rPr>
          <w:rStyle w:val="CharDivNo"/>
        </w:rPr>
        <w:t>Division 8</w:t>
      </w:r>
      <w:r>
        <w:t> — </w:t>
      </w:r>
      <w:r>
        <w:rPr>
          <w:rStyle w:val="CharDivText"/>
        </w:rPr>
        <w:t>Vending machines</w:t>
      </w:r>
      <w:bookmarkEnd w:id="389"/>
      <w:bookmarkEnd w:id="390"/>
      <w:bookmarkEnd w:id="391"/>
      <w:bookmarkEnd w:id="392"/>
      <w:bookmarkEnd w:id="393"/>
      <w:bookmarkEnd w:id="394"/>
    </w:p>
    <w:p>
      <w:pPr>
        <w:pStyle w:val="Footnoteheading"/>
      </w:pPr>
      <w:r>
        <w:tab/>
        <w:t>[Heading inserted: Gazette 28 Feb 2007 p. 669.]</w:t>
      </w:r>
    </w:p>
    <w:p>
      <w:pPr>
        <w:pStyle w:val="Heading5"/>
        <w:spacing w:before="180"/>
      </w:pPr>
      <w:bookmarkStart w:id="395" w:name="_Toc3531516"/>
      <w:bookmarkStart w:id="396" w:name="_Toc3215903"/>
      <w:r>
        <w:rPr>
          <w:rStyle w:val="CharSectno"/>
        </w:rPr>
        <w:t>55</w:t>
      </w:r>
      <w:r>
        <w:t>.</w:t>
      </w:r>
      <w:r>
        <w:tab/>
        <w:t>Number of vending machines</w:t>
      </w:r>
      <w:bookmarkEnd w:id="395"/>
      <w:bookmarkEnd w:id="396"/>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397" w:name="_Toc3531517"/>
      <w:bookmarkStart w:id="398" w:name="_Toc3215904"/>
      <w:r>
        <w:rPr>
          <w:rStyle w:val="CharSectno"/>
        </w:rPr>
        <w:t>56</w:t>
      </w:r>
      <w:r>
        <w:t>.</w:t>
      </w:r>
      <w:r>
        <w:tab/>
        <w:t>Location of vending machines</w:t>
      </w:r>
      <w:bookmarkEnd w:id="397"/>
      <w:bookmarkEnd w:id="398"/>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399" w:name="_Toc3200858"/>
      <w:bookmarkStart w:id="400" w:name="_Toc3201062"/>
      <w:bookmarkStart w:id="401" w:name="_Toc3215905"/>
      <w:bookmarkStart w:id="402" w:name="_Toc3469076"/>
      <w:bookmarkStart w:id="403" w:name="_Toc3469253"/>
      <w:bookmarkStart w:id="404" w:name="_Toc3531518"/>
      <w:r>
        <w:rPr>
          <w:rStyle w:val="CharDivNo"/>
        </w:rPr>
        <w:t>Division 9</w:t>
      </w:r>
      <w:r>
        <w:t> — </w:t>
      </w:r>
      <w:r>
        <w:rPr>
          <w:rStyle w:val="CharDivText"/>
        </w:rPr>
        <w:t>Smokeless tobacco</w:t>
      </w:r>
      <w:bookmarkEnd w:id="399"/>
      <w:bookmarkEnd w:id="400"/>
      <w:bookmarkEnd w:id="401"/>
      <w:bookmarkEnd w:id="402"/>
      <w:bookmarkEnd w:id="403"/>
      <w:bookmarkEnd w:id="404"/>
    </w:p>
    <w:p>
      <w:pPr>
        <w:pStyle w:val="Footnoteheading"/>
      </w:pPr>
      <w:r>
        <w:tab/>
        <w:t>[Heading inserted: Gazette 28 Feb 2007 p. 670.]</w:t>
      </w:r>
    </w:p>
    <w:p>
      <w:pPr>
        <w:pStyle w:val="Heading5"/>
      </w:pPr>
      <w:bookmarkStart w:id="405" w:name="_Toc3531519"/>
      <w:bookmarkStart w:id="406" w:name="_Toc3215906"/>
      <w:r>
        <w:rPr>
          <w:rStyle w:val="CharSectno"/>
        </w:rPr>
        <w:t>57</w:t>
      </w:r>
      <w:r>
        <w:t>.</w:t>
      </w:r>
      <w:r>
        <w:tab/>
        <w:t>Smokeless tobacco</w:t>
      </w:r>
      <w:bookmarkEnd w:id="405"/>
      <w:bookmarkEnd w:id="406"/>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407" w:name="_Toc3200860"/>
      <w:bookmarkStart w:id="408" w:name="_Toc3201064"/>
      <w:bookmarkStart w:id="409" w:name="_Toc3215907"/>
      <w:bookmarkStart w:id="410" w:name="_Toc3469078"/>
      <w:bookmarkStart w:id="411" w:name="_Toc3469255"/>
      <w:bookmarkStart w:id="412" w:name="_Toc3531520"/>
      <w:r>
        <w:rPr>
          <w:rStyle w:val="CharPartNo"/>
        </w:rPr>
        <w:t>Part 7</w:t>
      </w:r>
      <w:r>
        <w:rPr>
          <w:rStyle w:val="CharDivNo"/>
        </w:rPr>
        <w:t> </w:t>
      </w:r>
      <w:r>
        <w:t>—</w:t>
      </w:r>
      <w:r>
        <w:rPr>
          <w:rStyle w:val="CharDivText"/>
        </w:rPr>
        <w:t> </w:t>
      </w:r>
      <w:r>
        <w:rPr>
          <w:rStyle w:val="CharPartText"/>
        </w:rPr>
        <w:t>Miscellaneous</w:t>
      </w:r>
      <w:bookmarkEnd w:id="407"/>
      <w:bookmarkEnd w:id="408"/>
      <w:bookmarkEnd w:id="409"/>
      <w:bookmarkEnd w:id="410"/>
      <w:bookmarkEnd w:id="411"/>
      <w:bookmarkEnd w:id="412"/>
    </w:p>
    <w:p>
      <w:pPr>
        <w:pStyle w:val="Footnoteheading"/>
      </w:pPr>
      <w:r>
        <w:tab/>
        <w:t>[Heading inserted: Gazette 28 Feb 2007 p. 671.]</w:t>
      </w:r>
    </w:p>
    <w:p>
      <w:pPr>
        <w:pStyle w:val="Heading5"/>
      </w:pPr>
      <w:bookmarkStart w:id="413" w:name="_Toc3531521"/>
      <w:bookmarkStart w:id="414" w:name="_Toc3215908"/>
      <w:r>
        <w:rPr>
          <w:rStyle w:val="CharSectno"/>
        </w:rPr>
        <w:t>58</w:t>
      </w:r>
      <w:r>
        <w:t>.</w:t>
      </w:r>
      <w:r>
        <w:tab/>
        <w:t>Confidentiality — exceptions</w:t>
      </w:r>
      <w:bookmarkEnd w:id="413"/>
      <w:bookmarkEnd w:id="414"/>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415" w:name="_Toc3531522"/>
      <w:bookmarkStart w:id="416" w:name="_Toc3215909"/>
      <w:r>
        <w:rPr>
          <w:rStyle w:val="CharSectno"/>
        </w:rPr>
        <w:t>59</w:t>
      </w:r>
      <w:r>
        <w:t>.</w:t>
      </w:r>
      <w:r>
        <w:tab/>
      </w:r>
      <w:del w:id="417" w:author="Master Repository Process" w:date="2021-09-25T09:01:00Z">
        <w:r>
          <w:delText>Restricted</w:delText>
        </w:r>
      </w:del>
      <w:ins w:id="418" w:author="Master Repository Process" w:date="2021-09-25T09:01:00Z">
        <w:r>
          <w:t>Appointment of restricted</w:t>
        </w:r>
      </w:ins>
      <w:r>
        <w:t xml:space="preserve"> investigators</w:t>
      </w:r>
      <w:bookmarkEnd w:id="415"/>
      <w:bookmarkEnd w:id="416"/>
    </w:p>
    <w:p>
      <w:pPr>
        <w:pStyle w:val="Subsection"/>
        <w:rPr>
          <w:del w:id="419" w:author="Master Repository Process" w:date="2021-09-25T09:01:00Z"/>
        </w:rPr>
      </w:pPr>
      <w:r>
        <w:tab/>
      </w:r>
      <w:r>
        <w:tab/>
        <w:t xml:space="preserve">For the purposes of </w:t>
      </w:r>
      <w:ins w:id="420" w:author="Master Repository Process" w:date="2021-09-25T09:01:00Z">
        <w:r>
          <w:t xml:space="preserve">the definition of </w:t>
        </w:r>
        <w:r>
          <w:rPr>
            <w:b/>
            <w:i/>
          </w:rPr>
          <w:t>enforcement agency</w:t>
        </w:r>
        <w:r>
          <w:t xml:space="preserve"> in </w:t>
        </w:r>
      </w:ins>
      <w:r>
        <w:t>section 77</w:t>
      </w:r>
      <w:del w:id="421" w:author="Master Repository Process" w:date="2021-09-25T09:01:00Z">
        <w:r>
          <w:delText xml:space="preserve"> the following classes of persons are prescribed — </w:delText>
        </w:r>
      </w:del>
    </w:p>
    <w:p>
      <w:pPr>
        <w:pStyle w:val="Indenta"/>
        <w:rPr>
          <w:del w:id="422" w:author="Master Repository Process" w:date="2021-09-25T09:01:00Z"/>
        </w:rPr>
      </w:pPr>
      <w:del w:id="423" w:author="Master Repository Process" w:date="2021-09-25T09:01:00Z">
        <w:r>
          <w:tab/>
          <w:delText>(a)</w:delText>
        </w:r>
        <w:r>
          <w:tab/>
          <w:delText>authorised officers;</w:delText>
        </w:r>
      </w:del>
    </w:p>
    <w:p>
      <w:pPr>
        <w:pStyle w:val="Indenta"/>
        <w:rPr>
          <w:del w:id="424" w:author="Master Repository Process" w:date="2021-09-25T09:01:00Z"/>
        </w:rPr>
      </w:pPr>
      <w:del w:id="425" w:author="Master Repository Process" w:date="2021-09-25T09:01:00Z">
        <w:r>
          <w:tab/>
          <w:delText>(b)</w:delText>
        </w:r>
        <w:r>
          <w:tab/>
          <w:delText>persons employed or engaged by a local government to ensure compliance with State or local government legislation;</w:delText>
        </w:r>
      </w:del>
    </w:p>
    <w:p>
      <w:pPr>
        <w:pStyle w:val="Indenta"/>
        <w:rPr>
          <w:del w:id="426" w:author="Master Repository Process" w:date="2021-09-25T09:01:00Z"/>
        </w:rPr>
      </w:pPr>
      <w:del w:id="427" w:author="Master Repository Process" w:date="2021-09-25T09:01:00Z">
        <w:r>
          <w:tab/>
          <w:delText>(c)</w:delText>
        </w:r>
        <w:r>
          <w:tab/>
          <w:delText xml:space="preserve">wardens as defined in </w:delText>
        </w:r>
      </w:del>
      <w:ins w:id="428" w:author="Master Repository Process" w:date="2021-09-25T09:01:00Z">
        <w:r>
          <w:t xml:space="preserve">(1), </w:t>
        </w:r>
      </w:ins>
      <w:r>
        <w:t xml:space="preserve">the </w:t>
      </w:r>
      <w:del w:id="429" w:author="Master Repository Process" w:date="2021-09-25T09:01:00Z">
        <w:r>
          <w:rPr>
            <w:i/>
          </w:rPr>
          <w:delText>Road Traffic (Administration) Act 2008</w:delText>
        </w:r>
        <w:r>
          <w:delText xml:space="preserve"> section 4;</w:delText>
        </w:r>
      </w:del>
    </w:p>
    <w:p>
      <w:pPr>
        <w:pStyle w:val="Indenta"/>
        <w:rPr>
          <w:del w:id="430" w:author="Master Repository Process" w:date="2021-09-25T09:01:00Z"/>
        </w:rPr>
      </w:pPr>
      <w:del w:id="431" w:author="Master Repository Process" w:date="2021-09-25T09:01:00Z">
        <w:r>
          <w:tab/>
          <w:delText>(d)</w:delText>
        </w:r>
        <w:r>
          <w:tab/>
          <w:delText>officers designated or appointed under</w:delText>
        </w:r>
      </w:del>
      <w:ins w:id="432" w:author="Master Repository Process" w:date="2021-09-25T09:01:00Z">
        <w:r>
          <w:t>chief executive officer of</w:t>
        </w:r>
      </w:ins>
      <w:r>
        <w:t xml:space="preserve"> the </w:t>
      </w:r>
      <w:del w:id="433" w:author="Master Repository Process" w:date="2021-09-25T09:01:00Z">
        <w:r>
          <w:rPr>
            <w:i/>
          </w:rPr>
          <w:delText>Taxi Act 1994</w:delText>
        </w:r>
        <w:r>
          <w:delText xml:space="preserve"> section 31;</w:delText>
        </w:r>
      </w:del>
    </w:p>
    <w:p>
      <w:pPr>
        <w:pStyle w:val="Subsection"/>
      </w:pPr>
      <w:del w:id="434" w:author="Master Repository Process" w:date="2021-09-25T09:01:00Z">
        <w:r>
          <w:tab/>
          <w:delText>(e)</w:delText>
        </w:r>
        <w:r>
          <w:tab/>
          <w:delText>officers as defined</w:delText>
        </w:r>
      </w:del>
      <w:ins w:id="435" w:author="Master Repository Process" w:date="2021-09-25T09:01:00Z">
        <w:r>
          <w:t>department of the Public Service principally assisting</w:t>
        </w:r>
      </w:ins>
      <w:r>
        <w:t xml:space="preserve"> in the </w:t>
      </w:r>
      <w:ins w:id="436" w:author="Master Repository Process" w:date="2021-09-25T09:01:00Z">
        <w:r>
          <w:t xml:space="preserve">administration of the </w:t>
        </w:r>
      </w:ins>
      <w:r>
        <w:rPr>
          <w:i/>
        </w:rPr>
        <w:t>Transport Co</w:t>
      </w:r>
      <w:r>
        <w:rPr>
          <w:i/>
        </w:rPr>
        <w:noBreakHyphen/>
        <w:t>ordination Act 1966</w:t>
      </w:r>
      <w:r>
        <w:t xml:space="preserve"> </w:t>
      </w:r>
      <w:del w:id="437" w:author="Master Repository Process" w:date="2021-09-25T09:01:00Z">
        <w:r>
          <w:rPr>
            <w:iCs/>
          </w:rPr>
          <w:delText>section 4(1)</w:delText>
        </w:r>
        <w:r>
          <w:delText>.</w:delText>
        </w:r>
      </w:del>
      <w:ins w:id="438" w:author="Master Repository Process" w:date="2021-09-25T09:01:00Z">
        <w:r>
          <w:t>is prescribed.</w:t>
        </w:r>
      </w:ins>
    </w:p>
    <w:p>
      <w:pPr>
        <w:pStyle w:val="Footnotesection"/>
      </w:pPr>
      <w:r>
        <w:tab/>
        <w:t xml:space="preserve">[Regulation 59 inserted: Gazette </w:t>
      </w:r>
      <w:del w:id="439" w:author="Master Repository Process" w:date="2021-09-25T09:01:00Z">
        <w:r>
          <w:delText>10 Sep 2010</w:delText>
        </w:r>
      </w:del>
      <w:ins w:id="440" w:author="Master Repository Process" w:date="2021-09-25T09:01:00Z">
        <w:r>
          <w:t>12 Mar 2019</w:t>
        </w:r>
      </w:ins>
      <w:r>
        <w:t xml:space="preserve"> p. </w:t>
      </w:r>
      <w:del w:id="441" w:author="Master Repository Process" w:date="2021-09-25T09:01:00Z">
        <w:r>
          <w:delText>4393-4; amended: Gazette 10 Feb 2015 p. 625; 10 Jan 2017 p. 308</w:delText>
        </w:r>
      </w:del>
      <w:ins w:id="442" w:author="Master Repository Process" w:date="2021-09-25T09:01:00Z">
        <w:r>
          <w:t>662</w:t>
        </w:r>
      </w:ins>
      <w:r>
        <w:t>.]</w:t>
      </w:r>
    </w:p>
    <w:p>
      <w:pPr>
        <w:pStyle w:val="Heading5"/>
      </w:pPr>
      <w:bookmarkStart w:id="443" w:name="_Toc3531523"/>
      <w:bookmarkStart w:id="444" w:name="_Toc3215910"/>
      <w:r>
        <w:rPr>
          <w:rStyle w:val="CharSectno"/>
        </w:rPr>
        <w:t>60</w:t>
      </w:r>
      <w:r>
        <w:t>.</w:t>
      </w:r>
      <w:r>
        <w:tab/>
        <w:t>Prescribed offences and modified penalties</w:t>
      </w:r>
      <w:bookmarkEnd w:id="443"/>
      <w:bookmarkEnd w:id="444"/>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445" w:name="_Toc3531524"/>
      <w:bookmarkStart w:id="446" w:name="_Toc3215911"/>
      <w:r>
        <w:rPr>
          <w:rStyle w:val="CharSectno"/>
        </w:rPr>
        <w:t>61</w:t>
      </w:r>
      <w:r>
        <w:t>.</w:t>
      </w:r>
      <w:r>
        <w:tab/>
        <w:t>Authorised officers and approved officers</w:t>
      </w:r>
      <w:bookmarkEnd w:id="445"/>
      <w:bookmarkEnd w:id="446"/>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447" w:name="_Toc3531525"/>
      <w:bookmarkStart w:id="448" w:name="_Toc3215912"/>
      <w:r>
        <w:rPr>
          <w:rStyle w:val="CharSectno"/>
        </w:rPr>
        <w:t>62</w:t>
      </w:r>
      <w:r>
        <w:t>.</w:t>
      </w:r>
      <w:r>
        <w:tab/>
        <w:t>Forms</w:t>
      </w:r>
      <w:bookmarkEnd w:id="447"/>
      <w:bookmarkEnd w:id="448"/>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449" w:name="_Toc3200866"/>
      <w:bookmarkStart w:id="450" w:name="_Toc3201070"/>
      <w:bookmarkStart w:id="451" w:name="_Toc3215913"/>
      <w:bookmarkStart w:id="452" w:name="_Toc3469084"/>
      <w:bookmarkStart w:id="453" w:name="_Toc3469261"/>
      <w:bookmarkStart w:id="454" w:name="_Toc3531526"/>
      <w:r>
        <w:rPr>
          <w:rStyle w:val="CharSchNo"/>
        </w:rPr>
        <w:t>Schedule 1</w:t>
      </w:r>
      <w:r>
        <w:t> — </w:t>
      </w:r>
      <w:r>
        <w:rPr>
          <w:rStyle w:val="CharSchText"/>
        </w:rPr>
        <w:t>Warning signs about purchase of tobacco products</w:t>
      </w:r>
      <w:bookmarkEnd w:id="449"/>
      <w:bookmarkEnd w:id="450"/>
      <w:bookmarkEnd w:id="451"/>
      <w:bookmarkEnd w:id="452"/>
      <w:bookmarkEnd w:id="453"/>
      <w:bookmarkEnd w:id="454"/>
    </w:p>
    <w:p>
      <w:pPr>
        <w:pStyle w:val="yShoulderClause"/>
      </w:pPr>
      <w:r>
        <w:t>[r. 49(b)]</w:t>
      </w:r>
    </w:p>
    <w:p>
      <w:pPr>
        <w:pStyle w:val="yFootnoteheading"/>
        <w:spacing w:after="120"/>
      </w:pPr>
      <w:r>
        <w:tab/>
        <w:t>[Heading inserted: Gazette 28 Feb 2007 p. 673.]</w:t>
      </w:r>
    </w:p>
    <w:p>
      <w:pPr>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455" w:name="_Toc3469085"/>
      <w:bookmarkStart w:id="456" w:name="_Toc3469262"/>
      <w:bookmarkStart w:id="457" w:name="_Toc3531527"/>
      <w:bookmarkStart w:id="458" w:name="_Toc3200867"/>
      <w:bookmarkStart w:id="459" w:name="_Toc3201071"/>
      <w:bookmarkStart w:id="460" w:name="_Toc3215914"/>
      <w:r>
        <w:rPr>
          <w:rStyle w:val="CharSchNo"/>
        </w:rPr>
        <w:t>Schedule</w:t>
      </w:r>
      <w:del w:id="461" w:author="Master Repository Process" w:date="2021-09-25T09:01:00Z">
        <w:r>
          <w:rPr>
            <w:rStyle w:val="CharSchNo"/>
          </w:rPr>
          <w:delText xml:space="preserve"> </w:delText>
        </w:r>
      </w:del>
      <w:ins w:id="462" w:author="Master Repository Process" w:date="2021-09-25T09:01:00Z">
        <w:r>
          <w:rPr>
            <w:rStyle w:val="CharSchNo"/>
          </w:rPr>
          <w:t> </w:t>
        </w:r>
      </w:ins>
      <w:r>
        <w:rPr>
          <w:rStyle w:val="CharSchNo"/>
        </w:rPr>
        <w:t>2</w:t>
      </w:r>
      <w:r>
        <w:rPr>
          <w:rStyle w:val="CharSDivNo"/>
        </w:rPr>
        <w:t> </w:t>
      </w:r>
      <w:r>
        <w:t>—</w:t>
      </w:r>
      <w:r>
        <w:rPr>
          <w:rStyle w:val="CharSDivText"/>
        </w:rPr>
        <w:t> </w:t>
      </w:r>
      <w:r>
        <w:rPr>
          <w:rStyle w:val="CharSchText"/>
        </w:rPr>
        <w:t>Health warning signs</w:t>
      </w:r>
      <w:del w:id="463" w:author="Master Repository Process" w:date="2021-09-25T09:01:00Z">
        <w:r>
          <w:rPr>
            <w:rStyle w:val="CharSchText"/>
          </w:rPr>
          <w:delText>,</w:delText>
        </w:r>
      </w:del>
      <w:ins w:id="464" w:author="Master Repository Process" w:date="2021-09-25T09:01:00Z">
        <w:r>
          <w:rPr>
            <w:rStyle w:val="CharSchText"/>
          </w:rPr>
          <w:t xml:space="preserve"> for</w:t>
        </w:r>
      </w:ins>
      <w:r>
        <w:rPr>
          <w:rStyle w:val="CharSchText"/>
        </w:rPr>
        <w:t xml:space="preserve"> general </w:t>
      </w:r>
      <w:del w:id="465" w:author="Master Repository Process" w:date="2021-09-25T09:01:00Z">
        <w:r>
          <w:rPr>
            <w:rStyle w:val="CharSchText"/>
          </w:rPr>
          <w:delText>and</w:delText>
        </w:r>
      </w:del>
      <w:ins w:id="466" w:author="Master Repository Process" w:date="2021-09-25T09:01:00Z">
        <w:r>
          <w:rPr>
            <w:rStyle w:val="CharSchText"/>
          </w:rPr>
          <w:t>display or</w:t>
        </w:r>
      </w:ins>
      <w:r>
        <w:rPr>
          <w:rStyle w:val="CharSchText"/>
        </w:rPr>
        <w:t xml:space="preserve"> vending machines</w:t>
      </w:r>
      <w:bookmarkEnd w:id="455"/>
      <w:bookmarkEnd w:id="456"/>
      <w:bookmarkEnd w:id="457"/>
    </w:p>
    <w:p>
      <w:pPr>
        <w:pStyle w:val="yShoulderClause"/>
      </w:pPr>
      <w:r>
        <w:t>[r. 51(1)(b)]</w:t>
      </w:r>
    </w:p>
    <w:p>
      <w:pPr>
        <w:pStyle w:val="yFootnoteheading"/>
        <w:spacing w:after="120"/>
      </w:pPr>
      <w:r>
        <w:tab/>
        <w:t xml:space="preserve">[Heading inserted: Gazette </w:t>
      </w:r>
      <w:del w:id="467" w:author="Master Repository Process" w:date="2021-09-25T09:01:00Z">
        <w:r>
          <w:delText>28 Feb 2007</w:delText>
        </w:r>
      </w:del>
      <w:ins w:id="468" w:author="Master Repository Process" w:date="2021-09-25T09:01:00Z">
        <w:r>
          <w:t>12 Mar 2019</w:t>
        </w:r>
      </w:ins>
      <w:r>
        <w:t xml:space="preserve"> p. </w:t>
      </w:r>
      <w:del w:id="469" w:author="Master Repository Process" w:date="2021-09-25T09:01:00Z">
        <w:r>
          <w:delText>674</w:delText>
        </w:r>
      </w:del>
      <w:ins w:id="470" w:author="Master Repository Process" w:date="2021-09-25T09:01:00Z">
        <w:r>
          <w:t>662</w:t>
        </w:r>
      </w:ins>
      <w:r>
        <w:t>.]</w:t>
      </w:r>
    </w:p>
    <w:p>
      <w:pPr>
        <w:jc w:val="center"/>
        <w:rPr>
          <w:del w:id="471" w:author="Master Repository Process" w:date="2021-09-25T09:01:00Z"/>
        </w:rPr>
      </w:pPr>
      <w:del w:id="472" w:author="Master Repository Process" w:date="2021-09-25T09:01:00Z">
        <w:r>
          <w:rPr>
            <w:noProof/>
          </w:rPr>
          <w:drawing>
            <wp:inline distT="0" distB="0" distL="0" distR="0">
              <wp:extent cx="3873500" cy="2736850"/>
              <wp:effectExtent l="0" t="0" r="0" b="6350"/>
              <wp:docPr id="2" name="Picture 2" descr="Attachment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 4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3500" cy="2736850"/>
                      </a:xfrm>
                      <a:prstGeom prst="rect">
                        <a:avLst/>
                      </a:prstGeom>
                      <a:noFill/>
                      <a:ln>
                        <a:noFill/>
                      </a:ln>
                    </pic:spPr>
                  </pic:pic>
                </a:graphicData>
              </a:graphic>
            </wp:inline>
          </w:drawing>
        </w:r>
      </w:del>
    </w:p>
    <w:p>
      <w:pPr>
        <w:rPr>
          <w:del w:id="473" w:author="Master Repository Process" w:date="2021-09-25T09:01:00Z"/>
          <w:sz w:val="16"/>
        </w:rPr>
      </w:pPr>
    </w:p>
    <w:p>
      <w:pPr>
        <w:pStyle w:val="yMiscellaneousBody"/>
        <w:jc w:val="center"/>
        <w:rPr>
          <w:ins w:id="474" w:author="Master Repository Process" w:date="2021-09-25T09:01:00Z"/>
        </w:rPr>
      </w:pPr>
      <w:ins w:id="475" w:author="Master Repository Process" w:date="2021-09-25T09:01:00Z">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ins>
    </w:p>
    <w:p>
      <w:pPr>
        <w:pStyle w:val="yMiscellaneousBody"/>
        <w:jc w:val="center"/>
        <w:rPr>
          <w:ins w:id="476" w:author="Master Repository Process" w:date="2021-09-25T09:01:00Z"/>
          <w:noProof/>
        </w:rPr>
      </w:pPr>
      <w:ins w:id="477" w:author="Master Repository Process" w:date="2021-09-25T09:01:00Z">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ins>
    </w:p>
    <w:p>
      <w:pPr>
        <w:pStyle w:val="yMiscellaneousBody"/>
        <w:jc w:val="center"/>
        <w:rPr>
          <w:ins w:id="478" w:author="Master Repository Process" w:date="2021-09-25T09:01:00Z"/>
          <w:noProof/>
        </w:rPr>
      </w:pPr>
      <w:ins w:id="479" w:author="Master Repository Process" w:date="2021-09-25T09:01:00Z">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ins>
    </w:p>
    <w:p>
      <w:pPr>
        <w:pStyle w:val="yFootnotesection"/>
        <w:spacing w:before="60"/>
      </w:pPr>
      <w:ins w:id="480" w:author="Master Repository Process" w:date="2021-09-25T09:01:00Z">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ins>
      <w:r>
        <w:tab/>
        <w:t xml:space="preserve">[Schedule 2 inserted: Gazette </w:t>
      </w:r>
      <w:del w:id="481" w:author="Master Repository Process" w:date="2021-09-25T09:01:00Z">
        <w:r>
          <w:delText>28 Feb 2007</w:delText>
        </w:r>
      </w:del>
      <w:ins w:id="482" w:author="Master Repository Process" w:date="2021-09-25T09:01:00Z">
        <w:r>
          <w:t>12 Mar  2019</w:t>
        </w:r>
      </w:ins>
      <w:r>
        <w:t xml:space="preserve"> p. </w:t>
      </w:r>
      <w:del w:id="483" w:author="Master Repository Process" w:date="2021-09-25T09:01:00Z">
        <w:r>
          <w:delText>674; amended: Gazette 10 Sep 2010 p. 4394</w:delText>
        </w:r>
      </w:del>
      <w:ins w:id="484" w:author="Master Repository Process" w:date="2021-09-25T09:01:00Z">
        <w:r>
          <w:t>662</w:t>
        </w:r>
        <w:r>
          <w:noBreakHyphen/>
          <w:t>3</w:t>
        </w:r>
      </w:ins>
      <w:r>
        <w:t>.]</w:t>
      </w:r>
    </w:p>
    <w:p>
      <w:pPr>
        <w:pStyle w:val="yScheduleHeading"/>
      </w:pPr>
      <w:bookmarkStart w:id="485" w:name="_Toc3200868"/>
      <w:bookmarkStart w:id="486" w:name="_Toc3201072"/>
      <w:bookmarkStart w:id="487" w:name="_Toc3215915"/>
      <w:bookmarkStart w:id="488" w:name="_Toc3469086"/>
      <w:bookmarkStart w:id="489" w:name="_Toc3469263"/>
      <w:bookmarkStart w:id="490" w:name="_Toc3531528"/>
      <w:r>
        <w:rPr>
          <w:rStyle w:val="CharSchNo"/>
        </w:rPr>
        <w:t>Schedule 3</w:t>
      </w:r>
      <w:r>
        <w:t> — </w:t>
      </w:r>
      <w:r>
        <w:rPr>
          <w:rStyle w:val="CharSchText"/>
        </w:rPr>
        <w:t>Health warning signs</w:t>
      </w:r>
      <w:del w:id="491" w:author="Master Repository Process" w:date="2021-09-25T09:01:00Z">
        <w:r>
          <w:rPr>
            <w:rStyle w:val="CharSchText"/>
          </w:rPr>
          <w:delText> —</w:delText>
        </w:r>
      </w:del>
      <w:ins w:id="492" w:author="Master Repository Process" w:date="2021-09-25T09:01:00Z">
        <w:r>
          <w:rPr>
            <w:rStyle w:val="CharSchText"/>
          </w:rPr>
          <w:t xml:space="preserve"> for display of cigars or</w:t>
        </w:r>
      </w:ins>
      <w:r>
        <w:rPr>
          <w:rStyle w:val="CharSchText"/>
        </w:rPr>
        <w:t xml:space="preserve"> cigar </w:t>
      </w:r>
      <w:del w:id="493" w:author="Master Repository Process" w:date="2021-09-25T09:01:00Z">
        <w:r>
          <w:rPr>
            <w:rStyle w:val="CharSchText"/>
          </w:rPr>
          <w:delText>cabinets, humidified rooms</w:delText>
        </w:r>
      </w:del>
      <w:bookmarkEnd w:id="485"/>
      <w:bookmarkEnd w:id="486"/>
      <w:bookmarkEnd w:id="487"/>
      <w:ins w:id="494" w:author="Master Repository Process" w:date="2021-09-25T09:01:00Z">
        <w:r>
          <w:rPr>
            <w:rStyle w:val="CharSchText"/>
          </w:rPr>
          <w:t>cutting implements</w:t>
        </w:r>
      </w:ins>
      <w:bookmarkEnd w:id="488"/>
      <w:bookmarkEnd w:id="489"/>
      <w:bookmarkEnd w:id="490"/>
    </w:p>
    <w:p>
      <w:pPr>
        <w:pStyle w:val="yShoulderClause"/>
      </w:pPr>
      <w:r>
        <w:t>[r. 51(</w:t>
      </w:r>
      <w:ins w:id="495" w:author="Master Repository Process" w:date="2021-09-25T09:01:00Z">
        <w:r>
          <w:t>1A)(b) and (</w:t>
        </w:r>
      </w:ins>
      <w:r>
        <w:t>2)(b)]</w:t>
      </w:r>
    </w:p>
    <w:p>
      <w:pPr>
        <w:pStyle w:val="yFootnoteheading"/>
        <w:spacing w:after="120"/>
      </w:pPr>
      <w:r>
        <w:tab/>
        <w:t xml:space="preserve">[Heading inserted: Gazette </w:t>
      </w:r>
      <w:del w:id="496" w:author="Master Repository Process" w:date="2021-09-25T09:01:00Z">
        <w:r>
          <w:delText>28 Feb 2007</w:delText>
        </w:r>
      </w:del>
      <w:ins w:id="497" w:author="Master Repository Process" w:date="2021-09-25T09:01:00Z">
        <w:r>
          <w:t>12 Mar 2019</w:t>
        </w:r>
      </w:ins>
      <w:r>
        <w:t xml:space="preserve"> p. </w:t>
      </w:r>
      <w:del w:id="498" w:author="Master Repository Process" w:date="2021-09-25T09:01:00Z">
        <w:r>
          <w:delText>675</w:delText>
        </w:r>
      </w:del>
      <w:ins w:id="499" w:author="Master Repository Process" w:date="2021-09-25T09:01:00Z">
        <w:r>
          <w:t>664</w:t>
        </w:r>
      </w:ins>
      <w:r>
        <w:t>.]</w:t>
      </w:r>
    </w:p>
    <w:p>
      <w:pPr>
        <w:jc w:val="center"/>
        <w:rPr>
          <w:del w:id="500" w:author="Master Repository Process" w:date="2021-09-25T09:01:00Z"/>
        </w:rPr>
      </w:pPr>
      <w:del w:id="501" w:author="Master Repository Process" w:date="2021-09-25T09:01:00Z">
        <w:r>
          <w:rPr>
            <w:noProof/>
          </w:rPr>
          <w:drawing>
            <wp:inline distT="0" distB="0" distL="0" distR="0">
              <wp:extent cx="4495800" cy="3168650"/>
              <wp:effectExtent l="0" t="0" r="0" b="0"/>
              <wp:docPr id="3" name="Picture 3" descr="Attachment 5 - Warning Sign Ci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 5 - Warning Sign Ciga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3168650"/>
                      </a:xfrm>
                      <a:prstGeom prst="rect">
                        <a:avLst/>
                      </a:prstGeom>
                      <a:noFill/>
                      <a:ln>
                        <a:noFill/>
                      </a:ln>
                    </pic:spPr>
                  </pic:pic>
                </a:graphicData>
              </a:graphic>
            </wp:inline>
          </w:drawing>
        </w:r>
      </w:del>
    </w:p>
    <w:p>
      <w:pPr>
        <w:pStyle w:val="BlankClose"/>
        <w:spacing w:before="240"/>
        <w:rPr>
          <w:ins w:id="502" w:author="Master Repository Process" w:date="2021-09-25T09:01:00Z"/>
        </w:rPr>
      </w:pPr>
      <w:ins w:id="503" w:author="Master Repository Process" w:date="2021-09-25T09:01:00Z">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ins>
    </w:p>
    <w:p>
      <w:pPr>
        <w:pStyle w:val="yFootnotesection"/>
        <w:spacing w:before="60"/>
      </w:pPr>
      <w:r>
        <w:tab/>
        <w:t xml:space="preserve">[Schedule 3 inserted: Gazette </w:t>
      </w:r>
      <w:del w:id="504" w:author="Master Repository Process" w:date="2021-09-25T09:01:00Z">
        <w:r>
          <w:delText>28 Feb 2007</w:delText>
        </w:r>
      </w:del>
      <w:ins w:id="505" w:author="Master Repository Process" w:date="2021-09-25T09:01:00Z">
        <w:r>
          <w:t>12 Mar  2019</w:t>
        </w:r>
      </w:ins>
      <w:r>
        <w:t xml:space="preserve"> p. </w:t>
      </w:r>
      <w:del w:id="506" w:author="Master Repository Process" w:date="2021-09-25T09:01:00Z">
        <w:r>
          <w:delText>675</w:delText>
        </w:r>
      </w:del>
      <w:ins w:id="507" w:author="Master Repository Process" w:date="2021-09-25T09:01:00Z">
        <w:r>
          <w:t>664</w:t>
        </w:r>
      </w:ins>
      <w:r>
        <w:t>.]</w:t>
      </w:r>
    </w:p>
    <w:p>
      <w:pPr>
        <w:pStyle w:val="yScheduleHeading"/>
      </w:pPr>
      <w:bookmarkStart w:id="508" w:name="_Toc3200869"/>
      <w:bookmarkStart w:id="509" w:name="_Toc3201073"/>
      <w:bookmarkStart w:id="510" w:name="_Toc3215916"/>
      <w:bookmarkStart w:id="511" w:name="_Toc3469087"/>
      <w:bookmarkStart w:id="512" w:name="_Toc3469264"/>
      <w:bookmarkStart w:id="513" w:name="_Toc3531529"/>
      <w:bookmarkEnd w:id="458"/>
      <w:bookmarkEnd w:id="459"/>
      <w:bookmarkEnd w:id="460"/>
      <w:r>
        <w:rPr>
          <w:rStyle w:val="CharSchNo"/>
        </w:rPr>
        <w:t>Schedule 4</w:t>
      </w:r>
      <w:r>
        <w:t> — </w:t>
      </w:r>
      <w:r>
        <w:rPr>
          <w:rStyle w:val="CharSchText"/>
        </w:rPr>
        <w:t>Prescribed offences and modified penalties</w:t>
      </w:r>
      <w:bookmarkEnd w:id="508"/>
      <w:bookmarkEnd w:id="509"/>
      <w:bookmarkEnd w:id="510"/>
      <w:bookmarkEnd w:id="511"/>
      <w:bookmarkEnd w:id="512"/>
      <w:bookmarkEnd w:id="513"/>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ins w:id="514" w:author="Master Repository Process" w:date="2021-09-25T09:01:00Z"/>
        </w:trPr>
        <w:tc>
          <w:tcPr>
            <w:tcW w:w="3260" w:type="dxa"/>
          </w:tcPr>
          <w:p>
            <w:pPr>
              <w:pStyle w:val="yTableNAm"/>
              <w:rPr>
                <w:ins w:id="515" w:author="Master Repository Process" w:date="2021-09-25T09:01:00Z"/>
              </w:rPr>
            </w:pPr>
            <w:ins w:id="516" w:author="Master Repository Process" w:date="2021-09-25T09:01:00Z">
              <w:r>
                <w:t>s. 21A</w:t>
              </w:r>
            </w:ins>
          </w:p>
        </w:tc>
        <w:tc>
          <w:tcPr>
            <w:tcW w:w="2928" w:type="dxa"/>
          </w:tcPr>
          <w:p>
            <w:pPr>
              <w:pStyle w:val="yTableNAm"/>
              <w:tabs>
                <w:tab w:val="clear" w:pos="567"/>
              </w:tabs>
              <w:ind w:right="1200"/>
              <w:jc w:val="right"/>
              <w:rPr>
                <w:ins w:id="517" w:author="Master Repository Process" w:date="2021-09-25T09:01:00Z"/>
              </w:rPr>
            </w:pPr>
            <w:ins w:id="518" w:author="Master Repository Process" w:date="2021-09-25T09:01:00Z">
              <w:r>
                <w:t>1 000</w:t>
              </w:r>
            </w:ins>
          </w:p>
        </w:tc>
      </w:tr>
      <w:tr>
        <w:trPr>
          <w:cantSplit/>
          <w:trHeight w:val="21"/>
          <w:ins w:id="519" w:author="Master Repository Process" w:date="2021-09-25T09:01:00Z"/>
        </w:trPr>
        <w:tc>
          <w:tcPr>
            <w:tcW w:w="3260" w:type="dxa"/>
          </w:tcPr>
          <w:p>
            <w:pPr>
              <w:pStyle w:val="yTableNAm"/>
              <w:rPr>
                <w:ins w:id="520" w:author="Master Repository Process" w:date="2021-09-25T09:01:00Z"/>
              </w:rPr>
            </w:pPr>
            <w:ins w:id="521" w:author="Master Repository Process" w:date="2021-09-25T09:01:00Z">
              <w:r>
                <w:t>s. 21B</w:t>
              </w:r>
            </w:ins>
          </w:p>
        </w:tc>
        <w:tc>
          <w:tcPr>
            <w:tcW w:w="2928" w:type="dxa"/>
          </w:tcPr>
          <w:p>
            <w:pPr>
              <w:pStyle w:val="yTableNAm"/>
              <w:tabs>
                <w:tab w:val="clear" w:pos="567"/>
              </w:tabs>
              <w:ind w:right="1200"/>
              <w:jc w:val="right"/>
              <w:rPr>
                <w:ins w:id="522" w:author="Master Repository Process" w:date="2021-09-25T09:01:00Z"/>
              </w:rPr>
            </w:pPr>
            <w:ins w:id="523" w:author="Master Repository Process" w:date="2021-09-25T09:01:00Z">
              <w:r>
                <w:t>1 000</w:t>
              </w:r>
            </w:ins>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del w:id="524" w:author="Master Repository Process" w:date="2021-09-25T09:01:00Z">
              <w:r>
                <w:delText>1 000</w:delText>
              </w:r>
            </w:del>
            <w:ins w:id="525" w:author="Master Repository Process" w:date="2021-09-25T09:01:00Z">
              <w:r>
                <w:rPr>
                  <w:szCs w:val="22"/>
                </w:rPr>
                <w:t>200</w:t>
              </w:r>
            </w:ins>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del w:id="526" w:author="Master Repository Process" w:date="2021-09-25T09:01:00Z">
              <w:r>
                <w:delText>1 000</w:delText>
              </w:r>
            </w:del>
            <w:ins w:id="527" w:author="Master Repository Process" w:date="2021-09-25T09:01:00Z">
              <w:r>
                <w:rPr>
                  <w:szCs w:val="22"/>
                </w:rPr>
                <w:t>200</w:t>
              </w:r>
            </w:ins>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del w:id="528" w:author="Master Repository Process" w:date="2021-09-25T09:01:00Z">
              <w:r>
                <w:delText>1 000</w:delText>
              </w:r>
            </w:del>
            <w:ins w:id="529" w:author="Master Repository Process" w:date="2021-09-25T09:01:00Z">
              <w:r>
                <w:rPr>
                  <w:szCs w:val="22"/>
                </w:rPr>
                <w:t>200</w:t>
              </w:r>
            </w:ins>
          </w:p>
        </w:tc>
      </w:tr>
      <w:tr>
        <w:trPr>
          <w:cantSplit/>
          <w:trHeight w:val="21"/>
          <w:ins w:id="530" w:author="Master Repository Process" w:date="2021-09-25T09:01:00Z"/>
        </w:trPr>
        <w:tc>
          <w:tcPr>
            <w:tcW w:w="3260" w:type="dxa"/>
          </w:tcPr>
          <w:p>
            <w:pPr>
              <w:pStyle w:val="yTableNAm"/>
              <w:rPr>
                <w:ins w:id="531" w:author="Master Repository Process" w:date="2021-09-25T09:01:00Z"/>
              </w:rPr>
            </w:pPr>
            <w:ins w:id="532" w:author="Master Repository Process" w:date="2021-09-25T09:01:00Z">
              <w:r>
                <w:t>s. 25(4)</w:t>
              </w:r>
            </w:ins>
          </w:p>
        </w:tc>
        <w:tc>
          <w:tcPr>
            <w:tcW w:w="2928" w:type="dxa"/>
          </w:tcPr>
          <w:p>
            <w:pPr>
              <w:pStyle w:val="yTableNAm"/>
              <w:tabs>
                <w:tab w:val="clear" w:pos="567"/>
              </w:tabs>
              <w:ind w:right="1200"/>
              <w:jc w:val="right"/>
              <w:rPr>
                <w:ins w:id="533" w:author="Master Repository Process" w:date="2021-09-25T09:01:00Z"/>
                <w:szCs w:val="22"/>
              </w:rPr>
            </w:pPr>
            <w:ins w:id="534" w:author="Master Repository Process" w:date="2021-09-25T09:01:00Z">
              <w:r>
                <w:rPr>
                  <w:szCs w:val="22"/>
                </w:rPr>
                <w:t>200</w:t>
              </w:r>
            </w:ins>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ins w:id="535" w:author="Master Repository Process" w:date="2021-09-25T09:01:00Z"/>
        </w:trPr>
        <w:tc>
          <w:tcPr>
            <w:tcW w:w="3260" w:type="dxa"/>
          </w:tcPr>
          <w:p>
            <w:pPr>
              <w:pStyle w:val="yTableNAm"/>
              <w:rPr>
                <w:ins w:id="536" w:author="Master Repository Process" w:date="2021-09-25T09:01:00Z"/>
              </w:rPr>
            </w:pPr>
            <w:ins w:id="537" w:author="Master Repository Process" w:date="2021-09-25T09:01:00Z">
              <w:r>
                <w:t>r. 13A(1)</w:t>
              </w:r>
            </w:ins>
          </w:p>
        </w:tc>
        <w:tc>
          <w:tcPr>
            <w:tcW w:w="2928" w:type="dxa"/>
          </w:tcPr>
          <w:p>
            <w:pPr>
              <w:pStyle w:val="yTableNAm"/>
              <w:tabs>
                <w:tab w:val="clear" w:pos="567"/>
              </w:tabs>
              <w:ind w:right="1200"/>
              <w:jc w:val="right"/>
              <w:rPr>
                <w:ins w:id="538" w:author="Master Repository Process" w:date="2021-09-25T09:01:00Z"/>
              </w:rPr>
            </w:pPr>
            <w:ins w:id="539" w:author="Master Repository Process" w:date="2021-09-25T09:01:00Z">
              <w:r>
                <w:t>200</w:t>
              </w:r>
            </w:ins>
          </w:p>
        </w:tc>
      </w:tr>
      <w:tr>
        <w:trPr>
          <w:cantSplit/>
          <w:trHeight w:val="21"/>
          <w:ins w:id="540" w:author="Master Repository Process" w:date="2021-09-25T09:01:00Z"/>
        </w:trPr>
        <w:tc>
          <w:tcPr>
            <w:tcW w:w="3260" w:type="dxa"/>
          </w:tcPr>
          <w:p>
            <w:pPr>
              <w:pStyle w:val="yTableNAm"/>
              <w:rPr>
                <w:ins w:id="541" w:author="Master Repository Process" w:date="2021-09-25T09:01:00Z"/>
              </w:rPr>
            </w:pPr>
            <w:ins w:id="542" w:author="Master Repository Process" w:date="2021-09-25T09:01:00Z">
              <w:r>
                <w:t>r. 13A(2)</w:t>
              </w:r>
            </w:ins>
          </w:p>
        </w:tc>
        <w:tc>
          <w:tcPr>
            <w:tcW w:w="2928" w:type="dxa"/>
          </w:tcPr>
          <w:p>
            <w:pPr>
              <w:pStyle w:val="yTableNAm"/>
              <w:tabs>
                <w:tab w:val="clear" w:pos="567"/>
              </w:tabs>
              <w:ind w:right="1200"/>
              <w:jc w:val="right"/>
              <w:rPr>
                <w:ins w:id="543" w:author="Master Repository Process" w:date="2021-09-25T09:01:00Z"/>
              </w:rPr>
            </w:pPr>
            <w:ins w:id="544" w:author="Master Repository Process" w:date="2021-09-25T09:01:00Z">
              <w:r>
                <w:t>200</w:t>
              </w:r>
            </w:ins>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w:t>
      </w:r>
      <w:ins w:id="545" w:author="Master Repository Process" w:date="2021-09-25T09:01:00Z">
        <w:r>
          <w:t>; amended: Gazette 12 Mar 2019 p. 664</w:t>
        </w:r>
        <w:r>
          <w:noBreakHyphen/>
          <w:t>5</w:t>
        </w:r>
      </w:ins>
      <w:r>
        <w:t>.]</w:t>
      </w:r>
    </w:p>
    <w:p>
      <w:pPr>
        <w:sectPr>
          <w:headerReference w:type="even" r:id="rId29"/>
          <w:headerReference w:type="default" r:id="rId30"/>
          <w:headerReference w:type="first" r:id="rId31"/>
          <w:endnotePr>
            <w:numFmt w:val="decimal"/>
          </w:endnotePr>
          <w:pgSz w:w="11907" w:h="16840" w:code="9"/>
          <w:pgMar w:top="2376" w:right="2405" w:bottom="3542" w:left="2405" w:header="706" w:footer="3380" w:gutter="0"/>
          <w:cols w:space="720"/>
          <w:noEndnote/>
          <w:docGrid w:linePitch="326"/>
        </w:sectPr>
      </w:pPr>
    </w:p>
    <w:p>
      <w:pPr>
        <w:pStyle w:val="yScheduleHeading"/>
      </w:pPr>
      <w:bookmarkStart w:id="547" w:name="_Toc3200870"/>
      <w:bookmarkStart w:id="548" w:name="_Toc3201074"/>
      <w:bookmarkStart w:id="549" w:name="_Toc3215917"/>
      <w:bookmarkStart w:id="550" w:name="_Toc3469088"/>
      <w:bookmarkStart w:id="551" w:name="_Toc3469265"/>
      <w:bookmarkStart w:id="552" w:name="_Toc3531530"/>
      <w:r>
        <w:rPr>
          <w:rStyle w:val="CharSchNo"/>
        </w:rPr>
        <w:t>Schedule 5</w:t>
      </w:r>
      <w:r>
        <w:t> — </w:t>
      </w:r>
      <w:r>
        <w:rPr>
          <w:rStyle w:val="CharSchText"/>
        </w:rPr>
        <w:t>Forms</w:t>
      </w:r>
      <w:bookmarkEnd w:id="547"/>
      <w:bookmarkEnd w:id="548"/>
      <w:bookmarkEnd w:id="549"/>
      <w:bookmarkEnd w:id="550"/>
      <w:bookmarkEnd w:id="551"/>
      <w:bookmarkEnd w:id="552"/>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3"/>
          <w:headerReference w:type="default" r:id="rId34"/>
          <w:endnotePr>
            <w:numFmt w:val="decimal"/>
          </w:endnotePr>
          <w:pgSz w:w="11907" w:h="16840" w:code="9"/>
          <w:pgMar w:top="2376" w:right="2405" w:bottom="3542" w:left="2405" w:header="706" w:footer="3380" w:gutter="0"/>
          <w:cols w:space="720"/>
          <w:noEndnote/>
          <w:docGrid w:linePitch="326"/>
        </w:sectPr>
      </w:pPr>
    </w:p>
    <w:p>
      <w:pPr>
        <w:pStyle w:val="nHeading2"/>
      </w:pPr>
      <w:bookmarkStart w:id="553" w:name="_Toc3200871"/>
      <w:bookmarkStart w:id="554" w:name="_Toc3201075"/>
      <w:bookmarkStart w:id="555" w:name="_Toc3215918"/>
      <w:bookmarkStart w:id="556" w:name="_Toc3469089"/>
      <w:bookmarkStart w:id="557" w:name="_Toc3469266"/>
      <w:bookmarkStart w:id="558" w:name="_Toc3531531"/>
      <w:r>
        <w:t>Notes</w:t>
      </w:r>
      <w:bookmarkEnd w:id="553"/>
      <w:bookmarkEnd w:id="554"/>
      <w:bookmarkEnd w:id="555"/>
      <w:bookmarkEnd w:id="556"/>
      <w:bookmarkEnd w:id="557"/>
      <w:bookmarkEnd w:id="558"/>
    </w:p>
    <w:p>
      <w:pPr>
        <w:pStyle w:val="nSubsection"/>
      </w:pPr>
      <w:r>
        <w:rPr>
          <w:vertAlign w:val="superscript"/>
        </w:rPr>
        <w:t>1</w:t>
      </w:r>
      <w:r>
        <w:tab/>
        <w:t xml:space="preserve">This is a compilation of the </w:t>
      </w:r>
      <w:r>
        <w:rPr>
          <w:i/>
          <w:noProof/>
        </w:rPr>
        <w:t>Tobacco Products Control Regulations 2006</w:t>
      </w:r>
      <w:r>
        <w:t xml:space="preserve"> and includes the amendments made by the other written laws referred to in the following table </w:t>
      </w:r>
      <w:r>
        <w:rPr>
          <w:vertAlign w:val="superscript"/>
        </w:rPr>
        <w:t>1a</w:t>
      </w:r>
      <w:r>
        <w:t>.  The table also contains information about any reprint.</w:t>
      </w:r>
    </w:p>
    <w:p>
      <w:pPr>
        <w:pStyle w:val="nHeading3"/>
      </w:pPr>
      <w:bookmarkStart w:id="559" w:name="_Toc3531532"/>
      <w:bookmarkStart w:id="560" w:name="_Toc3215919"/>
      <w:r>
        <w:t>Compilation table</w:t>
      </w:r>
      <w:bookmarkEnd w:id="559"/>
      <w:bookmarkEnd w:id="56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rPr>
          <w:ins w:id="561" w:author="Master Repository Process" w:date="2021-09-25T09:01:00Z"/>
        </w:trPr>
        <w:tc>
          <w:tcPr>
            <w:tcW w:w="3118" w:type="dxa"/>
            <w:tcBorders>
              <w:bottom w:val="single" w:sz="4" w:space="0" w:color="auto"/>
            </w:tcBorders>
          </w:tcPr>
          <w:p>
            <w:pPr>
              <w:pStyle w:val="nTable"/>
              <w:spacing w:after="40"/>
              <w:rPr>
                <w:ins w:id="562" w:author="Master Repository Process" w:date="2021-09-25T09:01:00Z"/>
                <w:i/>
              </w:rPr>
            </w:pPr>
            <w:ins w:id="563" w:author="Master Repository Process" w:date="2021-09-25T09:01:00Z">
              <w:r>
                <w:rPr>
                  <w:i/>
                </w:rPr>
                <w:t>Tobacco Products Control Amendment Regulations 2019</w:t>
              </w:r>
              <w:r>
                <w:rPr>
                  <w:vertAlign w:val="superscript"/>
                </w:rPr>
                <w:t xml:space="preserve"> </w:t>
              </w:r>
              <w:r>
                <w:rPr>
                  <w:snapToGrid w:val="0"/>
                </w:rPr>
                <w:t>(other than r. 16(1))</w:t>
              </w:r>
            </w:ins>
          </w:p>
        </w:tc>
        <w:tc>
          <w:tcPr>
            <w:tcW w:w="1276" w:type="dxa"/>
            <w:tcBorders>
              <w:bottom w:val="single" w:sz="4" w:space="0" w:color="auto"/>
            </w:tcBorders>
          </w:tcPr>
          <w:p>
            <w:pPr>
              <w:pStyle w:val="nTable"/>
              <w:spacing w:after="40"/>
              <w:rPr>
                <w:ins w:id="564" w:author="Master Repository Process" w:date="2021-09-25T09:01:00Z"/>
              </w:rPr>
            </w:pPr>
            <w:ins w:id="565" w:author="Master Repository Process" w:date="2021-09-25T09:01:00Z">
              <w:r>
                <w:t>12 Mar 2019 p. 657</w:t>
              </w:r>
              <w:r>
                <w:noBreakHyphen/>
                <w:t>665</w:t>
              </w:r>
            </w:ins>
          </w:p>
        </w:tc>
        <w:tc>
          <w:tcPr>
            <w:tcW w:w="2693" w:type="dxa"/>
            <w:tcBorders>
              <w:bottom w:val="single" w:sz="4" w:space="0" w:color="auto"/>
            </w:tcBorders>
          </w:tcPr>
          <w:p>
            <w:pPr>
              <w:pStyle w:val="nTable"/>
              <w:spacing w:after="40"/>
              <w:rPr>
                <w:ins w:id="566" w:author="Master Repository Process" w:date="2021-09-25T09:01:00Z"/>
              </w:rPr>
            </w:pPr>
            <w:ins w:id="567" w:author="Master Repository Process" w:date="2021-09-25T09:01:00Z">
              <w:r>
                <w:rPr>
                  <w:bCs/>
                  <w:snapToGrid w:val="0"/>
                  <w:spacing w:val="-2"/>
                </w:rPr>
                <w:t>r. 1 and 2: 12 Mar 2019 (see r. 2(a));</w:t>
              </w:r>
              <w:r>
                <w:rPr>
                  <w:bCs/>
                  <w:snapToGrid w:val="0"/>
                  <w:spacing w:val="-2"/>
                </w:rPr>
                <w:br/>
                <w:t>r. 3-15, 16(2)-(5) and 17: 18 Mar 2019 (see r. 2(c))</w:t>
              </w:r>
            </w:ins>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568" w:name="_Toc3531533"/>
      <w:bookmarkStart w:id="569" w:name="_Toc3215920"/>
      <w:r>
        <w:t>Provisions that have not come into operation</w:t>
      </w:r>
      <w:bookmarkEnd w:id="568"/>
      <w:bookmarkEnd w:id="569"/>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Pr>
          <w:p>
            <w:pPr>
              <w:pStyle w:val="nTable"/>
              <w:spacing w:after="40"/>
            </w:pPr>
            <w:r>
              <w:rPr>
                <w:i/>
              </w:rPr>
              <w:t>Tobacco Products Control Amendment Regulations 2019</w:t>
            </w:r>
            <w:r>
              <w:rPr>
                <w:vertAlign w:val="superscript"/>
              </w:rPr>
              <w:t xml:space="preserve"> </w:t>
            </w:r>
            <w:r>
              <w:rPr>
                <w:snapToGrid w:val="0"/>
              </w:rPr>
              <w:t>r. </w:t>
            </w:r>
            <w:del w:id="570" w:author="Master Repository Process" w:date="2021-09-25T09:01:00Z">
              <w:r>
                <w:rPr>
                  <w:snapToGrid w:val="0"/>
                </w:rPr>
                <w:delText>3-17</w:delText>
              </w:r>
            </w:del>
            <w:ins w:id="571" w:author="Master Repository Process" w:date="2021-09-25T09:01:00Z">
              <w:r>
                <w:rPr>
                  <w:snapToGrid w:val="0"/>
                </w:rPr>
                <w:t>16(1)</w:t>
              </w:r>
            </w:ins>
            <w:r>
              <w:rPr>
                <w:i/>
              </w:rPr>
              <w:t> </w:t>
            </w:r>
            <w:r>
              <w:rPr>
                <w:vertAlign w:val="superscript"/>
              </w:rPr>
              <w:t>3</w:t>
            </w:r>
            <w:r>
              <w:rPr>
                <w:snapToGrid w:val="0"/>
              </w:rPr>
              <w:t>.</w:t>
            </w:r>
          </w:p>
        </w:tc>
        <w:tc>
          <w:tcPr>
            <w:tcW w:w="1276" w:type="dxa"/>
          </w:tcPr>
          <w:p>
            <w:pPr>
              <w:pStyle w:val="nTable"/>
              <w:spacing w:after="40"/>
            </w:pPr>
            <w:r>
              <w:t>12 Mar 2019 p. 657</w:t>
            </w:r>
            <w:r>
              <w:noBreakHyphen/>
              <w:t>665</w:t>
            </w:r>
          </w:p>
        </w:tc>
        <w:tc>
          <w:tcPr>
            <w:tcW w:w="2693" w:type="dxa"/>
          </w:tcPr>
          <w:p>
            <w:pPr>
              <w:pStyle w:val="nTable"/>
              <w:spacing w:after="40"/>
            </w:pPr>
            <w:del w:id="572" w:author="Master Repository Process" w:date="2021-09-25T09:01:00Z">
              <w:r>
                <w:rPr>
                  <w:bCs/>
                  <w:snapToGrid w:val="0"/>
                  <w:spacing w:val="-2"/>
                </w:rPr>
                <w:delText>r. 3-15, 16(2)-(5) and 17: 18 Mar 2019 (see r. 2(a));</w:delText>
              </w:r>
              <w:r>
                <w:rPr>
                  <w:bCs/>
                  <w:snapToGrid w:val="0"/>
                  <w:spacing w:val="-2"/>
                </w:rPr>
                <w:br/>
                <w:delText xml:space="preserve">r. 16(1): </w:delText>
              </w:r>
            </w:del>
            <w:r>
              <w:rPr>
                <w:bCs/>
                <w:snapToGrid w:val="0"/>
                <w:spacing w:val="-2"/>
              </w:rPr>
              <w:t>18 Sep 2020 (see r. 2(b))</w:t>
            </w:r>
          </w:p>
        </w:tc>
      </w:tr>
    </w:tbl>
    <w:p>
      <w:pPr>
        <w:pStyle w:val="nSubsection"/>
        <w:rPr>
          <w:del w:id="573" w:author="Master Repository Process" w:date="2021-09-25T09:01:00Z"/>
        </w:rPr>
      </w:pPr>
      <w:del w:id="574" w:author="Master Repository Process" w:date="2021-09-25T09:01:00Z">
        <w:r>
          <w:rPr>
            <w:vertAlign w:val="superscript"/>
          </w:rPr>
          <w:delText>2</w:delText>
        </w:r>
        <w:r>
          <w:tab/>
          <w:delText xml:space="preserve">Repealed by the </w:delText>
        </w:r>
        <w:r>
          <w:rPr>
            <w:i/>
          </w:rPr>
          <w:delText>Competition and Consumer (Tobacco) Information Standard 2011</w:delText>
        </w:r>
        <w:r>
          <w:delText xml:space="preserve"> cl. 1.7.</w:delText>
        </w:r>
      </w:del>
    </w:p>
    <w:p>
      <w:pPr>
        <w:pStyle w:val="nSubsection"/>
        <w:rPr>
          <w:ins w:id="575" w:author="Master Repository Process" w:date="2021-09-25T09:01:00Z"/>
        </w:rPr>
      </w:pPr>
      <w:ins w:id="576" w:author="Master Repository Process" w:date="2021-09-25T09:01:00Z">
        <w:r>
          <w:rPr>
            <w:vertAlign w:val="superscript"/>
          </w:rPr>
          <w:t>2</w:t>
        </w:r>
        <w:r>
          <w:tab/>
          <w:t>Footnote no longer applicable.</w:t>
        </w:r>
      </w:ins>
    </w:p>
    <w:p>
      <w:pPr>
        <w:pStyle w:val="nSubsection"/>
        <w:rPr>
          <w:snapToGrid w:val="0"/>
        </w:rPr>
      </w:pPr>
      <w:r>
        <w:rPr>
          <w:vertAlign w:val="superscript"/>
        </w:rPr>
        <w:t>3</w:t>
      </w:r>
      <w:r>
        <w:rPr>
          <w:snapToGrid w:val="0"/>
        </w:rPr>
        <w:tab/>
        <w:t xml:space="preserve">On the date as at which this compilation was prepared, the </w:t>
      </w:r>
      <w:r>
        <w:rPr>
          <w:i/>
          <w:snapToGrid w:val="0"/>
        </w:rPr>
        <w:t>Tobacco Products Control Amendment Regulations 2019</w:t>
      </w:r>
      <w:r>
        <w:rPr>
          <w:snapToGrid w:val="0"/>
        </w:rPr>
        <w:t xml:space="preserve"> r. </w:t>
      </w:r>
      <w:del w:id="577" w:author="Master Repository Process" w:date="2021-09-25T09:01:00Z">
        <w:r>
          <w:rPr>
            <w:snapToGrid w:val="0"/>
          </w:rPr>
          <w:delText>3-17</w:delText>
        </w:r>
      </w:del>
      <w:ins w:id="578" w:author="Master Repository Process" w:date="2021-09-25T09:01:00Z">
        <w:r>
          <w:rPr>
            <w:snapToGrid w:val="0"/>
          </w:rPr>
          <w:t>16(1)</w:t>
        </w:r>
      </w:ins>
      <w:r>
        <w:rPr>
          <w:snapToGrid w:val="0"/>
        </w:rPr>
        <w:t xml:space="preserve"> had not come into operation. </w:t>
      </w:r>
      <w:del w:id="579" w:author="Master Repository Process" w:date="2021-09-25T09:01:00Z">
        <w:r>
          <w:rPr>
            <w:snapToGrid w:val="0"/>
          </w:rPr>
          <w:delText>They read</w:delText>
        </w:r>
      </w:del>
      <w:ins w:id="580" w:author="Master Repository Process" w:date="2021-09-25T09:01:00Z">
        <w:r>
          <w:rPr>
            <w:snapToGrid w:val="0"/>
          </w:rPr>
          <w:t>It reads</w:t>
        </w:r>
      </w:ins>
      <w:r>
        <w:rPr>
          <w:snapToGrid w:val="0"/>
        </w:rPr>
        <w:t xml:space="preserve"> as follows: </w:t>
      </w:r>
    </w:p>
    <w:p>
      <w:pPr>
        <w:pStyle w:val="BlankOpen"/>
        <w:rPr>
          <w:del w:id="581" w:author="Master Repository Process" w:date="2021-09-25T09:01:00Z"/>
        </w:rPr>
      </w:pPr>
    </w:p>
    <w:p>
      <w:pPr>
        <w:pStyle w:val="nzHeading5"/>
        <w:rPr>
          <w:del w:id="582" w:author="Master Repository Process" w:date="2021-09-25T09:01:00Z"/>
          <w:snapToGrid w:val="0"/>
        </w:rPr>
      </w:pPr>
      <w:bookmarkStart w:id="583" w:name="_Toc187057"/>
      <w:bookmarkStart w:id="584" w:name="_Toc187086"/>
      <w:del w:id="585" w:author="Master Repository Process" w:date="2021-09-25T09:01:00Z">
        <w:r>
          <w:rPr>
            <w:rStyle w:val="CharSectno"/>
          </w:rPr>
          <w:delText>3</w:delText>
        </w:r>
        <w:r>
          <w:rPr>
            <w:snapToGrid w:val="0"/>
          </w:rPr>
          <w:delText>.</w:delText>
        </w:r>
        <w:r>
          <w:rPr>
            <w:snapToGrid w:val="0"/>
          </w:rPr>
          <w:tab/>
          <w:delText>Regulations amended</w:delText>
        </w:r>
        <w:bookmarkEnd w:id="583"/>
        <w:bookmarkEnd w:id="584"/>
      </w:del>
    </w:p>
    <w:p>
      <w:pPr>
        <w:pStyle w:val="nzSubsection"/>
        <w:rPr>
          <w:del w:id="586" w:author="Master Repository Process" w:date="2021-09-25T09:01:00Z"/>
        </w:rPr>
      </w:pPr>
      <w:del w:id="587" w:author="Master Repository Process" w:date="2021-09-25T09:01:00Z">
        <w:r>
          <w:tab/>
        </w:r>
        <w:r>
          <w:tab/>
          <w:delText xml:space="preserve">These </w:delText>
        </w:r>
        <w:r>
          <w:rPr>
            <w:spacing w:val="-2"/>
          </w:rPr>
          <w:delText>regulations amend</w:delText>
        </w:r>
        <w:r>
          <w:delText xml:space="preserve"> the </w:delText>
        </w:r>
        <w:r>
          <w:rPr>
            <w:i/>
          </w:rPr>
          <w:delText>Tobacco Products Control Regulations 2006</w:delText>
        </w:r>
        <w:r>
          <w:delText>.</w:delText>
        </w:r>
      </w:del>
    </w:p>
    <w:p>
      <w:pPr>
        <w:pStyle w:val="nzHeading5"/>
        <w:rPr>
          <w:del w:id="588" w:author="Master Repository Process" w:date="2021-09-25T09:01:00Z"/>
        </w:rPr>
      </w:pPr>
      <w:bookmarkStart w:id="589" w:name="_Toc187058"/>
      <w:bookmarkStart w:id="590" w:name="_Toc187087"/>
      <w:del w:id="591" w:author="Master Repository Process" w:date="2021-09-25T09:01:00Z">
        <w:r>
          <w:rPr>
            <w:rStyle w:val="CharSectno"/>
          </w:rPr>
          <w:delText>4</w:delText>
        </w:r>
        <w:r>
          <w:delText>.</w:delText>
        </w:r>
        <w:r>
          <w:tab/>
        </w:r>
        <w:r>
          <w:rPr>
            <w:rStyle w:val="CharSectno"/>
          </w:rPr>
          <w:delText>Part</w:delText>
        </w:r>
        <w:r>
          <w:delText> 3 heading amended</w:delText>
        </w:r>
        <w:bookmarkEnd w:id="589"/>
        <w:bookmarkEnd w:id="590"/>
      </w:del>
    </w:p>
    <w:p>
      <w:pPr>
        <w:pStyle w:val="nzSubsection"/>
        <w:rPr>
          <w:del w:id="592" w:author="Master Repository Process" w:date="2021-09-25T09:01:00Z"/>
        </w:rPr>
      </w:pPr>
      <w:del w:id="593" w:author="Master Repository Process" w:date="2021-09-25T09:01:00Z">
        <w:r>
          <w:tab/>
        </w:r>
        <w:r>
          <w:tab/>
          <w:delText>In the heading to Part 3 after “</w:delText>
        </w:r>
        <w:r>
          <w:rPr>
            <w:b/>
            <w:sz w:val="26"/>
            <w:szCs w:val="26"/>
          </w:rPr>
          <w:delText>Smoking in</w:delText>
        </w:r>
        <w:r>
          <w:delText>” insert:</w:delText>
        </w:r>
      </w:del>
    </w:p>
    <w:p>
      <w:pPr>
        <w:pStyle w:val="BlankOpen"/>
        <w:rPr>
          <w:del w:id="594" w:author="Master Repository Process" w:date="2021-09-25T09:01:00Z"/>
        </w:rPr>
      </w:pPr>
    </w:p>
    <w:p>
      <w:pPr>
        <w:pStyle w:val="nzSubsection"/>
        <w:rPr>
          <w:del w:id="595" w:author="Master Repository Process" w:date="2021-09-25T09:01:00Z"/>
        </w:rPr>
      </w:pPr>
      <w:del w:id="596" w:author="Master Repository Process" w:date="2021-09-25T09:01:00Z">
        <w:r>
          <w:tab/>
        </w:r>
        <w:r>
          <w:tab/>
          <w:delText>or near</w:delText>
        </w:r>
      </w:del>
    </w:p>
    <w:p>
      <w:pPr>
        <w:pStyle w:val="BlankClose"/>
        <w:rPr>
          <w:del w:id="597" w:author="Master Repository Process" w:date="2021-09-25T09:01:00Z"/>
        </w:rPr>
      </w:pPr>
    </w:p>
    <w:p>
      <w:pPr>
        <w:pStyle w:val="nzHeading5"/>
        <w:rPr>
          <w:del w:id="598" w:author="Master Repository Process" w:date="2021-09-25T09:01:00Z"/>
        </w:rPr>
      </w:pPr>
      <w:bookmarkStart w:id="599" w:name="_Toc187059"/>
      <w:bookmarkStart w:id="600" w:name="_Toc187088"/>
      <w:del w:id="601" w:author="Master Repository Process" w:date="2021-09-25T09:01:00Z">
        <w:r>
          <w:rPr>
            <w:rStyle w:val="CharSectno"/>
          </w:rPr>
          <w:delText>5</w:delText>
        </w:r>
        <w:r>
          <w:delText>.</w:delText>
        </w:r>
        <w:r>
          <w:tab/>
          <w:delText>Regulation 13A inserted</w:delText>
        </w:r>
        <w:bookmarkEnd w:id="599"/>
        <w:bookmarkEnd w:id="600"/>
      </w:del>
    </w:p>
    <w:p>
      <w:pPr>
        <w:pStyle w:val="nzSubsection"/>
        <w:rPr>
          <w:del w:id="602" w:author="Master Repository Process" w:date="2021-09-25T09:01:00Z"/>
        </w:rPr>
      </w:pPr>
      <w:del w:id="603" w:author="Master Repository Process" w:date="2021-09-25T09:01:00Z">
        <w:r>
          <w:tab/>
        </w:r>
        <w:r>
          <w:tab/>
          <w:delText>At the end of Part 3 Division 2 insert:</w:delText>
        </w:r>
      </w:del>
    </w:p>
    <w:p>
      <w:pPr>
        <w:pStyle w:val="BlankOpen"/>
        <w:rPr>
          <w:del w:id="604" w:author="Master Repository Process" w:date="2021-09-25T09:01:00Z"/>
        </w:rPr>
      </w:pPr>
    </w:p>
    <w:p>
      <w:pPr>
        <w:pStyle w:val="nzHeading5"/>
        <w:rPr>
          <w:del w:id="605" w:author="Master Repository Process" w:date="2021-09-25T09:01:00Z"/>
        </w:rPr>
      </w:pPr>
      <w:bookmarkStart w:id="606" w:name="_Toc187060"/>
      <w:bookmarkStart w:id="607" w:name="_Toc187089"/>
      <w:del w:id="608" w:author="Master Repository Process" w:date="2021-09-25T09:01:00Z">
        <w:r>
          <w:delText>13A.</w:delText>
        </w:r>
        <w:r>
          <w:tab/>
          <w:delText>Prohibitions on smoking near enclosed public places</w:delText>
        </w:r>
        <w:bookmarkEnd w:id="606"/>
        <w:bookmarkEnd w:id="607"/>
      </w:del>
    </w:p>
    <w:p>
      <w:pPr>
        <w:pStyle w:val="nzSubsection"/>
        <w:rPr>
          <w:del w:id="609" w:author="Master Repository Process" w:date="2021-09-25T09:01:00Z"/>
        </w:rPr>
      </w:pPr>
      <w:del w:id="610" w:author="Master Repository Process" w:date="2021-09-25T09:01:00Z">
        <w:r>
          <w:tab/>
          <w:delText>(1)</w:delText>
        </w:r>
        <w:r>
          <w:tab/>
          <w:delText>A person must not smoke outside an enclosed public place within 5 m of a public entrance to the enclosed public place.</w:delText>
        </w:r>
      </w:del>
    </w:p>
    <w:p>
      <w:pPr>
        <w:pStyle w:val="nzPenstart"/>
        <w:rPr>
          <w:del w:id="611" w:author="Master Repository Process" w:date="2021-09-25T09:01:00Z"/>
        </w:rPr>
      </w:pPr>
      <w:del w:id="612" w:author="Master Repository Process" w:date="2021-09-25T09:01:00Z">
        <w:r>
          <w:tab/>
          <w:delText>Penalty for this subregulation: a fine of $1 000.</w:delText>
        </w:r>
      </w:del>
    </w:p>
    <w:p>
      <w:pPr>
        <w:pStyle w:val="nzSubsection"/>
        <w:rPr>
          <w:del w:id="613" w:author="Master Repository Process" w:date="2021-09-25T09:01:00Z"/>
        </w:rPr>
      </w:pPr>
      <w:del w:id="614" w:author="Master Repository Process" w:date="2021-09-25T09:01:00Z">
        <w:r>
          <w:tab/>
          <w:delText>(2)</w:delText>
        </w:r>
        <w:r>
          <w:tab/>
          <w:delText>A person must not smoke outside an enclosed public place within 10 m of an air intake for air conditioning equipment that is in or on the enclosed public place.</w:delText>
        </w:r>
      </w:del>
    </w:p>
    <w:p>
      <w:pPr>
        <w:pStyle w:val="nzPenstart"/>
        <w:rPr>
          <w:del w:id="615" w:author="Master Repository Process" w:date="2021-09-25T09:01:00Z"/>
        </w:rPr>
      </w:pPr>
      <w:del w:id="616" w:author="Master Repository Process" w:date="2021-09-25T09:01:00Z">
        <w:r>
          <w:tab/>
          <w:delText>Penalty for this subregulation: a fine of $1 000.</w:delText>
        </w:r>
      </w:del>
    </w:p>
    <w:p>
      <w:pPr>
        <w:pStyle w:val="nzSubsection"/>
        <w:rPr>
          <w:del w:id="617" w:author="Master Repository Process" w:date="2021-09-25T09:01:00Z"/>
        </w:rPr>
      </w:pPr>
      <w:del w:id="618" w:author="Master Repository Process" w:date="2021-09-25T09:01:00Z">
        <w:r>
          <w:tab/>
          <w:delText>(3)</w:delText>
        </w:r>
        <w:r>
          <w:tab/>
          <w:delText>It is a defence to a prosecution for an offence under subregulation (1) or (2) to prove that the accused was only passing the public entrance or air intake, as the case requires, and did not remain in its vicinity.</w:delText>
        </w:r>
      </w:del>
    </w:p>
    <w:p>
      <w:pPr>
        <w:pStyle w:val="BlankClose"/>
        <w:rPr>
          <w:del w:id="619" w:author="Master Repository Process" w:date="2021-09-25T09:01:00Z"/>
        </w:rPr>
      </w:pPr>
    </w:p>
    <w:p>
      <w:pPr>
        <w:pStyle w:val="nzHeading5"/>
        <w:rPr>
          <w:del w:id="620" w:author="Master Repository Process" w:date="2021-09-25T09:01:00Z"/>
        </w:rPr>
      </w:pPr>
      <w:bookmarkStart w:id="621" w:name="_Toc187061"/>
      <w:bookmarkStart w:id="622" w:name="_Toc187090"/>
      <w:del w:id="623" w:author="Master Repository Process" w:date="2021-09-25T09:01:00Z">
        <w:r>
          <w:rPr>
            <w:rStyle w:val="CharSectno"/>
          </w:rPr>
          <w:delText>6</w:delText>
        </w:r>
        <w:r>
          <w:delText>.</w:delText>
        </w:r>
        <w:r>
          <w:tab/>
          <w:delText>Regulation 15 amended</w:delText>
        </w:r>
        <w:bookmarkEnd w:id="621"/>
        <w:bookmarkEnd w:id="622"/>
      </w:del>
    </w:p>
    <w:p>
      <w:pPr>
        <w:pStyle w:val="nzSubsection"/>
        <w:rPr>
          <w:del w:id="624" w:author="Master Repository Process" w:date="2021-09-25T09:01:00Z"/>
        </w:rPr>
      </w:pPr>
      <w:del w:id="625" w:author="Master Repository Process" w:date="2021-09-25T09:01:00Z">
        <w:r>
          <w:tab/>
          <w:delText>(1)</w:delText>
        </w:r>
        <w:r>
          <w:tab/>
          <w:delText>After regulation 15(1) insert:</w:delText>
        </w:r>
      </w:del>
    </w:p>
    <w:p>
      <w:pPr>
        <w:pStyle w:val="BlankOpen"/>
        <w:rPr>
          <w:del w:id="626" w:author="Master Repository Process" w:date="2021-09-25T09:01:00Z"/>
        </w:rPr>
      </w:pPr>
    </w:p>
    <w:p>
      <w:pPr>
        <w:pStyle w:val="nzSubsection"/>
        <w:rPr>
          <w:del w:id="627" w:author="Master Repository Process" w:date="2021-09-25T09:01:00Z"/>
        </w:rPr>
      </w:pPr>
      <w:del w:id="628" w:author="Master Repository Process" w:date="2021-09-25T09:01:00Z">
        <w:r>
          <w:tab/>
          <w:delText>(1A)</w:delText>
        </w:r>
        <w:r>
          <w:tab/>
          <w:delText>If an investigator has reason to believe that a person is committing an offence under regulation 13A(1) or (2) the investigator may direct the person to stop smoking within the prohibited distance.</w:delText>
        </w:r>
      </w:del>
    </w:p>
    <w:p>
      <w:pPr>
        <w:pStyle w:val="nzSubsection"/>
        <w:rPr>
          <w:del w:id="629" w:author="Master Repository Process" w:date="2021-09-25T09:01:00Z"/>
        </w:rPr>
      </w:pPr>
      <w:del w:id="630" w:author="Master Repository Process" w:date="2021-09-25T09:01:00Z">
        <w:r>
          <w:tab/>
          <w:delText>(1B)</w:delText>
        </w:r>
        <w:r>
          <w:tab/>
          <w:delText xml:space="preserve">In subregulation (1A) — </w:delText>
        </w:r>
      </w:del>
    </w:p>
    <w:p>
      <w:pPr>
        <w:pStyle w:val="nzDefstart"/>
        <w:rPr>
          <w:del w:id="631" w:author="Master Repository Process" w:date="2021-09-25T09:01:00Z"/>
        </w:rPr>
      </w:pPr>
      <w:del w:id="632" w:author="Master Repository Process" w:date="2021-09-25T09:01:00Z">
        <w:r>
          <w:tab/>
        </w:r>
        <w:r>
          <w:rPr>
            <w:rStyle w:val="CharDefText"/>
          </w:rPr>
          <w:delText>within the prohibited distance</w:delText>
        </w:r>
        <w:r>
          <w:delText xml:space="preserve"> means — </w:delText>
        </w:r>
      </w:del>
    </w:p>
    <w:p>
      <w:pPr>
        <w:pStyle w:val="nzDefpara"/>
        <w:rPr>
          <w:del w:id="633" w:author="Master Repository Process" w:date="2021-09-25T09:01:00Z"/>
        </w:rPr>
      </w:pPr>
      <w:del w:id="634" w:author="Master Repository Process" w:date="2021-09-25T09:01:00Z">
        <w:r>
          <w:tab/>
          <w:delText>(a)</w:delText>
        </w:r>
        <w:r>
          <w:tab/>
          <w:delText>for an offence under regulation 13A(1) — within 5 m of a public entrance to an enclosed public place; or</w:delText>
        </w:r>
      </w:del>
    </w:p>
    <w:p>
      <w:pPr>
        <w:pStyle w:val="nzDefpara"/>
        <w:rPr>
          <w:del w:id="635" w:author="Master Repository Process" w:date="2021-09-25T09:01:00Z"/>
        </w:rPr>
      </w:pPr>
      <w:del w:id="636" w:author="Master Repository Process" w:date="2021-09-25T09:01:00Z">
        <w:r>
          <w:tab/>
          <w:delText>(b)</w:delText>
        </w:r>
        <w:r>
          <w:tab/>
          <w:delText>for an offence under regulation 13A(2) — within 10 m of an air intake for air conditioning equipment that is in or on an enclosed public place.</w:delText>
        </w:r>
      </w:del>
    </w:p>
    <w:p>
      <w:pPr>
        <w:pStyle w:val="BlankClose"/>
        <w:rPr>
          <w:del w:id="637" w:author="Master Repository Process" w:date="2021-09-25T09:01:00Z"/>
        </w:rPr>
      </w:pPr>
    </w:p>
    <w:p>
      <w:pPr>
        <w:pStyle w:val="nzSubsection"/>
        <w:rPr>
          <w:del w:id="638" w:author="Master Repository Process" w:date="2021-09-25T09:01:00Z"/>
        </w:rPr>
      </w:pPr>
      <w:del w:id="639" w:author="Master Repository Process" w:date="2021-09-25T09:01:00Z">
        <w:r>
          <w:tab/>
          <w:delText>(2)</w:delText>
        </w:r>
        <w:r>
          <w:tab/>
          <w:delText>In regulation 15(2) after “subregulation (1)” insert:</w:delText>
        </w:r>
      </w:del>
    </w:p>
    <w:p>
      <w:pPr>
        <w:pStyle w:val="BlankOpen"/>
        <w:rPr>
          <w:del w:id="640" w:author="Master Repository Process" w:date="2021-09-25T09:01:00Z"/>
        </w:rPr>
      </w:pPr>
    </w:p>
    <w:p>
      <w:pPr>
        <w:pStyle w:val="nzSubsection"/>
        <w:rPr>
          <w:del w:id="641" w:author="Master Repository Process" w:date="2021-09-25T09:01:00Z"/>
        </w:rPr>
      </w:pPr>
      <w:del w:id="642" w:author="Master Repository Process" w:date="2021-09-25T09:01:00Z">
        <w:r>
          <w:tab/>
        </w:r>
        <w:r>
          <w:tab/>
          <w:delText>or (1A)</w:delText>
        </w:r>
      </w:del>
    </w:p>
    <w:p>
      <w:pPr>
        <w:pStyle w:val="BlankClose"/>
        <w:rPr>
          <w:del w:id="643" w:author="Master Repository Process" w:date="2021-09-25T09:01:00Z"/>
        </w:rPr>
      </w:pPr>
    </w:p>
    <w:p>
      <w:pPr>
        <w:pStyle w:val="nzSubsection"/>
        <w:rPr>
          <w:del w:id="644" w:author="Master Repository Process" w:date="2021-09-25T09:01:00Z"/>
        </w:rPr>
      </w:pPr>
      <w:del w:id="645" w:author="Master Repository Process" w:date="2021-09-25T09:01:00Z">
        <w:r>
          <w:tab/>
          <w:delText>(3)</w:delText>
        </w:r>
        <w:r>
          <w:tab/>
          <w:delText>In regulation 15(3) delete “subregulation (1).” and insert:</w:delText>
        </w:r>
      </w:del>
    </w:p>
    <w:p>
      <w:pPr>
        <w:pStyle w:val="BlankOpen"/>
        <w:rPr>
          <w:del w:id="646" w:author="Master Repository Process" w:date="2021-09-25T09:01:00Z"/>
        </w:rPr>
      </w:pPr>
    </w:p>
    <w:p>
      <w:pPr>
        <w:pStyle w:val="nzSubsection"/>
        <w:rPr>
          <w:del w:id="647" w:author="Master Repository Process" w:date="2021-09-25T09:01:00Z"/>
        </w:rPr>
      </w:pPr>
      <w:del w:id="648" w:author="Master Repository Process" w:date="2021-09-25T09:01:00Z">
        <w:r>
          <w:tab/>
        </w:r>
        <w:r>
          <w:tab/>
          <w:delText>subregulation (1) or (1A).</w:delText>
        </w:r>
      </w:del>
    </w:p>
    <w:p>
      <w:pPr>
        <w:pStyle w:val="BlankClose"/>
        <w:rPr>
          <w:del w:id="649" w:author="Master Repository Process" w:date="2021-09-25T09:01:00Z"/>
        </w:rPr>
      </w:pPr>
    </w:p>
    <w:p>
      <w:pPr>
        <w:pStyle w:val="nzSubsection"/>
        <w:rPr>
          <w:del w:id="650" w:author="Master Repository Process" w:date="2021-09-25T09:01:00Z"/>
        </w:rPr>
      </w:pPr>
      <w:del w:id="651" w:author="Master Repository Process" w:date="2021-09-25T09:01:00Z">
        <w:r>
          <w:tab/>
          <w:delText>(4)</w:delText>
        </w:r>
        <w:r>
          <w:tab/>
          <w:delText>In regulation 15(4)(a) delete “subregulation (1); and” and insert:</w:delText>
        </w:r>
      </w:del>
    </w:p>
    <w:p>
      <w:pPr>
        <w:pStyle w:val="BlankOpen"/>
        <w:rPr>
          <w:del w:id="652" w:author="Master Repository Process" w:date="2021-09-25T09:01:00Z"/>
        </w:rPr>
      </w:pPr>
    </w:p>
    <w:p>
      <w:pPr>
        <w:pStyle w:val="nzSubsection"/>
        <w:rPr>
          <w:del w:id="653" w:author="Master Repository Process" w:date="2021-09-25T09:01:00Z"/>
        </w:rPr>
      </w:pPr>
      <w:del w:id="654" w:author="Master Repository Process" w:date="2021-09-25T09:01:00Z">
        <w:r>
          <w:tab/>
        </w:r>
        <w:r>
          <w:tab/>
          <w:delText>subregulation (1) or (1A); and</w:delText>
        </w:r>
      </w:del>
    </w:p>
    <w:p>
      <w:pPr>
        <w:pStyle w:val="BlankClose"/>
        <w:rPr>
          <w:del w:id="655" w:author="Master Repository Process" w:date="2021-09-25T09:01:00Z"/>
        </w:rPr>
      </w:pPr>
    </w:p>
    <w:p>
      <w:pPr>
        <w:pStyle w:val="nzHeading5"/>
        <w:rPr>
          <w:del w:id="656" w:author="Master Repository Process" w:date="2021-09-25T09:01:00Z"/>
        </w:rPr>
      </w:pPr>
      <w:bookmarkStart w:id="657" w:name="_Toc187062"/>
      <w:bookmarkStart w:id="658" w:name="_Toc187091"/>
      <w:del w:id="659" w:author="Master Repository Process" w:date="2021-09-25T09:01:00Z">
        <w:r>
          <w:rPr>
            <w:rStyle w:val="CharSectno"/>
          </w:rPr>
          <w:delText>7</w:delText>
        </w:r>
        <w:r>
          <w:delText>.</w:delText>
        </w:r>
        <w:r>
          <w:tab/>
          <w:delText>Regulation 32 amended</w:delText>
        </w:r>
        <w:bookmarkEnd w:id="657"/>
        <w:bookmarkEnd w:id="658"/>
      </w:del>
    </w:p>
    <w:p>
      <w:pPr>
        <w:pStyle w:val="nzSubsection"/>
        <w:rPr>
          <w:del w:id="660" w:author="Master Repository Process" w:date="2021-09-25T09:01:00Z"/>
        </w:rPr>
      </w:pPr>
      <w:del w:id="661" w:author="Master Repository Process" w:date="2021-09-25T09:01:00Z">
        <w:r>
          <w:tab/>
        </w:r>
        <w:r>
          <w:tab/>
          <w:delText xml:space="preserve">In regulation 32 delete “Commonwealth </w:delText>
        </w:r>
        <w:r>
          <w:rPr>
            <w:i/>
          </w:rPr>
          <w:delText>Trade Practices (Consumer Product Information Standards) (Tobacco) Regulations 2004</w:delText>
        </w:r>
        <w:r>
          <w:delText> ” and insert:</w:delText>
        </w:r>
      </w:del>
    </w:p>
    <w:p>
      <w:pPr>
        <w:pStyle w:val="BlankOpen"/>
        <w:rPr>
          <w:del w:id="662" w:author="Master Repository Process" w:date="2021-09-25T09:01:00Z"/>
        </w:rPr>
      </w:pPr>
    </w:p>
    <w:p>
      <w:pPr>
        <w:pStyle w:val="nzSubsection"/>
        <w:rPr>
          <w:del w:id="663" w:author="Master Repository Process" w:date="2021-09-25T09:01:00Z"/>
        </w:rPr>
      </w:pPr>
      <w:del w:id="664" w:author="Master Repository Process" w:date="2021-09-25T09:01:00Z">
        <w:r>
          <w:tab/>
        </w:r>
        <w:r>
          <w:tab/>
        </w:r>
        <w:r>
          <w:rPr>
            <w:i/>
          </w:rPr>
          <w:delText>Competition and Consumer (Tobacco) Information Standard 2011</w:delText>
        </w:r>
        <w:r>
          <w:delText xml:space="preserve"> (Commonwealth)</w:delText>
        </w:r>
      </w:del>
    </w:p>
    <w:p>
      <w:pPr>
        <w:pStyle w:val="BlankClose"/>
        <w:rPr>
          <w:del w:id="665" w:author="Master Repository Process" w:date="2021-09-25T09:01:00Z"/>
        </w:rPr>
      </w:pPr>
    </w:p>
    <w:p>
      <w:pPr>
        <w:pStyle w:val="nzHeading5"/>
        <w:rPr>
          <w:del w:id="666" w:author="Master Repository Process" w:date="2021-09-25T09:01:00Z"/>
        </w:rPr>
      </w:pPr>
      <w:bookmarkStart w:id="667" w:name="_Toc187063"/>
      <w:bookmarkStart w:id="668" w:name="_Toc187092"/>
      <w:del w:id="669" w:author="Master Repository Process" w:date="2021-09-25T09:01:00Z">
        <w:r>
          <w:rPr>
            <w:rStyle w:val="CharSectno"/>
          </w:rPr>
          <w:delText>8</w:delText>
        </w:r>
        <w:r>
          <w:delText>.</w:delText>
        </w:r>
        <w:r>
          <w:tab/>
          <w:delText>Regulation 33 amended</w:delText>
        </w:r>
        <w:bookmarkEnd w:id="667"/>
        <w:bookmarkEnd w:id="668"/>
      </w:del>
    </w:p>
    <w:p>
      <w:pPr>
        <w:pStyle w:val="nzSubsection"/>
        <w:rPr>
          <w:del w:id="670" w:author="Master Repository Process" w:date="2021-09-25T09:01:00Z"/>
        </w:rPr>
      </w:pPr>
      <w:del w:id="671" w:author="Master Repository Process" w:date="2021-09-25T09:01:00Z">
        <w:r>
          <w:tab/>
        </w:r>
        <w:r>
          <w:tab/>
          <w:delText>In regulation 33:</w:delText>
        </w:r>
      </w:del>
    </w:p>
    <w:p>
      <w:pPr>
        <w:pStyle w:val="nzIndenta"/>
        <w:rPr>
          <w:del w:id="672" w:author="Master Repository Process" w:date="2021-09-25T09:01:00Z"/>
        </w:rPr>
      </w:pPr>
      <w:del w:id="673" w:author="Master Repository Process" w:date="2021-09-25T09:01:00Z">
        <w:r>
          <w:tab/>
          <w:delText>(a)</w:delText>
        </w:r>
        <w:r>
          <w:tab/>
          <w:delText>delete paragraph (a);</w:delText>
        </w:r>
      </w:del>
    </w:p>
    <w:p>
      <w:pPr>
        <w:pStyle w:val="nzIndenta"/>
        <w:rPr>
          <w:del w:id="674" w:author="Master Repository Process" w:date="2021-09-25T09:01:00Z"/>
        </w:rPr>
      </w:pPr>
      <w:del w:id="675" w:author="Master Repository Process" w:date="2021-09-25T09:01:00Z">
        <w:r>
          <w:tab/>
          <w:delText>(b)</w:delText>
        </w:r>
        <w:r>
          <w:tab/>
          <w:delText>in paragraph (c) delete “paragraph (a) or (b);” and insert:</w:delText>
        </w:r>
      </w:del>
    </w:p>
    <w:p>
      <w:pPr>
        <w:pStyle w:val="BlankOpen"/>
        <w:rPr>
          <w:del w:id="676" w:author="Master Repository Process" w:date="2021-09-25T09:01:00Z"/>
        </w:rPr>
      </w:pPr>
    </w:p>
    <w:p>
      <w:pPr>
        <w:pStyle w:val="nzIndenta"/>
        <w:rPr>
          <w:del w:id="677" w:author="Master Repository Process" w:date="2021-09-25T09:01:00Z"/>
        </w:rPr>
      </w:pPr>
      <w:del w:id="678" w:author="Master Repository Process" w:date="2021-09-25T09:01:00Z">
        <w:r>
          <w:tab/>
        </w:r>
        <w:r>
          <w:tab/>
          <w:delText>paragraph (b).</w:delText>
        </w:r>
      </w:del>
    </w:p>
    <w:p>
      <w:pPr>
        <w:pStyle w:val="BlankClose"/>
        <w:rPr>
          <w:del w:id="679" w:author="Master Repository Process" w:date="2021-09-25T09:01:00Z"/>
        </w:rPr>
      </w:pPr>
    </w:p>
    <w:p>
      <w:pPr>
        <w:pStyle w:val="nzIndenta"/>
        <w:rPr>
          <w:del w:id="680" w:author="Master Repository Process" w:date="2021-09-25T09:01:00Z"/>
        </w:rPr>
      </w:pPr>
      <w:del w:id="681" w:author="Master Repository Process" w:date="2021-09-25T09:01:00Z">
        <w:r>
          <w:tab/>
          <w:delText>(c)</w:delText>
        </w:r>
        <w:r>
          <w:tab/>
          <w:delText>delete paragraph (d).</w:delText>
        </w:r>
      </w:del>
    </w:p>
    <w:p>
      <w:pPr>
        <w:pStyle w:val="nzHeading5"/>
        <w:rPr>
          <w:del w:id="682" w:author="Master Repository Process" w:date="2021-09-25T09:01:00Z"/>
        </w:rPr>
      </w:pPr>
      <w:bookmarkStart w:id="683" w:name="_Toc187064"/>
      <w:bookmarkStart w:id="684" w:name="_Toc187093"/>
      <w:del w:id="685" w:author="Master Repository Process" w:date="2021-09-25T09:01:00Z">
        <w:r>
          <w:rPr>
            <w:rStyle w:val="CharSectno"/>
          </w:rPr>
          <w:delText>9</w:delText>
        </w:r>
        <w:r>
          <w:delText>.</w:delText>
        </w:r>
        <w:r>
          <w:tab/>
          <w:delText>Regulation 35 deleted</w:delText>
        </w:r>
        <w:bookmarkEnd w:id="683"/>
        <w:bookmarkEnd w:id="684"/>
      </w:del>
    </w:p>
    <w:p>
      <w:pPr>
        <w:pStyle w:val="nzSubsection"/>
        <w:rPr>
          <w:del w:id="686" w:author="Master Repository Process" w:date="2021-09-25T09:01:00Z"/>
        </w:rPr>
      </w:pPr>
      <w:del w:id="687" w:author="Master Repository Process" w:date="2021-09-25T09:01:00Z">
        <w:r>
          <w:tab/>
        </w:r>
        <w:r>
          <w:tab/>
          <w:delText>Delete regulation 35.</w:delText>
        </w:r>
      </w:del>
    </w:p>
    <w:p>
      <w:pPr>
        <w:pStyle w:val="nzHeading5"/>
        <w:rPr>
          <w:del w:id="688" w:author="Master Repository Process" w:date="2021-09-25T09:01:00Z"/>
        </w:rPr>
      </w:pPr>
      <w:bookmarkStart w:id="689" w:name="_Toc187065"/>
      <w:bookmarkStart w:id="690" w:name="_Toc187094"/>
      <w:del w:id="691" w:author="Master Repository Process" w:date="2021-09-25T09:01:00Z">
        <w:r>
          <w:rPr>
            <w:rStyle w:val="CharSectno"/>
          </w:rPr>
          <w:delText>10</w:delText>
        </w:r>
        <w:r>
          <w:delText>.</w:delText>
        </w:r>
        <w:r>
          <w:tab/>
          <w:delText>Regulation 39 amended</w:delText>
        </w:r>
        <w:bookmarkEnd w:id="689"/>
        <w:bookmarkEnd w:id="690"/>
      </w:del>
    </w:p>
    <w:p>
      <w:pPr>
        <w:pStyle w:val="nzSubsection"/>
        <w:rPr>
          <w:del w:id="692" w:author="Master Repository Process" w:date="2021-09-25T09:01:00Z"/>
        </w:rPr>
      </w:pPr>
      <w:del w:id="693" w:author="Master Repository Process" w:date="2021-09-25T09:01:00Z">
        <w:r>
          <w:tab/>
          <w:delText>(1)</w:delText>
        </w:r>
        <w:r>
          <w:tab/>
          <w:delText>In regulation 39 delete “For the purposes of section 24(1)” and insert:</w:delText>
        </w:r>
      </w:del>
    </w:p>
    <w:p>
      <w:pPr>
        <w:pStyle w:val="BlankOpen"/>
        <w:rPr>
          <w:del w:id="694" w:author="Master Repository Process" w:date="2021-09-25T09:01:00Z"/>
        </w:rPr>
      </w:pPr>
    </w:p>
    <w:p>
      <w:pPr>
        <w:pStyle w:val="nzSubsection"/>
        <w:rPr>
          <w:del w:id="695" w:author="Master Repository Process" w:date="2021-09-25T09:01:00Z"/>
        </w:rPr>
      </w:pPr>
      <w:del w:id="696" w:author="Master Repository Process" w:date="2021-09-25T09:01:00Z">
        <w:r>
          <w:tab/>
          <w:delText>(1)</w:delText>
        </w:r>
        <w:r>
          <w:tab/>
          <w:delText>For the purposes of section 24(1), but subject to subregulation (2),</w:delText>
        </w:r>
      </w:del>
    </w:p>
    <w:p>
      <w:pPr>
        <w:pStyle w:val="BlankClose"/>
        <w:rPr>
          <w:del w:id="697" w:author="Master Repository Process" w:date="2021-09-25T09:01:00Z"/>
        </w:rPr>
      </w:pPr>
    </w:p>
    <w:p>
      <w:pPr>
        <w:pStyle w:val="nzSubsection"/>
        <w:rPr>
          <w:del w:id="698" w:author="Master Repository Process" w:date="2021-09-25T09:01:00Z"/>
        </w:rPr>
      </w:pPr>
      <w:del w:id="699" w:author="Master Repository Process" w:date="2021-09-25T09:01:00Z">
        <w:r>
          <w:tab/>
          <w:delText>(2)</w:delText>
        </w:r>
        <w:r>
          <w:tab/>
          <w:delText>At the end of regulation 39 insert:</w:delText>
        </w:r>
      </w:del>
    </w:p>
    <w:p>
      <w:pPr>
        <w:pStyle w:val="BlankOpen"/>
        <w:rPr>
          <w:del w:id="700" w:author="Master Repository Process" w:date="2021-09-25T09:01:00Z"/>
        </w:rPr>
      </w:pPr>
    </w:p>
    <w:p>
      <w:pPr>
        <w:pStyle w:val="nzSubsection"/>
        <w:rPr>
          <w:del w:id="701" w:author="Master Repository Process" w:date="2021-09-25T09:01:00Z"/>
        </w:rPr>
      </w:pPr>
      <w:del w:id="702" w:author="Master Repository Process" w:date="2021-09-25T09:01:00Z">
        <w:r>
          <w:tab/>
          <w:delText>(2)</w:delText>
        </w:r>
        <w:r>
          <w:tab/>
          <w:delText>A sign referred to in regulation 40(2) must not be located at the place referred to in subregulation (1)(a) if price tickets are displayed on a facility used to store the available tobacco products at the place.</w:delText>
        </w:r>
      </w:del>
    </w:p>
    <w:p>
      <w:pPr>
        <w:pStyle w:val="BlankClose"/>
        <w:rPr>
          <w:del w:id="703" w:author="Master Repository Process" w:date="2021-09-25T09:01:00Z"/>
        </w:rPr>
      </w:pPr>
    </w:p>
    <w:p>
      <w:pPr>
        <w:pStyle w:val="nzHeading5"/>
        <w:rPr>
          <w:del w:id="704" w:author="Master Repository Process" w:date="2021-09-25T09:01:00Z"/>
        </w:rPr>
      </w:pPr>
      <w:bookmarkStart w:id="705" w:name="_Toc187066"/>
      <w:bookmarkStart w:id="706" w:name="_Toc187095"/>
      <w:del w:id="707" w:author="Master Repository Process" w:date="2021-09-25T09:01:00Z">
        <w:r>
          <w:rPr>
            <w:rStyle w:val="CharSectno"/>
          </w:rPr>
          <w:delText>11</w:delText>
        </w:r>
        <w:r>
          <w:delText>.</w:delText>
        </w:r>
        <w:r>
          <w:tab/>
          <w:delText>Regulation 41 amended</w:delText>
        </w:r>
        <w:bookmarkEnd w:id="705"/>
        <w:bookmarkEnd w:id="706"/>
      </w:del>
    </w:p>
    <w:p>
      <w:pPr>
        <w:pStyle w:val="nzSubsection"/>
        <w:rPr>
          <w:del w:id="708" w:author="Master Repository Process" w:date="2021-09-25T09:01:00Z"/>
        </w:rPr>
      </w:pPr>
      <w:del w:id="709" w:author="Master Repository Process" w:date="2021-09-25T09:01:00Z">
        <w:r>
          <w:tab/>
        </w:r>
        <w:r>
          <w:tab/>
          <w:delText>In regulation 41:</w:delText>
        </w:r>
      </w:del>
    </w:p>
    <w:p>
      <w:pPr>
        <w:pStyle w:val="nzIndenta"/>
        <w:rPr>
          <w:del w:id="710" w:author="Master Repository Process" w:date="2021-09-25T09:01:00Z"/>
        </w:rPr>
      </w:pPr>
      <w:del w:id="711" w:author="Master Repository Process" w:date="2021-09-25T09:01:00Z">
        <w:r>
          <w:tab/>
          <w:delText>(a)</w:delText>
        </w:r>
        <w:r>
          <w:tab/>
          <w:delText>delete “signage” and insert:</w:delText>
        </w:r>
      </w:del>
    </w:p>
    <w:p>
      <w:pPr>
        <w:pStyle w:val="BlankOpen"/>
        <w:rPr>
          <w:del w:id="712" w:author="Master Repository Process" w:date="2021-09-25T09:01:00Z"/>
        </w:rPr>
      </w:pPr>
    </w:p>
    <w:p>
      <w:pPr>
        <w:pStyle w:val="nzIndenta"/>
        <w:rPr>
          <w:del w:id="713" w:author="Master Repository Process" w:date="2021-09-25T09:01:00Z"/>
        </w:rPr>
      </w:pPr>
      <w:del w:id="714" w:author="Master Repository Process" w:date="2021-09-25T09:01:00Z">
        <w:r>
          <w:tab/>
        </w:r>
        <w:r>
          <w:tab/>
          <w:delText>a sign</w:delText>
        </w:r>
      </w:del>
    </w:p>
    <w:p>
      <w:pPr>
        <w:pStyle w:val="BlankClose"/>
        <w:rPr>
          <w:del w:id="715" w:author="Master Repository Process" w:date="2021-09-25T09:01:00Z"/>
        </w:rPr>
      </w:pPr>
    </w:p>
    <w:p>
      <w:pPr>
        <w:pStyle w:val="nzIndenta"/>
        <w:rPr>
          <w:del w:id="716" w:author="Master Repository Process" w:date="2021-09-25T09:01:00Z"/>
        </w:rPr>
      </w:pPr>
      <w:del w:id="717" w:author="Master Repository Process" w:date="2021-09-25T09:01:00Z">
        <w:r>
          <w:tab/>
          <w:delText>(b)</w:delText>
        </w:r>
        <w:r>
          <w:tab/>
          <w:delText>delete paragraph (a) and insert:</w:delText>
        </w:r>
      </w:del>
    </w:p>
    <w:p>
      <w:pPr>
        <w:pStyle w:val="BlankOpen"/>
        <w:rPr>
          <w:del w:id="718" w:author="Master Repository Process" w:date="2021-09-25T09:01:00Z"/>
        </w:rPr>
      </w:pPr>
    </w:p>
    <w:p>
      <w:pPr>
        <w:pStyle w:val="nzIndenta"/>
        <w:rPr>
          <w:del w:id="719" w:author="Master Repository Process" w:date="2021-09-25T09:01:00Z"/>
        </w:rPr>
      </w:pPr>
      <w:del w:id="720" w:author="Master Repository Process" w:date="2021-09-25T09:01:00Z">
        <w:r>
          <w:tab/>
          <w:delText>(a)</w:delText>
        </w:r>
        <w:r>
          <w:tab/>
          <w:delText>must not exceed 297 mm x 210 mm; and</w:delText>
        </w:r>
      </w:del>
    </w:p>
    <w:p>
      <w:pPr>
        <w:pStyle w:val="BlankClose"/>
        <w:rPr>
          <w:del w:id="721" w:author="Master Repository Process" w:date="2021-09-25T09:01:00Z"/>
        </w:rPr>
      </w:pPr>
    </w:p>
    <w:p>
      <w:pPr>
        <w:pStyle w:val="nzIndenta"/>
        <w:rPr>
          <w:del w:id="722" w:author="Master Repository Process" w:date="2021-09-25T09:01:00Z"/>
        </w:rPr>
      </w:pPr>
      <w:del w:id="723" w:author="Master Repository Process" w:date="2021-09-25T09:01:00Z">
        <w:r>
          <w:tab/>
          <w:delText>(c)</w:delText>
        </w:r>
        <w:r>
          <w:tab/>
          <w:delText>delete paragraph (b).</w:delText>
        </w:r>
      </w:del>
    </w:p>
    <w:p>
      <w:pPr>
        <w:pStyle w:val="nzHeading5"/>
        <w:rPr>
          <w:del w:id="724" w:author="Master Repository Process" w:date="2021-09-25T09:01:00Z"/>
        </w:rPr>
      </w:pPr>
      <w:bookmarkStart w:id="725" w:name="_Toc187067"/>
      <w:bookmarkStart w:id="726" w:name="_Toc187096"/>
      <w:del w:id="727" w:author="Master Repository Process" w:date="2021-09-25T09:01:00Z">
        <w:r>
          <w:rPr>
            <w:rStyle w:val="CharSectno"/>
          </w:rPr>
          <w:delText>12</w:delText>
        </w:r>
        <w:r>
          <w:delText>.</w:delText>
        </w:r>
        <w:r>
          <w:tab/>
          <w:delText>Regulation 42 amended</w:delText>
        </w:r>
        <w:bookmarkEnd w:id="725"/>
        <w:bookmarkEnd w:id="726"/>
      </w:del>
    </w:p>
    <w:p>
      <w:pPr>
        <w:pStyle w:val="nzSubsection"/>
        <w:rPr>
          <w:del w:id="728" w:author="Master Repository Process" w:date="2021-09-25T09:01:00Z"/>
        </w:rPr>
      </w:pPr>
      <w:del w:id="729" w:author="Master Repository Process" w:date="2021-09-25T09:01:00Z">
        <w:r>
          <w:tab/>
        </w:r>
        <w:r>
          <w:tab/>
          <w:delText>In regulation 42:</w:delText>
        </w:r>
      </w:del>
    </w:p>
    <w:p>
      <w:pPr>
        <w:pStyle w:val="nzIndenta"/>
        <w:rPr>
          <w:del w:id="730" w:author="Master Repository Process" w:date="2021-09-25T09:01:00Z"/>
        </w:rPr>
      </w:pPr>
      <w:del w:id="731" w:author="Master Repository Process" w:date="2021-09-25T09:01:00Z">
        <w:r>
          <w:tab/>
          <w:delText>(a)</w:delText>
        </w:r>
        <w:r>
          <w:tab/>
          <w:delText>delete “signage complying with regulation 41(a) and (b),” and insert:</w:delText>
        </w:r>
      </w:del>
    </w:p>
    <w:p>
      <w:pPr>
        <w:pStyle w:val="nzIndenta"/>
        <w:rPr>
          <w:del w:id="732" w:author="Master Repository Process" w:date="2021-09-25T09:01:00Z"/>
        </w:rPr>
      </w:pPr>
    </w:p>
    <w:p>
      <w:pPr>
        <w:pStyle w:val="nzIndenta"/>
        <w:rPr>
          <w:del w:id="733" w:author="Master Repository Process" w:date="2021-09-25T09:01:00Z"/>
        </w:rPr>
      </w:pPr>
      <w:del w:id="734" w:author="Master Repository Process" w:date="2021-09-25T09:01:00Z">
        <w:r>
          <w:tab/>
        </w:r>
        <w:r>
          <w:tab/>
          <w:delText>a sign complying with regulation 41(a),</w:delText>
        </w:r>
      </w:del>
    </w:p>
    <w:p>
      <w:pPr>
        <w:pStyle w:val="BlankClose"/>
        <w:rPr>
          <w:del w:id="735" w:author="Master Repository Process" w:date="2021-09-25T09:01:00Z"/>
        </w:rPr>
      </w:pPr>
    </w:p>
    <w:p>
      <w:pPr>
        <w:pStyle w:val="nzIndenta"/>
        <w:rPr>
          <w:del w:id="736" w:author="Master Repository Process" w:date="2021-09-25T09:01:00Z"/>
        </w:rPr>
      </w:pPr>
      <w:del w:id="737" w:author="Master Repository Process" w:date="2021-09-25T09:01:00Z">
        <w:r>
          <w:tab/>
          <w:delText>(b)</w:delText>
        </w:r>
        <w:r>
          <w:tab/>
          <w:delText>Delete paragraph (a) and insert:</w:delText>
        </w:r>
      </w:del>
    </w:p>
    <w:p>
      <w:pPr>
        <w:pStyle w:val="BlankOpen"/>
        <w:rPr>
          <w:del w:id="738" w:author="Master Repository Process" w:date="2021-09-25T09:01:00Z"/>
        </w:rPr>
      </w:pPr>
    </w:p>
    <w:p>
      <w:pPr>
        <w:pStyle w:val="nzIndenta"/>
        <w:rPr>
          <w:del w:id="739" w:author="Master Repository Process" w:date="2021-09-25T09:01:00Z"/>
        </w:rPr>
      </w:pPr>
      <w:del w:id="740" w:author="Master Repository Process" w:date="2021-09-25T09:01:00Z">
        <w:r>
          <w:tab/>
          <w:delText>(a)</w:delText>
        </w:r>
        <w:r>
          <w:tab/>
          <w:delText>the sign does not exceed 297 mm x 210 mm; and</w:delText>
        </w:r>
      </w:del>
    </w:p>
    <w:p>
      <w:pPr>
        <w:pStyle w:val="BlankClose"/>
        <w:rPr>
          <w:del w:id="741" w:author="Master Repository Process" w:date="2021-09-25T09:01:00Z"/>
        </w:rPr>
      </w:pPr>
    </w:p>
    <w:p>
      <w:pPr>
        <w:pStyle w:val="nzHeading5"/>
        <w:rPr>
          <w:del w:id="742" w:author="Master Repository Process" w:date="2021-09-25T09:01:00Z"/>
        </w:rPr>
      </w:pPr>
      <w:bookmarkStart w:id="743" w:name="_Toc187068"/>
      <w:bookmarkStart w:id="744" w:name="_Toc187097"/>
      <w:del w:id="745" w:author="Master Repository Process" w:date="2021-09-25T09:01:00Z">
        <w:r>
          <w:rPr>
            <w:rStyle w:val="CharSectno"/>
          </w:rPr>
          <w:delText>13</w:delText>
        </w:r>
        <w:r>
          <w:delText>.</w:delText>
        </w:r>
        <w:r>
          <w:tab/>
          <w:delText>Regulation 51 amended</w:delText>
        </w:r>
        <w:bookmarkEnd w:id="743"/>
        <w:bookmarkEnd w:id="744"/>
      </w:del>
    </w:p>
    <w:p>
      <w:pPr>
        <w:pStyle w:val="nzSubsection"/>
        <w:rPr>
          <w:del w:id="746" w:author="Master Repository Process" w:date="2021-09-25T09:01:00Z"/>
        </w:rPr>
      </w:pPr>
      <w:del w:id="747" w:author="Master Repository Process" w:date="2021-09-25T09:01:00Z">
        <w:r>
          <w:tab/>
          <w:delText>(1)</w:delText>
        </w:r>
        <w:r>
          <w:tab/>
          <w:delText>Before regulation 51(1) insert:</w:delText>
        </w:r>
      </w:del>
    </w:p>
    <w:p>
      <w:pPr>
        <w:pStyle w:val="BlankOpen"/>
        <w:rPr>
          <w:del w:id="748" w:author="Master Repository Process" w:date="2021-09-25T09:01:00Z"/>
        </w:rPr>
      </w:pPr>
    </w:p>
    <w:p>
      <w:pPr>
        <w:pStyle w:val="nzSubsection"/>
        <w:rPr>
          <w:del w:id="749" w:author="Master Repository Process" w:date="2021-09-25T09:01:00Z"/>
        </w:rPr>
      </w:pPr>
      <w:del w:id="750" w:author="Master Repository Process" w:date="2021-09-25T09:01:00Z">
        <w:r>
          <w:tab/>
          <w:delText>(1A)</w:delText>
        </w:r>
        <w:r>
          <w:tab/>
          <w:delText xml:space="preserve">For the purposes of section 23(2)(d), a health warning sign — </w:delText>
        </w:r>
      </w:del>
    </w:p>
    <w:p>
      <w:pPr>
        <w:pStyle w:val="nzIndenta"/>
        <w:rPr>
          <w:del w:id="751" w:author="Master Repository Process" w:date="2021-09-25T09:01:00Z"/>
        </w:rPr>
      </w:pPr>
      <w:del w:id="752" w:author="Master Repository Process" w:date="2021-09-25T09:01:00Z">
        <w:r>
          <w:tab/>
          <w:delText>(a)</w:delText>
        </w:r>
        <w:r>
          <w:tab/>
          <w:delText>must be at least 297 mm x 210 mm or, if the display is in a cigar cabinet that is designed to be portable and has a volume not exceeding 50 cm3, at least 105 mm x 74 mm; and</w:delText>
        </w:r>
      </w:del>
    </w:p>
    <w:p>
      <w:pPr>
        <w:pStyle w:val="nzIndenta"/>
        <w:rPr>
          <w:del w:id="753" w:author="Master Repository Process" w:date="2021-09-25T09:01:00Z"/>
        </w:rPr>
      </w:pPr>
      <w:del w:id="754" w:author="Master Repository Process" w:date="2021-09-25T09:01:00Z">
        <w:r>
          <w:tab/>
          <w:delText>(b)</w:delText>
        </w:r>
        <w:r>
          <w:tab/>
          <w:delText>must have the content, and be in the form and colouring, of the sign depicted in Schedule 3.</w:delText>
        </w:r>
      </w:del>
    </w:p>
    <w:p>
      <w:pPr>
        <w:pStyle w:val="BlankClose"/>
        <w:rPr>
          <w:del w:id="755" w:author="Master Repository Process" w:date="2021-09-25T09:01:00Z"/>
        </w:rPr>
      </w:pPr>
    </w:p>
    <w:p>
      <w:pPr>
        <w:pStyle w:val="nzSubsection"/>
        <w:rPr>
          <w:del w:id="756" w:author="Master Repository Process" w:date="2021-09-25T09:01:00Z"/>
        </w:rPr>
      </w:pPr>
      <w:del w:id="757" w:author="Master Repository Process" w:date="2021-09-25T09:01:00Z">
        <w:r>
          <w:tab/>
          <w:delText>(2)</w:delText>
        </w:r>
        <w:r>
          <w:tab/>
          <w:delText>In regulation 51(1):</w:delText>
        </w:r>
      </w:del>
    </w:p>
    <w:p>
      <w:pPr>
        <w:pStyle w:val="nzIndenta"/>
        <w:rPr>
          <w:del w:id="758" w:author="Master Repository Process" w:date="2021-09-25T09:01:00Z"/>
        </w:rPr>
      </w:pPr>
      <w:del w:id="759" w:author="Master Repository Process" w:date="2021-09-25T09:01:00Z">
        <w:r>
          <w:tab/>
          <w:delText>(a)</w:delText>
        </w:r>
        <w:r>
          <w:tab/>
          <w:delText>delete “section 25(2)(b) and (3) and regulation 40(4) in relation to tobacco products other than cigars in a cigar cabinet or humidified room” and insert:</w:delText>
        </w:r>
      </w:del>
    </w:p>
    <w:p>
      <w:pPr>
        <w:pStyle w:val="BlankOpen"/>
        <w:rPr>
          <w:del w:id="760" w:author="Master Repository Process" w:date="2021-09-25T09:01:00Z"/>
        </w:rPr>
      </w:pPr>
    </w:p>
    <w:p>
      <w:pPr>
        <w:pStyle w:val="nzIndenta"/>
        <w:rPr>
          <w:del w:id="761" w:author="Master Repository Process" w:date="2021-09-25T09:01:00Z"/>
        </w:rPr>
      </w:pPr>
      <w:del w:id="762" w:author="Master Repository Process" w:date="2021-09-25T09:01:00Z">
        <w:r>
          <w:tab/>
        </w:r>
        <w:r>
          <w:tab/>
          <w:delText xml:space="preserve">section 25(2)(b), and for the purposes of section 25(3) and regulation 40(4) in relation to tobacco products (other than cigars in a cigar cabinet or humidified room), </w:delText>
        </w:r>
      </w:del>
    </w:p>
    <w:p>
      <w:pPr>
        <w:pStyle w:val="BlankClose"/>
        <w:rPr>
          <w:del w:id="763" w:author="Master Repository Process" w:date="2021-09-25T09:01:00Z"/>
        </w:rPr>
      </w:pPr>
    </w:p>
    <w:p>
      <w:pPr>
        <w:pStyle w:val="nzIndenta"/>
        <w:rPr>
          <w:del w:id="764" w:author="Master Repository Process" w:date="2021-09-25T09:01:00Z"/>
        </w:rPr>
      </w:pPr>
      <w:del w:id="765" w:author="Master Repository Process" w:date="2021-09-25T09:01:00Z">
        <w:r>
          <w:tab/>
          <w:delText>(b)</w:delText>
        </w:r>
        <w:r>
          <w:tab/>
          <w:delText>in paragraph (b) delete “a sign set out” and insert:</w:delText>
        </w:r>
      </w:del>
    </w:p>
    <w:p>
      <w:pPr>
        <w:pStyle w:val="BlankOpen"/>
        <w:rPr>
          <w:del w:id="766" w:author="Master Repository Process" w:date="2021-09-25T09:01:00Z"/>
        </w:rPr>
      </w:pPr>
    </w:p>
    <w:p>
      <w:pPr>
        <w:pStyle w:val="nzIndenta"/>
        <w:rPr>
          <w:del w:id="767" w:author="Master Repository Process" w:date="2021-09-25T09:01:00Z"/>
        </w:rPr>
      </w:pPr>
      <w:del w:id="768" w:author="Master Repository Process" w:date="2021-09-25T09:01:00Z">
        <w:r>
          <w:tab/>
        </w:r>
        <w:r>
          <w:tab/>
          <w:delText>1 of the signs depicted</w:delText>
        </w:r>
      </w:del>
    </w:p>
    <w:p>
      <w:pPr>
        <w:pStyle w:val="BlankClose"/>
        <w:rPr>
          <w:del w:id="769" w:author="Master Repository Process" w:date="2021-09-25T09:01:00Z"/>
        </w:rPr>
      </w:pPr>
    </w:p>
    <w:p>
      <w:pPr>
        <w:pStyle w:val="nzSubsection"/>
        <w:rPr>
          <w:del w:id="770" w:author="Master Repository Process" w:date="2021-09-25T09:01:00Z"/>
        </w:rPr>
      </w:pPr>
      <w:del w:id="771" w:author="Master Repository Process" w:date="2021-09-25T09:01:00Z">
        <w:r>
          <w:tab/>
          <w:delText>(3)</w:delText>
        </w:r>
        <w:r>
          <w:tab/>
          <w:delText>In regulation 51(2):</w:delText>
        </w:r>
      </w:del>
    </w:p>
    <w:p>
      <w:pPr>
        <w:pStyle w:val="nzIndenta"/>
        <w:rPr>
          <w:del w:id="772" w:author="Master Repository Process" w:date="2021-09-25T09:01:00Z"/>
        </w:rPr>
      </w:pPr>
      <w:del w:id="773" w:author="Master Repository Process" w:date="2021-09-25T09:01:00Z">
        <w:r>
          <w:tab/>
          <w:delText>(a)</w:delText>
        </w:r>
        <w:r>
          <w:tab/>
          <w:delText>delete “section 25(2)(b) and (3) and regulation 40(4) in relation to tobacco products in a cigar cabinet or humidified room” and insert:</w:delText>
        </w:r>
      </w:del>
    </w:p>
    <w:p>
      <w:pPr>
        <w:pStyle w:val="BlankOpen"/>
        <w:rPr>
          <w:del w:id="774" w:author="Master Repository Process" w:date="2021-09-25T09:01:00Z"/>
        </w:rPr>
      </w:pPr>
    </w:p>
    <w:p>
      <w:pPr>
        <w:pStyle w:val="nzIndenta"/>
        <w:rPr>
          <w:del w:id="775" w:author="Master Repository Process" w:date="2021-09-25T09:01:00Z"/>
        </w:rPr>
      </w:pPr>
      <w:del w:id="776" w:author="Master Repository Process" w:date="2021-09-25T09:01:00Z">
        <w:r>
          <w:tab/>
        </w:r>
        <w:r>
          <w:tab/>
          <w:delText xml:space="preserve">section 25(3) and regulation 40(4) in relation to cigars in a cigar cabinet or humidified room, </w:delText>
        </w:r>
      </w:del>
    </w:p>
    <w:p>
      <w:pPr>
        <w:pStyle w:val="BlankClose"/>
        <w:rPr>
          <w:del w:id="777" w:author="Master Repository Process" w:date="2021-09-25T09:01:00Z"/>
        </w:rPr>
      </w:pPr>
    </w:p>
    <w:p>
      <w:pPr>
        <w:pStyle w:val="nzIndenta"/>
        <w:rPr>
          <w:del w:id="778" w:author="Master Repository Process" w:date="2021-09-25T09:01:00Z"/>
        </w:rPr>
      </w:pPr>
      <w:del w:id="779" w:author="Master Repository Process" w:date="2021-09-25T09:01:00Z">
        <w:r>
          <w:tab/>
          <w:delText>(b)</w:delText>
        </w:r>
        <w:r>
          <w:tab/>
          <w:delText>in paragraph (a) delete “210 mm x 148 mm” and insert:</w:delText>
        </w:r>
      </w:del>
    </w:p>
    <w:p>
      <w:pPr>
        <w:pStyle w:val="BlankOpen"/>
        <w:rPr>
          <w:del w:id="780" w:author="Master Repository Process" w:date="2021-09-25T09:01:00Z"/>
        </w:rPr>
      </w:pPr>
    </w:p>
    <w:p>
      <w:pPr>
        <w:pStyle w:val="nzIndenta"/>
        <w:rPr>
          <w:del w:id="781" w:author="Master Repository Process" w:date="2021-09-25T09:01:00Z"/>
        </w:rPr>
      </w:pPr>
      <w:del w:id="782" w:author="Master Repository Process" w:date="2021-09-25T09:01:00Z">
        <w:r>
          <w:tab/>
        </w:r>
        <w:r>
          <w:tab/>
          <w:delText>297 mm x 210 mm</w:delText>
        </w:r>
      </w:del>
    </w:p>
    <w:p>
      <w:pPr>
        <w:pStyle w:val="BlankClose"/>
        <w:rPr>
          <w:del w:id="783" w:author="Master Repository Process" w:date="2021-09-25T09:01:00Z"/>
        </w:rPr>
      </w:pPr>
    </w:p>
    <w:p>
      <w:pPr>
        <w:pStyle w:val="nzIndenta"/>
        <w:rPr>
          <w:del w:id="784" w:author="Master Repository Process" w:date="2021-09-25T09:01:00Z"/>
        </w:rPr>
      </w:pPr>
      <w:del w:id="785" w:author="Master Repository Process" w:date="2021-09-25T09:01:00Z">
        <w:r>
          <w:tab/>
          <w:delText>(c)</w:delText>
        </w:r>
        <w:r>
          <w:tab/>
          <w:delText>in paragraph (b) delete “set out” and insert:</w:delText>
        </w:r>
      </w:del>
    </w:p>
    <w:p>
      <w:pPr>
        <w:pStyle w:val="BlankOpen"/>
        <w:rPr>
          <w:del w:id="786" w:author="Master Repository Process" w:date="2021-09-25T09:01:00Z"/>
        </w:rPr>
      </w:pPr>
    </w:p>
    <w:p>
      <w:pPr>
        <w:pStyle w:val="nzIndenta"/>
        <w:rPr>
          <w:del w:id="787" w:author="Master Repository Process" w:date="2021-09-25T09:01:00Z"/>
        </w:rPr>
      </w:pPr>
      <w:del w:id="788" w:author="Master Repository Process" w:date="2021-09-25T09:01:00Z">
        <w:r>
          <w:tab/>
        </w:r>
        <w:r>
          <w:tab/>
          <w:delText>of the sign depicted</w:delText>
        </w:r>
      </w:del>
    </w:p>
    <w:p>
      <w:pPr>
        <w:pStyle w:val="BlankClose"/>
        <w:rPr>
          <w:del w:id="789" w:author="Master Repository Process" w:date="2021-09-25T09:01:00Z"/>
        </w:rPr>
      </w:pPr>
    </w:p>
    <w:p>
      <w:pPr>
        <w:pStyle w:val="nzSubsection"/>
        <w:rPr>
          <w:del w:id="790" w:author="Master Repository Process" w:date="2021-09-25T09:01:00Z"/>
        </w:rPr>
      </w:pPr>
      <w:del w:id="791" w:author="Master Repository Process" w:date="2021-09-25T09:01:00Z">
        <w:r>
          <w:tab/>
          <w:delText>(4)</w:delText>
        </w:r>
        <w:r>
          <w:tab/>
          <w:delText>In regulation 51(3):</w:delText>
        </w:r>
      </w:del>
    </w:p>
    <w:p>
      <w:pPr>
        <w:pStyle w:val="nzIndenta"/>
        <w:rPr>
          <w:del w:id="792" w:author="Master Repository Process" w:date="2021-09-25T09:01:00Z"/>
        </w:rPr>
      </w:pPr>
      <w:del w:id="793" w:author="Master Repository Process" w:date="2021-09-25T09:01:00Z">
        <w:r>
          <w:tab/>
          <w:delText>(a)</w:delText>
        </w:r>
        <w:r>
          <w:tab/>
          <w:delText>delete “section 25(2)(b)” and insert:</w:delText>
        </w:r>
      </w:del>
    </w:p>
    <w:p>
      <w:pPr>
        <w:pStyle w:val="BlankOpen"/>
        <w:rPr>
          <w:del w:id="794" w:author="Master Repository Process" w:date="2021-09-25T09:01:00Z"/>
        </w:rPr>
      </w:pPr>
    </w:p>
    <w:p>
      <w:pPr>
        <w:pStyle w:val="nzIndenta"/>
        <w:rPr>
          <w:del w:id="795" w:author="Master Repository Process" w:date="2021-09-25T09:01:00Z"/>
        </w:rPr>
      </w:pPr>
      <w:del w:id="796" w:author="Master Repository Process" w:date="2021-09-25T09:01:00Z">
        <w:r>
          <w:tab/>
        </w:r>
        <w:r>
          <w:tab/>
          <w:delText>sections 23(2)(d) and 25(2)(b)</w:delText>
        </w:r>
      </w:del>
    </w:p>
    <w:p>
      <w:pPr>
        <w:pStyle w:val="BlankClose"/>
        <w:rPr>
          <w:del w:id="797" w:author="Master Repository Process" w:date="2021-09-25T09:01:00Z"/>
        </w:rPr>
      </w:pPr>
    </w:p>
    <w:p>
      <w:pPr>
        <w:pStyle w:val="nzIndenta"/>
        <w:rPr>
          <w:del w:id="798" w:author="Master Repository Process" w:date="2021-09-25T09:01:00Z"/>
        </w:rPr>
      </w:pPr>
      <w:del w:id="799" w:author="Master Repository Process" w:date="2021-09-25T09:01:00Z">
        <w:r>
          <w:tab/>
          <w:delText>(b)</w:delText>
        </w:r>
        <w:r>
          <w:tab/>
          <w:delText>delete paragraph (a);</w:delText>
        </w:r>
      </w:del>
    </w:p>
    <w:p>
      <w:pPr>
        <w:pStyle w:val="nzIndenta"/>
        <w:rPr>
          <w:del w:id="800" w:author="Master Repository Process" w:date="2021-09-25T09:01:00Z"/>
        </w:rPr>
      </w:pPr>
      <w:del w:id="801" w:author="Master Repository Process" w:date="2021-09-25T09:01:00Z">
        <w:r>
          <w:tab/>
          <w:delText>(c)</w:delText>
        </w:r>
        <w:r>
          <w:tab/>
          <w:delText>in paragraph (b) after “subregulation” insert:</w:delText>
        </w:r>
      </w:del>
    </w:p>
    <w:p>
      <w:pPr>
        <w:pStyle w:val="BlankOpen"/>
        <w:rPr>
          <w:del w:id="802" w:author="Master Repository Process" w:date="2021-09-25T09:01:00Z"/>
        </w:rPr>
      </w:pPr>
    </w:p>
    <w:p>
      <w:pPr>
        <w:pStyle w:val="Indenta"/>
        <w:rPr>
          <w:del w:id="803" w:author="Master Repository Process" w:date="2021-09-25T09:01:00Z"/>
        </w:rPr>
      </w:pPr>
      <w:del w:id="804" w:author="Master Repository Process" w:date="2021-09-25T09:01:00Z">
        <w:r>
          <w:tab/>
        </w:r>
        <w:r>
          <w:tab/>
          <w:delText>(1A)(b),</w:delText>
        </w:r>
      </w:del>
    </w:p>
    <w:p>
      <w:pPr>
        <w:pStyle w:val="BlankClose"/>
        <w:rPr>
          <w:del w:id="805" w:author="Master Repository Process" w:date="2021-09-25T09:01:00Z"/>
        </w:rPr>
      </w:pPr>
    </w:p>
    <w:p>
      <w:pPr>
        <w:pStyle w:val="nzIndenta"/>
        <w:rPr>
          <w:del w:id="806" w:author="Master Repository Process" w:date="2021-09-25T09:01:00Z"/>
        </w:rPr>
      </w:pPr>
      <w:del w:id="807" w:author="Master Repository Process" w:date="2021-09-25T09:01:00Z">
        <w:r>
          <w:tab/>
          <w:delText>(d)</w:delText>
        </w:r>
        <w:r>
          <w:tab/>
          <w:delText>in paragraph (b) delete “case, or allowed under paragraph (a); and” and insert:</w:delText>
        </w:r>
      </w:del>
    </w:p>
    <w:p>
      <w:pPr>
        <w:pStyle w:val="BlankOpen"/>
        <w:rPr>
          <w:del w:id="808" w:author="Master Repository Process" w:date="2021-09-25T09:01:00Z"/>
        </w:rPr>
      </w:pPr>
    </w:p>
    <w:p>
      <w:pPr>
        <w:pStyle w:val="nzIndenta"/>
        <w:rPr>
          <w:del w:id="809" w:author="Master Repository Process" w:date="2021-09-25T09:01:00Z"/>
        </w:rPr>
      </w:pPr>
      <w:del w:id="810" w:author="Master Repository Process" w:date="2021-09-25T09:01:00Z">
        <w:r>
          <w:tab/>
        </w:r>
        <w:r>
          <w:tab/>
          <w:delText>case; and</w:delText>
        </w:r>
      </w:del>
    </w:p>
    <w:p>
      <w:pPr>
        <w:pStyle w:val="BlankClose"/>
        <w:rPr>
          <w:del w:id="811" w:author="Master Repository Process" w:date="2021-09-25T09:01:00Z"/>
        </w:rPr>
      </w:pPr>
    </w:p>
    <w:p>
      <w:pPr>
        <w:pStyle w:val="nzIndenta"/>
        <w:rPr>
          <w:del w:id="812" w:author="Master Repository Process" w:date="2021-09-25T09:01:00Z"/>
        </w:rPr>
      </w:pPr>
      <w:del w:id="813" w:author="Master Repository Process" w:date="2021-09-25T09:01:00Z">
        <w:r>
          <w:tab/>
          <w:delText>(e)</w:delText>
        </w:r>
        <w:r>
          <w:tab/>
          <w:delText>in paragraph (c) after “subregulation” insert:</w:delText>
        </w:r>
      </w:del>
    </w:p>
    <w:p>
      <w:pPr>
        <w:pStyle w:val="BlankOpen"/>
        <w:rPr>
          <w:del w:id="814" w:author="Master Repository Process" w:date="2021-09-25T09:01:00Z"/>
        </w:rPr>
      </w:pPr>
    </w:p>
    <w:p>
      <w:pPr>
        <w:pStyle w:val="Indenta"/>
        <w:rPr>
          <w:del w:id="815" w:author="Master Repository Process" w:date="2021-09-25T09:01:00Z"/>
        </w:rPr>
      </w:pPr>
      <w:del w:id="816" w:author="Master Repository Process" w:date="2021-09-25T09:01:00Z">
        <w:r>
          <w:tab/>
        </w:r>
        <w:r>
          <w:tab/>
          <w:delText>(1A)(b),</w:delText>
        </w:r>
      </w:del>
    </w:p>
    <w:p>
      <w:pPr>
        <w:pStyle w:val="BlankClose"/>
        <w:rPr>
          <w:del w:id="817" w:author="Master Repository Process" w:date="2021-09-25T09:01:00Z"/>
        </w:rPr>
      </w:pPr>
    </w:p>
    <w:p>
      <w:pPr>
        <w:pStyle w:val="nzIndenta"/>
        <w:rPr>
          <w:del w:id="818" w:author="Master Repository Process" w:date="2021-09-25T09:01:00Z"/>
        </w:rPr>
      </w:pPr>
      <w:del w:id="819" w:author="Master Repository Process" w:date="2021-09-25T09:01:00Z">
        <w:r>
          <w:tab/>
          <w:delText>(f)</w:delText>
        </w:r>
        <w:r>
          <w:tab/>
          <w:delText>in paragraph (c) delete “or allowed under paragraph (a)”.</w:delText>
        </w:r>
      </w:del>
    </w:p>
    <w:p>
      <w:pPr>
        <w:pStyle w:val="nzHeading5"/>
        <w:rPr>
          <w:del w:id="820" w:author="Master Repository Process" w:date="2021-09-25T09:01:00Z"/>
        </w:rPr>
      </w:pPr>
      <w:bookmarkStart w:id="821" w:name="_Toc187069"/>
      <w:bookmarkStart w:id="822" w:name="_Toc187098"/>
      <w:del w:id="823" w:author="Master Repository Process" w:date="2021-09-25T09:01:00Z">
        <w:r>
          <w:rPr>
            <w:rStyle w:val="CharSectno"/>
          </w:rPr>
          <w:delText>14</w:delText>
        </w:r>
        <w:r>
          <w:delText>.</w:delText>
        </w:r>
        <w:r>
          <w:tab/>
          <w:delText>Regulation 59 replaced</w:delText>
        </w:r>
        <w:bookmarkEnd w:id="821"/>
        <w:bookmarkEnd w:id="822"/>
      </w:del>
    </w:p>
    <w:p>
      <w:pPr>
        <w:pStyle w:val="nzSubsection"/>
        <w:rPr>
          <w:del w:id="824" w:author="Master Repository Process" w:date="2021-09-25T09:01:00Z"/>
        </w:rPr>
      </w:pPr>
      <w:del w:id="825" w:author="Master Repository Process" w:date="2021-09-25T09:01:00Z">
        <w:r>
          <w:tab/>
        </w:r>
        <w:r>
          <w:tab/>
          <w:delText>Delete regulation 59 and insert:</w:delText>
        </w:r>
      </w:del>
    </w:p>
    <w:p>
      <w:pPr>
        <w:pStyle w:val="BlankOpen"/>
        <w:rPr>
          <w:del w:id="826" w:author="Master Repository Process" w:date="2021-09-25T09:01:00Z"/>
        </w:rPr>
      </w:pPr>
    </w:p>
    <w:p>
      <w:pPr>
        <w:pStyle w:val="nzHeading5"/>
        <w:rPr>
          <w:del w:id="827" w:author="Master Repository Process" w:date="2021-09-25T09:01:00Z"/>
        </w:rPr>
      </w:pPr>
      <w:bookmarkStart w:id="828" w:name="_Toc187070"/>
      <w:bookmarkStart w:id="829" w:name="_Toc187099"/>
      <w:del w:id="830" w:author="Master Repository Process" w:date="2021-09-25T09:01:00Z">
        <w:r>
          <w:delText>59.</w:delText>
        </w:r>
        <w:r>
          <w:tab/>
          <w:delText>Appointment of restricted investigators</w:delText>
        </w:r>
        <w:bookmarkEnd w:id="828"/>
        <w:bookmarkEnd w:id="829"/>
      </w:del>
    </w:p>
    <w:p>
      <w:pPr>
        <w:pStyle w:val="nzSubsection"/>
        <w:rPr>
          <w:del w:id="831" w:author="Master Repository Process" w:date="2021-09-25T09:01:00Z"/>
        </w:rPr>
      </w:pPr>
      <w:del w:id="832" w:author="Master Repository Process" w:date="2021-09-25T09:01:00Z">
        <w:r>
          <w:tab/>
        </w:r>
        <w:r>
          <w:tab/>
          <w:delText xml:space="preserve">For the purposes of the definition of </w:delText>
        </w:r>
        <w:r>
          <w:rPr>
            <w:b/>
            <w:i/>
          </w:rPr>
          <w:delText>enforcement agency</w:delText>
        </w:r>
        <w:r>
          <w:delText xml:space="preserve"> in section 77(1), the chief executive officer of the department of the Public Service principally assisting in the administration of the Transport Co</w:delText>
        </w:r>
        <w:r>
          <w:noBreakHyphen/>
          <w:delText>ordination Act 1966 is prescribed.</w:delText>
        </w:r>
      </w:del>
    </w:p>
    <w:p>
      <w:pPr>
        <w:pStyle w:val="BlankClose"/>
        <w:rPr>
          <w:del w:id="833" w:author="Master Repository Process" w:date="2021-09-25T09:01:00Z"/>
        </w:rPr>
      </w:pPr>
    </w:p>
    <w:p>
      <w:pPr>
        <w:pStyle w:val="nzHeading5"/>
        <w:rPr>
          <w:del w:id="834" w:author="Master Repository Process" w:date="2021-09-25T09:01:00Z"/>
        </w:rPr>
      </w:pPr>
      <w:bookmarkStart w:id="835" w:name="_Toc187071"/>
      <w:bookmarkStart w:id="836" w:name="_Toc187100"/>
      <w:del w:id="837" w:author="Master Repository Process" w:date="2021-09-25T09:01:00Z">
        <w:r>
          <w:rPr>
            <w:rStyle w:val="CharSectno"/>
          </w:rPr>
          <w:delText>15</w:delText>
        </w:r>
        <w:r>
          <w:delText>.</w:delText>
        </w:r>
        <w:r>
          <w:tab/>
          <w:delText>Schedules 2 and 3 replaced</w:delText>
        </w:r>
        <w:bookmarkEnd w:id="835"/>
        <w:bookmarkEnd w:id="836"/>
      </w:del>
    </w:p>
    <w:p>
      <w:pPr>
        <w:pStyle w:val="nzSubsection"/>
        <w:rPr>
          <w:del w:id="838" w:author="Master Repository Process" w:date="2021-09-25T09:01:00Z"/>
        </w:rPr>
      </w:pPr>
      <w:del w:id="839" w:author="Master Repository Process" w:date="2021-09-25T09:01:00Z">
        <w:r>
          <w:tab/>
        </w:r>
        <w:r>
          <w:tab/>
          <w:delText>Delete Schedules 2 and 3 and insert:</w:delText>
        </w:r>
      </w:del>
    </w:p>
    <w:p>
      <w:pPr>
        <w:pStyle w:val="nzHeading2"/>
        <w:rPr>
          <w:del w:id="840" w:author="Master Repository Process" w:date="2021-09-25T09:01:00Z"/>
        </w:rPr>
      </w:pPr>
      <w:bookmarkStart w:id="841" w:name="_Toc185402"/>
      <w:bookmarkStart w:id="842" w:name="_Toc185423"/>
      <w:bookmarkStart w:id="843" w:name="_Toc185748"/>
      <w:bookmarkStart w:id="844" w:name="_Toc186069"/>
      <w:bookmarkStart w:id="845" w:name="_Toc187072"/>
      <w:bookmarkStart w:id="846" w:name="_Toc187101"/>
      <w:del w:id="847" w:author="Master Repository Process" w:date="2021-09-25T09:01:00Z">
        <w:r>
          <w:delText>Schedule 2 — Health warning signs for general display or vending machines</w:delText>
        </w:r>
        <w:bookmarkEnd w:id="841"/>
        <w:bookmarkEnd w:id="842"/>
        <w:bookmarkEnd w:id="843"/>
        <w:bookmarkEnd w:id="844"/>
        <w:bookmarkEnd w:id="845"/>
        <w:bookmarkEnd w:id="846"/>
      </w:del>
    </w:p>
    <w:p>
      <w:pPr>
        <w:pStyle w:val="nzShoulderClause"/>
        <w:rPr>
          <w:del w:id="848" w:author="Master Repository Process" w:date="2021-09-25T09:01:00Z"/>
        </w:rPr>
      </w:pPr>
      <w:del w:id="849" w:author="Master Repository Process" w:date="2021-09-25T09:01:00Z">
        <w:r>
          <w:delText>[r. 51(1)(b)]</w:delText>
        </w:r>
      </w:del>
    </w:p>
    <w:p>
      <w:pPr>
        <w:pStyle w:val="BlankClose"/>
        <w:spacing w:before="240"/>
        <w:rPr>
          <w:del w:id="850" w:author="Master Repository Process" w:date="2021-09-25T09:01:00Z"/>
        </w:rPr>
      </w:pPr>
      <w:del w:id="851" w:author="Master Repository Process" w:date="2021-09-25T09:01:00Z">
        <w:r>
          <w:rPr>
            <w:noProof/>
          </w:rPr>
          <w:drawing>
            <wp:inline distT="0" distB="0" distL="0" distR="0">
              <wp:extent cx="4058920" cy="2871131"/>
              <wp:effectExtent l="0" t="0" r="0" b="5715"/>
              <wp:docPr id="8" name="Picture 8"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del>
    </w:p>
    <w:p>
      <w:pPr>
        <w:pStyle w:val="BlankClose"/>
        <w:spacing w:before="240"/>
        <w:rPr>
          <w:del w:id="852" w:author="Master Repository Process" w:date="2021-09-25T09:01:00Z"/>
        </w:rPr>
      </w:pPr>
      <w:del w:id="853" w:author="Master Repository Process" w:date="2021-09-25T09:01:00Z">
        <w:r>
          <w:rPr>
            <w:noProof/>
          </w:rPr>
          <w:drawing>
            <wp:inline distT="0" distB="0" distL="0" distR="0">
              <wp:extent cx="4130040" cy="2921439"/>
              <wp:effectExtent l="0" t="0" r="3810" b="0"/>
              <wp:docPr id="6" name="Picture 6"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del>
    </w:p>
    <w:p>
      <w:pPr>
        <w:pStyle w:val="BlankClose"/>
        <w:spacing w:before="240"/>
        <w:rPr>
          <w:del w:id="854" w:author="Master Repository Process" w:date="2021-09-25T09:01:00Z"/>
        </w:rPr>
      </w:pPr>
      <w:del w:id="855" w:author="Master Repository Process" w:date="2021-09-25T09:01:00Z">
        <w:r>
          <w:rPr>
            <w:noProof/>
          </w:rPr>
          <w:drawing>
            <wp:inline distT="0" distB="0" distL="0" distR="0">
              <wp:extent cx="4130040" cy="2921439"/>
              <wp:effectExtent l="0" t="0" r="3810" b="0"/>
              <wp:docPr id="7" name="Picture 7"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del>
    </w:p>
    <w:p>
      <w:pPr>
        <w:pStyle w:val="BlankClose"/>
        <w:spacing w:before="240"/>
        <w:rPr>
          <w:del w:id="856" w:author="Master Repository Process" w:date="2021-09-25T09:01:00Z"/>
        </w:rPr>
      </w:pPr>
      <w:del w:id="857" w:author="Master Repository Process" w:date="2021-09-25T09:01:00Z">
        <w:r>
          <w:rPr>
            <w:noProof/>
          </w:rPr>
          <w:drawing>
            <wp:inline distT="0" distB="0" distL="0" distR="0">
              <wp:extent cx="4147375" cy="2933700"/>
              <wp:effectExtent l="0" t="0" r="5715" b="0"/>
              <wp:docPr id="9" name="Picture 9"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del>
    </w:p>
    <w:p>
      <w:pPr>
        <w:pStyle w:val="nzHeading2"/>
        <w:rPr>
          <w:del w:id="858" w:author="Master Repository Process" w:date="2021-09-25T09:01:00Z"/>
        </w:rPr>
      </w:pPr>
      <w:bookmarkStart w:id="859" w:name="_Toc185403"/>
      <w:bookmarkStart w:id="860" w:name="_Toc185424"/>
      <w:bookmarkStart w:id="861" w:name="_Toc185749"/>
      <w:bookmarkStart w:id="862" w:name="_Toc186070"/>
      <w:bookmarkStart w:id="863" w:name="_Toc187073"/>
      <w:bookmarkStart w:id="864" w:name="_Toc187102"/>
      <w:del w:id="865" w:author="Master Repository Process" w:date="2021-09-25T09:01:00Z">
        <w:r>
          <w:delText>Schedule 3 — Health warning signs for display of cigars or cigar cutting implements</w:delText>
        </w:r>
        <w:bookmarkEnd w:id="859"/>
        <w:bookmarkEnd w:id="860"/>
        <w:bookmarkEnd w:id="861"/>
        <w:bookmarkEnd w:id="862"/>
        <w:bookmarkEnd w:id="863"/>
        <w:bookmarkEnd w:id="864"/>
      </w:del>
    </w:p>
    <w:p>
      <w:pPr>
        <w:pStyle w:val="nzShoulderClause"/>
        <w:rPr>
          <w:del w:id="866" w:author="Master Repository Process" w:date="2021-09-25T09:01:00Z"/>
        </w:rPr>
      </w:pPr>
      <w:del w:id="867" w:author="Master Repository Process" w:date="2021-09-25T09:01:00Z">
        <w:r>
          <w:delText>[r. 51(1A)(b) and (2)(b)]</w:delText>
        </w:r>
      </w:del>
    </w:p>
    <w:p>
      <w:pPr>
        <w:pStyle w:val="BlankClose"/>
        <w:spacing w:before="240"/>
        <w:rPr>
          <w:del w:id="868" w:author="Master Repository Process" w:date="2021-09-25T09:01:00Z"/>
        </w:rPr>
      </w:pPr>
      <w:del w:id="869" w:author="Master Repository Process" w:date="2021-09-25T09:01:00Z">
        <w:r>
          <w:rPr>
            <w:noProof/>
          </w:rPr>
          <w:drawing>
            <wp:inline distT="0" distB="0" distL="0" distR="0">
              <wp:extent cx="4262120" cy="3014868"/>
              <wp:effectExtent l="0" t="0" r="5080" b="0"/>
              <wp:docPr id="10" name="Picture 10"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del>
    </w:p>
    <w:p>
      <w:pPr>
        <w:pStyle w:val="BlankOpen"/>
      </w:pPr>
    </w:p>
    <w:p>
      <w:pPr>
        <w:pStyle w:val="nzHeading5"/>
      </w:pPr>
      <w:bookmarkStart w:id="870" w:name="_Toc187074"/>
      <w:bookmarkStart w:id="871" w:name="_Toc187103"/>
      <w:r>
        <w:rPr>
          <w:rStyle w:val="CharSectno"/>
        </w:rPr>
        <w:t>16</w:t>
      </w:r>
      <w:r>
        <w:t>.</w:t>
      </w:r>
      <w:r>
        <w:tab/>
        <w:t>Schedule 4 amended</w:t>
      </w:r>
      <w:bookmarkEnd w:id="870"/>
      <w:bookmarkEnd w:id="871"/>
    </w:p>
    <w:p>
      <w:pPr>
        <w:pStyle w:val="nzSubsection"/>
      </w:pPr>
      <w:r>
        <w:tab/>
        <w:t>(1)</w:t>
      </w:r>
      <w:r>
        <w:tab/>
        <w:t>In Schedule 4 after the item for section 18 insert:</w:t>
      </w:r>
    </w:p>
    <w:p>
      <w:pPr>
        <w:pStyle w:val="BlankOpen"/>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c>
          <w:tcPr>
            <w:tcW w:w="3118" w:type="dxa"/>
          </w:tcPr>
          <w:p>
            <w:pPr>
              <w:pStyle w:val="nzTablenam"/>
            </w:pPr>
            <w:r>
              <w:t>s. 18A</w:t>
            </w:r>
          </w:p>
        </w:tc>
        <w:tc>
          <w:tcPr>
            <w:tcW w:w="3119" w:type="dxa"/>
          </w:tcPr>
          <w:p>
            <w:pPr>
              <w:pStyle w:val="nzTablenam"/>
            </w:pPr>
            <w:r>
              <w:t>1 000</w:t>
            </w:r>
          </w:p>
        </w:tc>
      </w:tr>
    </w:tbl>
    <w:p>
      <w:pPr>
        <w:pStyle w:val="BlankClose"/>
      </w:pPr>
    </w:p>
    <w:p>
      <w:pPr>
        <w:pStyle w:val="nzSubsection"/>
        <w:rPr>
          <w:del w:id="872" w:author="Master Repository Process" w:date="2021-09-25T09:01:00Z"/>
        </w:rPr>
      </w:pPr>
      <w:del w:id="873" w:author="Master Repository Process" w:date="2021-09-25T09:01:00Z">
        <w:r>
          <w:tab/>
          <w:delText>(2)</w:delText>
        </w:r>
        <w:r>
          <w:tab/>
          <w:delText>In Schedule 4 after the item for section 21 insert:</w:delText>
        </w:r>
      </w:del>
    </w:p>
    <w:p>
      <w:pPr>
        <w:pStyle w:val="BlankOpen"/>
        <w:rPr>
          <w:del w:id="874" w:author="Master Repository Process" w:date="2021-09-25T09:01:00Z"/>
        </w:rPr>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rPr>
          <w:del w:id="875" w:author="Master Repository Process" w:date="2021-09-25T09:01:00Z"/>
        </w:trPr>
        <w:tc>
          <w:tcPr>
            <w:tcW w:w="3118" w:type="dxa"/>
          </w:tcPr>
          <w:p>
            <w:pPr>
              <w:pStyle w:val="nzTablenam"/>
              <w:rPr>
                <w:del w:id="876" w:author="Master Repository Process" w:date="2021-09-25T09:01:00Z"/>
              </w:rPr>
            </w:pPr>
            <w:del w:id="877" w:author="Master Repository Process" w:date="2021-09-25T09:01:00Z">
              <w:r>
                <w:delText>s. 21A</w:delText>
              </w:r>
            </w:del>
          </w:p>
        </w:tc>
        <w:tc>
          <w:tcPr>
            <w:tcW w:w="3119" w:type="dxa"/>
          </w:tcPr>
          <w:p>
            <w:pPr>
              <w:pStyle w:val="nzTablenam"/>
              <w:rPr>
                <w:del w:id="878" w:author="Master Repository Process" w:date="2021-09-25T09:01:00Z"/>
              </w:rPr>
            </w:pPr>
            <w:del w:id="879" w:author="Master Repository Process" w:date="2021-09-25T09:01:00Z">
              <w:r>
                <w:delText>1 000</w:delText>
              </w:r>
            </w:del>
          </w:p>
        </w:tc>
      </w:tr>
      <w:tr>
        <w:trPr>
          <w:del w:id="880" w:author="Master Repository Process" w:date="2021-09-25T09:01:00Z"/>
        </w:trPr>
        <w:tc>
          <w:tcPr>
            <w:tcW w:w="3118" w:type="dxa"/>
          </w:tcPr>
          <w:p>
            <w:pPr>
              <w:pStyle w:val="nzTablenam"/>
              <w:rPr>
                <w:del w:id="881" w:author="Master Repository Process" w:date="2021-09-25T09:01:00Z"/>
              </w:rPr>
            </w:pPr>
            <w:del w:id="882" w:author="Master Repository Process" w:date="2021-09-25T09:01:00Z">
              <w:r>
                <w:delText>s. 21B</w:delText>
              </w:r>
            </w:del>
          </w:p>
        </w:tc>
        <w:tc>
          <w:tcPr>
            <w:tcW w:w="3119" w:type="dxa"/>
          </w:tcPr>
          <w:p>
            <w:pPr>
              <w:pStyle w:val="nzTablenam"/>
              <w:rPr>
                <w:del w:id="883" w:author="Master Repository Process" w:date="2021-09-25T09:01:00Z"/>
              </w:rPr>
            </w:pPr>
            <w:del w:id="884" w:author="Master Repository Process" w:date="2021-09-25T09:01:00Z">
              <w:r>
                <w:delText>1 000</w:delText>
              </w:r>
            </w:del>
          </w:p>
        </w:tc>
      </w:tr>
    </w:tbl>
    <w:p>
      <w:pPr>
        <w:pStyle w:val="BlankClose"/>
        <w:rPr>
          <w:del w:id="885" w:author="Master Repository Process" w:date="2021-09-25T09:01:00Z"/>
        </w:rPr>
      </w:pPr>
    </w:p>
    <w:p>
      <w:pPr>
        <w:pStyle w:val="nzSubsection"/>
        <w:rPr>
          <w:del w:id="886" w:author="Master Repository Process" w:date="2021-09-25T09:01:00Z"/>
        </w:rPr>
      </w:pPr>
      <w:del w:id="887" w:author="Master Repository Process" w:date="2021-09-25T09:01:00Z">
        <w:r>
          <w:tab/>
          <w:delText>(3)</w:delText>
        </w:r>
        <w:r>
          <w:tab/>
          <w:delText>In Schedule 4 in the items for sections 25(1), 25(2) and 25(3) delete “1 000” and insert:</w:delText>
        </w:r>
      </w:del>
    </w:p>
    <w:p>
      <w:pPr>
        <w:pStyle w:val="BlankOpen"/>
        <w:rPr>
          <w:del w:id="888" w:author="Master Repository Process" w:date="2021-09-25T09:01:00Z"/>
        </w:rPr>
      </w:pPr>
    </w:p>
    <w:p>
      <w:pPr>
        <w:pStyle w:val="nzSubsection"/>
        <w:rPr>
          <w:del w:id="889" w:author="Master Repository Process" w:date="2021-09-25T09:01:00Z"/>
        </w:rPr>
      </w:pPr>
      <w:del w:id="890" w:author="Master Repository Process" w:date="2021-09-25T09:01:00Z">
        <w:r>
          <w:tab/>
        </w:r>
        <w:r>
          <w:tab/>
          <w:delText>200</w:delText>
        </w:r>
      </w:del>
    </w:p>
    <w:p>
      <w:pPr>
        <w:pStyle w:val="BlankClose"/>
        <w:rPr>
          <w:del w:id="891" w:author="Master Repository Process" w:date="2021-09-25T09:01:00Z"/>
        </w:rPr>
      </w:pPr>
    </w:p>
    <w:p>
      <w:pPr>
        <w:pStyle w:val="nzSubsection"/>
        <w:rPr>
          <w:del w:id="892" w:author="Master Repository Process" w:date="2021-09-25T09:01:00Z"/>
        </w:rPr>
      </w:pPr>
      <w:del w:id="893" w:author="Master Repository Process" w:date="2021-09-25T09:01:00Z">
        <w:r>
          <w:tab/>
          <w:delText>(4)</w:delText>
        </w:r>
        <w:r>
          <w:tab/>
          <w:delText>In Schedule 4 after the item for section 25(3) insert:</w:delText>
        </w:r>
      </w:del>
    </w:p>
    <w:p>
      <w:pPr>
        <w:pStyle w:val="nzSubsection"/>
        <w:rPr>
          <w:del w:id="894" w:author="Master Repository Process" w:date="2021-09-25T09:01:00Z"/>
        </w:rPr>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rPr>
          <w:del w:id="895" w:author="Master Repository Process" w:date="2021-09-25T09:01:00Z"/>
        </w:trPr>
        <w:tc>
          <w:tcPr>
            <w:tcW w:w="3118" w:type="dxa"/>
          </w:tcPr>
          <w:p>
            <w:pPr>
              <w:pStyle w:val="nzTablenam"/>
              <w:rPr>
                <w:del w:id="896" w:author="Master Repository Process" w:date="2021-09-25T09:01:00Z"/>
              </w:rPr>
            </w:pPr>
            <w:del w:id="897" w:author="Master Repository Process" w:date="2021-09-25T09:01:00Z">
              <w:r>
                <w:delText>s. 25(4)</w:delText>
              </w:r>
            </w:del>
          </w:p>
        </w:tc>
        <w:tc>
          <w:tcPr>
            <w:tcW w:w="3119" w:type="dxa"/>
          </w:tcPr>
          <w:p>
            <w:pPr>
              <w:pStyle w:val="nzTablenam"/>
              <w:rPr>
                <w:del w:id="898" w:author="Master Repository Process" w:date="2021-09-25T09:01:00Z"/>
              </w:rPr>
            </w:pPr>
            <w:del w:id="899" w:author="Master Repository Process" w:date="2021-09-25T09:01:00Z">
              <w:r>
                <w:delText>200</w:delText>
              </w:r>
            </w:del>
          </w:p>
        </w:tc>
      </w:tr>
    </w:tbl>
    <w:p>
      <w:pPr>
        <w:pStyle w:val="BlankClose"/>
        <w:rPr>
          <w:del w:id="900" w:author="Master Repository Process" w:date="2021-09-25T09:01:00Z"/>
        </w:rPr>
      </w:pPr>
    </w:p>
    <w:p>
      <w:pPr>
        <w:pStyle w:val="nzSubsection"/>
        <w:rPr>
          <w:del w:id="901" w:author="Master Repository Process" w:date="2021-09-25T09:01:00Z"/>
        </w:rPr>
      </w:pPr>
      <w:del w:id="902" w:author="Master Repository Process" w:date="2021-09-25T09:01:00Z">
        <w:r>
          <w:tab/>
          <w:delText>(5)</w:delText>
        </w:r>
        <w:r>
          <w:tab/>
          <w:delText>In Schedule 4 after the item for regulation 12(1) insert:</w:delText>
        </w:r>
      </w:del>
    </w:p>
    <w:p>
      <w:pPr>
        <w:pStyle w:val="BlankOpen"/>
        <w:rPr>
          <w:del w:id="903" w:author="Master Repository Process" w:date="2021-09-25T09:01:00Z"/>
        </w:rPr>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rPr>
          <w:del w:id="904" w:author="Master Repository Process" w:date="2021-09-25T09:01:00Z"/>
        </w:trPr>
        <w:tc>
          <w:tcPr>
            <w:tcW w:w="3118" w:type="dxa"/>
          </w:tcPr>
          <w:p>
            <w:pPr>
              <w:pStyle w:val="nzTablenam"/>
              <w:rPr>
                <w:del w:id="905" w:author="Master Repository Process" w:date="2021-09-25T09:01:00Z"/>
              </w:rPr>
            </w:pPr>
            <w:del w:id="906" w:author="Master Repository Process" w:date="2021-09-25T09:01:00Z">
              <w:r>
                <w:delText>r. 13A(1)</w:delText>
              </w:r>
            </w:del>
          </w:p>
        </w:tc>
        <w:tc>
          <w:tcPr>
            <w:tcW w:w="3119" w:type="dxa"/>
          </w:tcPr>
          <w:p>
            <w:pPr>
              <w:pStyle w:val="nzTablenam"/>
              <w:rPr>
                <w:del w:id="907" w:author="Master Repository Process" w:date="2021-09-25T09:01:00Z"/>
              </w:rPr>
            </w:pPr>
            <w:del w:id="908" w:author="Master Repository Process" w:date="2021-09-25T09:01:00Z">
              <w:r>
                <w:delText>200</w:delText>
              </w:r>
            </w:del>
          </w:p>
        </w:tc>
      </w:tr>
      <w:tr>
        <w:trPr>
          <w:del w:id="909" w:author="Master Repository Process" w:date="2021-09-25T09:01:00Z"/>
        </w:trPr>
        <w:tc>
          <w:tcPr>
            <w:tcW w:w="3118" w:type="dxa"/>
          </w:tcPr>
          <w:p>
            <w:pPr>
              <w:pStyle w:val="nzTablenam"/>
              <w:rPr>
                <w:del w:id="910" w:author="Master Repository Process" w:date="2021-09-25T09:01:00Z"/>
              </w:rPr>
            </w:pPr>
            <w:del w:id="911" w:author="Master Repository Process" w:date="2021-09-25T09:01:00Z">
              <w:r>
                <w:delText>r. 13A(2)</w:delText>
              </w:r>
            </w:del>
          </w:p>
        </w:tc>
        <w:tc>
          <w:tcPr>
            <w:tcW w:w="3119" w:type="dxa"/>
          </w:tcPr>
          <w:p>
            <w:pPr>
              <w:pStyle w:val="nzTablenam"/>
              <w:rPr>
                <w:del w:id="912" w:author="Master Repository Process" w:date="2021-09-25T09:01:00Z"/>
              </w:rPr>
            </w:pPr>
            <w:del w:id="913" w:author="Master Repository Process" w:date="2021-09-25T09:01:00Z">
              <w:r>
                <w:delText>200</w:delText>
              </w:r>
            </w:del>
          </w:p>
        </w:tc>
      </w:tr>
    </w:tbl>
    <w:p>
      <w:pPr>
        <w:pStyle w:val="BlankClose"/>
        <w:rPr>
          <w:del w:id="914" w:author="Master Repository Process" w:date="2021-09-25T09:01:00Z"/>
        </w:rPr>
      </w:pPr>
    </w:p>
    <w:p>
      <w:pPr>
        <w:pStyle w:val="nzHeading5"/>
        <w:rPr>
          <w:del w:id="915" w:author="Master Repository Process" w:date="2021-09-25T09:01:00Z"/>
          <w:rStyle w:val="CharSectno"/>
        </w:rPr>
      </w:pPr>
      <w:bookmarkStart w:id="916" w:name="_Toc187075"/>
      <w:bookmarkStart w:id="917" w:name="_Toc187104"/>
      <w:del w:id="918" w:author="Master Repository Process" w:date="2021-09-25T09:01:00Z">
        <w:r>
          <w:rPr>
            <w:rStyle w:val="CharSectno"/>
          </w:rPr>
          <w:delText>17.</w:delText>
        </w:r>
        <w:r>
          <w:rPr>
            <w:rStyle w:val="CharSectno"/>
          </w:rPr>
          <w:tab/>
          <w:delText>Various penalties amended</w:delText>
        </w:r>
        <w:bookmarkEnd w:id="916"/>
        <w:bookmarkEnd w:id="917"/>
      </w:del>
    </w:p>
    <w:p>
      <w:pPr>
        <w:pStyle w:val="nzSubsection"/>
        <w:rPr>
          <w:del w:id="919" w:author="Master Repository Process" w:date="2021-09-25T09:01:00Z"/>
        </w:rPr>
      </w:pPr>
      <w:del w:id="920" w:author="Master Repository Process" w:date="2021-09-25T09:01:00Z">
        <w:r>
          <w:tab/>
        </w:r>
        <w:r>
          <w:tab/>
          <w:delText>In the provisions listed in the Table in the Penalty delete “Penalty:” and insert:</w:delText>
        </w:r>
      </w:del>
    </w:p>
    <w:p>
      <w:pPr>
        <w:pStyle w:val="BlankOpen"/>
        <w:rPr>
          <w:del w:id="921" w:author="Master Repository Process" w:date="2021-09-25T09:01:00Z"/>
        </w:rPr>
      </w:pPr>
    </w:p>
    <w:p>
      <w:pPr>
        <w:pStyle w:val="nzPenstart"/>
        <w:rPr>
          <w:del w:id="922" w:author="Master Repository Process" w:date="2021-09-25T09:01:00Z"/>
        </w:rPr>
      </w:pPr>
      <w:del w:id="923" w:author="Master Repository Process" w:date="2021-09-25T09:01:00Z">
        <w:r>
          <w:tab/>
          <w:delText>Penalty for this subregulation:</w:delText>
        </w:r>
      </w:del>
    </w:p>
    <w:p>
      <w:pPr>
        <w:pStyle w:val="BlankClose"/>
        <w:rPr>
          <w:del w:id="924" w:author="Master Repository Process" w:date="2021-09-25T09:01:00Z"/>
        </w:rPr>
      </w:pPr>
    </w:p>
    <w:p>
      <w:pPr>
        <w:pStyle w:val="THeading"/>
        <w:rPr>
          <w:del w:id="925" w:author="Master Repository Process" w:date="2021-09-25T09:01:00Z"/>
        </w:rPr>
      </w:pPr>
      <w:del w:id="926" w:author="Master Repository Process" w:date="2021-09-25T09:01:00Z">
        <w:r>
          <w:delText>Table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25"/>
        <w:gridCol w:w="3225"/>
      </w:tblGrid>
      <w:tr>
        <w:trPr>
          <w:cantSplit/>
          <w:jc w:val="center"/>
          <w:del w:id="927" w:author="Master Repository Process" w:date="2021-09-25T09:01:00Z"/>
        </w:trPr>
        <w:tc>
          <w:tcPr>
            <w:tcW w:w="3225" w:type="dxa"/>
          </w:tcPr>
          <w:p>
            <w:pPr>
              <w:pStyle w:val="nzTablenam"/>
              <w:rPr>
                <w:del w:id="928" w:author="Master Repository Process" w:date="2021-09-25T09:01:00Z"/>
              </w:rPr>
            </w:pPr>
            <w:del w:id="929" w:author="Master Repository Process" w:date="2021-09-25T09:01:00Z">
              <w:r>
                <w:delText>r. 10(1)</w:delText>
              </w:r>
            </w:del>
          </w:p>
        </w:tc>
        <w:tc>
          <w:tcPr>
            <w:tcW w:w="3225" w:type="dxa"/>
          </w:tcPr>
          <w:p>
            <w:pPr>
              <w:pStyle w:val="nzTablenam"/>
              <w:rPr>
                <w:del w:id="930" w:author="Master Repository Process" w:date="2021-09-25T09:01:00Z"/>
              </w:rPr>
            </w:pPr>
            <w:del w:id="931" w:author="Master Repository Process" w:date="2021-09-25T09:01:00Z">
              <w:r>
                <w:delText>r. 11(1)</w:delText>
              </w:r>
            </w:del>
          </w:p>
        </w:tc>
      </w:tr>
      <w:tr>
        <w:trPr>
          <w:cantSplit/>
          <w:jc w:val="center"/>
          <w:del w:id="932" w:author="Master Repository Process" w:date="2021-09-25T09:01:00Z"/>
        </w:trPr>
        <w:tc>
          <w:tcPr>
            <w:tcW w:w="3225" w:type="dxa"/>
          </w:tcPr>
          <w:p>
            <w:pPr>
              <w:pStyle w:val="nzTablenam"/>
              <w:rPr>
                <w:del w:id="933" w:author="Master Repository Process" w:date="2021-09-25T09:01:00Z"/>
              </w:rPr>
            </w:pPr>
            <w:del w:id="934" w:author="Master Repository Process" w:date="2021-09-25T09:01:00Z">
              <w:r>
                <w:delText>r. 12(1)</w:delText>
              </w:r>
            </w:del>
          </w:p>
        </w:tc>
        <w:tc>
          <w:tcPr>
            <w:tcW w:w="3225" w:type="dxa"/>
          </w:tcPr>
          <w:p>
            <w:pPr>
              <w:pStyle w:val="nzTablenam"/>
              <w:rPr>
                <w:del w:id="935" w:author="Master Repository Process" w:date="2021-09-25T09:01:00Z"/>
              </w:rPr>
            </w:pPr>
            <w:del w:id="936" w:author="Master Repository Process" w:date="2021-09-25T09:01:00Z">
              <w:r>
                <w:delText>r. 15(3)</w:delText>
              </w:r>
            </w:del>
          </w:p>
        </w:tc>
      </w:tr>
      <w:tr>
        <w:trPr>
          <w:cantSplit/>
          <w:jc w:val="center"/>
          <w:del w:id="937" w:author="Master Repository Process" w:date="2021-09-25T09:01:00Z"/>
        </w:trPr>
        <w:tc>
          <w:tcPr>
            <w:tcW w:w="3225" w:type="dxa"/>
          </w:tcPr>
          <w:p>
            <w:pPr>
              <w:pStyle w:val="nzTablenam"/>
              <w:rPr>
                <w:del w:id="938" w:author="Master Repository Process" w:date="2021-09-25T09:01:00Z"/>
              </w:rPr>
            </w:pPr>
            <w:del w:id="939" w:author="Master Repository Process" w:date="2021-09-25T09:01:00Z">
              <w:r>
                <w:delText>r. 16B(1) and (3)</w:delText>
              </w:r>
            </w:del>
          </w:p>
        </w:tc>
        <w:tc>
          <w:tcPr>
            <w:tcW w:w="3225" w:type="dxa"/>
          </w:tcPr>
          <w:p>
            <w:pPr>
              <w:pStyle w:val="nzTablenam"/>
              <w:rPr>
                <w:del w:id="940" w:author="Master Repository Process" w:date="2021-09-25T09:01:00Z"/>
              </w:rPr>
            </w:pPr>
            <w:del w:id="941" w:author="Master Repository Process" w:date="2021-09-25T09:01:00Z">
              <w:r>
                <w:delText>r. 16D(3)</w:delText>
              </w:r>
            </w:del>
          </w:p>
        </w:tc>
      </w:tr>
      <w:tr>
        <w:trPr>
          <w:cantSplit/>
          <w:jc w:val="center"/>
          <w:del w:id="942" w:author="Master Repository Process" w:date="2021-09-25T09:01:00Z"/>
        </w:trPr>
        <w:tc>
          <w:tcPr>
            <w:tcW w:w="3225" w:type="dxa"/>
          </w:tcPr>
          <w:p>
            <w:pPr>
              <w:pStyle w:val="nzTablenam"/>
              <w:rPr>
                <w:del w:id="943" w:author="Master Repository Process" w:date="2021-09-25T09:01:00Z"/>
              </w:rPr>
            </w:pPr>
            <w:del w:id="944" w:author="Master Repository Process" w:date="2021-09-25T09:01:00Z">
              <w:r>
                <w:delText>r. 34(1), (2), (3), (4) and (5)</w:delText>
              </w:r>
            </w:del>
          </w:p>
        </w:tc>
        <w:tc>
          <w:tcPr>
            <w:tcW w:w="3225" w:type="dxa"/>
          </w:tcPr>
          <w:p>
            <w:pPr>
              <w:pStyle w:val="nzTablenam"/>
              <w:rPr>
                <w:del w:id="945" w:author="Master Repository Process" w:date="2021-09-25T09:01:00Z"/>
              </w:rPr>
            </w:pPr>
            <w:del w:id="946" w:author="Master Repository Process" w:date="2021-09-25T09:01:00Z">
              <w:r>
                <w:delText>r. 36(1), (2), (3), (4) and (5)</w:delText>
              </w:r>
            </w:del>
          </w:p>
        </w:tc>
      </w:tr>
    </w:tbl>
    <w:p>
      <w:pPr>
        <w:pStyle w:val="BlankClose"/>
      </w:pPr>
    </w:p>
    <w:p>
      <w:pPr>
        <w:rPr>
          <w:iCs/>
        </w:rPr>
        <w:sectPr>
          <w:headerReference w:type="even" r:id="rId35"/>
          <w:headerReference w:type="default" r:id="rId36"/>
          <w:headerReference w:type="first" r:id="rId37"/>
          <w:endnotePr>
            <w:numFmt w:val="decimal"/>
          </w:endnotePr>
          <w:pgSz w:w="11907" w:h="16840" w:code="9"/>
          <w:pgMar w:top="2376" w:right="2404" w:bottom="3544" w:left="2404" w:header="720" w:footer="3380" w:gutter="0"/>
          <w:cols w:space="720"/>
          <w:noEndnote/>
          <w:docGrid w:linePitch="326"/>
        </w:sectPr>
      </w:pPr>
    </w:p>
    <w:p/>
    <w:sectPr>
      <w:headerReference w:type="even" r:id="rId38"/>
      <w:headerReference w:type="default" r:id="rId39"/>
      <w:footerReference w:type="even" r:id="rId40"/>
      <w:footerReference w:type="default" r:id="rId41"/>
      <w:headerReference w:type="first" r:id="rId42"/>
      <w:footerReference w:type="first" r:id="rId43"/>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12 Mar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03-b0-00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Mar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03-c0-01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Mar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03-b0-00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Mar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03-c0-01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Mar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03-b0-00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Mar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03-c0-01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947" w:name="Compilation"/>
    <w:bookmarkEnd w:id="947"/>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948" w:name="Coversheet"/>
    <w:bookmarkEnd w:id="94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546" w:name="Schedule"/>
    <w:bookmarkEnd w:id="546"/>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90311112330"/>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4ECE975F-702A-4467-A517-8D5AFA4B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yTableNAm"/>
  </w:style>
  <w:style w:type="character" w:customStyle="1" w:styleId="CommentTextChar">
    <w:name w:val="Comment Text Char"/>
    <w:basedOn w:val="DefaultParagraphFont"/>
    <w:link w:val="CommentText"/>
    <w:semiHidden/>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6.xml"/><Relationship Id="rId21" Type="http://schemas.openxmlformats.org/officeDocument/2006/relationships/image" Target="media/image2.jpeg"/><Relationship Id="rId34" Type="http://schemas.openxmlformats.org/officeDocument/2006/relationships/header" Target="header11.xml"/><Relationship Id="rId42"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header" Target="header14.xml"/><Relationship Id="rId40" Type="http://schemas.openxmlformats.org/officeDocument/2006/relationships/footer" Target="footer7.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8.xml"/><Relationship Id="rId35" Type="http://schemas.openxmlformats.org/officeDocument/2006/relationships/header" Target="header12.xml"/><Relationship Id="rId43"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55A9F-D1C1-4FCE-8AF9-4A9D84A2C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12781</Words>
  <Characters>60200</Characters>
  <Application>Microsoft Office Word</Application>
  <DocSecurity>0</DocSecurity>
  <Lines>1941</Lines>
  <Paragraphs>1196</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03-b0-00 - 03-c0-01</dc:title>
  <dc:subject/>
  <dc:creator/>
  <cp:keywords/>
  <dc:description/>
  <cp:lastModifiedBy>Master Repository Process</cp:lastModifiedBy>
  <cp:revision>2</cp:revision>
  <cp:lastPrinted>2019-03-14T07:08:00Z</cp:lastPrinted>
  <dcterms:created xsi:type="dcterms:W3CDTF">2021-09-25T01:00:00Z</dcterms:created>
  <dcterms:modified xsi:type="dcterms:W3CDTF">2021-09-25T01:01:00Z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20190318</vt:lpwstr>
  </property>
  <property fmtid="{D5CDD505-2E9C-101B-9397-08002B2CF9AE}" pid="8" name="FromSuffix">
    <vt:lpwstr>03-b0-00</vt:lpwstr>
  </property>
  <property fmtid="{D5CDD505-2E9C-101B-9397-08002B2CF9AE}" pid="9" name="FromAsAtDate">
    <vt:lpwstr>12 Mar 2019</vt:lpwstr>
  </property>
  <property fmtid="{D5CDD505-2E9C-101B-9397-08002B2CF9AE}" pid="10" name="ToSuffix">
    <vt:lpwstr>03-c0-01</vt:lpwstr>
  </property>
  <property fmtid="{D5CDD505-2E9C-101B-9397-08002B2CF9AE}" pid="11" name="ToAsAtDate">
    <vt:lpwstr>18 Mar 2019</vt:lpwstr>
  </property>
</Properties>
</file>