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Apr 2022</w:t>
      </w:r>
      <w:r>
        <w:fldChar w:fldCharType="end"/>
      </w:r>
      <w:r>
        <w:t xml:space="preserve">, </w:t>
      </w:r>
      <w:r>
        <w:fldChar w:fldCharType="begin"/>
      </w:r>
      <w:r>
        <w:instrText xml:space="preserve"> DocProperty FromSuffix </w:instrText>
      </w:r>
      <w:r>
        <w:fldChar w:fldCharType="separate"/>
      </w:r>
      <w:r>
        <w:t>00-j0-00</w:t>
      </w:r>
      <w:r>
        <w:fldChar w:fldCharType="end"/>
      </w:r>
      <w:r>
        <w:t>] and [</w:t>
      </w:r>
      <w:r>
        <w:fldChar w:fldCharType="begin"/>
      </w:r>
      <w:r>
        <w:instrText xml:space="preserve"> DocProperty ToAsAtDate</w:instrText>
      </w:r>
      <w:r>
        <w:fldChar w:fldCharType="separate"/>
      </w:r>
      <w:r>
        <w:t>06 May 2022</w:t>
      </w:r>
      <w:r>
        <w:fldChar w:fldCharType="end"/>
      </w:r>
      <w:r>
        <w:t xml:space="preserve">, </w:t>
      </w:r>
      <w:r>
        <w:fldChar w:fldCharType="begin"/>
      </w:r>
      <w:r>
        <w:instrText xml:space="preserve"> DocProperty ToSuffix</w:instrText>
      </w:r>
      <w:r>
        <w:fldChar w:fldCharType="separate"/>
      </w:r>
      <w:r>
        <w:t>00-k0-00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02384761"/>
      <w:bookmarkStart w:id="2" w:name="_Toc102385345"/>
      <w:bookmarkStart w:id="3" w:name="_Toc102388921"/>
      <w:bookmarkStart w:id="4" w:name="_Toc101351816"/>
      <w:bookmarkStart w:id="5" w:name="_Toc101352164"/>
      <w:bookmarkStart w:id="6" w:name="_Toc101362572"/>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102388922"/>
      <w:bookmarkStart w:id="9" w:name="_Toc101362573"/>
      <w:r>
        <w:rPr>
          <w:rStyle w:val="CharSectno"/>
        </w:rPr>
        <w:t>1</w:t>
      </w:r>
      <w:r>
        <w:t>.</w:t>
      </w:r>
      <w:r>
        <w:tab/>
        <w:t>Citation</w:t>
      </w:r>
      <w:bookmarkEnd w:id="8"/>
      <w:bookmarkEnd w:id="9"/>
    </w:p>
    <w:p>
      <w:pPr>
        <w:pStyle w:val="Subsection"/>
        <w:rPr>
          <w:i/>
        </w:rPr>
      </w:pPr>
      <w:r>
        <w:tab/>
      </w:r>
      <w:r>
        <w:tab/>
      </w:r>
      <w:bookmarkStart w:id="10" w:name="Start_Cursor"/>
      <w:bookmarkEnd w:id="10"/>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11" w:name="_Toc102388923"/>
      <w:bookmarkStart w:id="12" w:name="_Toc101362574"/>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3" w:name="_Toc102388924"/>
      <w:bookmarkStart w:id="14" w:name="_Toc101362575"/>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5" w:name="_Toc102384765"/>
      <w:bookmarkStart w:id="16" w:name="_Toc102385349"/>
      <w:bookmarkStart w:id="17" w:name="_Toc102388925"/>
      <w:bookmarkStart w:id="18" w:name="_Toc101351820"/>
      <w:bookmarkStart w:id="19" w:name="_Toc101352168"/>
      <w:bookmarkStart w:id="20" w:name="_Toc101362576"/>
      <w:r>
        <w:rPr>
          <w:rStyle w:val="CharPartNo"/>
        </w:rPr>
        <w:t>Part 2</w:t>
      </w:r>
      <w:r>
        <w:rPr>
          <w:rStyle w:val="CharDivNo"/>
        </w:rPr>
        <w:t> </w:t>
      </w:r>
      <w:r>
        <w:t>—</w:t>
      </w:r>
      <w:r>
        <w:rPr>
          <w:rStyle w:val="CharDivText"/>
        </w:rPr>
        <w:t> </w:t>
      </w:r>
      <w:r>
        <w:rPr>
          <w:rStyle w:val="CharPartText"/>
        </w:rPr>
        <w:t>Works, acts and activities that do not constitute development</w:t>
      </w:r>
      <w:bookmarkEnd w:id="15"/>
      <w:bookmarkEnd w:id="16"/>
      <w:bookmarkEnd w:id="17"/>
      <w:bookmarkEnd w:id="18"/>
      <w:bookmarkEnd w:id="19"/>
      <w:bookmarkEnd w:id="20"/>
    </w:p>
    <w:p>
      <w:pPr>
        <w:pStyle w:val="Heading5"/>
      </w:pPr>
      <w:bookmarkStart w:id="21" w:name="_Toc102388926"/>
      <w:bookmarkStart w:id="22" w:name="_Toc101362577"/>
      <w:r>
        <w:rPr>
          <w:rStyle w:val="CharSectno"/>
        </w:rPr>
        <w:t>4</w:t>
      </w:r>
      <w:r>
        <w:t>.</w:t>
      </w:r>
      <w:r>
        <w:tab/>
        <w:t>Effect of exclusions in relation to heritage place</w:t>
      </w:r>
      <w:bookmarkEnd w:id="21"/>
      <w:bookmarkEnd w:id="2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23" w:name="_Toc102388927"/>
      <w:bookmarkStart w:id="24" w:name="_Toc101362578"/>
      <w:r>
        <w:rPr>
          <w:rStyle w:val="CharSectno"/>
        </w:rPr>
        <w:t>5</w:t>
      </w:r>
      <w:r>
        <w:t>.</w:t>
      </w:r>
      <w:r>
        <w:tab/>
        <w:t>Minor and temporary works, acts and activities</w:t>
      </w:r>
      <w:bookmarkEnd w:id="23"/>
      <w:bookmarkEnd w:id="24"/>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5" w:name="_Toc102388928"/>
      <w:bookmarkStart w:id="26" w:name="_Toc101362579"/>
      <w:r>
        <w:rPr>
          <w:rStyle w:val="CharSectno"/>
        </w:rPr>
        <w:t>6</w:t>
      </w:r>
      <w:r>
        <w:t>.</w:t>
      </w:r>
      <w:r>
        <w:tab/>
        <w:t>Subdivision works</w:t>
      </w:r>
      <w:bookmarkEnd w:id="25"/>
      <w:bookmarkEnd w:id="26"/>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7" w:name="_Toc102388929"/>
      <w:bookmarkStart w:id="28" w:name="_Toc101362580"/>
      <w:r>
        <w:rPr>
          <w:rStyle w:val="CharSectno"/>
        </w:rPr>
        <w:t>8</w:t>
      </w:r>
      <w:r>
        <w:t>.</w:t>
      </w:r>
      <w:r>
        <w:tab/>
        <w:t>Certain works, acts and activities by Authority</w:t>
      </w:r>
      <w:bookmarkEnd w:id="27"/>
      <w:bookmarkEnd w:id="28"/>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9" w:name="_Toc102388930"/>
      <w:bookmarkStart w:id="30" w:name="_Toc101362581"/>
      <w:r>
        <w:rPr>
          <w:rStyle w:val="CharSectno"/>
        </w:rPr>
        <w:t>9</w:t>
      </w:r>
      <w:r>
        <w:t>.</w:t>
      </w:r>
      <w:r>
        <w:tab/>
        <w:t>Certain buildings and related works</w:t>
      </w:r>
      <w:bookmarkEnd w:id="29"/>
      <w:bookmarkEnd w:id="30"/>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31" w:name="_Toc102384771"/>
      <w:bookmarkStart w:id="32" w:name="_Toc102385355"/>
      <w:bookmarkStart w:id="33" w:name="_Toc102388931"/>
      <w:bookmarkStart w:id="34" w:name="_Toc101351826"/>
      <w:bookmarkStart w:id="35" w:name="_Toc101352174"/>
      <w:bookmarkStart w:id="36" w:name="_Toc101362582"/>
      <w:r>
        <w:rPr>
          <w:rStyle w:val="CharPartNo"/>
        </w:rPr>
        <w:t>Part 3</w:t>
      </w:r>
      <w:r>
        <w:rPr>
          <w:rStyle w:val="CharDivNo"/>
        </w:rPr>
        <w:t> </w:t>
      </w:r>
      <w:r>
        <w:t>— </w:t>
      </w:r>
      <w:r>
        <w:rPr>
          <w:rStyle w:val="CharPartText"/>
        </w:rPr>
        <w:t>Redevelopment areas</w:t>
      </w:r>
      <w:bookmarkEnd w:id="31"/>
      <w:bookmarkEnd w:id="32"/>
      <w:bookmarkEnd w:id="33"/>
      <w:bookmarkEnd w:id="34"/>
      <w:bookmarkEnd w:id="35"/>
      <w:bookmarkEnd w:id="36"/>
    </w:p>
    <w:p>
      <w:pPr>
        <w:pStyle w:val="Heading5"/>
      </w:pPr>
      <w:bookmarkStart w:id="37" w:name="_Toc102388932"/>
      <w:bookmarkStart w:id="38" w:name="_Toc101362583"/>
      <w:r>
        <w:rPr>
          <w:rStyle w:val="CharSectno"/>
        </w:rPr>
        <w:t>10</w:t>
      </w:r>
      <w:r>
        <w:t>.</w:t>
      </w:r>
      <w:r>
        <w:tab/>
        <w:t>Armadale redevelopment area</w:t>
      </w:r>
      <w:bookmarkEnd w:id="37"/>
      <w:bookmarkEnd w:id="38"/>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w:t>
      </w:r>
      <w:del w:id="39" w:author="Master Repository Process" w:date="2022-05-05T08:43:00Z">
        <w:r>
          <w:delText xml:space="preserve"> 2020</w:delText>
        </w:r>
      </w:del>
      <w:ins w:id="40" w:author="Master Repository Process" w:date="2022-05-05T08:43:00Z">
        <w:r>
          <w:t> 2021</w:t>
        </w:r>
      </w:ins>
      <w:r>
        <w:t>”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w:t>
      </w:r>
      <w:ins w:id="41" w:author="Master Repository Process" w:date="2022-05-05T08:43:00Z">
        <w:r>
          <w:t>4; SL 2022/52 r. </w:t>
        </w:r>
      </w:ins>
      <w:r>
        <w:t>4.]</w:t>
      </w:r>
    </w:p>
    <w:p>
      <w:pPr>
        <w:pStyle w:val="Heading5"/>
      </w:pPr>
      <w:bookmarkStart w:id="42" w:name="_Toc102388933"/>
      <w:bookmarkStart w:id="43" w:name="_Toc101362584"/>
      <w:r>
        <w:rPr>
          <w:rStyle w:val="CharSectno"/>
        </w:rPr>
        <w:t>11</w:t>
      </w:r>
      <w:r>
        <w:t>.</w:t>
      </w:r>
      <w:r>
        <w:tab/>
        <w:t>Central Perth redevelopment area</w:t>
      </w:r>
      <w:bookmarkEnd w:id="42"/>
      <w:bookmarkEnd w:id="43"/>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w:t>
      </w:r>
      <w:del w:id="44" w:author="Master Repository Process" w:date="2022-05-05T08:43:00Z">
        <w:r>
          <w:delText xml:space="preserve"> 2020</w:delText>
        </w:r>
      </w:del>
      <w:ins w:id="45" w:author="Master Repository Process" w:date="2022-05-05T08:43:00Z">
        <w:r>
          <w:t> 2021</w:t>
        </w:r>
      </w:ins>
      <w:r>
        <w:t>”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w:t>
      </w:r>
      <w:ins w:id="46" w:author="Master Repository Process" w:date="2022-05-05T08:43:00Z">
        <w:r>
          <w:t> 5; SL 2022/52 r.</w:t>
        </w:r>
      </w:ins>
      <w:r>
        <w:t> 5.]</w:t>
      </w:r>
    </w:p>
    <w:p>
      <w:pPr>
        <w:pStyle w:val="Heading5"/>
      </w:pPr>
      <w:bookmarkStart w:id="47" w:name="_Toc102388934"/>
      <w:bookmarkStart w:id="48" w:name="_Toc101362585"/>
      <w:r>
        <w:rPr>
          <w:rStyle w:val="CharSectno"/>
        </w:rPr>
        <w:t>12</w:t>
      </w:r>
      <w:r>
        <w:t>.</w:t>
      </w:r>
      <w:r>
        <w:tab/>
        <w:t>Midland redevelopment area</w:t>
      </w:r>
      <w:bookmarkEnd w:id="47"/>
      <w:bookmarkEnd w:id="48"/>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49" w:name="_Toc102388935"/>
      <w:bookmarkStart w:id="50" w:name="_Toc101362586"/>
      <w:r>
        <w:rPr>
          <w:rStyle w:val="CharSectno"/>
        </w:rPr>
        <w:t>13</w:t>
      </w:r>
      <w:r>
        <w:t>.</w:t>
      </w:r>
      <w:r>
        <w:tab/>
        <w:t>Subiaco redevelopment area</w:t>
      </w:r>
      <w:bookmarkEnd w:id="49"/>
      <w:bookmarkEnd w:id="50"/>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51" w:name="_Toc102388936"/>
      <w:bookmarkStart w:id="52" w:name="_Toc101362587"/>
      <w:r>
        <w:rPr>
          <w:rStyle w:val="CharSectno"/>
        </w:rPr>
        <w:t>14A</w:t>
      </w:r>
      <w:r>
        <w:t>.</w:t>
      </w:r>
      <w:r>
        <w:tab/>
        <w:t>Scarborough redevelopment area</w:t>
      </w:r>
      <w:bookmarkEnd w:id="51"/>
      <w:bookmarkEnd w:id="52"/>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53" w:name="_Toc102388937"/>
      <w:bookmarkStart w:id="54" w:name="_Toc101362588"/>
      <w:r>
        <w:rPr>
          <w:rStyle w:val="CharSectno"/>
        </w:rPr>
        <w:t>14</w:t>
      </w:r>
      <w:r>
        <w:t>.</w:t>
      </w:r>
      <w:r>
        <w:tab/>
        <w:t>Redevelopment area objectives: s. 30(5)(c)</w:t>
      </w:r>
      <w:bookmarkEnd w:id="53"/>
      <w:bookmarkEnd w:id="54"/>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55" w:name="_Toc102388938"/>
      <w:bookmarkStart w:id="56" w:name="_Toc101362589"/>
      <w:r>
        <w:rPr>
          <w:rStyle w:val="CharSectno"/>
        </w:rPr>
        <w:t>14B</w:t>
      </w:r>
      <w:r>
        <w:t>.</w:t>
      </w:r>
      <w:r>
        <w:tab/>
        <w:t>Saving of rights where land removed from redevelopment area</w:t>
      </w:r>
      <w:bookmarkEnd w:id="55"/>
      <w:bookmarkEnd w:id="56"/>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57" w:name="_Toc102384779"/>
      <w:bookmarkStart w:id="58" w:name="_Toc102385363"/>
      <w:bookmarkStart w:id="59" w:name="_Toc102388939"/>
      <w:bookmarkStart w:id="60" w:name="_Toc101351834"/>
      <w:bookmarkStart w:id="61" w:name="_Toc101352182"/>
      <w:bookmarkStart w:id="62" w:name="_Toc101362590"/>
      <w:r>
        <w:rPr>
          <w:rStyle w:val="CharPartNo"/>
        </w:rPr>
        <w:t>Part 4</w:t>
      </w:r>
      <w:r>
        <w:rPr>
          <w:rStyle w:val="CharDivNo"/>
        </w:rPr>
        <w:t> </w:t>
      </w:r>
      <w:r>
        <w:t>—</w:t>
      </w:r>
      <w:r>
        <w:rPr>
          <w:rStyle w:val="CharDivText"/>
        </w:rPr>
        <w:t> </w:t>
      </w:r>
      <w:r>
        <w:rPr>
          <w:rStyle w:val="CharPartText"/>
        </w:rPr>
        <w:t>Development applications</w:t>
      </w:r>
      <w:bookmarkEnd w:id="57"/>
      <w:bookmarkEnd w:id="58"/>
      <w:bookmarkEnd w:id="59"/>
      <w:bookmarkEnd w:id="60"/>
      <w:bookmarkEnd w:id="61"/>
      <w:bookmarkEnd w:id="62"/>
    </w:p>
    <w:p>
      <w:pPr>
        <w:pStyle w:val="Heading5"/>
      </w:pPr>
      <w:bookmarkStart w:id="63" w:name="_Toc102388940"/>
      <w:bookmarkStart w:id="64" w:name="_Toc101362591"/>
      <w:r>
        <w:rPr>
          <w:rStyle w:val="CharSectno"/>
        </w:rPr>
        <w:t>15</w:t>
      </w:r>
      <w:r>
        <w:t>.</w:t>
      </w:r>
      <w:r>
        <w:tab/>
        <w:t>Criteria for determining whether development application is standard or major application: s. 63(1)</w:t>
      </w:r>
      <w:bookmarkEnd w:id="63"/>
      <w:bookmarkEnd w:id="64"/>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65" w:name="_Toc102388941"/>
      <w:bookmarkStart w:id="66" w:name="_Toc101362592"/>
      <w:r>
        <w:rPr>
          <w:rStyle w:val="CharSectno"/>
        </w:rPr>
        <w:t>16</w:t>
      </w:r>
      <w:r>
        <w:t>.</w:t>
      </w:r>
      <w:r>
        <w:tab/>
        <w:t>Development application</w:t>
      </w:r>
      <w:bookmarkEnd w:id="65"/>
      <w:bookmarkEnd w:id="66"/>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67" w:name="_Toc102388942"/>
      <w:bookmarkStart w:id="68" w:name="_Toc101362593"/>
      <w:r>
        <w:rPr>
          <w:rStyle w:val="CharSectno"/>
        </w:rPr>
        <w:t>17</w:t>
      </w:r>
      <w:r>
        <w:t>.</w:t>
      </w:r>
      <w:r>
        <w:tab/>
        <w:t>Plans to accompany development application</w:t>
      </w:r>
      <w:bookmarkEnd w:id="67"/>
      <w:bookmarkEnd w:id="68"/>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69" w:name="_Toc102388943"/>
      <w:bookmarkStart w:id="70" w:name="_Toc101362594"/>
      <w:r>
        <w:rPr>
          <w:rStyle w:val="CharSectno"/>
        </w:rPr>
        <w:t>18</w:t>
      </w:r>
      <w:r>
        <w:t>.</w:t>
      </w:r>
      <w:r>
        <w:tab/>
        <w:t>Statements to accompany development application</w:t>
      </w:r>
      <w:bookmarkEnd w:id="69"/>
      <w:bookmarkEnd w:id="70"/>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71" w:name="_Toc102388944"/>
      <w:bookmarkStart w:id="72" w:name="_Toc101362595"/>
      <w:r>
        <w:rPr>
          <w:rStyle w:val="CharSectno"/>
        </w:rPr>
        <w:t>19</w:t>
      </w:r>
      <w:r>
        <w:t>.</w:t>
      </w:r>
      <w:r>
        <w:tab/>
        <w:t>Other material to accompany development application</w:t>
      </w:r>
      <w:bookmarkEnd w:id="71"/>
      <w:bookmarkEnd w:id="72"/>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73" w:name="_Toc102388945"/>
      <w:bookmarkStart w:id="74" w:name="_Toc101362596"/>
      <w:r>
        <w:rPr>
          <w:rStyle w:val="CharSectno"/>
        </w:rPr>
        <w:t>20</w:t>
      </w:r>
      <w:r>
        <w:t>.</w:t>
      </w:r>
      <w:r>
        <w:tab/>
        <w:t>Electronic lodgment under regulation 17, 18 or 19</w:t>
      </w:r>
      <w:bookmarkEnd w:id="73"/>
      <w:bookmarkEnd w:id="74"/>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75" w:name="_Toc102388946"/>
      <w:bookmarkStart w:id="76" w:name="_Toc101362597"/>
      <w:r>
        <w:rPr>
          <w:rStyle w:val="CharSectno"/>
        </w:rPr>
        <w:t>21</w:t>
      </w:r>
      <w:r>
        <w:t>.</w:t>
      </w:r>
      <w:r>
        <w:tab/>
        <w:t>Authority may request additional information</w:t>
      </w:r>
      <w:bookmarkEnd w:id="75"/>
      <w:bookmarkEnd w:id="76"/>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77" w:name="_Toc102388947"/>
      <w:bookmarkStart w:id="78" w:name="_Toc101362598"/>
      <w:r>
        <w:rPr>
          <w:rStyle w:val="CharSectno"/>
        </w:rPr>
        <w:t>22</w:t>
      </w:r>
      <w:r>
        <w:t>.</w:t>
      </w:r>
      <w:r>
        <w:tab/>
        <w:t>Amending development approval on application</w:t>
      </w:r>
      <w:bookmarkEnd w:id="77"/>
      <w:bookmarkEnd w:id="78"/>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79" w:name="_Toc102388948"/>
      <w:bookmarkStart w:id="80" w:name="_Toc101362599"/>
      <w:r>
        <w:rPr>
          <w:rStyle w:val="CharSectno"/>
        </w:rPr>
        <w:t>23</w:t>
      </w:r>
      <w:r>
        <w:t>.</w:t>
      </w:r>
      <w:r>
        <w:tab/>
        <w:t>Review of Authority’s decision by SAT</w:t>
      </w:r>
      <w:bookmarkEnd w:id="79"/>
      <w:bookmarkEnd w:id="80"/>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81" w:name="_Toc102384789"/>
      <w:bookmarkStart w:id="82" w:name="_Toc102385373"/>
      <w:bookmarkStart w:id="83" w:name="_Toc102388949"/>
      <w:bookmarkStart w:id="84" w:name="_Toc101351844"/>
      <w:bookmarkStart w:id="85" w:name="_Toc101352192"/>
      <w:bookmarkStart w:id="86" w:name="_Toc101362600"/>
      <w:r>
        <w:rPr>
          <w:rStyle w:val="CharPartNo"/>
        </w:rPr>
        <w:t>Part 5</w:t>
      </w:r>
      <w:r>
        <w:rPr>
          <w:rStyle w:val="CharDivNo"/>
        </w:rPr>
        <w:t> </w:t>
      </w:r>
      <w:r>
        <w:t>—</w:t>
      </w:r>
      <w:r>
        <w:rPr>
          <w:rStyle w:val="CharDivText"/>
        </w:rPr>
        <w:t> </w:t>
      </w:r>
      <w:r>
        <w:rPr>
          <w:rStyle w:val="CharPartText"/>
        </w:rPr>
        <w:t>Functions of Authority</w:t>
      </w:r>
      <w:bookmarkEnd w:id="81"/>
      <w:bookmarkEnd w:id="82"/>
      <w:bookmarkEnd w:id="83"/>
      <w:bookmarkEnd w:id="84"/>
      <w:bookmarkEnd w:id="85"/>
      <w:bookmarkEnd w:id="86"/>
    </w:p>
    <w:p>
      <w:pPr>
        <w:pStyle w:val="Heading5"/>
      </w:pPr>
      <w:bookmarkStart w:id="87" w:name="_Toc102388950"/>
      <w:bookmarkStart w:id="88" w:name="_Toc101362601"/>
      <w:r>
        <w:rPr>
          <w:rStyle w:val="CharSectno"/>
        </w:rPr>
        <w:t>24</w:t>
      </w:r>
      <w:r>
        <w:t>.</w:t>
      </w:r>
      <w:r>
        <w:tab/>
        <w:t>Delegation: s. 14</w:t>
      </w:r>
      <w:bookmarkEnd w:id="87"/>
      <w:bookmarkEnd w:id="88"/>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89" w:name="_Toc102388951"/>
      <w:bookmarkStart w:id="90" w:name="_Toc101362602"/>
      <w:r>
        <w:rPr>
          <w:rStyle w:val="CharSectno"/>
        </w:rPr>
        <w:t>25</w:t>
      </w:r>
      <w:r>
        <w:t>.</w:t>
      </w:r>
      <w:r>
        <w:tab/>
        <w:t>Value of land acquired or disposed of: s. 18</w:t>
      </w:r>
      <w:bookmarkEnd w:id="89"/>
      <w:bookmarkEnd w:id="90"/>
    </w:p>
    <w:p>
      <w:pPr>
        <w:pStyle w:val="Subsection"/>
      </w:pPr>
      <w:r>
        <w:tab/>
      </w:r>
      <w:r>
        <w:tab/>
        <w:t>For the purposes of section 18(2), the amount prescribed is $5 million.</w:t>
      </w:r>
    </w:p>
    <w:p>
      <w:pPr>
        <w:pStyle w:val="Heading5"/>
      </w:pPr>
      <w:bookmarkStart w:id="91" w:name="_Toc102388952"/>
      <w:bookmarkStart w:id="92" w:name="_Toc101362603"/>
      <w:r>
        <w:rPr>
          <w:rStyle w:val="CharSectno"/>
        </w:rPr>
        <w:t>26</w:t>
      </w:r>
      <w:r>
        <w:t>.</w:t>
      </w:r>
      <w:r>
        <w:tab/>
        <w:t>Business plans: s. 113</w:t>
      </w:r>
      <w:bookmarkEnd w:id="91"/>
      <w:bookmarkEnd w:id="92"/>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93" w:name="_Toc102388953"/>
      <w:bookmarkStart w:id="94" w:name="_Toc101362604"/>
      <w:r>
        <w:rPr>
          <w:rStyle w:val="CharSectno"/>
        </w:rPr>
        <w:t>27</w:t>
      </w:r>
      <w:r>
        <w:t>.</w:t>
      </w:r>
      <w:r>
        <w:tab/>
        <w:t>Operational plans: s. 113</w:t>
      </w:r>
      <w:bookmarkEnd w:id="93"/>
      <w:bookmarkEnd w:id="94"/>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95" w:name="_Toc102384794"/>
      <w:bookmarkStart w:id="96" w:name="_Toc102385378"/>
      <w:bookmarkStart w:id="97" w:name="_Toc102388954"/>
      <w:bookmarkStart w:id="98" w:name="_Toc101351849"/>
      <w:bookmarkStart w:id="99" w:name="_Toc101352197"/>
      <w:bookmarkStart w:id="100" w:name="_Toc101362605"/>
      <w:r>
        <w:rPr>
          <w:rStyle w:val="CharPartNo"/>
        </w:rPr>
        <w:t>Part 6</w:t>
      </w:r>
      <w:r>
        <w:t> — </w:t>
      </w:r>
      <w:r>
        <w:rPr>
          <w:rStyle w:val="CharPartText"/>
        </w:rPr>
        <w:t>Fees and charges</w:t>
      </w:r>
      <w:bookmarkEnd w:id="95"/>
      <w:bookmarkEnd w:id="96"/>
      <w:bookmarkEnd w:id="97"/>
      <w:bookmarkEnd w:id="98"/>
      <w:bookmarkEnd w:id="99"/>
      <w:bookmarkEnd w:id="100"/>
    </w:p>
    <w:p>
      <w:pPr>
        <w:pStyle w:val="Heading3"/>
      </w:pPr>
      <w:bookmarkStart w:id="101" w:name="_Toc102384795"/>
      <w:bookmarkStart w:id="102" w:name="_Toc102385379"/>
      <w:bookmarkStart w:id="103" w:name="_Toc102388955"/>
      <w:bookmarkStart w:id="104" w:name="_Toc101351850"/>
      <w:bookmarkStart w:id="105" w:name="_Toc101352198"/>
      <w:bookmarkStart w:id="106" w:name="_Toc101362606"/>
      <w:r>
        <w:rPr>
          <w:rStyle w:val="CharDivNo"/>
        </w:rPr>
        <w:t>Division 1</w:t>
      </w:r>
      <w:r>
        <w:t> — </w:t>
      </w:r>
      <w:r>
        <w:rPr>
          <w:rStyle w:val="CharDivText"/>
        </w:rPr>
        <w:t>General</w:t>
      </w:r>
      <w:bookmarkEnd w:id="101"/>
      <w:bookmarkEnd w:id="102"/>
      <w:bookmarkEnd w:id="103"/>
      <w:bookmarkEnd w:id="104"/>
      <w:bookmarkEnd w:id="105"/>
      <w:bookmarkEnd w:id="106"/>
    </w:p>
    <w:p>
      <w:pPr>
        <w:pStyle w:val="Heading5"/>
      </w:pPr>
      <w:bookmarkStart w:id="107" w:name="_Toc102388956"/>
      <w:bookmarkStart w:id="108" w:name="_Toc101362607"/>
      <w:r>
        <w:rPr>
          <w:rStyle w:val="CharSectno"/>
        </w:rPr>
        <w:t>28</w:t>
      </w:r>
      <w:r>
        <w:t>.</w:t>
      </w:r>
      <w:r>
        <w:tab/>
        <w:t>Terms used</w:t>
      </w:r>
      <w:bookmarkEnd w:id="107"/>
      <w:bookmarkEnd w:id="108"/>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09" w:name="_Toc102388957"/>
      <w:bookmarkStart w:id="110" w:name="_Toc101362608"/>
      <w:r>
        <w:rPr>
          <w:rStyle w:val="CharSectno"/>
        </w:rPr>
        <w:t>29</w:t>
      </w:r>
      <w:r>
        <w:t>.</w:t>
      </w:r>
      <w:r>
        <w:tab/>
        <w:t>Fees for certain services</w:t>
      </w:r>
      <w:bookmarkEnd w:id="109"/>
      <w:bookmarkEnd w:id="11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11" w:name="_Toc102388958"/>
      <w:bookmarkStart w:id="112" w:name="_Toc101362609"/>
      <w:r>
        <w:rPr>
          <w:rStyle w:val="CharSectno"/>
        </w:rPr>
        <w:t>30</w:t>
      </w:r>
      <w:r>
        <w:t>.</w:t>
      </w:r>
      <w:r>
        <w:tab/>
        <w:t>Fees relating to structure plans and scheme amendments etc.</w:t>
      </w:r>
      <w:bookmarkEnd w:id="111"/>
      <w:bookmarkEnd w:id="112"/>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13" w:name="_Toc102388959"/>
      <w:bookmarkStart w:id="114" w:name="_Toc101362610"/>
      <w:r>
        <w:rPr>
          <w:rStyle w:val="CharSectno"/>
        </w:rPr>
        <w:t>31</w:t>
      </w:r>
      <w:r>
        <w:t>.</w:t>
      </w:r>
      <w:r>
        <w:tab/>
        <w:t>Additional costs and expenses payable by applicants</w:t>
      </w:r>
      <w:bookmarkEnd w:id="113"/>
      <w:bookmarkEnd w:id="114"/>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15" w:name="_Toc102388960"/>
      <w:bookmarkStart w:id="116" w:name="_Toc101362611"/>
      <w:r>
        <w:rPr>
          <w:rStyle w:val="CharSectno"/>
        </w:rPr>
        <w:t>32</w:t>
      </w:r>
      <w:r>
        <w:t>.</w:t>
      </w:r>
      <w:r>
        <w:tab/>
        <w:t>Itemised account to be provided on request</w:t>
      </w:r>
      <w:bookmarkEnd w:id="115"/>
      <w:bookmarkEnd w:id="11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17" w:name="_Toc102388961"/>
      <w:bookmarkStart w:id="118" w:name="_Toc101362612"/>
      <w:r>
        <w:rPr>
          <w:rStyle w:val="CharSectno"/>
        </w:rPr>
        <w:t>33</w:t>
      </w:r>
      <w:r>
        <w:t>.</w:t>
      </w:r>
      <w:r>
        <w:tab/>
        <w:t>Dispute as to amount payable</w:t>
      </w:r>
      <w:bookmarkEnd w:id="117"/>
      <w:bookmarkEnd w:id="11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19" w:name="_Toc102388962"/>
      <w:bookmarkStart w:id="120" w:name="_Toc101362613"/>
      <w:r>
        <w:rPr>
          <w:rStyle w:val="CharSectno"/>
        </w:rPr>
        <w:t>34</w:t>
      </w:r>
      <w:r>
        <w:t>.</w:t>
      </w:r>
      <w:r>
        <w:tab/>
        <w:t>Authority may waive or refund fee</w:t>
      </w:r>
      <w:bookmarkEnd w:id="119"/>
      <w:bookmarkEnd w:id="120"/>
    </w:p>
    <w:p>
      <w:pPr>
        <w:pStyle w:val="Subsection"/>
      </w:pPr>
      <w:r>
        <w:tab/>
      </w:r>
      <w:r>
        <w:tab/>
        <w:t>The Authority may waive or refund, in whole or in part, the payment of a fee imposed under this Division.</w:t>
      </w:r>
    </w:p>
    <w:p>
      <w:pPr>
        <w:pStyle w:val="Heading3"/>
      </w:pPr>
      <w:bookmarkStart w:id="121" w:name="_Toc102384803"/>
      <w:bookmarkStart w:id="122" w:name="_Toc102385387"/>
      <w:bookmarkStart w:id="123" w:name="_Toc102388963"/>
      <w:bookmarkStart w:id="124" w:name="_Toc101351858"/>
      <w:bookmarkStart w:id="125" w:name="_Toc101352206"/>
      <w:bookmarkStart w:id="126" w:name="_Toc101362614"/>
      <w:r>
        <w:rPr>
          <w:rStyle w:val="CharDivNo"/>
        </w:rPr>
        <w:t>Division 2</w:t>
      </w:r>
      <w:r>
        <w:t> — </w:t>
      </w:r>
      <w:r>
        <w:rPr>
          <w:rStyle w:val="CharDivText"/>
        </w:rPr>
        <w:t>Fees Arbitration Panels</w:t>
      </w:r>
      <w:bookmarkEnd w:id="121"/>
      <w:bookmarkEnd w:id="122"/>
      <w:bookmarkEnd w:id="123"/>
      <w:bookmarkEnd w:id="124"/>
      <w:bookmarkEnd w:id="125"/>
      <w:bookmarkEnd w:id="126"/>
    </w:p>
    <w:p>
      <w:pPr>
        <w:pStyle w:val="Heading5"/>
      </w:pPr>
      <w:bookmarkStart w:id="127" w:name="_Toc102388964"/>
      <w:bookmarkStart w:id="128" w:name="_Toc101362615"/>
      <w:r>
        <w:rPr>
          <w:rStyle w:val="CharSectno"/>
        </w:rPr>
        <w:t>35</w:t>
      </w:r>
      <w:r>
        <w:t>.</w:t>
      </w:r>
      <w:r>
        <w:tab/>
        <w:t>Fees Arbitration Panels</w:t>
      </w:r>
      <w:bookmarkEnd w:id="127"/>
      <w:bookmarkEnd w:id="128"/>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29" w:name="_Toc102388965"/>
      <w:bookmarkStart w:id="130" w:name="_Toc101362616"/>
      <w:r>
        <w:rPr>
          <w:rStyle w:val="CharSectno"/>
        </w:rPr>
        <w:t>36</w:t>
      </w:r>
      <w:r>
        <w:t>.</w:t>
      </w:r>
      <w:r>
        <w:tab/>
        <w:t>Panel meetings</w:t>
      </w:r>
      <w:bookmarkEnd w:id="129"/>
      <w:bookmarkEnd w:id="130"/>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31" w:name="_Toc102388966"/>
      <w:bookmarkStart w:id="132" w:name="_Toc101362617"/>
      <w:r>
        <w:rPr>
          <w:rStyle w:val="CharSectno"/>
        </w:rPr>
        <w:t>37</w:t>
      </w:r>
      <w:r>
        <w:t>.</w:t>
      </w:r>
      <w:r>
        <w:tab/>
        <w:t>Decisions of a Panel</w:t>
      </w:r>
      <w:bookmarkEnd w:id="131"/>
      <w:bookmarkEnd w:id="132"/>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33" w:name="_Toc102384807"/>
      <w:bookmarkStart w:id="134" w:name="_Toc102385391"/>
      <w:bookmarkStart w:id="135" w:name="_Toc102388967"/>
      <w:bookmarkStart w:id="136" w:name="_Toc101351862"/>
      <w:bookmarkStart w:id="137" w:name="_Toc101352210"/>
      <w:bookmarkStart w:id="138" w:name="_Toc101362618"/>
      <w:r>
        <w:rPr>
          <w:rStyle w:val="CharPartNo"/>
        </w:rPr>
        <w:t>Part 7</w:t>
      </w:r>
      <w:r>
        <w:rPr>
          <w:rStyle w:val="CharDivNo"/>
        </w:rPr>
        <w:t> </w:t>
      </w:r>
      <w:r>
        <w:t>—</w:t>
      </w:r>
      <w:r>
        <w:rPr>
          <w:rStyle w:val="CharDivText"/>
        </w:rPr>
        <w:t> </w:t>
      </w:r>
      <w:r>
        <w:rPr>
          <w:rStyle w:val="CharPartText"/>
        </w:rPr>
        <w:t>Miscellaneous</w:t>
      </w:r>
      <w:bookmarkEnd w:id="133"/>
      <w:bookmarkEnd w:id="134"/>
      <w:bookmarkEnd w:id="135"/>
      <w:bookmarkEnd w:id="136"/>
      <w:bookmarkEnd w:id="137"/>
      <w:bookmarkEnd w:id="138"/>
    </w:p>
    <w:p>
      <w:pPr>
        <w:pStyle w:val="Heading5"/>
      </w:pPr>
      <w:bookmarkStart w:id="139" w:name="_Toc102388968"/>
      <w:bookmarkStart w:id="140" w:name="_Toc101362619"/>
      <w:r>
        <w:rPr>
          <w:rStyle w:val="CharSectno"/>
        </w:rPr>
        <w:t>38</w:t>
      </w:r>
      <w:r>
        <w:t>.</w:t>
      </w:r>
      <w:r>
        <w:tab/>
        <w:t>Closely associated persons: s. 95</w:t>
      </w:r>
      <w:bookmarkEnd w:id="139"/>
      <w:bookmarkEnd w:id="140"/>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41" w:name="_Toc102388969"/>
      <w:bookmarkStart w:id="142" w:name="_Toc101362620"/>
      <w:r>
        <w:rPr>
          <w:rStyle w:val="CharSectno"/>
        </w:rPr>
        <w:t>39</w:t>
      </w:r>
      <w:r>
        <w:t>.</w:t>
      </w:r>
      <w:r>
        <w:tab/>
        <w:t>Offences</w:t>
      </w:r>
      <w:bookmarkEnd w:id="141"/>
      <w:bookmarkEnd w:id="142"/>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43" w:name="_Toc90887755"/>
      <w:bookmarkStart w:id="144" w:name="_Toc90888056"/>
      <w:bookmarkStart w:id="145" w:name="_Toc101346820"/>
      <w:bookmarkStart w:id="146" w:name="_Toc101449450"/>
      <w:bookmarkStart w:id="147" w:name="_Toc102385394"/>
      <w:bookmarkStart w:id="148" w:name="_Toc102388970"/>
      <w:bookmarkStart w:id="149" w:name="_Toc101351865"/>
      <w:bookmarkStart w:id="150" w:name="_Toc101352213"/>
      <w:bookmarkStart w:id="151" w:name="_Toc101362621"/>
      <w:bookmarkStart w:id="152" w:name="_Toc102384810"/>
      <w:r>
        <w:rPr>
          <w:rStyle w:val="CharSchNo"/>
        </w:rPr>
        <w:t>Schedule 1</w:t>
      </w:r>
      <w:r>
        <w:t> — </w:t>
      </w:r>
      <w:r>
        <w:rPr>
          <w:rStyle w:val="CharSchText"/>
        </w:rPr>
        <w:t>Armadale redevelopment area</w:t>
      </w:r>
      <w:bookmarkEnd w:id="143"/>
      <w:bookmarkEnd w:id="144"/>
      <w:bookmarkEnd w:id="145"/>
      <w:bookmarkEnd w:id="146"/>
      <w:bookmarkEnd w:id="147"/>
      <w:bookmarkEnd w:id="148"/>
      <w:bookmarkEnd w:id="149"/>
      <w:bookmarkEnd w:id="150"/>
      <w:bookmarkEnd w:id="151"/>
    </w:p>
    <w:p>
      <w:pPr>
        <w:pStyle w:val="yShoulderClause"/>
      </w:pPr>
      <w:r>
        <w:t>[r.</w:t>
      </w:r>
      <w:del w:id="153" w:author="Master Repository Process" w:date="2022-05-05T08:43:00Z">
        <w:r>
          <w:delText xml:space="preserve"> </w:delText>
        </w:r>
      </w:del>
      <w:ins w:id="154" w:author="Master Repository Process" w:date="2022-05-05T08:43:00Z">
        <w:r>
          <w:t> </w:t>
        </w:r>
      </w:ins>
      <w:r>
        <w:t>10(4)]</w:t>
      </w:r>
    </w:p>
    <w:p>
      <w:pPr>
        <w:pStyle w:val="yFootnoteheading"/>
      </w:pPr>
      <w:r>
        <w:tab/>
        <w:t>[Heading inserted: SL </w:t>
      </w:r>
      <w:del w:id="155" w:author="Master Repository Process" w:date="2022-05-05T08:43:00Z">
        <w:r>
          <w:delText>2020/250</w:delText>
        </w:r>
      </w:del>
      <w:ins w:id="156" w:author="Master Repository Process" w:date="2022-05-05T08:43:00Z">
        <w:r>
          <w:t>2022/52</w:t>
        </w:r>
      </w:ins>
      <w:r>
        <w:t xml:space="preserve"> r. </w:t>
      </w:r>
      <w:del w:id="157" w:author="Master Repository Process" w:date="2022-05-05T08:43:00Z">
        <w:r>
          <w:delText>8</w:delText>
        </w:r>
      </w:del>
      <w:ins w:id="158" w:author="Master Repository Process" w:date="2022-05-05T08:43:00Z">
        <w:r>
          <w:t>6</w:t>
        </w:r>
      </w:ins>
      <w:r>
        <w:t>.]</w:t>
      </w:r>
    </w:p>
    <w:p>
      <w:pPr>
        <w:pStyle w:val="MiscellaneousBody"/>
        <w:spacing w:before="0"/>
        <w:rPr>
          <w:del w:id="159" w:author="Master Repository Process" w:date="2022-05-05T08:43:00Z"/>
        </w:rPr>
      </w:pPr>
      <w:del w:id="160" w:author="Master Repository Process" w:date="2022-05-05T08:43:00Z">
        <w:r>
          <w:rPr>
            <w:noProof/>
          </w:rPr>
          <w:drawing>
            <wp:inline distT="0" distB="0" distL="0" distR="0">
              <wp:extent cx="4435523" cy="4633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le redevelopment area 2020_2.jpg"/>
                      <pic:cNvPicPr/>
                    </pic:nvPicPr>
                    <pic:blipFill rotWithShape="1">
                      <a:blip r:embed="rId21" cstate="print">
                        <a:extLst>
                          <a:ext uri="{28A0092B-C50C-407E-A947-70E740481C1C}">
                            <a14:useLocalDpi xmlns:a14="http://schemas.microsoft.com/office/drawing/2010/main" val="0"/>
                          </a:ext>
                        </a:extLst>
                      </a:blip>
                      <a:srcRect l="1907" r="27546"/>
                      <a:stretch/>
                    </pic:blipFill>
                    <pic:spPr bwMode="auto">
                      <a:xfrm>
                        <a:off x="0" y="0"/>
                        <a:ext cx="4435523" cy="4633415"/>
                      </a:xfrm>
                      <a:prstGeom prst="rect">
                        <a:avLst/>
                      </a:prstGeom>
                      <a:ln>
                        <a:noFill/>
                      </a:ln>
                      <a:extLst>
                        <a:ext uri="{53640926-AAD7-44D8-BBD7-CCE9431645EC}">
                          <a14:shadowObscured xmlns:a14="http://schemas.microsoft.com/office/drawing/2010/main"/>
                        </a:ext>
                      </a:extLst>
                    </pic:spPr>
                  </pic:pic>
                </a:graphicData>
              </a:graphic>
            </wp:inline>
          </w:drawing>
        </w:r>
      </w:del>
    </w:p>
    <w:p>
      <w:pPr>
        <w:pStyle w:val="yMiscellaneousBody"/>
        <w:rPr>
          <w:ins w:id="161" w:author="Master Repository Process" w:date="2022-05-05T08:43:00Z"/>
        </w:rPr>
      </w:pPr>
      <w:ins w:id="162" w:author="Master Repository Process" w:date="2022-05-05T08:43:00Z">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2"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pPr>
      <w:r>
        <w:tab/>
        <w:t>[Schedule 1 inserted: SL </w:t>
      </w:r>
      <w:del w:id="163" w:author="Master Repository Process" w:date="2022-05-05T08:43:00Z">
        <w:r>
          <w:delText>2020/250</w:delText>
        </w:r>
      </w:del>
      <w:ins w:id="164" w:author="Master Repository Process" w:date="2022-05-05T08:43:00Z">
        <w:r>
          <w:t>2022/52</w:t>
        </w:r>
      </w:ins>
      <w:r>
        <w:t xml:space="preserve"> r. </w:t>
      </w:r>
      <w:del w:id="165" w:author="Master Repository Process" w:date="2022-05-05T08:43:00Z">
        <w:r>
          <w:delText>8</w:delText>
        </w:r>
      </w:del>
      <w:ins w:id="166" w:author="Master Repository Process" w:date="2022-05-05T08:43:00Z">
        <w:r>
          <w:t>6</w:t>
        </w:r>
      </w:ins>
      <w:r>
        <w:t>.]</w:t>
      </w:r>
    </w:p>
    <w:p>
      <w:pPr>
        <w:pStyle w:val="yScheduleHeading"/>
      </w:pPr>
      <w:bookmarkStart w:id="167" w:name="_Toc90887756"/>
      <w:bookmarkStart w:id="168" w:name="_Toc90888057"/>
      <w:bookmarkStart w:id="169" w:name="_Toc101346821"/>
      <w:bookmarkStart w:id="170" w:name="_Toc101449451"/>
      <w:bookmarkStart w:id="171" w:name="_Toc102385395"/>
      <w:bookmarkStart w:id="172" w:name="_Toc102388971"/>
      <w:bookmarkStart w:id="173" w:name="_Toc101351866"/>
      <w:bookmarkStart w:id="174" w:name="_Toc101352214"/>
      <w:bookmarkStart w:id="175" w:name="_Toc101362622"/>
      <w:r>
        <w:rPr>
          <w:rStyle w:val="CharSchNo"/>
        </w:rPr>
        <w:t>Schedule 2</w:t>
      </w:r>
      <w:r>
        <w:t> — </w:t>
      </w:r>
      <w:r>
        <w:rPr>
          <w:rStyle w:val="CharSchText"/>
        </w:rPr>
        <w:t>Central Perth redevelopment area</w:t>
      </w:r>
      <w:bookmarkEnd w:id="167"/>
      <w:bookmarkEnd w:id="168"/>
      <w:bookmarkEnd w:id="169"/>
      <w:bookmarkEnd w:id="170"/>
      <w:bookmarkEnd w:id="171"/>
      <w:bookmarkEnd w:id="172"/>
      <w:bookmarkEnd w:id="173"/>
      <w:bookmarkEnd w:id="174"/>
      <w:bookmarkEnd w:id="175"/>
    </w:p>
    <w:p>
      <w:pPr>
        <w:pStyle w:val="yShoulderClause"/>
      </w:pPr>
      <w:r>
        <w:t>[r.</w:t>
      </w:r>
      <w:del w:id="176" w:author="Master Repository Process" w:date="2022-05-05T08:43:00Z">
        <w:r>
          <w:delText xml:space="preserve"> </w:delText>
        </w:r>
      </w:del>
      <w:ins w:id="177" w:author="Master Repository Process" w:date="2022-05-05T08:43:00Z">
        <w:r>
          <w:t> </w:t>
        </w:r>
      </w:ins>
      <w:r>
        <w:t>11(4)]</w:t>
      </w:r>
    </w:p>
    <w:p>
      <w:pPr>
        <w:pStyle w:val="yFootnoteheading"/>
      </w:pPr>
      <w:r>
        <w:tab/>
        <w:t>[Heading inserted: SL </w:t>
      </w:r>
      <w:del w:id="178" w:author="Master Repository Process" w:date="2022-05-05T08:43:00Z">
        <w:r>
          <w:delText>2020/250</w:delText>
        </w:r>
      </w:del>
      <w:ins w:id="179" w:author="Master Repository Process" w:date="2022-05-05T08:43:00Z">
        <w:r>
          <w:t>2022/52</w:t>
        </w:r>
      </w:ins>
      <w:r>
        <w:t xml:space="preserve"> r. </w:t>
      </w:r>
      <w:del w:id="180" w:author="Master Repository Process" w:date="2022-05-05T08:43:00Z">
        <w:r>
          <w:delText>8</w:delText>
        </w:r>
      </w:del>
      <w:ins w:id="181" w:author="Master Repository Process" w:date="2022-05-05T08:43:00Z">
        <w:r>
          <w:t>6</w:t>
        </w:r>
      </w:ins>
      <w:r>
        <w:t>.]</w:t>
      </w:r>
    </w:p>
    <w:p>
      <w:pPr>
        <w:pStyle w:val="MiscellaneousBody"/>
        <w:spacing w:before="0"/>
        <w:rPr>
          <w:del w:id="182" w:author="Master Repository Process" w:date="2022-05-05T08:43:00Z"/>
        </w:rPr>
      </w:pPr>
      <w:del w:id="183" w:author="Master Repository Process" w:date="2022-05-05T08:43:00Z">
        <w:r>
          <w:rPr>
            <w:noProof/>
          </w:rPr>
          <w:drawing>
            <wp:inline distT="0" distB="0" distL="0" distR="0">
              <wp:extent cx="4476466" cy="4734888"/>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erth redevelopment area 2020_2.jpg"/>
                      <pic:cNvPicPr/>
                    </pic:nvPicPr>
                    <pic:blipFill rotWithShape="1">
                      <a:blip r:embed="rId23" cstate="print">
                        <a:extLst>
                          <a:ext uri="{28A0092B-C50C-407E-A947-70E740481C1C}">
                            <a14:useLocalDpi xmlns:a14="http://schemas.microsoft.com/office/drawing/2010/main" val="0"/>
                          </a:ext>
                        </a:extLst>
                      </a:blip>
                      <a:srcRect l="2119" r="28602"/>
                      <a:stretch/>
                    </pic:blipFill>
                    <pic:spPr bwMode="auto">
                      <a:xfrm>
                        <a:off x="0" y="0"/>
                        <a:ext cx="4479981" cy="4738606"/>
                      </a:xfrm>
                      <a:prstGeom prst="rect">
                        <a:avLst/>
                      </a:prstGeom>
                      <a:ln>
                        <a:noFill/>
                      </a:ln>
                      <a:extLst>
                        <a:ext uri="{53640926-AAD7-44D8-BBD7-CCE9431645EC}">
                          <a14:shadowObscured xmlns:a14="http://schemas.microsoft.com/office/drawing/2010/main"/>
                        </a:ext>
                      </a:extLst>
                    </pic:spPr>
                  </pic:pic>
                </a:graphicData>
              </a:graphic>
            </wp:inline>
          </w:drawing>
        </w:r>
      </w:del>
    </w:p>
    <w:p>
      <w:pPr>
        <w:pStyle w:val="yMiscellaneousBody"/>
        <w:rPr>
          <w:ins w:id="184" w:author="Master Repository Process" w:date="2022-05-05T08:43:00Z"/>
        </w:rPr>
      </w:pPr>
      <w:ins w:id="185" w:author="Master Repository Process" w:date="2022-05-05T08:43:00Z">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4"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pPr>
      <w:r>
        <w:tab/>
        <w:t>[Schedule 2 inserted: SL </w:t>
      </w:r>
      <w:del w:id="186" w:author="Master Repository Process" w:date="2022-05-05T08:43:00Z">
        <w:r>
          <w:delText>2020/250</w:delText>
        </w:r>
      </w:del>
      <w:ins w:id="187" w:author="Master Repository Process" w:date="2022-05-05T08:43:00Z">
        <w:r>
          <w:t>2022/52</w:t>
        </w:r>
      </w:ins>
      <w:r>
        <w:t xml:space="preserve"> r. </w:t>
      </w:r>
      <w:del w:id="188" w:author="Master Repository Process" w:date="2022-05-05T08:43:00Z">
        <w:r>
          <w:delText>8</w:delText>
        </w:r>
      </w:del>
      <w:ins w:id="189" w:author="Master Repository Process" w:date="2022-05-05T08:43:00Z">
        <w:r>
          <w:t>6</w:t>
        </w:r>
      </w:ins>
      <w:r>
        <w:t>.]</w:t>
      </w:r>
    </w:p>
    <w:p>
      <w:pPr>
        <w:pStyle w:val="yScheduleHeading"/>
      </w:pPr>
      <w:bookmarkStart w:id="190" w:name="_Toc102384812"/>
      <w:bookmarkStart w:id="191" w:name="_Toc102385396"/>
      <w:bookmarkStart w:id="192" w:name="_Toc102388972"/>
      <w:bookmarkStart w:id="193" w:name="_Toc101351867"/>
      <w:bookmarkStart w:id="194" w:name="_Toc101352215"/>
      <w:bookmarkStart w:id="195" w:name="_Toc101362623"/>
      <w:bookmarkEnd w:id="152"/>
      <w:r>
        <w:rPr>
          <w:rStyle w:val="CharSchNo"/>
        </w:rPr>
        <w:t>Schedule 3</w:t>
      </w:r>
      <w:r>
        <w:t> — </w:t>
      </w:r>
      <w:r>
        <w:rPr>
          <w:rStyle w:val="CharSchText"/>
        </w:rPr>
        <w:t>Midland redevelopment area</w:t>
      </w:r>
      <w:bookmarkEnd w:id="190"/>
      <w:bookmarkEnd w:id="191"/>
      <w:bookmarkEnd w:id="192"/>
      <w:bookmarkEnd w:id="193"/>
      <w:bookmarkEnd w:id="194"/>
      <w:bookmarkEnd w:id="195"/>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5"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96" w:name="_Toc102384813"/>
      <w:bookmarkStart w:id="197" w:name="_Toc102385397"/>
      <w:bookmarkStart w:id="198" w:name="_Toc102388973"/>
      <w:bookmarkStart w:id="199" w:name="_Toc101351868"/>
      <w:bookmarkStart w:id="200" w:name="_Toc101352216"/>
      <w:bookmarkStart w:id="201" w:name="_Toc101362624"/>
      <w:r>
        <w:rPr>
          <w:rStyle w:val="CharSchNo"/>
        </w:rPr>
        <w:t>Schedule 4</w:t>
      </w:r>
      <w:r>
        <w:rPr>
          <w:rStyle w:val="CharSDivNo"/>
        </w:rPr>
        <w:t> </w:t>
      </w:r>
      <w:r>
        <w:t>—</w:t>
      </w:r>
      <w:r>
        <w:rPr>
          <w:rStyle w:val="CharSDivText"/>
        </w:rPr>
        <w:t> </w:t>
      </w:r>
      <w:r>
        <w:rPr>
          <w:rStyle w:val="CharSchText"/>
        </w:rPr>
        <w:t>Subiaco redevelopment area</w:t>
      </w:r>
      <w:bookmarkEnd w:id="196"/>
      <w:bookmarkEnd w:id="197"/>
      <w:bookmarkEnd w:id="198"/>
      <w:bookmarkEnd w:id="199"/>
      <w:bookmarkEnd w:id="200"/>
      <w:bookmarkEnd w:id="201"/>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202" w:name="_Toc102384814"/>
      <w:bookmarkStart w:id="203" w:name="_Toc102385398"/>
      <w:bookmarkStart w:id="204" w:name="_Toc102388974"/>
      <w:bookmarkStart w:id="205" w:name="_Toc101351869"/>
      <w:bookmarkStart w:id="206" w:name="_Toc101352217"/>
      <w:bookmarkStart w:id="207" w:name="_Toc101362625"/>
      <w:r>
        <w:rPr>
          <w:rStyle w:val="CharSchNo"/>
        </w:rPr>
        <w:t>Schedule 5A</w:t>
      </w:r>
      <w:r>
        <w:t> — </w:t>
      </w:r>
      <w:r>
        <w:rPr>
          <w:rStyle w:val="CharSchText"/>
        </w:rPr>
        <w:t>Scarborough redevelopment area</w:t>
      </w:r>
      <w:bookmarkEnd w:id="202"/>
      <w:bookmarkEnd w:id="203"/>
      <w:bookmarkEnd w:id="204"/>
      <w:bookmarkEnd w:id="205"/>
      <w:bookmarkEnd w:id="206"/>
      <w:bookmarkEnd w:id="207"/>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208" w:name="_Toc102384815"/>
      <w:bookmarkStart w:id="209" w:name="_Toc102385399"/>
      <w:bookmarkStart w:id="210" w:name="_Toc102388975"/>
      <w:bookmarkStart w:id="211" w:name="_Toc101351870"/>
      <w:bookmarkStart w:id="212" w:name="_Toc101352218"/>
      <w:bookmarkStart w:id="213" w:name="_Toc101362626"/>
      <w:r>
        <w:rPr>
          <w:rStyle w:val="CharSchNo"/>
        </w:rPr>
        <w:t>Schedule 5</w:t>
      </w:r>
      <w:r>
        <w:rPr>
          <w:rStyle w:val="CharSDivNo"/>
        </w:rPr>
        <w:t> </w:t>
      </w:r>
      <w:r>
        <w:t>—</w:t>
      </w:r>
      <w:r>
        <w:rPr>
          <w:rStyle w:val="CharSDivText"/>
        </w:rPr>
        <w:t> </w:t>
      </w:r>
      <w:r>
        <w:rPr>
          <w:rStyle w:val="CharSchText"/>
        </w:rPr>
        <w:t>Fees</w:t>
      </w:r>
      <w:bookmarkEnd w:id="208"/>
      <w:bookmarkEnd w:id="209"/>
      <w:bookmarkEnd w:id="210"/>
      <w:bookmarkEnd w:id="211"/>
      <w:bookmarkEnd w:id="212"/>
      <w:bookmarkEnd w:id="213"/>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9"/>
          <w:headerReference w:type="default" r:id="rId30"/>
          <w:pgSz w:w="11907" w:h="16840" w:code="9"/>
          <w:pgMar w:top="2381" w:right="2410" w:bottom="3544" w:left="2410" w:header="720" w:footer="3380" w:gutter="0"/>
          <w:cols w:space="720"/>
          <w:docGrid w:linePitch="78"/>
        </w:sectPr>
      </w:pPr>
    </w:p>
    <w:p>
      <w:pPr>
        <w:pStyle w:val="nHeading2"/>
      </w:pPr>
      <w:bookmarkStart w:id="215" w:name="_Toc102384816"/>
      <w:bookmarkStart w:id="216" w:name="_Toc102385400"/>
      <w:bookmarkStart w:id="217" w:name="_Toc102388976"/>
      <w:bookmarkStart w:id="218" w:name="_Toc101351871"/>
      <w:bookmarkStart w:id="219" w:name="_Toc101352219"/>
      <w:bookmarkStart w:id="220" w:name="_Toc101362627"/>
      <w:r>
        <w:t>Notes</w:t>
      </w:r>
      <w:bookmarkEnd w:id="215"/>
      <w:bookmarkEnd w:id="216"/>
      <w:bookmarkEnd w:id="217"/>
      <w:bookmarkEnd w:id="218"/>
      <w:bookmarkEnd w:id="219"/>
      <w:bookmarkEnd w:id="220"/>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del w:id="221" w:author="Master Repository Process" w:date="2022-05-05T08:43:00Z">
        <w:r>
          <w:delText>For provisions that have not yet come into operation see the uncommenced provisions table.</w:delText>
        </w:r>
      </w:del>
    </w:p>
    <w:p>
      <w:pPr>
        <w:pStyle w:val="nHeading3"/>
      </w:pPr>
      <w:bookmarkStart w:id="222" w:name="_Toc102388977"/>
      <w:bookmarkStart w:id="223" w:name="_Toc101362628"/>
      <w:r>
        <w:t>Compilation table</w:t>
      </w:r>
      <w:bookmarkEnd w:id="222"/>
      <w:bookmarkEnd w:id="223"/>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bl>
    <w:p>
      <w:pPr>
        <w:pStyle w:val="nHeading3"/>
        <w:rPr>
          <w:del w:id="224" w:author="Master Repository Process" w:date="2022-05-05T08:43:00Z"/>
        </w:rPr>
      </w:pPr>
      <w:bookmarkStart w:id="225" w:name="_Toc101362629"/>
      <w:del w:id="226" w:author="Master Repository Process" w:date="2022-05-05T08:43:00Z">
        <w:r>
          <w:delText>Uncommenced provisions table</w:delText>
        </w:r>
        <w:bookmarkEnd w:id="225"/>
      </w:del>
    </w:p>
    <w:p>
      <w:pPr>
        <w:pStyle w:val="nStatement"/>
        <w:keepNext/>
        <w:spacing w:after="240"/>
        <w:rPr>
          <w:del w:id="227" w:author="Master Repository Process" w:date="2022-05-05T08:43:00Z"/>
        </w:rPr>
      </w:pPr>
      <w:del w:id="228" w:author="Master Repository Process" w:date="2022-05-05T08:43: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del w:id="229" w:author="Master Repository Process" w:date="2022-05-05T08:43:00Z"/>
        </w:trPr>
        <w:tc>
          <w:tcPr>
            <w:tcW w:w="3118" w:type="dxa"/>
          </w:tcPr>
          <w:p>
            <w:pPr>
              <w:pStyle w:val="nTable"/>
              <w:spacing w:after="40"/>
              <w:rPr>
                <w:del w:id="230" w:author="Master Repository Process" w:date="2022-05-05T08:43:00Z"/>
                <w:b/>
              </w:rPr>
            </w:pPr>
            <w:del w:id="231" w:author="Master Repository Process" w:date="2022-05-05T08:43:00Z">
              <w:r>
                <w:rPr>
                  <w:b/>
                </w:rPr>
                <w:delText>Citation</w:delText>
              </w:r>
            </w:del>
          </w:p>
        </w:tc>
        <w:tc>
          <w:tcPr>
            <w:tcW w:w="1276" w:type="dxa"/>
          </w:tcPr>
          <w:p>
            <w:pPr>
              <w:pStyle w:val="nTable"/>
              <w:spacing w:after="40"/>
              <w:rPr>
                <w:del w:id="232" w:author="Master Repository Process" w:date="2022-05-05T08:43:00Z"/>
                <w:b/>
              </w:rPr>
            </w:pPr>
            <w:del w:id="233" w:author="Master Repository Process" w:date="2022-05-05T08:43:00Z">
              <w:r>
                <w:rPr>
                  <w:b/>
                </w:rPr>
                <w:delText>Published</w:delText>
              </w:r>
            </w:del>
          </w:p>
        </w:tc>
        <w:tc>
          <w:tcPr>
            <w:tcW w:w="2693" w:type="dxa"/>
          </w:tcPr>
          <w:p>
            <w:pPr>
              <w:pStyle w:val="nTable"/>
              <w:spacing w:after="40"/>
              <w:rPr>
                <w:del w:id="234" w:author="Master Repository Process" w:date="2022-05-05T08:43:00Z"/>
                <w:b/>
              </w:rPr>
            </w:pPr>
            <w:del w:id="235" w:author="Master Repository Process" w:date="2022-05-05T08:43:00Z">
              <w:r>
                <w:rPr>
                  <w:b/>
                </w:rPr>
                <w:delText>Commencement</w:delText>
              </w:r>
            </w:del>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2022</w:t>
            </w:r>
            <w:del w:id="236" w:author="Master Repository Process" w:date="2022-05-05T08:43:00Z">
              <w:r>
                <w:delText xml:space="preserve"> r. 3</w:delText>
              </w:r>
              <w:r>
                <w:noBreakHyphen/>
                <w:delText>6</w:delText>
              </w:r>
            </w:del>
          </w:p>
        </w:tc>
        <w:tc>
          <w:tcPr>
            <w:tcW w:w="1276" w:type="dxa"/>
            <w:tcBorders>
              <w:top w:val="nil"/>
              <w:bottom w:val="single" w:sz="4" w:space="0" w:color="auto"/>
            </w:tcBorders>
          </w:tcPr>
          <w:p>
            <w:pPr>
              <w:pStyle w:val="nTable"/>
              <w:keepNext/>
              <w:keepLines/>
              <w:spacing w:after="40"/>
            </w:pPr>
            <w:r>
              <w:t>SL 2022/52 22 Apr 2022</w:t>
            </w:r>
          </w:p>
        </w:tc>
        <w:tc>
          <w:tcPr>
            <w:tcW w:w="2675" w:type="dxa"/>
            <w:tcBorders>
              <w:top w:val="nil"/>
              <w:bottom w:val="single" w:sz="4" w:space="0" w:color="auto"/>
            </w:tcBorders>
          </w:tcPr>
          <w:p>
            <w:pPr>
              <w:pStyle w:val="nTable"/>
              <w:keepNext/>
              <w:keepLines/>
              <w:spacing w:after="40"/>
              <w:rPr>
                <w:bCs/>
                <w:snapToGrid w:val="0"/>
                <w:spacing w:val="-2"/>
              </w:rPr>
            </w:pPr>
            <w:ins w:id="237" w:author="Master Repository Process" w:date="2022-05-05T08:43:00Z">
              <w:r>
                <w:rPr>
                  <w:bCs/>
                  <w:snapToGrid w:val="0"/>
                  <w:spacing w:val="-2"/>
                </w:rPr>
                <w:t xml:space="preserve">r. 1 and 2: </w:t>
              </w:r>
              <w:r>
                <w:t>22 Apr 2022 (see r. 2(a));</w:t>
              </w:r>
              <w:r>
                <w:br/>
              </w:r>
              <w:r>
                <w:rPr>
                  <w:bCs/>
                  <w:snapToGrid w:val="0"/>
                  <w:spacing w:val="-2"/>
                </w:rPr>
                <w:t xml:space="preserve">Regulations other than r. 1 and 2: </w:t>
              </w:r>
            </w:ins>
            <w:r>
              <w:t>6 May 2022 (see r. 2(b))</w:t>
            </w:r>
          </w:p>
        </w:tc>
      </w:tr>
    </w:tbl>
    <w:p/>
    <w:p>
      <w:pPr>
        <w:sectPr>
          <w:headerReference w:type="even" r:id="rId31"/>
          <w:headerReference w:type="default" r:id="rId32"/>
          <w:pgSz w:w="11907" w:h="16840" w:code="9"/>
          <w:pgMar w:top="2376" w:right="2404" w:bottom="3544" w:left="2404" w:header="720" w:footer="3380" w:gutter="0"/>
          <w:cols w:space="720"/>
          <w:noEndnote/>
          <w:docGrid w:linePitch="326"/>
        </w:sectPr>
      </w:pPr>
    </w:p>
    <w:p/>
    <w:sectPr>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00-k0-00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38" w:name="Compilation"/>
    <w:bookmarkEnd w:id="238"/>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39" w:name="Coversheet"/>
    <w:bookmarkEnd w:id="23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14" w:name="Schedule"/>
    <w:bookmarkEnd w:id="2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502115138"/>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0.xml"/><Relationship Id="rId37" Type="http://schemas.openxmlformats.org/officeDocument/2006/relationships/header" Target="header1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1.xml"/><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81C03-7757-4BA8-AB73-72138616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6689</Words>
  <Characters>33317</Characters>
  <Application>Microsoft Office Word</Application>
  <DocSecurity>0</DocSecurity>
  <Lines>1009</Lines>
  <Paragraphs>548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00-j0-00 - 00-k0-00</dc:title>
  <dc:subject/>
  <dc:creator/>
  <cp:keywords/>
  <dc:description/>
  <cp:lastModifiedBy>Master Repository Process</cp:lastModifiedBy>
  <cp:revision>2</cp:revision>
  <cp:lastPrinted>2011-12-08T07:54:00Z</cp:lastPrinted>
  <dcterms:created xsi:type="dcterms:W3CDTF">2022-05-05T00:43:00Z</dcterms:created>
  <dcterms:modified xsi:type="dcterms:W3CDTF">2022-05-05T00:43:00Z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20220506</vt:lpwstr>
  </property>
  <property fmtid="{D5CDD505-2E9C-101B-9397-08002B2CF9AE}" pid="5" name="FromSuffix">
    <vt:lpwstr>00-j0-00</vt:lpwstr>
  </property>
  <property fmtid="{D5CDD505-2E9C-101B-9397-08002B2CF9AE}" pid="6" name="FromAsAtDate">
    <vt:lpwstr>22 Apr 2022</vt:lpwstr>
  </property>
  <property fmtid="{D5CDD505-2E9C-101B-9397-08002B2CF9AE}" pid="7" name="ToSuffix">
    <vt:lpwstr>00-k0-00</vt:lpwstr>
  </property>
  <property fmtid="{D5CDD505-2E9C-101B-9397-08002B2CF9AE}" pid="8" name="ToAsAtDate">
    <vt:lpwstr>06 May 2022</vt:lpwstr>
  </property>
</Properties>
</file>