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Liquor Control Regulations 1989</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24 Dec 2022</w:t>
      </w:r>
      <w:r>
        <w:fldChar w:fldCharType="end"/>
      </w:r>
      <w:r>
        <w:t xml:space="preserve">, </w:t>
      </w:r>
      <w:r>
        <w:fldChar w:fldCharType="begin"/>
      </w:r>
      <w:r>
        <w:instrText xml:space="preserve"> DocProperty FromSuffix </w:instrText>
      </w:r>
      <w:r>
        <w:fldChar w:fldCharType="separate"/>
      </w:r>
      <w:r>
        <w:t>14-ad0-00</w:t>
      </w:r>
      <w:r>
        <w:fldChar w:fldCharType="end"/>
      </w:r>
      <w:r>
        <w:t>] and [</w:t>
      </w:r>
      <w:r>
        <w:fldChar w:fldCharType="begin"/>
      </w:r>
      <w:r>
        <w:instrText xml:space="preserve"> DocProperty ToAsAtDate</w:instrText>
      </w:r>
      <w:r>
        <w:fldChar w:fldCharType="separate"/>
      </w:r>
      <w:r>
        <w:t>01 Jan 2023</w:t>
      </w:r>
      <w:r>
        <w:fldChar w:fldCharType="end"/>
      </w:r>
      <w:r>
        <w:t xml:space="preserve">, </w:t>
      </w:r>
      <w:r>
        <w:fldChar w:fldCharType="begin"/>
      </w:r>
      <w:r>
        <w:instrText xml:space="preserve"> DocProperty ToSuffix</w:instrText>
      </w:r>
      <w:r>
        <w:fldChar w:fldCharType="separate"/>
      </w:r>
      <w:r>
        <w:t>14-ae0-00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1" w:name="_Toc123211791"/>
      <w:bookmarkStart w:id="2" w:name="_Toc122441284"/>
      <w:r>
        <w:rPr>
          <w:rStyle w:val="CharSectno"/>
        </w:rPr>
        <w:t>1</w:t>
      </w:r>
      <w:bookmarkStart w:id="3" w:name="_GoBack"/>
      <w:bookmarkEnd w:id="3"/>
      <w:r>
        <w:rPr>
          <w:snapToGrid w:val="0"/>
        </w:rPr>
        <w:t>.</w:t>
      </w:r>
      <w:r>
        <w:rPr>
          <w:snapToGrid w:val="0"/>
        </w:rPr>
        <w:tab/>
        <w:t>Citation</w:t>
      </w:r>
      <w:bookmarkEnd w:id="1"/>
      <w:bookmarkEnd w:id="2"/>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23211792"/>
      <w:bookmarkStart w:id="5" w:name="_Toc122441285"/>
      <w:r>
        <w:rPr>
          <w:rStyle w:val="CharSectno"/>
        </w:rPr>
        <w:t>2</w:t>
      </w:r>
      <w:r>
        <w:rPr>
          <w:snapToGrid w:val="0"/>
        </w:rPr>
        <w:t>.</w:t>
      </w:r>
      <w:r>
        <w:rPr>
          <w:snapToGrid w:val="0"/>
        </w:rPr>
        <w:tab/>
        <w:t>Commencement</w:t>
      </w:r>
      <w:bookmarkEnd w:id="4"/>
      <w:bookmarkEnd w:id="5"/>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6" w:name="_Toc123211793"/>
      <w:bookmarkStart w:id="7" w:name="_Toc122441286"/>
      <w:r>
        <w:rPr>
          <w:rStyle w:val="CharSectno"/>
        </w:rPr>
        <w:t>3</w:t>
      </w:r>
      <w:r>
        <w:rPr>
          <w:snapToGrid w:val="0"/>
        </w:rPr>
        <w:t>.</w:t>
      </w:r>
      <w:r>
        <w:rPr>
          <w:snapToGrid w:val="0"/>
        </w:rPr>
        <w:tab/>
        <w:t>Forms prescribed etc. (Sch. 1)</w:t>
      </w:r>
      <w:bookmarkEnd w:id="6"/>
      <w:bookmarkEnd w:id="7"/>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8" w:name="_Toc123211794"/>
      <w:bookmarkStart w:id="9" w:name="_Toc122441287"/>
      <w:r>
        <w:rPr>
          <w:rStyle w:val="CharSectno"/>
        </w:rPr>
        <w:t>3A</w:t>
      </w:r>
      <w:r>
        <w:rPr>
          <w:snapToGrid w:val="0"/>
        </w:rPr>
        <w:t>.</w:t>
      </w:r>
      <w:r>
        <w:rPr>
          <w:snapToGrid w:val="0"/>
        </w:rPr>
        <w:tab/>
        <w:t>Terms used</w:t>
      </w:r>
      <w:bookmarkEnd w:id="8"/>
      <w:bookmarkEnd w:id="9"/>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crowd controller</w:t>
      </w:r>
      <w:r>
        <w:t xml:space="preserve"> has the meaning given in section 126C(1);</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in relation to a day of the period to which an application for a permit or licence relates, the maximum number of patrons that the person making the application reasonably expects to be in the place or on the premises 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w:t>
      </w:r>
    </w:p>
    <w:p>
      <w:pPr>
        <w:pStyle w:val="Heading5"/>
        <w:keepLines w:val="0"/>
      </w:pPr>
      <w:bookmarkStart w:id="10" w:name="_Toc123211795"/>
      <w:bookmarkStart w:id="11" w:name="_Toc122441288"/>
      <w:r>
        <w:rPr>
          <w:rStyle w:val="CharSectno"/>
        </w:rPr>
        <w:t>3AB</w:t>
      </w:r>
      <w:r>
        <w:t>.</w:t>
      </w:r>
      <w:r>
        <w:tab/>
        <w:t xml:space="preserve">Kind of liquor prescribed (mist containing ethanol) (Act s. 3(1) </w:t>
      </w:r>
      <w:r>
        <w:rPr>
          <w:i/>
        </w:rPr>
        <w:t>kind</w:t>
      </w:r>
      <w:r>
        <w:t>)</w:t>
      </w:r>
      <w:bookmarkEnd w:id="10"/>
      <w:bookmarkEnd w:id="11"/>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12" w:name="_Toc123211796"/>
      <w:bookmarkStart w:id="13" w:name="_Toc122441289"/>
      <w:r>
        <w:rPr>
          <w:rStyle w:val="CharSectno"/>
        </w:rPr>
        <w:t>3AC</w:t>
      </w:r>
      <w:r>
        <w:t>.</w:t>
      </w:r>
      <w:r>
        <w:tab/>
        <w:t xml:space="preserve">Kind of liquor prescribed (aerosol containing ethanol) (Act s. 3(1) </w:t>
      </w:r>
      <w:r>
        <w:rPr>
          <w:i/>
        </w:rPr>
        <w:t>kind</w:t>
      </w:r>
      <w:r>
        <w:t>)</w:t>
      </w:r>
      <w:bookmarkEnd w:id="12"/>
      <w:bookmarkEnd w:id="13"/>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14" w:name="_Toc123211797"/>
      <w:bookmarkStart w:id="15" w:name="_Toc122441290"/>
      <w:r>
        <w:rPr>
          <w:rStyle w:val="CharSectno"/>
        </w:rPr>
        <w:t>3AD</w:t>
      </w:r>
      <w:r>
        <w:t>.</w:t>
      </w:r>
      <w:r>
        <w:tab/>
        <w:t xml:space="preserve">Kind of liquor prescribed (powdered alcohol) (Act s. 3(1) </w:t>
      </w:r>
      <w:r>
        <w:rPr>
          <w:i/>
        </w:rPr>
        <w:t>kind</w:t>
      </w:r>
      <w:r>
        <w:t>)</w:t>
      </w:r>
      <w:bookmarkEnd w:id="14"/>
      <w:bookmarkEnd w:id="15"/>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6" w:name="_Toc123211798"/>
      <w:bookmarkStart w:id="17" w:name="_Toc122441291"/>
      <w:r>
        <w:rPr>
          <w:rStyle w:val="CharSectno"/>
        </w:rPr>
        <w:t>4</w:t>
      </w:r>
      <w:r>
        <w:rPr>
          <w:snapToGrid w:val="0"/>
        </w:rPr>
        <w:t>.</w:t>
      </w:r>
      <w:r>
        <w:rPr>
          <w:snapToGrid w:val="0"/>
        </w:rPr>
        <w:tab/>
        <w:t xml:space="preserve">Level prescribed </w:t>
      </w:r>
      <w:r>
        <w:t xml:space="preserve">(Act s. 3(1) </w:t>
      </w:r>
      <w:r>
        <w:rPr>
          <w:i/>
        </w:rPr>
        <w:t>low alcohol liquor</w:t>
      </w:r>
      <w:r>
        <w:t>)</w:t>
      </w:r>
      <w:bookmarkEnd w:id="16"/>
      <w:bookmarkEnd w:id="17"/>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8" w:name="_Toc123211799"/>
      <w:bookmarkStart w:id="19" w:name="_Toc122441292"/>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8"/>
      <w:bookmarkEnd w:id="19"/>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20" w:name="_Toc123211800"/>
      <w:bookmarkStart w:id="21" w:name="_Toc122441293"/>
      <w:r>
        <w:rPr>
          <w:rStyle w:val="CharSectno"/>
        </w:rPr>
        <w:t>4A</w:t>
      </w:r>
      <w:r>
        <w:rPr>
          <w:snapToGrid w:val="0"/>
        </w:rPr>
        <w:t>.</w:t>
      </w:r>
      <w:r>
        <w:rPr>
          <w:snapToGrid w:val="0"/>
        </w:rPr>
        <w:tab/>
        <w:t xml:space="preserve">Substances prescribed (food items) </w:t>
      </w:r>
      <w:r>
        <w:t xml:space="preserve">(Act s. 3(1) </w:t>
      </w:r>
      <w:r>
        <w:rPr>
          <w:i/>
        </w:rPr>
        <w:t>liquor</w:t>
      </w:r>
      <w:r>
        <w:t>)</w:t>
      </w:r>
      <w:bookmarkEnd w:id="20"/>
      <w:bookmarkEnd w:id="21"/>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22" w:name="_Toc123211801"/>
      <w:bookmarkStart w:id="23" w:name="_Toc122441294"/>
      <w:r>
        <w:rPr>
          <w:rStyle w:val="CharSectno"/>
        </w:rPr>
        <w:t>4AB</w:t>
      </w:r>
      <w:r>
        <w:t>.</w:t>
      </w:r>
      <w:r>
        <w:tab/>
        <w:t>Substance prescribed (mist containing ethanol) (Act s. 3(1) </w:t>
      </w:r>
      <w:r>
        <w:rPr>
          <w:i/>
        </w:rPr>
        <w:t>liquor</w:t>
      </w:r>
      <w:r>
        <w:t>)</w:t>
      </w:r>
      <w:bookmarkEnd w:id="22"/>
      <w:bookmarkEnd w:id="23"/>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24" w:name="_Toc123211802"/>
      <w:bookmarkStart w:id="25" w:name="_Toc122441295"/>
      <w:r>
        <w:rPr>
          <w:rStyle w:val="CharSectno"/>
        </w:rPr>
        <w:t>4AC</w:t>
      </w:r>
      <w:r>
        <w:t>.</w:t>
      </w:r>
      <w:r>
        <w:tab/>
        <w:t xml:space="preserve">Substance prescribed (aerosol containing ethanol) (Act s. 3(1) </w:t>
      </w:r>
      <w:r>
        <w:rPr>
          <w:i/>
        </w:rPr>
        <w:t>liquor</w:t>
      </w:r>
      <w:r>
        <w:t>)</w:t>
      </w:r>
      <w:bookmarkEnd w:id="24"/>
      <w:bookmarkEnd w:id="25"/>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26" w:name="_Toc123211803"/>
      <w:bookmarkStart w:id="27" w:name="_Toc122441296"/>
      <w:r>
        <w:rPr>
          <w:rStyle w:val="CharSectno"/>
        </w:rPr>
        <w:t>4AD</w:t>
      </w:r>
      <w:r>
        <w:t>.</w:t>
      </w:r>
      <w:r>
        <w:tab/>
        <w:t xml:space="preserve">Substance prescribed (powdered alcohol) (Act s. 3(1) </w:t>
      </w:r>
      <w:r>
        <w:rPr>
          <w:i/>
        </w:rPr>
        <w:t>liquor</w:t>
      </w:r>
      <w:r>
        <w:t>)</w:t>
      </w:r>
      <w:bookmarkEnd w:id="26"/>
      <w:bookmarkEnd w:id="27"/>
    </w:p>
    <w:p>
      <w:pPr>
        <w:pStyle w:val="Subsection"/>
      </w:pPr>
      <w:r>
        <w:tab/>
        <w:t>(1)</w:t>
      </w:r>
      <w:r>
        <w:tab/>
        <w:t xml:space="preserve">In this regulation — </w:t>
      </w:r>
    </w:p>
    <w:p>
      <w:pPr>
        <w:pStyle w:val="Defstar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28" w:name="_Toc123211804"/>
      <w:bookmarkStart w:id="29" w:name="_Toc122441297"/>
      <w:r>
        <w:rPr>
          <w:rStyle w:val="CharSectno"/>
        </w:rPr>
        <w:t>4AE</w:t>
      </w:r>
      <w:r>
        <w:t>.</w:t>
      </w:r>
      <w:r>
        <w:rPr>
          <w:rStyle w:val="CharSectno"/>
        </w:rPr>
        <w:tab/>
      </w:r>
      <w:r>
        <w:t>Substance prescribed (liqueur chocolate) (Act s. 3(1) liquor)</w:t>
      </w:r>
      <w:bookmarkEnd w:id="28"/>
      <w:bookmarkEnd w:id="29"/>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30" w:name="_Toc123211805"/>
      <w:bookmarkStart w:id="31" w:name="_Toc122441298"/>
      <w:r>
        <w:rPr>
          <w:rStyle w:val="CharSectno"/>
        </w:rP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30"/>
      <w:bookmarkEnd w:id="31"/>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32" w:name="_Toc123211806"/>
      <w:bookmarkStart w:id="33" w:name="_Toc122441299"/>
      <w:r>
        <w:rPr>
          <w:rStyle w:val="CharSectno"/>
        </w:rPr>
        <w:t>5A</w:t>
      </w:r>
      <w:r>
        <w:t>.</w:t>
      </w:r>
      <w:r>
        <w:tab/>
        <w:t xml:space="preserve">Quantities prescribed </w:t>
      </w:r>
      <w:r>
        <w:rPr>
          <w:snapToGrid w:val="0"/>
        </w:rPr>
        <w:t>(Act s.</w:t>
      </w:r>
      <w:r>
        <w:t xml:space="preserve"> 3(1) </w:t>
      </w:r>
      <w:r>
        <w:rPr>
          <w:i/>
        </w:rPr>
        <w:t>sample</w:t>
      </w:r>
      <w:r>
        <w:t>)</w:t>
      </w:r>
      <w:bookmarkEnd w:id="32"/>
      <w:bookmarkEnd w:id="33"/>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34" w:name="_Toc123211807"/>
      <w:bookmarkStart w:id="35" w:name="_Toc122441300"/>
      <w:r>
        <w:rPr>
          <w:rStyle w:val="CharSectno"/>
        </w:rPr>
        <w:t>5B</w:t>
      </w:r>
      <w:r>
        <w:t>.</w:t>
      </w:r>
      <w:r>
        <w:tab/>
        <w:t xml:space="preserve">Positions of authority in body corporate prescribed </w:t>
      </w:r>
      <w:r>
        <w:rPr>
          <w:snapToGrid w:val="0"/>
        </w:rPr>
        <w:t>(Act s.</w:t>
      </w:r>
      <w:r>
        <w:t> 3(4)(d))</w:t>
      </w:r>
      <w:bookmarkEnd w:id="34"/>
      <w:bookmarkEnd w:id="35"/>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spacing w:before="70"/>
      </w:pPr>
      <w:r>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36" w:name="_Toc123211808"/>
      <w:bookmarkStart w:id="37" w:name="_Toc122441301"/>
      <w:r>
        <w:rPr>
          <w:rStyle w:val="CharSectno"/>
        </w:rPr>
        <w:t>5C</w:t>
      </w:r>
      <w:r>
        <w:t>.</w:t>
      </w:r>
      <w:r>
        <w:tab/>
        <w:t>Types of special facility licence prescribed (Act s. 4(6))</w:t>
      </w:r>
      <w:bookmarkEnd w:id="36"/>
      <w:bookmarkEnd w:id="37"/>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38" w:name="_Toc123211809"/>
      <w:bookmarkStart w:id="39" w:name="_Toc122441302"/>
      <w:r>
        <w:rPr>
          <w:rStyle w:val="CharSectno"/>
        </w:rPr>
        <w:t>7</w:t>
      </w:r>
      <w:r>
        <w:rPr>
          <w:snapToGrid w:val="0"/>
        </w:rPr>
        <w:t>.</w:t>
      </w:r>
      <w:r>
        <w:rPr>
          <w:snapToGrid w:val="0"/>
        </w:rPr>
        <w:tab/>
        <w:t>Approved courses (Act s. 6(1)(c))</w:t>
      </w:r>
      <w:bookmarkEnd w:id="38"/>
      <w:bookmarkEnd w:id="39"/>
    </w:p>
    <w:p>
      <w:pPr>
        <w:pStyle w:val="Subsection"/>
        <w:rPr>
          <w:snapToGrid w:val="0"/>
        </w:rPr>
      </w:pPr>
      <w:r>
        <w:rPr>
          <w:snapToGrid w:val="0"/>
        </w:rPr>
        <w:tab/>
      </w:r>
      <w:r>
        <w:rPr>
          <w:snapToGrid w:val="0"/>
        </w:rPr>
        <w:tab/>
        <w:t>An educational course of instruction or training that includes as a required element the tasting, sampling or use of liquor is an 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40" w:name="_Toc123211810"/>
      <w:bookmarkStart w:id="41" w:name="_Toc122441303"/>
      <w:r>
        <w:rPr>
          <w:rStyle w:val="CharSectno"/>
        </w:rPr>
        <w:t>8</w:t>
      </w:r>
      <w:r>
        <w:rPr>
          <w:snapToGrid w:val="0"/>
        </w:rPr>
        <w:t>.</w:t>
      </w:r>
      <w:r>
        <w:rPr>
          <w:snapToGrid w:val="0"/>
        </w:rPr>
        <w:tab/>
        <w:t>Exemption from Act, certain sales etc.</w:t>
      </w:r>
      <w:bookmarkEnd w:id="40"/>
      <w:bookmarkEnd w:id="41"/>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42" w:name="_Toc123211811"/>
      <w:bookmarkStart w:id="43" w:name="_Toc122441304"/>
      <w:r>
        <w:rPr>
          <w:rStyle w:val="CharSectno"/>
        </w:rPr>
        <w:t>8A</w:t>
      </w:r>
      <w:r>
        <w:t>.</w:t>
      </w:r>
      <w:r>
        <w:tab/>
        <w:t>Exemption from Act, consumption at live entertainment venues</w:t>
      </w:r>
      <w:bookmarkEnd w:id="42"/>
      <w:bookmarkEnd w:id="43"/>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the presentation, visually or acoustically (or both), of entertainment taking place at another 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a refusal of an application under the Act for the approval of a person to occupy a position of authority in a body 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44" w:name="_Toc123211812"/>
      <w:bookmarkStart w:id="45" w:name="_Toc122441305"/>
      <w:r>
        <w:rPr>
          <w:rStyle w:val="CharSectno"/>
        </w:rPr>
        <w:t>8B</w:t>
      </w:r>
      <w:r>
        <w:t>.</w:t>
      </w:r>
      <w:r>
        <w:tab/>
        <w:t>Exemption from Act, sales etc. at certain functions</w:t>
      </w:r>
      <w:bookmarkEnd w:id="44"/>
      <w:bookmarkEnd w:id="45"/>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the total number of attendees over the course of the function does not exceed 100, and liquor is 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46" w:name="_Toc123211813"/>
      <w:bookmarkStart w:id="47" w:name="_Toc122441306"/>
      <w:r>
        <w:rPr>
          <w:rStyle w:val="CharSectno"/>
        </w:rPr>
        <w:t>8C</w:t>
      </w:r>
      <w:r>
        <w:t>.</w:t>
      </w:r>
      <w:r>
        <w:tab/>
        <w:t>Exemption from Act, complimentary supply by business</w:t>
      </w:r>
      <w:bookmarkEnd w:id="46"/>
      <w:bookmarkEnd w:id="47"/>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48" w:name="_Toc123211814"/>
      <w:bookmarkStart w:id="49" w:name="_Toc122441307"/>
      <w:r>
        <w:rPr>
          <w:rStyle w:val="CharSectno"/>
        </w:rPr>
        <w:t>8CA</w:t>
      </w:r>
      <w:r>
        <w:t>.</w:t>
      </w:r>
      <w:r>
        <w:tab/>
        <w:t>Exemption for complimentary supply by tourism businesses</w:t>
      </w:r>
      <w:bookmarkEnd w:id="48"/>
      <w:bookmarkEnd w:id="49"/>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the person who supplies the liquor to the customer has completed successfully a course of training or an assessment, approved by the Director for the purposes of 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50" w:name="_Toc123211815"/>
      <w:bookmarkStart w:id="51" w:name="_Toc122441308"/>
      <w:r>
        <w:rPr>
          <w:rStyle w:val="CharSectno"/>
        </w:rPr>
        <w:t>8D</w:t>
      </w:r>
      <w:r>
        <w:t>.</w:t>
      </w:r>
      <w:r>
        <w:tab/>
        <w:t>Exemption from Act, sales etc. at farmers’ markets</w:t>
      </w:r>
      <w:bookmarkEnd w:id="50"/>
      <w:bookmarkEnd w:id="51"/>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a drunk person is not allowed to consume the liquor in the area immediately surrounding the stall in which 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52" w:name="_Toc123211816"/>
      <w:bookmarkStart w:id="53" w:name="_Toc122441309"/>
      <w:r>
        <w:rPr>
          <w:rStyle w:val="CharSectno"/>
        </w:rPr>
        <w:t>8E</w:t>
      </w:r>
      <w:r>
        <w:t>.</w:t>
      </w:r>
      <w:r>
        <w:tab/>
        <w:t>Exemption from Act, sales etc. at functions on licensed premises</w:t>
      </w:r>
      <w:bookmarkEnd w:id="52"/>
      <w:bookmarkEnd w:id="53"/>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54" w:name="_Toc123211817"/>
      <w:bookmarkStart w:id="55" w:name="_Toc122441310"/>
      <w:r>
        <w:rPr>
          <w:rStyle w:val="CharSectno"/>
        </w:rPr>
        <w:t>8F</w:t>
      </w:r>
      <w:r>
        <w:t>.</w:t>
      </w:r>
      <w:r>
        <w:tab/>
        <w:t>Exemption from Act for consumption in on</w:t>
      </w:r>
      <w:r>
        <w:noBreakHyphen/>
        <w:t>demand charter vehicle (Act s. 6(1)(o))</w:t>
      </w:r>
      <w:bookmarkEnd w:id="54"/>
      <w:bookmarkEnd w:id="55"/>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tab/>
        <w:t>(3)</w:t>
      </w:r>
      <w:r>
        <w:tab/>
        <w:t>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56" w:name="_Toc123211818"/>
      <w:bookmarkStart w:id="57" w:name="_Toc122441311"/>
      <w:r>
        <w:rPr>
          <w:rStyle w:val="CharSectno"/>
        </w:rPr>
        <w:t>8G</w:t>
      </w:r>
      <w:r>
        <w:t>.</w:t>
      </w:r>
      <w:r>
        <w:tab/>
        <w:t>Exemption from Act in relation to liquor competition (Act s. 6(1)(o))</w:t>
      </w:r>
      <w:bookmarkEnd w:id="56"/>
      <w:bookmarkEnd w:id="57"/>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58" w:name="_Toc123211819"/>
      <w:bookmarkStart w:id="59" w:name="_Toc122441312"/>
      <w:r>
        <w:rPr>
          <w:rStyle w:val="CharSectno"/>
        </w:rPr>
        <w:t>9</w:t>
      </w:r>
      <w:r>
        <w:rPr>
          <w:snapToGrid w:val="0"/>
        </w:rPr>
        <w:t>.</w:t>
      </w:r>
      <w:r>
        <w:rPr>
          <w:snapToGrid w:val="0"/>
        </w:rPr>
        <w:tab/>
        <w:t>Persons who may take and administer oaths and affirmations (Act s. 18(3)(c))</w:t>
      </w:r>
      <w:bookmarkEnd w:id="58"/>
      <w:bookmarkEnd w:id="59"/>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spacing w:before="100"/>
        <w:rPr>
          <w:snapToGrid w:val="0"/>
        </w:rPr>
      </w:pPr>
      <w:r>
        <w:rPr>
          <w:snapToGrid w:val="0"/>
        </w:rPr>
        <w:tab/>
        <w:t>(d)</w:t>
      </w:r>
      <w:r>
        <w:rPr>
          <w:snapToGrid w:val="0"/>
        </w:rPr>
        <w:tab/>
        <w:t xml:space="preserve">a </w:t>
      </w:r>
      <w:r>
        <w:t xml:space="preserve">court registrar </w:t>
      </w:r>
      <w:r>
        <w:rPr>
          <w:snapToGrid w:val="0"/>
        </w:rPr>
        <w:t>who is a person authorised by the Director under section 15(1)(b) to determine 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60" w:name="_Toc123211820"/>
      <w:bookmarkStart w:id="61" w:name="_Toc122441313"/>
      <w:r>
        <w:rPr>
          <w:rStyle w:val="CharSectno"/>
        </w:rPr>
        <w:t>9AA</w:t>
      </w:r>
      <w:r>
        <w:t>.</w:t>
      </w:r>
      <w:r>
        <w:tab/>
        <w:t xml:space="preserve">Distance prescribed </w:t>
      </w:r>
      <w:r>
        <w:rPr>
          <w:snapToGrid w:val="0"/>
        </w:rPr>
        <w:t>(Act s.</w:t>
      </w:r>
      <w:r>
        <w:t> 36A(2)(b))</w:t>
      </w:r>
      <w:bookmarkEnd w:id="60"/>
      <w:bookmarkEnd w:id="61"/>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62" w:name="_Toc123211821"/>
      <w:bookmarkStart w:id="63" w:name="_Toc122441314"/>
      <w:r>
        <w:rPr>
          <w:rStyle w:val="CharSectno"/>
        </w:rPr>
        <w:t>9AAA</w:t>
      </w:r>
      <w:r>
        <w:t>.</w:t>
      </w:r>
      <w:r>
        <w:tab/>
        <w:t>Area prescribed (Act s. 36B)</w:t>
      </w:r>
      <w:bookmarkEnd w:id="62"/>
      <w:bookmarkEnd w:id="63"/>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64" w:name="_Toc123211822"/>
      <w:bookmarkStart w:id="65" w:name="_Toc122441315"/>
      <w:r>
        <w:rPr>
          <w:rStyle w:val="CharSectno"/>
        </w:rPr>
        <w:t>9AAB</w:t>
      </w:r>
      <w:r>
        <w:t>.</w:t>
      </w:r>
      <w:r>
        <w:tab/>
        <w:t>Distance prescribed (Act s. 36B)</w:t>
      </w:r>
      <w:bookmarkEnd w:id="64"/>
      <w:bookmarkEnd w:id="65"/>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66" w:name="_Toc123211823"/>
      <w:bookmarkStart w:id="67" w:name="_Toc122441316"/>
      <w:r>
        <w:rPr>
          <w:rStyle w:val="CharSectno"/>
        </w:rPr>
        <w:t>9A</w:t>
      </w:r>
      <w:r>
        <w:t>.</w:t>
      </w:r>
      <w:r>
        <w:tab/>
      </w:r>
      <w:r>
        <w:rPr>
          <w:snapToGrid w:val="0"/>
        </w:rPr>
        <w:t>Special facility licence, purposes for which may be granted</w:t>
      </w:r>
      <w:bookmarkEnd w:id="66"/>
      <w:bookmarkEnd w:id="67"/>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t>institution or a higher education institution t</w:t>
      </w:r>
      <w:r>
        <w:t>o students and staff of the institution and their guests.</w:t>
      </w:r>
    </w:p>
    <w:p>
      <w:pPr>
        <w:pStyle w:val="MiscellaneousHeading"/>
        <w:jc w:val="left"/>
      </w:pPr>
      <w:r>
        <w:rPr>
          <w:b/>
          <w:bCs/>
        </w:rPr>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pPr>
      <w:r>
        <w:tab/>
        <w:t>(c)</w:t>
      </w:r>
      <w:r>
        <w:tab/>
        <w:t xml:space="preserve">the licensee must dispatch the wine sold — </w:t>
      </w:r>
    </w:p>
    <w:p>
      <w:pPr>
        <w:pStyle w:val="Indenti"/>
      </w:pPr>
      <w:r>
        <w:tab/>
        <w:t>(i)</w:t>
      </w:r>
      <w:r>
        <w:tab/>
        <w:t>from the licensed premises; or</w:t>
      </w:r>
    </w:p>
    <w:p>
      <w:pPr>
        <w:pStyle w:val="Indenti"/>
      </w:pPr>
      <w:r>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68" w:name="_Toc123211824"/>
      <w:bookmarkStart w:id="69" w:name="_Toc122441317"/>
      <w:r>
        <w:rPr>
          <w:rStyle w:val="CharSectno"/>
        </w:rPr>
        <w:t>9AB</w:t>
      </w:r>
      <w:r>
        <w:t>.</w:t>
      </w:r>
      <w:r>
        <w:tab/>
        <w:t xml:space="preserve">Kind of extended trading permit prescribed </w:t>
      </w:r>
      <w:r>
        <w:rPr>
          <w:snapToGrid w:val="0"/>
        </w:rPr>
        <w:t>(Act s.</w:t>
      </w:r>
      <w:r>
        <w:t> 25(5a))</w:t>
      </w:r>
      <w:bookmarkEnd w:id="68"/>
      <w:bookmarkEnd w:id="69"/>
    </w:p>
    <w:p>
      <w:pPr>
        <w:pStyle w:val="Subsection"/>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tab/>
        <w:t>[Regulation 9AB inserted: Gazette 1 May 2007 p. 1871.]</w:t>
      </w:r>
    </w:p>
    <w:p>
      <w:pPr>
        <w:pStyle w:val="Heading5"/>
        <w:rPr>
          <w:snapToGrid w:val="0"/>
        </w:rPr>
      </w:pPr>
      <w:bookmarkStart w:id="70" w:name="_Toc123211825"/>
      <w:bookmarkStart w:id="71" w:name="_Toc122441318"/>
      <w:r>
        <w:rPr>
          <w:rStyle w:val="CharSectno"/>
        </w:rPr>
        <w:t>9B</w:t>
      </w:r>
      <w:r>
        <w:rPr>
          <w:snapToGrid w:val="0"/>
        </w:rPr>
        <w:t>.</w:t>
      </w:r>
      <w:r>
        <w:rPr>
          <w:snapToGrid w:val="0"/>
        </w:rPr>
        <w:tab/>
        <w:t>Special facility licence, effect of as to sale of packaged liquor</w:t>
      </w:r>
      <w:bookmarkEnd w:id="70"/>
      <w:bookmarkEnd w:id="71"/>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72" w:name="_Toc123211826"/>
      <w:bookmarkStart w:id="73" w:name="_Toc122441319"/>
      <w:r>
        <w:rPr>
          <w:rStyle w:val="CharSectno"/>
        </w:rPr>
        <w:t>9C</w:t>
      </w:r>
      <w:r>
        <w:t>.</w:t>
      </w:r>
      <w:r>
        <w:tab/>
        <w:t>Types of special facility licence prescribed (Act s. 46(6))</w:t>
      </w:r>
      <w:bookmarkEnd w:id="72"/>
      <w:bookmarkEnd w:id="73"/>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pPr>
      <w:r>
        <w:tab/>
        <w:t>(k)</w:t>
      </w:r>
      <w:r>
        <w:tab/>
        <w:t>regulation 9A(15) and (16) — room service restaurant;</w:t>
      </w:r>
    </w:p>
    <w:p>
      <w:pPr>
        <w:pStyle w:val="Indenta"/>
      </w:pPr>
      <w:r>
        <w:tab/>
        <w:t>(l)</w:t>
      </w:r>
      <w:r>
        <w:tab/>
        <w:t>regulation 9A(22) — auction.</w:t>
      </w:r>
    </w:p>
    <w:p>
      <w:pPr>
        <w:pStyle w:val="Footnotesection"/>
      </w:pPr>
      <w:r>
        <w:tab/>
        <w:t>[Regulation 9C inserted: Gazette 8 Dec 2017 p. 5850.]</w:t>
      </w:r>
    </w:p>
    <w:p>
      <w:pPr>
        <w:pStyle w:val="Heading5"/>
      </w:pPr>
      <w:bookmarkStart w:id="74" w:name="_Toc123211827"/>
      <w:bookmarkStart w:id="75" w:name="_Toc122441320"/>
      <w:r>
        <w:rPr>
          <w:rStyle w:val="CharSectno"/>
        </w:rPr>
        <w:t>9D</w:t>
      </w:r>
      <w:r>
        <w:t>.</w:t>
      </w:r>
      <w:r>
        <w:tab/>
      </w:r>
      <w:r>
        <w:rPr>
          <w:snapToGrid w:val="0"/>
        </w:rPr>
        <w:t>Act s.</w:t>
      </w:r>
      <w:r>
        <w:t> 33(6b) modified as to occasional licences</w:t>
      </w:r>
      <w:bookmarkEnd w:id="74"/>
      <w:bookmarkEnd w:id="75"/>
    </w:p>
    <w:p>
      <w:pPr>
        <w:pStyle w:val="Subsection"/>
      </w:pPr>
      <w:r>
        <w:tab/>
        <w:t>(1)</w:t>
      </w:r>
      <w:r>
        <w:tab/>
        <w:t>For the purposes of a determination under section 33(6) in respect of an application for an occasional licence where the 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76" w:name="_Toc123211828"/>
      <w:bookmarkStart w:id="77" w:name="_Toc122441321"/>
      <w:r>
        <w:rPr>
          <w:rStyle w:val="CharSectno"/>
        </w:rPr>
        <w:t>9E</w:t>
      </w:r>
      <w:r>
        <w:t>.</w:t>
      </w:r>
      <w:r>
        <w:tab/>
        <w:t>Period prescribed (Act s. 33(6D)(b))</w:t>
      </w:r>
      <w:bookmarkEnd w:id="76"/>
      <w:bookmarkEnd w:id="77"/>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78" w:name="_Toc123211829"/>
      <w:bookmarkStart w:id="79" w:name="_Toc122441322"/>
      <w:r>
        <w:rPr>
          <w:rStyle w:val="CharSectno"/>
        </w:rPr>
        <w:t>9EA</w:t>
      </w:r>
      <w:r>
        <w:t>.</w:t>
      </w:r>
      <w:r>
        <w:tab/>
        <w:t>Kinds of licence prescribed (Act s. 38(1)(a))</w:t>
      </w:r>
      <w:bookmarkEnd w:id="78"/>
      <w:bookmarkEnd w:id="79"/>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pPr>
      <w:r>
        <w:tab/>
        <w:t>(c)</w:t>
      </w:r>
      <w:r>
        <w:tab/>
        <w:t>a casino liquor licence;</w:t>
      </w:r>
    </w:p>
    <w:p>
      <w:pPr>
        <w:pStyle w:val="Indenta"/>
      </w:pPr>
      <w:r>
        <w:tab/>
        <w:t>(d)</w:t>
      </w:r>
      <w:r>
        <w:tab/>
        <w:t>a liquor store licence.</w:t>
      </w:r>
    </w:p>
    <w:p>
      <w:pPr>
        <w:pStyle w:val="Footnotesection"/>
        <w:keepNext/>
        <w:ind w:left="890" w:hanging="890"/>
      </w:pPr>
      <w:r>
        <w:tab/>
        <w:t>[Regulation 9EA inserted: Gazette 2 Oct 2018 p. 3800.]</w:t>
      </w:r>
    </w:p>
    <w:p>
      <w:pPr>
        <w:pStyle w:val="Heading5"/>
      </w:pPr>
      <w:bookmarkStart w:id="80" w:name="_Toc123211830"/>
      <w:bookmarkStart w:id="81" w:name="_Toc122441323"/>
      <w:r>
        <w:rPr>
          <w:rStyle w:val="CharSectno"/>
        </w:rPr>
        <w:t>9F</w:t>
      </w:r>
      <w:r>
        <w:t>.</w:t>
      </w:r>
      <w:r>
        <w:tab/>
        <w:t>Kinds of permit prescribed (Act s. 38(1)(b))</w:t>
      </w:r>
      <w:bookmarkEnd w:id="80"/>
      <w:bookmarkEnd w:id="81"/>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t>[</w:t>
      </w:r>
      <w:r>
        <w:rPr>
          <w:b/>
        </w:rPr>
        <w:t>9G.</w:t>
      </w:r>
      <w:r>
        <w:rPr>
          <w:b/>
        </w:rPr>
        <w:tab/>
      </w:r>
      <w:r>
        <w:t>Deleted: Gazette 2 Oct 2018 p. 3800.]</w:t>
      </w:r>
    </w:p>
    <w:p>
      <w:pPr>
        <w:pStyle w:val="Heading5"/>
        <w:spacing w:before="240"/>
        <w:rPr>
          <w:snapToGrid w:val="0"/>
        </w:rPr>
      </w:pPr>
      <w:bookmarkStart w:id="82" w:name="_Toc123211831"/>
      <w:bookmarkStart w:id="83" w:name="_Toc122441324"/>
      <w:r>
        <w:rPr>
          <w:rStyle w:val="CharSectno"/>
        </w:rPr>
        <w:t>10</w:t>
      </w:r>
      <w:r>
        <w:rPr>
          <w:snapToGrid w:val="0"/>
        </w:rPr>
        <w:t>.</w:t>
      </w:r>
      <w:r>
        <w:rPr>
          <w:snapToGrid w:val="0"/>
        </w:rPr>
        <w:tab/>
        <w:t>Requirements prescribed (Act s. </w:t>
      </w:r>
      <w:r>
        <w:t>57(2)(d)</w:t>
      </w:r>
      <w:r>
        <w:rPr>
          <w:snapToGrid w:val="0"/>
        </w:rPr>
        <w:t>)</w:t>
      </w:r>
      <w:bookmarkEnd w:id="82"/>
      <w:bookmarkEnd w:id="83"/>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rPr>
          <w:snapToGrid w:val="0"/>
        </w:rPr>
      </w:pPr>
      <w:r>
        <w:rPr>
          <w:snapToGrid w:val="0"/>
        </w:rPr>
        <w:tab/>
        <w:t>(ii)</w:t>
      </w:r>
      <w:r>
        <w:rPr>
          <w:snapToGrid w:val="0"/>
        </w:rPr>
        <w:tab/>
        <w:t>if those premises are not in a convenient location for the sale of the liquor produced, other 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84" w:name="_Toc123211832"/>
      <w:bookmarkStart w:id="85" w:name="_Toc122441325"/>
      <w:r>
        <w:rPr>
          <w:rStyle w:val="CharSectno"/>
        </w:rPr>
        <w:t>10A</w:t>
      </w:r>
      <w:r>
        <w:rPr>
          <w:snapToGrid w:val="0"/>
        </w:rPr>
        <w:t>.</w:t>
      </w:r>
      <w:r>
        <w:rPr>
          <w:snapToGrid w:val="0"/>
        </w:rPr>
        <w:tab/>
        <w:t>Condition prescribed (Act s. 55(2))</w:t>
      </w:r>
      <w:bookmarkEnd w:id="84"/>
      <w:bookmarkEnd w:id="85"/>
    </w:p>
    <w:p>
      <w:pPr>
        <w:pStyle w:val="Subsection"/>
        <w:keepNext/>
        <w:rPr>
          <w:snapToGrid w:val="0"/>
        </w:rPr>
      </w:pPr>
      <w:r>
        <w:rPr>
          <w:snapToGrid w:val="0"/>
        </w:rPr>
        <w:tab/>
      </w:r>
      <w:r>
        <w:rPr>
          <w:snapToGrid w:val="0"/>
        </w:rPr>
        <w:tab/>
        <w:t>If the holder of a producer’s licence produces wine by blending, it is a condition of that licence under section 55(2) that at least 50% of the wine produced is fermented by or under the 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86" w:name="_Toc123211833"/>
      <w:bookmarkStart w:id="87" w:name="_Toc122441326"/>
      <w:r>
        <w:rPr>
          <w:rStyle w:val="CharSectno"/>
        </w:rPr>
        <w:t>10B</w:t>
      </w:r>
      <w:r>
        <w:t>.</w:t>
      </w:r>
      <w:r>
        <w:tab/>
        <w:t>Days for making application prescribed (Act s. 64(1BA))</w:t>
      </w:r>
      <w:bookmarkEnd w:id="86"/>
      <w:bookmarkEnd w:id="87"/>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pPr>
      <w:r>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88" w:name="_Toc123211834"/>
      <w:bookmarkStart w:id="89" w:name="_Toc122441327"/>
      <w:r>
        <w:rPr>
          <w:rStyle w:val="CharSectno"/>
        </w:rPr>
        <w:t>10C</w:t>
      </w:r>
      <w:r>
        <w:t>.</w:t>
      </w:r>
      <w:r>
        <w:tab/>
        <w:t>Prescribed requirements for sale and delivery of packaged liquor or liquor for consumption off licensed premises (Act s. 65(1)(b))</w:t>
      </w:r>
      <w:bookmarkEnd w:id="88"/>
      <w:bookmarkEnd w:id="89"/>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the purchaser’s nominee.</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pPr>
      <w:r>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w:t>
      </w:r>
    </w:p>
    <w:p>
      <w:pPr>
        <w:pStyle w:val="Heading5"/>
        <w:rPr>
          <w:snapToGrid w:val="0"/>
        </w:rPr>
      </w:pPr>
      <w:bookmarkStart w:id="90" w:name="_Toc123211835"/>
      <w:bookmarkStart w:id="91" w:name="_Toc122441328"/>
      <w:r>
        <w:rPr>
          <w:rStyle w:val="CharSectno"/>
        </w:rPr>
        <w:t>11</w:t>
      </w:r>
      <w:r>
        <w:rPr>
          <w:snapToGrid w:val="0"/>
        </w:rPr>
        <w:t>.</w:t>
      </w:r>
      <w:r>
        <w:rPr>
          <w:snapToGrid w:val="0"/>
        </w:rPr>
        <w:tab/>
        <w:t>Plans and specifications, requirements for (Act s. 66(4) and (5))</w:t>
      </w:r>
      <w:bookmarkEnd w:id="90"/>
      <w:bookmarkEnd w:id="91"/>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pPr>
      <w:r>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92" w:name="_Toc123211836"/>
      <w:bookmarkStart w:id="93" w:name="_Toc122441329"/>
      <w:r>
        <w:rPr>
          <w:rStyle w:val="CharSectno"/>
        </w:rPr>
        <w:t>13</w:t>
      </w:r>
      <w:r>
        <w:rPr>
          <w:snapToGrid w:val="0"/>
        </w:rPr>
        <w:t>.</w:t>
      </w:r>
      <w:r>
        <w:rPr>
          <w:snapToGrid w:val="0"/>
        </w:rPr>
        <w:tab/>
        <w:t>Records as to applicant, requirements for (Act s. 68(1)(b))</w:t>
      </w:r>
      <w:bookmarkEnd w:id="92"/>
      <w:bookmarkEnd w:id="93"/>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94" w:name="_Toc123211837"/>
      <w:bookmarkStart w:id="95" w:name="_Toc122441330"/>
      <w:r>
        <w:rPr>
          <w:rStyle w:val="CharSectno"/>
        </w:rPr>
        <w:t>14A</w:t>
      </w:r>
      <w:r>
        <w:t>.</w:t>
      </w:r>
      <w:r>
        <w:tab/>
        <w:t xml:space="preserve">Types etc. of premises prescribed </w:t>
      </w:r>
      <w:r>
        <w:rPr>
          <w:snapToGrid w:val="0"/>
        </w:rPr>
        <w:t>(Act s. 77(5a)(b))</w:t>
      </w:r>
      <w:bookmarkEnd w:id="94"/>
      <w:bookmarkEnd w:id="95"/>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96" w:name="_Toc123211838"/>
      <w:bookmarkStart w:id="97" w:name="_Toc122441331"/>
      <w:r>
        <w:rPr>
          <w:rStyle w:val="CharSectno"/>
        </w:rPr>
        <w:t>14AA</w:t>
      </w:r>
      <w:r>
        <w:t>.</w:t>
      </w:r>
      <w:r>
        <w:tab/>
        <w:t>Area prescribed (Act s. 77A)</w:t>
      </w:r>
      <w:bookmarkEnd w:id="96"/>
      <w:bookmarkEnd w:id="97"/>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98" w:name="_Toc123211839"/>
      <w:bookmarkStart w:id="99" w:name="_Toc122441332"/>
      <w:r>
        <w:rPr>
          <w:rStyle w:val="CharSectno"/>
        </w:rPr>
        <w:t>14AAA</w:t>
      </w:r>
      <w:r>
        <w:t>.</w:t>
      </w:r>
      <w:r>
        <w:tab/>
        <w:t>Distance prescribed (Act s. 77A)</w:t>
      </w:r>
      <w:bookmarkEnd w:id="98"/>
      <w:bookmarkEnd w:id="99"/>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100" w:name="_Toc123211840"/>
      <w:bookmarkStart w:id="101" w:name="_Toc122441333"/>
      <w:r>
        <w:rPr>
          <w:rStyle w:val="CharSectno"/>
        </w:rPr>
        <w:t>14AB</w:t>
      </w:r>
      <w:r>
        <w:t>.</w:t>
      </w:r>
      <w:r>
        <w:tab/>
        <w:t xml:space="preserve">Requirement for lodgment of application prescribed </w:t>
      </w:r>
      <w:r>
        <w:rPr>
          <w:snapToGrid w:val="0"/>
        </w:rPr>
        <w:t>(Act s. </w:t>
      </w:r>
      <w:r>
        <w:t>75(1)(b))</w:t>
      </w:r>
      <w:bookmarkEnd w:id="100"/>
      <w:bookmarkEnd w:id="101"/>
    </w:p>
    <w:p>
      <w:pPr>
        <w:pStyle w:val="Subsection"/>
      </w:pPr>
      <w:r>
        <w:tab/>
      </w:r>
      <w:r>
        <w:tab/>
        <w:t>For the purposes of section 75(1)(b), an application for the grant of an occasional licence is to be lodged with the Director —</w:t>
      </w:r>
    </w:p>
    <w:p>
      <w:pPr>
        <w:pStyle w:val="Indenta"/>
      </w:pPr>
      <w:r>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102" w:name="_Toc123211841"/>
      <w:bookmarkStart w:id="103" w:name="_Toc122441334"/>
      <w:r>
        <w:rPr>
          <w:rStyle w:val="CharSectno"/>
        </w:rPr>
        <w:t>14AC</w:t>
      </w:r>
      <w:r>
        <w:t>.</w:t>
      </w:r>
      <w:r>
        <w:tab/>
        <w:t xml:space="preserve">Requirement for lodgment of application prescribed </w:t>
      </w:r>
      <w:r>
        <w:rPr>
          <w:snapToGrid w:val="0"/>
        </w:rPr>
        <w:t>(Act s. </w:t>
      </w:r>
      <w:r>
        <w:t>76(1)(b))</w:t>
      </w:r>
      <w:bookmarkEnd w:id="102"/>
      <w:bookmarkEnd w:id="103"/>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104" w:name="_Toc123211842"/>
      <w:bookmarkStart w:id="105" w:name="_Toc122441335"/>
      <w:r>
        <w:rPr>
          <w:rStyle w:val="CharSectno"/>
        </w:rPr>
        <w:t>14ADA</w:t>
      </w:r>
      <w:r>
        <w:t>.</w:t>
      </w:r>
      <w:r>
        <w:tab/>
        <w:t>Manager’s approval, application for (Act s. 102B)</w:t>
      </w:r>
      <w:bookmarkEnd w:id="104"/>
      <w:bookmarkEnd w:id="105"/>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106" w:name="_Toc123211843"/>
      <w:bookmarkStart w:id="107" w:name="_Toc122441336"/>
      <w:r>
        <w:rPr>
          <w:rStyle w:val="CharSectno"/>
        </w:rPr>
        <w:t>14ADB</w:t>
      </w:r>
      <w:r>
        <w:t>.</w:t>
      </w:r>
      <w:r>
        <w:tab/>
        <w:t>Manager’s approval, conditions on (Act s. 102C)</w:t>
      </w:r>
      <w:bookmarkEnd w:id="106"/>
      <w:bookmarkEnd w:id="107"/>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108" w:name="_Toc123211844"/>
      <w:bookmarkStart w:id="109" w:name="_Toc122441337"/>
      <w:r>
        <w:rPr>
          <w:rStyle w:val="CharSectno"/>
        </w:rPr>
        <w:t>14ADC</w:t>
      </w:r>
      <w:r>
        <w:t>.</w:t>
      </w:r>
      <w:r>
        <w:tab/>
        <w:t>Manager’s approval, duration of (Act s. 102D)</w:t>
      </w:r>
      <w:bookmarkEnd w:id="108"/>
      <w:bookmarkEnd w:id="109"/>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110" w:name="_Toc123211845"/>
      <w:bookmarkStart w:id="111" w:name="_Toc122441338"/>
      <w:r>
        <w:rPr>
          <w:rStyle w:val="CharSectno"/>
        </w:rPr>
        <w:t>14ADD</w:t>
      </w:r>
      <w:r>
        <w:t>.</w:t>
      </w:r>
      <w:r>
        <w:tab/>
        <w:t>Manager’s approval, renewal of (Act s. 102E)</w:t>
      </w:r>
      <w:bookmarkEnd w:id="110"/>
      <w:bookmarkEnd w:id="111"/>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112" w:name="_Toc123211846"/>
      <w:bookmarkStart w:id="113" w:name="_Toc122441339"/>
      <w:r>
        <w:rPr>
          <w:rStyle w:val="CharSectno"/>
        </w:rPr>
        <w:t>14ADE</w:t>
      </w:r>
      <w:r>
        <w:t>.</w:t>
      </w:r>
      <w:r>
        <w:tab/>
        <w:t>Approved manager, identification card for</w:t>
      </w:r>
      <w:bookmarkEnd w:id="112"/>
      <w:bookmarkEnd w:id="113"/>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114" w:name="_Toc123211847"/>
      <w:bookmarkStart w:id="115" w:name="_Toc122441340"/>
      <w:r>
        <w:rPr>
          <w:rStyle w:val="CharSectno"/>
        </w:rPr>
        <w:t>14ADF</w:t>
      </w:r>
      <w:r>
        <w:t>.</w:t>
      </w:r>
      <w:r>
        <w:tab/>
        <w:t>Lost etc. identification card, replacement of</w:t>
      </w:r>
      <w:bookmarkEnd w:id="114"/>
      <w:bookmarkEnd w:id="115"/>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116" w:name="_Toc123211848"/>
      <w:bookmarkStart w:id="117" w:name="_Toc122441341"/>
      <w:r>
        <w:rPr>
          <w:rStyle w:val="CharSectno"/>
        </w:rPr>
        <w:t>14ADG</w:t>
      </w:r>
      <w:r>
        <w:t>.</w:t>
      </w:r>
      <w:r>
        <w:tab/>
        <w:t>Transitioned approvals (Act Sch. 1B)</w:t>
      </w:r>
      <w:bookmarkEnd w:id="116"/>
      <w:bookmarkEnd w:id="117"/>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118" w:name="_Toc123211849"/>
      <w:bookmarkStart w:id="119" w:name="_Toc122441342"/>
      <w:r>
        <w:rPr>
          <w:rStyle w:val="CharSectno"/>
        </w:rPr>
        <w:t>14AD</w:t>
      </w:r>
      <w:r>
        <w:t>.</w:t>
      </w:r>
      <w:r>
        <w:tab/>
        <w:t xml:space="preserve">Responsible practices in selling etc. liquor, courses on required </w:t>
      </w:r>
      <w:r>
        <w:rPr>
          <w:snapToGrid w:val="0"/>
        </w:rPr>
        <w:t>(Act s. </w:t>
      </w:r>
      <w:r>
        <w:t>103A(1)(a))</w:t>
      </w:r>
      <w:bookmarkEnd w:id="118"/>
      <w:bookmarkEnd w:id="119"/>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120" w:name="_Toc123211850"/>
      <w:bookmarkStart w:id="121" w:name="_Toc122441343"/>
      <w:r>
        <w:rPr>
          <w:rStyle w:val="CharSectno"/>
        </w:rPr>
        <w:t>14AE</w:t>
      </w:r>
      <w:r>
        <w:t>.</w:t>
      </w:r>
      <w:r>
        <w:tab/>
        <w:t>Offences for r. 14AD</w:t>
      </w:r>
      <w:bookmarkEnd w:id="120"/>
      <w:bookmarkEnd w:id="121"/>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122" w:name="_Toc123211851"/>
      <w:bookmarkStart w:id="123" w:name="_Toc122441344"/>
      <w:r>
        <w:rPr>
          <w:rStyle w:val="CharSectno"/>
        </w:rPr>
        <w:t>14AG</w:t>
      </w:r>
      <w:r>
        <w:t>.</w:t>
      </w:r>
      <w:r>
        <w:tab/>
        <w:t>Licensee to maintain register </w:t>
      </w:r>
      <w:r>
        <w:rPr>
          <w:snapToGrid w:val="0"/>
        </w:rPr>
        <w:t>(Act s. </w:t>
      </w:r>
      <w:r>
        <w:t>103A(1)(b))</w:t>
      </w:r>
      <w:bookmarkEnd w:id="122"/>
      <w:bookmarkEnd w:id="123"/>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spacing w:before="120"/>
      </w:pPr>
      <w:r>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124" w:name="_Toc123211852"/>
      <w:bookmarkStart w:id="125" w:name="_Toc122441345"/>
      <w:r>
        <w:rPr>
          <w:rStyle w:val="CharSectno"/>
        </w:rPr>
        <w:t>16</w:t>
      </w:r>
      <w:r>
        <w:rPr>
          <w:snapToGrid w:val="0"/>
        </w:rPr>
        <w:t>.</w:t>
      </w:r>
      <w:r>
        <w:rPr>
          <w:snapToGrid w:val="0"/>
        </w:rPr>
        <w:tab/>
        <w:t>Amount of liability prescribed (Act s. 107)</w:t>
      </w:r>
      <w:bookmarkEnd w:id="124"/>
      <w:bookmarkEnd w:id="125"/>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126" w:name="_Toc123211853"/>
      <w:bookmarkStart w:id="127" w:name="_Toc122441346"/>
      <w:r>
        <w:rPr>
          <w:rStyle w:val="CharSectno"/>
        </w:rPr>
        <w:t>16AA</w:t>
      </w:r>
      <w:r>
        <w:t>.</w:t>
      </w:r>
      <w:r>
        <w:tab/>
        <w:t>Quantity and area for offence (Act s. 109A)</w:t>
      </w:r>
      <w:bookmarkEnd w:id="126"/>
      <w:bookmarkEnd w:id="127"/>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Derby</w:t>
      </w:r>
      <w:r>
        <w:noBreakHyphen/>
        <w:t>West Kimberly, Halls Creek or Wyndham</w:t>
      </w:r>
      <w:r>
        <w:noBreakHyphen/>
        <w:t>East Kimberly; and</w:t>
      </w:r>
    </w:p>
    <w:p>
      <w:pPr>
        <w:pStyle w:val="Indenti"/>
      </w:pPr>
      <w:r>
        <w:tab/>
        <w:t>(ii)</w:t>
      </w:r>
      <w:r>
        <w:tab/>
        <w:t>a restricted area.</w:t>
      </w:r>
    </w:p>
    <w:p>
      <w:pPr>
        <w:pStyle w:val="THeadingNAm"/>
      </w:pPr>
      <w:r>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mixed spirits)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c>
          <w:tcPr>
            <w:tcW w:w="2382" w:type="dxa"/>
            <w:noWrap/>
          </w:tcPr>
          <w:p>
            <w:pPr>
              <w:pStyle w:val="TableNAm"/>
            </w:pPr>
            <w:r>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w:t>
      </w:r>
    </w:p>
    <w:p>
      <w:pPr>
        <w:pStyle w:val="Heading5"/>
      </w:pPr>
      <w:bookmarkStart w:id="128" w:name="_Toc123211854"/>
      <w:bookmarkStart w:id="129" w:name="_Toc122441347"/>
      <w:r>
        <w:rPr>
          <w:rStyle w:val="CharSectno"/>
        </w:rPr>
        <w:t>16AB</w:t>
      </w:r>
      <w:r>
        <w:t>.</w:t>
      </w:r>
      <w:r>
        <w:tab/>
        <w:t>Persons of prescribed class (Act s. 109A(4)(b))</w:t>
      </w:r>
      <w:bookmarkEnd w:id="128"/>
      <w:bookmarkEnd w:id="129"/>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tab/>
        <w:t>(iv)</w:t>
      </w:r>
      <w:r>
        <w:tab/>
        <w:t>travelling in the course of a holiday or for leisure, business, to visit friends or relatives, or for any other reason; and</w:t>
      </w:r>
    </w:p>
    <w:p>
      <w:pPr>
        <w:pStyle w:val="Indenti"/>
      </w:pPr>
      <w:r>
        <w:tab/>
        <w:t>(v)</w:t>
      </w:r>
      <w:r>
        <w:tab/>
        <w:t>not usually residents of the local government district of Broome, Derby</w:t>
      </w:r>
      <w:r>
        <w:noBreakHyphen/>
        <w:t>West Kimberly, Halls Creek or Wyndham</w:t>
      </w:r>
      <w:r>
        <w:noBreakHyphen/>
        <w:t>East Kimberly;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w:t>
      </w:r>
    </w:p>
    <w:p>
      <w:pPr>
        <w:pStyle w:val="Heading5"/>
      </w:pPr>
      <w:bookmarkStart w:id="130" w:name="_Toc123211855"/>
      <w:bookmarkStart w:id="131" w:name="_Toc122441348"/>
      <w:r>
        <w:rPr>
          <w:rStyle w:val="CharSectno"/>
        </w:rPr>
        <w:t>16AC</w:t>
      </w:r>
      <w:r>
        <w:t>.</w:t>
      </w:r>
      <w:r>
        <w:tab/>
        <w:t>Vehicles of prescribed class (Act s. 109A(4)(c))</w:t>
      </w:r>
      <w:bookmarkEnd w:id="130"/>
      <w:bookmarkEnd w:id="131"/>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pPr>
      <w:r>
        <w:tab/>
        <w:t>(c)</w:t>
      </w:r>
      <w:r>
        <w:tab/>
        <w:t>a vehicle being driven by a police officer in the course of duty.</w:t>
      </w:r>
    </w:p>
    <w:p>
      <w:pPr>
        <w:pStyle w:val="Footnotesection"/>
      </w:pPr>
      <w:r>
        <w:tab/>
        <w:t>[Regulation 16AC inserted: SL 2021/163 r. 4.]</w:t>
      </w:r>
    </w:p>
    <w:p>
      <w:pPr>
        <w:pStyle w:val="Heading5"/>
      </w:pPr>
      <w:bookmarkStart w:id="132" w:name="_Toc123211856"/>
      <w:bookmarkStart w:id="133" w:name="_Toc122441349"/>
      <w:r>
        <w:rPr>
          <w:rStyle w:val="CharSectno"/>
        </w:rPr>
        <w:t>16AD</w:t>
      </w:r>
      <w:r>
        <w:t>.</w:t>
      </w:r>
      <w:r>
        <w:tab/>
        <w:t>Prescribed circumstance (Act s. 109A(4)(d))</w:t>
      </w:r>
      <w:bookmarkEnd w:id="132"/>
      <w:bookmarkEnd w:id="133"/>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134" w:name="_Toc123211857"/>
      <w:bookmarkStart w:id="135" w:name="_Toc122441350"/>
      <w:r>
        <w:rPr>
          <w:rStyle w:val="CharSectno"/>
        </w:rPr>
        <w:t>16A</w:t>
      </w:r>
      <w:r>
        <w:t>.</w:t>
      </w:r>
      <w:r>
        <w:tab/>
        <w:t xml:space="preserve">Sports arenas prescribed (Act s. 110(4B) </w:t>
      </w:r>
      <w:r>
        <w:rPr>
          <w:i/>
        </w:rPr>
        <w:t>sports arena</w:t>
      </w:r>
      <w:r>
        <w:t>)</w:t>
      </w:r>
      <w:bookmarkEnd w:id="134"/>
      <w:bookmarkEnd w:id="135"/>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136" w:name="_Toc123211858"/>
      <w:bookmarkStart w:id="137" w:name="_Toc122441351"/>
      <w:r>
        <w:rPr>
          <w:rStyle w:val="CharSectno"/>
        </w:rPr>
        <w:t>17</w:t>
      </w:r>
      <w:r>
        <w:rPr>
          <w:snapToGrid w:val="0"/>
        </w:rPr>
        <w:t>.</w:t>
      </w:r>
      <w:r>
        <w:rPr>
          <w:snapToGrid w:val="0"/>
        </w:rPr>
        <w:tab/>
        <w:t>Out of bounds area, notice for (Act s. 121(6))</w:t>
      </w:r>
      <w:bookmarkEnd w:id="136"/>
      <w:bookmarkEnd w:id="137"/>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138" w:name="_Toc123211859"/>
      <w:bookmarkStart w:id="139" w:name="_Toc122441352"/>
      <w:r>
        <w:rPr>
          <w:rStyle w:val="CharSectno"/>
        </w:rPr>
        <w:t>18</w:t>
      </w:r>
      <w:r>
        <w:t>.</w:t>
      </w:r>
      <w:r>
        <w:tab/>
        <w:t>Premises prescribed to be regulated premises (Act s. 122(1)(f))</w:t>
      </w:r>
      <w:bookmarkEnd w:id="138"/>
      <w:bookmarkEnd w:id="139"/>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140" w:name="_Toc123211860"/>
      <w:bookmarkStart w:id="141" w:name="_Toc122441353"/>
      <w:r>
        <w:rPr>
          <w:rStyle w:val="CharSectno"/>
        </w:rPr>
        <w:t>18A</w:t>
      </w:r>
      <w:r>
        <w:rPr>
          <w:snapToGrid w:val="0"/>
        </w:rPr>
        <w:t>.</w:t>
      </w:r>
      <w:r>
        <w:rPr>
          <w:snapToGrid w:val="0"/>
        </w:rPr>
        <w:tab/>
        <w:t>Documents prescribed as evidence of age etc. (Act s. 126(1)(b)(i)(III) and s. 160(1))</w:t>
      </w:r>
      <w:bookmarkEnd w:id="140"/>
      <w:bookmarkEnd w:id="141"/>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9; 19 Apr 2013 p. 1570</w:t>
      </w:r>
      <w:r>
        <w:noBreakHyphen/>
        <w:t xml:space="preserve">1; </w:t>
      </w:r>
      <w:r>
        <w:rPr>
          <w:spacing w:val="-4"/>
        </w:rPr>
        <w:t xml:space="preserve">17 Jun 2014 p. 2000; </w:t>
      </w:r>
      <w:r>
        <w:t>27 Jun 2014 p. 2355; 8 Jan 2015 p. 147; 19 Jan 2018 p. 232.]</w:t>
      </w:r>
    </w:p>
    <w:p>
      <w:pPr>
        <w:pStyle w:val="Heading5"/>
        <w:rPr>
          <w:snapToGrid w:val="0"/>
        </w:rPr>
      </w:pPr>
      <w:bookmarkStart w:id="142" w:name="_Toc123211861"/>
      <w:bookmarkStart w:id="143" w:name="_Toc122441354"/>
      <w:r>
        <w:rPr>
          <w:rStyle w:val="CharSectno"/>
        </w:rPr>
        <w:t>18B</w:t>
      </w:r>
      <w:r>
        <w:rPr>
          <w:snapToGrid w:val="0"/>
        </w:rPr>
        <w:t>.</w:t>
      </w:r>
      <w:r>
        <w:rPr>
          <w:snapToGrid w:val="0"/>
        </w:rPr>
        <w:tab/>
        <w:t>Proof of age card, issue of etc.</w:t>
      </w:r>
      <w:bookmarkEnd w:id="142"/>
      <w:bookmarkEnd w:id="143"/>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144" w:name="_Toc123211862"/>
      <w:bookmarkStart w:id="145" w:name="_Toc122441355"/>
      <w:r>
        <w:rPr>
          <w:rStyle w:val="CharSectno"/>
        </w:rPr>
        <w:t>18C</w:t>
      </w:r>
      <w:r>
        <w:rPr>
          <w:snapToGrid w:val="0"/>
        </w:rPr>
        <w:t>.</w:t>
      </w:r>
      <w:r>
        <w:rPr>
          <w:snapToGrid w:val="0"/>
        </w:rPr>
        <w:tab/>
        <w:t>Proof of age card, form etc. of (r. 18B)</w:t>
      </w:r>
      <w:bookmarkEnd w:id="144"/>
      <w:bookmarkEnd w:id="145"/>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146" w:name="_Toc123211863"/>
      <w:bookmarkStart w:id="147" w:name="_Toc122441356"/>
      <w:r>
        <w:rPr>
          <w:rStyle w:val="CharSectno"/>
        </w:rPr>
        <w:t>18D</w:t>
      </w:r>
      <w:r>
        <w:rPr>
          <w:snapToGrid w:val="0"/>
        </w:rPr>
        <w:t>.</w:t>
      </w:r>
      <w:r>
        <w:rPr>
          <w:snapToGrid w:val="0"/>
        </w:rPr>
        <w:tab/>
        <w:t>Lost etc. proof of age card, replacement of</w:t>
      </w:r>
      <w:bookmarkEnd w:id="146"/>
      <w:bookmarkEnd w:id="147"/>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148" w:name="_Toc123211864"/>
      <w:bookmarkStart w:id="149" w:name="_Toc122441357"/>
      <w:r>
        <w:rPr>
          <w:rStyle w:val="CharSectno"/>
        </w:rPr>
        <w:t>18E</w:t>
      </w:r>
      <w:r>
        <w:rPr>
          <w:snapToGrid w:val="0"/>
        </w:rPr>
        <w:t>.</w:t>
      </w:r>
      <w:r>
        <w:rPr>
          <w:snapToGrid w:val="0"/>
        </w:rPr>
        <w:tab/>
        <w:t>Agreement or arrangement prescribed (Act s. 104(2))</w:t>
      </w:r>
      <w:bookmarkEnd w:id="148"/>
      <w:bookmarkEnd w:id="149"/>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150" w:name="_Toc123211865"/>
      <w:bookmarkStart w:id="151" w:name="_Toc122441358"/>
      <w:r>
        <w:rPr>
          <w:rStyle w:val="CharSectno"/>
        </w:rPr>
        <w:t>18EA</w:t>
      </w:r>
      <w:r>
        <w:t>.</w:t>
      </w:r>
      <w:r>
        <w:tab/>
        <w:t>Information prescribed for websites (Act s. 113A)</w:t>
      </w:r>
      <w:bookmarkEnd w:id="150"/>
      <w:bookmarkEnd w:id="151"/>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152" w:name="_Toc123211866"/>
      <w:bookmarkStart w:id="153" w:name="_Toc122441359"/>
      <w:r>
        <w:rPr>
          <w:rStyle w:val="CharSectno"/>
        </w:rPr>
        <w:t>18EBA</w:t>
      </w:r>
      <w:r>
        <w:t>.</w:t>
      </w:r>
      <w:r>
        <w:tab/>
        <w:t xml:space="preserve">Persons prescribed (Act s. 115AC(1A), 152K(1A), 152NZC(1), 152NZT(1) </w:t>
      </w:r>
      <w:r>
        <w:rPr>
          <w:i/>
        </w:rPr>
        <w:t>secure webpage</w:t>
      </w:r>
      <w:r>
        <w:t>)</w:t>
      </w:r>
      <w:bookmarkEnd w:id="152"/>
      <w:bookmarkEnd w:id="153"/>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154" w:name="_Toc123211867"/>
      <w:bookmarkStart w:id="155" w:name="_Toc122441360"/>
      <w:r>
        <w:rPr>
          <w:rStyle w:val="CharSectno"/>
        </w:rPr>
        <w:t>18EB</w:t>
      </w:r>
      <w:r>
        <w:t>.</w:t>
      </w:r>
      <w:r>
        <w:tab/>
        <w:t>Incidents and information prescribed for register (Act s. 116A)</w:t>
      </w:r>
      <w:bookmarkEnd w:id="154"/>
      <w:bookmarkEnd w:id="155"/>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tab/>
        <w:t>(g)</w:t>
      </w:r>
      <w:r>
        <w:tab/>
        <w:t>a local resident or other person complains to the licensee, a manager or an employee about noise or any other matter related to the business conducted under the licence.</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details of any action taken by the licensee, a manager or an employee in response to the incident, including any 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w:t>
      </w:r>
    </w:p>
    <w:p>
      <w:pPr>
        <w:pStyle w:val="Heading5"/>
      </w:pPr>
      <w:bookmarkStart w:id="156" w:name="_Toc123211868"/>
      <w:bookmarkStart w:id="157" w:name="_Toc122441361"/>
      <w:r>
        <w:rPr>
          <w:rStyle w:val="CharSectno"/>
        </w:rPr>
        <w:t>18EC</w:t>
      </w:r>
      <w:r>
        <w:t>.</w:t>
      </w:r>
      <w:r>
        <w:tab/>
        <w:t>Prescribed incidents involving physical force</w:t>
      </w:r>
      <w:bookmarkEnd w:id="156"/>
      <w:bookmarkEnd w:id="157"/>
    </w:p>
    <w:p>
      <w:pPr>
        <w:pStyle w:val="Subsection"/>
      </w:pPr>
      <w:r>
        <w:tab/>
        <w:t>(1)</w:t>
      </w:r>
      <w:r>
        <w:tab/>
        <w:t>This regulation applies to a prescribed incident that takes place at licensed premises, in the course of or in consequence of which a person is physically restrained, physically removed 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158" w:name="_Toc123211869"/>
      <w:bookmarkStart w:id="159" w:name="_Toc122441362"/>
      <w:r>
        <w:rPr>
          <w:rStyle w:val="CharSectno"/>
        </w:rPr>
        <w:t>18F</w:t>
      </w:r>
      <w:r>
        <w:t>.</w:t>
      </w:r>
      <w:r>
        <w:tab/>
        <w:t>Training courses prescribed (Act s. 121(11)(d))</w:t>
      </w:r>
      <w:bookmarkEnd w:id="158"/>
      <w:bookmarkEnd w:id="159"/>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160" w:name="_Toc123211870"/>
      <w:bookmarkStart w:id="161" w:name="_Toc122441363"/>
      <w:r>
        <w:rPr>
          <w:rStyle w:val="CharSectno"/>
        </w:rPr>
        <w:t>18G</w:t>
      </w:r>
      <w:r>
        <w:t>.</w:t>
      </w:r>
      <w:r>
        <w:tab/>
        <w:t>Confiscated document, how to be dealt with (Act s. 126(2b))</w:t>
      </w:r>
      <w:bookmarkEnd w:id="160"/>
      <w:bookmarkEnd w:id="161"/>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162" w:name="_Toc123211871"/>
      <w:bookmarkStart w:id="163" w:name="_Toc122441364"/>
      <w:r>
        <w:rPr>
          <w:rStyle w:val="CharSectno"/>
        </w:rPr>
        <w:t>18H</w:t>
      </w:r>
      <w:r>
        <w:t>.</w:t>
      </w:r>
      <w:r>
        <w:tab/>
        <w:t>Provisions prescribed (Act s. 126E(4))</w:t>
      </w:r>
      <w:bookmarkEnd w:id="162"/>
      <w:bookmarkEnd w:id="163"/>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164" w:name="_Toc123211872"/>
      <w:bookmarkStart w:id="165" w:name="_Toc122441365"/>
      <w:r>
        <w:rPr>
          <w:rStyle w:val="CharSectno"/>
        </w:rPr>
        <w:t>19</w:t>
      </w:r>
      <w:r>
        <w:rPr>
          <w:snapToGrid w:val="0"/>
        </w:rPr>
        <w:t>.</w:t>
      </w:r>
      <w:r>
        <w:rPr>
          <w:snapToGrid w:val="0"/>
        </w:rPr>
        <w:tab/>
        <w:t>Subsidy, application for</w:t>
      </w:r>
      <w:bookmarkEnd w:id="164"/>
      <w:bookmarkEnd w:id="165"/>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166" w:name="_Toc123211873"/>
      <w:bookmarkStart w:id="167" w:name="_Toc122441366"/>
      <w:r>
        <w:rPr>
          <w:rStyle w:val="CharSectno"/>
        </w:rPr>
        <w:t>20</w:t>
      </w:r>
      <w:r>
        <w:rPr>
          <w:snapToGrid w:val="0"/>
        </w:rPr>
        <w:t>.</w:t>
      </w:r>
      <w:r>
        <w:rPr>
          <w:snapToGrid w:val="0"/>
        </w:rPr>
        <w:tab/>
        <w:t xml:space="preserve">Persons prescribed (Act s. 129 </w:t>
      </w:r>
      <w:r>
        <w:rPr>
          <w:i/>
          <w:snapToGrid w:val="0"/>
        </w:rPr>
        <w:t>wholesaler</w:t>
      </w:r>
      <w:r>
        <w:rPr>
          <w:snapToGrid w:val="0"/>
        </w:rPr>
        <w:t>)</w:t>
      </w:r>
      <w:bookmarkEnd w:id="166"/>
      <w:bookmarkEnd w:id="167"/>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168" w:name="_Toc123211874"/>
      <w:bookmarkStart w:id="169" w:name="_Toc122441367"/>
      <w:r>
        <w:rPr>
          <w:rStyle w:val="CharSectno"/>
        </w:rPr>
        <w:t>21</w:t>
      </w:r>
      <w:r>
        <w:t>.</w:t>
      </w:r>
      <w:r>
        <w:tab/>
        <w:t>Wholesaler, subsidy for (Act s. 130)</w:t>
      </w:r>
      <w:bookmarkEnd w:id="168"/>
      <w:bookmarkEnd w:id="169"/>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170" w:name="_Toc123211875"/>
      <w:bookmarkStart w:id="171" w:name="_Toc122441368"/>
      <w:r>
        <w:rPr>
          <w:rStyle w:val="CharSectno"/>
        </w:rPr>
        <w:t>21A</w:t>
      </w:r>
      <w:r>
        <w:t>.</w:t>
      </w:r>
      <w:r>
        <w:tab/>
        <w:t>Wine producer, subsidy for (Act s. 130)</w:t>
      </w:r>
      <w:bookmarkEnd w:id="170"/>
      <w:bookmarkEnd w:id="171"/>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5.75pt">
            <v:imagedata r:id="rId15" o:title=""/>
          </v:shape>
        </w:pi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tab/>
        <w:t>(b)</w:t>
      </w:r>
      <w:r>
        <w:tab/>
        <w:t>wine fermented by a wine maker from the produce of the producer in this State and sold by the wine maker to the producer, on which sale WET has been paid by the wine maker.</w:t>
      </w:r>
    </w:p>
    <w:p>
      <w:pPr>
        <w:pStyle w:val="Subsection"/>
        <w:keepNext/>
        <w:keepLines/>
      </w:pPr>
      <w:r>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172" w:name="_Toc123211876"/>
      <w:bookmarkStart w:id="173" w:name="_Toc122441369"/>
      <w:r>
        <w:rPr>
          <w:rStyle w:val="CharSectno"/>
        </w:rPr>
        <w:t>21AC</w:t>
      </w:r>
      <w:r>
        <w:rPr>
          <w:snapToGrid w:val="0"/>
        </w:rPr>
        <w:t>.</w:t>
      </w:r>
      <w:r>
        <w:rPr>
          <w:snapToGrid w:val="0"/>
        </w:rPr>
        <w:tab/>
        <w:t>Subsidy payable once in respect of sale of liquor</w:t>
      </w:r>
      <w:bookmarkEnd w:id="172"/>
      <w:bookmarkEnd w:id="173"/>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174" w:name="_Toc123211877"/>
      <w:bookmarkStart w:id="175" w:name="_Toc122441370"/>
      <w:r>
        <w:rPr>
          <w:rStyle w:val="CharSectno"/>
        </w:rPr>
        <w:t>21B</w:t>
      </w:r>
      <w:r>
        <w:rPr>
          <w:snapToGrid w:val="0"/>
        </w:rPr>
        <w:t>.</w:t>
      </w:r>
      <w:r>
        <w:rPr>
          <w:snapToGrid w:val="0"/>
        </w:rPr>
        <w:tab/>
        <w:t xml:space="preserve">Subsidy, conditions imposed by Director as to </w:t>
      </w:r>
      <w:r>
        <w:t>(Act s. 130(2))</w:t>
      </w:r>
      <w:bookmarkEnd w:id="174"/>
      <w:bookmarkEnd w:id="175"/>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176" w:name="_Toc123211878"/>
      <w:bookmarkStart w:id="177" w:name="_Toc122441371"/>
      <w:r>
        <w:rPr>
          <w:rStyle w:val="CharSectno"/>
        </w:rPr>
        <w:t>21C</w:t>
      </w:r>
      <w:r>
        <w:rPr>
          <w:snapToGrid w:val="0"/>
        </w:rPr>
        <w:t>.</w:t>
      </w:r>
      <w:r>
        <w:rPr>
          <w:snapToGrid w:val="0"/>
        </w:rPr>
        <w:tab/>
        <w:t>Licensees prescribed </w:t>
      </w:r>
      <w:r>
        <w:t>(Act s. </w:t>
      </w:r>
      <w:r>
        <w:rPr>
          <w:snapToGrid w:val="0"/>
        </w:rPr>
        <w:t>145(1))</w:t>
      </w:r>
      <w:bookmarkEnd w:id="176"/>
      <w:bookmarkEnd w:id="177"/>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178" w:name="_Toc123211879"/>
      <w:bookmarkStart w:id="179" w:name="_Toc122441372"/>
      <w:r>
        <w:rPr>
          <w:rStyle w:val="CharSectno"/>
        </w:rPr>
        <w:t>22</w:t>
      </w:r>
      <w:r>
        <w:rPr>
          <w:snapToGrid w:val="0"/>
        </w:rPr>
        <w:t>.</w:t>
      </w:r>
      <w:r>
        <w:rPr>
          <w:snapToGrid w:val="0"/>
        </w:rPr>
        <w:tab/>
        <w:t xml:space="preserve">Records prescribed etc. </w:t>
      </w:r>
      <w:r>
        <w:t>(Act s. </w:t>
      </w:r>
      <w:r>
        <w:rPr>
          <w:snapToGrid w:val="0"/>
        </w:rPr>
        <w:t>145)</w:t>
      </w:r>
      <w:bookmarkEnd w:id="178"/>
      <w:bookmarkEnd w:id="179"/>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rPr>
          <w:snapToGrid w:val="0"/>
        </w:rPr>
      </w:pPr>
      <w:r>
        <w:rPr>
          <w:snapToGrid w:val="0"/>
        </w:rPr>
        <w:tab/>
        <w:t>(G)</w:t>
      </w:r>
      <w:r>
        <w:rPr>
          <w:snapToGrid w:val="0"/>
        </w:rPr>
        <w:tab/>
        <w:t>each duty or charge which is payable in respect of the liquor but which is not otherwise included in an item in the invoice;</w:t>
      </w:r>
    </w:p>
    <w:p>
      <w:pPr>
        <w:pStyle w:val="Indenta"/>
        <w:rPr>
          <w:snapToGrid w:val="0"/>
        </w:rPr>
      </w:pPr>
      <w:r>
        <w:rPr>
          <w:snapToGrid w:val="0"/>
        </w:rPr>
        <w:tab/>
      </w:r>
      <w:r>
        <w:rPr>
          <w:snapToGrid w:val="0"/>
        </w:rPr>
        <w:tab/>
        <w:t>and</w:t>
      </w:r>
      <w:r>
        <w:rPr>
          <w:snapToGrid w:val="0"/>
        </w:rPr>
        <w:tab/>
      </w:r>
    </w:p>
    <w:p>
      <w:pPr>
        <w:pStyle w:val="Indenta"/>
        <w:keepNext/>
        <w:rPr>
          <w:snapToGrid w:val="0"/>
        </w:rPr>
      </w:pPr>
      <w:r>
        <w:rPr>
          <w:snapToGrid w:val="0"/>
        </w:rPr>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and a separate statement is to be kept of the amount of liquor sold or otherwise disposed of as referred to in subparagraphs (i) and (ii) where, in respect of one sale or other disposal, the aggregate quantity sold or disposed of exceeds 45 L; and</w:t>
      </w:r>
    </w:p>
    <w:p>
      <w:pPr>
        <w:pStyle w:val="Indenta"/>
        <w:rPr>
          <w:snapToGrid w:val="0"/>
        </w:rPr>
      </w:pPr>
      <w:r>
        <w:rPr>
          <w:snapToGrid w:val="0"/>
        </w:rPr>
        <w:tab/>
        <w:t>(c)</w:t>
      </w:r>
      <w:r>
        <w:rPr>
          <w:snapToGrid w:val="0"/>
        </w:rPr>
        <w:tab/>
        <w:t>in the case of transactions involving the sale or other disposal of liquor by the holder of a wholesaler’s licence, special facility licence or a producer’s licence 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180" w:name="_Toc123211880"/>
      <w:bookmarkStart w:id="181" w:name="_Toc122441373"/>
      <w:r>
        <w:rPr>
          <w:rStyle w:val="CharSectno"/>
        </w:rPr>
        <w:t>23</w:t>
      </w:r>
      <w:r>
        <w:rPr>
          <w:snapToGrid w:val="0"/>
        </w:rPr>
        <w:t>.</w:t>
      </w:r>
      <w:r>
        <w:rPr>
          <w:snapToGrid w:val="0"/>
        </w:rPr>
        <w:tab/>
        <w:t xml:space="preserve">Returns, verification and lodgment of </w:t>
      </w:r>
      <w:r>
        <w:t>(Act s. 146)</w:t>
      </w:r>
      <w:bookmarkEnd w:id="180"/>
      <w:bookmarkEnd w:id="181"/>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182" w:name="_Toc123211881"/>
      <w:bookmarkStart w:id="183" w:name="_Toc122441374"/>
      <w:r>
        <w:rPr>
          <w:rStyle w:val="CharSectno"/>
        </w:rPr>
        <w:t>24</w:t>
      </w:r>
      <w:r>
        <w:rPr>
          <w:snapToGrid w:val="0"/>
        </w:rPr>
        <w:t>.</w:t>
      </w:r>
      <w:r>
        <w:rPr>
          <w:snapToGrid w:val="0"/>
        </w:rPr>
        <w:tab/>
        <w:t xml:space="preserve">Return of information required etc. </w:t>
      </w:r>
      <w:r>
        <w:t>(Act s. 145)</w:t>
      </w:r>
      <w:bookmarkEnd w:id="182"/>
      <w:bookmarkEnd w:id="183"/>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where the licensee is the holder of a producer’s licence, a special facility licence or a wholesaler’s licence, the 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where the licence is held jointly by 2 or more persons, the full name and address of each such person, and of the person who was the manager of the business 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184" w:name="_Toc122011218"/>
      <w:bookmarkStart w:id="185" w:name="_Toc123211882"/>
      <w:bookmarkStart w:id="186" w:name="_Toc122441375"/>
      <w:r>
        <w:rPr>
          <w:rStyle w:val="CharSectno"/>
        </w:rPr>
        <w:t>24A</w:t>
      </w:r>
      <w:r>
        <w:t>.</w:t>
      </w:r>
      <w:r>
        <w:tab/>
        <w:t>Electronic means of service of documents under Part 5AA of Act (Act s. 152NZQ(4)(c))</w:t>
      </w:r>
      <w:bookmarkEnd w:id="184"/>
      <w:bookmarkEnd w:id="185"/>
      <w:bookmarkEnd w:id="186"/>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bookmarkStart w:id="187" w:name="_Toc122011219"/>
      <w:r>
        <w:tab/>
        <w:t>[Regulation 24A inserted: SL 2022/217 r. 5.]</w:t>
      </w:r>
    </w:p>
    <w:p>
      <w:pPr>
        <w:pStyle w:val="Heading5"/>
      </w:pPr>
      <w:bookmarkStart w:id="188" w:name="_Toc123211883"/>
      <w:bookmarkStart w:id="189" w:name="_Toc122441376"/>
      <w:r>
        <w:rPr>
          <w:rStyle w:val="CharSectno"/>
        </w:rPr>
        <w:t>24B</w:t>
      </w:r>
      <w:r>
        <w:t>.</w:t>
      </w:r>
      <w:r>
        <w:tab/>
        <w:t>Consent to service of documents under Part 5AA of Act (Act s. 152NZQ(5))</w:t>
      </w:r>
      <w:bookmarkEnd w:id="187"/>
      <w:bookmarkEnd w:id="188"/>
      <w:bookmarkEnd w:id="189"/>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bookmarkStart w:id="190" w:name="_Toc122011220"/>
      <w:r>
        <w:tab/>
        <w:t>[Regulation 24B inserted: SL 2022/217 r. 5.]</w:t>
      </w:r>
    </w:p>
    <w:p>
      <w:pPr>
        <w:pStyle w:val="Heading5"/>
      </w:pPr>
      <w:bookmarkStart w:id="191" w:name="_Toc123211884"/>
      <w:bookmarkStart w:id="192" w:name="_Toc122441377"/>
      <w:r>
        <w:rPr>
          <w:rStyle w:val="CharSectno"/>
        </w:rPr>
        <w:t>24C</w:t>
      </w:r>
      <w:r>
        <w:t>.</w:t>
      </w:r>
      <w:r>
        <w:tab/>
        <w:t>Time when documents under Part 5AA of Act are served (Act s. 152NZR(6))</w:t>
      </w:r>
      <w:bookmarkEnd w:id="190"/>
      <w:bookmarkEnd w:id="191"/>
      <w:bookmarkEnd w:id="192"/>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Despite subregulation (1), the document is taken not to be served if the sender receives a notification that delivery has 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pPr>
      <w:r>
        <w:tab/>
        <w:t>(4)</w:t>
      </w:r>
      <w:r>
        <w:tab/>
        <w:t>Despite subregulation (3), the document is taken not to be served if it is proved that, due to circumstances outside of the 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193" w:name="_Toc123211885"/>
      <w:bookmarkStart w:id="194" w:name="_Toc122441378"/>
      <w:r>
        <w:rPr>
          <w:rStyle w:val="CharSectno"/>
        </w:rPr>
        <w:t>25A</w:t>
      </w:r>
      <w:r>
        <w:t>.</w:t>
      </w:r>
      <w:r>
        <w:tab/>
        <w:t>Class of persons prescribed (Act s. 152P(4)(b))</w:t>
      </w:r>
      <w:bookmarkEnd w:id="193"/>
      <w:bookmarkEnd w:id="194"/>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rPr>
          <w:snapToGrid w:val="0"/>
        </w:rPr>
      </w:pPr>
      <w:bookmarkStart w:id="195" w:name="_Toc123211886"/>
      <w:bookmarkStart w:id="196" w:name="_Toc122441379"/>
      <w:r>
        <w:rPr>
          <w:rStyle w:val="CharSectno"/>
        </w:rPr>
        <w:t>25</w:t>
      </w:r>
      <w:r>
        <w:rPr>
          <w:snapToGrid w:val="0"/>
        </w:rPr>
        <w:t>.</w:t>
      </w:r>
      <w:r>
        <w:rPr>
          <w:snapToGrid w:val="0"/>
        </w:rPr>
        <w:tab/>
        <w:t>Money payable under Act, how payable</w:t>
      </w:r>
      <w:bookmarkEnd w:id="195"/>
      <w:bookmarkEnd w:id="196"/>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197" w:name="_Toc123211887"/>
      <w:bookmarkStart w:id="198" w:name="_Toc122441380"/>
      <w:r>
        <w:rPr>
          <w:rStyle w:val="CharSectno"/>
        </w:rPr>
        <w:t>26</w:t>
      </w:r>
      <w:r>
        <w:rPr>
          <w:snapToGrid w:val="0"/>
        </w:rPr>
        <w:t>.</w:t>
      </w:r>
      <w:r>
        <w:rPr>
          <w:snapToGrid w:val="0"/>
        </w:rPr>
        <w:tab/>
        <w:t>Fees generally (Sch. 3)</w:t>
      </w:r>
      <w:bookmarkEnd w:id="197"/>
      <w:bookmarkEnd w:id="198"/>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w:t>
      </w:r>
      <w:del w:id="199" w:author="Master Repository Process" w:date="2022-12-30T09:00:00Z">
        <w:r>
          <w:delText>289</w:delText>
        </w:r>
      </w:del>
      <w:ins w:id="200" w:author="Master Repository Process" w:date="2022-12-30T09:00:00Z">
        <w:r>
          <w:t>302</w:t>
        </w:r>
      </w:ins>
      <w:r>
        <w:t>.00; or</w:t>
      </w:r>
    </w:p>
    <w:p>
      <w:pPr>
        <w:pStyle w:val="Indenta"/>
      </w:pPr>
      <w:r>
        <w:tab/>
        <w:t>(b)</w:t>
      </w:r>
      <w:r>
        <w:tab/>
        <w:t>if 3 or more such permits have been issued — an additional amount of $</w:t>
      </w:r>
      <w:del w:id="201" w:author="Master Repository Process" w:date="2022-12-30T09:00:00Z">
        <w:r>
          <w:delText>581</w:delText>
        </w:r>
      </w:del>
      <w:ins w:id="202" w:author="Master Repository Process" w:date="2022-12-30T09:00:00Z">
        <w:r>
          <w:t>608</w:t>
        </w:r>
      </w:ins>
      <w:r>
        <w:t>.50.</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Where a licensee has not paid a licence fee payable under subregulation (1a) by 15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3; 21 May 2013 p. 2014; 8 Nov 2013 p. 4977-8; 14 Nov 2014 p. 4284; 6 Nov 2015 p. 4584; 28 Oct 2016 p. 4913; 10 Nov 2017 p. 5587; 7 Sep 2018 p. 3196; 22 Oct 2019 p. 3724</w:t>
      </w:r>
      <w:ins w:id="203" w:author="Master Repository Process" w:date="2022-12-30T09:00:00Z">
        <w:r>
          <w:t>; SL 2022/144 r. 12</w:t>
        </w:r>
      </w:ins>
      <w:r>
        <w:t>.]</w:t>
      </w:r>
    </w:p>
    <w:p>
      <w:pPr>
        <w:pStyle w:val="Heading5"/>
      </w:pPr>
      <w:bookmarkStart w:id="204" w:name="_Toc123211888"/>
      <w:bookmarkStart w:id="205" w:name="_Toc122441381"/>
      <w:r>
        <w:rPr>
          <w:rStyle w:val="CharSectno"/>
        </w:rPr>
        <w:t>27A</w:t>
      </w:r>
      <w:r>
        <w:t>.</w:t>
      </w:r>
      <w:r>
        <w:tab/>
        <w:t>Reduction in licence fee for new licences</w:t>
      </w:r>
      <w:bookmarkEnd w:id="204"/>
      <w:bookmarkEnd w:id="205"/>
    </w:p>
    <w:p>
      <w:pPr>
        <w:pStyle w:val="Subsection"/>
      </w:pPr>
      <w:r>
        <w:tab/>
      </w:r>
      <w:r>
        <w:tab/>
        <w:t>If the licence fee specified in items 4 or 5 of Schedule 3 is to be paid for a new licence that is to come into force on or after 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206" w:name="_Toc123211889"/>
      <w:bookmarkStart w:id="207" w:name="_Toc122441382"/>
      <w:r>
        <w:rPr>
          <w:rStyle w:val="CharSectno"/>
        </w:rPr>
        <w:t>27</w:t>
      </w:r>
      <w:r>
        <w:rPr>
          <w:snapToGrid w:val="0"/>
        </w:rPr>
        <w:t>.</w:t>
      </w:r>
      <w:r>
        <w:rPr>
          <w:snapToGrid w:val="0"/>
        </w:rPr>
        <w:tab/>
      </w:r>
      <w:r>
        <w:t>Prescribed offences for infringement notices (Act s. 167(2))</w:t>
      </w:r>
      <w:bookmarkEnd w:id="206"/>
      <w:bookmarkEnd w:id="207"/>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tc>
        <w:tc>
          <w:tcPr>
            <w:tcW w:w="2693" w:type="dxa"/>
          </w:tcPr>
          <w:p>
            <w:pPr>
              <w:pStyle w:val="TableNAm"/>
              <w:spacing w:before="100"/>
            </w:pPr>
            <w:r>
              <w:t>s. 119(4)</w:t>
            </w:r>
          </w:p>
          <w:p>
            <w:pPr>
              <w:pStyle w:val="TableNAm"/>
              <w:spacing w:before="100"/>
            </w:pPr>
            <w:r>
              <w:t>s. 119(5)</w:t>
            </w:r>
          </w:p>
          <w:p>
            <w:pPr>
              <w:pStyle w:val="TableNAm"/>
              <w:spacing w:before="100"/>
            </w:pPr>
            <w:r>
              <w:t>s. 119(7)</w:t>
            </w:r>
          </w:p>
          <w:p>
            <w:pPr>
              <w:pStyle w:val="TableNAm"/>
              <w:spacing w:before="100"/>
            </w:pPr>
            <w:r>
              <w:t>s. 119(11)</w:t>
            </w:r>
          </w:p>
          <w:p>
            <w:pPr>
              <w:pStyle w:val="TableNAm"/>
              <w:spacing w:before="100"/>
            </w:pPr>
            <w:r>
              <w:t>s. 119A(4)</w:t>
            </w:r>
          </w:p>
          <w:p>
            <w:pPr>
              <w:pStyle w:val="TableNAm"/>
              <w:spacing w:before="100"/>
            </w:pPr>
            <w:r>
              <w:t>s. 119A(5)</w:t>
            </w:r>
          </w:p>
          <w:p>
            <w:pPr>
              <w:pStyle w:val="TableNAm"/>
              <w:spacing w:before="100"/>
            </w:pPr>
            <w:r>
              <w:t>s. 121(1)</w:t>
            </w:r>
          </w:p>
          <w:p>
            <w:pPr>
              <w:pStyle w:val="TableNAm"/>
              <w:spacing w:before="100"/>
            </w:pPr>
            <w:r>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t>s. 152O(1)</w:t>
            </w:r>
          </w:p>
          <w:p>
            <w:pPr>
              <w:pStyle w:val="TableNAm"/>
              <w:spacing w:before="100"/>
            </w:pPr>
            <w:r>
              <w:t>s. 152S(2)</w:t>
            </w:r>
          </w:p>
          <w:p>
            <w:pPr>
              <w:pStyle w:val="TableNAm"/>
              <w:spacing w:before="100"/>
            </w:pPr>
            <w:r>
              <w:t>s. 152S(5)</w:t>
            </w:r>
          </w:p>
          <w:p>
            <w:pPr>
              <w:pStyle w:val="TableNAm"/>
              <w:spacing w:before="100"/>
            </w:pPr>
            <w:r>
              <w:t>s. 152T(3)</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keepNext/>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w:t>
      </w:r>
    </w:p>
    <w:p>
      <w:pPr>
        <w:pStyle w:val="Heading5"/>
      </w:pPr>
      <w:bookmarkStart w:id="208" w:name="_Toc122011222"/>
      <w:bookmarkStart w:id="209" w:name="_Toc123211890"/>
      <w:bookmarkStart w:id="210" w:name="_Toc122441383"/>
      <w:r>
        <w:rPr>
          <w:rStyle w:val="CharSectno"/>
        </w:rPr>
        <w:t>28</w:t>
      </w:r>
      <w:r>
        <w:t>.</w:t>
      </w:r>
      <w:r>
        <w:tab/>
        <w:t>Protected entertainment precincts (Act s. 175(1E))</w:t>
      </w:r>
      <w:bookmarkEnd w:id="208"/>
      <w:bookmarkEnd w:id="209"/>
      <w:bookmarkEnd w:id="210"/>
    </w:p>
    <w:p>
      <w:pPr>
        <w:pStyle w:val="Subsection"/>
      </w:pPr>
      <w:r>
        <w:tab/>
        <w:t>(1)</w:t>
      </w:r>
      <w:r>
        <w:tab/>
        <w:t xml:space="preserve">In this regulation — </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approved by an authorised land officer as defined in the Land Administration Act 1997 section 3(1); and</w:t>
      </w:r>
    </w:p>
    <w:p>
      <w:pPr>
        <w:pStyle w:val="Defpara"/>
      </w:pPr>
      <w:r>
        <w:tab/>
        <w:t>(c)</w:t>
      </w:r>
      <w:r>
        <w:tab/>
        <w:t>available in electronic form on the Authority’s official website.</w:t>
      </w:r>
    </w:p>
    <w:p>
      <w:pPr>
        <w:pStyle w:val="Subsection"/>
      </w:pPr>
      <w:r>
        <w:tab/>
        <w:t>(2)</w:t>
      </w:r>
      <w:r>
        <w:tab/>
        <w:t>Each area of the State described in the Table is a protected entertainment precinct.</w:t>
      </w:r>
    </w:p>
    <w:p>
      <w:pPr>
        <w:pStyle w:val="THeadingNAm"/>
      </w:pPr>
      <w:r>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w:t>
      </w:r>
    </w:p>
    <w:p>
      <w:pPr>
        <w:sectPr>
          <w:headerReference w:type="even" r:id="rId16"/>
          <w:headerReference w:type="default" r:id="rId17"/>
          <w:footerReference w:type="even" r:id="rId18"/>
          <w:footerReference w:type="default" r:id="rId19"/>
          <w:headerReference w:type="first" r:id="rId20"/>
          <w:footerReference w:type="first" r:id="rId21"/>
          <w:pgSz w:w="11907" w:h="16840" w:code="9"/>
          <w:pgMar w:top="2381" w:right="2409" w:bottom="3543" w:left="2409" w:header="720" w:footer="3380" w:gutter="0"/>
          <w:pgNumType w:start="1"/>
          <w:cols w:space="720"/>
          <w:noEndnote/>
          <w:titlePg/>
          <w:docGrid w:linePitch="326"/>
        </w:sectPr>
      </w:pPr>
    </w:p>
    <w:p>
      <w:pPr>
        <w:pStyle w:val="yScheduleHeading"/>
      </w:pPr>
      <w:bookmarkStart w:id="211" w:name="_Toc122433312"/>
      <w:bookmarkStart w:id="212" w:name="_Toc122435776"/>
      <w:bookmarkStart w:id="213" w:name="_Toc122435998"/>
      <w:bookmarkStart w:id="214" w:name="_Toc122441384"/>
      <w:bookmarkStart w:id="215" w:name="_Toc123134018"/>
      <w:bookmarkStart w:id="216" w:name="_Toc123135187"/>
      <w:bookmarkStart w:id="217" w:name="_Toc123135308"/>
      <w:bookmarkStart w:id="218" w:name="_Toc123211891"/>
      <w:r>
        <w:rPr>
          <w:rStyle w:val="CharSchNo"/>
        </w:rPr>
        <w:t>Schedule 1</w:t>
      </w:r>
      <w:bookmarkEnd w:id="211"/>
      <w:bookmarkEnd w:id="212"/>
      <w:bookmarkEnd w:id="213"/>
      <w:bookmarkEnd w:id="214"/>
      <w:bookmarkEnd w:id="215"/>
      <w:bookmarkEnd w:id="216"/>
      <w:bookmarkEnd w:id="217"/>
      <w:bookmarkEnd w:id="218"/>
    </w:p>
    <w:p>
      <w:pPr>
        <w:pStyle w:val="yShoulderClause"/>
        <w:spacing w:before="60"/>
        <w:rPr>
          <w:snapToGrid w:val="0"/>
        </w:rPr>
      </w:pPr>
      <w:r>
        <w:rPr>
          <w:snapToGrid w:val="0"/>
        </w:rPr>
        <w:t>[Regulation 3]</w:t>
      </w:r>
    </w:p>
    <w:p>
      <w:pPr>
        <w:pStyle w:val="yHeading2"/>
      </w:pPr>
      <w:bookmarkStart w:id="219" w:name="_Toc122433313"/>
      <w:bookmarkStart w:id="220" w:name="_Toc122435777"/>
      <w:bookmarkStart w:id="221" w:name="_Toc122435999"/>
      <w:bookmarkStart w:id="222" w:name="_Toc122441385"/>
      <w:bookmarkStart w:id="223" w:name="_Toc123134019"/>
      <w:bookmarkStart w:id="224" w:name="_Toc123135188"/>
      <w:bookmarkStart w:id="225" w:name="_Toc123135309"/>
      <w:bookmarkStart w:id="226" w:name="_Toc123211892"/>
      <w:r>
        <w:rPr>
          <w:rStyle w:val="CharSchText"/>
        </w:rPr>
        <w:t>Forms</w:t>
      </w:r>
      <w:bookmarkEnd w:id="219"/>
      <w:bookmarkEnd w:id="220"/>
      <w:bookmarkEnd w:id="221"/>
      <w:bookmarkEnd w:id="222"/>
      <w:bookmarkEnd w:id="223"/>
      <w:bookmarkEnd w:id="224"/>
      <w:bookmarkEnd w:id="225"/>
      <w:bookmarkEnd w:id="226"/>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t>[Forms 21 and 22 deleted: Gazette 2 Oct 2018 p. 3801.]</w:t>
      </w:r>
    </w:p>
    <w:p>
      <w:pPr>
        <w:sectPr>
          <w:headerReference w:type="even" r:id="rId23"/>
          <w:headerReference w:type="default" r:id="rId24"/>
          <w:pgSz w:w="11907" w:h="16840" w:code="9"/>
          <w:pgMar w:top="2381" w:right="2409" w:bottom="3543" w:left="2409" w:header="720" w:footer="3380" w:gutter="0"/>
          <w:cols w:space="720"/>
          <w:noEndnote/>
          <w:docGrid w:linePitch="326"/>
        </w:sectPr>
      </w:pPr>
    </w:p>
    <w:p>
      <w:pPr>
        <w:pStyle w:val="yScheduleHeading"/>
      </w:pPr>
      <w:bookmarkStart w:id="227" w:name="_Toc122433314"/>
      <w:bookmarkStart w:id="228" w:name="_Toc122435778"/>
      <w:bookmarkStart w:id="229" w:name="_Toc122436000"/>
      <w:bookmarkStart w:id="230" w:name="_Toc122441386"/>
      <w:bookmarkStart w:id="231" w:name="_Toc123134020"/>
      <w:bookmarkStart w:id="232" w:name="_Toc123135189"/>
      <w:bookmarkStart w:id="233" w:name="_Toc123135310"/>
      <w:bookmarkStart w:id="234" w:name="_Toc123211893"/>
      <w:r>
        <w:rPr>
          <w:rStyle w:val="CharSchNo"/>
        </w:rPr>
        <w:t>Schedule 2</w:t>
      </w:r>
      <w:bookmarkEnd w:id="227"/>
      <w:bookmarkEnd w:id="228"/>
      <w:bookmarkEnd w:id="229"/>
      <w:bookmarkEnd w:id="230"/>
      <w:bookmarkEnd w:id="231"/>
      <w:bookmarkEnd w:id="232"/>
      <w:bookmarkEnd w:id="233"/>
      <w:bookmarkEnd w:id="234"/>
    </w:p>
    <w:p>
      <w:pPr>
        <w:pStyle w:val="yShoulderClause"/>
        <w:spacing w:before="60"/>
        <w:rPr>
          <w:snapToGrid w:val="0"/>
        </w:rPr>
      </w:pPr>
      <w:r>
        <w:rPr>
          <w:snapToGrid w:val="0"/>
        </w:rPr>
        <w:t>[Regulation 13]</w:t>
      </w:r>
    </w:p>
    <w:p>
      <w:pPr>
        <w:pStyle w:val="yHeading2"/>
        <w:spacing w:before="120" w:after="80"/>
      </w:pPr>
      <w:bookmarkStart w:id="235" w:name="_Toc122433315"/>
      <w:bookmarkStart w:id="236" w:name="_Toc122435779"/>
      <w:bookmarkStart w:id="237" w:name="_Toc122436001"/>
      <w:bookmarkStart w:id="238" w:name="_Toc122441387"/>
      <w:bookmarkStart w:id="239" w:name="_Toc123134021"/>
      <w:bookmarkStart w:id="240" w:name="_Toc123135190"/>
      <w:bookmarkStart w:id="241" w:name="_Toc123135311"/>
      <w:bookmarkStart w:id="242" w:name="_Toc123211894"/>
      <w:r>
        <w:rPr>
          <w:rStyle w:val="CharSchText"/>
        </w:rPr>
        <w:t>Details of applicant</w:t>
      </w:r>
      <w:bookmarkEnd w:id="235"/>
      <w:bookmarkEnd w:id="236"/>
      <w:bookmarkEnd w:id="237"/>
      <w:bookmarkEnd w:id="238"/>
      <w:bookmarkEnd w:id="239"/>
      <w:bookmarkEnd w:id="240"/>
      <w:bookmarkEnd w:id="241"/>
      <w:bookmarkEnd w:id="242"/>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243" w:name="_Toc100820186"/>
      <w:bookmarkStart w:id="244" w:name="_Toc100821420"/>
      <w:bookmarkStart w:id="245" w:name="_Toc100824657"/>
      <w:bookmarkStart w:id="246" w:name="_Toc100840706"/>
      <w:bookmarkStart w:id="247" w:name="_Toc100841180"/>
      <w:bookmarkStart w:id="248" w:name="_Toc110945471"/>
      <w:bookmarkStart w:id="249" w:name="_Toc123134022"/>
      <w:bookmarkStart w:id="250" w:name="_Toc123135191"/>
      <w:bookmarkStart w:id="251" w:name="_Toc123135312"/>
      <w:bookmarkStart w:id="252" w:name="_Toc123211895"/>
      <w:bookmarkStart w:id="253" w:name="_Toc122433316"/>
      <w:bookmarkStart w:id="254" w:name="_Toc122435780"/>
      <w:bookmarkStart w:id="255" w:name="_Toc122436002"/>
      <w:bookmarkStart w:id="256" w:name="_Toc122441388"/>
      <w:r>
        <w:rPr>
          <w:rStyle w:val="CharSchNo"/>
        </w:rPr>
        <w:t>Schedule 3</w:t>
      </w:r>
      <w:r>
        <w:t> — </w:t>
      </w:r>
      <w:r>
        <w:rPr>
          <w:rStyle w:val="CharSchText"/>
        </w:rPr>
        <w:t>Fees</w:t>
      </w:r>
      <w:bookmarkEnd w:id="243"/>
      <w:bookmarkEnd w:id="244"/>
      <w:bookmarkEnd w:id="245"/>
      <w:bookmarkEnd w:id="246"/>
      <w:bookmarkEnd w:id="247"/>
      <w:bookmarkEnd w:id="248"/>
      <w:bookmarkEnd w:id="249"/>
      <w:bookmarkEnd w:id="250"/>
      <w:bookmarkEnd w:id="251"/>
      <w:bookmarkEnd w:id="252"/>
    </w:p>
    <w:p>
      <w:pPr>
        <w:pStyle w:val="yShoulderClause"/>
        <w:spacing w:after="120"/>
      </w:pPr>
      <w:r>
        <w:t>[r. 11, 14ADF, 18B, 26 and 27A]</w:t>
      </w:r>
    </w:p>
    <w:p>
      <w:pPr>
        <w:pStyle w:val="yFootnoteheading"/>
      </w:pPr>
      <w:r>
        <w:tab/>
        <w:t xml:space="preserve">[Heading inserted: </w:t>
      </w:r>
      <w:del w:id="257" w:author="Master Repository Process" w:date="2022-12-30T09:00:00Z">
        <w:r>
          <w:delText>Gazette 22 Oct 2019 p. 3725</w:delText>
        </w:r>
      </w:del>
      <w:ins w:id="258" w:author="Master Repository Process" w:date="2022-12-30T09:00:00Z">
        <w:r>
          <w:t>SL 2022/144 r. 13</w:t>
        </w:r>
      </w:ins>
      <w:r>
        <w:t>.]</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cente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hotel licence, nightclub licence, casino liquor licence, special facility licence or liquor store licence </w:t>
            </w:r>
            <w:del w:id="259"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3 </w:t>
            </w:r>
            <w:del w:id="260" w:author="Master Repository Process" w:date="2022-12-30T09:00:00Z">
              <w:r>
                <w:rPr>
                  <w:szCs w:val="22"/>
                </w:rPr>
                <w:delText>620</w:delText>
              </w:r>
            </w:del>
            <w:ins w:id="261" w:author="Master Repository Process" w:date="2022-12-30T09:00:00Z">
              <w:r>
                <w:rPr>
                  <w:szCs w:val="22"/>
                </w:rPr>
                <w:t>788</w:t>
              </w:r>
            </w:ins>
            <w:r>
              <w:rPr>
                <w:szCs w:val="22"/>
              </w:rPr>
              <w:t>.50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w:t>
            </w:r>
            <w:r>
              <w:rPr>
                <w:szCs w:val="22"/>
              </w:rPr>
              <w:t xml:space="preserve">small bar licence, </w:t>
            </w:r>
            <w:r>
              <w:t xml:space="preserve">club licence, restaurant licence, producer’s licence or wholesaler’s licence </w:t>
            </w:r>
            <w:del w:id="262"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del w:id="263" w:author="Master Repository Process" w:date="2022-12-30T09:00:00Z">
              <w:r>
                <w:rPr>
                  <w:szCs w:val="22"/>
                </w:rPr>
                <w:delText>928</w:delText>
              </w:r>
            </w:del>
            <w:ins w:id="264" w:author="Master Repository Process" w:date="2022-12-30T09:00:00Z">
              <w:r>
                <w:rPr>
                  <w:szCs w:val="22"/>
                </w:rPr>
                <w:t>971</w:t>
              </w:r>
            </w:ins>
            <w:r>
              <w:rPr>
                <w:szCs w:val="22"/>
              </w:rPr>
              <w:t>.50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transfer of a licence </w:t>
            </w:r>
            <w:del w:id="265"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del w:id="266" w:author="Master Repository Process" w:date="2022-12-30T09:00:00Z">
              <w:r>
                <w:rPr>
                  <w:szCs w:val="22"/>
                </w:rPr>
                <w:delText>889</w:delText>
              </w:r>
            </w:del>
            <w:ins w:id="267" w:author="Master Repository Process" w:date="2022-12-30T09:00:00Z">
              <w:r>
                <w:rPr>
                  <w:szCs w:val="22"/>
                </w:rPr>
                <w:t>930</w:t>
              </w:r>
            </w:ins>
            <w:r>
              <w:rPr>
                <w:szCs w:val="22"/>
              </w:rP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any licence other than a club restricted licence </w:t>
            </w:r>
            <w:del w:id="268"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del w:id="269" w:author="Master Repository Process" w:date="2022-12-30T09:00:00Z">
              <w:r>
                <w:rPr>
                  <w:szCs w:val="22"/>
                </w:rPr>
                <w:delText>612</w:delText>
              </w:r>
            </w:del>
            <w:ins w:id="270" w:author="Master Repository Process" w:date="2022-12-30T09:00:00Z">
              <w:r>
                <w:rPr>
                  <w:szCs w:val="22"/>
                </w:rPr>
                <w:t>640</w:t>
              </w:r>
            </w:ins>
            <w:r>
              <w:rPr>
                <w:szCs w:val="22"/>
              </w:rP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 club restricted licence </w:t>
            </w:r>
            <w:del w:id="271"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del w:id="272" w:author="Master Repository Process" w:date="2022-12-30T09:00:00Z">
              <w:r>
                <w:rPr>
                  <w:szCs w:val="22"/>
                </w:rPr>
                <w:delText>301.00</w:delText>
              </w:r>
            </w:del>
            <w:ins w:id="273" w:author="Master Repository Process" w:date="2022-12-30T09:00:00Z">
              <w:r>
                <w:rPr>
                  <w:szCs w:val="22"/>
                </w:rPr>
                <w:t>314.50</w:t>
              </w:r>
            </w:ins>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an occasional licence if the anticipated number of patrons is — </w:t>
            </w:r>
          </w:p>
          <w:p>
            <w:pPr>
              <w:pStyle w:val="yTableNAm"/>
              <w:tabs>
                <w:tab w:val="left" w:leader="dot" w:pos="4934"/>
              </w:tabs>
            </w:pPr>
            <w:r>
              <w:t>(a)</w:t>
            </w:r>
            <w:r>
              <w:tab/>
              <w:t xml:space="preserve">up to 250 </w:t>
            </w:r>
            <w:r>
              <w:tab/>
            </w:r>
          </w:p>
          <w:p>
            <w:pPr>
              <w:pStyle w:val="yTableNAm"/>
              <w:tabs>
                <w:tab w:val="left" w:leader="dot" w:pos="4934"/>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tabs>
                <w:tab w:val="clear" w:pos="567"/>
                <w:tab w:val="right" w:pos="659"/>
              </w:tabs>
              <w:ind w:right="48"/>
              <w:jc w:val="right"/>
              <w:rPr>
                <w:del w:id="274" w:author="Master Repository Process" w:date="2022-12-30T09:00:00Z"/>
              </w:rPr>
            </w:pPr>
          </w:p>
          <w:p>
            <w:pPr>
              <w:pStyle w:val="yTableNAm"/>
              <w:tabs>
                <w:tab w:val="clear" w:pos="567"/>
                <w:tab w:val="right" w:pos="659"/>
              </w:tabs>
              <w:ind w:right="48"/>
              <w:jc w:val="right"/>
              <w:rPr>
                <w:del w:id="275" w:author="Master Repository Process" w:date="2022-12-30T09:00:00Z"/>
                <w:szCs w:val="22"/>
              </w:rPr>
            </w:pPr>
            <w:del w:id="276" w:author="Master Repository Process" w:date="2022-12-30T09:00:00Z">
              <w:r>
                <w:rPr>
                  <w:szCs w:val="22"/>
                </w:rPr>
                <w:delText>54.50</w:delText>
              </w:r>
            </w:del>
          </w:p>
          <w:p>
            <w:pPr>
              <w:pStyle w:val="yTableNAm"/>
              <w:jc w:val="right"/>
              <w:rPr>
                <w:ins w:id="277" w:author="Master Repository Process" w:date="2022-12-30T09:00:00Z"/>
              </w:rPr>
            </w:pPr>
            <w:del w:id="278" w:author="Master Repository Process" w:date="2022-12-30T09:00:00Z">
              <w:r>
                <w:rPr>
                  <w:szCs w:val="22"/>
                </w:rPr>
                <w:delText>114</w:delText>
              </w:r>
            </w:del>
            <w:ins w:id="279" w:author="Master Repository Process" w:date="2022-12-30T09:00:00Z">
              <w:r>
                <w:rPr>
                  <w:szCs w:val="22"/>
                </w:rPr>
                <w:t>57.00</w:t>
              </w:r>
            </w:ins>
          </w:p>
          <w:p>
            <w:pPr>
              <w:pStyle w:val="yTableNAm"/>
              <w:jc w:val="right"/>
            </w:pPr>
            <w:ins w:id="280" w:author="Master Repository Process" w:date="2022-12-30T09:00:00Z">
              <w:r>
                <w:t>119</w:t>
              </w:r>
            </w:ins>
            <w:r>
              <w:t>.50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pPr>
            <w:r>
              <w:t>(c)</w:t>
            </w:r>
            <w:r>
              <w:tab/>
              <w:t xml:space="preserve">between 501 and 1 000 </w:t>
            </w:r>
            <w:r>
              <w:tab/>
            </w:r>
          </w:p>
          <w:p>
            <w:pPr>
              <w:pStyle w:val="yTableNAm"/>
              <w:tabs>
                <w:tab w:val="left" w:leader="dot" w:pos="4934"/>
              </w:tabs>
            </w:pPr>
            <w:r>
              <w:t>(d)</w:t>
            </w:r>
            <w:r>
              <w:tab/>
              <w:t xml:space="preserve">between 1 001 and 5 000 </w:t>
            </w:r>
            <w:r>
              <w:tab/>
            </w:r>
          </w:p>
          <w:p>
            <w:pPr>
              <w:pStyle w:val="yTableNAm"/>
              <w:tabs>
                <w:tab w:val="left" w:leader="dot" w:pos="4934"/>
              </w:tabs>
            </w:pPr>
            <w:r>
              <w:t>(e)</w:t>
            </w:r>
            <w:r>
              <w:tab/>
              <w:t xml:space="preserve">between 5 001 and 10 000 </w:t>
            </w:r>
            <w:r>
              <w:tab/>
            </w:r>
          </w:p>
          <w:p>
            <w:pPr>
              <w:pStyle w:val="yTableNAm"/>
              <w:tabs>
                <w:tab w:val="left" w:leader="dot" w:pos="4934"/>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rPr>
                <w:del w:id="281" w:author="Master Repository Process" w:date="2022-12-30T09:00:00Z"/>
              </w:rPr>
            </w:pPr>
            <w:del w:id="282" w:author="Master Repository Process" w:date="2022-12-30T09:00:00Z">
              <w:r>
                <w:rPr>
                  <w:szCs w:val="22"/>
                </w:rPr>
                <w:delText>235.00</w:delText>
              </w:r>
            </w:del>
          </w:p>
          <w:p>
            <w:pPr>
              <w:pStyle w:val="yTableNAm"/>
              <w:jc w:val="right"/>
            </w:pPr>
            <w:del w:id="283" w:author="Master Repository Process" w:date="2022-12-30T09:00:00Z">
              <w:r>
                <w:rPr>
                  <w:szCs w:val="22"/>
                </w:rPr>
                <w:delText>1 190</w:delText>
              </w:r>
            </w:del>
            <w:ins w:id="284" w:author="Master Repository Process" w:date="2022-12-30T09:00:00Z">
              <w:r>
                <w:rPr>
                  <w:szCs w:val="22"/>
                </w:rPr>
                <w:t>245</w:t>
              </w:r>
            </w:ins>
            <w:r>
              <w:rPr>
                <w:szCs w:val="22"/>
              </w:rPr>
              <w:t>.50</w:t>
            </w:r>
          </w:p>
          <w:p>
            <w:pPr>
              <w:pStyle w:val="yTableNAm"/>
              <w:tabs>
                <w:tab w:val="clear" w:pos="567"/>
                <w:tab w:val="right" w:pos="659"/>
              </w:tabs>
              <w:ind w:right="48"/>
              <w:jc w:val="right"/>
              <w:rPr>
                <w:del w:id="285" w:author="Master Repository Process" w:date="2022-12-30T09:00:00Z"/>
              </w:rPr>
            </w:pPr>
            <w:del w:id="286" w:author="Master Repository Process" w:date="2022-12-30T09:00:00Z">
              <w:r>
                <w:rPr>
                  <w:szCs w:val="22"/>
                </w:rPr>
                <w:delText>2 384.00</w:delText>
              </w:r>
            </w:del>
          </w:p>
          <w:p>
            <w:pPr>
              <w:pStyle w:val="yTableNAm"/>
              <w:jc w:val="right"/>
              <w:rPr>
                <w:ins w:id="287" w:author="Master Repository Process" w:date="2022-12-30T09:00:00Z"/>
              </w:rPr>
            </w:pPr>
            <w:del w:id="288" w:author="Master Repository Process" w:date="2022-12-30T09:00:00Z">
              <w:r>
                <w:rPr>
                  <w:szCs w:val="22"/>
                </w:rPr>
                <w:delText>4 779</w:delText>
              </w:r>
            </w:del>
            <w:ins w:id="289" w:author="Master Repository Process" w:date="2022-12-30T09:00:00Z">
              <w:r>
                <w:rPr>
                  <w:szCs w:val="22"/>
                </w:rPr>
                <w:t>1 245</w:t>
              </w:r>
            </w:ins>
            <w:r>
              <w:rPr>
                <w:szCs w:val="22"/>
              </w:rPr>
              <w:t>.50</w:t>
            </w:r>
          </w:p>
          <w:p>
            <w:pPr>
              <w:pStyle w:val="yTableNAm"/>
              <w:jc w:val="right"/>
              <w:rPr>
                <w:ins w:id="290" w:author="Master Repository Process" w:date="2022-12-30T09:00:00Z"/>
              </w:rPr>
            </w:pPr>
            <w:ins w:id="291" w:author="Master Repository Process" w:date="2022-12-30T09:00:00Z">
              <w:r>
                <w:rPr>
                  <w:szCs w:val="22"/>
                </w:rPr>
                <w:t>2 494.50</w:t>
              </w:r>
            </w:ins>
          </w:p>
          <w:p>
            <w:pPr>
              <w:pStyle w:val="yTableNAm"/>
              <w:jc w:val="right"/>
            </w:pPr>
            <w:ins w:id="292" w:author="Master Repository Process" w:date="2022-12-30T09:00:00Z">
              <w:r>
                <w:rPr>
                  <w:szCs w:val="22"/>
                </w:rPr>
                <w:t>5 001.50</w:t>
              </w:r>
            </w:ins>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Application for extended trading permit for a period of over 21 days —</w:t>
            </w:r>
            <w:ins w:id="293" w:author="Master Repository Process" w:date="2022-12-30T09:00:00Z">
              <w:r>
                <w:t xml:space="preserve"> </w:t>
              </w:r>
            </w:ins>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rPr>
          <w:cantSplit/>
          <w:del w:id="294" w:author="Master Repository Process" w:date="2022-12-30T09:00:00Z"/>
        </w:trPr>
        <w:tc>
          <w:tcPr>
            <w:tcW w:w="684" w:type="dxa"/>
            <w:tcBorders>
              <w:top w:val="nil"/>
              <w:left w:val="single" w:sz="4" w:space="0" w:color="auto"/>
              <w:bottom w:val="nil"/>
              <w:right w:val="single" w:sz="4" w:space="0" w:color="auto"/>
            </w:tcBorders>
          </w:tcPr>
          <w:p>
            <w:pPr>
              <w:pStyle w:val="yTableNAm"/>
              <w:rPr>
                <w:del w:id="295" w:author="Master Repository Process" w:date="2022-12-30T09:00:00Z"/>
              </w:rPr>
            </w:pPr>
          </w:p>
        </w:tc>
        <w:tc>
          <w:tcPr>
            <w:tcW w:w="5270" w:type="dxa"/>
            <w:tcBorders>
              <w:top w:val="nil"/>
              <w:left w:val="single" w:sz="4" w:space="0" w:color="auto"/>
              <w:bottom w:val="nil"/>
              <w:right w:val="single" w:sz="4" w:space="0" w:color="auto"/>
            </w:tcBorders>
          </w:tcPr>
          <w:p>
            <w:pPr>
              <w:pStyle w:val="yTableNAm"/>
              <w:tabs>
                <w:tab w:val="clear" w:pos="567"/>
                <w:tab w:val="right" w:leader="dot" w:pos="6237"/>
              </w:tabs>
              <w:ind w:left="530" w:hanging="530"/>
              <w:rPr>
                <w:del w:id="296" w:author="Master Repository Process" w:date="2022-12-30T09:00:00Z"/>
              </w:rPr>
            </w:pPr>
            <w:del w:id="297" w:author="Master Repository Process" w:date="2022-12-30T09:00:00Z">
              <w:r>
                <w:delText>(a)</w:delText>
              </w:r>
              <w:r>
                <w:tab/>
                <w:delText xml:space="preserve">issued for the purpose referred to in section 60(4)(ca) — </w:delText>
              </w:r>
            </w:del>
          </w:p>
          <w:p>
            <w:pPr>
              <w:pStyle w:val="yTableNAm"/>
              <w:tabs>
                <w:tab w:val="clear" w:pos="567"/>
                <w:tab w:val="left" w:pos="518"/>
                <w:tab w:val="right" w:leader="dot" w:pos="6237"/>
              </w:tabs>
              <w:ind w:left="941" w:hanging="941"/>
              <w:rPr>
                <w:del w:id="298" w:author="Master Repository Process" w:date="2022-12-30T09:00:00Z"/>
              </w:rPr>
            </w:pPr>
            <w:del w:id="299" w:author="Master Repository Process" w:date="2022-12-30T09:00:00Z">
              <w:r>
                <w:tab/>
                <w:delText>(i)</w:delText>
              </w:r>
              <w:r>
                <w:tab/>
                <w:delText xml:space="preserve">if the restaurant licence to which the permit relates is subject to a condition limiting the maximum number of persons (excluding responsible persons and authorised officers) who may be on the licensed premises to 120 </w:delText>
              </w:r>
              <w:r>
                <w:tab/>
              </w:r>
            </w:del>
          </w:p>
          <w:p>
            <w:pPr>
              <w:pStyle w:val="yTableNAm"/>
              <w:tabs>
                <w:tab w:val="clear" w:pos="567"/>
                <w:tab w:val="left" w:pos="518"/>
                <w:tab w:val="right" w:leader="dot" w:pos="6237"/>
              </w:tabs>
              <w:ind w:left="941" w:hanging="941"/>
              <w:rPr>
                <w:del w:id="300" w:author="Master Repository Process" w:date="2022-12-30T09:00:00Z"/>
              </w:rPr>
            </w:pPr>
            <w:del w:id="301" w:author="Master Repository Process" w:date="2022-12-30T09:00:00Z">
              <w:r>
                <w:tab/>
                <w:delText>(ii)</w:delText>
              </w:r>
              <w:r>
                <w:tab/>
                <w:delText>if subparagraph (i) does not apply</w:delText>
              </w:r>
              <w:r>
                <w:tab/>
              </w:r>
            </w:del>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 w:val="right" w:leader="dot" w:pos="6237"/>
              </w:tabs>
              <w:ind w:right="48"/>
              <w:jc w:val="right"/>
              <w:rPr>
                <w:del w:id="302" w:author="Master Repository Process" w:date="2022-12-30T09:00:00Z"/>
              </w:rPr>
            </w:pPr>
          </w:p>
          <w:p>
            <w:pPr>
              <w:pStyle w:val="yTableNAm"/>
              <w:tabs>
                <w:tab w:val="clear" w:pos="567"/>
                <w:tab w:val="right" w:pos="659"/>
                <w:tab w:val="right" w:leader="dot" w:pos="6237"/>
              </w:tabs>
              <w:ind w:right="48"/>
              <w:jc w:val="right"/>
              <w:rPr>
                <w:del w:id="303" w:author="Master Repository Process" w:date="2022-12-30T09:00:00Z"/>
                <w:szCs w:val="22"/>
              </w:rPr>
            </w:pPr>
            <w:del w:id="304" w:author="Master Repository Process" w:date="2022-12-30T09:00:00Z">
              <w:r>
                <w:rPr>
                  <w:szCs w:val="22"/>
                </w:rPr>
                <w:delText>54.50</w:delText>
              </w:r>
            </w:del>
          </w:p>
          <w:p>
            <w:pPr>
              <w:pStyle w:val="yTableNAm"/>
              <w:tabs>
                <w:tab w:val="clear" w:pos="567"/>
                <w:tab w:val="right" w:pos="659"/>
                <w:tab w:val="right" w:leader="dot" w:pos="6237"/>
              </w:tabs>
              <w:ind w:right="48"/>
              <w:jc w:val="right"/>
              <w:rPr>
                <w:del w:id="305" w:author="Master Repository Process" w:date="2022-12-30T09:00:00Z"/>
              </w:rPr>
            </w:pPr>
            <w:del w:id="306" w:author="Master Repository Process" w:date="2022-12-30T09:00:00Z">
              <w:r>
                <w:rPr>
                  <w:szCs w:val="22"/>
                </w:rPr>
                <w:delText>488.00</w:delText>
              </w:r>
            </w:del>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rPr>
                <w:ins w:id="307" w:author="Master Repository Process" w:date="2022-12-30T09:00:00Z"/>
              </w:rPr>
            </w:pPr>
            <w:ins w:id="308" w:author="Master Repository Process" w:date="2022-12-30T09:00:00Z">
              <w:r>
                <w:t>(a)</w:t>
              </w:r>
              <w:r>
                <w:tab/>
                <w:t xml:space="preserve">issued for the purpose referred to in </w:t>
              </w:r>
              <w:r>
                <w:br/>
                <w:t xml:space="preserve">section 60(4)(e) </w:t>
              </w:r>
              <w:r>
                <w:tab/>
              </w:r>
            </w:ins>
          </w:p>
          <w:p>
            <w:pPr>
              <w:pStyle w:val="yTableNAm"/>
              <w:tabs>
                <w:tab w:val="clear" w:pos="567"/>
                <w:tab w:val="right" w:leader="dot" w:pos="6237"/>
              </w:tabs>
              <w:ind w:left="516" w:hanging="516"/>
              <w:rPr>
                <w:del w:id="309" w:author="Master Repository Process" w:date="2022-12-30T09:00:00Z"/>
              </w:rPr>
            </w:pPr>
            <w:r>
              <w:t>(b)</w:t>
            </w:r>
            <w:r>
              <w:tab/>
              <w:t xml:space="preserve">issued for the purpose referred to in </w:t>
            </w:r>
            <w:r>
              <w:br/>
              <w:t>section 60(4)(</w:t>
            </w:r>
            <w:del w:id="310" w:author="Master Repository Process" w:date="2022-12-30T09:00:00Z">
              <w:r>
                <w:delText xml:space="preserve">e) </w:delText>
              </w:r>
              <w:r>
                <w:tab/>
              </w:r>
            </w:del>
          </w:p>
          <w:p>
            <w:pPr>
              <w:pStyle w:val="yTableNAm"/>
              <w:tabs>
                <w:tab w:val="left" w:leader="dot" w:pos="4934"/>
              </w:tabs>
              <w:ind w:left="518" w:hanging="518"/>
            </w:pPr>
            <w:del w:id="311" w:author="Master Repository Process" w:date="2022-12-30T09:00:00Z">
              <w:r>
                <w:delText>(c)</w:delText>
              </w:r>
              <w:r>
                <w:tab/>
                <w:delText xml:space="preserve">issued for the purpose referred to in </w:delText>
              </w:r>
              <w:r>
                <w:br/>
                <w:delText>section 60(4)(</w:delText>
              </w:r>
            </w:del>
            <w:r>
              <w:t xml:space="preserve">h)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rPr>
                <w:del w:id="312" w:author="Master Repository Process" w:date="2022-12-30T09:00:00Z"/>
              </w:rPr>
            </w:pPr>
            <w:del w:id="313" w:author="Master Repository Process" w:date="2022-12-30T09:00:00Z">
              <w:r>
                <w:rPr>
                  <w:szCs w:val="22"/>
                </w:rPr>
                <w:delText>364.00</w:delText>
              </w:r>
            </w:del>
          </w:p>
          <w:p>
            <w:pPr>
              <w:pStyle w:val="yTableNAm"/>
              <w:jc w:val="right"/>
              <w:rPr>
                <w:ins w:id="314" w:author="Master Repository Process" w:date="2022-12-30T09:00:00Z"/>
              </w:rPr>
            </w:pPr>
            <w:del w:id="315" w:author="Master Repository Process" w:date="2022-12-30T09:00:00Z">
              <w:r>
                <w:br/>
              </w:r>
              <w:r>
                <w:rPr>
                  <w:szCs w:val="22"/>
                </w:rPr>
                <w:delText>364.00</w:delText>
              </w:r>
            </w:del>
            <w:ins w:id="316" w:author="Master Repository Process" w:date="2022-12-30T09:00:00Z">
              <w:r>
                <w:rPr>
                  <w:szCs w:val="22"/>
                </w:rPr>
                <w:br/>
                <w:t>380.50</w:t>
              </w:r>
            </w:ins>
          </w:p>
          <w:p>
            <w:pPr>
              <w:pStyle w:val="yTableNAm"/>
              <w:jc w:val="right"/>
            </w:pPr>
            <w:ins w:id="317" w:author="Master Repository Process" w:date="2022-12-30T09:00:00Z">
              <w:r>
                <w:br/>
              </w:r>
              <w:r>
                <w:rPr>
                  <w:szCs w:val="22"/>
                </w:rPr>
                <w:t>380.50</w:t>
              </w:r>
            </w:ins>
          </w:p>
        </w:tc>
      </w:tr>
      <w:tr>
        <w:tc>
          <w:tcPr>
            <w:tcW w:w="684" w:type="dxa"/>
            <w:tcBorders>
              <w:top w:val="nil"/>
              <w:left w:val="single" w:sz="4" w:space="0" w:color="auto"/>
              <w:bottom w:val="nil"/>
              <w:right w:val="single" w:sz="4" w:space="0" w:color="auto"/>
            </w:tcBorders>
            <w:noWrap/>
          </w:tcPr>
          <w:p>
            <w:pPr>
              <w:pStyle w:val="zyTableNAm"/>
              <w:keepNext/>
            </w:pPr>
          </w:p>
        </w:tc>
        <w:tc>
          <w:tcPr>
            <w:tcW w:w="5270" w:type="dxa"/>
            <w:tcBorders>
              <w:top w:val="nil"/>
              <w:left w:val="single" w:sz="4" w:space="0" w:color="auto"/>
              <w:bottom w:val="nil"/>
              <w:right w:val="single" w:sz="4" w:space="0" w:color="auto"/>
            </w:tcBorders>
            <w:noWrap/>
          </w:tcPr>
          <w:p>
            <w:pPr>
              <w:pStyle w:val="yTableNAm"/>
              <w:keepNext/>
              <w:tabs>
                <w:tab w:val="left" w:leader="dot" w:pos="4934"/>
              </w:tabs>
              <w:ind w:left="518" w:hanging="518"/>
            </w:pPr>
            <w:r>
              <w:t>(</w:t>
            </w:r>
            <w:del w:id="318" w:author="Master Repository Process" w:date="2022-12-30T09:00:00Z">
              <w:r>
                <w:delText>d</w:delText>
              </w:r>
            </w:del>
            <w:ins w:id="319" w:author="Master Repository Process" w:date="2022-12-30T09:00:00Z">
              <w:r>
                <w:t>c</w:t>
              </w:r>
            </w:ins>
            <w:r>
              <w:t>)</w:t>
            </w:r>
            <w:r>
              <w:tab/>
              <w:t xml:space="preserve">issued for the purpose referred to in section 60(4)(ia) — </w:t>
            </w:r>
          </w:p>
          <w:p>
            <w:pPr>
              <w:pStyle w:val="yTableNAm"/>
              <w:keepNext/>
              <w:tabs>
                <w:tab w:val="left" w:pos="943"/>
                <w:tab w:val="left" w:leader="dot" w:pos="4945"/>
              </w:tabs>
              <w:ind w:left="943" w:hanging="943"/>
            </w:pPr>
            <w:r>
              <w:tab/>
              <w:t>(i)</w:t>
            </w:r>
            <w:r>
              <w:tab/>
              <w:t xml:space="preserve">if no previous application for that purpose has been made by any licensee in respect of the relevant premises </w:t>
            </w:r>
            <w:r>
              <w:tab/>
            </w:r>
          </w:p>
          <w:p>
            <w:pPr>
              <w:pStyle w:val="yTableNAm"/>
              <w:keepNext/>
              <w:tabs>
                <w:tab w:val="left" w:pos="943"/>
                <w:tab w:val="left" w:leader="dot" w:pos="4945"/>
              </w:tabs>
              <w:ind w:left="943" w:hanging="943"/>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tabs>
                <w:tab w:val="clear" w:pos="567"/>
                <w:tab w:val="right" w:pos="659"/>
              </w:tabs>
              <w:ind w:right="48"/>
              <w:jc w:val="right"/>
              <w:rPr>
                <w:del w:id="320" w:author="Master Repository Process" w:date="2022-12-30T09:00:00Z"/>
                <w:szCs w:val="22"/>
              </w:rPr>
            </w:pPr>
            <w:del w:id="321" w:author="Master Repository Process" w:date="2022-12-30T09:00:00Z">
              <w:r>
                <w:rPr>
                  <w:szCs w:val="22"/>
                </w:rPr>
                <w:delText>364.00</w:delText>
              </w:r>
            </w:del>
          </w:p>
          <w:p>
            <w:pPr>
              <w:pStyle w:val="yTableNAm"/>
              <w:keepNext/>
              <w:jc w:val="right"/>
              <w:rPr>
                <w:ins w:id="322" w:author="Master Repository Process" w:date="2022-12-30T09:00:00Z"/>
              </w:rPr>
            </w:pPr>
            <w:del w:id="323" w:author="Master Repository Process" w:date="2022-12-30T09:00:00Z">
              <w:r>
                <w:rPr>
                  <w:szCs w:val="22"/>
                </w:rPr>
                <w:delText>306</w:delText>
              </w:r>
            </w:del>
            <w:ins w:id="324" w:author="Master Repository Process" w:date="2022-12-30T09:00:00Z">
              <w:r>
                <w:rPr>
                  <w:szCs w:val="22"/>
                </w:rPr>
                <w:t>380.50</w:t>
              </w:r>
            </w:ins>
          </w:p>
          <w:p>
            <w:pPr>
              <w:pStyle w:val="yTableNAm"/>
              <w:keepNext/>
              <w:jc w:val="right"/>
            </w:pPr>
            <w:ins w:id="325" w:author="Master Repository Process" w:date="2022-12-30T09:00:00Z">
              <w:r>
                <w:t>320</w:t>
              </w:r>
            </w:ins>
            <w:r>
              <w:t>.50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w:t>
            </w:r>
            <w:del w:id="326" w:author="Master Repository Process" w:date="2022-12-30T09:00:00Z">
              <w:r>
                <w:delText>e</w:delText>
              </w:r>
            </w:del>
            <w:ins w:id="327" w:author="Master Repository Process" w:date="2022-12-30T09:00:00Z">
              <w:r>
                <w:t>d</w:t>
              </w:r>
            </w:ins>
            <w:r>
              <w:t>)</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1 </w:t>
            </w:r>
            <w:del w:id="328" w:author="Master Repository Process" w:date="2022-12-30T09:00:00Z">
              <w:r>
                <w:rPr>
                  <w:szCs w:val="22"/>
                </w:rPr>
                <w:delText>224.00</w:delText>
              </w:r>
            </w:del>
            <w:ins w:id="329" w:author="Master Repository Process" w:date="2022-12-30T09:00:00Z">
              <w:r>
                <w:rPr>
                  <w:szCs w:val="22"/>
                </w:rPr>
                <w:t>280.50</w:t>
              </w:r>
            </w:ins>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del w:id="330" w:author="Master Repository Process" w:date="2022-12-30T09:00:00Z">
              <w:r>
                <w:rPr>
                  <w:szCs w:val="22"/>
                </w:rPr>
                <w:delText>114</w:delText>
              </w:r>
            </w:del>
            <w:ins w:id="331" w:author="Master Repository Process" w:date="2022-12-30T09:00:00Z">
              <w:r>
                <w:rPr>
                  <w:szCs w:val="22"/>
                </w:rPr>
                <w:t>119</w:t>
              </w:r>
            </w:ins>
            <w:r>
              <w:rPr>
                <w:szCs w:val="22"/>
              </w:rPr>
              <w:t>.50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del w:id="332" w:author="Master Repository Process" w:date="2022-12-30T09:00:00Z">
              <w:r>
                <w:rPr>
                  <w:szCs w:val="22"/>
                </w:rPr>
                <w:delText>235.00</w:delText>
              </w:r>
            </w:del>
            <w:ins w:id="333" w:author="Master Repository Process" w:date="2022-12-30T09:00:00Z">
              <w:r>
                <w:rPr>
                  <w:szCs w:val="22"/>
                </w:rPr>
                <w:t>245.50</w:t>
              </w:r>
            </w:ins>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w:t>
            </w:r>
            <w:del w:id="334" w:author="Master Repository Process" w:date="2022-12-30T09:00:00Z">
              <w:r>
                <w:rPr>
                  <w:szCs w:val="22"/>
                </w:rPr>
                <w:delText>190</w:delText>
              </w:r>
            </w:del>
            <w:ins w:id="335" w:author="Master Repository Process" w:date="2022-12-30T09:00:00Z">
              <w:r>
                <w:rPr>
                  <w:szCs w:val="22"/>
                </w:rPr>
                <w:t>245</w:t>
              </w:r>
            </w:ins>
            <w:r>
              <w:rPr>
                <w:szCs w:val="22"/>
              </w:rPr>
              <w:t>.50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w:t>
            </w:r>
            <w:del w:id="336" w:author="Master Repository Process" w:date="2022-12-30T09:00:00Z">
              <w:r>
                <w:rPr>
                  <w:szCs w:val="22"/>
                </w:rPr>
                <w:delText>384.00</w:delText>
              </w:r>
            </w:del>
            <w:ins w:id="337" w:author="Master Repository Process" w:date="2022-12-30T09:00:00Z">
              <w:r>
                <w:rPr>
                  <w:szCs w:val="22"/>
                </w:rPr>
                <w:t>494.50</w:t>
              </w:r>
            </w:ins>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del w:id="338" w:author="Master Repository Process" w:date="2022-12-30T09:00:00Z">
              <w:r>
                <w:rPr>
                  <w:szCs w:val="22"/>
                </w:rPr>
                <w:delText>4 779</w:delText>
              </w:r>
            </w:del>
            <w:ins w:id="339" w:author="Master Repository Process" w:date="2022-12-30T09:00:00Z">
              <w:r>
                <w:rPr>
                  <w:szCs w:val="22"/>
                </w:rPr>
                <w:t>5 001</w:t>
              </w:r>
            </w:ins>
            <w:r>
              <w:rPr>
                <w:szCs w:val="22"/>
              </w:rPr>
              <w:t>.50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extended trading permit (in respect of a club restricted licence) for a period of 21 days or less </w:t>
            </w:r>
            <w:del w:id="340"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del w:id="341" w:author="Master Repository Process" w:date="2022-12-30T09:00:00Z">
              <w:r>
                <w:rPr>
                  <w:szCs w:val="22"/>
                </w:rPr>
                <w:delText>44</w:delText>
              </w:r>
            </w:del>
            <w:ins w:id="342" w:author="Master Repository Process" w:date="2022-12-30T09:00:00Z">
              <w:r>
                <w:rPr>
                  <w:szCs w:val="22"/>
                </w:rPr>
                <w:t>46</w:t>
              </w:r>
            </w:ins>
            <w:r>
              <w:rPr>
                <w:szCs w:val="22"/>
              </w:rPr>
              <w:t>.50</w:t>
            </w:r>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jc w:val="right"/>
            </w:pPr>
            <w:del w:id="343" w:author="Master Repository Process" w:date="2022-12-30T09:00:00Z">
              <w:r>
                <w:delText>186.50</w:delText>
              </w:r>
            </w:del>
            <w:ins w:id="344" w:author="Master Repository Process" w:date="2022-12-30T09:00:00Z">
              <w:r>
                <w:t>195.00</w:t>
              </w:r>
            </w:ins>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jc w:val="right"/>
            </w:pPr>
            <w:del w:id="345" w:author="Master Repository Process" w:date="2022-12-30T09:00:00Z">
              <w:r>
                <w:delText>61.50</w:delText>
              </w:r>
            </w:del>
            <w:ins w:id="346" w:author="Master Repository Process" w:date="2022-12-30T09:00:00Z">
              <w:r>
                <w:t>64.00</w:t>
              </w:r>
            </w:ins>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16.</w:t>
            </w:r>
            <w:del w:id="347" w:author="Master Repository Process" w:date="2022-12-30T09:00:00Z">
              <w:r>
                <w:delText>00</w:delText>
              </w:r>
            </w:del>
            <w:ins w:id="348" w:author="Master Repository Process" w:date="2022-12-30T09:00:00Z">
              <w:r>
                <w:t>50</w:t>
              </w:r>
            </w:ins>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jc w:val="right"/>
            </w:pPr>
            <w:del w:id="349" w:author="Master Repository Process" w:date="2022-12-30T09:00:00Z">
              <w:r>
                <w:rPr>
                  <w:szCs w:val="22"/>
                </w:rPr>
                <w:delText>168.00</w:delText>
              </w:r>
            </w:del>
            <w:ins w:id="350" w:author="Master Repository Process" w:date="2022-12-30T09:00:00Z">
              <w:r>
                <w:rPr>
                  <w:szCs w:val="22"/>
                </w:rPr>
                <w:t>175.50</w:t>
              </w:r>
            </w:ins>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del w:id="351" w:author="Master Repository Process" w:date="2022-12-30T09:00:00Z">
              <w:r>
                <w:delText>131</w:delText>
              </w:r>
            </w:del>
            <w:ins w:id="352" w:author="Master Repository Process" w:date="2022-12-30T09:00:00Z">
              <w:r>
                <w:t>137</w:t>
              </w:r>
            </w:ins>
            <w:r>
              <w:t>.50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jc w:val="right"/>
            </w:pPr>
            <w:del w:id="353" w:author="Master Repository Process" w:date="2022-12-30T09:00:00Z">
              <w:r>
                <w:delText>53</w:delText>
              </w:r>
            </w:del>
            <w:ins w:id="354" w:author="Master Repository Process" w:date="2022-12-30T09:00:00Z">
              <w:r>
                <w:t>55</w:t>
              </w:r>
            </w:ins>
            <w:r>
              <w:t>.50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jc w:val="right"/>
            </w:pPr>
            <w:del w:id="355" w:author="Master Repository Process" w:date="2022-12-30T09:00:00Z">
              <w:r>
                <w:rPr>
                  <w:szCs w:val="22"/>
                </w:rPr>
                <w:delText>165.00</w:delText>
              </w:r>
            </w:del>
            <w:ins w:id="356" w:author="Master Repository Process" w:date="2022-12-30T09:00:00Z">
              <w:r>
                <w:rPr>
                  <w:szCs w:val="22"/>
                </w:rPr>
                <w:t>172.50</w:t>
              </w:r>
            </w:ins>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del w:id="357" w:author="Master Repository Process" w:date="2022-12-30T09:00:00Z">
              <w:r>
                <w:rPr>
                  <w:szCs w:val="22"/>
                </w:rPr>
                <w:delText>113</w:delText>
              </w:r>
            </w:del>
            <w:ins w:id="358" w:author="Master Repository Process" w:date="2022-12-30T09:00:00Z">
              <w:r>
                <w:rPr>
                  <w:szCs w:val="22"/>
                </w:rPr>
                <w:t>118</w:t>
              </w:r>
            </w:ins>
            <w:r>
              <w:rPr>
                <w:szCs w:val="22"/>
              </w:rPr>
              <w:t>.50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for alteration or redefinition of licensed premises </w:t>
            </w:r>
            <w:del w:id="359"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del w:id="360" w:author="Master Repository Process" w:date="2022-12-30T09:00:00Z">
              <w:r>
                <w:rPr>
                  <w:szCs w:val="22"/>
                </w:rPr>
                <w:delText>417</w:delText>
              </w:r>
            </w:del>
            <w:ins w:id="361" w:author="Master Repository Process" w:date="2022-12-30T09:00:00Z">
              <w:r>
                <w:rPr>
                  <w:szCs w:val="22"/>
                </w:rPr>
                <w:t>436</w:t>
              </w:r>
            </w:ins>
            <w:r>
              <w:rPr>
                <w:szCs w:val="22"/>
              </w:rP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 protection order under section 87(1) </w:t>
            </w:r>
            <w:del w:id="362"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del w:id="363" w:author="Master Repository Process" w:date="2022-12-30T09:00:00Z">
              <w:r>
                <w:rPr>
                  <w:szCs w:val="22"/>
                </w:rPr>
                <w:delText>242</w:delText>
              </w:r>
            </w:del>
            <w:ins w:id="364" w:author="Master Repository Process" w:date="2022-12-30T09:00:00Z">
              <w:r>
                <w:rPr>
                  <w:szCs w:val="22"/>
                </w:rPr>
                <w:t>253</w:t>
              </w:r>
            </w:ins>
            <w:r>
              <w:rPr>
                <w:szCs w:val="22"/>
              </w:rPr>
              <w:t>.50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duplicate licence </w:t>
            </w:r>
            <w:del w:id="365"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del w:id="366" w:author="Master Repository Process" w:date="2022-12-30T09:00:00Z">
              <w:r>
                <w:delText>36.50</w:delText>
              </w:r>
            </w:del>
            <w:ins w:id="367" w:author="Master Repository Process" w:date="2022-12-30T09:00:00Z">
              <w:r>
                <w:t>38.00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change of name of licensed premises </w:t>
            </w:r>
            <w:del w:id="368"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del w:id="369" w:author="Master Repository Process" w:date="2022-12-30T09:00:00Z">
              <w:r>
                <w:rPr>
                  <w:szCs w:val="22"/>
                </w:rPr>
                <w:delText>76.00</w:delText>
              </w:r>
            </w:del>
            <w:ins w:id="370" w:author="Master Repository Process" w:date="2022-12-30T09:00:00Z">
              <w:r>
                <w:rPr>
                  <w:szCs w:val="22"/>
                </w:rPr>
                <w:t>79.50</w:t>
              </w:r>
            </w:ins>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jc w:val="right"/>
            </w:pPr>
            <w:del w:id="371" w:author="Master Repository Process" w:date="2022-12-30T09:00:00Z">
              <w:r>
                <w:rPr>
                  <w:szCs w:val="22"/>
                </w:rPr>
                <w:delText>248.50</w:delText>
              </w:r>
            </w:del>
            <w:ins w:id="372" w:author="Master Repository Process" w:date="2022-12-30T09:00:00Z">
              <w:r>
                <w:rPr>
                  <w:szCs w:val="22"/>
                </w:rPr>
                <w:t>260.00</w:t>
              </w:r>
            </w:ins>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del w:id="373" w:author="Master Repository Process" w:date="2022-12-30T09:00:00Z">
              <w:r>
                <w:rPr>
                  <w:szCs w:val="22"/>
                </w:rPr>
                <w:delText>114</w:delText>
              </w:r>
            </w:del>
            <w:ins w:id="374" w:author="Master Repository Process" w:date="2022-12-30T09:00:00Z">
              <w:r>
                <w:rPr>
                  <w:szCs w:val="22"/>
                </w:rPr>
                <w:t>119</w:t>
              </w:r>
            </w:ins>
            <w:r>
              <w:rPr>
                <w:szCs w:val="22"/>
              </w:rPr>
              <w:t>.50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del w:id="375" w:author="Master Repository Process" w:date="2022-12-30T09:00:00Z">
              <w:r>
                <w:rPr>
                  <w:szCs w:val="22"/>
                </w:rPr>
                <w:delText>235.00</w:delText>
              </w:r>
            </w:del>
            <w:ins w:id="376" w:author="Master Repository Process" w:date="2022-12-30T09:00:00Z">
              <w:r>
                <w:rPr>
                  <w:szCs w:val="22"/>
                </w:rPr>
                <w:t>245.50</w:t>
              </w:r>
            </w:ins>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w:t>
            </w:r>
            <w:del w:id="377" w:author="Master Repository Process" w:date="2022-12-30T09:00:00Z">
              <w:r>
                <w:rPr>
                  <w:szCs w:val="22"/>
                </w:rPr>
                <w:delText>190</w:delText>
              </w:r>
            </w:del>
            <w:ins w:id="378" w:author="Master Repository Process" w:date="2022-12-30T09:00:00Z">
              <w:r>
                <w:rPr>
                  <w:szCs w:val="22"/>
                </w:rPr>
                <w:t>245</w:t>
              </w:r>
            </w:ins>
            <w:r>
              <w:rPr>
                <w:szCs w:val="22"/>
              </w:rPr>
              <w:t>.50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w:t>
            </w:r>
            <w:del w:id="379" w:author="Master Repository Process" w:date="2022-12-30T09:00:00Z">
              <w:r>
                <w:rPr>
                  <w:szCs w:val="22"/>
                </w:rPr>
                <w:delText>384.00</w:delText>
              </w:r>
            </w:del>
            <w:ins w:id="380" w:author="Master Repository Process" w:date="2022-12-30T09:00:00Z">
              <w:r>
                <w:rPr>
                  <w:szCs w:val="22"/>
                </w:rPr>
                <w:t>494.50</w:t>
              </w:r>
            </w:ins>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keepNext/>
              <w:tabs>
                <w:tab w:val="left" w:pos="943"/>
                <w:tab w:val="left" w:leader="dot" w:pos="4945"/>
              </w:tabs>
              <w:ind w:left="943" w:hanging="943"/>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del w:id="381" w:author="Master Repository Process" w:date="2022-12-30T09:00:00Z">
              <w:r>
                <w:rPr>
                  <w:szCs w:val="22"/>
                </w:rPr>
                <w:delText>4 779</w:delText>
              </w:r>
            </w:del>
            <w:ins w:id="382" w:author="Master Repository Process" w:date="2022-12-30T09:00:00Z">
              <w:r>
                <w:rPr>
                  <w:szCs w:val="22"/>
                </w:rPr>
                <w:t>5 001</w:t>
              </w:r>
            </w:ins>
            <w:r>
              <w:rPr>
                <w:szCs w:val="22"/>
              </w:rPr>
              <w:t>.50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to add, vary or cancel condition of club restricted licence </w:t>
            </w:r>
            <w:del w:id="383"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del w:id="384" w:author="Master Repository Process" w:date="2022-12-30T09:00:00Z">
              <w:r>
                <w:rPr>
                  <w:szCs w:val="22"/>
                </w:rPr>
                <w:delText>45</w:delText>
              </w:r>
            </w:del>
            <w:ins w:id="385" w:author="Master Repository Process" w:date="2022-12-30T09:00:00Z">
              <w:r>
                <w:rPr>
                  <w:szCs w:val="22"/>
                </w:rPr>
                <w:t>47</w:t>
              </w:r>
            </w:ins>
            <w:r>
              <w:rPr>
                <w:szCs w:val="22"/>
              </w:rPr>
              <w:t>.50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62(6) to vary any plans or specifications the subject of a condition </w:t>
            </w:r>
            <w:del w:id="386"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del w:id="387" w:author="Master Repository Process" w:date="2022-12-30T09:00:00Z">
              <w:r>
                <w:rPr>
                  <w:szCs w:val="22"/>
                </w:rPr>
                <w:delText>289</w:delText>
              </w:r>
            </w:del>
            <w:ins w:id="388" w:author="Master Repository Process" w:date="2022-12-30T09:00:00Z">
              <w:r>
                <w:rPr>
                  <w:szCs w:val="22"/>
                </w:rPr>
                <w:t>302</w:t>
              </w:r>
            </w:ins>
            <w:r>
              <w:rPr>
                <w:szCs w:val="22"/>
              </w:rP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agreement or arrangement </w:t>
            </w:r>
            <w:del w:id="389"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del w:id="390" w:author="Master Repository Process" w:date="2022-12-30T09:00:00Z">
              <w:r>
                <w:rPr>
                  <w:szCs w:val="22"/>
                </w:rPr>
                <w:delText>242</w:delText>
              </w:r>
            </w:del>
            <w:ins w:id="391" w:author="Master Repository Process" w:date="2022-12-30T09:00:00Z">
              <w:r>
                <w:rPr>
                  <w:szCs w:val="22"/>
                </w:rPr>
                <w:t>253</w:t>
              </w:r>
            </w:ins>
            <w:r>
              <w:rPr>
                <w:szCs w:val="22"/>
              </w:rPr>
              <w:t>.50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115AD for review of decision to give notice</w:t>
            </w:r>
            <w:del w:id="392" w:author="Master Repository Process" w:date="2022-12-30T09:00:00Z">
              <w:r>
                <w:delText xml:space="preserve"> </w:delText>
              </w:r>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del w:id="393" w:author="Master Repository Process" w:date="2022-12-30T09:00:00Z">
              <w:r>
                <w:rPr>
                  <w:szCs w:val="22"/>
                </w:rPr>
                <w:delText>253.50</w:delText>
              </w:r>
            </w:del>
            <w:ins w:id="394" w:author="Master Repository Process" w:date="2022-12-30T09:00:00Z">
              <w:r>
                <w:rPr>
                  <w:szCs w:val="22"/>
                </w:rPr>
                <w:t>264.00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22A.</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152NH(2) for review of decision to make or vary short</w:t>
            </w:r>
            <w:r>
              <w:noBreakHyphen/>
              <w:t>term exclusion order</w:t>
            </w:r>
            <w:del w:id="395" w:author="Master Repository Process" w:date="2022-12-30T09:00:00Z">
              <w:r>
                <w:delText xml:space="preserve"> </w:delText>
              </w:r>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del w:id="396" w:author="Master Repository Process" w:date="2022-12-30T09:00:00Z">
              <w:r>
                <w:rPr>
                  <w:szCs w:val="22"/>
                </w:rPr>
                <w:delText>253.50</w:delText>
              </w:r>
            </w:del>
            <w:ins w:id="397" w:author="Master Repository Process" w:date="2022-12-30T09:00:00Z">
              <w:r>
                <w:rPr>
                  <w:szCs w:val="22"/>
                </w:rPr>
                <w:t>264.00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119A for approval to conduct non</w:t>
            </w:r>
            <w:r>
              <w:noBreakHyphen/>
              <w:t xml:space="preserve">liquor business on licensed premises </w:t>
            </w:r>
            <w:del w:id="398"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del w:id="399" w:author="Master Repository Process" w:date="2022-12-30T09:00:00Z">
              <w:r>
                <w:rPr>
                  <w:szCs w:val="22"/>
                </w:rPr>
                <w:delText>230.00</w:delText>
              </w:r>
            </w:del>
            <w:ins w:id="400" w:author="Master Repository Process" w:date="2022-12-30T09:00:00Z">
              <w:r>
                <w:rPr>
                  <w:szCs w:val="22"/>
                </w:rPr>
                <w:t>240.50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152W(3), other than by an occupier of premises, for a liquor restriction declaration in relation to the premises </w:t>
            </w:r>
            <w:del w:id="401"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del w:id="402" w:author="Master Repository Process" w:date="2022-12-30T09:00:00Z">
              <w:r>
                <w:rPr>
                  <w:szCs w:val="22"/>
                </w:rPr>
                <w:delText>276.00</w:delText>
              </w:r>
            </w:del>
            <w:ins w:id="403" w:author="Master Repository Process" w:date="2022-12-30T09:00:00Z">
              <w:r>
                <w:rPr>
                  <w:szCs w:val="22"/>
                </w:rPr>
                <w:t>288.50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126A for approval of entertainment for juveniles on licensed premises </w:t>
            </w:r>
            <w:del w:id="404" w:author="Master Repository Process" w:date="2022-12-30T09:00:00Z">
              <w:r>
                <w:tab/>
              </w:r>
            </w:del>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del w:id="405" w:author="Master Repository Process" w:date="2022-12-30T09:00:00Z">
              <w:r>
                <w:rPr>
                  <w:szCs w:val="22"/>
                </w:rPr>
                <w:delText>66</w:delText>
              </w:r>
            </w:del>
            <w:ins w:id="406" w:author="Master Repository Process" w:date="2022-12-30T09:00:00Z">
              <w:r>
                <w:rPr>
                  <w:szCs w:val="22"/>
                </w:rPr>
                <w:t>69</w:t>
              </w:r>
            </w:ins>
            <w:r>
              <w:rPr>
                <w:szCs w:val="22"/>
              </w:rPr>
              <w:t>.50</w:t>
            </w:r>
          </w:p>
        </w:tc>
      </w:tr>
      <w:tr>
        <w:tc>
          <w:tcPr>
            <w:tcW w:w="684" w:type="dxa"/>
            <w:noWrap/>
          </w:tcPr>
          <w:p>
            <w:pPr>
              <w:pStyle w:val="yTableNAm"/>
            </w:pPr>
            <w:r>
              <w:t>26.</w:t>
            </w:r>
          </w:p>
        </w:tc>
        <w:tc>
          <w:tcPr>
            <w:tcW w:w="5270" w:type="dxa"/>
            <w:noWrap/>
          </w:tcPr>
          <w:p>
            <w:pPr>
              <w:pStyle w:val="yTableNAm"/>
            </w:pPr>
            <w:r>
              <w:t xml:space="preserve">Supply of </w:t>
            </w:r>
            <w:del w:id="407" w:author="Master Repository Process" w:date="2022-12-30T09:00:00Z">
              <w:r>
                <w:delText xml:space="preserve">a </w:delText>
              </w:r>
            </w:del>
            <w:r>
              <w:t>list of licensed premises</w:t>
            </w:r>
            <w:ins w:id="408" w:author="Master Repository Process" w:date="2022-12-30T09:00:00Z">
              <w:r>
                <w:t>,</w:t>
              </w:r>
            </w:ins>
            <w:r>
              <w:t xml:space="preserve"> or </w:t>
            </w:r>
            <w:del w:id="409" w:author="Master Repository Process" w:date="2022-12-30T09:00:00Z">
              <w:r>
                <w:delText xml:space="preserve">a </w:delText>
              </w:r>
            </w:del>
            <w:r>
              <w:t>list of owners of licensed premises</w:t>
            </w:r>
            <w:del w:id="410" w:author="Master Repository Process" w:date="2022-12-30T09:00:00Z">
              <w:r>
                <w:delText xml:space="preserve"> </w:delText>
              </w:r>
              <w:r>
                <w:tab/>
              </w:r>
            </w:del>
            <w:ins w:id="411" w:author="Master Repository Process" w:date="2022-12-30T09:00:00Z">
              <w:r>
                <w:t xml:space="preserve">, in electronic form </w:t>
              </w:r>
            </w:ins>
          </w:p>
        </w:tc>
        <w:tc>
          <w:tcPr>
            <w:tcW w:w="1114" w:type="dxa"/>
            <w:noWrap/>
            <w:vAlign w:val="bottom"/>
          </w:tcPr>
          <w:p>
            <w:pPr>
              <w:pStyle w:val="yTableNAm"/>
              <w:jc w:val="right"/>
            </w:pPr>
            <w:del w:id="412" w:author="Master Repository Process" w:date="2022-12-30T09:00:00Z">
              <w:r>
                <w:rPr>
                  <w:szCs w:val="22"/>
                </w:rPr>
                <w:delText>92</w:delText>
              </w:r>
            </w:del>
            <w:ins w:id="413" w:author="Master Repository Process" w:date="2022-12-30T09:00:00Z">
              <w:r>
                <w:rPr>
                  <w:szCs w:val="22"/>
                </w:rPr>
                <w:t>63</w:t>
              </w:r>
            </w:ins>
            <w:r>
              <w:rPr>
                <w:szCs w:val="22"/>
              </w:rPr>
              <w:t>.00</w:t>
            </w:r>
          </w:p>
        </w:tc>
      </w:tr>
      <w:tr>
        <w:trPr>
          <w:cantSplit/>
          <w:del w:id="414" w:author="Master Repository Process" w:date="2022-12-30T09:00:00Z"/>
        </w:trPr>
        <w:tc>
          <w:tcPr>
            <w:tcW w:w="684" w:type="dxa"/>
          </w:tcPr>
          <w:p>
            <w:pPr>
              <w:pStyle w:val="yTableNAm"/>
              <w:rPr>
                <w:del w:id="415" w:author="Master Repository Process" w:date="2022-12-30T09:00:00Z"/>
              </w:rPr>
            </w:pPr>
            <w:del w:id="416" w:author="Master Repository Process" w:date="2022-12-30T09:00:00Z">
              <w:r>
                <w:delText>27.</w:delText>
              </w:r>
            </w:del>
          </w:p>
        </w:tc>
        <w:tc>
          <w:tcPr>
            <w:tcW w:w="5270" w:type="dxa"/>
          </w:tcPr>
          <w:p>
            <w:pPr>
              <w:pStyle w:val="yTableNAm"/>
              <w:tabs>
                <w:tab w:val="clear" w:pos="567"/>
                <w:tab w:val="right" w:leader="dot" w:pos="6237"/>
              </w:tabs>
              <w:rPr>
                <w:del w:id="417" w:author="Master Repository Process" w:date="2022-12-30T09:00:00Z"/>
              </w:rPr>
            </w:pPr>
            <w:del w:id="418" w:author="Master Repository Process" w:date="2022-12-30T09:00:00Z">
              <w:r>
                <w:delText xml:space="preserve">Supply of a list of licensed premises on computer disk </w:delText>
              </w:r>
              <w:r>
                <w:tab/>
              </w:r>
            </w:del>
          </w:p>
        </w:tc>
        <w:tc>
          <w:tcPr>
            <w:tcW w:w="1114" w:type="dxa"/>
            <w:vAlign w:val="bottom"/>
          </w:tcPr>
          <w:p>
            <w:pPr>
              <w:pStyle w:val="yTableNAm"/>
              <w:tabs>
                <w:tab w:val="clear" w:pos="567"/>
                <w:tab w:val="right" w:pos="659"/>
              </w:tabs>
              <w:ind w:right="48"/>
              <w:jc w:val="right"/>
              <w:rPr>
                <w:del w:id="419" w:author="Master Repository Process" w:date="2022-12-30T09:00:00Z"/>
                <w:rFonts w:ascii="Arial" w:hAnsi="Arial"/>
              </w:rPr>
            </w:pPr>
            <w:del w:id="420" w:author="Master Repository Process" w:date="2022-12-30T09:00:00Z">
              <w:r>
                <w:rPr>
                  <w:szCs w:val="22"/>
                </w:rPr>
                <w:delText>60.50</w:delText>
              </w:r>
            </w:del>
          </w:p>
        </w:tc>
      </w:tr>
      <w:tr>
        <w:tc>
          <w:tcPr>
            <w:tcW w:w="684" w:type="dxa"/>
            <w:noWrap/>
          </w:tcPr>
          <w:p>
            <w:pPr>
              <w:pStyle w:val="yTableNAm"/>
            </w:pPr>
            <w:del w:id="421" w:author="Master Repository Process" w:date="2022-12-30T09:00:00Z">
              <w:r>
                <w:delText>28</w:delText>
              </w:r>
            </w:del>
            <w:ins w:id="422" w:author="Master Repository Process" w:date="2022-12-30T09:00:00Z">
              <w:r>
                <w:t>27</w:t>
              </w:r>
            </w:ins>
            <w:r>
              <w:t>.</w:t>
            </w:r>
          </w:p>
        </w:tc>
        <w:tc>
          <w:tcPr>
            <w:tcW w:w="5270" w:type="dxa"/>
            <w:noWrap/>
          </w:tcPr>
          <w:p>
            <w:pPr>
              <w:pStyle w:val="yTableNAm"/>
            </w:pPr>
            <w:r>
              <w:t xml:space="preserve">Supply of address labels for licensed premises </w:t>
            </w:r>
            <w:del w:id="423" w:author="Master Repository Process" w:date="2022-12-30T09:00:00Z">
              <w:r>
                <w:tab/>
              </w:r>
            </w:del>
          </w:p>
        </w:tc>
        <w:tc>
          <w:tcPr>
            <w:tcW w:w="1114" w:type="dxa"/>
            <w:noWrap/>
          </w:tcPr>
          <w:p>
            <w:pPr>
              <w:pStyle w:val="yTableNAm"/>
              <w:jc w:val="right"/>
            </w:pPr>
            <w:del w:id="424" w:author="Master Repository Process" w:date="2022-12-30T09:00:00Z">
              <w:r>
                <w:rPr>
                  <w:szCs w:val="22"/>
                </w:rPr>
                <w:delText>148.00</w:delText>
              </w:r>
            </w:del>
            <w:ins w:id="425" w:author="Master Repository Process" w:date="2022-12-30T09:00:00Z">
              <w:r>
                <w:rPr>
                  <w:szCs w:val="22"/>
                </w:rPr>
                <w:t>154.50</w:t>
              </w:r>
            </w:ins>
          </w:p>
        </w:tc>
      </w:tr>
      <w:tr>
        <w:tc>
          <w:tcPr>
            <w:tcW w:w="684" w:type="dxa"/>
            <w:noWrap/>
          </w:tcPr>
          <w:p>
            <w:pPr>
              <w:pStyle w:val="yTableNAm"/>
            </w:pPr>
            <w:del w:id="426" w:author="Master Repository Process" w:date="2022-12-30T09:00:00Z">
              <w:r>
                <w:delText>29</w:delText>
              </w:r>
            </w:del>
            <w:ins w:id="427" w:author="Master Repository Process" w:date="2022-12-30T09:00:00Z">
              <w:r>
                <w:t>28</w:t>
              </w:r>
            </w:ins>
            <w:r>
              <w:t>.</w:t>
            </w:r>
          </w:p>
        </w:tc>
        <w:tc>
          <w:tcPr>
            <w:tcW w:w="5270" w:type="dxa"/>
            <w:noWrap/>
          </w:tcPr>
          <w:p>
            <w:pPr>
              <w:pStyle w:val="yTableNAm"/>
            </w:pPr>
            <w:r>
              <w:t xml:space="preserve">Supply of approved heading for advertising an application </w:t>
            </w:r>
            <w:del w:id="428" w:author="Master Repository Process" w:date="2022-12-30T09:00:00Z">
              <w:r>
                <w:tab/>
              </w:r>
            </w:del>
          </w:p>
        </w:tc>
        <w:tc>
          <w:tcPr>
            <w:tcW w:w="1114" w:type="dxa"/>
            <w:noWrap/>
            <w:vAlign w:val="bottom"/>
          </w:tcPr>
          <w:p>
            <w:pPr>
              <w:pStyle w:val="yTableNAm"/>
              <w:jc w:val="right"/>
            </w:pPr>
            <w:del w:id="429" w:author="Master Repository Process" w:date="2022-12-30T09:00:00Z">
              <w:r>
                <w:delText>28</w:delText>
              </w:r>
            </w:del>
            <w:ins w:id="430" w:author="Master Repository Process" w:date="2022-12-30T09:00:00Z">
              <w:r>
                <w:t>29</w:t>
              </w:r>
            </w:ins>
            <w:r>
              <w:t>.00</w:t>
            </w:r>
          </w:p>
        </w:tc>
      </w:tr>
      <w:tr>
        <w:tc>
          <w:tcPr>
            <w:tcW w:w="684" w:type="dxa"/>
            <w:noWrap/>
          </w:tcPr>
          <w:p>
            <w:pPr>
              <w:pStyle w:val="yTableNAm"/>
            </w:pPr>
            <w:del w:id="431" w:author="Master Repository Process" w:date="2022-12-30T09:00:00Z">
              <w:r>
                <w:delText>30</w:delText>
              </w:r>
            </w:del>
            <w:ins w:id="432" w:author="Master Repository Process" w:date="2022-12-30T09:00:00Z">
              <w:r>
                <w:t>29</w:t>
              </w:r>
            </w:ins>
            <w:r>
              <w:t>.</w:t>
            </w:r>
          </w:p>
        </w:tc>
        <w:tc>
          <w:tcPr>
            <w:tcW w:w="5270" w:type="dxa"/>
            <w:noWrap/>
          </w:tcPr>
          <w:p>
            <w:pPr>
              <w:pStyle w:val="yTableNAm"/>
            </w:pPr>
            <w:r>
              <w:t xml:space="preserve">Supply of copy of plan — per sheet </w:t>
            </w:r>
            <w:del w:id="433" w:author="Master Repository Process" w:date="2022-12-30T09:00:00Z">
              <w:r>
                <w:tab/>
              </w:r>
            </w:del>
          </w:p>
        </w:tc>
        <w:tc>
          <w:tcPr>
            <w:tcW w:w="1114" w:type="dxa"/>
            <w:noWrap/>
          </w:tcPr>
          <w:p>
            <w:pPr>
              <w:pStyle w:val="yTableNAm"/>
              <w:jc w:val="right"/>
            </w:pPr>
            <w:del w:id="434" w:author="Master Repository Process" w:date="2022-12-30T09:00:00Z">
              <w:r>
                <w:delText>28</w:delText>
              </w:r>
            </w:del>
            <w:ins w:id="435" w:author="Master Repository Process" w:date="2022-12-30T09:00:00Z">
              <w:r>
                <w:t>29</w:t>
              </w:r>
            </w:ins>
            <w:r>
              <w:t>.00</w:t>
            </w:r>
            <w:r>
              <w:br/>
              <w:t xml:space="preserve">(up to a max. of </w:t>
            </w:r>
            <w:del w:id="436" w:author="Master Repository Process" w:date="2022-12-30T09:00:00Z">
              <w:r>
                <w:delText>224</w:delText>
              </w:r>
            </w:del>
            <w:ins w:id="437" w:author="Master Repository Process" w:date="2022-12-30T09:00:00Z">
              <w:r>
                <w:t>232</w:t>
              </w:r>
            </w:ins>
            <w:r>
              <w:t>.00)</w:t>
            </w:r>
          </w:p>
        </w:tc>
      </w:tr>
      <w:tr>
        <w:tc>
          <w:tcPr>
            <w:tcW w:w="684" w:type="dxa"/>
            <w:noWrap/>
          </w:tcPr>
          <w:p>
            <w:pPr>
              <w:pStyle w:val="yTableNAm"/>
            </w:pPr>
            <w:del w:id="438" w:author="Master Repository Process" w:date="2022-12-30T09:00:00Z">
              <w:r>
                <w:delText>31</w:delText>
              </w:r>
            </w:del>
            <w:ins w:id="439" w:author="Master Repository Process" w:date="2022-12-30T09:00:00Z">
              <w:r>
                <w:t>30</w:t>
              </w:r>
            </w:ins>
            <w:r>
              <w:t>.</w:t>
            </w:r>
          </w:p>
        </w:tc>
        <w:tc>
          <w:tcPr>
            <w:tcW w:w="5270" w:type="dxa"/>
            <w:noWrap/>
          </w:tcPr>
          <w:p>
            <w:pPr>
              <w:pStyle w:val="yTableNAm"/>
            </w:pPr>
            <w:r>
              <w:t xml:space="preserve">Supply of certified copy of plan defining licensed premises </w:t>
            </w:r>
            <w:del w:id="440" w:author="Master Repository Process" w:date="2022-12-30T09:00:00Z">
              <w:r>
                <w:tab/>
              </w:r>
            </w:del>
          </w:p>
        </w:tc>
        <w:tc>
          <w:tcPr>
            <w:tcW w:w="1114" w:type="dxa"/>
            <w:noWrap/>
            <w:vAlign w:val="bottom"/>
          </w:tcPr>
          <w:p>
            <w:pPr>
              <w:pStyle w:val="yTableNAm"/>
              <w:jc w:val="right"/>
            </w:pPr>
            <w:del w:id="441" w:author="Master Repository Process" w:date="2022-12-30T09:00:00Z">
              <w:r>
                <w:delText>41.50</w:delText>
              </w:r>
            </w:del>
            <w:ins w:id="442" w:author="Master Repository Process" w:date="2022-12-30T09:00:00Z">
              <w:r>
                <w:t>43.00</w:t>
              </w:r>
            </w:ins>
          </w:p>
        </w:tc>
      </w:tr>
      <w:tr>
        <w:tc>
          <w:tcPr>
            <w:tcW w:w="684" w:type="dxa"/>
            <w:noWrap/>
          </w:tcPr>
          <w:p>
            <w:pPr>
              <w:pStyle w:val="yTableNAm"/>
            </w:pPr>
            <w:del w:id="443" w:author="Master Repository Process" w:date="2022-12-30T09:00:00Z">
              <w:r>
                <w:delText>32</w:delText>
              </w:r>
            </w:del>
            <w:ins w:id="444" w:author="Master Repository Process" w:date="2022-12-30T09:00:00Z">
              <w:r>
                <w:t>31</w:t>
              </w:r>
            </w:ins>
            <w:r>
              <w:t>.</w:t>
            </w:r>
          </w:p>
        </w:tc>
        <w:tc>
          <w:tcPr>
            <w:tcW w:w="5270" w:type="dxa"/>
            <w:noWrap/>
          </w:tcPr>
          <w:p>
            <w:pPr>
              <w:pStyle w:val="yTableNAm"/>
            </w:pPr>
            <w:r>
              <w:t xml:space="preserve">Supply of copy of a licence, a permit or a decision of the Commission (or the former Liquor Licensing Court) or the Director </w:t>
            </w:r>
            <w:del w:id="445" w:author="Master Repository Process" w:date="2022-12-30T09:00:00Z">
              <w:r>
                <w:tab/>
              </w:r>
            </w:del>
          </w:p>
        </w:tc>
        <w:tc>
          <w:tcPr>
            <w:tcW w:w="1114" w:type="dxa"/>
            <w:noWrap/>
            <w:vAlign w:val="bottom"/>
          </w:tcPr>
          <w:p>
            <w:pPr>
              <w:pStyle w:val="yTableNAm"/>
              <w:jc w:val="right"/>
            </w:pPr>
            <w:del w:id="446" w:author="Master Repository Process" w:date="2022-12-30T09:00:00Z">
              <w:r>
                <w:delText>28</w:delText>
              </w:r>
            </w:del>
            <w:ins w:id="447" w:author="Master Repository Process" w:date="2022-12-30T09:00:00Z">
              <w:r>
                <w:t>29</w:t>
              </w:r>
            </w:ins>
            <w:r>
              <w:t>.00</w:t>
            </w:r>
          </w:p>
        </w:tc>
      </w:tr>
      <w:tr>
        <w:tc>
          <w:tcPr>
            <w:tcW w:w="684" w:type="dxa"/>
            <w:noWrap/>
          </w:tcPr>
          <w:p>
            <w:pPr>
              <w:pStyle w:val="yTableNAm"/>
            </w:pPr>
            <w:del w:id="448" w:author="Master Repository Process" w:date="2022-12-30T09:00:00Z">
              <w:r>
                <w:delText>33</w:delText>
              </w:r>
            </w:del>
            <w:ins w:id="449" w:author="Master Repository Process" w:date="2022-12-30T09:00:00Z">
              <w:r>
                <w:t>32</w:t>
              </w:r>
            </w:ins>
            <w:r>
              <w:t>.</w:t>
            </w:r>
          </w:p>
        </w:tc>
        <w:tc>
          <w:tcPr>
            <w:tcW w:w="5270" w:type="dxa"/>
            <w:noWrap/>
          </w:tcPr>
          <w:p>
            <w:pPr>
              <w:pStyle w:val="yTableNAm"/>
            </w:pPr>
            <w:del w:id="450" w:author="Master Repository Process" w:date="2022-12-30T09:00:00Z">
              <w:r>
                <w:delText>For the certification</w:delText>
              </w:r>
            </w:del>
            <w:ins w:id="451" w:author="Master Repository Process" w:date="2022-12-30T09:00:00Z">
              <w:r>
                <w:t>Certification</w:t>
              </w:r>
            </w:ins>
            <w:r>
              <w:t xml:space="preserve"> of a copy of a licence, a permit</w:t>
            </w:r>
            <w:del w:id="452" w:author="Master Repository Process" w:date="2022-12-30T09:00:00Z">
              <w:r>
                <w:delText> </w:delText>
              </w:r>
            </w:del>
            <w:ins w:id="453" w:author="Master Repository Process" w:date="2022-12-30T09:00:00Z">
              <w:r>
                <w:t xml:space="preserve"> </w:t>
              </w:r>
            </w:ins>
            <w:r>
              <w:t xml:space="preserve">or a decision of the Commission (or the former Liquor Licensing Court) or the Director </w:t>
            </w:r>
            <w:del w:id="454" w:author="Master Repository Process" w:date="2022-12-30T09:00:00Z">
              <w:r>
                <w:tab/>
              </w:r>
            </w:del>
          </w:p>
          <w:p>
            <w:pPr>
              <w:pStyle w:val="yTableNAm"/>
            </w:pPr>
            <w:r>
              <w:rPr>
                <w:sz w:val="20"/>
              </w:rPr>
              <w:t>[In addition to the fee under item </w:t>
            </w:r>
            <w:del w:id="455" w:author="Master Repository Process" w:date="2022-12-30T09:00:00Z">
              <w:r>
                <w:rPr>
                  <w:sz w:val="20"/>
                </w:rPr>
                <w:delText>32</w:delText>
              </w:r>
            </w:del>
            <w:ins w:id="456" w:author="Master Repository Process" w:date="2022-12-30T09:00:00Z">
              <w:r>
                <w:rPr>
                  <w:sz w:val="20"/>
                </w:rPr>
                <w:t>31</w:t>
              </w:r>
            </w:ins>
            <w:r>
              <w:rPr>
                <w:sz w:val="20"/>
              </w:rPr>
              <w:t>]</w:t>
            </w:r>
          </w:p>
        </w:tc>
        <w:tc>
          <w:tcPr>
            <w:tcW w:w="1114" w:type="dxa"/>
            <w:noWrap/>
          </w:tcPr>
          <w:p>
            <w:pPr>
              <w:pStyle w:val="yTableNAm"/>
              <w:tabs>
                <w:tab w:val="clear" w:pos="567"/>
                <w:tab w:val="right" w:leader="dot" w:pos="6237"/>
              </w:tabs>
              <w:jc w:val="right"/>
              <w:rPr>
                <w:del w:id="457" w:author="Master Repository Process" w:date="2022-12-30T09:00:00Z"/>
              </w:rPr>
            </w:pPr>
            <w:del w:id="458" w:author="Master Repository Process" w:date="2022-12-30T09:00:00Z">
              <w:r>
                <w:delText>28</w:delText>
              </w:r>
            </w:del>
            <w:ins w:id="459" w:author="Master Repository Process" w:date="2022-12-30T09:00:00Z">
              <w:r>
                <w:br/>
              </w:r>
              <w:r>
                <w:br/>
                <w:t>29</w:t>
              </w:r>
            </w:ins>
            <w:r>
              <w:t>.00</w:t>
            </w:r>
          </w:p>
          <w:p>
            <w:pPr>
              <w:pStyle w:val="yTableNAm"/>
              <w:jc w:val="right"/>
            </w:pPr>
          </w:p>
        </w:tc>
      </w:tr>
      <w:tr>
        <w:tc>
          <w:tcPr>
            <w:tcW w:w="684" w:type="dxa"/>
            <w:noWrap/>
          </w:tcPr>
          <w:p>
            <w:pPr>
              <w:pStyle w:val="yTableNAm"/>
            </w:pPr>
            <w:del w:id="460" w:author="Master Repository Process" w:date="2022-12-30T09:00:00Z">
              <w:r>
                <w:delText>34</w:delText>
              </w:r>
            </w:del>
            <w:ins w:id="461" w:author="Master Repository Process" w:date="2022-12-30T09:00:00Z">
              <w:r>
                <w:t>33</w:t>
              </w:r>
            </w:ins>
            <w:r>
              <w:t>.</w:t>
            </w:r>
          </w:p>
        </w:tc>
        <w:tc>
          <w:tcPr>
            <w:tcW w:w="5270" w:type="dxa"/>
            <w:noWrap/>
          </w:tcPr>
          <w:p>
            <w:pPr>
              <w:pStyle w:val="yTableNAm"/>
            </w:pPr>
            <w:r>
              <w:t>Supply of copy of documentation, other than that already prescribed</w:t>
            </w:r>
            <w:del w:id="462" w:author="Master Repository Process" w:date="2022-12-30T09:00:00Z">
              <w:r>
                <w:delText>,</w:delText>
              </w:r>
            </w:del>
            <w:ins w:id="463" w:author="Master Repository Process" w:date="2022-12-30T09:00:00Z">
              <w:r>
                <w:t> —</w:t>
              </w:r>
            </w:ins>
            <w:r>
              <w:t xml:space="preserve"> per page </w:t>
            </w:r>
            <w:del w:id="464" w:author="Master Repository Process" w:date="2022-12-30T09:00:00Z">
              <w:r>
                <w:tab/>
              </w:r>
            </w:del>
          </w:p>
        </w:tc>
        <w:tc>
          <w:tcPr>
            <w:tcW w:w="1114" w:type="dxa"/>
            <w:noWrap/>
            <w:vAlign w:val="bottom"/>
          </w:tcPr>
          <w:p>
            <w:pPr>
              <w:pStyle w:val="yTableNAm"/>
              <w:jc w:val="right"/>
            </w:pPr>
            <w:r>
              <w:t>4.00</w:t>
            </w:r>
          </w:p>
        </w:tc>
      </w:tr>
      <w:tr>
        <w:tc>
          <w:tcPr>
            <w:tcW w:w="684" w:type="dxa"/>
            <w:noWrap/>
          </w:tcPr>
          <w:p>
            <w:pPr>
              <w:pStyle w:val="yTableNAm"/>
            </w:pPr>
            <w:del w:id="465" w:author="Master Repository Process" w:date="2022-12-30T09:00:00Z">
              <w:r>
                <w:delText>35</w:delText>
              </w:r>
            </w:del>
            <w:ins w:id="466" w:author="Master Repository Process" w:date="2022-12-30T09:00:00Z">
              <w:r>
                <w:t>34</w:t>
              </w:r>
            </w:ins>
            <w:r>
              <w:t>.</w:t>
            </w:r>
          </w:p>
        </w:tc>
        <w:tc>
          <w:tcPr>
            <w:tcW w:w="5270" w:type="dxa"/>
            <w:noWrap/>
          </w:tcPr>
          <w:p>
            <w:pPr>
              <w:pStyle w:val="yTableNAm"/>
            </w:pPr>
            <w:r>
              <w:t xml:space="preserve">Issue of a summons to a witness </w:t>
            </w:r>
            <w:del w:id="467" w:author="Master Repository Process" w:date="2022-12-30T09:00:00Z">
              <w:r>
                <w:tab/>
              </w:r>
            </w:del>
          </w:p>
        </w:tc>
        <w:tc>
          <w:tcPr>
            <w:tcW w:w="1114" w:type="dxa"/>
            <w:noWrap/>
          </w:tcPr>
          <w:p>
            <w:pPr>
              <w:pStyle w:val="yTableNAm"/>
              <w:jc w:val="right"/>
            </w:pPr>
            <w:del w:id="468" w:author="Master Repository Process" w:date="2022-12-30T09:00:00Z">
              <w:r>
                <w:delText>23</w:delText>
              </w:r>
            </w:del>
            <w:ins w:id="469" w:author="Master Repository Process" w:date="2022-12-30T09:00:00Z">
              <w:r>
                <w:t>24</w:t>
              </w:r>
            </w:ins>
            <w:r>
              <w:t>.00</w:t>
            </w:r>
          </w:p>
        </w:tc>
      </w:tr>
      <w:tr>
        <w:tc>
          <w:tcPr>
            <w:tcW w:w="684" w:type="dxa"/>
            <w:noWrap/>
          </w:tcPr>
          <w:p>
            <w:pPr>
              <w:pStyle w:val="yTableNAm"/>
            </w:pPr>
            <w:del w:id="470" w:author="Master Repository Process" w:date="2022-12-30T09:00:00Z">
              <w:r>
                <w:delText>36</w:delText>
              </w:r>
            </w:del>
            <w:ins w:id="471" w:author="Master Repository Process" w:date="2022-12-30T09:00:00Z">
              <w:r>
                <w:t>35</w:t>
              </w:r>
            </w:ins>
            <w:r>
              <w:t>.</w:t>
            </w:r>
          </w:p>
        </w:tc>
        <w:tc>
          <w:tcPr>
            <w:tcW w:w="5270" w:type="dxa"/>
            <w:noWrap/>
          </w:tcPr>
          <w:p>
            <w:pPr>
              <w:pStyle w:val="yTableNAm"/>
            </w:pPr>
            <w:del w:id="472" w:author="Master Repository Process" w:date="2022-12-30T09:00:00Z">
              <w:r>
                <w:delText>For a search</w:delText>
              </w:r>
            </w:del>
            <w:ins w:id="473" w:author="Master Repository Process" w:date="2022-12-30T09:00:00Z">
              <w:r>
                <w:t>Search</w:t>
              </w:r>
            </w:ins>
            <w:r>
              <w:t xml:space="preserve"> of the database of records of licences — per licence </w:t>
            </w:r>
            <w:del w:id="474" w:author="Master Repository Process" w:date="2022-12-30T09:00:00Z">
              <w:r>
                <w:tab/>
              </w:r>
            </w:del>
          </w:p>
        </w:tc>
        <w:tc>
          <w:tcPr>
            <w:tcW w:w="1114" w:type="dxa"/>
            <w:noWrap/>
            <w:vAlign w:val="bottom"/>
          </w:tcPr>
          <w:p>
            <w:pPr>
              <w:pStyle w:val="yTableNAm"/>
              <w:jc w:val="right"/>
            </w:pPr>
            <w:del w:id="475" w:author="Master Repository Process" w:date="2022-12-30T09:00:00Z">
              <w:r>
                <w:delText>41.50</w:delText>
              </w:r>
            </w:del>
            <w:ins w:id="476" w:author="Master Repository Process" w:date="2022-12-30T09:00:00Z">
              <w:r>
                <w:t>43.00</w:t>
              </w:r>
            </w:ins>
          </w:p>
        </w:tc>
      </w:tr>
      <w:tr>
        <w:tc>
          <w:tcPr>
            <w:tcW w:w="684" w:type="dxa"/>
            <w:noWrap/>
          </w:tcPr>
          <w:p>
            <w:pPr>
              <w:pStyle w:val="yTableNAm"/>
            </w:pPr>
            <w:del w:id="477" w:author="Master Repository Process" w:date="2022-12-30T09:00:00Z">
              <w:r>
                <w:delText>37</w:delText>
              </w:r>
            </w:del>
            <w:ins w:id="478" w:author="Master Repository Process" w:date="2022-12-30T09:00:00Z">
              <w:r>
                <w:t>36</w:t>
              </w:r>
            </w:ins>
            <w:r>
              <w:t>.</w:t>
            </w:r>
          </w:p>
        </w:tc>
        <w:tc>
          <w:tcPr>
            <w:tcW w:w="5270" w:type="dxa"/>
            <w:noWrap/>
          </w:tcPr>
          <w:p>
            <w:pPr>
              <w:pStyle w:val="yTableNAm"/>
            </w:pPr>
            <w:del w:id="479" w:author="Master Repository Process" w:date="2022-12-30T09:00:00Z">
              <w:r>
                <w:delText>For a full</w:delText>
              </w:r>
            </w:del>
            <w:ins w:id="480" w:author="Master Repository Process" w:date="2022-12-30T09:00:00Z">
              <w:r>
                <w:t>Full</w:t>
              </w:r>
            </w:ins>
            <w:r>
              <w:t xml:space="preserve"> search of a licence record </w:t>
            </w:r>
            <w:del w:id="481" w:author="Master Repository Process" w:date="2022-12-30T09:00:00Z">
              <w:r>
                <w:tab/>
              </w:r>
            </w:del>
          </w:p>
        </w:tc>
        <w:tc>
          <w:tcPr>
            <w:tcW w:w="1114" w:type="dxa"/>
            <w:noWrap/>
          </w:tcPr>
          <w:p>
            <w:pPr>
              <w:pStyle w:val="yTableNAm"/>
              <w:jc w:val="right"/>
            </w:pPr>
            <w:del w:id="482" w:author="Master Repository Process" w:date="2022-12-30T09:00:00Z">
              <w:r>
                <w:rPr>
                  <w:szCs w:val="22"/>
                </w:rPr>
                <w:delText>53</w:delText>
              </w:r>
            </w:del>
            <w:ins w:id="483" w:author="Master Repository Process" w:date="2022-12-30T09:00:00Z">
              <w:r>
                <w:rPr>
                  <w:szCs w:val="22"/>
                </w:rPr>
                <w:t>55</w:t>
              </w:r>
            </w:ins>
            <w:r>
              <w:rPr>
                <w:szCs w:val="22"/>
              </w:rPr>
              <w:t>.50</w:t>
            </w:r>
          </w:p>
        </w:tc>
      </w:tr>
      <w:tr>
        <w:tc>
          <w:tcPr>
            <w:tcW w:w="684" w:type="dxa"/>
            <w:tcBorders>
              <w:bottom w:val="nil"/>
            </w:tcBorders>
            <w:noWrap/>
          </w:tcPr>
          <w:p>
            <w:pPr>
              <w:pStyle w:val="yTableNAm"/>
            </w:pPr>
            <w:del w:id="484" w:author="Master Repository Process" w:date="2022-12-30T09:00:00Z">
              <w:r>
                <w:delText>38</w:delText>
              </w:r>
            </w:del>
            <w:ins w:id="485" w:author="Master Repository Process" w:date="2022-12-30T09:00:00Z">
              <w:r>
                <w:t>37</w:t>
              </w:r>
            </w:ins>
            <w:r>
              <w:t>.</w:t>
            </w:r>
          </w:p>
        </w:tc>
        <w:tc>
          <w:tcPr>
            <w:tcW w:w="5270" w:type="dxa"/>
            <w:tcBorders>
              <w:bottom w:val="nil"/>
            </w:tcBorders>
            <w:noWrap/>
          </w:tcPr>
          <w:p>
            <w:pPr>
              <w:pStyle w:val="yTableNAm"/>
            </w:pPr>
            <w:del w:id="486" w:author="Master Repository Process" w:date="2022-12-30T09:00:00Z">
              <w:r>
                <w:delText>For a search</w:delText>
              </w:r>
            </w:del>
            <w:ins w:id="487" w:author="Master Repository Process" w:date="2022-12-30T09:00:00Z">
              <w:r>
                <w:t>Search</w:t>
              </w:r>
            </w:ins>
            <w:r>
              <w:t xml:space="preserve"> of postcodes — </w:t>
            </w:r>
          </w:p>
        </w:tc>
        <w:tc>
          <w:tcPr>
            <w:tcW w:w="1114" w:type="dxa"/>
            <w:tcBorders>
              <w:bottom w:val="nil"/>
            </w:tcBorders>
            <w:noWrap/>
          </w:tcPr>
          <w:p>
            <w:pPr>
              <w:pStyle w:val="yTableNAm"/>
              <w:jc w:val="right"/>
            </w:pPr>
          </w:p>
        </w:tc>
      </w:tr>
      <w:tr>
        <w:tc>
          <w:tcPr>
            <w:tcW w:w="684" w:type="dxa"/>
            <w:tcBorders>
              <w:top w:val="nil"/>
              <w:bottom w:val="nil"/>
            </w:tcBorders>
            <w:noWrap/>
          </w:tcPr>
          <w:p>
            <w:pPr>
              <w:pStyle w:val="zyTableNAm"/>
            </w:pPr>
          </w:p>
        </w:tc>
        <w:tc>
          <w:tcPr>
            <w:tcW w:w="5270" w:type="dxa"/>
            <w:tcBorders>
              <w:top w:val="nil"/>
              <w:bottom w:val="nil"/>
            </w:tcBorders>
            <w:noWrap/>
          </w:tcPr>
          <w:p>
            <w:pPr>
              <w:pStyle w:val="yTableNAm"/>
              <w:tabs>
                <w:tab w:val="left" w:leader="dot" w:pos="4934"/>
              </w:tabs>
              <w:ind w:left="518" w:hanging="518"/>
            </w:pPr>
            <w:r>
              <w:t>(a)</w:t>
            </w:r>
            <w:r>
              <w:tab/>
              <w:t xml:space="preserve">1 to 10 postcodes </w:t>
            </w:r>
            <w:r>
              <w:tab/>
            </w:r>
          </w:p>
        </w:tc>
        <w:tc>
          <w:tcPr>
            <w:tcW w:w="1114" w:type="dxa"/>
            <w:tcBorders>
              <w:top w:val="nil"/>
              <w:bottom w:val="nil"/>
            </w:tcBorders>
            <w:noWrap/>
          </w:tcPr>
          <w:p>
            <w:pPr>
              <w:pStyle w:val="yTableNAm"/>
              <w:jc w:val="right"/>
            </w:pPr>
            <w:del w:id="488" w:author="Master Repository Process" w:date="2022-12-30T09:00:00Z">
              <w:r>
                <w:delText>41.50</w:delText>
              </w:r>
            </w:del>
            <w:ins w:id="489" w:author="Master Repository Process" w:date="2022-12-30T09:00:00Z">
              <w:r>
                <w:t>43.00</w:t>
              </w:r>
            </w:ins>
          </w:p>
        </w:tc>
      </w:tr>
      <w:tr>
        <w:tc>
          <w:tcPr>
            <w:tcW w:w="684" w:type="dxa"/>
            <w:tcBorders>
              <w:top w:val="nil"/>
            </w:tcBorders>
            <w:noWrap/>
          </w:tcPr>
          <w:p>
            <w:pPr>
              <w:pStyle w:val="zyTableNAm"/>
            </w:pPr>
          </w:p>
        </w:tc>
        <w:tc>
          <w:tcPr>
            <w:tcW w:w="5270" w:type="dxa"/>
            <w:tcBorders>
              <w:top w:val="nil"/>
            </w:tcBorders>
            <w:noWrap/>
          </w:tcPr>
          <w:p>
            <w:pPr>
              <w:pStyle w:val="yTableNAm"/>
              <w:tabs>
                <w:tab w:val="left" w:leader="dot" w:pos="4934"/>
              </w:tabs>
              <w:ind w:left="518" w:hanging="518"/>
            </w:pPr>
            <w:r>
              <w:t>(b)</w:t>
            </w:r>
            <w:r>
              <w:tab/>
              <w:t xml:space="preserve">more than 10 postcodes </w:t>
            </w:r>
            <w:r>
              <w:tab/>
            </w:r>
          </w:p>
        </w:tc>
        <w:tc>
          <w:tcPr>
            <w:tcW w:w="1114" w:type="dxa"/>
            <w:tcBorders>
              <w:top w:val="nil"/>
            </w:tcBorders>
            <w:noWrap/>
          </w:tcPr>
          <w:p>
            <w:pPr>
              <w:pStyle w:val="yTableNAm"/>
              <w:jc w:val="right"/>
            </w:pPr>
            <w:del w:id="490" w:author="Master Repository Process" w:date="2022-12-30T09:00:00Z">
              <w:r>
                <w:rPr>
                  <w:szCs w:val="22"/>
                </w:rPr>
                <w:delText>91</w:delText>
              </w:r>
            </w:del>
            <w:ins w:id="491" w:author="Master Repository Process" w:date="2022-12-30T09:00:00Z">
              <w:r>
                <w:rPr>
                  <w:szCs w:val="22"/>
                </w:rPr>
                <w:t>95</w:t>
              </w:r>
            </w:ins>
            <w:r>
              <w:rPr>
                <w:szCs w:val="22"/>
              </w:rPr>
              <w:t>.00</w:t>
            </w:r>
          </w:p>
        </w:tc>
      </w:tr>
      <w:tr>
        <w:tc>
          <w:tcPr>
            <w:tcW w:w="684" w:type="dxa"/>
            <w:tcBorders>
              <w:top w:val="nil"/>
              <w:left w:val="single" w:sz="4" w:space="0" w:color="auto"/>
              <w:bottom w:val="single" w:sz="4" w:space="0" w:color="auto"/>
              <w:right w:val="single" w:sz="4" w:space="0" w:color="auto"/>
            </w:tcBorders>
            <w:noWrap/>
          </w:tcPr>
          <w:p>
            <w:pPr>
              <w:pStyle w:val="yTableNAm"/>
            </w:pPr>
            <w:del w:id="492" w:author="Master Repository Process" w:date="2022-12-30T09:00:00Z">
              <w:r>
                <w:delText>39</w:delText>
              </w:r>
            </w:del>
            <w:ins w:id="493" w:author="Master Repository Process" w:date="2022-12-30T09:00:00Z">
              <w:r>
                <w:t>38</w:t>
              </w:r>
            </w:ins>
            <w:r>
              <w:t>.</w:t>
            </w:r>
          </w:p>
        </w:tc>
        <w:tc>
          <w:tcPr>
            <w:tcW w:w="5270" w:type="dxa"/>
            <w:tcBorders>
              <w:top w:val="nil"/>
              <w:left w:val="single" w:sz="4" w:space="0" w:color="auto"/>
              <w:bottom w:val="single" w:sz="4" w:space="0" w:color="auto"/>
              <w:right w:val="single" w:sz="4" w:space="0" w:color="auto"/>
            </w:tcBorders>
            <w:noWrap/>
          </w:tcPr>
          <w:p>
            <w:pPr>
              <w:pStyle w:val="yTableNAm"/>
            </w:pPr>
            <w:r>
              <w:t xml:space="preserve">For each person who is a party to an application under the Act and in relation to whom a background check is sought from the Police Service </w:t>
            </w:r>
            <w:del w:id="494" w:author="Master Repository Process" w:date="2022-12-30T09:00:00Z">
              <w:r>
                <w:tab/>
              </w:r>
            </w:del>
          </w:p>
        </w:tc>
        <w:tc>
          <w:tcPr>
            <w:tcW w:w="1114" w:type="dxa"/>
            <w:tcBorders>
              <w:top w:val="nil"/>
              <w:left w:val="single" w:sz="4" w:space="0" w:color="auto"/>
              <w:bottom w:val="single" w:sz="4" w:space="0" w:color="auto"/>
              <w:right w:val="single" w:sz="4" w:space="0" w:color="auto"/>
            </w:tcBorders>
            <w:noWrap/>
            <w:vAlign w:val="bottom"/>
          </w:tcPr>
          <w:p>
            <w:pPr>
              <w:pStyle w:val="yTableNAm"/>
              <w:jc w:val="right"/>
            </w:pPr>
            <w:del w:id="495" w:author="Master Repository Process" w:date="2022-12-30T09:00:00Z">
              <w:r>
                <w:delText>154</w:delText>
              </w:r>
            </w:del>
            <w:ins w:id="496" w:author="Master Repository Process" w:date="2022-12-30T09:00:00Z">
              <w:r>
                <w:t>161</w:t>
              </w:r>
            </w:ins>
            <w:r>
              <w:t>.00</w:t>
            </w:r>
          </w:p>
        </w:tc>
      </w:tr>
    </w:tbl>
    <w:p>
      <w:pPr>
        <w:pStyle w:val="yFootnotesection"/>
      </w:pPr>
      <w:r>
        <w:tab/>
        <w:t xml:space="preserve">[Schedule 3 inserted: </w:t>
      </w:r>
      <w:del w:id="497" w:author="Master Repository Process" w:date="2022-12-30T09:00:00Z">
        <w:r>
          <w:delText>Gazette 22 Oct 2019 p. 3725</w:delText>
        </w:r>
        <w:r>
          <w:noBreakHyphen/>
          <w:delText>8</w:delText>
        </w:r>
      </w:del>
      <w:ins w:id="498" w:author="Master Repository Process" w:date="2022-12-30T09:00:00Z">
        <w:r>
          <w:t>SL 2022/144 r. 13</w:t>
        </w:r>
      </w:ins>
      <w:r>
        <w:t>; amended: SL 2022/217 r. </w:t>
      </w:r>
      <w:del w:id="499" w:author="Master Repository Process" w:date="2022-12-30T09:00:00Z">
        <w:r>
          <w:delText>7</w:delText>
        </w:r>
      </w:del>
      <w:ins w:id="500" w:author="Master Repository Process" w:date="2022-12-30T09:00:00Z">
        <w:r>
          <w:t>9</w:t>
        </w:r>
      </w:ins>
      <w:r>
        <w:t>.]</w:t>
      </w:r>
    </w:p>
    <w:bookmarkEnd w:id="253"/>
    <w:bookmarkEnd w:id="254"/>
    <w:bookmarkEnd w:id="255"/>
    <w:bookmarkEnd w:id="256"/>
    <w:p>
      <w:pPr>
        <w:sectPr>
          <w:headerReference w:type="even" r:id="rId25"/>
          <w:headerReference w:type="default" r:id="rId26"/>
          <w:pgSz w:w="11907" w:h="16840" w:code="9"/>
          <w:pgMar w:top="2381" w:right="2409" w:bottom="3543" w:left="2409" w:header="720" w:footer="3380" w:gutter="0"/>
          <w:cols w:space="720"/>
          <w:noEndnote/>
          <w:docGrid w:linePitch="326"/>
        </w:sectPr>
      </w:pPr>
    </w:p>
    <w:p>
      <w:pPr>
        <w:pStyle w:val="yScheduleHeading"/>
      </w:pPr>
      <w:bookmarkStart w:id="501" w:name="_Toc122435781"/>
      <w:bookmarkStart w:id="502" w:name="_Toc122436003"/>
      <w:bookmarkStart w:id="503" w:name="_Toc122441389"/>
      <w:bookmarkStart w:id="504" w:name="_Toc123134023"/>
      <w:bookmarkStart w:id="505" w:name="_Toc123135192"/>
      <w:bookmarkStart w:id="506" w:name="_Toc123135313"/>
      <w:bookmarkStart w:id="507" w:name="_Toc123211896"/>
      <w:r>
        <w:rPr>
          <w:rStyle w:val="CharSchNo"/>
        </w:rPr>
        <w:t>Schedule 4</w:t>
      </w:r>
      <w:r>
        <w:rPr>
          <w:rStyle w:val="CharSDivNo"/>
        </w:rPr>
        <w:t> </w:t>
      </w:r>
      <w:r>
        <w:t>—</w:t>
      </w:r>
      <w:r>
        <w:rPr>
          <w:rStyle w:val="CharSDivText"/>
        </w:rPr>
        <w:t> </w:t>
      </w:r>
      <w:r>
        <w:rPr>
          <w:rStyle w:val="CharSchText"/>
        </w:rPr>
        <w:t>Images of deposited plans showing protected entertainment precincts</w:t>
      </w:r>
      <w:bookmarkEnd w:id="501"/>
      <w:bookmarkEnd w:id="502"/>
      <w:bookmarkEnd w:id="503"/>
      <w:bookmarkEnd w:id="504"/>
      <w:bookmarkEnd w:id="505"/>
      <w:bookmarkEnd w:id="506"/>
      <w:bookmarkEnd w:id="507"/>
    </w:p>
    <w:p>
      <w:pPr>
        <w:pStyle w:val="yShoulderClause"/>
      </w:pPr>
      <w:r>
        <w:t>[r. 28(3)]</w:t>
      </w:r>
    </w:p>
    <w:p>
      <w:pPr>
        <w:pStyle w:val="yHeading5"/>
      </w:pPr>
      <w:bookmarkStart w:id="508" w:name="_Toc122011226"/>
      <w:bookmarkStart w:id="509" w:name="_Toc123211897"/>
      <w:bookmarkStart w:id="510" w:name="_Toc122441390"/>
      <w:r>
        <w:rPr>
          <w:rStyle w:val="CharSClsNo"/>
        </w:rPr>
        <w:t>1</w:t>
      </w:r>
      <w:r>
        <w:t>.</w:t>
      </w:r>
      <w:r>
        <w:tab/>
        <w:t>Fremantle</w:t>
      </w:r>
      <w:bookmarkEnd w:id="508"/>
      <w:bookmarkEnd w:id="509"/>
      <w:bookmarkEnd w:id="510"/>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5471346" cy="3793733"/>
                    </a:xfrm>
                    <a:prstGeom prst="rect">
                      <a:avLst/>
                    </a:prstGeom>
                  </pic:spPr>
                </pic:pic>
              </a:graphicData>
            </a:graphic>
          </wp:inline>
        </w:drawing>
      </w:r>
    </w:p>
    <w:p>
      <w:pPr>
        <w:pStyle w:val="yHeading5"/>
      </w:pPr>
      <w:bookmarkStart w:id="511" w:name="_Toc122011227"/>
      <w:bookmarkStart w:id="512" w:name="_Toc123211898"/>
      <w:bookmarkStart w:id="513" w:name="_Toc122441391"/>
      <w:r>
        <w:rPr>
          <w:rStyle w:val="CharSClsNo"/>
        </w:rPr>
        <w:t>2</w:t>
      </w:r>
      <w:r>
        <w:t>.</w:t>
      </w:r>
      <w:r>
        <w:tab/>
        <w:t>Hillarys</w:t>
      </w:r>
      <w:bookmarkEnd w:id="511"/>
      <w:bookmarkEnd w:id="512"/>
      <w:bookmarkEnd w:id="513"/>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5414400" cy="3751200"/>
                    </a:xfrm>
                    <a:prstGeom prst="rect">
                      <a:avLst/>
                    </a:prstGeom>
                  </pic:spPr>
                </pic:pic>
              </a:graphicData>
            </a:graphic>
          </wp:inline>
        </w:drawing>
      </w:r>
    </w:p>
    <w:p>
      <w:pPr>
        <w:pStyle w:val="yHeading5"/>
      </w:pPr>
      <w:bookmarkStart w:id="514" w:name="_Toc122011228"/>
      <w:bookmarkStart w:id="515" w:name="_Toc123211899"/>
      <w:bookmarkStart w:id="516" w:name="_Toc122441392"/>
      <w:r>
        <w:rPr>
          <w:rStyle w:val="CharSClsNo"/>
        </w:rPr>
        <w:t>3</w:t>
      </w:r>
      <w:r>
        <w:t>.</w:t>
      </w:r>
      <w:r>
        <w:tab/>
        <w:t>Mandurah</w:t>
      </w:r>
      <w:bookmarkEnd w:id="514"/>
      <w:bookmarkEnd w:id="515"/>
      <w:bookmarkEnd w:id="516"/>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5403600" cy="3751200"/>
                    </a:xfrm>
                    <a:prstGeom prst="rect">
                      <a:avLst/>
                    </a:prstGeom>
                  </pic:spPr>
                </pic:pic>
              </a:graphicData>
            </a:graphic>
          </wp:inline>
        </w:drawing>
      </w:r>
    </w:p>
    <w:p>
      <w:pPr>
        <w:pStyle w:val="yHeading5"/>
      </w:pPr>
      <w:bookmarkStart w:id="517" w:name="_Toc122011229"/>
      <w:bookmarkStart w:id="518" w:name="_Toc123211900"/>
      <w:bookmarkStart w:id="519" w:name="_Toc122441393"/>
      <w:r>
        <w:rPr>
          <w:rStyle w:val="CharSClsNo"/>
        </w:rPr>
        <w:t>4</w:t>
      </w:r>
      <w:r>
        <w:t>.</w:t>
      </w:r>
      <w:r>
        <w:tab/>
        <w:t>Perth and Northbridge</w:t>
      </w:r>
      <w:bookmarkEnd w:id="517"/>
      <w:bookmarkEnd w:id="518"/>
      <w:bookmarkEnd w:id="519"/>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5414400" cy="3751200"/>
                    </a:xfrm>
                    <a:prstGeom prst="rect">
                      <a:avLst/>
                    </a:prstGeom>
                  </pic:spPr>
                </pic:pic>
              </a:graphicData>
            </a:graphic>
          </wp:inline>
        </w:drawing>
      </w:r>
    </w:p>
    <w:p>
      <w:pPr>
        <w:pStyle w:val="yHeading5"/>
      </w:pPr>
      <w:bookmarkStart w:id="520" w:name="_Toc122011230"/>
      <w:bookmarkStart w:id="521" w:name="_Toc123211901"/>
      <w:bookmarkStart w:id="522" w:name="_Toc122441394"/>
      <w:r>
        <w:rPr>
          <w:rStyle w:val="CharSClsNo"/>
        </w:rPr>
        <w:t>5</w:t>
      </w:r>
      <w:r>
        <w:t>.</w:t>
      </w:r>
      <w:r>
        <w:tab/>
        <w:t>Scarborough</w:t>
      </w:r>
      <w:bookmarkEnd w:id="520"/>
      <w:bookmarkEnd w:id="521"/>
      <w:bookmarkEnd w:id="522"/>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bookmarkStart w:id="523" w:name="_Toc122433317"/>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3"/>
          <w:headerReference w:type="default" r:id="rId34"/>
          <w:pgSz w:w="11907" w:h="16840" w:code="9"/>
          <w:pgMar w:top="2381" w:right="2410" w:bottom="3544" w:left="2410" w:header="720" w:footer="3544" w:gutter="0"/>
          <w:cols w:space="720"/>
        </w:sectPr>
      </w:pPr>
    </w:p>
    <w:p>
      <w:pPr>
        <w:pStyle w:val="nHeading2"/>
      </w:pPr>
      <w:bookmarkStart w:id="524" w:name="_Toc110952222"/>
      <w:bookmarkStart w:id="525" w:name="_Toc110952379"/>
      <w:bookmarkStart w:id="526" w:name="_Toc111022047"/>
      <w:bookmarkStart w:id="527" w:name="_Toc122435787"/>
      <w:bookmarkStart w:id="528" w:name="_Toc122436009"/>
      <w:bookmarkStart w:id="529" w:name="_Toc122441395"/>
      <w:bookmarkStart w:id="530" w:name="_Toc123134029"/>
      <w:bookmarkStart w:id="531" w:name="_Toc123135198"/>
      <w:bookmarkStart w:id="532" w:name="_Toc123135319"/>
      <w:bookmarkStart w:id="533" w:name="_Toc123211902"/>
      <w:bookmarkEnd w:id="523"/>
      <w:r>
        <w:t>Notes</w:t>
      </w:r>
      <w:bookmarkEnd w:id="524"/>
      <w:bookmarkEnd w:id="525"/>
      <w:bookmarkEnd w:id="526"/>
      <w:bookmarkEnd w:id="527"/>
      <w:bookmarkEnd w:id="528"/>
      <w:bookmarkEnd w:id="529"/>
      <w:bookmarkEnd w:id="530"/>
      <w:bookmarkEnd w:id="531"/>
      <w:bookmarkEnd w:id="532"/>
      <w:bookmarkEnd w:id="533"/>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w:t>
      </w:r>
      <w:del w:id="534" w:author="Master Repository Process" w:date="2022-12-30T09:00:00Z">
        <w:r>
          <w:delText>For provisions that have not yet come into operation see the uncommenced provisions table.</w:delText>
        </w:r>
      </w:del>
    </w:p>
    <w:p>
      <w:pPr>
        <w:pStyle w:val="nHeading3"/>
      </w:pPr>
      <w:bookmarkStart w:id="535" w:name="_Toc123211903"/>
      <w:bookmarkStart w:id="536" w:name="_Toc122441396"/>
      <w:r>
        <w:t>Compilation table</w:t>
      </w:r>
      <w:bookmarkEnd w:id="535"/>
      <w:bookmarkEnd w:id="536"/>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c>
          <w:tcPr>
            <w:tcW w:w="3119" w:type="dxa"/>
            <w:tcBorders>
              <w:top w:val="nil"/>
              <w:bottom w:val="nil"/>
            </w:tcBorders>
            <w:shd w:val="clear" w:color="auto" w:fill="auto"/>
          </w:tcPr>
          <w:p>
            <w:pPr>
              <w:pStyle w:val="nTable"/>
              <w:spacing w:after="40"/>
              <w:rPr>
                <w:i/>
              </w:rPr>
            </w:pPr>
            <w:r>
              <w:rPr>
                <w:i/>
              </w:rPr>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rPr>
          <w:del w:id="537" w:author="Master Repository Process" w:date="2022-12-30T09:00:00Z"/>
        </w:trPr>
        <w:tc>
          <w:tcPr>
            <w:tcW w:w="3119" w:type="dxa"/>
            <w:tcBorders>
              <w:bottom w:val="single" w:sz="4" w:space="0" w:color="auto"/>
            </w:tcBorders>
            <w:shd w:val="clear" w:color="auto" w:fill="auto"/>
          </w:tcPr>
          <w:p>
            <w:pPr>
              <w:pStyle w:val="nTable"/>
              <w:keepNext/>
              <w:spacing w:after="40"/>
              <w:rPr>
                <w:del w:id="538" w:author="Master Repository Process" w:date="2022-12-30T09:00:00Z"/>
              </w:rPr>
            </w:pPr>
            <w:del w:id="539" w:author="Master Repository Process" w:date="2022-12-30T09:00:00Z">
              <w:r>
                <w:rPr>
                  <w:i/>
                </w:rPr>
                <w:delText xml:space="preserve">Liquor Control Amendment Regulations 2022 </w:delText>
              </w:r>
              <w:r>
                <w:delText>(other than Pt. 3)</w:delText>
              </w:r>
            </w:del>
          </w:p>
        </w:tc>
        <w:tc>
          <w:tcPr>
            <w:tcW w:w="1276" w:type="dxa"/>
            <w:tcBorders>
              <w:bottom w:val="single" w:sz="4" w:space="0" w:color="auto"/>
            </w:tcBorders>
            <w:shd w:val="clear" w:color="auto" w:fill="auto"/>
          </w:tcPr>
          <w:p>
            <w:pPr>
              <w:pStyle w:val="nTable"/>
              <w:keepNext/>
              <w:spacing w:after="40"/>
              <w:rPr>
                <w:del w:id="540" w:author="Master Repository Process" w:date="2022-12-30T09:00:00Z"/>
              </w:rPr>
            </w:pPr>
            <w:del w:id="541" w:author="Master Repository Process" w:date="2022-12-30T09:00:00Z">
              <w:r>
                <w:delText>SL 2022/217 23 Dec 2022</w:delText>
              </w:r>
            </w:del>
          </w:p>
        </w:tc>
        <w:tc>
          <w:tcPr>
            <w:tcW w:w="2693" w:type="dxa"/>
            <w:tcBorders>
              <w:bottom w:val="single" w:sz="4" w:space="0" w:color="auto"/>
            </w:tcBorders>
            <w:shd w:val="clear" w:color="auto" w:fill="auto"/>
          </w:tcPr>
          <w:p>
            <w:pPr>
              <w:pStyle w:val="nTable"/>
              <w:keepNext/>
              <w:spacing w:after="40"/>
              <w:rPr>
                <w:del w:id="542" w:author="Master Repository Process" w:date="2022-12-30T09:00:00Z"/>
              </w:rPr>
            </w:pPr>
            <w:del w:id="543" w:author="Master Repository Process" w:date="2022-12-30T09:00:00Z">
              <w:r>
                <w:delText>Pt. 1: 23 Dec 2022 (see r. 2(a));</w:delText>
              </w:r>
              <w:r>
                <w:br/>
                <w:delText>Pt. 2: 24 Dec 2022 (see r. 2(b))</w:delText>
              </w:r>
            </w:del>
          </w:p>
        </w:tc>
      </w:tr>
    </w:tbl>
    <w:p>
      <w:pPr>
        <w:pStyle w:val="nHeading3"/>
        <w:rPr>
          <w:del w:id="544" w:author="Master Repository Process" w:date="2022-12-30T09:00:00Z"/>
        </w:rPr>
      </w:pPr>
      <w:bookmarkStart w:id="545" w:name="_Toc122441397"/>
      <w:del w:id="546" w:author="Master Repository Process" w:date="2022-12-30T09:00:00Z">
        <w:r>
          <w:delText>Uncommenced provisions table</w:delText>
        </w:r>
        <w:bookmarkEnd w:id="545"/>
      </w:del>
    </w:p>
    <w:p>
      <w:pPr>
        <w:pStyle w:val="nStatement"/>
        <w:keepNext/>
        <w:spacing w:after="240"/>
        <w:rPr>
          <w:del w:id="547" w:author="Master Repository Process" w:date="2022-12-30T09:00:00Z"/>
        </w:rPr>
      </w:pPr>
      <w:del w:id="548" w:author="Master Repository Process" w:date="2022-12-30T09:00:00Z">
        <w:r>
          <w:delText xml:space="preserve">To view the text of the uncommenced provisions see </w:delText>
        </w:r>
        <w:r>
          <w:rPr>
            <w:i/>
          </w:rPr>
          <w:delText>Subsidiary legislation as made</w:delText>
        </w:r>
        <w:r>
          <w:delText xml:space="preserve"> on the WA Legislation website.</w:delText>
        </w:r>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
        <w:gridCol w:w="1275"/>
        <w:gridCol w:w="1"/>
        <w:gridCol w:w="2692"/>
        <w:gridCol w:w="1"/>
      </w:tblGrid>
      <w:tr>
        <w:trPr>
          <w:gridAfter w:val="1"/>
          <w:tblHeader/>
          <w:del w:id="549" w:author="Master Repository Process" w:date="2022-12-30T09:00:00Z"/>
        </w:trPr>
        <w:tc>
          <w:tcPr>
            <w:tcW w:w="3118" w:type="dxa"/>
            <w:tcBorders>
              <w:bottom w:val="single" w:sz="8" w:space="0" w:color="auto"/>
            </w:tcBorders>
          </w:tcPr>
          <w:p>
            <w:pPr>
              <w:pStyle w:val="nTable"/>
              <w:spacing w:after="40"/>
              <w:rPr>
                <w:del w:id="550" w:author="Master Repository Process" w:date="2022-12-30T09:00:00Z"/>
                <w:b/>
              </w:rPr>
            </w:pPr>
            <w:del w:id="551" w:author="Master Repository Process" w:date="2022-12-30T09:00:00Z">
              <w:r>
                <w:rPr>
                  <w:b/>
                </w:rPr>
                <w:delText>Citation</w:delText>
              </w:r>
            </w:del>
          </w:p>
        </w:tc>
        <w:tc>
          <w:tcPr>
            <w:tcW w:w="1276" w:type="dxa"/>
            <w:gridSpan w:val="2"/>
            <w:tcBorders>
              <w:bottom w:val="single" w:sz="8" w:space="0" w:color="auto"/>
            </w:tcBorders>
          </w:tcPr>
          <w:p>
            <w:pPr>
              <w:pStyle w:val="nTable"/>
              <w:spacing w:after="40"/>
              <w:rPr>
                <w:del w:id="552" w:author="Master Repository Process" w:date="2022-12-30T09:00:00Z"/>
                <w:b/>
              </w:rPr>
            </w:pPr>
            <w:del w:id="553" w:author="Master Repository Process" w:date="2022-12-30T09:00:00Z">
              <w:r>
                <w:rPr>
                  <w:b/>
                </w:rPr>
                <w:delText>Published</w:delText>
              </w:r>
            </w:del>
          </w:p>
        </w:tc>
        <w:tc>
          <w:tcPr>
            <w:tcW w:w="2693" w:type="dxa"/>
            <w:gridSpan w:val="2"/>
            <w:tcBorders>
              <w:bottom w:val="single" w:sz="8" w:space="0" w:color="auto"/>
            </w:tcBorders>
          </w:tcPr>
          <w:p>
            <w:pPr>
              <w:pStyle w:val="nTable"/>
              <w:spacing w:after="40"/>
              <w:rPr>
                <w:del w:id="554" w:author="Master Repository Process" w:date="2022-12-30T09:00:00Z"/>
                <w:b/>
              </w:rPr>
            </w:pPr>
            <w:del w:id="555" w:author="Master Repository Process" w:date="2022-12-30T09:00:00Z">
              <w:r>
                <w:rPr>
                  <w:b/>
                </w:rPr>
                <w:delText>Commencement</w:delText>
              </w:r>
            </w:del>
          </w:p>
        </w:tc>
      </w:tr>
      <w:tr>
        <w:tblPrEx>
          <w:tblBorders>
            <w:top w:val="none" w:sz="0" w:space="0" w:color="auto"/>
            <w:bottom w:val="none" w:sz="0" w:space="0" w:color="auto"/>
            <w:insideH w:val="none" w:sz="0" w:space="0" w:color="auto"/>
          </w:tblBorders>
        </w:tblPrEx>
        <w:tc>
          <w:tcPr>
            <w:tcW w:w="3119" w:type="dxa"/>
            <w:gridSpan w:val="2"/>
            <w:shd w:val="clear" w:color="auto" w:fill="auto"/>
          </w:tcPr>
          <w:p>
            <w:pPr>
              <w:pStyle w:val="nTable"/>
              <w:spacing w:after="40"/>
              <w:rPr>
                <w:i/>
              </w:rPr>
            </w:pPr>
            <w:r>
              <w:rPr>
                <w:i/>
              </w:rPr>
              <w:t>Racing and Gaming Regulations Amendment (Fees and Charges) Regulations 2022</w:t>
            </w:r>
            <w:r>
              <w:t xml:space="preserve"> Pt. 6</w:t>
            </w:r>
          </w:p>
        </w:tc>
        <w:tc>
          <w:tcPr>
            <w:tcW w:w="1276" w:type="dxa"/>
            <w:gridSpan w:val="2"/>
            <w:shd w:val="clear" w:color="auto" w:fill="auto"/>
          </w:tcPr>
          <w:p>
            <w:pPr>
              <w:pStyle w:val="nTable"/>
              <w:keepNext/>
              <w:spacing w:after="40"/>
            </w:pPr>
            <w:r>
              <w:t>SL 2022/144 12 Aug 2022</w:t>
            </w:r>
          </w:p>
        </w:tc>
        <w:tc>
          <w:tcPr>
            <w:tcW w:w="2693" w:type="dxa"/>
            <w:gridSpan w:val="2"/>
            <w:shd w:val="clear" w:color="auto" w:fill="auto"/>
          </w:tcPr>
          <w:p>
            <w:pPr>
              <w:pStyle w:val="nTable"/>
              <w:keepNext/>
              <w:spacing w:after="40"/>
            </w:pPr>
            <w:r>
              <w:t>1 Jan 2023 (see r. 2(b))</w:t>
            </w:r>
          </w:p>
        </w:tc>
      </w:tr>
      <w:tr>
        <w:tc>
          <w:tcPr>
            <w:tcW w:w="3119" w:type="dxa"/>
            <w:gridSpan w:val="2"/>
            <w:tcBorders>
              <w:top w:val="nil"/>
              <w:bottom w:val="single" w:sz="4" w:space="0" w:color="auto"/>
            </w:tcBorders>
            <w:shd w:val="clear" w:color="auto" w:fill="auto"/>
          </w:tcPr>
          <w:p>
            <w:pPr>
              <w:pStyle w:val="nTable"/>
              <w:spacing w:after="40"/>
            </w:pPr>
            <w:r>
              <w:rPr>
                <w:i/>
              </w:rPr>
              <w:t>Liquor Control Amendment Regulations 2022</w:t>
            </w:r>
            <w:del w:id="556" w:author="Master Repository Process" w:date="2022-12-30T09:00:00Z">
              <w:r>
                <w:rPr>
                  <w:i/>
                </w:rPr>
                <w:delText xml:space="preserve"> </w:delText>
              </w:r>
              <w:r>
                <w:delText>Pt. 3</w:delText>
              </w:r>
            </w:del>
          </w:p>
        </w:tc>
        <w:tc>
          <w:tcPr>
            <w:tcW w:w="1276" w:type="dxa"/>
            <w:gridSpan w:val="2"/>
            <w:tcBorders>
              <w:top w:val="nil"/>
              <w:bottom w:val="single" w:sz="4" w:space="0" w:color="auto"/>
            </w:tcBorders>
            <w:shd w:val="clear" w:color="auto" w:fill="auto"/>
          </w:tcPr>
          <w:p>
            <w:pPr>
              <w:pStyle w:val="nTable"/>
              <w:spacing w:after="40"/>
            </w:pPr>
            <w:r>
              <w:t>SL 2022/217 23 Dec 2022</w:t>
            </w:r>
          </w:p>
        </w:tc>
        <w:tc>
          <w:tcPr>
            <w:tcW w:w="2693" w:type="dxa"/>
            <w:gridSpan w:val="2"/>
            <w:tcBorders>
              <w:top w:val="nil"/>
              <w:bottom w:val="single" w:sz="4" w:space="0" w:color="auto"/>
            </w:tcBorders>
            <w:shd w:val="clear" w:color="auto" w:fill="auto"/>
          </w:tcPr>
          <w:p>
            <w:pPr>
              <w:pStyle w:val="nTable"/>
              <w:spacing w:after="40"/>
            </w:pPr>
            <w:del w:id="557" w:author="Master Repository Process" w:date="2022-12-30T09:00:00Z">
              <w:r>
                <w:delText xml:space="preserve">Immediately after the </w:delText>
              </w:r>
              <w:r>
                <w:rPr>
                  <w:i/>
                </w:rPr>
                <w:delText>Racing and Gaming Regulations Amendment (Fees and Charges) Regulations</w:delText>
              </w:r>
            </w:del>
            <w:ins w:id="558" w:author="Master Repository Process" w:date="2022-12-30T09:00:00Z">
              <w:r>
                <w:t>Pt. 1: 23 Dec</w:t>
              </w:r>
            </w:ins>
            <w:r>
              <w:t xml:space="preserve"> 2022 </w:t>
            </w:r>
            <w:del w:id="559" w:author="Master Repository Process" w:date="2022-12-30T09:00:00Z">
              <w:r>
                <w:delText>r. 13 comes into operation</w:delText>
              </w:r>
            </w:del>
            <w:ins w:id="560" w:author="Master Repository Process" w:date="2022-12-30T09:00:00Z">
              <w:r>
                <w:t>(see r. 2(a));</w:t>
              </w:r>
              <w:r>
                <w:br/>
                <w:t>Pt. 2: 24 Dec 2022</w:t>
              </w:r>
            </w:ins>
            <w:r>
              <w:t xml:space="preserve"> (see r. </w:t>
            </w:r>
            <w:ins w:id="561" w:author="Master Repository Process" w:date="2022-12-30T09:00:00Z">
              <w:r>
                <w:t>2(b));</w:t>
              </w:r>
              <w:r>
                <w:br/>
                <w:t>Pt. 3: 1 Jan 2023 (see r. </w:t>
              </w:r>
            </w:ins>
            <w:r>
              <w:t>2(c</w:t>
            </w:r>
            <w:ins w:id="562" w:author="Master Repository Process" w:date="2022-12-30T09:00:00Z">
              <w:r>
                <w:t>) and SL 2022/144 r. 2(b</w:t>
              </w:r>
            </w:ins>
            <w:r>
              <w:t>))</w:t>
            </w:r>
          </w:p>
        </w:tc>
      </w:tr>
    </w:tbl>
    <w:p>
      <w:pPr>
        <w:pStyle w:val="nHeading3"/>
        <w:keepLines/>
        <w:widowControl w:val="0"/>
      </w:pPr>
      <w:bookmarkStart w:id="563" w:name="_Toc123211904"/>
      <w:bookmarkStart w:id="564" w:name="_Toc122441398"/>
      <w:r>
        <w:t>Other notes</w:t>
      </w:r>
      <w:bookmarkEnd w:id="563"/>
      <w:bookmarkEnd w:id="564"/>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5"/>
          <w:headerReference w:type="default" r:id="rId36"/>
          <w:pgSz w:w="11907" w:h="16840" w:code="9"/>
          <w:pgMar w:top="2376" w:right="2404" w:bottom="3544" w:left="2404" w:header="720" w:footer="3380" w:gutter="0"/>
          <w:cols w:space="720"/>
          <w:noEndnote/>
          <w:docGrid w:linePitch="326"/>
        </w:sectPr>
      </w:pPr>
    </w:p>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24 Dec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14-ad0-00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14-ae0-00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Dec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14-ad0-00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14-ae0-00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Dec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14-ad0-00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14-ae0-00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pPr>
          <w:r>
            <w:tab/>
          </w:r>
          <w:r>
            <w:tab/>
          </w: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565" w:name="Compilation"/>
    <w:bookmarkEnd w:id="565"/>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566" w:name="Coversheet"/>
    <w:bookmarkEnd w:id="56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1220124028"/>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7.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header" Target="header15.xm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8.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3.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279BA-7DEB-4589-A82E-2AA07109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29207</Words>
  <Characters>138734</Characters>
  <Application>Microsoft Office Word</Application>
  <DocSecurity>0</DocSecurity>
  <Lines>4783</Lines>
  <Paragraphs>2708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165233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14-ad0-00 - 14-ae0-00</dc:title>
  <dc:subject/>
  <dc:creator/>
  <cp:keywords/>
  <dc:description/>
  <cp:lastModifiedBy>Master Repository Process</cp:lastModifiedBy>
  <cp:revision>2</cp:revision>
  <cp:lastPrinted>2019-12-05T02:25:00Z</cp:lastPrinted>
  <dcterms:created xsi:type="dcterms:W3CDTF">2022-12-30T00:59:00Z</dcterms:created>
  <dcterms:modified xsi:type="dcterms:W3CDTF">2022-12-30T01:00:00Z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CommencementDate">
    <vt:lpwstr>20230101</vt:lpwstr>
  </property>
  <property fmtid="{D5CDD505-2E9C-101B-9397-08002B2CF9AE}" pid="8" name="FromSuffix">
    <vt:lpwstr>14-ad0-00</vt:lpwstr>
  </property>
  <property fmtid="{D5CDD505-2E9C-101B-9397-08002B2CF9AE}" pid="9" name="FromAsAtDate">
    <vt:lpwstr>24 Dec 2022</vt:lpwstr>
  </property>
  <property fmtid="{D5CDD505-2E9C-101B-9397-08002B2CF9AE}" pid="10" name="ToSuffix">
    <vt:lpwstr>14-ae0-00</vt:lpwstr>
  </property>
  <property fmtid="{D5CDD505-2E9C-101B-9397-08002B2CF9AE}" pid="11" name="ToAsAtDate">
    <vt:lpwstr>01 Jan 2023</vt:lpwstr>
  </property>
</Properties>
</file>