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24 Jan 2017</w:t>
      </w:r>
      <w:r>
        <w:fldChar w:fldCharType="end"/>
      </w:r>
      <w:r>
        <w:t xml:space="preserve">, </w:t>
      </w:r>
      <w:r>
        <w:fldChar w:fldCharType="begin"/>
      </w:r>
      <w:r>
        <w:instrText xml:space="preserve"> DocProperty FromSuffix </w:instrText>
      </w:r>
      <w:r>
        <w:fldChar w:fldCharType="separate"/>
      </w:r>
      <w:r>
        <w:t>07-g0-02</w:t>
      </w:r>
      <w:r>
        <w:fldChar w:fldCharType="end"/>
      </w:r>
      <w:r>
        <w:t>] and [</w:t>
      </w:r>
      <w:r>
        <w:fldChar w:fldCharType="begin"/>
      </w:r>
      <w:r>
        <w:instrText xml:space="preserve"> DocProperty ToAsAtDate</w:instrText>
      </w:r>
      <w:r>
        <w:fldChar w:fldCharType="separate"/>
      </w:r>
      <w:r>
        <w:t>19 May 2023</w:t>
      </w:r>
      <w:r>
        <w:fldChar w:fldCharType="end"/>
      </w:r>
      <w:r>
        <w:t xml:space="preserve">, </w:t>
      </w:r>
      <w:r>
        <w:fldChar w:fldCharType="begin"/>
      </w:r>
      <w:r>
        <w:instrText xml:space="preserve"> DocProperty ToSuffix</w:instrText>
      </w:r>
      <w:r>
        <w:fldChar w:fldCharType="separate"/>
      </w:r>
      <w:r>
        <w:t>07-h0-00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4"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w:t>
      </w:r>
      <w:del w:id="1" w:author="Master Repository Process" w:date="2023-05-19T06:19:00Z">
        <w:r>
          <w:rPr>
            <w:snapToGrid w:val="0"/>
            <w:vertAlign w:val="superscript"/>
          </w:rPr>
          <w:delText>2</w:delText>
        </w:r>
      </w:del>
      <w:ins w:id="2" w:author="Master Repository Process" w:date="2023-05-19T06:19:00Z">
        <w:r>
          <w:rPr>
            <w:snapToGrid w:val="0"/>
            <w:vertAlign w:val="superscript"/>
          </w:rPr>
          <w:t>1</w:t>
        </w:r>
      </w:ins>
    </w:p>
    <w:p>
      <w:pPr>
        <w:pStyle w:val="NameofActReg"/>
        <w:spacing w:before="400"/>
      </w:pPr>
      <w:r>
        <w:t>Metropolitan Water Supply, Sewerage and Drainage By</w:t>
      </w:r>
      <w:r>
        <w:softHyphen/>
      </w:r>
      <w:r>
        <w:noBreakHyphen/>
        <w:t>laws 1981</w:t>
      </w:r>
    </w:p>
    <w:p>
      <w:pPr>
        <w:pStyle w:val="Heading2"/>
        <w:pageBreakBefore w:val="0"/>
        <w:rPr>
          <w:snapToGrid/>
        </w:rPr>
      </w:pPr>
      <w:bookmarkStart w:id="3" w:name="_Toc135219142"/>
      <w:bookmarkStart w:id="4" w:name="_Toc135220338"/>
      <w:bookmarkStart w:id="5" w:name="_Toc135293673"/>
      <w:bookmarkStart w:id="6" w:name="_Toc473017842"/>
      <w:bookmarkStart w:id="7" w:name="_Toc473018318"/>
      <w:bookmarkStart w:id="8" w:name="_Toc473018370"/>
      <w:bookmarkStart w:id="9" w:name="_Toc473037851"/>
      <w:r>
        <w:rPr>
          <w:rStyle w:val="CharPartText"/>
        </w:rPr>
        <w:t>P</w:t>
      </w:r>
      <w:bookmarkStart w:id="10" w:name="_GoBack"/>
      <w:bookmarkEnd w:id="10"/>
      <w:r>
        <w:rPr>
          <w:rStyle w:val="CharPartText"/>
        </w:rPr>
        <w:t>reliminary and definitions</w:t>
      </w:r>
      <w:bookmarkEnd w:id="3"/>
      <w:bookmarkEnd w:id="4"/>
      <w:bookmarkEnd w:id="5"/>
      <w:bookmarkEnd w:id="6"/>
      <w:bookmarkEnd w:id="7"/>
      <w:bookmarkEnd w:id="8"/>
      <w:bookmarkEnd w:id="9"/>
    </w:p>
    <w:p>
      <w:pPr>
        <w:pStyle w:val="Heading5"/>
        <w:spacing w:before="120"/>
        <w:rPr>
          <w:snapToGrid w:val="0"/>
        </w:rPr>
      </w:pPr>
      <w:bookmarkStart w:id="11" w:name="_Toc135293674"/>
      <w:bookmarkStart w:id="12" w:name="_Toc473037852"/>
      <w:r>
        <w:rPr>
          <w:rStyle w:val="CharSectno"/>
        </w:rPr>
        <w:t>1.0</w:t>
      </w:r>
      <w:r>
        <w:rPr>
          <w:snapToGrid w:val="0"/>
        </w:rPr>
        <w:tab/>
        <w:t>Citation</w:t>
      </w:r>
      <w:bookmarkEnd w:id="11"/>
      <w:bookmarkEnd w:id="12"/>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del w:id="13" w:author="Master Repository Process" w:date="2023-05-19T06:19:00Z">
        <w:r>
          <w:rPr>
            <w:iCs/>
            <w:snapToGrid w:val="0"/>
            <w:vertAlign w:val="superscript"/>
          </w:rPr>
          <w:delText> </w:delText>
        </w:r>
        <w:r>
          <w:rPr>
            <w:snapToGrid w:val="0"/>
            <w:vertAlign w:val="superscript"/>
          </w:rPr>
          <w:delText>1</w:delText>
        </w:r>
      </w:del>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14" w:name="_Toc135293675"/>
      <w:bookmarkStart w:id="15" w:name="_Toc473037853"/>
      <w:r>
        <w:rPr>
          <w:rStyle w:val="CharSectno"/>
        </w:rPr>
        <w:t>1.1</w:t>
      </w:r>
      <w:r>
        <w:rPr>
          <w:snapToGrid w:val="0"/>
        </w:rPr>
        <w:tab/>
        <w:t>Terms used</w:t>
      </w:r>
      <w:bookmarkEnd w:id="14"/>
      <w:bookmarkEnd w:id="15"/>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tab/>
      </w:r>
      <w:r>
        <w:rPr>
          <w:rStyle w:val="CharDefText"/>
        </w:rPr>
        <w:t>Aboriginal customary purpose</w:t>
      </w:r>
      <w:r>
        <w:t xml:space="preserve"> means — </w:t>
      </w:r>
    </w:p>
    <w:p>
      <w:pPr>
        <w:pStyle w:val="Defpara"/>
      </w:pPr>
      <w:r>
        <w:tab/>
        <w:t>(a)</w:t>
      </w:r>
      <w:r>
        <w:tab/>
        <w:t>preparing or consuming food customarily eaten by Aboriginal persons; or</w:t>
      </w:r>
    </w:p>
    <w:p>
      <w:pPr>
        <w:pStyle w:val="Defpara"/>
      </w:pPr>
      <w:r>
        <w:tab/>
        <w:t>(b)</w:t>
      </w:r>
      <w:r>
        <w:tab/>
        <w:t>preparing or using medicine customarily used by Aboriginal persons; or</w:t>
      </w:r>
    </w:p>
    <w:p>
      <w:pPr>
        <w:pStyle w:val="Indenta"/>
      </w:pPr>
      <w:r>
        <w:tab/>
        <w:t>(c)</w:t>
      </w:r>
      <w:r>
        <w:tab/>
        <w:t>engaging in artistic, ceremonial or other cultural activities customarily engaged in by Aboriginal persons; or</w:t>
      </w:r>
    </w:p>
    <w:p>
      <w:pPr>
        <w:pStyle w:val="Defpara"/>
      </w:pPr>
      <w:r>
        <w:tab/>
        <w:t>(d)</w:t>
      </w:r>
      <w:r>
        <w:tab/>
        <w:t>engaging in activities incidental to a purpose stated in paragraph (a), (b) or (c);</w:t>
      </w:r>
    </w:p>
    <w:p>
      <w:pPr>
        <w:pStyle w:val="Defstart"/>
      </w:pPr>
      <w:r>
        <w:rPr>
          <w:b/>
        </w:rPr>
        <w:tab/>
      </w:r>
      <w:r>
        <w:rPr>
          <w:rStyle w:val="CharDefText"/>
        </w:rPr>
        <w:t>Act</w:t>
      </w:r>
      <w:r>
        <w:t xml:space="preserve"> means the </w:t>
      </w:r>
      <w:r>
        <w:rPr>
          <w:i/>
        </w:rPr>
        <w:t>Metropolitan Water Supply, Sewerage, and Drainage Act 1909</w:t>
      </w:r>
      <w:r>
        <w:t xml:space="preserve"> </w:t>
      </w:r>
      <w:del w:id="16" w:author="Master Repository Process" w:date="2023-05-19T06:19:00Z">
        <w:r>
          <w:rPr>
            <w:vertAlign w:val="superscript"/>
          </w:rPr>
          <w:delText>2</w:delText>
        </w:r>
      </w:del>
      <w:ins w:id="17" w:author="Master Repository Process" w:date="2023-05-19T06:19:00Z">
        <w:r>
          <w:rPr>
            <w:vertAlign w:val="superscript"/>
          </w:rPr>
          <w:t>1</w:t>
        </w:r>
      </w:ins>
      <w:r>
        <w:t>, as amended from time to time;</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pPr>
      <w:r>
        <w:tab/>
      </w:r>
      <w:r>
        <w:rPr>
          <w:rStyle w:val="CharDefText"/>
        </w:rPr>
        <w:t>Corporation</w:t>
      </w:r>
      <w:r>
        <w:t xml:space="preserve"> means the Water Corporation established by the </w:t>
      </w:r>
      <w:r>
        <w:rPr>
          <w:i/>
        </w:rPr>
        <w:t>Water Corporations Act 1995</w:t>
      </w:r>
      <w:r>
        <w:t xml:space="preserve"> section 4(1);</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pPr>
      <w:r>
        <w:tab/>
      </w:r>
      <w:r>
        <w:rPr>
          <w:rStyle w:val="CharDefText"/>
        </w:rPr>
        <w:t>designated camping site</w:t>
      </w:r>
      <w:r>
        <w:t xml:space="preserve"> means an area designated under by</w:t>
      </w:r>
      <w:r>
        <w:noBreakHyphen/>
        <w:t>law 4.11.2 to be a camping site for the Noongar people;</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tab/>
      </w:r>
      <w:r>
        <w:rPr>
          <w:rStyle w:val="CharDefText"/>
        </w:rPr>
        <w:t>liquid waste</w:t>
      </w:r>
      <w:r>
        <w:t xml:space="preserve"> means liquid wastes as defined in the </w:t>
      </w:r>
      <w:r>
        <w:rPr>
          <w:i/>
        </w:rPr>
        <w:t>Health (Treatment of Sewage and Disposal of Effluent and Liquid Waste) Regulations 1974</w:t>
      </w:r>
      <w:r>
        <w:t xml:space="preserve"> regulation 3;</w:t>
      </w:r>
    </w:p>
    <w:p>
      <w:pPr>
        <w:pStyle w:val="Defstart"/>
      </w:pPr>
      <w:r>
        <w:tab/>
      </w:r>
      <w:r>
        <w:rPr>
          <w:rStyle w:val="CharDefText"/>
        </w:rPr>
        <w:t>Noongar</w:t>
      </w:r>
      <w:r>
        <w:t xml:space="preserve"> </w:t>
      </w:r>
      <w:r>
        <w:rPr>
          <w:rStyle w:val="CharDefText"/>
        </w:rPr>
        <w:t>people</w:t>
      </w:r>
      <w:r>
        <w:t xml:space="preserve"> means the traditional owners of the lands in the South West Settlement Area;</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tab/>
      </w:r>
      <w:r>
        <w:rPr>
          <w:rStyle w:val="CharDefText"/>
        </w:rPr>
        <w:t>registered Aboriginal site</w:t>
      </w:r>
      <w:r>
        <w:t xml:space="preserve"> means a place in the register maintained under the </w:t>
      </w:r>
      <w:r>
        <w:rPr>
          <w:i/>
        </w:rPr>
        <w:t>Aboriginal Heritage Act 1972</w:t>
      </w:r>
      <w:r>
        <w:t xml:space="preserve"> section 38;</w:t>
      </w:r>
    </w:p>
    <w:p>
      <w:pPr>
        <w:pStyle w:val="Defstart"/>
      </w:pPr>
      <w:r>
        <w:tab/>
      </w:r>
      <w:r>
        <w:rPr>
          <w:rStyle w:val="CharDefText"/>
        </w:rPr>
        <w:t>South West Settlement Area</w:t>
      </w:r>
      <w:r>
        <w:t xml:space="preserve"> means the area of lands described in Schedule 1 and shown, for information purposes, on the map in Schedule 2;</w:t>
      </w:r>
    </w:p>
    <w:p>
      <w:pPr>
        <w:pStyle w:val="Defstart"/>
      </w:pPr>
      <w:r>
        <w:tab/>
      </w:r>
      <w:r>
        <w:rPr>
          <w:rStyle w:val="CharDefText"/>
        </w:rPr>
        <w:t>special provision catchment area</w:t>
      </w:r>
      <w:r>
        <w:t xml:space="preserve"> means a catchment area, or water reserve from which water can flow into an existing reservoir, within the South West Settlement Area;</w:t>
      </w:r>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tab/>
      </w:r>
      <w:r>
        <w:rPr>
          <w:rStyle w:val="CharDefText"/>
        </w:rPr>
        <w:t>underground water</w:t>
      </w:r>
      <w:r>
        <w:t xml:space="preserve"> means all water that is below the surface of the ground, whether or not flowing or in defined channels;</w:t>
      </w:r>
    </w:p>
    <w:p>
      <w:pPr>
        <w:pStyle w:val="Defstart"/>
      </w:pPr>
      <w:r>
        <w:tab/>
      </w:r>
      <w:r>
        <w:rPr>
          <w:rStyle w:val="CharDefText"/>
        </w:rPr>
        <w:t>works</w:t>
      </w:r>
      <w:r>
        <w:t xml:space="preserve"> has the meaning given in the </w:t>
      </w:r>
      <w:r>
        <w:rPr>
          <w:i/>
        </w:rPr>
        <w:t>Water Agencies (Powers) Act 1984</w:t>
      </w:r>
      <w:r>
        <w:t xml:space="preserve"> section 3(1).</w:t>
      </w:r>
    </w:p>
    <w:p>
      <w:pPr>
        <w:pStyle w:val="Footnotesection"/>
      </w:pPr>
      <w:r>
        <w:tab/>
        <w:t>[By</w:t>
      </w:r>
      <w:r>
        <w:noBreakHyphen/>
        <w:t>law 1.1 amended: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 14 Nov 2013 p. 5053</w:t>
      </w:r>
      <w:r>
        <w:noBreakHyphen/>
        <w:t>5; 7 Jun 2016 p. 1782</w:t>
      </w:r>
      <w:r>
        <w:noBreakHyphen/>
        <w:t>3.]</w:t>
      </w:r>
    </w:p>
    <w:p>
      <w:pPr>
        <w:pStyle w:val="Ednotesection"/>
        <w:rPr>
          <w:b/>
        </w:rPr>
      </w:pPr>
      <w:r>
        <w:t>[</w:t>
      </w:r>
      <w:r>
        <w:rPr>
          <w:b/>
        </w:rPr>
        <w:t>1.2</w:t>
      </w:r>
      <w:r>
        <w:rPr>
          <w:b/>
        </w:rPr>
        <w:noBreakHyphen/>
        <w:t>1.4</w:t>
      </w:r>
      <w:r>
        <w:rPr>
          <w:b/>
        </w:rPr>
        <w:tab/>
      </w:r>
      <w:r>
        <w:t>Deleted: Gazette 28 Jun 2004 p. 2374.]</w:t>
      </w:r>
    </w:p>
    <w:p>
      <w:pPr>
        <w:pStyle w:val="Ednotesection"/>
      </w:pPr>
      <w:r>
        <w:t>[</w:t>
      </w:r>
      <w:r>
        <w:rPr>
          <w:b/>
        </w:rPr>
        <w:t>2.0</w:t>
      </w:r>
      <w:r>
        <w:tab/>
        <w:t>Deleted: Gazette 14 Nov 2013 p. 5055]</w:t>
      </w:r>
    </w:p>
    <w:p>
      <w:pPr>
        <w:pStyle w:val="Ednotesection"/>
      </w:pPr>
      <w:r>
        <w:t>[</w:t>
      </w:r>
      <w:r>
        <w:rPr>
          <w:b/>
        </w:rPr>
        <w:t>3.0</w:t>
      </w:r>
      <w:r>
        <w:tab/>
        <w:t>Deleted: Gazette 14 Nov 2013 p. 5055.]</w:t>
      </w:r>
    </w:p>
    <w:p>
      <w:pPr>
        <w:pStyle w:val="Heading2"/>
      </w:pPr>
      <w:bookmarkStart w:id="18" w:name="_Toc135219145"/>
      <w:bookmarkStart w:id="19" w:name="_Toc135220341"/>
      <w:bookmarkStart w:id="20" w:name="_Toc135293676"/>
      <w:bookmarkStart w:id="21" w:name="_Toc473017845"/>
      <w:bookmarkStart w:id="22" w:name="_Toc473018321"/>
      <w:bookmarkStart w:id="23" w:name="_Toc473018373"/>
      <w:bookmarkStart w:id="24" w:name="_Toc473037854"/>
      <w:r>
        <w:rPr>
          <w:rStyle w:val="CharPartNo"/>
        </w:rPr>
        <w:t xml:space="preserve">4.0 </w:t>
      </w:r>
      <w:r>
        <w:rPr>
          <w:rStyle w:val="CharPartText"/>
        </w:rPr>
        <w:t>Protection of catchment areas and water reserves</w:t>
      </w:r>
      <w:bookmarkEnd w:id="18"/>
      <w:bookmarkEnd w:id="19"/>
      <w:bookmarkEnd w:id="20"/>
      <w:bookmarkEnd w:id="21"/>
      <w:bookmarkEnd w:id="22"/>
      <w:bookmarkEnd w:id="23"/>
      <w:bookmarkEnd w:id="24"/>
    </w:p>
    <w:p>
      <w:pPr>
        <w:pStyle w:val="Heading5"/>
        <w:rPr>
          <w:snapToGrid w:val="0"/>
        </w:rPr>
      </w:pPr>
      <w:bookmarkStart w:id="25" w:name="_Toc135293677"/>
      <w:bookmarkStart w:id="26" w:name="_Toc473037855"/>
      <w:r>
        <w:rPr>
          <w:rStyle w:val="CharSectno"/>
        </w:rPr>
        <w:t>4.1</w:t>
      </w:r>
      <w:r>
        <w:rPr>
          <w:snapToGrid w:val="0"/>
        </w:rPr>
        <w:tab/>
        <w:t>Object of this Part</w:t>
      </w:r>
      <w:bookmarkEnd w:id="25"/>
      <w:bookmarkEnd w:id="26"/>
    </w:p>
    <w:p>
      <w:pPr>
        <w:pStyle w:val="Subsection"/>
        <w:tabs>
          <w:tab w:val="clear" w:pos="595"/>
          <w:tab w:val="left" w:pos="5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5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r>
        <w:tab/>
        <w:t>[By</w:t>
      </w:r>
      <w:r>
        <w:noBreakHyphen/>
        <w:t>law 4.1 amended: Gazette 29 Dec 1995 p. 6321 and 6326; 21 Apr 2011 p. 1475.]</w:t>
      </w:r>
    </w:p>
    <w:p>
      <w:pPr>
        <w:pStyle w:val="Heading5"/>
        <w:rPr>
          <w:snapToGrid w:val="0"/>
        </w:rPr>
      </w:pPr>
      <w:bookmarkStart w:id="27" w:name="_Toc135293678"/>
      <w:bookmarkStart w:id="28" w:name="_Toc473037856"/>
      <w:r>
        <w:rPr>
          <w:rStyle w:val="CharSectno"/>
        </w:rPr>
        <w:t>4.2</w:t>
      </w:r>
      <w:r>
        <w:rPr>
          <w:snapToGrid w:val="0"/>
        </w:rPr>
        <w:tab/>
        <w:t>Application of this Part</w:t>
      </w:r>
      <w:bookmarkEnd w:id="27"/>
      <w:bookmarkEnd w:id="28"/>
    </w:p>
    <w:p>
      <w:pPr>
        <w:pStyle w:val="Subsection"/>
        <w:tabs>
          <w:tab w:val="clear" w:pos="595"/>
          <w:tab w:val="left" w:pos="5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56"/>
        </w:tabs>
        <w:rPr>
          <w:snapToGrid w:val="0"/>
        </w:rPr>
      </w:pPr>
      <w:r>
        <w:rPr>
          <w:snapToGrid w:val="0"/>
        </w:rPr>
        <w:tab/>
        <w:t>4.2.2</w:t>
      </w:r>
      <w:r>
        <w:rPr>
          <w:snapToGrid w:val="0"/>
        </w:rPr>
        <w:tab/>
        <w:t>In this Part —</w:t>
      </w:r>
    </w:p>
    <w:p>
      <w:pPr>
        <w:pStyle w:val="Subsection"/>
        <w:tabs>
          <w:tab w:val="clear" w:pos="595"/>
          <w:tab w:val="left" w:pos="5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tabs>
          <w:tab w:val="clear" w:pos="595"/>
          <w:tab w:val="left" w:pos="5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km of the top water level of any reservoir in which water is or can be stored.</w:t>
      </w:r>
    </w:p>
    <w:p>
      <w:pPr>
        <w:pStyle w:val="Subsection"/>
        <w:tabs>
          <w:tab w:val="clear" w:pos="595"/>
          <w:tab w:val="left" w:pos="56"/>
        </w:tabs>
        <w:rPr>
          <w:snapToGrid w:val="0"/>
        </w:rPr>
      </w:pPr>
      <w:r>
        <w:rPr>
          <w:snapToGrid w:val="0"/>
        </w:rPr>
        <w:tab/>
        <w:t>4.2.2.3</w:t>
      </w:r>
      <w:r>
        <w:rPr>
          <w:snapToGrid w:val="0"/>
        </w:rPr>
        <w:tab/>
        <w:t>Public road means a road or street as defined in the Local Government Act.</w:t>
      </w:r>
    </w:p>
    <w:p>
      <w:pPr>
        <w:pStyle w:val="Footnotesection"/>
        <w:spacing w:before="100"/>
        <w:ind w:left="890" w:hanging="890"/>
      </w:pPr>
      <w:r>
        <w:tab/>
        <w:t>[By</w:t>
      </w:r>
      <w:r>
        <w:noBreakHyphen/>
        <w:t>law 4.2 amended: Gazette 29 Dec 1995 p. 6321.]</w:t>
      </w:r>
    </w:p>
    <w:p>
      <w:pPr>
        <w:pStyle w:val="Heading5"/>
        <w:rPr>
          <w:snapToGrid w:val="0"/>
        </w:rPr>
      </w:pPr>
      <w:bookmarkStart w:id="29" w:name="_Toc135293679"/>
      <w:bookmarkStart w:id="30" w:name="_Toc473037857"/>
      <w:r>
        <w:rPr>
          <w:rStyle w:val="CharSectno"/>
        </w:rPr>
        <w:t>4.3</w:t>
      </w:r>
      <w:r>
        <w:rPr>
          <w:snapToGrid w:val="0"/>
        </w:rPr>
        <w:tab/>
        <w:t>Catchment areas etc., protection of</w:t>
      </w:r>
      <w:bookmarkEnd w:id="29"/>
      <w:bookmarkEnd w:id="30"/>
    </w:p>
    <w:p>
      <w:pPr>
        <w:pStyle w:val="Subsection"/>
        <w:tabs>
          <w:tab w:val="clear" w:pos="595"/>
          <w:tab w:val="left" w:pos="5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5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56"/>
        </w:tabs>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56"/>
        </w:tabs>
        <w:rPr>
          <w:snapToGrid w:val="0"/>
        </w:rPr>
      </w:pPr>
      <w:r>
        <w:rPr>
          <w:snapToGrid w:val="0"/>
        </w:rPr>
        <w:tab/>
        <w:t>4.3.4</w:t>
      </w:r>
      <w:r>
        <w:rPr>
          <w:snapToGrid w:val="0"/>
        </w:rPr>
        <w:tab/>
      </w:r>
      <w:r>
        <w:t>Subject to by</w:t>
      </w:r>
      <w:r>
        <w:noBreakHyphen/>
        <w:t xml:space="preserve">laws 4.11.5, 4.12.2 and 4.12.3, no </w:t>
      </w:r>
      <w:r>
        <w:rPr>
          <w:snapToGrid w:val="0"/>
        </w:rPr>
        <w:t xml:space="preserve">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56"/>
        </w:tabs>
        <w:rPr>
          <w:snapToGrid w:val="0"/>
        </w:rPr>
      </w:pPr>
      <w:r>
        <w:rPr>
          <w:snapToGrid w:val="0"/>
        </w:rPr>
        <w:tab/>
        <w:t>4.3.5</w:t>
      </w:r>
      <w:r>
        <w:rPr>
          <w:snapToGrid w:val="0"/>
        </w:rPr>
        <w:tab/>
        <w:t>Subject to by</w:t>
      </w:r>
      <w:r>
        <w:rPr>
          <w:snapToGrid w:val="0"/>
        </w:rPr>
        <w:noBreakHyphen/>
        <w:t xml:space="preserve">law 4.13 — </w:t>
      </w:r>
    </w:p>
    <w:p>
      <w:pPr>
        <w:pStyle w:val="Indenta"/>
        <w:rPr>
          <w:snapToGrid w:val="0"/>
        </w:rPr>
      </w:pPr>
      <w:r>
        <w:rPr>
          <w:snapToGrid w:val="0"/>
        </w:rPr>
        <w:tab/>
        <w:t>(a)</w:t>
      </w:r>
      <w:r>
        <w:rPr>
          <w:snapToGrid w:val="0"/>
        </w:rPr>
        <w:tab/>
        <w:t xml:space="preserve">no person is to light a fire on Crown land in a prohibited zone on a catchment area except in the fire places provided at authorised picnic sites unless with the written approval of the </w:t>
      </w:r>
      <w:r>
        <w:t>CEO</w:t>
      </w:r>
      <w:r>
        <w:rPr>
          <w:snapToGrid w:val="0"/>
        </w:rPr>
        <w:t>; and</w:t>
      </w:r>
    </w:p>
    <w:p>
      <w:pPr>
        <w:pStyle w:val="Indenta"/>
        <w:rPr>
          <w:snapToGrid w:val="0"/>
        </w:rPr>
      </w:pPr>
      <w:r>
        <w:rPr>
          <w:snapToGrid w:val="0"/>
        </w:rPr>
        <w:tab/>
        <w:t>(b)</w:t>
      </w:r>
      <w:r>
        <w:rPr>
          <w:snapToGrid w:val="0"/>
        </w:rPr>
        <w:tab/>
        <w:t xml:space="preserve">any person lighting fires at other places on a catchment area must comply with all requirements of the </w:t>
      </w:r>
      <w:r>
        <w:rPr>
          <w:i/>
          <w:snapToGrid w:val="0"/>
        </w:rPr>
        <w:t>Bush Fires Act 1954</w:t>
      </w:r>
      <w:r>
        <w:rPr>
          <w:snapToGrid w:val="0"/>
        </w:rPr>
        <w:t xml:space="preserve"> or restrictions promulgated under that Act.</w:t>
      </w:r>
    </w:p>
    <w:p>
      <w:pPr>
        <w:pStyle w:val="Subsection"/>
        <w:tabs>
          <w:tab w:val="clear" w:pos="595"/>
          <w:tab w:val="left" w:pos="56"/>
        </w:tabs>
        <w:rPr>
          <w:snapToGrid w:val="0"/>
        </w:rPr>
      </w:pPr>
      <w:r>
        <w:rPr>
          <w:snapToGrid w:val="0"/>
        </w:rPr>
        <w:tab/>
        <w:t>4.3.6</w:t>
      </w:r>
      <w:r>
        <w:rPr>
          <w:snapToGrid w:val="0"/>
        </w:rPr>
        <w:tab/>
      </w:r>
      <w:r>
        <w:t>Subject to by</w:t>
      </w:r>
      <w:r>
        <w:noBreakHyphen/>
        <w:t xml:space="preserve">law 4.14, no </w:t>
      </w:r>
      <w:r>
        <w:rPr>
          <w:snapToGrid w:val="0"/>
        </w:rPr>
        <w:t>unauthorised person shall enter Crown land within a prohibited zone on any catchment area except for the purposes of —</w:t>
      </w:r>
    </w:p>
    <w:p>
      <w:pPr>
        <w:pStyle w:val="Indenta"/>
        <w:spacing w:before="60"/>
        <w:rPr>
          <w:snapToGrid w:val="0"/>
        </w:rPr>
      </w:pPr>
      <w:r>
        <w:rPr>
          <w:snapToGrid w:val="0"/>
        </w:rPr>
        <w:tab/>
        <w:t>(a)</w:t>
      </w:r>
      <w:r>
        <w:rPr>
          <w:snapToGrid w:val="0"/>
        </w:rPr>
        <w:tab/>
        <w:t>travelling through the prohibited area on public roads; or</w:t>
      </w:r>
    </w:p>
    <w:p>
      <w:pPr>
        <w:pStyle w:val="Indenta"/>
        <w:spacing w:before="60"/>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56"/>
        </w:tabs>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spacing w:before="100"/>
        <w:ind w:left="890" w:hanging="890"/>
      </w:pPr>
      <w:r>
        <w:tab/>
        <w:t>[By</w:t>
      </w:r>
      <w:r>
        <w:noBreakHyphen/>
        <w:t>law 4.3 amended: Gazette 29 Dec 1995 p. 6321 and 6325; 21 Apr 2011 p. 1475 and 1482; 7 Jun 2016 p. 1783.]</w:t>
      </w:r>
    </w:p>
    <w:p>
      <w:pPr>
        <w:pStyle w:val="Heading5"/>
        <w:spacing w:before="200"/>
        <w:rPr>
          <w:snapToGrid w:val="0"/>
        </w:rPr>
      </w:pPr>
      <w:bookmarkStart w:id="31" w:name="_Toc135293680"/>
      <w:bookmarkStart w:id="32" w:name="_Toc473037858"/>
      <w:r>
        <w:rPr>
          <w:rStyle w:val="CharSectno"/>
        </w:rPr>
        <w:t>4.4</w:t>
      </w:r>
      <w:r>
        <w:rPr>
          <w:snapToGrid w:val="0"/>
        </w:rPr>
        <w:tab/>
        <w:t>Sewage, liquid waste and solid refuse</w:t>
      </w:r>
      <w:bookmarkEnd w:id="31"/>
      <w:bookmarkEnd w:id="32"/>
    </w:p>
    <w:p>
      <w:pPr>
        <w:pStyle w:val="Subsection"/>
        <w:tabs>
          <w:tab w:val="clear" w:pos="595"/>
          <w:tab w:val="left" w:pos="5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56"/>
        </w:tabs>
        <w:rPr>
          <w:snapToGrid w:val="0"/>
        </w:rPr>
      </w:pPr>
      <w:r>
        <w:rPr>
          <w:snapToGrid w:val="0"/>
        </w:rPr>
        <w:tab/>
        <w:t>4.4.2</w:t>
      </w:r>
      <w:r>
        <w:rPr>
          <w:snapToGrid w:val="0"/>
        </w:rPr>
        <w:tab/>
        <w:t>Disposal of domestic sewage on catchment areas and water reserves.</w:t>
      </w:r>
    </w:p>
    <w:p>
      <w:pPr>
        <w:pStyle w:val="Subsection"/>
        <w:tabs>
          <w:tab w:val="clear" w:pos="595"/>
          <w:tab w:val="left" w:pos="56"/>
        </w:tabs>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56"/>
        </w:tabs>
        <w:rPr>
          <w:snapToGrid w:val="0"/>
        </w:rPr>
      </w:pPr>
      <w:r>
        <w:rPr>
          <w:snapToGrid w:val="0"/>
        </w:rPr>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 of the centre line of any watercourse.</w:t>
      </w:r>
    </w:p>
    <w:p>
      <w:pPr>
        <w:pStyle w:val="Subsection"/>
        <w:tabs>
          <w:tab w:val="clear" w:pos="595"/>
          <w:tab w:val="left" w:pos="56"/>
        </w:tabs>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5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r>
        <w:tab/>
        <w:t>[By</w:t>
      </w:r>
      <w:r>
        <w:noBreakHyphen/>
        <w:t>law 4.4 amended: Gazette 24 Dec 1982 p. 4926; 29 Dec 1995 p. 6325; 26 Jun 1998 p. 3420; 21 Apr 2011 p. 1475 and 1482.]</w:t>
      </w:r>
    </w:p>
    <w:p>
      <w:pPr>
        <w:pStyle w:val="Heading5"/>
        <w:rPr>
          <w:snapToGrid w:val="0"/>
        </w:rPr>
      </w:pPr>
      <w:bookmarkStart w:id="33" w:name="_Toc135293681"/>
      <w:bookmarkStart w:id="34" w:name="_Toc473037859"/>
      <w:r>
        <w:rPr>
          <w:rStyle w:val="CharSectno"/>
        </w:rPr>
        <w:t>4.5</w:t>
      </w:r>
      <w:r>
        <w:rPr>
          <w:snapToGrid w:val="0"/>
        </w:rPr>
        <w:tab/>
        <w:t>Animals and birds</w:t>
      </w:r>
      <w:bookmarkEnd w:id="33"/>
      <w:bookmarkEnd w:id="34"/>
    </w:p>
    <w:p>
      <w:pPr>
        <w:pStyle w:val="Subsection"/>
        <w:tabs>
          <w:tab w:val="clear" w:pos="595"/>
          <w:tab w:val="left" w:pos="5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56"/>
        </w:tabs>
        <w:rPr>
          <w:snapToGrid w:val="0"/>
        </w:rPr>
      </w:pPr>
      <w:r>
        <w:rPr>
          <w:snapToGrid w:val="0"/>
        </w:rPr>
        <w:tab/>
        <w:t>4.5.2</w:t>
      </w:r>
      <w:r>
        <w:rPr>
          <w:snapToGrid w:val="0"/>
        </w:rPr>
        <w:tab/>
        <w:t>The occupier or owner of any land within a catchment area shall not raise or graze livestock without approval of the CEO.</w:t>
      </w:r>
    </w:p>
    <w:p>
      <w:pPr>
        <w:pStyle w:val="Subsection"/>
        <w:tabs>
          <w:tab w:val="clear" w:pos="595"/>
          <w:tab w:val="left" w:pos="56"/>
        </w:tabs>
        <w:rPr>
          <w:snapToGrid w:val="0"/>
        </w:rPr>
      </w:pPr>
      <w:r>
        <w:rPr>
          <w:snapToGrid w:val="0"/>
        </w:rPr>
        <w:tab/>
        <w:t>4.5.3</w:t>
      </w:r>
      <w:r>
        <w:rPr>
          <w:snapToGrid w:val="0"/>
        </w:rPr>
        <w:tab/>
        <w:t>No person shall ride a horse or any other animal on any of the Minister’s catchment areas (except along public roads) without the written permission of the CEO.</w:t>
      </w:r>
    </w:p>
    <w:p>
      <w:pPr>
        <w:pStyle w:val="Subsection"/>
        <w:tabs>
          <w:tab w:val="clear" w:pos="595"/>
          <w:tab w:val="left" w:pos="5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 or</w:t>
      </w:r>
    </w:p>
    <w:p>
      <w:pPr>
        <w:pStyle w:val="Indenta"/>
        <w:rPr>
          <w:snapToGrid w:val="0"/>
        </w:rPr>
      </w:pPr>
      <w:r>
        <w:rPr>
          <w:snapToGrid w:val="0"/>
        </w:rPr>
        <w:tab/>
        <w:t>(b)</w:t>
      </w:r>
      <w:r>
        <w:rPr>
          <w:snapToGrid w:val="0"/>
        </w:rPr>
        <w:tab/>
        <w:t>sold; or</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tabs>
          <w:tab w:val="clear" w:pos="595"/>
          <w:tab w:val="left" w:pos="56"/>
        </w:tabs>
        <w:rPr>
          <w:snapToGrid w:val="0"/>
        </w:rPr>
      </w:pPr>
      <w:r>
        <w:rPr>
          <w:snapToGrid w:val="0"/>
        </w:rPr>
        <w:tab/>
      </w:r>
      <w:r>
        <w:rPr>
          <w:snapToGrid w:val="0"/>
        </w:rPr>
        <w:tab/>
        <w:t>by any officer or person authorised by the CEO without incurring any liability on the part of the State to recompense the owner for the loss.</w:t>
      </w:r>
    </w:p>
    <w:p>
      <w:pPr>
        <w:pStyle w:val="Subsection"/>
        <w:tabs>
          <w:tab w:val="clear" w:pos="595"/>
          <w:tab w:val="left" w:pos="56"/>
        </w:tabs>
        <w:rPr>
          <w:snapToGrid w:val="0"/>
        </w:rPr>
      </w:pPr>
      <w:r>
        <w:rPr>
          <w:snapToGrid w:val="0"/>
        </w:rPr>
        <w:tab/>
        <w:t>4.5.5</w:t>
      </w:r>
      <w:r>
        <w:rPr>
          <w:snapToGrid w:val="0"/>
        </w:rPr>
        <w:tab/>
      </w:r>
      <w:r>
        <w:t>Subject to by</w:t>
      </w:r>
      <w:r>
        <w:noBreakHyphen/>
        <w:t xml:space="preserve">laws 4.12.2 and 4.12.3, no </w:t>
      </w:r>
      <w:r>
        <w:rPr>
          <w:snapToGrid w:val="0"/>
        </w:rPr>
        <w:t xml:space="preserve">person shall slaughter any animal or bird in a catchment area without the permission of the </w:t>
      </w:r>
      <w:r>
        <w:t>CEO</w:t>
      </w:r>
      <w:r>
        <w:rPr>
          <w:snapToGrid w:val="0"/>
        </w:rPr>
        <w:t>.</w:t>
      </w:r>
    </w:p>
    <w:p>
      <w:pPr>
        <w:pStyle w:val="Subsection"/>
        <w:tabs>
          <w:tab w:val="clear" w:pos="595"/>
          <w:tab w:val="left" w:pos="5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pPr>
        <w:pStyle w:val="Footnotesection"/>
      </w:pPr>
      <w:r>
        <w:tab/>
        <w:t>[By</w:t>
      </w:r>
      <w:r>
        <w:noBreakHyphen/>
        <w:t>law 4.5 amended: Gazette 29 Dec 1995 p. 6325-6; 21 Apr 2011 p. 1476 and 1482; 7 Jun 2016 p. 1783.]</w:t>
      </w:r>
    </w:p>
    <w:p>
      <w:pPr>
        <w:pStyle w:val="Heading5"/>
        <w:rPr>
          <w:snapToGrid w:val="0"/>
        </w:rPr>
      </w:pPr>
      <w:bookmarkStart w:id="35" w:name="_Toc135293682"/>
      <w:bookmarkStart w:id="36" w:name="_Toc473037860"/>
      <w:r>
        <w:rPr>
          <w:rStyle w:val="CharSectno"/>
        </w:rPr>
        <w:t>4.6</w:t>
      </w:r>
      <w:r>
        <w:rPr>
          <w:snapToGrid w:val="0"/>
        </w:rPr>
        <w:tab/>
        <w:t>Manure, fertilizers, chemicals, petrol etc.</w:t>
      </w:r>
      <w:bookmarkEnd w:id="35"/>
      <w:bookmarkEnd w:id="36"/>
    </w:p>
    <w:p>
      <w:pPr>
        <w:pStyle w:val="Subsection"/>
        <w:tabs>
          <w:tab w:val="clear" w:pos="595"/>
          <w:tab w:val="left" w:pos="5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5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56"/>
        </w:tabs>
        <w:rPr>
          <w:snapToGrid w:val="0"/>
        </w:rPr>
      </w:pPr>
      <w:r>
        <w:rPr>
          <w:snapToGrid w:val="0"/>
        </w:rPr>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5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56"/>
        </w:tabs>
        <w:rPr>
          <w:snapToGrid w:val="0"/>
        </w:rPr>
      </w:pPr>
      <w:r>
        <w:rPr>
          <w:snapToGrid w:val="0"/>
        </w:rPr>
        <w:tab/>
        <w:t>4.6.5</w:t>
      </w:r>
      <w:r>
        <w:rPr>
          <w:snapToGrid w:val="0"/>
        </w:rPr>
        <w:tab/>
        <w:t>Storage of Petroleum Products on Catchment Areas and Water Reserves</w:t>
      </w:r>
    </w:p>
    <w:p>
      <w:pPr>
        <w:pStyle w:val="Subsection"/>
        <w:keepNext/>
      </w:pPr>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4.6 amended: Gazette 29 Dec 1995 p. 6321 and 6325; 18 Mar 2011 p. 928; 21 Apr 2011 p. 1476-7.]</w:t>
      </w:r>
    </w:p>
    <w:p>
      <w:pPr>
        <w:pStyle w:val="Heading5"/>
        <w:rPr>
          <w:snapToGrid w:val="0"/>
        </w:rPr>
      </w:pPr>
      <w:bookmarkStart w:id="37" w:name="_Toc135293683"/>
      <w:bookmarkStart w:id="38" w:name="_Toc473037861"/>
      <w:r>
        <w:rPr>
          <w:rStyle w:val="CharSectno"/>
        </w:rPr>
        <w:t>4.7</w:t>
      </w:r>
      <w:r>
        <w:rPr>
          <w:snapToGrid w:val="0"/>
        </w:rPr>
        <w:tab/>
        <w:t>Clearing, road construction, vehicles etc.</w:t>
      </w:r>
      <w:bookmarkEnd w:id="37"/>
      <w:bookmarkEnd w:id="38"/>
    </w:p>
    <w:p>
      <w:pPr>
        <w:pStyle w:val="Subsection"/>
        <w:tabs>
          <w:tab w:val="clear" w:pos="595"/>
          <w:tab w:val="left" w:pos="5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tabs>
          <w:tab w:val="clear" w:pos="595"/>
          <w:tab w:val="left" w:pos="5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tabs>
          <w:tab w:val="clear" w:pos="595"/>
          <w:tab w:val="left" w:pos="5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Gazette 29 Dec 1995 p. 6325 and 6326; 21 Apr 2011 p. 1477-8.]</w:t>
      </w:r>
    </w:p>
    <w:p>
      <w:pPr>
        <w:pStyle w:val="Heading5"/>
        <w:rPr>
          <w:snapToGrid w:val="0"/>
        </w:rPr>
      </w:pPr>
      <w:bookmarkStart w:id="39" w:name="_Toc135293684"/>
      <w:bookmarkStart w:id="40" w:name="_Toc473037862"/>
      <w:r>
        <w:rPr>
          <w:rStyle w:val="CharSectno"/>
        </w:rPr>
        <w:t>4.8</w:t>
      </w:r>
      <w:r>
        <w:rPr>
          <w:snapToGrid w:val="0"/>
        </w:rPr>
        <w:tab/>
        <w:t>Development, mining, offensive trades etc.</w:t>
      </w:r>
      <w:bookmarkEnd w:id="39"/>
      <w:bookmarkEnd w:id="40"/>
    </w:p>
    <w:p>
      <w:pPr>
        <w:pStyle w:val="Subsection"/>
        <w:tabs>
          <w:tab w:val="clear" w:pos="595"/>
          <w:tab w:val="left" w:pos="5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tabs>
          <w:tab w:val="clear" w:pos="595"/>
          <w:tab w:val="left" w:pos="5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rPr>
        <w:t xml:space="preserve">Health (Miscellaneous Provisions) Act 1911 </w:t>
      </w:r>
      <w:r>
        <w:rPr>
          <w:snapToGrid w:val="0"/>
          <w:spacing w:val="-4"/>
        </w:rPr>
        <w:t xml:space="preserve">on a catchment area or water reserve </w:t>
      </w:r>
      <w:r>
        <w:t>without the written approval of the CEO.</w:t>
      </w:r>
    </w:p>
    <w:p>
      <w:pPr>
        <w:pStyle w:val="Subsection"/>
        <w:tabs>
          <w:tab w:val="clear" w:pos="595"/>
          <w:tab w:val="left" w:pos="5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56"/>
        </w:tabs>
        <w:rPr>
          <w:snapToGrid w:val="0"/>
        </w:rPr>
      </w:pPr>
      <w:r>
        <w:rPr>
          <w:snapToGrid w:val="0"/>
        </w:rPr>
        <w:tab/>
        <w:t>4.8.4</w:t>
      </w:r>
      <w:r>
        <w:rPr>
          <w:snapToGrid w:val="0"/>
        </w:rPr>
        <w:tab/>
        <w:t xml:space="preserve">The occupier or owner of premises in a catchment area shall maintain those premises at all times to the standards required by the </w:t>
      </w:r>
      <w:r>
        <w:rPr>
          <w:i/>
        </w:rPr>
        <w:t xml:space="preserve">Health (Miscellaneous Provisions) Act 1911 </w:t>
      </w:r>
      <w:r>
        <w:rPr>
          <w:snapToGrid w:val="0"/>
        </w:rPr>
        <w:t>or the relevant regulations made under that Act.</w:t>
      </w:r>
    </w:p>
    <w:p>
      <w:pPr>
        <w:pStyle w:val="Footnotesection"/>
      </w:pPr>
      <w:r>
        <w:tab/>
        <w:t>[By</w:t>
      </w:r>
      <w:r>
        <w:noBreakHyphen/>
        <w:t>law 4.8 amended: Gazette 29 Dec 1995 p. 6325</w:t>
      </w:r>
      <w:r>
        <w:noBreakHyphen/>
        <w:t>6; 21 Apr 2011 p. 1478; 10 Jan 2017 p. 235.]</w:t>
      </w:r>
    </w:p>
    <w:p>
      <w:pPr>
        <w:pStyle w:val="Heading5"/>
        <w:rPr>
          <w:snapToGrid w:val="0"/>
        </w:rPr>
      </w:pPr>
      <w:bookmarkStart w:id="41" w:name="_Toc135293685"/>
      <w:bookmarkStart w:id="42" w:name="_Toc473037863"/>
      <w:r>
        <w:rPr>
          <w:rStyle w:val="CharSectno"/>
        </w:rPr>
        <w:t>4.9</w:t>
      </w:r>
      <w:r>
        <w:rPr>
          <w:snapToGrid w:val="0"/>
        </w:rPr>
        <w:tab/>
        <w:t>Remedying damage etc., CEO’s powers for</w:t>
      </w:r>
      <w:bookmarkEnd w:id="41"/>
      <w:bookmarkEnd w:id="42"/>
    </w:p>
    <w:p>
      <w:pPr>
        <w:pStyle w:val="Subsection"/>
        <w:tabs>
          <w:tab w:val="clear" w:pos="595"/>
          <w:tab w:val="left" w:pos="56"/>
        </w:tabs>
        <w:rPr>
          <w:snapToGrid w:val="0"/>
        </w:rPr>
      </w:pPr>
      <w:r>
        <w:rPr>
          <w:snapToGrid w:val="0"/>
        </w:rPr>
        <w:tab/>
        <w:t>4.9.1</w:t>
      </w:r>
      <w:r>
        <w:rPr>
          <w:snapToGrid w:val="0"/>
        </w:rPr>
        <w:tab/>
        <w:t>If any person commits an offence under Part 4, the CEO,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tabs>
          <w:tab w:val="clear" w:pos="595"/>
          <w:tab w:val="left" w:pos="56"/>
        </w:tabs>
        <w:rPr>
          <w:snapToGrid w:val="0"/>
        </w:rPr>
      </w:pPr>
      <w:r>
        <w:rPr>
          <w:snapToGrid w:val="0"/>
        </w:rPr>
        <w:tab/>
        <w:t>4.9.2</w:t>
      </w:r>
      <w:r>
        <w:rPr>
          <w:snapToGrid w:val="0"/>
        </w:rPr>
        <w:tab/>
        <w:t>A person who fails to comply with a notice served on that person under this by</w:t>
      </w:r>
      <w:r>
        <w:rPr>
          <w:snapToGrid w:val="0"/>
        </w:rPr>
        <w:noBreakHyphen/>
        <w:t>law commits an offence.</w:t>
      </w:r>
    </w:p>
    <w:p>
      <w:pPr>
        <w:pStyle w:val="Footnotesection"/>
      </w:pPr>
      <w:r>
        <w:tab/>
        <w:t>[By</w:t>
      </w:r>
      <w:r>
        <w:noBreakHyphen/>
        <w:t>law 4.9 amended: Gazette 29 Dec 1995 p. 6325</w:t>
      </w:r>
      <w:r>
        <w:noBreakHyphen/>
        <w:t>6; 21 Apr 2011 p. 1478-9.]</w:t>
      </w:r>
    </w:p>
    <w:p>
      <w:pPr>
        <w:pStyle w:val="Heading5"/>
        <w:rPr>
          <w:snapToGrid w:val="0"/>
        </w:rPr>
      </w:pPr>
      <w:bookmarkStart w:id="43" w:name="_Toc135293686"/>
      <w:bookmarkStart w:id="44" w:name="_Toc473037864"/>
      <w:r>
        <w:rPr>
          <w:rStyle w:val="CharSectno"/>
        </w:rPr>
        <w:t>4.10</w:t>
      </w:r>
      <w:r>
        <w:rPr>
          <w:snapToGrid w:val="0"/>
        </w:rPr>
        <w:tab/>
        <w:t>Signs; rangers’ powers</w:t>
      </w:r>
      <w:bookmarkEnd w:id="43"/>
      <w:bookmarkEnd w:id="44"/>
    </w:p>
    <w:p>
      <w:pPr>
        <w:pStyle w:val="Subsection"/>
        <w:tabs>
          <w:tab w:val="clear" w:pos="595"/>
          <w:tab w:val="left" w:pos="5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5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tabs>
          <w:tab w:val="clear" w:pos="595"/>
          <w:tab w:val="left" w:pos="5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Gazette 29 Dec 1995 p. 6321 and 6325-6; 21 Apr 2011 p. 1482.]</w:t>
      </w:r>
    </w:p>
    <w:p>
      <w:pPr>
        <w:pStyle w:val="Heading5"/>
      </w:pPr>
      <w:bookmarkStart w:id="45" w:name="_Toc135293687"/>
      <w:bookmarkStart w:id="46" w:name="_Toc473037865"/>
      <w:r>
        <w:rPr>
          <w:rStyle w:val="CharSectno"/>
        </w:rPr>
        <w:t>4.11</w:t>
      </w:r>
      <w:r>
        <w:tab/>
        <w:t>Designated camping sites for Noongar people</w:t>
      </w:r>
      <w:bookmarkEnd w:id="45"/>
      <w:bookmarkEnd w:id="46"/>
      <w:r>
        <w:t xml:space="preserve"> </w:t>
      </w:r>
    </w:p>
    <w:p>
      <w:pPr>
        <w:pStyle w:val="Subsection"/>
      </w:pPr>
      <w:r>
        <w:tab/>
        <w:t>4.11.1</w:t>
      </w:r>
      <w:r>
        <w:tab/>
        <w:t>In this by</w:t>
      </w:r>
      <w:r>
        <w:noBreakHyphen/>
        <w:t xml:space="preserve">law — </w:t>
      </w:r>
    </w:p>
    <w:p>
      <w:pPr>
        <w:pStyle w:val="Defstart"/>
      </w:pPr>
      <w:r>
        <w:tab/>
      </w:r>
      <w:r>
        <w:rPr>
          <w:rStyle w:val="CharDefText"/>
        </w:rPr>
        <w:t>CALM Act land</w:t>
      </w:r>
      <w:r>
        <w:t xml:space="preserve"> means land to which the </w:t>
      </w:r>
      <w:r>
        <w:rPr>
          <w:i/>
        </w:rPr>
        <w:t>Conservation and Land Management Act 1984</w:t>
      </w:r>
      <w:r>
        <w:t xml:space="preserve"> applies under section 5 of that Act;</w:t>
      </w:r>
    </w:p>
    <w:p>
      <w:pPr>
        <w:pStyle w:val="Defstart"/>
      </w:pPr>
      <w:r>
        <w:tab/>
      </w:r>
      <w:r>
        <w:rPr>
          <w:rStyle w:val="CharDefText"/>
        </w:rPr>
        <w:t>CALM Act Minister</w:t>
      </w:r>
      <w:r>
        <w:t xml:space="preserve"> means the Minister to whom the administration of the </w:t>
      </w:r>
      <w:r>
        <w:rPr>
          <w:i/>
        </w:rPr>
        <w:t>Conservation and Land Management Act 1984</w:t>
      </w:r>
      <w:r>
        <w:t xml:space="preserve"> is for the time being committed by the Governor;</w:t>
      </w:r>
    </w:p>
    <w:p>
      <w:pPr>
        <w:pStyle w:val="Defstart"/>
        <w:rPr>
          <w:snapToGrid/>
        </w:rPr>
      </w:pPr>
      <w:r>
        <w:rPr>
          <w:snapToGrid/>
        </w:rPr>
        <w:tab/>
      </w:r>
      <w:r>
        <w:rPr>
          <w:rStyle w:val="CharDefText"/>
        </w:rPr>
        <w:t>wellhead protection zone</w:t>
      </w:r>
      <w:r>
        <w:rPr>
          <w:snapToGrid/>
        </w:rPr>
        <w:t xml:space="preserve"> — </w:t>
      </w:r>
    </w:p>
    <w:p>
      <w:pPr>
        <w:pStyle w:val="Defpara"/>
      </w:pPr>
      <w:r>
        <w:tab/>
        <w:t>(a)</w:t>
      </w:r>
      <w:r>
        <w:tab/>
        <w:t>within a pollution area — has the meaning given in by</w:t>
      </w:r>
      <w:r>
        <w:noBreakHyphen/>
        <w:t>law 5.6.1; and</w:t>
      </w:r>
    </w:p>
    <w:p>
      <w:pPr>
        <w:pStyle w:val="Defpara"/>
      </w:pPr>
      <w:r>
        <w:tab/>
        <w:t>(b)</w:t>
      </w:r>
      <w:r>
        <w:tab/>
        <w:t>within a water reserve — means an area identified as a wellhead protection zone in the drinking water source protection plan for the water reserve published on the Department’s website.</w:t>
      </w:r>
    </w:p>
    <w:p>
      <w:pPr>
        <w:pStyle w:val="Subsection"/>
      </w:pPr>
      <w:r>
        <w:t>4.11.2</w:t>
      </w:r>
      <w:r>
        <w:tab/>
        <w:t>Subject to by</w:t>
      </w:r>
      <w:r>
        <w:noBreakHyphen/>
        <w:t xml:space="preserve">law 4.11.3, the Minister may, by notice published in the </w:t>
      </w:r>
      <w:r>
        <w:rPr>
          <w:i/>
        </w:rPr>
        <w:t>Gazette</w:t>
      </w:r>
      <w:r>
        <w:t>, designate all or part of a special provision catchment area to be a camping site for the Noongar people.</w:t>
      </w:r>
    </w:p>
    <w:p>
      <w:pPr>
        <w:pStyle w:val="Subsection"/>
      </w:pPr>
      <w:r>
        <w:t>4.11.3</w:t>
      </w:r>
      <w:r>
        <w:tab/>
        <w:t xml:space="preserve">The Minister must not — </w:t>
      </w:r>
    </w:p>
    <w:p>
      <w:pPr>
        <w:pStyle w:val="Indenta"/>
      </w:pPr>
      <w:r>
        <w:tab/>
        <w:t>(a)</w:t>
      </w:r>
      <w:r>
        <w:tab/>
        <w:t>designate CALM Act land to be a camping site under this by</w:t>
      </w:r>
      <w:r>
        <w:noBreakHyphen/>
        <w:t>law without the written consent of the CALM Act Minister; or</w:t>
      </w:r>
    </w:p>
    <w:p>
      <w:pPr>
        <w:pStyle w:val="Indenta"/>
      </w:pPr>
      <w:r>
        <w:tab/>
        <w:t>(b)</w:t>
      </w:r>
      <w:r>
        <w:tab/>
        <w:t>designate a prohibited zone to be a camping site under this by</w:t>
      </w:r>
      <w:r>
        <w:noBreakHyphen/>
        <w:t>law; or</w:t>
      </w:r>
    </w:p>
    <w:p>
      <w:pPr>
        <w:pStyle w:val="Indenta"/>
      </w:pPr>
      <w:r>
        <w:tab/>
        <w:t>(c)</w:t>
      </w:r>
      <w:r>
        <w:tab/>
        <w:t>designate a wellhead protection zone within a pollution area or within a water reserve to be a camping site under this by</w:t>
      </w:r>
      <w:r>
        <w:noBreakHyphen/>
        <w:t>law.</w:t>
      </w:r>
    </w:p>
    <w:p>
      <w:pPr>
        <w:pStyle w:val="Subsection"/>
      </w:pPr>
      <w:r>
        <w:tab/>
        <w:t>4.11.4</w:t>
      </w:r>
      <w:r>
        <w:tab/>
        <w:t>The CEO must ensure that sufficient signs are erected and maintained in the vicinity of a designated camping site indicating that the area is a designated camping site for the Noongar people.</w:t>
      </w:r>
    </w:p>
    <w:p>
      <w:pPr>
        <w:pStyle w:val="Subsection"/>
      </w:pPr>
      <w:r>
        <w:t xml:space="preserve">4.11.5 </w:t>
      </w:r>
      <w:r>
        <w:tab/>
        <w:t>A person does not breach by</w:t>
      </w:r>
      <w:r>
        <w:noBreakHyphen/>
        <w:t xml:space="preserve">law 4.3.4 by camping in a special provision catchment area if the person — </w:t>
      </w:r>
    </w:p>
    <w:p>
      <w:pPr>
        <w:pStyle w:val="Indenta"/>
      </w:pPr>
      <w:r>
        <w:tab/>
        <w:t>(a)</w:t>
      </w:r>
      <w:r>
        <w:tab/>
        <w:t>is a member of the Noongar people; and</w:t>
      </w:r>
    </w:p>
    <w:p>
      <w:pPr>
        <w:pStyle w:val="Indenta"/>
      </w:pPr>
      <w:r>
        <w:tab/>
        <w:t>(b)</w:t>
      </w:r>
      <w:r>
        <w:tab/>
        <w:t>camps in a designated camping site.</w:t>
      </w:r>
    </w:p>
    <w:p>
      <w:pPr>
        <w:pStyle w:val="Footnotesection"/>
      </w:pPr>
      <w:r>
        <w:tab/>
        <w:t>[By</w:t>
      </w:r>
      <w:r>
        <w:noBreakHyphen/>
        <w:t>law 4.11 inserted: Gazette 7 Jun 2016 p. 1783</w:t>
      </w:r>
      <w:r>
        <w:noBreakHyphen/>
        <w:t>4.]</w:t>
      </w:r>
    </w:p>
    <w:p>
      <w:pPr>
        <w:pStyle w:val="Heading5"/>
      </w:pPr>
      <w:bookmarkStart w:id="47" w:name="_Toc135293688"/>
      <w:bookmarkStart w:id="48" w:name="_Toc473037866"/>
      <w:r>
        <w:rPr>
          <w:rStyle w:val="CharSectno"/>
        </w:rPr>
        <w:t>4.12</w:t>
      </w:r>
      <w:r>
        <w:tab/>
        <w:t>Customary hunting by Noongar people</w:t>
      </w:r>
      <w:bookmarkEnd w:id="47"/>
      <w:bookmarkEnd w:id="48"/>
    </w:p>
    <w:p>
      <w:pPr>
        <w:pStyle w:val="Subsection"/>
      </w:pPr>
      <w:r>
        <w:tab/>
        <w:t>4.12.1</w:t>
      </w:r>
      <w:r>
        <w:tab/>
        <w:t>In this by</w:t>
      </w:r>
      <w:r>
        <w:noBreakHyphen/>
        <w:t xml:space="preserve">law — </w:t>
      </w:r>
    </w:p>
    <w:p>
      <w:pPr>
        <w:pStyle w:val="Defstart"/>
      </w:pPr>
      <w:r>
        <w:tab/>
      </w:r>
      <w:r>
        <w:rPr>
          <w:rStyle w:val="CharDefText"/>
        </w:rPr>
        <w:t>hand</w:t>
      </w:r>
      <w:r>
        <w:rPr>
          <w:rStyle w:val="CharDefText"/>
        </w:rPr>
        <w:noBreakHyphen/>
        <w:t>held tool</w:t>
      </w:r>
      <w:r>
        <w:t xml:space="preserve"> does not include — </w:t>
      </w:r>
    </w:p>
    <w:p>
      <w:pPr>
        <w:pStyle w:val="Defpara"/>
      </w:pPr>
      <w:r>
        <w:tab/>
        <w:t>(a)</w:t>
      </w:r>
      <w:r>
        <w:tab/>
        <w:t>a firearm or any other device from which an object is discharged; or</w:t>
      </w:r>
    </w:p>
    <w:p>
      <w:pPr>
        <w:pStyle w:val="Indenta"/>
      </w:pPr>
      <w:r>
        <w:tab/>
        <w:t>(b)</w:t>
      </w:r>
      <w:r>
        <w:tab/>
        <w:t>a spear, boomerang or any other thing that is propelled from the hand;</w:t>
      </w:r>
    </w:p>
    <w:p>
      <w:pPr>
        <w:pStyle w:val="Defstart"/>
      </w:pPr>
      <w:r>
        <w:tab/>
      </w:r>
      <w:r>
        <w:rPr>
          <w:rStyle w:val="CharDefText"/>
        </w:rPr>
        <w:t>take</w:t>
      </w:r>
      <w:r>
        <w:t xml:space="preserve"> means trap, hunt or slaughter.</w:t>
      </w:r>
    </w:p>
    <w:p>
      <w:pPr>
        <w:pStyle w:val="Subsection"/>
      </w:pPr>
      <w:r>
        <w:t>4.12.2</w:t>
      </w:r>
      <w:r>
        <w:tab/>
        <w:t>A person does not breach by</w:t>
      </w:r>
      <w:r>
        <w:noBreakHyphen/>
        <w:t xml:space="preserve">law 4.3.4 or 4.5.5 by taking an invertebrate or egg, as the case may be, in a prohibited zone in a special provision catchment area if the person — </w:t>
      </w:r>
    </w:p>
    <w:p>
      <w:pPr>
        <w:pStyle w:val="Indenta"/>
      </w:pPr>
      <w:r>
        <w:tab/>
        <w:t>(a)</w:t>
      </w:r>
      <w:r>
        <w:tab/>
        <w:t>is a member of the Noongar people; and</w:t>
      </w:r>
    </w:p>
    <w:p>
      <w:pPr>
        <w:pStyle w:val="Indenta"/>
      </w:pPr>
      <w:r>
        <w:tab/>
        <w:t>(b)</w:t>
      </w:r>
      <w:r>
        <w:tab/>
        <w:t>does so on a registered Aboriginal site; and</w:t>
      </w:r>
    </w:p>
    <w:p>
      <w:pPr>
        <w:pStyle w:val="Indenta"/>
      </w:pPr>
      <w:r>
        <w:tab/>
        <w:t>(c)</w:t>
      </w:r>
      <w:r>
        <w:tab/>
        <w:t>does so for an Aboriginal customary purpose; and</w:t>
      </w:r>
    </w:p>
    <w:p>
      <w:pPr>
        <w:pStyle w:val="Indenta"/>
      </w:pPr>
      <w:r>
        <w:tab/>
        <w:t>(d)</w:t>
      </w:r>
      <w:r>
        <w:tab/>
        <w:t>does so only by hand or with a hand</w:t>
      </w:r>
      <w:r>
        <w:noBreakHyphen/>
        <w:t>held tool; and</w:t>
      </w:r>
    </w:p>
    <w:p>
      <w:pPr>
        <w:pStyle w:val="Indenta"/>
      </w:pPr>
      <w:r>
        <w:tab/>
        <w:t>(e)</w:t>
      </w:r>
      <w:r>
        <w:tab/>
        <w:t>in doing so does not enter into or upon a stream, reservoir or watercourse; and</w:t>
      </w:r>
    </w:p>
    <w:p>
      <w:pPr>
        <w:pStyle w:val="Indenta"/>
      </w:pPr>
      <w:r>
        <w:tab/>
        <w:t>(f)</w:t>
      </w:r>
      <w:r>
        <w:tab/>
        <w:t>in doing so does not allow a hand</w:t>
      </w:r>
      <w:r>
        <w:noBreakHyphen/>
        <w:t>held tool to enter into a stream, reservoir or watercourse; and</w:t>
      </w:r>
    </w:p>
    <w:p>
      <w:pPr>
        <w:pStyle w:val="Indenta"/>
      </w:pPr>
      <w:r>
        <w:tab/>
        <w:t xml:space="preserve">(g) </w:t>
      </w:r>
      <w:r>
        <w:tab/>
        <w:t>does not sell the invertebrate or egg.</w:t>
      </w:r>
    </w:p>
    <w:p>
      <w:pPr>
        <w:pStyle w:val="Subsection"/>
      </w:pPr>
      <w:r>
        <w:t>4.12.3</w:t>
      </w:r>
      <w:r>
        <w:tab/>
        <w:t>A person does not breach by</w:t>
      </w:r>
      <w:r>
        <w:noBreakHyphen/>
        <w:t>law 4.3.4 or 4.5.5 by taking an invertebrate or egg, as the case may be, in a special provision catchment area, other than in a prohibited zone in that area, if the person —</w:t>
      </w:r>
    </w:p>
    <w:p>
      <w:pPr>
        <w:pStyle w:val="Indenta"/>
      </w:pPr>
      <w:r>
        <w:tab/>
        <w:t>(a)</w:t>
      </w:r>
      <w:r>
        <w:tab/>
        <w:t>is a member of the Noongar people; and</w:t>
      </w:r>
    </w:p>
    <w:p>
      <w:pPr>
        <w:pStyle w:val="Indenta"/>
      </w:pPr>
      <w:r>
        <w:tab/>
        <w:t>(b)</w:t>
      </w:r>
      <w:r>
        <w:tab/>
        <w:t>does so for an Aboriginal customary purpose; and</w:t>
      </w:r>
    </w:p>
    <w:p>
      <w:pPr>
        <w:pStyle w:val="Indenta"/>
      </w:pPr>
      <w:r>
        <w:tab/>
        <w:t>(c)</w:t>
      </w:r>
      <w:r>
        <w:tab/>
        <w:t>does so only by hand or with a hand</w:t>
      </w:r>
      <w:r>
        <w:noBreakHyphen/>
        <w:t>held tool; and</w:t>
      </w:r>
    </w:p>
    <w:p>
      <w:pPr>
        <w:pStyle w:val="Indenta"/>
      </w:pPr>
      <w:r>
        <w:tab/>
        <w:t>(d)</w:t>
      </w:r>
      <w:r>
        <w:tab/>
        <w:t>in doing so does not enter into or upon a stream, reservoir or watercourse; and</w:t>
      </w:r>
    </w:p>
    <w:p>
      <w:pPr>
        <w:pStyle w:val="Indenta"/>
      </w:pPr>
      <w:r>
        <w:tab/>
        <w:t>(e)</w:t>
      </w:r>
      <w:r>
        <w:tab/>
        <w:t>in doing so does not allow a hand</w:t>
      </w:r>
      <w:r>
        <w:noBreakHyphen/>
        <w:t>held tool to enter into a stream, reservoir or watercourse; and</w:t>
      </w:r>
    </w:p>
    <w:p>
      <w:pPr>
        <w:pStyle w:val="Indenta"/>
      </w:pPr>
      <w:r>
        <w:tab/>
        <w:t xml:space="preserve">(f) </w:t>
      </w:r>
      <w:r>
        <w:tab/>
        <w:t>does not sell the invertebrate or egg.</w:t>
      </w:r>
    </w:p>
    <w:p>
      <w:pPr>
        <w:pStyle w:val="Footnotesection"/>
      </w:pPr>
      <w:r>
        <w:tab/>
        <w:t>[By</w:t>
      </w:r>
      <w:r>
        <w:noBreakHyphen/>
        <w:t>law 4.12 inserted: Gazette 7 Jun 2016 p. 1784</w:t>
      </w:r>
      <w:r>
        <w:noBreakHyphen/>
        <w:t>5.]</w:t>
      </w:r>
    </w:p>
    <w:p>
      <w:pPr>
        <w:pStyle w:val="Heading5"/>
      </w:pPr>
      <w:bookmarkStart w:id="49" w:name="_Toc135293689"/>
      <w:bookmarkStart w:id="50" w:name="_Toc473037867"/>
      <w:r>
        <w:rPr>
          <w:rStyle w:val="CharSectno"/>
        </w:rPr>
        <w:t>4.13</w:t>
      </w:r>
      <w:r>
        <w:tab/>
        <w:t>Noongar people lighting fires for customary purposes</w:t>
      </w:r>
      <w:bookmarkEnd w:id="49"/>
      <w:bookmarkEnd w:id="50"/>
      <w:r>
        <w:t xml:space="preserve"> </w:t>
      </w:r>
    </w:p>
    <w:p>
      <w:pPr>
        <w:pStyle w:val="Subsection"/>
      </w:pPr>
      <w:r>
        <w:tab/>
      </w:r>
      <w:r>
        <w:tab/>
        <w:t>A person does not need approval under by</w:t>
      </w:r>
      <w:r>
        <w:noBreakHyphen/>
        <w:t xml:space="preserve">law 4.3.5(a) to light a fire on Crown land in a prohibited zone on a special provision catchment area if the person — </w:t>
      </w:r>
    </w:p>
    <w:p>
      <w:pPr>
        <w:pStyle w:val="Indenta"/>
      </w:pPr>
      <w:r>
        <w:tab/>
        <w:t>(a)</w:t>
      </w:r>
      <w:r>
        <w:tab/>
        <w:t>is a member of the Noongar people; and</w:t>
      </w:r>
    </w:p>
    <w:p>
      <w:pPr>
        <w:pStyle w:val="Indenta"/>
      </w:pPr>
      <w:r>
        <w:tab/>
        <w:t>(b)</w:t>
      </w:r>
      <w:r>
        <w:tab/>
        <w:t>does so on a registered Aboriginal site; and</w:t>
      </w:r>
    </w:p>
    <w:p>
      <w:pPr>
        <w:pStyle w:val="Indenta"/>
      </w:pPr>
      <w:r>
        <w:tab/>
        <w:t>(c)</w:t>
      </w:r>
      <w:r>
        <w:tab/>
        <w:t>does so for an Aboriginal customary purpose; and</w:t>
      </w:r>
    </w:p>
    <w:p>
      <w:pPr>
        <w:pStyle w:val="Indenta"/>
      </w:pPr>
      <w:r>
        <w:tab/>
        <w:t>(d)</w:t>
      </w:r>
      <w:r>
        <w:tab/>
        <w:t>in doing so does not enter into or upon a stream, reservoir or watercourse.</w:t>
      </w:r>
    </w:p>
    <w:p>
      <w:pPr>
        <w:pStyle w:val="Footnotesection"/>
      </w:pPr>
      <w:r>
        <w:tab/>
        <w:t>[By</w:t>
      </w:r>
      <w:r>
        <w:noBreakHyphen/>
        <w:t>law 4.13 inserted: Gazette 7 Jun 2016 p. 1785.]</w:t>
      </w:r>
    </w:p>
    <w:p>
      <w:pPr>
        <w:pStyle w:val="Heading5"/>
      </w:pPr>
      <w:bookmarkStart w:id="51" w:name="_Toc135293690"/>
      <w:bookmarkStart w:id="52" w:name="_Toc473037868"/>
      <w:r>
        <w:rPr>
          <w:rStyle w:val="CharSectno"/>
        </w:rPr>
        <w:t>4.14</w:t>
      </w:r>
      <w:r>
        <w:tab/>
        <w:t>Entry to Aboriginal sites by Noongar people</w:t>
      </w:r>
      <w:bookmarkEnd w:id="51"/>
      <w:bookmarkEnd w:id="52"/>
    </w:p>
    <w:p>
      <w:pPr>
        <w:pStyle w:val="Subsection"/>
      </w:pPr>
      <w:r>
        <w:tab/>
      </w:r>
      <w:r>
        <w:tab/>
        <w:t>A person who enters Crown land within a prohibited zone on a special provision catchment area does not breach by</w:t>
      </w:r>
      <w:r>
        <w:noBreakHyphen/>
        <w:t xml:space="preserve">law 4.3.6 if — </w:t>
      </w:r>
    </w:p>
    <w:p>
      <w:pPr>
        <w:pStyle w:val="Indenta"/>
      </w:pPr>
      <w:r>
        <w:tab/>
        <w:t>(a)</w:t>
      </w:r>
      <w:r>
        <w:tab/>
        <w:t>the person is a member of the Noongar people; and</w:t>
      </w:r>
    </w:p>
    <w:p>
      <w:pPr>
        <w:pStyle w:val="Indenta"/>
      </w:pPr>
      <w:r>
        <w:tab/>
        <w:t>(b)</w:t>
      </w:r>
      <w:r>
        <w:tab/>
        <w:t>the person is travelling directly to or from, or is on, a registered Aboriginal site within the prohibited zone; and</w:t>
      </w:r>
    </w:p>
    <w:p>
      <w:pPr>
        <w:pStyle w:val="Indenta"/>
      </w:pPr>
      <w:r>
        <w:tab/>
        <w:t>(c)</w:t>
      </w:r>
      <w:r>
        <w:tab/>
        <w:t>while on the land, the person does not enter into or upon a stream, watercourse or reservoir.</w:t>
      </w:r>
    </w:p>
    <w:p>
      <w:pPr>
        <w:pStyle w:val="Footnotesection"/>
      </w:pPr>
      <w:r>
        <w:tab/>
        <w:t>[By</w:t>
      </w:r>
      <w:r>
        <w:noBreakHyphen/>
        <w:t>law 4.14 inserted: Gazette 7 Jun 2016 p. 1785</w:t>
      </w:r>
      <w:r>
        <w:noBreakHyphen/>
        <w:t>6.]</w:t>
      </w:r>
    </w:p>
    <w:p>
      <w:pPr>
        <w:pStyle w:val="Heading2"/>
      </w:pPr>
      <w:bookmarkStart w:id="53" w:name="_Toc135219160"/>
      <w:bookmarkStart w:id="54" w:name="_Toc135220356"/>
      <w:bookmarkStart w:id="55" w:name="_Toc135293691"/>
      <w:bookmarkStart w:id="56" w:name="_Toc473017860"/>
      <w:bookmarkStart w:id="57" w:name="_Toc473018336"/>
      <w:bookmarkStart w:id="58" w:name="_Toc473018388"/>
      <w:bookmarkStart w:id="59" w:name="_Toc473037869"/>
      <w:r>
        <w:rPr>
          <w:rStyle w:val="CharPartNo"/>
        </w:rPr>
        <w:t>5.0</w:t>
      </w:r>
      <w:r>
        <w:t xml:space="preserve"> </w:t>
      </w:r>
      <w:r>
        <w:rPr>
          <w:rStyle w:val="CharPartText"/>
        </w:rPr>
        <w:t>Protection of public water supply areas and underground water pollution control areas</w:t>
      </w:r>
      <w:bookmarkEnd w:id="53"/>
      <w:bookmarkEnd w:id="54"/>
      <w:bookmarkEnd w:id="55"/>
      <w:bookmarkEnd w:id="56"/>
      <w:bookmarkEnd w:id="57"/>
      <w:bookmarkEnd w:id="58"/>
      <w:bookmarkEnd w:id="59"/>
    </w:p>
    <w:p>
      <w:pPr>
        <w:pStyle w:val="Heading5"/>
        <w:rPr>
          <w:snapToGrid w:val="0"/>
        </w:rPr>
      </w:pPr>
      <w:bookmarkStart w:id="60" w:name="_Toc135293692"/>
      <w:bookmarkStart w:id="61" w:name="_Toc473037870"/>
      <w:r>
        <w:rPr>
          <w:rStyle w:val="CharSectno"/>
        </w:rPr>
        <w:t>5.1</w:t>
      </w:r>
      <w:r>
        <w:rPr>
          <w:snapToGrid w:val="0"/>
        </w:rPr>
        <w:tab/>
        <w:t>Object of this Part; CEO may erect signs</w:t>
      </w:r>
      <w:bookmarkEnd w:id="60"/>
      <w:bookmarkEnd w:id="61"/>
    </w:p>
    <w:p>
      <w:pPr>
        <w:pStyle w:val="Subsection"/>
        <w:tabs>
          <w:tab w:val="clear" w:pos="595"/>
          <w:tab w:val="left" w:pos="56"/>
        </w:tabs>
        <w:rPr>
          <w:snapToGrid w:val="0"/>
        </w:rPr>
      </w:pPr>
      <w:r>
        <w:rPr>
          <w:snapToGrid w:val="0"/>
        </w:rPr>
        <w:tab/>
        <w:t>5.1.1</w:t>
      </w:r>
      <w:r>
        <w:rPr>
          <w:snapToGrid w:val="0"/>
        </w:rPr>
        <w:tab/>
        <w:t>The objectives of the by</w:t>
      </w:r>
      <w:r>
        <w:rPr>
          <w:snapToGrid w:val="0"/>
        </w:rPr>
        <w:noBreakHyphen/>
        <w:t>laws in Part 5 are —</w:t>
      </w:r>
    </w:p>
    <w:p>
      <w:pPr>
        <w:pStyle w:val="Ednotepara"/>
      </w:pPr>
      <w:r>
        <w:tab/>
        <w:t>[(a)</w:t>
      </w:r>
      <w:r>
        <w:tab/>
        <w:t>deleted]</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5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56"/>
        </w:tabs>
        <w:rPr>
          <w:snapToGrid w:val="0"/>
        </w:rPr>
      </w:pPr>
      <w:r>
        <w:rPr>
          <w:snapToGrid w:val="0"/>
        </w:rPr>
        <w:tab/>
        <w:t>5.1.3</w:t>
      </w:r>
      <w:r>
        <w:rPr>
          <w:snapToGrid w:val="0"/>
        </w:rPr>
        <w:tab/>
        <w:t xml:space="preserve">The </w:t>
      </w:r>
      <w:r>
        <w:t>CEO</w:t>
      </w:r>
      <w:r>
        <w:rPr>
          <w:snapToGrid w:val="0"/>
        </w:rPr>
        <w:t xml:space="preserve"> may erect signs and notice boards in any pollution area for the exhibition of any by</w:t>
      </w:r>
      <w:r>
        <w:rPr>
          <w:snapToGrid w:val="0"/>
        </w:rPr>
        <w:noBreakHyphen/>
        <w:t>law, rule, regulation or notice.</w:t>
      </w:r>
    </w:p>
    <w:p>
      <w:pPr>
        <w:pStyle w:val="Footnotesection"/>
      </w:pPr>
      <w:r>
        <w:tab/>
        <w:t>[By</w:t>
      </w:r>
      <w:r>
        <w:noBreakHyphen/>
        <w:t>law 5.1 amended: Gazette 29 Dec 1995 p. 6325</w:t>
      </w:r>
      <w:r>
        <w:noBreakHyphen/>
        <w:t>6; 21 Apr 2011 p. 1479 and 1482; 14 Nov 2013 p. 5055.]</w:t>
      </w:r>
    </w:p>
    <w:p>
      <w:pPr>
        <w:pStyle w:val="Ednotesection"/>
        <w:rPr>
          <w:b/>
        </w:rPr>
      </w:pPr>
      <w:r>
        <w:t>[</w:t>
      </w:r>
      <w:r>
        <w:rPr>
          <w:b/>
        </w:rPr>
        <w:t>5.2</w:t>
      </w:r>
      <w:r>
        <w:rPr>
          <w:i w:val="0"/>
        </w:rPr>
        <w:tab/>
      </w:r>
      <w:r>
        <w:t>Deleted: Gazette 14 Nov 2013 p.</w:t>
      </w:r>
      <w:r>
        <w:rPr>
          <w:sz w:val="19"/>
        </w:rPr>
        <w:t> </w:t>
      </w:r>
      <w:r>
        <w:t>5055.]</w:t>
      </w:r>
    </w:p>
    <w:p>
      <w:pPr>
        <w:pStyle w:val="Heading5"/>
        <w:rPr>
          <w:snapToGrid w:val="0"/>
        </w:rPr>
      </w:pPr>
      <w:bookmarkStart w:id="62" w:name="_Toc135293693"/>
      <w:bookmarkStart w:id="63" w:name="_Toc473037871"/>
      <w:r>
        <w:rPr>
          <w:rStyle w:val="CharSectno"/>
        </w:rPr>
        <w:t>5.3</w:t>
      </w:r>
      <w:r>
        <w:rPr>
          <w:snapToGrid w:val="0"/>
        </w:rPr>
        <w:tab/>
        <w:t>Causing flooding of wells etc.</w:t>
      </w:r>
      <w:bookmarkEnd w:id="62"/>
      <w:bookmarkEnd w:id="63"/>
    </w:p>
    <w:p>
      <w:pPr>
        <w:pStyle w:val="Subsection"/>
        <w:tabs>
          <w:tab w:val="clear" w:pos="595"/>
          <w:tab w:val="left" w:pos="6"/>
        </w:tabs>
        <w:spacing w:before="120"/>
        <w:rPr>
          <w:snapToGrid w:val="0"/>
        </w:rPr>
      </w:pPr>
      <w:r>
        <w:rPr>
          <w:snapToGrid w:val="0"/>
        </w:rPr>
        <w:tab/>
        <w:t>5.3.1</w:t>
      </w:r>
      <w:r>
        <w:rPr>
          <w:snapToGrid w:val="0"/>
        </w:rPr>
        <w:tab/>
        <w:t xml:space="preserve">A person shall not construct, alter or obstruct any watercourse, or drainage </w:t>
      </w:r>
      <w:r>
        <w:t>assets</w:t>
      </w:r>
      <w:r>
        <w:rPr>
          <w:snapToGrid w:val="0"/>
        </w:rPr>
        <w:t xml:space="preserve"> in a manner that causes the flooding of any well or observation well.</w:t>
      </w:r>
    </w:p>
    <w:p>
      <w:pPr>
        <w:pStyle w:val="Footnotesection"/>
      </w:pPr>
      <w:r>
        <w:tab/>
        <w:t>[By</w:t>
      </w:r>
      <w:r>
        <w:noBreakHyphen/>
        <w:t>law 5.3 amended: Gazette 14 Nov 2013 p. 5056.]</w:t>
      </w:r>
    </w:p>
    <w:p>
      <w:pPr>
        <w:pStyle w:val="Heading5"/>
        <w:rPr>
          <w:snapToGrid w:val="0"/>
        </w:rPr>
      </w:pPr>
      <w:bookmarkStart w:id="64" w:name="_Toc135293694"/>
      <w:bookmarkStart w:id="65" w:name="_Toc473037872"/>
      <w:r>
        <w:rPr>
          <w:rStyle w:val="CharSectno"/>
        </w:rPr>
        <w:t>5.4</w:t>
      </w:r>
      <w:r>
        <w:rPr>
          <w:snapToGrid w:val="0"/>
        </w:rPr>
        <w:tab/>
        <w:t>Pollution areas, production wells etc., protection of</w:t>
      </w:r>
      <w:bookmarkEnd w:id="64"/>
      <w:bookmarkEnd w:id="65"/>
    </w:p>
    <w:p>
      <w:pPr>
        <w:pStyle w:val="Subsection"/>
        <w:tabs>
          <w:tab w:val="clear" w:pos="595"/>
          <w:tab w:val="left" w:pos="56"/>
        </w:tabs>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56"/>
        </w:tabs>
        <w:rPr>
          <w:snapToGrid w:val="0"/>
        </w:rPr>
      </w:pPr>
      <w:r>
        <w:rPr>
          <w:snapToGrid w:val="0"/>
        </w:rPr>
        <w:tab/>
        <w:t>5.4.2</w:t>
      </w:r>
      <w:r>
        <w:rPr>
          <w:snapToGrid w:val="0"/>
        </w:rPr>
        <w:tab/>
        <w:t xml:space="preserve">In a pollution area a person shall not store animal manures or sewage sludges within 100 m of a production well except with the approval of the </w:t>
      </w:r>
      <w:r>
        <w:t>CEO</w:t>
      </w:r>
      <w:r>
        <w:rPr>
          <w:snapToGrid w:val="0"/>
        </w:rPr>
        <w:t>.</w:t>
      </w:r>
    </w:p>
    <w:p>
      <w:pPr>
        <w:pStyle w:val="Subsection"/>
        <w:tabs>
          <w:tab w:val="clear" w:pos="595"/>
          <w:tab w:val="left" w:pos="56"/>
        </w:tabs>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 unless prior approval has been obtained from the </w:t>
      </w:r>
      <w:r>
        <w:t>CEO</w:t>
      </w:r>
      <w:r>
        <w:rPr>
          <w:snapToGrid w:val="0"/>
        </w:rPr>
        <w:t>.</w:t>
      </w:r>
    </w:p>
    <w:p>
      <w:pPr>
        <w:pStyle w:val="Subsection"/>
        <w:tabs>
          <w:tab w:val="clear" w:pos="595"/>
          <w:tab w:val="left" w:pos="56"/>
        </w:tabs>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56"/>
        </w:tabs>
        <w:rPr>
          <w:snapToGrid w:val="0"/>
        </w:rPr>
      </w:pPr>
      <w:r>
        <w:rPr>
          <w:snapToGrid w:val="0"/>
        </w:rPr>
        <w:tab/>
        <w:t>5.4.5</w:t>
      </w:r>
      <w:r>
        <w:rPr>
          <w:snapToGrid w:val="0"/>
        </w:rPr>
        <w:tab/>
        <w:t xml:space="preserve">In a pollution area installation or operation of septic tanks, leach drains, soakwells and other apparatus for the disposal of </w:t>
      </w:r>
      <w:r>
        <w:t>liquid waste</w:t>
      </w:r>
      <w:r>
        <w:rPr>
          <w:snapToGrid w:val="0"/>
        </w:rPr>
        <w:t xml:space="preserve">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56"/>
        </w:tabs>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CEO to do so.</w:t>
      </w:r>
    </w:p>
    <w:p>
      <w:pPr>
        <w:pStyle w:val="Subsection"/>
        <w:tabs>
          <w:tab w:val="clear" w:pos="595"/>
          <w:tab w:val="left" w:pos="56"/>
        </w:tabs>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CEO may pollute the underground water.</w:t>
      </w:r>
    </w:p>
    <w:p>
      <w:pPr>
        <w:pStyle w:val="Subsection"/>
        <w:tabs>
          <w:tab w:val="clear" w:pos="595"/>
          <w:tab w:val="left" w:pos="56"/>
        </w:tabs>
        <w:rPr>
          <w:snapToGrid w:val="0"/>
        </w:rPr>
      </w:pPr>
      <w:r>
        <w:rPr>
          <w:snapToGrid w:val="0"/>
        </w:rPr>
        <w:tab/>
        <w:t>5.4.8A</w:t>
      </w:r>
      <w:r>
        <w:rPr>
          <w:snapToGrid w:val="0"/>
        </w:rPr>
        <w:tab/>
        <w:t>A person shall not place any chemical or other substance that is capable of polluting underground water, down a well during the course of its construction, redevelopment, maintenance or operation without prior approval of the CEO.</w:t>
      </w:r>
    </w:p>
    <w:p>
      <w:pPr>
        <w:pStyle w:val="Subsection"/>
        <w:tabs>
          <w:tab w:val="clear" w:pos="595"/>
          <w:tab w:val="left" w:pos="56"/>
        </w:tabs>
        <w:rPr>
          <w:snapToGrid w:val="0"/>
        </w:rPr>
      </w:pPr>
      <w:r>
        <w:rPr>
          <w:snapToGrid w:val="0"/>
        </w:rPr>
        <w:tab/>
        <w:t>5.4.8</w:t>
      </w:r>
      <w:r>
        <w:rPr>
          <w:snapToGrid w:val="0"/>
        </w:rPr>
        <w:tab/>
        <w:t>The holder of a permit referred to in by</w:t>
      </w:r>
      <w:r>
        <w:rPr>
          <w:snapToGrid w:val="0"/>
        </w:rPr>
        <w:noBreakHyphen/>
        <w:t>law 5.5.2, shall notify the CEO and the Corporation immediately any spillage occurs that might pollute the groundwater, either directly or indirectly, and where that spillage occurs.</w:t>
      </w:r>
    </w:p>
    <w:p>
      <w:pPr>
        <w:pStyle w:val="Subsection"/>
        <w:tabs>
          <w:tab w:val="clear" w:pos="595"/>
          <w:tab w:val="left" w:pos="56"/>
        </w:tabs>
        <w:rPr>
          <w:snapToGrid w:val="0"/>
        </w:rPr>
      </w:pPr>
      <w:r>
        <w:rPr>
          <w:snapToGrid w:val="0"/>
        </w:rPr>
        <w:tab/>
        <w:t>5.4.9</w:t>
      </w:r>
      <w:r>
        <w:rPr>
          <w:snapToGrid w:val="0"/>
        </w:rPr>
        <w:tab/>
        <w:t>Any person spilling, or being aware of any leakage of, any petroleum product in a pollution area shall notify the CEO and the Corporation immediately of that occurrence.</w:t>
      </w:r>
    </w:p>
    <w:p>
      <w:pPr>
        <w:pStyle w:val="Footnotesection"/>
      </w:pPr>
      <w:r>
        <w:tab/>
        <w:t>[By</w:t>
      </w:r>
      <w:r>
        <w:noBreakHyphen/>
        <w:t>law 5.4 amended: Gazette 24 Dec 1982 p. 4926; 29 Dec 1995 p. 6322 and 6325</w:t>
      </w:r>
      <w:r>
        <w:noBreakHyphen/>
        <w:t>6; 26 Jun 1998 p. 3420; 18 Mar 2011 p. 928; 21 Apr 2011 p. 1479-80 and 1482; 14 Nov 2013 p. 5056.]</w:t>
      </w:r>
    </w:p>
    <w:p>
      <w:pPr>
        <w:pStyle w:val="Heading5"/>
        <w:rPr>
          <w:snapToGrid w:val="0"/>
        </w:rPr>
      </w:pPr>
      <w:bookmarkStart w:id="66" w:name="_Toc135293695"/>
      <w:bookmarkStart w:id="67" w:name="_Toc473037873"/>
      <w:r>
        <w:rPr>
          <w:rStyle w:val="CharSectno"/>
        </w:rPr>
        <w:t>5.5</w:t>
      </w:r>
      <w:r>
        <w:rPr>
          <w:snapToGrid w:val="0"/>
        </w:rPr>
        <w:tab/>
        <w:t>Pollution areas, development and storing petrol etc. in</w:t>
      </w:r>
      <w:bookmarkEnd w:id="66"/>
      <w:bookmarkEnd w:id="67"/>
    </w:p>
    <w:p>
      <w:pPr>
        <w:pStyle w:val="Subsection"/>
        <w:tabs>
          <w:tab w:val="clear" w:pos="595"/>
          <w:tab w:val="left" w:pos="56"/>
        </w:tabs>
        <w:rPr>
          <w:snapToGrid w:val="0"/>
        </w:rPr>
      </w:pPr>
      <w:r>
        <w:rPr>
          <w:snapToGrid w:val="0"/>
        </w:rPr>
        <w:tab/>
        <w:t>5.5.1</w:t>
      </w:r>
      <w:r>
        <w:rPr>
          <w:snapToGrid w:val="0"/>
        </w:rPr>
        <w:tab/>
        <w:t xml:space="preserve">A person shall not establish an offensive trade in accordance with the provisions of the </w:t>
      </w:r>
      <w:r>
        <w:rPr>
          <w:i/>
        </w:rPr>
        <w:t>Health (Miscellaneous Provisions) Act 1911</w:t>
      </w:r>
      <w:r>
        <w:t xml:space="preserve">, </w:t>
      </w:r>
      <w:r>
        <w:rPr>
          <w:snapToGrid w:val="0"/>
        </w:rPr>
        <w:t xml:space="preserve">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56"/>
        </w:tabs>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 or</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 or</w:t>
      </w:r>
    </w:p>
    <w:p>
      <w:pPr>
        <w:pStyle w:val="Indenti"/>
        <w:rPr>
          <w:snapToGrid w:val="0"/>
        </w:rPr>
      </w:pPr>
      <w:r>
        <w:rPr>
          <w:snapToGrid w:val="0"/>
        </w:rPr>
        <w:tab/>
        <w:t>(iii)</w:t>
      </w:r>
      <w:r>
        <w:rPr>
          <w:snapToGrid w:val="0"/>
        </w:rPr>
        <w:tab/>
        <w:t>the apparatus, the subject of the permit is not in efficient working order; or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keepLines/>
        <w:rPr>
          <w:snapToGrid w:val="0"/>
        </w:rPr>
      </w:pPr>
      <w:r>
        <w:rPr>
          <w:snapToGrid w:val="0"/>
        </w:rPr>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56"/>
        </w:tabs>
        <w:rPr>
          <w:snapToGrid w:val="0"/>
        </w:rPr>
      </w:pPr>
      <w:r>
        <w:rPr>
          <w:snapToGrid w:val="0"/>
        </w:rPr>
        <w:tab/>
        <w:t>5.5.3</w:t>
      </w:r>
      <w:r>
        <w:rPr>
          <w:snapToGrid w:val="0"/>
        </w:rPr>
        <w:tab/>
        <w:t>Where the requirements of a notice referred to in by</w:t>
      </w:r>
      <w:r>
        <w:rPr>
          <w:snapToGrid w:val="0"/>
        </w:rPr>
        <w:noBreakHyphen/>
        <w:t xml:space="preserve">law 5.5.2(b) have not been complied with on the expiration of the period mentioned therein, the permit shall automatically terminate, and </w:t>
      </w:r>
      <w:r>
        <w:t>an officer authorised by the CEO</w:t>
      </w:r>
      <w:r>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56"/>
        </w:tabs>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tabs>
          <w:tab w:val="clear" w:pos="595"/>
          <w:tab w:val="left" w:pos="56"/>
        </w:tabs>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5.5 amended: Gazette 24 Dec 1982 p. 4926; 29 Dec 1995 p. 6322 and 6325</w:t>
      </w:r>
      <w:r>
        <w:noBreakHyphen/>
        <w:t>6; 21 Apr 2011 p. 1480-1; 10 Jan 2017 p. 235.]</w:t>
      </w:r>
    </w:p>
    <w:p>
      <w:pPr>
        <w:pStyle w:val="Heading5"/>
        <w:rPr>
          <w:snapToGrid w:val="0"/>
        </w:rPr>
      </w:pPr>
      <w:bookmarkStart w:id="68" w:name="_Toc135293696"/>
      <w:bookmarkStart w:id="69" w:name="_Toc473037874"/>
      <w:r>
        <w:rPr>
          <w:rStyle w:val="CharSectno"/>
        </w:rPr>
        <w:t>5.6</w:t>
      </w:r>
      <w:r>
        <w:rPr>
          <w:snapToGrid w:val="0"/>
        </w:rPr>
        <w:tab/>
        <w:t>Priority source protection areas, control of certain developments in</w:t>
      </w:r>
      <w:bookmarkEnd w:id="68"/>
      <w:bookmarkEnd w:id="69"/>
    </w:p>
    <w:p>
      <w:pPr>
        <w:pStyle w:val="Subsection"/>
        <w:tabs>
          <w:tab w:val="clear" w:pos="595"/>
          <w:tab w:val="left" w:pos="56"/>
        </w:tabs>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 or</w:t>
      </w:r>
    </w:p>
    <w:p>
      <w:pPr>
        <w:pStyle w:val="Defpara"/>
        <w:spacing w:before="60"/>
      </w:pPr>
      <w:r>
        <w:tab/>
        <w:t>(b)</w:t>
      </w:r>
      <w:r>
        <w:tab/>
        <w:t>a motor vehicle detailer, a car wash establishment, a motor vehicle wrecker or a vehicle depot; or</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5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 or</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5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 and</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5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5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5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56"/>
        </w:tabs>
        <w:rPr>
          <w:snapToGrid w:val="0"/>
        </w:rPr>
      </w:pPr>
      <w:r>
        <w:rPr>
          <w:snapToGrid w:val="0"/>
        </w:rPr>
        <w:tab/>
        <w:t>5.6.7</w:t>
      </w:r>
      <w:r>
        <w:rPr>
          <w:snapToGrid w:val="0"/>
        </w:rPr>
        <w:tab/>
        <w:t>The CEO,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tabs>
          <w:tab w:val="clear" w:pos="595"/>
          <w:tab w:val="left" w:pos="56"/>
        </w:tabs>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5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Gazette 31 Dec 1992 p. 6418-21; amended: Gazette 30 Jul 1993 p. 4165; 29 Dec 1995 p. 6322 and 6327; 21 Apr 2011 p. 1481 and 1482.]</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Gazette 31 Dec 1992 p. 6420.]</w:t>
      </w:r>
    </w:p>
    <w:p>
      <w:pPr>
        <w:pStyle w:val="Ednotesection"/>
      </w:pPr>
      <w:r>
        <w:tab/>
        <w:t>[Plan 1 deleted: Gazette 28 Mar 2008 p. 920.]</w:t>
      </w:r>
    </w:p>
    <w:p>
      <w:pPr>
        <w:pStyle w:val="MiscellaneousHeading"/>
        <w:rPr>
          <w:b/>
          <w:bCs/>
        </w:rPr>
      </w:pPr>
      <w:r>
        <w:rPr>
          <w:b/>
          <w:bCs/>
        </w:rPr>
        <w:t>Plan 2 — </w:t>
      </w:r>
      <w:r>
        <w:rPr>
          <w:b/>
          <w:bCs/>
          <w:snapToGrid w:val="0"/>
        </w:rPr>
        <w:t>Gnangara Underground Water Pollution Control Area</w:t>
      </w:r>
    </w:p>
    <w:p>
      <w:pPr>
        <w:pStyle w:val="MiscellaneousBody"/>
        <w:jc w:val="center"/>
      </w:pPr>
      <w:r>
        <w:rPr>
          <w:noProof/>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Gazette 28 Mar 2008 p. 920.]</w:t>
      </w:r>
    </w:p>
    <w:p>
      <w:pPr>
        <w:pStyle w:val="Footnotesection"/>
      </w:pPr>
      <w:r>
        <w:tab/>
        <w:t>[Plan 3 deleted: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snapToGrid w:val="0"/>
        </w:rPr>
      </w:pPr>
      <w:r>
        <w:rPr>
          <w:noProof/>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r>
        <w:tab/>
        <w:t>[Plan 4 inserted: Gazette 31 Dec 1992 p. 6423; amended: Gazette 1 Sep 2000 p. 5021.]</w:t>
      </w:r>
    </w:p>
    <w:p>
      <w:pPr>
        <w:pStyle w:val="MiscellaneousHeading"/>
        <w:rPr>
          <w:b/>
          <w:bCs/>
        </w:rPr>
      </w:pPr>
      <w:r>
        <w:rPr>
          <w:b/>
          <w:bCs/>
        </w:rPr>
        <w:t>Plan 5 — </w:t>
      </w:r>
      <w:r>
        <w:rPr>
          <w:b/>
          <w:bCs/>
          <w:snapToGrid w:val="0"/>
        </w:rPr>
        <w:t>Locations of Underground Water Pollution Control Areas</w:t>
      </w:r>
    </w:p>
    <w:p>
      <w:pPr>
        <w:pStyle w:val="Footnotesection"/>
        <w:jc w:val="center"/>
      </w:pPr>
      <w:r>
        <w:rPr>
          <w:noProof/>
          <w:snapToGrid/>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 Gazette 28 Mar 2008 p. 921.]</w:t>
      </w:r>
    </w:p>
    <w:p>
      <w:pPr>
        <w:pStyle w:val="Ednotesection"/>
      </w:pPr>
      <w:r>
        <w:t>[</w:t>
      </w:r>
      <w:r>
        <w:rPr>
          <w:b/>
        </w:rPr>
        <w:t>6.0.</w:t>
      </w:r>
      <w:r>
        <w:tab/>
        <w:t>Deleted: Gazette 14 Nov 2013 p. 5056.]</w:t>
      </w:r>
    </w:p>
    <w:p>
      <w:pPr>
        <w:pStyle w:val="Ednotesection"/>
      </w:pPr>
      <w:r>
        <w:t>[</w:t>
      </w:r>
      <w:r>
        <w:rPr>
          <w:b/>
        </w:rPr>
        <w:t>7.0.</w:t>
      </w:r>
      <w:r>
        <w:tab/>
        <w:t>Deleted: Gazette 28 Jun 2004 p. 2375.]</w:t>
      </w:r>
    </w:p>
    <w:p>
      <w:pPr>
        <w:pStyle w:val="Ednotesection"/>
      </w:pPr>
      <w:r>
        <w:t>[</w:t>
      </w:r>
      <w:r>
        <w:rPr>
          <w:b/>
        </w:rPr>
        <w:t>8.0</w:t>
      </w:r>
      <w:r>
        <w:rPr>
          <w:b/>
          <w:bCs/>
        </w:rPr>
        <w:t>:</w:t>
      </w:r>
      <w:r>
        <w:tab/>
        <w:t>bl. 8.2-8.9 deleted: Gazette 25 Aug 1998 p. 4730;</w:t>
      </w:r>
      <w:r>
        <w:br/>
        <w:t>bl. 8.1 deleted: Gazette 28 Jun 2004 p. 2375.]</w:t>
      </w:r>
    </w:p>
    <w:p>
      <w:pPr>
        <w:pStyle w:val="Ednotesection"/>
        <w:ind w:left="890" w:hanging="890"/>
      </w:pPr>
      <w:r>
        <w:t>[</w:t>
      </w:r>
      <w:r>
        <w:rPr>
          <w:b/>
        </w:rPr>
        <w:t>9.0.</w:t>
      </w:r>
      <w:r>
        <w:tab/>
        <w:t>Deleted: Gazette 25 Aug 1998 p. 4730.]</w:t>
      </w:r>
    </w:p>
    <w:p>
      <w:pPr>
        <w:pStyle w:val="Ednotesection"/>
        <w:ind w:left="890" w:hanging="890"/>
      </w:pPr>
      <w:r>
        <w:t>[</w:t>
      </w:r>
      <w:r>
        <w:rPr>
          <w:b/>
        </w:rPr>
        <w:t>10.0:</w:t>
      </w:r>
      <w:r>
        <w:rPr>
          <w:b/>
        </w:rPr>
        <w:tab/>
      </w:r>
      <w:r>
        <w:t>bl. 10.3-10.11 deleted: Gazette 4  May 1993 p. 2329;</w:t>
      </w:r>
      <w:r>
        <w:br/>
        <w:t>bl. 10.1-10.2 deleted: Gazette 25 Aug 1998 p. 4730.]</w:t>
      </w:r>
    </w:p>
    <w:p>
      <w:pPr>
        <w:pStyle w:val="Ednotesection"/>
      </w:pPr>
      <w:r>
        <w:t>[</w:t>
      </w:r>
      <w:r>
        <w:rPr>
          <w:b/>
        </w:rPr>
        <w:t>11.0:</w:t>
      </w:r>
      <w:r>
        <w:rPr>
          <w:b/>
        </w:rPr>
        <w:tab/>
      </w:r>
      <w:r>
        <w:t>bl. 11.1, 11.2 deleted: Gazette 14 Nov 2013 p. 5056;</w:t>
      </w:r>
      <w:r>
        <w:br/>
        <w:t>bl. 11.3</w:t>
      </w:r>
      <w:r>
        <w:noBreakHyphen/>
        <w:t>11.5 deleted: Gazette 25 Aug 1998 p. 4730.]</w:t>
      </w:r>
    </w:p>
    <w:p>
      <w:pPr>
        <w:pStyle w:val="Ednotesection"/>
      </w:pPr>
      <w:r>
        <w:t>[</w:t>
      </w:r>
      <w:r>
        <w:rPr>
          <w:b/>
        </w:rPr>
        <w:t>12.0:</w:t>
      </w:r>
      <w:r>
        <w:rPr>
          <w:b/>
        </w:rPr>
        <w:tab/>
      </w:r>
      <w:r>
        <w:t>bl. 12.1 and 12.5 and Figure 12.1 deleted: Gazette 14 Nov 2013 p. 5056;</w:t>
      </w:r>
      <w:r>
        <w:br/>
        <w:t>bl. 12.2</w:t>
      </w:r>
      <w:r>
        <w:noBreakHyphen/>
        <w:t>12.4 deleted: Gazette 28 Jun 2004 p. 2375.]</w:t>
      </w:r>
    </w:p>
    <w:p>
      <w:pPr>
        <w:pStyle w:val="Ednotesection"/>
      </w:pPr>
      <w:r>
        <w:rPr>
          <w:b/>
        </w:rPr>
        <w:t>[13.0:</w:t>
      </w:r>
      <w:r>
        <w:tab/>
        <w:t>bl. 13.1.1</w:t>
      </w:r>
      <w:r>
        <w:noBreakHyphen/>
        <w:t>13.1.3 and 13.2 deleted: Gazette 25 Aug 1998 p. 4731:</w:t>
      </w:r>
      <w:r>
        <w:br/>
        <w:t>bl. 13.1.4. deleted: Gazette 14 Nov 2013 p. 5056.]</w:t>
      </w:r>
    </w:p>
    <w:p>
      <w:pPr>
        <w:pStyle w:val="Ednotesection"/>
        <w:ind w:left="851" w:hanging="851"/>
      </w:pPr>
      <w:r>
        <w:t>[</w:t>
      </w:r>
      <w:r>
        <w:rPr>
          <w:b/>
        </w:rPr>
        <w:t>14.0</w:t>
      </w:r>
      <w:r>
        <w:rPr>
          <w:b/>
          <w:bCs/>
        </w:rPr>
        <w:t>:</w:t>
      </w:r>
      <w:r>
        <w:t xml:space="preserve"> </w:t>
      </w:r>
      <w:r>
        <w:tab/>
        <w:t>bl. 14.1, 14.3, 14.5, 14.6 deleted: Gazette 25 Aug 1998 p. 4731;</w:t>
      </w:r>
      <w:r>
        <w:br/>
        <w:t>bl. 14.2, 14.4 deleted: Gazette 28 Jun 2004 p. 2375.]</w:t>
      </w:r>
    </w:p>
    <w:p>
      <w:pPr>
        <w:pStyle w:val="Ednotesection"/>
      </w:pPr>
      <w:r>
        <w:t>[</w:t>
      </w:r>
      <w:r>
        <w:rPr>
          <w:b/>
        </w:rPr>
        <w:t>15.0:</w:t>
      </w:r>
      <w:r>
        <w:tab/>
        <w:t>bl. 15.5 deleted: Gazette 25 Aug 1998 p. 4731:</w:t>
      </w:r>
      <w:r>
        <w:br/>
        <w:t>bl. 15.6 and 15.7 deleted: Gazette 28 Jun 1985 p. 2349;</w:t>
      </w:r>
      <w:r>
        <w:br/>
        <w:t>balance deleted: Gazette 14 Nov 2013 p. 5056.]</w:t>
      </w:r>
    </w:p>
    <w:p>
      <w:pPr>
        <w:pStyle w:val="Ednotesection"/>
        <w:keepNext/>
        <w:rPr>
          <w:b/>
        </w:rPr>
      </w:pPr>
      <w:r>
        <w:t>[</w:t>
      </w:r>
      <w:r>
        <w:rPr>
          <w:b/>
        </w:rPr>
        <w:t>16.0.</w:t>
      </w:r>
      <w:r>
        <w:tab/>
        <w:t>Deleted: Gazette 28 Jun 2004 p. 2375.]</w:t>
      </w:r>
    </w:p>
    <w:p>
      <w:pPr>
        <w:pStyle w:val="Ednotesection"/>
        <w:ind w:left="851" w:hanging="851"/>
      </w:pPr>
      <w:r>
        <w:t>[</w:t>
      </w:r>
      <w:r>
        <w:rPr>
          <w:b/>
        </w:rPr>
        <w:t>17.0:</w:t>
      </w:r>
      <w:r>
        <w:rPr>
          <w:b/>
        </w:rPr>
        <w:tab/>
      </w:r>
      <w:r>
        <w:rPr>
          <w:bCs/>
        </w:rPr>
        <w:t>bl. 17.1, 17.2, 17.4</w:t>
      </w:r>
      <w:r>
        <w:t xml:space="preserve"> deleted: Gazette 25 Aug 1998 p. 4734;</w:t>
      </w:r>
      <w:r>
        <w:br/>
        <w:t>bl. 17.3 deleted: Gazette 22 Dec 1989 p. 4631.]</w:t>
      </w:r>
    </w:p>
    <w:p>
      <w:pPr>
        <w:pStyle w:val="Ednotesection"/>
      </w:pPr>
      <w:r>
        <w:t>[</w:t>
      </w:r>
      <w:r>
        <w:rPr>
          <w:b/>
        </w:rPr>
        <w:t>18.0:</w:t>
      </w:r>
      <w:r>
        <w:tab/>
        <w:t>bl. 18.1 deleted: Gazette 25 Aug 1998 p. 4734;</w:t>
      </w:r>
      <w:r>
        <w:br/>
        <w:t>bl. 18.2, 18.3 deleted: Gazette 28 Jun 2004 p. 2375;</w:t>
      </w:r>
      <w:r>
        <w:br/>
        <w:t>bl. 18.4</w:t>
      </w:r>
      <w:r>
        <w:noBreakHyphen/>
        <w:t>18.19, 18.21, 18.22, 18.24 and 18.25 deleted: Gazette 25 Aug 1998 p. 4734;</w:t>
      </w:r>
      <w:r>
        <w:br/>
        <w:t>bl. 18.20 deleted: Gazette 28 Jun 2004 p. 2375;</w:t>
      </w:r>
      <w:r>
        <w:br/>
        <w:t>bl. 18.23 deleted: Gazette 14 Nov 2013 p. 5056.]</w:t>
      </w:r>
    </w:p>
    <w:p>
      <w:pPr>
        <w:pStyle w:val="Ednotesection"/>
      </w:pPr>
      <w:r>
        <w:t>[</w:t>
      </w:r>
      <w:r>
        <w:rPr>
          <w:b/>
        </w:rPr>
        <w:t>19.0:</w:t>
      </w:r>
      <w:r>
        <w:rPr>
          <w:b/>
        </w:rPr>
        <w:tab/>
      </w:r>
      <w:r>
        <w:t>bl. 19.1, 19.2, 19.4-19.8 deleted: Gazette 25 Aug 1998 p. 4734;</w:t>
      </w:r>
      <w:r>
        <w:br/>
        <w:t>bl. 19.3 deleted: Gazette 28 Jun 2004 p. 2375.]</w:t>
      </w:r>
    </w:p>
    <w:p>
      <w:pPr>
        <w:pStyle w:val="Ednotesection"/>
      </w:pPr>
      <w:r>
        <w:t>[</w:t>
      </w:r>
      <w:r>
        <w:rPr>
          <w:b/>
        </w:rPr>
        <w:t>20.0-24.0.</w:t>
      </w:r>
      <w:r>
        <w:t xml:space="preserve">  Deleted: Gazette 25 Aug 1998 p. 4734.]</w:t>
      </w:r>
    </w:p>
    <w:p>
      <w:pPr>
        <w:pStyle w:val="Ednotesection"/>
      </w:pPr>
      <w:r>
        <w:t>[</w:t>
      </w:r>
      <w:r>
        <w:rPr>
          <w:b/>
        </w:rPr>
        <w:t>25.0:</w:t>
      </w:r>
      <w:r>
        <w:tab/>
        <w:t>bl. 25.1</w:t>
      </w:r>
      <w:r>
        <w:noBreakHyphen/>
        <w:t>25.6, 25.8-25.15 deleted: Gazette 25 Aug 1998 p. 4734;</w:t>
      </w:r>
      <w:r>
        <w:br/>
        <w:t>bl. 25.7 deleted: Gazette 28 Jun 2004 p. 2376.]</w:t>
      </w:r>
    </w:p>
    <w:p>
      <w:pPr>
        <w:pStyle w:val="Ednotesection"/>
        <w:ind w:left="900" w:hanging="900"/>
      </w:pPr>
      <w:r>
        <w:t>[</w:t>
      </w:r>
      <w:r>
        <w:rPr>
          <w:b/>
        </w:rPr>
        <w:t>26.0:</w:t>
      </w:r>
      <w:r>
        <w:rPr>
          <w:b/>
        </w:rPr>
        <w:tab/>
      </w:r>
      <w:r>
        <w:t>bl. 26.1</w:t>
      </w:r>
      <w:r>
        <w:noBreakHyphen/>
        <w:t>26.3 deleted: Gazette 25 Aug 1998 p. 3734;</w:t>
      </w:r>
      <w:r>
        <w:br/>
        <w:t>bl. 26.4 deleted: Gazette 28 Jun 2004 p. 2376.]</w:t>
      </w:r>
    </w:p>
    <w:p>
      <w:pPr>
        <w:pStyle w:val="Ednotesection"/>
        <w:ind w:left="900" w:hanging="900"/>
      </w:pPr>
      <w:r>
        <w:t>[</w:t>
      </w:r>
      <w:r>
        <w:rPr>
          <w:b/>
        </w:rPr>
        <w:t xml:space="preserve">27.0, 28.0 </w:t>
      </w:r>
      <w:r>
        <w:t>deleted: Gazette 14 Nov 2013 p. 5056.]</w:t>
      </w:r>
    </w:p>
    <w:p>
      <w:pPr>
        <w:pStyle w:val="Ednotesection"/>
        <w:ind w:left="900" w:hanging="900"/>
      </w:pPr>
      <w:r>
        <w:t>[</w:t>
      </w:r>
      <w:r>
        <w:rPr>
          <w:b/>
        </w:rPr>
        <w:t>29.0.</w:t>
      </w:r>
      <w:r>
        <w:tab/>
        <w:t>Deleted: Gazette 18 Jun 1982 p. 2023.]</w:t>
      </w:r>
    </w:p>
    <w:p>
      <w:pPr>
        <w:pStyle w:val="Ednotesection"/>
        <w:ind w:left="900" w:hanging="900"/>
      </w:pPr>
      <w:r>
        <w:t>[</w:t>
      </w:r>
      <w:r>
        <w:rPr>
          <w:b/>
        </w:rPr>
        <w:t>30.0.</w:t>
      </w:r>
      <w:r>
        <w:tab/>
        <w:t>bl. 30.1</w:t>
      </w:r>
      <w:r>
        <w:noBreakHyphen/>
        <w:t>30.8, 30.10</w:t>
      </w:r>
      <w:r>
        <w:noBreakHyphen/>
        <w:t>30.14, 30.17 and 30.18 deleted: Gazette 16 Jun 2000 p. 2960;</w:t>
      </w:r>
      <w:r>
        <w:br/>
        <w:t>bl. 30.15 Deleted: Gazette 22 Dec 1989 p. 4638;</w:t>
      </w:r>
      <w:r>
        <w:br/>
        <w:t>balance deleted: Gazette 14 Nov 2013 p. 5056.]</w:t>
      </w:r>
    </w:p>
    <w:p>
      <w:pPr>
        <w:pStyle w:val="Heading2"/>
      </w:pPr>
      <w:bookmarkStart w:id="70" w:name="_Toc135219166"/>
      <w:bookmarkStart w:id="71" w:name="_Toc135220362"/>
      <w:bookmarkStart w:id="72" w:name="_Toc135293697"/>
      <w:bookmarkStart w:id="73" w:name="_Toc473017866"/>
      <w:bookmarkStart w:id="74" w:name="_Toc473018342"/>
      <w:bookmarkStart w:id="75" w:name="_Toc473018394"/>
      <w:bookmarkStart w:id="76" w:name="_Toc473037875"/>
      <w:r>
        <w:rPr>
          <w:rStyle w:val="CharPartNo"/>
        </w:rPr>
        <w:t>31.0</w:t>
      </w:r>
      <w:r>
        <w:t xml:space="preserve"> </w:t>
      </w:r>
      <w:r>
        <w:rPr>
          <w:rStyle w:val="CharPartText"/>
        </w:rPr>
        <w:t>Offences and penalties</w:t>
      </w:r>
      <w:bookmarkEnd w:id="70"/>
      <w:bookmarkEnd w:id="71"/>
      <w:bookmarkEnd w:id="72"/>
      <w:bookmarkEnd w:id="73"/>
      <w:bookmarkEnd w:id="74"/>
      <w:bookmarkEnd w:id="75"/>
      <w:bookmarkEnd w:id="76"/>
    </w:p>
    <w:p>
      <w:pPr>
        <w:pStyle w:val="Ednotesection"/>
        <w:rPr>
          <w:b/>
        </w:rPr>
      </w:pPr>
      <w:r>
        <w:t>[</w:t>
      </w:r>
      <w:r>
        <w:rPr>
          <w:b/>
        </w:rPr>
        <w:t>31.1</w:t>
      </w:r>
      <w:r>
        <w:rPr>
          <w:b/>
        </w:rPr>
        <w:noBreakHyphen/>
        <w:t xml:space="preserve">31.3  </w:t>
      </w:r>
      <w:r>
        <w:t>Deleted: Gazette 14 Nov 2013 p. 5056.]</w:t>
      </w:r>
    </w:p>
    <w:p>
      <w:pPr>
        <w:pStyle w:val="Heading5"/>
        <w:rPr>
          <w:snapToGrid w:val="0"/>
        </w:rPr>
      </w:pPr>
      <w:bookmarkStart w:id="77" w:name="_Toc135293698"/>
      <w:bookmarkStart w:id="78" w:name="_Toc473037876"/>
      <w:r>
        <w:rPr>
          <w:rStyle w:val="CharSectno"/>
        </w:rPr>
        <w:t>31.4</w:t>
      </w:r>
      <w:r>
        <w:rPr>
          <w:snapToGrid w:val="0"/>
        </w:rPr>
        <w:tab/>
        <w:t>Penalties</w:t>
      </w:r>
      <w:bookmarkEnd w:id="77"/>
      <w:bookmarkEnd w:id="78"/>
    </w:p>
    <w:p>
      <w:pPr>
        <w:pStyle w:val="Subsection"/>
        <w:tabs>
          <w:tab w:val="clear" w:pos="595"/>
          <w:tab w:val="left" w:pos="5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w:t>
      </w:r>
      <w:r>
        <w:t>State</w:t>
      </w:r>
      <w:r>
        <w:rPr>
          <w:snapToGrid w:val="0"/>
        </w:rPr>
        <w:t xml:space="preserve"> in consequence of such breach.</w:t>
      </w:r>
    </w:p>
    <w:p>
      <w:pPr>
        <w:pStyle w:val="Subsection"/>
        <w:tabs>
          <w:tab w:val="clear" w:pos="595"/>
          <w:tab w:val="left" w:pos="5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w:t>
      </w:r>
      <w:r>
        <w:t>the Minister or the CEO</w:t>
      </w:r>
      <w:r>
        <w:rPr>
          <w:snapToGrid w:val="0"/>
        </w:rPr>
        <w:t xml:space="preserve"> to the offender.</w:t>
      </w:r>
    </w:p>
    <w:p>
      <w:pPr>
        <w:pStyle w:val="Footnotesection"/>
      </w:pPr>
      <w:r>
        <w:tab/>
        <w:t>[By</w:t>
      </w:r>
      <w:r>
        <w:noBreakHyphen/>
        <w:t>law 31.4 amended: Gazette 24 Dec 1982 p. 4930; 29 Dec 1995 p. 6326; 26 Apr 2005 p. 1397; 21 Apr 2011 p. 1481; 14 Nov 2013 p. 5057.]</w:t>
      </w:r>
    </w:p>
    <w:p>
      <w:pPr>
        <w:pStyle w:val="Ednotesection"/>
        <w:rPr>
          <w:b/>
        </w:rPr>
      </w:pPr>
      <w:r>
        <w:t>[</w:t>
      </w:r>
      <w:r>
        <w:rPr>
          <w:b/>
        </w:rPr>
        <w:t>31.5</w:t>
      </w:r>
      <w:r>
        <w:rPr>
          <w:b/>
        </w:rPr>
        <w:noBreakHyphen/>
        <w:t xml:space="preserve">31.6 </w:t>
      </w:r>
      <w:r>
        <w:t>Deleted: Gazette 14 Nov 2013 p. 5057.]</w:t>
      </w:r>
    </w:p>
    <w:p>
      <w:pPr>
        <w:pStyle w:val="Ednotesection"/>
        <w:spacing w:before="480"/>
        <w:ind w:left="890" w:hanging="890"/>
      </w:pPr>
      <w:r>
        <w:t>[</w:t>
      </w:r>
      <w:r>
        <w:rPr>
          <w:b/>
        </w:rPr>
        <w:t>32.0.</w:t>
      </w:r>
      <w:r>
        <w:tab/>
        <w:t>Deleted: Gazette 14 Nov 2013 p. 5057.]</w:t>
      </w:r>
    </w:p>
    <w:p>
      <w:pPr>
        <w:pStyle w:val="Ednotesection"/>
      </w:pPr>
      <w:r>
        <w:t>[</w:t>
      </w:r>
      <w:r>
        <w:rPr>
          <w:b/>
        </w:rPr>
        <w:t>33.0.</w:t>
      </w:r>
      <w:r>
        <w:tab/>
        <w:t>Omitted under the Reprints Act 1984 s. 7(4)(f).]</w:t>
      </w:r>
    </w:p>
    <w:p>
      <w:pPr>
        <w:pStyle w:val="yEdnoteschedule"/>
      </w:pPr>
      <w:r>
        <w:t>[Schedule A deleted: Gazette 18 Jun 1982 p. 2023.]</w:t>
      </w:r>
    </w:p>
    <w:p>
      <w:pPr>
        <w:pStyle w:val="yEdnoteschedule"/>
      </w:pPr>
      <w:r>
        <w:t>[Schedule B</w:t>
      </w:r>
      <w:r>
        <w:noBreakHyphen/>
        <w:t>D deleted: Gazette 14 Nov 2013 p. 5057.]</w:t>
      </w:r>
    </w:p>
    <w:p>
      <w:pPr>
        <w:sectPr>
          <w:headerReference w:type="even" r:id="rId17"/>
          <w:headerReference w:type="default" r:id="rId18"/>
          <w:footerReference w:type="even" r:id="rId19"/>
          <w:footerReference w:type="default" r:id="rId20"/>
          <w:headerReference w:type="first" r:id="rId21"/>
          <w:footerReference w:type="first" r:id="rId22"/>
          <w:pgSz w:w="11907" w:h="16840" w:code="9"/>
          <w:pgMar w:top="2381" w:right="2409" w:bottom="3543" w:left="2409" w:header="720" w:footer="3544" w:gutter="0"/>
          <w:pgNumType w:start="1"/>
          <w:cols w:space="720"/>
          <w:noEndnote/>
          <w:titlePg/>
          <w:docGrid w:linePitch="326"/>
        </w:sectPr>
      </w:pPr>
    </w:p>
    <w:p>
      <w:pPr>
        <w:pStyle w:val="yScheduleHeading"/>
      </w:pPr>
      <w:bookmarkStart w:id="79" w:name="_Toc135219168"/>
      <w:bookmarkStart w:id="80" w:name="_Toc135220364"/>
      <w:bookmarkStart w:id="81" w:name="_Toc135293699"/>
      <w:bookmarkStart w:id="82" w:name="_Toc473017868"/>
      <w:bookmarkStart w:id="83" w:name="_Toc473018344"/>
      <w:bookmarkStart w:id="84" w:name="_Toc473018396"/>
      <w:bookmarkStart w:id="85" w:name="_Toc473037877"/>
      <w:r>
        <w:rPr>
          <w:rStyle w:val="CharSchNo"/>
        </w:rPr>
        <w:t>Schedule 1</w:t>
      </w:r>
      <w:r>
        <w:rPr>
          <w:rStyle w:val="CharSDivNo"/>
        </w:rPr>
        <w:t> </w:t>
      </w:r>
      <w:r>
        <w:t>—</w:t>
      </w:r>
      <w:r>
        <w:rPr>
          <w:rStyle w:val="CharSDivText"/>
        </w:rPr>
        <w:t> </w:t>
      </w:r>
      <w:r>
        <w:rPr>
          <w:rStyle w:val="CharSchText"/>
        </w:rPr>
        <w:t>Description of South West Settlement Area</w:t>
      </w:r>
      <w:bookmarkEnd w:id="79"/>
      <w:bookmarkEnd w:id="80"/>
      <w:bookmarkEnd w:id="81"/>
      <w:bookmarkEnd w:id="82"/>
      <w:bookmarkEnd w:id="83"/>
      <w:bookmarkEnd w:id="84"/>
      <w:bookmarkEnd w:id="85"/>
    </w:p>
    <w:p>
      <w:pPr>
        <w:pStyle w:val="yShoulderClause"/>
      </w:pPr>
      <w:r>
        <w:t>[bl. 1.1]</w:t>
      </w:r>
    </w:p>
    <w:p>
      <w:pPr>
        <w:pStyle w:val="yFootnoteheading"/>
      </w:pPr>
      <w:r>
        <w:tab/>
        <w:t>[Heading inserted: Gazette 7 Jun 2016 p. 1787.]</w:t>
      </w:r>
    </w:p>
    <w:p>
      <w:pPr>
        <w:pStyle w:val="yMiscellaneousBody"/>
      </w:pPr>
      <w:r>
        <w:t xml:space="preserve">All the lands and waters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 being a point on a northern boundary of native title determination application WAD6192/1998 (WC97/71) as accepted for registration on the Register of Native Title Claims on 22 August 1997;</w:t>
      </w:r>
    </w:p>
    <w:p>
      <w:pPr>
        <w:pStyle w:val="yMiscellaneousBody"/>
        <w:tabs>
          <w:tab w:val="left" w:pos="567"/>
        </w:tabs>
        <w:ind w:left="567" w:hanging="425"/>
      </w:pPr>
      <w:r>
        <w:sym w:font="Symbol" w:char="F0B7"/>
      </w:r>
      <w:r>
        <w:tab/>
        <w:t>then continues generally easterly and generally south</w:t>
      </w:r>
      <w:r>
        <w:noBreakHyphen/>
        <w:t xml:space="preserve">easterly along the boundaries of that native title application to the intersection with native title determination application WAD6181/1998 (WC00/7) as accepted for registration on the Register of Native Title Claims on 3 July 2008; </w:t>
      </w:r>
    </w:p>
    <w:p>
      <w:pPr>
        <w:pStyle w:val="yMiscellaneousBody"/>
        <w:tabs>
          <w:tab w:val="left" w:pos="567"/>
        </w:tabs>
        <w:ind w:left="567" w:hanging="425"/>
      </w:pPr>
      <w:r>
        <w:sym w:font="Symbol" w:char="F0B7"/>
      </w:r>
      <w:r>
        <w:tab/>
        <w:t>then continues generally easterly, generally south</w:t>
      </w:r>
      <w:r>
        <w:noBreakHyphen/>
        <w:t>easterly and westerly along the boundaries of that native title application to the intersection with native title determination application WAD6286/1998 (WC98/70) as accepted for registration on the Register of Native Title Claims on 29 September 1998;</w:t>
      </w:r>
    </w:p>
    <w:p>
      <w:pPr>
        <w:pStyle w:val="yMiscellaneousBody"/>
        <w:tabs>
          <w:tab w:val="left" w:pos="567"/>
        </w:tabs>
        <w:ind w:left="567" w:hanging="425"/>
      </w:pPr>
      <w:r>
        <w:sym w:font="Symbol" w:char="F0B7"/>
      </w:r>
      <w:r>
        <w:tab/>
        <w:t>then continues generally southerly along the boundaries of that native title application to the intersection with the low water mark;</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low water mark back to the starting point,</w:t>
      </w:r>
    </w:p>
    <w:p>
      <w:pPr>
        <w:pStyle w:val="yMiscellaneousBody"/>
      </w:pPr>
      <w:r>
        <w:t>other than any land or waters the subject of native title determination application WAD6193/1998 (WC97/72</w:t>
      </w:r>
      <w:r>
        <w:noBreakHyphen/>
        <w:t>6) as accepted for registration on the Register of Native Title Claims on 12 December 2011.</w:t>
      </w:r>
    </w:p>
    <w:p>
      <w:pPr>
        <w:pStyle w:val="yMiscellaneousBody"/>
      </w:pPr>
      <w:r>
        <w:t xml:space="preserve">And all the islands landward of the low water mark that exist within the area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w:t>
      </w:r>
    </w:p>
    <w:p>
      <w:pPr>
        <w:pStyle w:val="yMiscellaneousBody"/>
        <w:tabs>
          <w:tab w:val="left" w:pos="567"/>
        </w:tabs>
        <w:ind w:left="567" w:hanging="425"/>
      </w:pPr>
      <w:r>
        <w:sym w:font="Symbol" w:char="F0B7"/>
      </w:r>
      <w:r>
        <w:tab/>
        <w:t>then continues generally southerly, generally south</w:t>
      </w:r>
      <w:r>
        <w:noBreakHyphen/>
        <w:t>easterly and generally north</w:t>
      </w:r>
      <w:r>
        <w:noBreakHyphen/>
        <w:t xml:space="preserve">easterly along the low water mark to the intersection with longitude 120.465236; </w:t>
      </w:r>
    </w:p>
    <w:p>
      <w:pPr>
        <w:pStyle w:val="yMiscellaneousBody"/>
        <w:tabs>
          <w:tab w:val="left" w:pos="567"/>
        </w:tabs>
        <w:ind w:left="567" w:hanging="425"/>
      </w:pPr>
      <w:r>
        <w:sym w:font="Symbol" w:char="F0B7"/>
      </w:r>
      <w:r>
        <w:tab/>
        <w:t xml:space="preserve">then continues southerly to the intersection of the 3 nautical mile limit with longitude 120.465236; </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3 nautical mile limit to the prolongation westerly of the northern boundary of the Shire of Coorow;</w:t>
      </w:r>
    </w:p>
    <w:p>
      <w:pPr>
        <w:pStyle w:val="yMiscellaneousBody"/>
        <w:tabs>
          <w:tab w:val="left" w:pos="567"/>
        </w:tabs>
        <w:ind w:left="567" w:hanging="425"/>
      </w:pPr>
      <w:r>
        <w:sym w:font="Symbol" w:char="F0B7"/>
      </w:r>
      <w:r>
        <w:tab/>
        <w:t>then continues easterly along that prolongation back to the starting point.</w:t>
      </w:r>
    </w:p>
    <w:p>
      <w:pPr>
        <w:pStyle w:val="PermNoteHeading"/>
      </w:pPr>
      <w:r>
        <w:tab/>
        <w:t>Notes for this Schedule:</w:t>
      </w:r>
    </w:p>
    <w:p>
      <w:pPr>
        <w:pStyle w:val="PermNoteText"/>
      </w:pPr>
      <w:r>
        <w:tab/>
        <w:t>1.</w:t>
      </w:r>
      <w:r>
        <w:tab/>
        <w:t>The low water mark is sourced from the Spatial Cadastral Database maintained by the Western Australian Land Information Authority as at 29 October 2012.</w:t>
      </w:r>
    </w:p>
    <w:p>
      <w:pPr>
        <w:pStyle w:val="PermNoteText"/>
      </w:pPr>
      <w:r>
        <w:tab/>
        <w:t>2.</w:t>
      </w:r>
      <w:r>
        <w:tab/>
        <w:t>Coordinate references are to Geocentric Datum of Australia 1994 (GDA94) coordinates in decimal degrees.</w:t>
      </w:r>
    </w:p>
    <w:p>
      <w:pPr>
        <w:pStyle w:val="PermNoteText"/>
      </w:pPr>
      <w:r>
        <w:tab/>
        <w:t>3.</w:t>
      </w:r>
      <w:r>
        <w:tab/>
        <w:t>The 3 nautical mile limit is sourced from Australian Maritime Boundaries (AMB), 6th edition, released in February 2006.</w:t>
      </w:r>
    </w:p>
    <w:p>
      <w:pPr>
        <w:pStyle w:val="yFootnotesection"/>
      </w:pPr>
      <w:r>
        <w:tab/>
        <w:t>[Schedule 1 inserted: Gazette 7 Jun 2016 p. 1786</w:t>
      </w:r>
      <w:r>
        <w:noBreakHyphen/>
        <w:t>7.]</w:t>
      </w:r>
    </w:p>
    <w:p>
      <w:pPr>
        <w:pStyle w:val="yScheduleHeading"/>
      </w:pPr>
      <w:bookmarkStart w:id="86" w:name="_Toc135219169"/>
      <w:bookmarkStart w:id="87" w:name="_Toc135220365"/>
      <w:bookmarkStart w:id="88" w:name="_Toc135293700"/>
      <w:bookmarkStart w:id="89" w:name="_Toc473017869"/>
      <w:bookmarkStart w:id="90" w:name="_Toc473018345"/>
      <w:bookmarkStart w:id="91" w:name="_Toc473018397"/>
      <w:bookmarkStart w:id="92" w:name="_Toc473037878"/>
      <w:r>
        <w:rPr>
          <w:rStyle w:val="CharSchNo"/>
        </w:rPr>
        <w:t>Schedule 2</w:t>
      </w:r>
      <w:r>
        <w:rPr>
          <w:rStyle w:val="CharSDivNo"/>
        </w:rPr>
        <w:t> </w:t>
      </w:r>
      <w:r>
        <w:t>—</w:t>
      </w:r>
      <w:r>
        <w:rPr>
          <w:rStyle w:val="CharSDivText"/>
        </w:rPr>
        <w:t> </w:t>
      </w:r>
      <w:r>
        <w:rPr>
          <w:rStyle w:val="CharSchText"/>
        </w:rPr>
        <w:t>Map of South West Settlement Area</w:t>
      </w:r>
      <w:bookmarkEnd w:id="86"/>
      <w:bookmarkEnd w:id="87"/>
      <w:bookmarkEnd w:id="88"/>
      <w:bookmarkEnd w:id="89"/>
      <w:bookmarkEnd w:id="90"/>
      <w:bookmarkEnd w:id="91"/>
      <w:bookmarkEnd w:id="92"/>
    </w:p>
    <w:p>
      <w:pPr>
        <w:pStyle w:val="yShoulderClause"/>
      </w:pPr>
      <w:r>
        <w:t>[bl. 1.1]</w:t>
      </w:r>
    </w:p>
    <w:p>
      <w:pPr>
        <w:pStyle w:val="yFootnoteheading"/>
      </w:pPr>
      <w:r>
        <w:tab/>
        <w:t>[Heading inserted: Gazette 7 Jun 2016 p. 1787.]</w:t>
      </w:r>
    </w:p>
    <w:p>
      <w:pPr>
        <w:pStyle w:val="ySubsection"/>
        <w:jc w:val="center"/>
      </w:pPr>
      <w:r>
        <w:rPr>
          <w:noProof/>
        </w:rPr>
        <w:drawing>
          <wp:inline distT="0" distB="0" distL="0" distR="0">
            <wp:extent cx="3800723" cy="542900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96552" cy="5423048"/>
                    </a:xfrm>
                    <a:prstGeom prst="rect">
                      <a:avLst/>
                    </a:prstGeom>
                  </pic:spPr>
                </pic:pic>
              </a:graphicData>
            </a:graphic>
          </wp:inline>
        </w:drawing>
      </w:r>
    </w:p>
    <w:p>
      <w:pPr>
        <w:pStyle w:val="yFootnotesection"/>
      </w:pPr>
      <w:r>
        <w:tab/>
        <w:t>[Schedule 2 inserted: Gazette 7 Jun 2016 p. 1787.]</w:t>
      </w:r>
    </w:p>
    <w:p>
      <w:pPr>
        <w:sectPr>
          <w:headerReference w:type="even" r:id="rId24"/>
          <w:headerReference w:type="default" r:id="rId25"/>
          <w:pgSz w:w="11907" w:h="16840" w:code="9"/>
          <w:pgMar w:top="2381" w:right="2410" w:bottom="3544" w:left="2410" w:header="720" w:footer="3544" w:gutter="0"/>
          <w:cols w:space="720"/>
        </w:sectPr>
      </w:pPr>
    </w:p>
    <w:p>
      <w:pPr>
        <w:pStyle w:val="nHeading2"/>
      </w:pPr>
      <w:bookmarkStart w:id="94" w:name="_Toc135220366"/>
      <w:bookmarkStart w:id="95" w:name="_Toc135293701"/>
      <w:bookmarkStart w:id="96" w:name="_Toc473017870"/>
      <w:bookmarkStart w:id="97" w:name="_Toc473018346"/>
      <w:bookmarkStart w:id="98" w:name="_Toc473018398"/>
      <w:bookmarkStart w:id="99" w:name="_Toc473037879"/>
      <w:bookmarkStart w:id="100" w:name="_Toc135219172"/>
      <w:r>
        <w:t>Notes</w:t>
      </w:r>
      <w:bookmarkEnd w:id="94"/>
      <w:bookmarkEnd w:id="95"/>
      <w:bookmarkEnd w:id="96"/>
      <w:bookmarkEnd w:id="97"/>
      <w:bookmarkEnd w:id="98"/>
      <w:bookmarkEnd w:id="99"/>
    </w:p>
    <w:p>
      <w:pPr>
        <w:pStyle w:val="nStatement"/>
      </w:pPr>
      <w:del w:id="101" w:author="Master Repository Process" w:date="2023-05-19T06:19:00Z">
        <w:r>
          <w:rPr>
            <w:snapToGrid w:val="0"/>
            <w:vertAlign w:val="superscript"/>
          </w:rPr>
          <w:delText>1</w:delText>
        </w:r>
        <w:r>
          <w:rPr>
            <w:snapToGrid w:val="0"/>
          </w:rPr>
          <w:tab/>
        </w:r>
      </w:del>
      <w:r>
        <w:t xml:space="preserve">This is a compilation of the </w:t>
      </w:r>
      <w:r>
        <w:rPr>
          <w:i/>
          <w:noProof/>
        </w:rPr>
        <w:t>Metropolitan Water Supply, Sewerage and Drainage By-laws 1981</w:t>
      </w:r>
      <w:r>
        <w:t xml:space="preserve"> and includes </w:t>
      </w:r>
      <w:del w:id="102" w:author="Master Repository Process" w:date="2023-05-19T06:19:00Z">
        <w:r>
          <w:rPr>
            <w:snapToGrid w:val="0"/>
          </w:rPr>
          <w:delText xml:space="preserve">the </w:delText>
        </w:r>
      </w:del>
      <w:r>
        <w:t xml:space="preserve">amendments made by </w:t>
      </w:r>
      <w:del w:id="103" w:author="Master Repository Process" w:date="2023-05-19T06:19:00Z">
        <w:r>
          <w:rPr>
            <w:snapToGrid w:val="0"/>
          </w:rPr>
          <w:delText xml:space="preserve">the </w:delText>
        </w:r>
      </w:del>
      <w:r>
        <w:t>other written laws</w:t>
      </w:r>
      <w:del w:id="104" w:author="Master Repository Process" w:date="2023-05-19T06:19:00Z">
        <w:r>
          <w:rPr>
            <w:snapToGrid w:val="0"/>
          </w:rPr>
          <w:delText xml:space="preserve"> referred to in the following table.  The table also contains</w:delText>
        </w:r>
      </w:del>
      <w:ins w:id="105" w:author="Master Repository Process" w:date="2023-05-19T06:19:00Z">
        <w:r>
          <w:t>. For provisions that have come into operation, and for</w:t>
        </w:r>
      </w:ins>
      <w:r>
        <w:t xml:space="preserve"> information about any </w:t>
      </w:r>
      <w:del w:id="106" w:author="Master Repository Process" w:date="2023-05-19T06:19:00Z">
        <w:r>
          <w:rPr>
            <w:snapToGrid w:val="0"/>
          </w:rPr>
          <w:delText>reprint</w:delText>
        </w:r>
      </w:del>
      <w:ins w:id="107" w:author="Master Repository Process" w:date="2023-05-19T06:19:00Z">
        <w:r>
          <w:t>reprints, see the compilation table. For provisions that have not yet come into operation see the uncommenced provisions table</w:t>
        </w:r>
      </w:ins>
      <w:r>
        <w:t>.</w:t>
      </w:r>
    </w:p>
    <w:p>
      <w:pPr>
        <w:pStyle w:val="nHeading3"/>
      </w:pPr>
      <w:bookmarkStart w:id="108" w:name="_Toc135293702"/>
      <w:bookmarkStart w:id="109" w:name="_Toc473037880"/>
      <w:r>
        <w:t>Compilation table</w:t>
      </w:r>
      <w:bookmarkEnd w:id="108"/>
      <w:bookmarkEnd w:id="109"/>
    </w:p>
    <w:tbl>
      <w:tblPr>
        <w:tblW w:w="0" w:type="auto"/>
        <w:tblInd w:w="70"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32"/>
        <w:gridCol w:w="28"/>
        <w:gridCol w:w="1248"/>
        <w:gridCol w:w="28"/>
        <w:gridCol w:w="2661"/>
      </w:tblGrid>
      <w:tr>
        <w:trPr>
          <w:tblHeader/>
        </w:trPr>
        <w:tc>
          <w:tcPr>
            <w:tcW w:w="3132" w:type="dxa"/>
          </w:tcPr>
          <w:p>
            <w:pPr>
              <w:pStyle w:val="nTable"/>
              <w:spacing w:after="40"/>
              <w:rPr>
                <w:b/>
              </w:rPr>
            </w:pPr>
            <w:r>
              <w:rPr>
                <w:b/>
              </w:rPr>
              <w:t>Citation</w:t>
            </w:r>
          </w:p>
        </w:tc>
        <w:tc>
          <w:tcPr>
            <w:tcW w:w="1276" w:type="dxa"/>
            <w:gridSpan w:val="2"/>
          </w:tcPr>
          <w:p>
            <w:pPr>
              <w:pStyle w:val="nTable"/>
              <w:spacing w:after="40"/>
              <w:rPr>
                <w:b/>
              </w:rPr>
            </w:pPr>
            <w:del w:id="110" w:author="Master Repository Process" w:date="2023-05-19T06:19:00Z">
              <w:r>
                <w:rPr>
                  <w:b/>
                </w:rPr>
                <w:delText>Gazettal</w:delText>
              </w:r>
            </w:del>
            <w:ins w:id="111" w:author="Master Repository Process" w:date="2023-05-19T06:19:00Z">
              <w:r>
                <w:rPr>
                  <w:b/>
                </w:rPr>
                <w:t>Published</w:t>
              </w:r>
            </w:ins>
          </w:p>
        </w:tc>
        <w:tc>
          <w:tcPr>
            <w:tcW w:w="2689" w:type="dxa"/>
            <w:gridSpan w:val="2"/>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60" w:type="dxa"/>
            <w:gridSpan w:val="2"/>
            <w:tcBorders>
              <w:top w:val="single" w:sz="8" w:space="0" w:color="auto"/>
            </w:tcBorders>
          </w:tcPr>
          <w:p>
            <w:pPr>
              <w:pStyle w:val="nTable"/>
              <w:spacing w:after="40"/>
              <w:ind w:right="113"/>
            </w:pPr>
            <w:r>
              <w:rPr>
                <w:i/>
              </w:rPr>
              <w:t>Metropolitan Water Supply, Sewerage and Drainage By</w:t>
            </w:r>
            <w:r>
              <w:rPr>
                <w:i/>
              </w:rPr>
              <w:noBreakHyphen/>
              <w:t>laws 1981</w:t>
            </w:r>
          </w:p>
        </w:tc>
        <w:tc>
          <w:tcPr>
            <w:tcW w:w="1276" w:type="dxa"/>
            <w:gridSpan w:val="2"/>
            <w:tcBorders>
              <w:top w:val="single" w:sz="8" w:space="0" w:color="auto"/>
            </w:tcBorders>
          </w:tcPr>
          <w:p>
            <w:pPr>
              <w:pStyle w:val="nTable"/>
              <w:spacing w:after="40"/>
            </w:pPr>
            <w:r>
              <w:t>22 Jan 1981 p. 165</w:t>
            </w:r>
            <w:r>
              <w:noBreakHyphen/>
              <w:t>384</w:t>
            </w:r>
            <w:r>
              <w:br/>
              <w:t>(corrigendum 30 Jan 1981 p. 488)</w:t>
            </w:r>
          </w:p>
        </w:tc>
        <w:tc>
          <w:tcPr>
            <w:tcW w:w="2661" w:type="dxa"/>
            <w:tcBorders>
              <w:top w:val="single" w:sz="8" w:space="0" w:color="auto"/>
            </w:tcBorders>
          </w:tcPr>
          <w:p>
            <w:pPr>
              <w:pStyle w:val="nTable"/>
              <w:spacing w:after="40"/>
            </w:pPr>
            <w:r>
              <w:t>1 Mar 1981 (see bl. 1.0)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By</w:t>
            </w:r>
            <w:r>
              <w:rPr>
                <w:i/>
              </w:rPr>
              <w:noBreakHyphen/>
              <w:t>laws No. 1 of 1981</w:t>
            </w:r>
          </w:p>
        </w:tc>
        <w:tc>
          <w:tcPr>
            <w:tcW w:w="1276" w:type="dxa"/>
            <w:gridSpan w:val="2"/>
          </w:tcPr>
          <w:p>
            <w:pPr>
              <w:pStyle w:val="nTable"/>
              <w:spacing w:after="40"/>
            </w:pPr>
            <w:r>
              <w:t>20 Feb 1981 p. 773</w:t>
            </w:r>
          </w:p>
        </w:tc>
        <w:tc>
          <w:tcPr>
            <w:tcW w:w="2661" w:type="dxa"/>
          </w:tcPr>
          <w:p>
            <w:pPr>
              <w:pStyle w:val="nTable"/>
              <w:spacing w:after="40"/>
            </w:pPr>
            <w:r>
              <w:t>1 Mar 1981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1981</w:t>
            </w:r>
          </w:p>
        </w:tc>
        <w:tc>
          <w:tcPr>
            <w:tcW w:w="1276" w:type="dxa"/>
            <w:gridSpan w:val="2"/>
          </w:tcPr>
          <w:p>
            <w:pPr>
              <w:pStyle w:val="nTable"/>
              <w:spacing w:after="40"/>
            </w:pPr>
            <w:r>
              <w:t>26 Jun 1981 p. 2326-7</w:t>
            </w:r>
          </w:p>
        </w:tc>
        <w:tc>
          <w:tcPr>
            <w:tcW w:w="2661" w:type="dxa"/>
          </w:tcPr>
          <w:p>
            <w:pPr>
              <w:pStyle w:val="nTable"/>
              <w:spacing w:after="40"/>
            </w:pPr>
            <w:r>
              <w:t>1 Jul 1981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Amendment By</w:t>
            </w:r>
            <w:r>
              <w:rPr>
                <w:i/>
              </w:rPr>
              <w:noBreakHyphen/>
              <w:t>laws No. 2 of 1981</w:t>
            </w:r>
          </w:p>
        </w:tc>
        <w:tc>
          <w:tcPr>
            <w:tcW w:w="1276" w:type="dxa"/>
            <w:gridSpan w:val="2"/>
          </w:tcPr>
          <w:p>
            <w:pPr>
              <w:pStyle w:val="nTable"/>
              <w:spacing w:after="40"/>
            </w:pPr>
            <w:r>
              <w:t>31 Jul 1981 p. 3169-73</w:t>
            </w:r>
          </w:p>
        </w:tc>
        <w:tc>
          <w:tcPr>
            <w:tcW w:w="2661" w:type="dxa"/>
          </w:tcPr>
          <w:p>
            <w:pPr>
              <w:pStyle w:val="nTable"/>
              <w:spacing w:after="40"/>
            </w:pPr>
            <w:r>
              <w:t>31 Jul 1981</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Amendment By</w:t>
            </w:r>
            <w:r>
              <w:rPr>
                <w:i/>
              </w:rPr>
              <w:noBreakHyphen/>
              <w:t>laws 1982</w:t>
            </w:r>
          </w:p>
        </w:tc>
        <w:tc>
          <w:tcPr>
            <w:tcW w:w="1276" w:type="dxa"/>
            <w:gridSpan w:val="2"/>
          </w:tcPr>
          <w:p>
            <w:pPr>
              <w:pStyle w:val="nTable"/>
              <w:spacing w:after="40"/>
            </w:pPr>
            <w:r>
              <w:t>26 Mar 1982 p. 1088</w:t>
            </w:r>
          </w:p>
        </w:tc>
        <w:tc>
          <w:tcPr>
            <w:tcW w:w="2661" w:type="dxa"/>
          </w:tcPr>
          <w:p>
            <w:pPr>
              <w:pStyle w:val="nTable"/>
              <w:spacing w:after="40"/>
            </w:pPr>
            <w:r>
              <w:t>1 Jul 1982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1982</w:t>
            </w:r>
          </w:p>
        </w:tc>
        <w:tc>
          <w:tcPr>
            <w:tcW w:w="1276" w:type="dxa"/>
            <w:gridSpan w:val="2"/>
          </w:tcPr>
          <w:p>
            <w:pPr>
              <w:pStyle w:val="nTable"/>
              <w:spacing w:after="40"/>
            </w:pPr>
            <w:r>
              <w:t>18 Jun 1982 p. 2022-3</w:t>
            </w:r>
          </w:p>
        </w:tc>
        <w:tc>
          <w:tcPr>
            <w:tcW w:w="2661" w:type="dxa"/>
          </w:tcPr>
          <w:p>
            <w:pPr>
              <w:pStyle w:val="nTable"/>
              <w:spacing w:after="40"/>
            </w:pPr>
            <w:r>
              <w:t>1 Jul 1982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1982</w:t>
            </w:r>
          </w:p>
        </w:tc>
        <w:tc>
          <w:tcPr>
            <w:tcW w:w="1276" w:type="dxa"/>
            <w:gridSpan w:val="2"/>
          </w:tcPr>
          <w:p>
            <w:pPr>
              <w:pStyle w:val="nTable"/>
              <w:spacing w:after="40"/>
            </w:pPr>
            <w:r>
              <w:t>24 Dec 1982 p. 4924-30</w:t>
            </w:r>
            <w:r>
              <w:br/>
              <w:t>(corrigendum 4 Feb 1983 p. 425)</w:t>
            </w:r>
          </w:p>
        </w:tc>
        <w:tc>
          <w:tcPr>
            <w:tcW w:w="2661" w:type="dxa"/>
          </w:tcPr>
          <w:p>
            <w:pPr>
              <w:pStyle w:val="nTable"/>
              <w:spacing w:after="40"/>
            </w:pPr>
            <w:r>
              <w:t xml:space="preserve">31 Dec 1982 (see bl. 2 and </w:t>
            </w:r>
            <w:r>
              <w:rPr>
                <w:i/>
              </w:rPr>
              <w:t>Gazette</w:t>
            </w:r>
            <w:r>
              <w:t xml:space="preserve"> 31 Dec 1982 p. 4969)</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1983</w:t>
            </w:r>
          </w:p>
        </w:tc>
        <w:tc>
          <w:tcPr>
            <w:tcW w:w="1276" w:type="dxa"/>
            <w:gridSpan w:val="2"/>
          </w:tcPr>
          <w:p>
            <w:pPr>
              <w:pStyle w:val="nTable"/>
              <w:spacing w:after="40"/>
            </w:pPr>
            <w:r>
              <w:t>24 Jun 1983 p. 2007-8</w:t>
            </w:r>
          </w:p>
        </w:tc>
        <w:tc>
          <w:tcPr>
            <w:tcW w:w="2661" w:type="dxa"/>
          </w:tcPr>
          <w:p>
            <w:pPr>
              <w:pStyle w:val="nTable"/>
              <w:spacing w:after="40"/>
            </w:pPr>
            <w:r>
              <w:t>1 Jul 1983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1984</w:t>
            </w:r>
          </w:p>
        </w:tc>
        <w:tc>
          <w:tcPr>
            <w:tcW w:w="1276" w:type="dxa"/>
            <w:gridSpan w:val="2"/>
          </w:tcPr>
          <w:p>
            <w:pPr>
              <w:pStyle w:val="nTable"/>
              <w:spacing w:after="40"/>
            </w:pPr>
            <w:r>
              <w:t>6 Apr 1984 p. 978</w:t>
            </w:r>
          </w:p>
        </w:tc>
        <w:tc>
          <w:tcPr>
            <w:tcW w:w="2661" w:type="dxa"/>
          </w:tcPr>
          <w:p>
            <w:pPr>
              <w:pStyle w:val="nTable"/>
              <w:spacing w:after="40"/>
            </w:pPr>
            <w:r>
              <w:t>1 Jul 1984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1984</w:t>
            </w:r>
          </w:p>
        </w:tc>
        <w:tc>
          <w:tcPr>
            <w:tcW w:w="1276" w:type="dxa"/>
            <w:gridSpan w:val="2"/>
          </w:tcPr>
          <w:p>
            <w:pPr>
              <w:pStyle w:val="nTable"/>
              <w:spacing w:after="40"/>
            </w:pPr>
            <w:r>
              <w:t>29 Jun 1984 p. 1812-13</w:t>
            </w:r>
          </w:p>
        </w:tc>
        <w:tc>
          <w:tcPr>
            <w:tcW w:w="2661" w:type="dxa"/>
          </w:tcPr>
          <w:p>
            <w:pPr>
              <w:pStyle w:val="nTable"/>
              <w:spacing w:after="40"/>
            </w:pPr>
            <w:r>
              <w:t>1 Jul 1984 (see bl. 3)</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1985</w:t>
            </w:r>
          </w:p>
        </w:tc>
        <w:tc>
          <w:tcPr>
            <w:tcW w:w="1276" w:type="dxa"/>
            <w:gridSpan w:val="2"/>
          </w:tcPr>
          <w:p>
            <w:pPr>
              <w:pStyle w:val="nTable"/>
              <w:spacing w:after="40"/>
            </w:pPr>
            <w:r>
              <w:t>8 Mar 1985 p. 907</w:t>
            </w:r>
          </w:p>
        </w:tc>
        <w:tc>
          <w:tcPr>
            <w:tcW w:w="2661" w:type="dxa"/>
          </w:tcPr>
          <w:p>
            <w:pPr>
              <w:pStyle w:val="nTable"/>
              <w:spacing w:after="40"/>
            </w:pPr>
            <w:r>
              <w:t>By-laws other than bl. 5: 8 Mar 1985 (see bl. 2(1));</w:t>
            </w:r>
            <w:r>
              <w:br/>
              <w:t>bl. 5: 1 Jul 1985 (see bl. 2(2))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1985</w:t>
            </w:r>
          </w:p>
        </w:tc>
        <w:tc>
          <w:tcPr>
            <w:tcW w:w="1276" w:type="dxa"/>
            <w:gridSpan w:val="2"/>
          </w:tcPr>
          <w:p>
            <w:pPr>
              <w:pStyle w:val="nTable"/>
              <w:spacing w:after="40"/>
            </w:pPr>
            <w:r>
              <w:t>28 Jun 1985 p. 2348-9</w:t>
            </w:r>
          </w:p>
        </w:tc>
        <w:tc>
          <w:tcPr>
            <w:tcW w:w="2661" w:type="dxa"/>
          </w:tcPr>
          <w:p>
            <w:pPr>
              <w:pStyle w:val="nTable"/>
              <w:spacing w:after="40"/>
            </w:pPr>
            <w:r>
              <w:t>1 Jul 1985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1985</w:t>
            </w:r>
          </w:p>
        </w:tc>
        <w:tc>
          <w:tcPr>
            <w:tcW w:w="1276" w:type="dxa"/>
            <w:gridSpan w:val="2"/>
          </w:tcPr>
          <w:p>
            <w:pPr>
              <w:pStyle w:val="nTable"/>
              <w:spacing w:after="40"/>
            </w:pPr>
            <w:r>
              <w:t>28  Jun 1985 p. 2349-51</w:t>
            </w:r>
          </w:p>
        </w:tc>
        <w:tc>
          <w:tcPr>
            <w:tcW w:w="2661" w:type="dxa"/>
          </w:tcPr>
          <w:p>
            <w:pPr>
              <w:pStyle w:val="nTable"/>
              <w:spacing w:after="40"/>
            </w:pPr>
            <w:r>
              <w:t>28 Jun 1985</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1986</w:t>
            </w:r>
          </w:p>
        </w:tc>
        <w:tc>
          <w:tcPr>
            <w:tcW w:w="1276" w:type="dxa"/>
            <w:gridSpan w:val="2"/>
          </w:tcPr>
          <w:p>
            <w:pPr>
              <w:pStyle w:val="nTable"/>
              <w:spacing w:after="40"/>
            </w:pPr>
            <w:r>
              <w:t>27 Jun 1986 p. 2131-2</w:t>
            </w:r>
          </w:p>
        </w:tc>
        <w:tc>
          <w:tcPr>
            <w:tcW w:w="2661" w:type="dxa"/>
          </w:tcPr>
          <w:p>
            <w:pPr>
              <w:pStyle w:val="nTable"/>
              <w:spacing w:after="40"/>
            </w:pPr>
            <w:r>
              <w:t>1 Jul 1986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7 Nov 1986</w:t>
            </w:r>
            <w:r>
              <w:t xml:space="preserve"> (includes amendments listed above)</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1987</w:t>
            </w:r>
            <w:r>
              <w:t xml:space="preserve"> Pt. V</w:t>
            </w:r>
            <w:r>
              <w:rPr>
                <w:vertAlign w:val="superscript"/>
              </w:rPr>
              <w:t> </w:t>
            </w:r>
            <w:del w:id="112" w:author="Master Repository Process" w:date="2023-05-19T06:19:00Z">
              <w:r>
                <w:rPr>
                  <w:vertAlign w:val="superscript"/>
                </w:rPr>
                <w:delText>5</w:delText>
              </w:r>
            </w:del>
            <w:ins w:id="113" w:author="Master Repository Process" w:date="2023-05-19T06:19:00Z">
              <w:r>
                <w:rPr>
                  <w:vertAlign w:val="superscript"/>
                </w:rPr>
                <w:t>2</w:t>
              </w:r>
            </w:ins>
          </w:p>
        </w:tc>
        <w:tc>
          <w:tcPr>
            <w:tcW w:w="1276" w:type="dxa"/>
            <w:gridSpan w:val="2"/>
          </w:tcPr>
          <w:p>
            <w:pPr>
              <w:pStyle w:val="nTable"/>
              <w:spacing w:after="40"/>
              <w:ind w:right="113"/>
            </w:pPr>
            <w:r>
              <w:t>14 Jul 1987 p. 2649-58</w:t>
            </w:r>
          </w:p>
        </w:tc>
        <w:tc>
          <w:tcPr>
            <w:tcW w:w="2661" w:type="dxa"/>
          </w:tcPr>
          <w:p>
            <w:pPr>
              <w:pStyle w:val="nTable"/>
              <w:spacing w:after="40"/>
              <w:ind w:right="113"/>
            </w:pPr>
            <w:r>
              <w:t>14 Jul 1987</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1988</w:t>
            </w:r>
          </w:p>
        </w:tc>
        <w:tc>
          <w:tcPr>
            <w:tcW w:w="1276" w:type="dxa"/>
            <w:gridSpan w:val="2"/>
          </w:tcPr>
          <w:p>
            <w:pPr>
              <w:pStyle w:val="nTable"/>
              <w:spacing w:after="40"/>
              <w:ind w:right="113"/>
            </w:pPr>
            <w:r>
              <w:t>19 Feb 1988 p. 551-2</w:t>
            </w:r>
          </w:p>
        </w:tc>
        <w:tc>
          <w:tcPr>
            <w:tcW w:w="2661" w:type="dxa"/>
          </w:tcPr>
          <w:p>
            <w:pPr>
              <w:pStyle w:val="nTable"/>
              <w:spacing w:after="40"/>
              <w:ind w:right="113"/>
            </w:pPr>
            <w:r>
              <w:t>19 Feb 1988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(No. 3) 1988</w:t>
            </w:r>
          </w:p>
        </w:tc>
        <w:tc>
          <w:tcPr>
            <w:tcW w:w="1276" w:type="dxa"/>
            <w:gridSpan w:val="2"/>
          </w:tcPr>
          <w:p>
            <w:pPr>
              <w:pStyle w:val="nTable"/>
              <w:spacing w:after="40"/>
              <w:ind w:right="113"/>
            </w:pPr>
            <w:r>
              <w:t>29 Jun 1988 p. 2126-7</w:t>
            </w:r>
          </w:p>
        </w:tc>
        <w:tc>
          <w:tcPr>
            <w:tcW w:w="2661" w:type="dxa"/>
          </w:tcPr>
          <w:p>
            <w:pPr>
              <w:pStyle w:val="nTable"/>
              <w:spacing w:after="40"/>
              <w:ind w:right="113"/>
            </w:pPr>
            <w:r>
              <w:t>1 Jul 1988 (see bl. 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(No. 2) 1988</w:t>
            </w:r>
          </w:p>
        </w:tc>
        <w:tc>
          <w:tcPr>
            <w:tcW w:w="1276" w:type="dxa"/>
            <w:gridSpan w:val="2"/>
          </w:tcPr>
          <w:p>
            <w:pPr>
              <w:pStyle w:val="nTable"/>
              <w:spacing w:after="40"/>
              <w:ind w:right="113"/>
            </w:pPr>
            <w:r>
              <w:t>14 Oct 1988 p. 4173-4</w:t>
            </w:r>
          </w:p>
        </w:tc>
        <w:tc>
          <w:tcPr>
            <w:tcW w:w="2661" w:type="dxa"/>
          </w:tcPr>
          <w:p>
            <w:pPr>
              <w:pStyle w:val="nTable"/>
              <w:spacing w:after="40"/>
              <w:ind w:right="113"/>
            </w:pPr>
            <w:r>
              <w:t>14 Oct 1988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1989</w:t>
            </w:r>
          </w:p>
        </w:tc>
        <w:tc>
          <w:tcPr>
            <w:tcW w:w="1276" w:type="dxa"/>
            <w:gridSpan w:val="2"/>
          </w:tcPr>
          <w:p>
            <w:pPr>
              <w:pStyle w:val="nTable"/>
              <w:spacing w:after="40"/>
              <w:ind w:right="113"/>
            </w:pPr>
            <w:r>
              <w:t>21 Apr 1989 p. 1174-5</w:t>
            </w:r>
            <w:r>
              <w:br/>
              <w:t>(erratum 19 May 1989 p. 1499)</w:t>
            </w:r>
          </w:p>
        </w:tc>
        <w:tc>
          <w:tcPr>
            <w:tcW w:w="2661" w:type="dxa"/>
          </w:tcPr>
          <w:p>
            <w:pPr>
              <w:pStyle w:val="nTable"/>
              <w:spacing w:after="40"/>
              <w:ind w:right="113"/>
            </w:pPr>
            <w:r>
              <w:t>21 Apr 1989</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br w:type="page"/>
            </w:r>
            <w:r>
              <w:rPr>
                <w:i/>
              </w:rPr>
              <w:t>Metropolitan Water Supply, Sewerage and Drainage Amendment By</w:t>
            </w:r>
            <w:r>
              <w:rPr>
                <w:i/>
              </w:rPr>
              <w:noBreakHyphen/>
              <w:t>laws (No. 3) 1989</w:t>
            </w:r>
          </w:p>
        </w:tc>
        <w:tc>
          <w:tcPr>
            <w:tcW w:w="1276" w:type="dxa"/>
            <w:gridSpan w:val="2"/>
          </w:tcPr>
          <w:p>
            <w:pPr>
              <w:pStyle w:val="nTable"/>
              <w:spacing w:after="40"/>
              <w:ind w:right="113"/>
            </w:pPr>
            <w:r>
              <w:t>12 May 1989 p. 1445-6</w:t>
            </w:r>
          </w:p>
        </w:tc>
        <w:tc>
          <w:tcPr>
            <w:tcW w:w="2661" w:type="dxa"/>
          </w:tcPr>
          <w:p>
            <w:pPr>
              <w:pStyle w:val="nTable"/>
              <w:spacing w:after="40"/>
              <w:ind w:right="113"/>
            </w:pPr>
            <w:r>
              <w:t>12 May 1989</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1989</w:t>
            </w:r>
            <w:r>
              <w:t xml:space="preserve"> Pt. 5</w:t>
            </w:r>
            <w:r>
              <w:rPr>
                <w:i/>
              </w:rPr>
              <w:t xml:space="preserve"> </w:t>
            </w:r>
            <w:del w:id="114" w:author="Master Repository Process" w:date="2023-05-19T06:19:00Z">
              <w:r>
                <w:rPr>
                  <w:vertAlign w:val="superscript"/>
                </w:rPr>
                <w:delText>5</w:delText>
              </w:r>
            </w:del>
            <w:ins w:id="115" w:author="Master Repository Process" w:date="2023-05-19T06:19:00Z">
              <w:r>
                <w:rPr>
                  <w:vertAlign w:val="superscript"/>
                </w:rPr>
                <w:t>2</w:t>
              </w:r>
            </w:ins>
          </w:p>
        </w:tc>
        <w:tc>
          <w:tcPr>
            <w:tcW w:w="1276" w:type="dxa"/>
            <w:gridSpan w:val="2"/>
          </w:tcPr>
          <w:p>
            <w:pPr>
              <w:pStyle w:val="nTable"/>
              <w:spacing w:after="40"/>
              <w:ind w:right="113"/>
            </w:pPr>
            <w:r>
              <w:t>29 Jun 1989 p. 1883-91</w:t>
            </w:r>
          </w:p>
        </w:tc>
        <w:tc>
          <w:tcPr>
            <w:tcW w:w="2661" w:type="dxa"/>
          </w:tcPr>
          <w:p>
            <w:pPr>
              <w:pStyle w:val="nTable"/>
              <w:spacing w:after="40"/>
              <w:ind w:right="113"/>
            </w:pPr>
            <w:r>
              <w:t>1 Jul 1989 (see bl. 3)</w:t>
            </w:r>
          </w:p>
        </w:tc>
      </w:tr>
      <w:tr>
        <w:tblPrEx>
          <w:tblBorders>
            <w:top w:val="none" w:sz="0" w:space="0" w:color="auto"/>
            <w:bottom w:val="none" w:sz="0" w:space="0" w:color="auto"/>
            <w:insideH w:val="none" w:sz="0" w:space="0" w:color="auto"/>
          </w:tblBorders>
        </w:tblPrEx>
        <w:tc>
          <w:tcPr>
            <w:tcW w:w="3160" w:type="dxa"/>
            <w:gridSpan w:val="2"/>
          </w:tcPr>
          <w:p>
            <w:pPr>
              <w:pStyle w:val="nTable"/>
              <w:keepNext/>
              <w:spacing w:after="40"/>
              <w:ind w:right="113"/>
              <w:rPr>
                <w:i/>
              </w:rPr>
            </w:pPr>
            <w:r>
              <w:rPr>
                <w:i/>
              </w:rPr>
              <w:t>Metropolitan Water Supply, Sewerage and Drainage Amendment By</w:t>
            </w:r>
            <w:r>
              <w:rPr>
                <w:i/>
              </w:rPr>
              <w:noBreakHyphen/>
              <w:t>laws (No. 4) 1989</w:t>
            </w:r>
          </w:p>
        </w:tc>
        <w:tc>
          <w:tcPr>
            <w:tcW w:w="1276" w:type="dxa"/>
            <w:gridSpan w:val="2"/>
          </w:tcPr>
          <w:p>
            <w:pPr>
              <w:pStyle w:val="nTable"/>
              <w:keepNext/>
              <w:spacing w:after="40"/>
              <w:ind w:right="113"/>
            </w:pPr>
            <w:r>
              <w:t>22 Dec 1989 p. 4622</w:t>
            </w:r>
          </w:p>
        </w:tc>
        <w:tc>
          <w:tcPr>
            <w:tcW w:w="2661" w:type="dxa"/>
          </w:tcPr>
          <w:p>
            <w:pPr>
              <w:pStyle w:val="nTable"/>
              <w:keepNext/>
              <w:spacing w:after="40"/>
              <w:ind w:right="113"/>
            </w:pPr>
            <w:r>
              <w:t>1 Jan 1990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(No. 5) 1989</w:t>
            </w:r>
          </w:p>
        </w:tc>
        <w:tc>
          <w:tcPr>
            <w:tcW w:w="1276" w:type="dxa"/>
            <w:gridSpan w:val="2"/>
          </w:tcPr>
          <w:p>
            <w:pPr>
              <w:pStyle w:val="nTable"/>
              <w:spacing w:after="40"/>
              <w:ind w:right="113"/>
            </w:pPr>
            <w:r>
              <w:t>22 Dec 1989 p. 4630-2</w:t>
            </w:r>
          </w:p>
        </w:tc>
        <w:tc>
          <w:tcPr>
            <w:tcW w:w="2661" w:type="dxa"/>
          </w:tcPr>
          <w:p>
            <w:pPr>
              <w:pStyle w:val="nTable"/>
              <w:spacing w:after="40"/>
              <w:ind w:right="113"/>
            </w:pPr>
            <w:r>
              <w:t xml:space="preserve">1 Feb 1990 (see bl. 2 and </w:t>
            </w:r>
            <w:r>
              <w:rPr>
                <w:i/>
              </w:rPr>
              <w:t>Gazette</w:t>
            </w:r>
            <w:r>
              <w:t xml:space="preserve"> 5 Jan 1990 p. 38)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vertAlign w:val="superscript"/>
              </w:rPr>
            </w:pPr>
            <w:r>
              <w:rPr>
                <w:i/>
              </w:rPr>
              <w:t>Metropolitan Water Supply, Sewerage and Drainage Amendment By</w:t>
            </w:r>
            <w:r>
              <w:rPr>
                <w:i/>
              </w:rPr>
              <w:noBreakHyphen/>
              <w:t xml:space="preserve">laws (No. 2) 1989 </w:t>
            </w:r>
            <w:del w:id="116" w:author="Master Repository Process" w:date="2023-05-19T06:19:00Z">
              <w:r>
                <w:rPr>
                  <w:vertAlign w:val="superscript"/>
                </w:rPr>
                <w:delText>6</w:delText>
              </w:r>
            </w:del>
            <w:ins w:id="117" w:author="Master Repository Process" w:date="2023-05-19T06:19:00Z">
              <w:r>
                <w:rPr>
                  <w:vertAlign w:val="superscript"/>
                </w:rPr>
                <w:t>3</w:t>
              </w:r>
            </w:ins>
          </w:p>
        </w:tc>
        <w:tc>
          <w:tcPr>
            <w:tcW w:w="1276" w:type="dxa"/>
            <w:gridSpan w:val="2"/>
          </w:tcPr>
          <w:p>
            <w:pPr>
              <w:pStyle w:val="nTable"/>
              <w:spacing w:after="40"/>
              <w:ind w:right="113"/>
            </w:pPr>
            <w:r>
              <w:t>22 Dec 1989 p. 4635-9</w:t>
            </w:r>
          </w:p>
        </w:tc>
        <w:tc>
          <w:tcPr>
            <w:tcW w:w="2661" w:type="dxa"/>
          </w:tcPr>
          <w:p>
            <w:pPr>
              <w:pStyle w:val="nTable"/>
              <w:spacing w:after="40"/>
              <w:ind w:right="113"/>
            </w:pPr>
            <w:r>
              <w:t xml:space="preserve">1 Feb 1990 (see bl. 2 and </w:t>
            </w:r>
            <w:r>
              <w:rPr>
                <w:i/>
              </w:rPr>
              <w:t>Gazette</w:t>
            </w:r>
            <w:r>
              <w:t xml:space="preserve"> 5 Jan 1990 p. 38)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1990</w:t>
            </w:r>
            <w:r>
              <w:t xml:space="preserve"> Pt. 5</w:t>
            </w:r>
            <w:r>
              <w:rPr>
                <w:vertAlign w:val="superscript"/>
              </w:rPr>
              <w:t> </w:t>
            </w:r>
            <w:del w:id="118" w:author="Master Repository Process" w:date="2023-05-19T06:19:00Z">
              <w:r>
                <w:rPr>
                  <w:vertAlign w:val="superscript"/>
                </w:rPr>
                <w:delText>5</w:delText>
              </w:r>
            </w:del>
            <w:ins w:id="119" w:author="Master Repository Process" w:date="2023-05-19T06:19:00Z">
              <w:r>
                <w:rPr>
                  <w:vertAlign w:val="superscript"/>
                </w:rPr>
                <w:t>2</w:t>
              </w:r>
            </w:ins>
          </w:p>
        </w:tc>
        <w:tc>
          <w:tcPr>
            <w:tcW w:w="1276" w:type="dxa"/>
            <w:gridSpan w:val="2"/>
          </w:tcPr>
          <w:p>
            <w:pPr>
              <w:pStyle w:val="nTable"/>
              <w:spacing w:after="40"/>
              <w:ind w:right="113"/>
            </w:pPr>
            <w:r>
              <w:t>29 Jun 1990 p. 3240-8</w:t>
            </w:r>
            <w:r>
              <w:br/>
              <w:t>(errata 6 Jul 1990 p. 3318)</w:t>
            </w:r>
          </w:p>
        </w:tc>
        <w:tc>
          <w:tcPr>
            <w:tcW w:w="2661" w:type="dxa"/>
          </w:tcPr>
          <w:p>
            <w:pPr>
              <w:pStyle w:val="nTable"/>
              <w:spacing w:after="40"/>
              <w:ind w:right="113"/>
            </w:pPr>
            <w:r>
              <w:t>1 Jul 1990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1990</w:t>
            </w:r>
          </w:p>
        </w:tc>
        <w:tc>
          <w:tcPr>
            <w:tcW w:w="1276" w:type="dxa"/>
            <w:gridSpan w:val="2"/>
          </w:tcPr>
          <w:p>
            <w:pPr>
              <w:pStyle w:val="nTable"/>
              <w:spacing w:after="40"/>
              <w:ind w:right="113"/>
            </w:pPr>
            <w:r>
              <w:t>21 Sep 1990 p. 4951-2</w:t>
            </w:r>
          </w:p>
        </w:tc>
        <w:tc>
          <w:tcPr>
            <w:tcW w:w="2661" w:type="dxa"/>
          </w:tcPr>
          <w:p>
            <w:pPr>
              <w:pStyle w:val="nTable"/>
              <w:spacing w:after="40"/>
              <w:ind w:right="113"/>
            </w:pPr>
            <w:r>
              <w:t>21 Sep 1990</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1991</w:t>
            </w:r>
            <w:r>
              <w:t xml:space="preserve"> Pt. 5</w:t>
            </w:r>
            <w:r>
              <w:rPr>
                <w:vertAlign w:val="superscript"/>
              </w:rPr>
              <w:t> </w:t>
            </w:r>
            <w:del w:id="120" w:author="Master Repository Process" w:date="2023-05-19T06:19:00Z">
              <w:r>
                <w:rPr>
                  <w:vertAlign w:val="superscript"/>
                </w:rPr>
                <w:delText>5</w:delText>
              </w:r>
            </w:del>
            <w:ins w:id="121" w:author="Master Repository Process" w:date="2023-05-19T06:19:00Z">
              <w:r>
                <w:rPr>
                  <w:vertAlign w:val="superscript"/>
                </w:rPr>
                <w:t>2</w:t>
              </w:r>
            </w:ins>
          </w:p>
        </w:tc>
        <w:tc>
          <w:tcPr>
            <w:tcW w:w="1276" w:type="dxa"/>
            <w:gridSpan w:val="2"/>
          </w:tcPr>
          <w:p>
            <w:pPr>
              <w:pStyle w:val="nTable"/>
              <w:spacing w:after="40"/>
              <w:ind w:right="113"/>
            </w:pPr>
            <w:r>
              <w:t>28 Jun 1991 p. 3281-9</w:t>
            </w:r>
          </w:p>
        </w:tc>
        <w:tc>
          <w:tcPr>
            <w:tcW w:w="2661" w:type="dxa"/>
          </w:tcPr>
          <w:p>
            <w:pPr>
              <w:pStyle w:val="nTable"/>
              <w:spacing w:after="40"/>
              <w:ind w:right="113"/>
            </w:pPr>
            <w:r>
              <w:t>1 Jul 1991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1991</w:t>
            </w:r>
          </w:p>
        </w:tc>
        <w:tc>
          <w:tcPr>
            <w:tcW w:w="1276" w:type="dxa"/>
            <w:gridSpan w:val="2"/>
          </w:tcPr>
          <w:p>
            <w:pPr>
              <w:pStyle w:val="nTable"/>
              <w:spacing w:after="40"/>
              <w:ind w:right="113"/>
            </w:pPr>
            <w:r>
              <w:t>3 Jan 1992 p. 34</w:t>
            </w:r>
          </w:p>
        </w:tc>
        <w:tc>
          <w:tcPr>
            <w:tcW w:w="2661" w:type="dxa"/>
          </w:tcPr>
          <w:p>
            <w:pPr>
              <w:pStyle w:val="nTable"/>
              <w:spacing w:after="40"/>
              <w:ind w:right="113"/>
            </w:pPr>
            <w:r>
              <w:t>3 Jan 1992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1992</w:t>
            </w:r>
            <w:r>
              <w:t xml:space="preserve"> Pt. 5</w:t>
            </w:r>
            <w:r>
              <w:rPr>
                <w:vertAlign w:val="superscript"/>
              </w:rPr>
              <w:t> </w:t>
            </w:r>
            <w:del w:id="122" w:author="Master Repository Process" w:date="2023-05-19T06:19:00Z">
              <w:r>
                <w:rPr>
                  <w:vertAlign w:val="superscript"/>
                </w:rPr>
                <w:delText>5</w:delText>
              </w:r>
            </w:del>
            <w:ins w:id="123" w:author="Master Repository Process" w:date="2023-05-19T06:19:00Z">
              <w:r>
                <w:rPr>
                  <w:vertAlign w:val="superscript"/>
                </w:rPr>
                <w:t>2</w:t>
              </w:r>
            </w:ins>
          </w:p>
        </w:tc>
        <w:tc>
          <w:tcPr>
            <w:tcW w:w="1276" w:type="dxa"/>
            <w:gridSpan w:val="2"/>
          </w:tcPr>
          <w:p>
            <w:pPr>
              <w:pStyle w:val="nTable"/>
              <w:spacing w:after="40"/>
              <w:ind w:right="113"/>
            </w:pPr>
            <w:r>
              <w:t>26 Jun 1992 p. 2832-44</w:t>
            </w:r>
          </w:p>
        </w:tc>
        <w:tc>
          <w:tcPr>
            <w:tcW w:w="2661" w:type="dxa"/>
          </w:tcPr>
          <w:p>
            <w:pPr>
              <w:pStyle w:val="nTable"/>
              <w:spacing w:after="40"/>
              <w:ind w:right="113"/>
            </w:pPr>
            <w:r>
              <w:t>1 Jul 1992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(No. 2) 1992</w:t>
            </w:r>
            <w:r>
              <w:t xml:space="preserve"> Pt. 2</w:t>
            </w:r>
          </w:p>
        </w:tc>
        <w:tc>
          <w:tcPr>
            <w:tcW w:w="1276" w:type="dxa"/>
            <w:gridSpan w:val="2"/>
          </w:tcPr>
          <w:p>
            <w:pPr>
              <w:pStyle w:val="nTable"/>
              <w:spacing w:after="40"/>
              <w:ind w:right="113"/>
            </w:pPr>
            <w:r>
              <w:t>31 Dec 1992 p. 6414-17</w:t>
            </w:r>
          </w:p>
        </w:tc>
        <w:tc>
          <w:tcPr>
            <w:tcW w:w="2661" w:type="dxa"/>
          </w:tcPr>
          <w:p>
            <w:pPr>
              <w:pStyle w:val="nTable"/>
              <w:spacing w:after="40"/>
              <w:ind w:right="113"/>
            </w:pPr>
            <w:r>
              <w:t>1 Jan 1993 (see bl. 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1992</w:t>
            </w:r>
          </w:p>
        </w:tc>
        <w:tc>
          <w:tcPr>
            <w:tcW w:w="1276" w:type="dxa"/>
            <w:gridSpan w:val="2"/>
          </w:tcPr>
          <w:p>
            <w:pPr>
              <w:pStyle w:val="nTable"/>
              <w:spacing w:after="40"/>
              <w:ind w:right="113"/>
            </w:pPr>
            <w:r>
              <w:t>31 Dec 1992 p. 6417-24</w:t>
            </w:r>
          </w:p>
        </w:tc>
        <w:tc>
          <w:tcPr>
            <w:tcW w:w="2661" w:type="dxa"/>
          </w:tcPr>
          <w:p>
            <w:pPr>
              <w:pStyle w:val="nTable"/>
              <w:spacing w:after="40"/>
              <w:ind w:right="113"/>
            </w:pPr>
            <w:r>
              <w:t>31 Dec 1992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(No. 2) 1993</w:t>
            </w:r>
          </w:p>
        </w:tc>
        <w:tc>
          <w:tcPr>
            <w:tcW w:w="1276" w:type="dxa"/>
            <w:gridSpan w:val="2"/>
          </w:tcPr>
          <w:p>
            <w:pPr>
              <w:pStyle w:val="nTable"/>
              <w:keepNext/>
              <w:keepLines/>
              <w:spacing w:after="40"/>
              <w:ind w:right="113"/>
            </w:pPr>
            <w:r>
              <w:t>4 May 1993 p. 2329</w:t>
            </w:r>
            <w:r>
              <w:noBreakHyphen/>
              <w:t>30</w:t>
            </w:r>
          </w:p>
        </w:tc>
        <w:tc>
          <w:tcPr>
            <w:tcW w:w="2661" w:type="dxa"/>
          </w:tcPr>
          <w:p>
            <w:pPr>
              <w:pStyle w:val="nTable"/>
              <w:keepNext/>
              <w:keepLines/>
              <w:spacing w:after="40"/>
              <w:ind w:right="113"/>
            </w:pPr>
            <w:r>
              <w:t>4 May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1993</w:t>
            </w:r>
            <w:r>
              <w:t xml:space="preserve"> Pt. 5</w:t>
            </w:r>
            <w:r>
              <w:rPr>
                <w:vertAlign w:val="superscript"/>
              </w:rPr>
              <w:t> </w:t>
            </w:r>
            <w:del w:id="124" w:author="Master Repository Process" w:date="2023-05-19T06:19:00Z">
              <w:r>
                <w:rPr>
                  <w:vertAlign w:val="superscript"/>
                </w:rPr>
                <w:delText>5</w:delText>
              </w:r>
            </w:del>
            <w:ins w:id="125" w:author="Master Repository Process" w:date="2023-05-19T06:19:00Z">
              <w:r>
                <w:rPr>
                  <w:vertAlign w:val="superscript"/>
                </w:rPr>
                <w:t>2</w:t>
              </w:r>
            </w:ins>
          </w:p>
        </w:tc>
        <w:tc>
          <w:tcPr>
            <w:tcW w:w="1276" w:type="dxa"/>
            <w:gridSpan w:val="2"/>
          </w:tcPr>
          <w:p>
            <w:pPr>
              <w:pStyle w:val="nTable"/>
              <w:spacing w:after="40"/>
              <w:ind w:right="113"/>
            </w:pPr>
            <w:r>
              <w:t>1 Jul 1993 p. 3238-50</w:t>
            </w:r>
          </w:p>
        </w:tc>
        <w:tc>
          <w:tcPr>
            <w:tcW w:w="2661" w:type="dxa"/>
          </w:tcPr>
          <w:p>
            <w:pPr>
              <w:pStyle w:val="nTable"/>
              <w:spacing w:after="40"/>
              <w:ind w:right="113"/>
            </w:pPr>
            <w:r>
              <w:t>1 Jul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1993</w:t>
            </w:r>
          </w:p>
        </w:tc>
        <w:tc>
          <w:tcPr>
            <w:tcW w:w="1276" w:type="dxa"/>
            <w:gridSpan w:val="2"/>
          </w:tcPr>
          <w:p>
            <w:pPr>
              <w:pStyle w:val="nTable"/>
              <w:spacing w:after="40"/>
              <w:ind w:right="113"/>
            </w:pPr>
            <w:r>
              <w:t>30 Jul 1993 p. 4165-6</w:t>
            </w:r>
          </w:p>
        </w:tc>
        <w:tc>
          <w:tcPr>
            <w:tcW w:w="2661" w:type="dxa"/>
          </w:tcPr>
          <w:p>
            <w:pPr>
              <w:pStyle w:val="nTable"/>
              <w:spacing w:after="40"/>
              <w:ind w:right="113"/>
            </w:pPr>
            <w:r>
              <w:t>30 Jul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1994</w:t>
            </w:r>
            <w:r>
              <w:t xml:space="preserve"> Pt. 5</w:t>
            </w:r>
            <w:r>
              <w:rPr>
                <w:vertAlign w:val="superscript"/>
              </w:rPr>
              <w:t> </w:t>
            </w:r>
            <w:del w:id="126" w:author="Master Repository Process" w:date="2023-05-19T06:19:00Z">
              <w:r>
                <w:rPr>
                  <w:vertAlign w:val="superscript"/>
                </w:rPr>
                <w:delText>5</w:delText>
              </w:r>
            </w:del>
            <w:ins w:id="127" w:author="Master Repository Process" w:date="2023-05-19T06:19:00Z">
              <w:r>
                <w:rPr>
                  <w:vertAlign w:val="superscript"/>
                </w:rPr>
                <w:t>2</w:t>
              </w:r>
            </w:ins>
          </w:p>
        </w:tc>
        <w:tc>
          <w:tcPr>
            <w:tcW w:w="1276" w:type="dxa"/>
            <w:gridSpan w:val="2"/>
          </w:tcPr>
          <w:p>
            <w:pPr>
              <w:pStyle w:val="nTable"/>
              <w:keepLines/>
              <w:spacing w:after="40"/>
              <w:ind w:right="113"/>
            </w:pPr>
            <w:r>
              <w:t>29 Jun 1994 p. 3159-70</w:t>
            </w:r>
          </w:p>
        </w:tc>
        <w:tc>
          <w:tcPr>
            <w:tcW w:w="2661" w:type="dxa"/>
          </w:tcPr>
          <w:p>
            <w:pPr>
              <w:pStyle w:val="nTable"/>
              <w:keepLines/>
              <w:spacing w:after="40"/>
              <w:ind w:right="113"/>
            </w:pPr>
            <w:r>
              <w:t>1 Jul 1994 (see bl. 2)</w:t>
            </w:r>
          </w:p>
        </w:tc>
      </w:tr>
      <w:tr>
        <w:tblPrEx>
          <w:tblBorders>
            <w:top w:val="none" w:sz="0" w:space="0" w:color="auto"/>
            <w:bottom w:val="none" w:sz="0" w:space="0" w:color="auto"/>
            <w:insideH w:val="none" w:sz="0" w:space="0" w:color="auto"/>
          </w:tblBorders>
        </w:tblPrEx>
        <w:tc>
          <w:tcPr>
            <w:tcW w:w="3160" w:type="dxa"/>
            <w:gridSpan w:val="2"/>
          </w:tcPr>
          <w:p>
            <w:pPr>
              <w:pStyle w:val="nTable"/>
              <w:keepNext/>
              <w:spacing w:after="40"/>
              <w:ind w:right="113"/>
              <w:rPr>
                <w:i/>
              </w:rPr>
            </w:pPr>
            <w:r>
              <w:rPr>
                <w:i/>
              </w:rPr>
              <w:t>Metropolitan Water Supply, Sewerage and Drainage Amendment By</w:t>
            </w:r>
            <w:r>
              <w:rPr>
                <w:i/>
              </w:rPr>
              <w:noBreakHyphen/>
              <w:t>laws 1995</w:t>
            </w:r>
          </w:p>
        </w:tc>
        <w:tc>
          <w:tcPr>
            <w:tcW w:w="1276" w:type="dxa"/>
            <w:gridSpan w:val="2"/>
          </w:tcPr>
          <w:p>
            <w:pPr>
              <w:pStyle w:val="nTable"/>
              <w:keepNext/>
              <w:spacing w:after="40"/>
              <w:ind w:right="113"/>
            </w:pPr>
            <w:r>
              <w:t>23 Jun 1995 p. 2509-10</w:t>
            </w:r>
          </w:p>
        </w:tc>
        <w:tc>
          <w:tcPr>
            <w:tcW w:w="2661" w:type="dxa"/>
          </w:tcPr>
          <w:p>
            <w:pPr>
              <w:pStyle w:val="nTable"/>
              <w:keepNext/>
              <w:spacing w:after="40"/>
              <w:ind w:right="113"/>
            </w:pPr>
            <w:r>
              <w:t>23 Jun 1995</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1995</w:t>
            </w:r>
            <w:r>
              <w:t xml:space="preserve"> Pt. 5</w:t>
            </w:r>
            <w:r>
              <w:rPr>
                <w:vertAlign w:val="superscript"/>
              </w:rPr>
              <w:t> </w:t>
            </w:r>
            <w:del w:id="128" w:author="Master Repository Process" w:date="2023-05-19T06:19:00Z">
              <w:r>
                <w:rPr>
                  <w:vertAlign w:val="superscript"/>
                </w:rPr>
                <w:delText>5</w:delText>
              </w:r>
            </w:del>
            <w:ins w:id="129" w:author="Master Repository Process" w:date="2023-05-19T06:19:00Z">
              <w:r>
                <w:rPr>
                  <w:vertAlign w:val="superscript"/>
                </w:rPr>
                <w:t>2</w:t>
              </w:r>
            </w:ins>
          </w:p>
        </w:tc>
        <w:tc>
          <w:tcPr>
            <w:tcW w:w="1276" w:type="dxa"/>
            <w:gridSpan w:val="2"/>
          </w:tcPr>
          <w:p>
            <w:pPr>
              <w:pStyle w:val="nTable"/>
              <w:spacing w:after="40"/>
              <w:ind w:right="113"/>
            </w:pPr>
            <w:r>
              <w:t>30 Jun 1995 p. 2767-76</w:t>
            </w:r>
          </w:p>
        </w:tc>
        <w:tc>
          <w:tcPr>
            <w:tcW w:w="2661" w:type="dxa"/>
          </w:tcPr>
          <w:p>
            <w:pPr>
              <w:pStyle w:val="nTable"/>
              <w:spacing w:after="40"/>
              <w:ind w:right="113"/>
            </w:pPr>
            <w:r>
              <w:t>1 Jul 1995 (see bl. 2)</w:t>
            </w:r>
          </w:p>
        </w:tc>
      </w:tr>
      <w:tr>
        <w:tblPrEx>
          <w:tblBorders>
            <w:top w:val="none" w:sz="0" w:space="0" w:color="auto"/>
            <w:bottom w:val="none" w:sz="0" w:space="0" w:color="auto"/>
            <w:insideH w:val="none" w:sz="0" w:space="0" w:color="auto"/>
          </w:tblBorders>
        </w:tblPrEx>
        <w:tc>
          <w:tcPr>
            <w:tcW w:w="3160" w:type="dxa"/>
            <w:gridSpan w:val="2"/>
          </w:tcPr>
          <w:p>
            <w:pPr>
              <w:pStyle w:val="nTable"/>
              <w:keepNext/>
              <w:keepLines/>
              <w:spacing w:after="40"/>
              <w:ind w:right="113"/>
              <w:rPr>
                <w:i/>
              </w:rPr>
            </w:pPr>
            <w:r>
              <w:rPr>
                <w:i/>
              </w:rPr>
              <w:t>Metropolitan Water Supply, Sewerage and Drainage Amendment By</w:t>
            </w:r>
            <w:r>
              <w:rPr>
                <w:i/>
              </w:rPr>
              <w:noBreakHyphen/>
              <w:t>laws (No. 2) 1995</w:t>
            </w:r>
          </w:p>
        </w:tc>
        <w:tc>
          <w:tcPr>
            <w:tcW w:w="1276" w:type="dxa"/>
            <w:gridSpan w:val="2"/>
          </w:tcPr>
          <w:p>
            <w:pPr>
              <w:pStyle w:val="nTable"/>
              <w:keepNext/>
              <w:keepLines/>
              <w:spacing w:after="40"/>
              <w:ind w:right="113"/>
            </w:pPr>
            <w:r>
              <w:t>30 Jun 1995 p. 2778</w:t>
            </w:r>
          </w:p>
        </w:tc>
        <w:tc>
          <w:tcPr>
            <w:tcW w:w="2661" w:type="dxa"/>
          </w:tcPr>
          <w:p>
            <w:pPr>
              <w:pStyle w:val="nTable"/>
              <w:keepNext/>
              <w:keepLines/>
              <w:spacing w:after="40"/>
              <w:ind w:right="113"/>
            </w:pPr>
            <w:r>
              <w:t>30 Jun 1995</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Agencies (Amendment and Repeal) By-laws 1995</w:t>
            </w:r>
            <w:r>
              <w:t xml:space="preserve"> Pt. 8</w:t>
            </w:r>
          </w:p>
        </w:tc>
        <w:tc>
          <w:tcPr>
            <w:tcW w:w="1276" w:type="dxa"/>
            <w:gridSpan w:val="2"/>
          </w:tcPr>
          <w:p>
            <w:pPr>
              <w:pStyle w:val="nTable"/>
              <w:spacing w:after="40"/>
              <w:ind w:right="113"/>
            </w:pPr>
            <w:r>
              <w:t>29 Dec 1995 p. 6305-32</w:t>
            </w:r>
          </w:p>
        </w:tc>
        <w:tc>
          <w:tcPr>
            <w:tcW w:w="2661" w:type="dxa"/>
          </w:tcPr>
          <w:p>
            <w:pPr>
              <w:pStyle w:val="nTable"/>
              <w:spacing w:after="40"/>
              <w:ind w:right="113"/>
            </w:pPr>
            <w:r>
              <w:t xml:space="preserve">1 Jan 1996 (see bl. 2 and </w:t>
            </w:r>
            <w:r>
              <w:rPr>
                <w:i/>
              </w:rPr>
              <w:t>Gazette</w:t>
            </w:r>
            <w:r>
              <w:t xml:space="preserve"> 29 Dec 1995 p. 6291)</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1996</w:t>
            </w:r>
          </w:p>
        </w:tc>
        <w:tc>
          <w:tcPr>
            <w:tcW w:w="1276" w:type="dxa"/>
            <w:gridSpan w:val="2"/>
          </w:tcPr>
          <w:p>
            <w:pPr>
              <w:pStyle w:val="nTable"/>
              <w:spacing w:after="40"/>
              <w:ind w:right="113"/>
            </w:pPr>
            <w:r>
              <w:t>4 Feb 1997 p. 712-18</w:t>
            </w:r>
          </w:p>
        </w:tc>
        <w:tc>
          <w:tcPr>
            <w:tcW w:w="2661" w:type="dxa"/>
          </w:tcPr>
          <w:p>
            <w:pPr>
              <w:pStyle w:val="nTable"/>
              <w:spacing w:after="40"/>
              <w:ind w:right="113"/>
            </w:pPr>
            <w:r>
              <w:t>4 Feb 1997</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ind w:right="113"/>
            </w:pPr>
            <w:r>
              <w:rPr>
                <w:b/>
              </w:rPr>
              <w:t xml:space="preserve">Reprint of the </w:t>
            </w:r>
            <w:r>
              <w:rPr>
                <w:b/>
                <w:i/>
              </w:rPr>
              <w:t>Metropolitan Water Supply, Sewerage and Drainage By-laws 1981</w:t>
            </w:r>
            <w:r>
              <w:rPr>
                <w:b/>
              </w:rPr>
              <w:t xml:space="preserve"> as at 19 May 1997</w:t>
            </w:r>
            <w:r>
              <w:rPr>
                <w:b/>
                <w:i/>
              </w:rPr>
              <w:t xml:space="preserve"> </w:t>
            </w:r>
            <w:r>
              <w:t>(includes amendments listed above)</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1997</w:t>
            </w:r>
            <w:r>
              <w:t xml:space="preserve"> Pt. 5</w:t>
            </w:r>
            <w:r>
              <w:rPr>
                <w:vertAlign w:val="superscript"/>
              </w:rPr>
              <w:t> </w:t>
            </w:r>
            <w:del w:id="130" w:author="Master Repository Process" w:date="2023-05-19T06:19:00Z">
              <w:r>
                <w:rPr>
                  <w:vertAlign w:val="superscript"/>
                </w:rPr>
                <w:delText>5</w:delText>
              </w:r>
            </w:del>
            <w:ins w:id="131" w:author="Master Repository Process" w:date="2023-05-19T06:19:00Z">
              <w:r>
                <w:rPr>
                  <w:vertAlign w:val="superscript"/>
                </w:rPr>
                <w:t>2</w:t>
              </w:r>
            </w:ins>
          </w:p>
        </w:tc>
        <w:tc>
          <w:tcPr>
            <w:tcW w:w="1276" w:type="dxa"/>
            <w:gridSpan w:val="2"/>
          </w:tcPr>
          <w:p>
            <w:pPr>
              <w:pStyle w:val="nTable"/>
              <w:spacing w:after="40"/>
            </w:pPr>
            <w:r>
              <w:t>27 Jun 1997 p. 3204</w:t>
            </w:r>
            <w:r>
              <w:noBreakHyphen/>
              <w:t>20</w:t>
            </w:r>
          </w:p>
        </w:tc>
        <w:tc>
          <w:tcPr>
            <w:tcW w:w="2661" w:type="dxa"/>
          </w:tcPr>
          <w:p>
            <w:pPr>
              <w:pStyle w:val="nTable"/>
              <w:spacing w:after="40"/>
            </w:pPr>
            <w:r>
              <w:t>1 Jul 1997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1998</w:t>
            </w:r>
            <w:r>
              <w:t xml:space="preserve"> Pt. 5</w:t>
            </w:r>
            <w:r>
              <w:rPr>
                <w:vertAlign w:val="superscript"/>
              </w:rPr>
              <w:t xml:space="preserve"> </w:t>
            </w:r>
            <w:del w:id="132" w:author="Master Repository Process" w:date="2023-05-19T06:19:00Z">
              <w:r>
                <w:rPr>
                  <w:vertAlign w:val="superscript"/>
                </w:rPr>
                <w:delText>5</w:delText>
              </w:r>
            </w:del>
            <w:ins w:id="133" w:author="Master Repository Process" w:date="2023-05-19T06:19:00Z">
              <w:r>
                <w:rPr>
                  <w:vertAlign w:val="superscript"/>
                </w:rPr>
                <w:t>2</w:t>
              </w:r>
            </w:ins>
          </w:p>
        </w:tc>
        <w:tc>
          <w:tcPr>
            <w:tcW w:w="1276" w:type="dxa"/>
            <w:gridSpan w:val="2"/>
          </w:tcPr>
          <w:p>
            <w:pPr>
              <w:pStyle w:val="nTable"/>
              <w:spacing w:after="40"/>
            </w:pPr>
            <w:r>
              <w:t>26 Jun 1998 p. 3417</w:t>
            </w:r>
            <w:r>
              <w:noBreakHyphen/>
              <w:t>21</w:t>
            </w:r>
          </w:p>
        </w:tc>
        <w:tc>
          <w:tcPr>
            <w:tcW w:w="2661" w:type="dxa"/>
          </w:tcPr>
          <w:p>
            <w:pPr>
              <w:pStyle w:val="nTable"/>
              <w:spacing w:after="40"/>
            </w:pPr>
            <w:r>
              <w:t>1 Jul 1998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1998</w:t>
            </w:r>
          </w:p>
        </w:tc>
        <w:tc>
          <w:tcPr>
            <w:tcW w:w="1276" w:type="dxa"/>
            <w:gridSpan w:val="2"/>
          </w:tcPr>
          <w:p>
            <w:pPr>
              <w:pStyle w:val="nTable"/>
              <w:spacing w:after="40"/>
            </w:pPr>
            <w:r>
              <w:t>25 Aug 1998 p. 4724-35</w:t>
            </w:r>
          </w:p>
        </w:tc>
        <w:tc>
          <w:tcPr>
            <w:tcW w:w="2661" w:type="dxa"/>
          </w:tcPr>
          <w:p>
            <w:pPr>
              <w:pStyle w:val="nTable"/>
              <w:spacing w:after="40"/>
            </w:pPr>
            <w:r>
              <w:t>25 Aug 1998</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1998</w:t>
            </w:r>
          </w:p>
        </w:tc>
        <w:tc>
          <w:tcPr>
            <w:tcW w:w="1276" w:type="dxa"/>
            <w:gridSpan w:val="2"/>
          </w:tcPr>
          <w:p>
            <w:pPr>
              <w:pStyle w:val="nTable"/>
              <w:spacing w:after="40"/>
            </w:pPr>
            <w:r>
              <w:t>29 Sep 1998 p. 5405</w:t>
            </w:r>
          </w:p>
        </w:tc>
        <w:tc>
          <w:tcPr>
            <w:tcW w:w="2661" w:type="dxa"/>
          </w:tcPr>
          <w:p>
            <w:pPr>
              <w:pStyle w:val="nTable"/>
              <w:spacing w:after="40"/>
            </w:pPr>
            <w:r>
              <w:t>29 Sep 1998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1999</w:t>
            </w:r>
            <w:r>
              <w:t xml:space="preserve"> Pt. 6</w:t>
            </w:r>
            <w:r>
              <w:rPr>
                <w:vertAlign w:val="superscript"/>
              </w:rPr>
              <w:t> </w:t>
            </w:r>
            <w:del w:id="134" w:author="Master Repository Process" w:date="2023-05-19T06:19:00Z">
              <w:r>
                <w:rPr>
                  <w:vertAlign w:val="superscript"/>
                </w:rPr>
                <w:delText>5</w:delText>
              </w:r>
            </w:del>
            <w:ins w:id="135" w:author="Master Repository Process" w:date="2023-05-19T06:19:00Z">
              <w:r>
                <w:rPr>
                  <w:vertAlign w:val="superscript"/>
                </w:rPr>
                <w:t>2</w:t>
              </w:r>
            </w:ins>
          </w:p>
        </w:tc>
        <w:tc>
          <w:tcPr>
            <w:tcW w:w="1276" w:type="dxa"/>
            <w:gridSpan w:val="2"/>
          </w:tcPr>
          <w:p>
            <w:pPr>
              <w:pStyle w:val="nTable"/>
              <w:spacing w:after="40"/>
            </w:pPr>
            <w:r>
              <w:t>29 Jun 1999 p. 2775-87</w:t>
            </w:r>
          </w:p>
        </w:tc>
        <w:tc>
          <w:tcPr>
            <w:tcW w:w="2661" w:type="dxa"/>
          </w:tcPr>
          <w:p>
            <w:pPr>
              <w:pStyle w:val="nTable"/>
              <w:spacing w:after="40"/>
            </w:pPr>
            <w:r>
              <w:t>1 Jul 1999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5 May 2000</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2000</w:t>
            </w:r>
          </w:p>
        </w:tc>
        <w:tc>
          <w:tcPr>
            <w:tcW w:w="1276" w:type="dxa"/>
            <w:gridSpan w:val="2"/>
          </w:tcPr>
          <w:p>
            <w:pPr>
              <w:pStyle w:val="nTable"/>
              <w:spacing w:after="40"/>
            </w:pPr>
            <w:r>
              <w:t>16 Jun 2000 p. 2958-60</w:t>
            </w:r>
          </w:p>
        </w:tc>
        <w:tc>
          <w:tcPr>
            <w:tcW w:w="2661" w:type="dxa"/>
          </w:tcPr>
          <w:p>
            <w:pPr>
              <w:pStyle w:val="nTable"/>
              <w:spacing w:after="40"/>
            </w:pPr>
            <w:r>
              <w:t xml:space="preserve">19 Jun 2000 (see bl. 2 and </w:t>
            </w:r>
            <w:r>
              <w:rPr>
                <w:i/>
              </w:rPr>
              <w:t>Gazette</w:t>
            </w:r>
            <w:r>
              <w:t xml:space="preserve"> 16 Jun 2000 p. 2939)</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2000</w:t>
            </w:r>
            <w:r>
              <w:t xml:space="preserve"> Pt. 6</w:t>
            </w:r>
            <w:r>
              <w:rPr>
                <w:vertAlign w:val="superscript"/>
              </w:rPr>
              <w:t> </w:t>
            </w:r>
            <w:del w:id="136" w:author="Master Repository Process" w:date="2023-05-19T06:19:00Z">
              <w:r>
                <w:rPr>
                  <w:vertAlign w:val="superscript"/>
                </w:rPr>
                <w:delText>5</w:delText>
              </w:r>
            </w:del>
            <w:ins w:id="137" w:author="Master Repository Process" w:date="2023-05-19T06:19:00Z">
              <w:r>
                <w:rPr>
                  <w:vertAlign w:val="superscript"/>
                </w:rPr>
                <w:t>2</w:t>
              </w:r>
            </w:ins>
          </w:p>
        </w:tc>
        <w:tc>
          <w:tcPr>
            <w:tcW w:w="1276" w:type="dxa"/>
            <w:gridSpan w:val="2"/>
          </w:tcPr>
          <w:p>
            <w:pPr>
              <w:pStyle w:val="nTable"/>
              <w:spacing w:after="40"/>
            </w:pPr>
            <w:r>
              <w:t>29 Jun 2000 p. 3365-79</w:t>
            </w:r>
          </w:p>
        </w:tc>
        <w:tc>
          <w:tcPr>
            <w:tcW w:w="2661" w:type="dxa"/>
          </w:tcPr>
          <w:p>
            <w:pPr>
              <w:pStyle w:val="nTable"/>
              <w:spacing w:after="40"/>
            </w:pPr>
            <w:r>
              <w:t>1 Jul 2000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2000</w:t>
            </w:r>
          </w:p>
        </w:tc>
        <w:tc>
          <w:tcPr>
            <w:tcW w:w="1276" w:type="dxa"/>
            <w:gridSpan w:val="2"/>
          </w:tcPr>
          <w:p>
            <w:pPr>
              <w:pStyle w:val="nTable"/>
              <w:spacing w:after="40"/>
            </w:pPr>
            <w:r>
              <w:t>1 Sep 2000 p. 5020-1</w:t>
            </w:r>
          </w:p>
        </w:tc>
        <w:tc>
          <w:tcPr>
            <w:tcW w:w="2661" w:type="dxa"/>
          </w:tcPr>
          <w:p>
            <w:pPr>
              <w:pStyle w:val="nTable"/>
              <w:spacing w:after="40"/>
            </w:pPr>
            <w:r>
              <w:t>1 Sep 2000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4) 2000</w:t>
            </w:r>
          </w:p>
        </w:tc>
        <w:tc>
          <w:tcPr>
            <w:tcW w:w="1276" w:type="dxa"/>
            <w:gridSpan w:val="2"/>
          </w:tcPr>
          <w:p>
            <w:pPr>
              <w:pStyle w:val="nTable"/>
              <w:spacing w:after="40"/>
            </w:pPr>
            <w:r>
              <w:t>29 Sep 2000 p. 5551</w:t>
            </w:r>
          </w:p>
        </w:tc>
        <w:tc>
          <w:tcPr>
            <w:tcW w:w="2661" w:type="dxa"/>
          </w:tcPr>
          <w:p>
            <w:pPr>
              <w:pStyle w:val="nTable"/>
              <w:spacing w:after="40"/>
            </w:pPr>
            <w:r>
              <w:t xml:space="preserve">29 Sep 2000 </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2000</w:t>
            </w:r>
          </w:p>
        </w:tc>
        <w:tc>
          <w:tcPr>
            <w:tcW w:w="1276" w:type="dxa"/>
            <w:gridSpan w:val="2"/>
          </w:tcPr>
          <w:p>
            <w:pPr>
              <w:pStyle w:val="nTable"/>
              <w:spacing w:after="40"/>
            </w:pPr>
            <w:r>
              <w:t>14 Nov 2000 p. 6255-6</w:t>
            </w:r>
          </w:p>
        </w:tc>
        <w:tc>
          <w:tcPr>
            <w:tcW w:w="2661" w:type="dxa"/>
          </w:tcPr>
          <w:p>
            <w:pPr>
              <w:pStyle w:val="nTable"/>
              <w:spacing w:after="40"/>
            </w:pPr>
            <w:r>
              <w:t>14 Nov 2000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vertAlign w:val="superscript"/>
              </w:rPr>
            </w:pPr>
            <w:r>
              <w:rPr>
                <w:i/>
              </w:rPr>
              <w:t>Water Agencies Amendment By</w:t>
            </w:r>
            <w:r>
              <w:rPr>
                <w:i/>
              </w:rPr>
              <w:noBreakHyphen/>
              <w:t>laws 2001</w:t>
            </w:r>
            <w:r>
              <w:t xml:space="preserve"> Pt. 7</w:t>
            </w:r>
            <w:r>
              <w:rPr>
                <w:i/>
              </w:rPr>
              <w:t> </w:t>
            </w:r>
            <w:del w:id="138" w:author="Master Repository Process" w:date="2023-05-19T06:19:00Z">
              <w:r>
                <w:rPr>
                  <w:vertAlign w:val="superscript"/>
                </w:rPr>
                <w:delText>5</w:delText>
              </w:r>
            </w:del>
            <w:ins w:id="139" w:author="Master Repository Process" w:date="2023-05-19T06:19:00Z">
              <w:r>
                <w:rPr>
                  <w:vertAlign w:val="superscript"/>
                </w:rPr>
                <w:t>2</w:t>
              </w:r>
            </w:ins>
          </w:p>
        </w:tc>
        <w:tc>
          <w:tcPr>
            <w:tcW w:w="1276" w:type="dxa"/>
            <w:gridSpan w:val="2"/>
          </w:tcPr>
          <w:p>
            <w:pPr>
              <w:pStyle w:val="nTable"/>
              <w:spacing w:after="40"/>
            </w:pPr>
            <w:r>
              <w:t>29 Jun 2001 p. 3230-42</w:t>
            </w:r>
          </w:p>
        </w:tc>
        <w:tc>
          <w:tcPr>
            <w:tcW w:w="2661" w:type="dxa"/>
          </w:tcPr>
          <w:p>
            <w:pPr>
              <w:pStyle w:val="nTable"/>
              <w:spacing w:after="40"/>
            </w:pPr>
            <w:r>
              <w:t>1 Jul 2001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17 Aug 2001</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pPr>
            <w:r>
              <w:rPr>
                <w:i/>
              </w:rPr>
              <w:t>Water Agencies Amendment By</w:t>
            </w:r>
            <w:r>
              <w:rPr>
                <w:i/>
              </w:rPr>
              <w:noBreakHyphen/>
              <w:t xml:space="preserve">laws 2002 </w:t>
            </w:r>
            <w:r>
              <w:t>Pt. 5</w:t>
            </w:r>
          </w:p>
        </w:tc>
        <w:tc>
          <w:tcPr>
            <w:tcW w:w="1276" w:type="dxa"/>
            <w:gridSpan w:val="2"/>
          </w:tcPr>
          <w:p>
            <w:pPr>
              <w:pStyle w:val="nTable"/>
              <w:spacing w:after="40"/>
              <w:ind w:right="113"/>
            </w:pPr>
            <w:r>
              <w:t>1 Jul 2002 p. 3137</w:t>
            </w:r>
            <w:r>
              <w:noBreakHyphen/>
              <w:t>53</w:t>
            </w:r>
          </w:p>
        </w:tc>
        <w:tc>
          <w:tcPr>
            <w:tcW w:w="2661" w:type="dxa"/>
          </w:tcPr>
          <w:p>
            <w:pPr>
              <w:pStyle w:val="nTable"/>
              <w:spacing w:after="40"/>
              <w:ind w:right="113"/>
            </w:pPr>
            <w:r>
              <w:t>1 Jul 2002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vertAlign w:val="superscript"/>
              </w:rPr>
            </w:pPr>
            <w:r>
              <w:rPr>
                <w:i/>
              </w:rPr>
              <w:t>Water Agencies Amendment By</w:t>
            </w:r>
            <w:r>
              <w:rPr>
                <w:i/>
              </w:rPr>
              <w:noBreakHyphen/>
              <w:t xml:space="preserve">laws 2003 </w:t>
            </w:r>
            <w:r>
              <w:t>Pt. 6 </w:t>
            </w:r>
            <w:del w:id="140" w:author="Master Repository Process" w:date="2023-05-19T06:19:00Z">
              <w:r>
                <w:rPr>
                  <w:vertAlign w:val="superscript"/>
                </w:rPr>
                <w:delText>5</w:delText>
              </w:r>
            </w:del>
            <w:ins w:id="141" w:author="Master Repository Process" w:date="2023-05-19T06:19:00Z">
              <w:r>
                <w:rPr>
                  <w:vertAlign w:val="superscript"/>
                </w:rPr>
                <w:t>2</w:t>
              </w:r>
            </w:ins>
          </w:p>
        </w:tc>
        <w:tc>
          <w:tcPr>
            <w:tcW w:w="1276" w:type="dxa"/>
            <w:gridSpan w:val="2"/>
          </w:tcPr>
          <w:p>
            <w:pPr>
              <w:pStyle w:val="nTable"/>
              <w:spacing w:after="40"/>
              <w:ind w:right="113"/>
            </w:pPr>
            <w:r>
              <w:t>27 Jun 2003 p. 2422</w:t>
            </w:r>
            <w:r>
              <w:noBreakHyphen/>
              <w:t>32</w:t>
            </w:r>
          </w:p>
        </w:tc>
        <w:tc>
          <w:tcPr>
            <w:tcW w:w="2661" w:type="dxa"/>
          </w:tcPr>
          <w:p>
            <w:pPr>
              <w:pStyle w:val="nTable"/>
              <w:spacing w:after="40"/>
              <w:ind w:right="113"/>
            </w:pPr>
            <w:r>
              <w:t>1 Jul 2003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2004</w:t>
            </w:r>
          </w:p>
        </w:tc>
        <w:tc>
          <w:tcPr>
            <w:tcW w:w="1276" w:type="dxa"/>
            <w:gridSpan w:val="2"/>
          </w:tcPr>
          <w:p>
            <w:pPr>
              <w:pStyle w:val="nTable"/>
              <w:spacing w:after="40"/>
              <w:ind w:right="113"/>
            </w:pPr>
            <w:r>
              <w:t>28 Jun 2004 p. 2371</w:t>
            </w:r>
            <w:r>
              <w:noBreakHyphen/>
              <w:t>9</w:t>
            </w:r>
          </w:p>
        </w:tc>
        <w:tc>
          <w:tcPr>
            <w:tcW w:w="2661" w:type="dxa"/>
          </w:tcPr>
          <w:p>
            <w:pPr>
              <w:pStyle w:val="nTable"/>
              <w:spacing w:after="40"/>
              <w:ind w:right="113"/>
            </w:pPr>
            <w:r>
              <w:t xml:space="preserve">1 Jul 2004 (see bl. 2 and </w:t>
            </w:r>
            <w:r>
              <w:rPr>
                <w:i/>
              </w:rPr>
              <w:t>Gazette</w:t>
            </w:r>
            <w:r>
              <w:t xml:space="preserve"> 28 Jun 2004 p. 2399)</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pPr>
            <w:r>
              <w:rPr>
                <w:i/>
              </w:rPr>
              <w:t>Water Agencies Amendment By</w:t>
            </w:r>
            <w:r>
              <w:rPr>
                <w:i/>
              </w:rPr>
              <w:noBreakHyphen/>
              <w:t>laws 2004</w:t>
            </w:r>
            <w:r>
              <w:t xml:space="preserve"> Pt. 5</w:t>
            </w:r>
            <w:r>
              <w:rPr>
                <w:i/>
              </w:rPr>
              <w:t> </w:t>
            </w:r>
            <w:del w:id="142" w:author="Master Repository Process" w:date="2023-05-19T06:19:00Z">
              <w:r>
                <w:rPr>
                  <w:vertAlign w:val="superscript"/>
                </w:rPr>
                <w:delText>5</w:delText>
              </w:r>
            </w:del>
            <w:ins w:id="143" w:author="Master Repository Process" w:date="2023-05-19T06:19:00Z">
              <w:r>
                <w:rPr>
                  <w:vertAlign w:val="superscript"/>
                </w:rPr>
                <w:t>2</w:t>
              </w:r>
            </w:ins>
          </w:p>
        </w:tc>
        <w:tc>
          <w:tcPr>
            <w:tcW w:w="1276" w:type="dxa"/>
            <w:gridSpan w:val="2"/>
          </w:tcPr>
          <w:p>
            <w:pPr>
              <w:pStyle w:val="nTable"/>
              <w:spacing w:after="40"/>
              <w:ind w:right="113"/>
            </w:pPr>
            <w:r>
              <w:t>29 Jun 2004 p. 2497-503</w:t>
            </w:r>
          </w:p>
        </w:tc>
        <w:tc>
          <w:tcPr>
            <w:tcW w:w="2661" w:type="dxa"/>
          </w:tcPr>
          <w:p>
            <w:pPr>
              <w:pStyle w:val="nTable"/>
              <w:spacing w:after="40"/>
              <w:ind w:right="113"/>
            </w:pPr>
            <w:r>
              <w:t>1 Jul 2004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2005</w:t>
            </w:r>
          </w:p>
        </w:tc>
        <w:tc>
          <w:tcPr>
            <w:tcW w:w="1276" w:type="dxa"/>
            <w:gridSpan w:val="2"/>
          </w:tcPr>
          <w:p>
            <w:pPr>
              <w:pStyle w:val="nTable"/>
              <w:spacing w:after="40"/>
              <w:ind w:right="113"/>
            </w:pPr>
            <w:r>
              <w:t>26 Apr 2005 p. 1396</w:t>
            </w:r>
            <w:r>
              <w:noBreakHyphen/>
              <w:t>7</w:t>
            </w:r>
          </w:p>
        </w:tc>
        <w:tc>
          <w:tcPr>
            <w:tcW w:w="2661" w:type="dxa"/>
          </w:tcPr>
          <w:p>
            <w:pPr>
              <w:pStyle w:val="nTable"/>
              <w:spacing w:after="40"/>
              <w:ind w:right="113"/>
            </w:pPr>
            <w:r>
              <w:t>26 Apr 2005</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bCs/>
                <w:i/>
                <w:iCs/>
              </w:rPr>
              <w:t>Water Agencies Amendment By</w:t>
            </w:r>
            <w:r>
              <w:rPr>
                <w:bCs/>
                <w:i/>
                <w:iCs/>
              </w:rPr>
              <w:noBreakHyphen/>
              <w:t>laws 2005</w:t>
            </w:r>
            <w:r>
              <w:rPr>
                <w:bCs/>
                <w:iCs/>
              </w:rPr>
              <w:t xml:space="preserve"> Pt. 6</w:t>
            </w:r>
            <w:r>
              <w:rPr>
                <w:i/>
              </w:rPr>
              <w:t> </w:t>
            </w:r>
            <w:del w:id="144" w:author="Master Repository Process" w:date="2023-05-19T06:19:00Z">
              <w:r>
                <w:rPr>
                  <w:vertAlign w:val="superscript"/>
                </w:rPr>
                <w:delText>5</w:delText>
              </w:r>
            </w:del>
            <w:ins w:id="145" w:author="Master Repository Process" w:date="2023-05-19T06:19:00Z">
              <w:r>
                <w:rPr>
                  <w:vertAlign w:val="superscript"/>
                </w:rPr>
                <w:t>2</w:t>
              </w:r>
            </w:ins>
          </w:p>
        </w:tc>
        <w:tc>
          <w:tcPr>
            <w:tcW w:w="1276" w:type="dxa"/>
            <w:gridSpan w:val="2"/>
          </w:tcPr>
          <w:p>
            <w:pPr>
              <w:pStyle w:val="nTable"/>
              <w:spacing w:after="40"/>
              <w:ind w:right="113"/>
            </w:pPr>
            <w:r>
              <w:rPr>
                <w:bCs/>
              </w:rPr>
              <w:t>1 Jul 2005 p. 3009-17</w:t>
            </w:r>
          </w:p>
        </w:tc>
        <w:tc>
          <w:tcPr>
            <w:tcW w:w="2661" w:type="dxa"/>
          </w:tcPr>
          <w:p>
            <w:pPr>
              <w:pStyle w:val="nTable"/>
              <w:spacing w:after="40"/>
              <w:ind w:right="113"/>
            </w:pPr>
            <w:r>
              <w:rPr>
                <w:bCs/>
              </w:rPr>
              <w:t>1 Jul 2005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Water Agencies Amendment By</w:t>
            </w:r>
            <w:r>
              <w:rPr>
                <w:bCs/>
                <w:i/>
                <w:iCs/>
              </w:rPr>
              <w:noBreakHyphen/>
              <w:t xml:space="preserve">laws 2006 </w:t>
            </w:r>
            <w:r>
              <w:rPr>
                <w:bCs/>
                <w:iCs/>
              </w:rPr>
              <w:t>Pt. 6</w:t>
            </w:r>
            <w:r>
              <w:rPr>
                <w:bCs/>
                <w:iCs/>
                <w:vertAlign w:val="superscript"/>
              </w:rPr>
              <w:t> </w:t>
            </w:r>
            <w:del w:id="146" w:author="Master Repository Process" w:date="2023-05-19T06:19:00Z">
              <w:r>
                <w:rPr>
                  <w:bCs/>
                  <w:iCs/>
                  <w:vertAlign w:val="superscript"/>
                </w:rPr>
                <w:delText>5</w:delText>
              </w:r>
            </w:del>
            <w:ins w:id="147" w:author="Master Repository Process" w:date="2023-05-19T06:19:00Z">
              <w:r>
                <w:rPr>
                  <w:bCs/>
                  <w:iCs/>
                  <w:vertAlign w:val="superscript"/>
                </w:rPr>
                <w:t>2</w:t>
              </w:r>
            </w:ins>
          </w:p>
        </w:tc>
        <w:tc>
          <w:tcPr>
            <w:tcW w:w="1276" w:type="dxa"/>
            <w:gridSpan w:val="2"/>
          </w:tcPr>
          <w:p>
            <w:pPr>
              <w:pStyle w:val="nTable"/>
              <w:spacing w:after="40"/>
              <w:ind w:right="113"/>
              <w:rPr>
                <w:bCs/>
              </w:rPr>
            </w:pPr>
            <w:r>
              <w:rPr>
                <w:bCs/>
              </w:rPr>
              <w:t>30 Jun 2006 p. 2399-412</w:t>
            </w:r>
          </w:p>
        </w:tc>
        <w:tc>
          <w:tcPr>
            <w:tcW w:w="2661" w:type="dxa"/>
          </w:tcPr>
          <w:p>
            <w:pPr>
              <w:pStyle w:val="nTable"/>
              <w:spacing w:after="40"/>
              <w:ind w:right="113"/>
              <w:rPr>
                <w:bCs/>
              </w:rPr>
            </w:pPr>
            <w:r>
              <w:rPr>
                <w:bCs/>
              </w:rPr>
              <w:t>1 Jul 2006 (see bl. 2)</w:t>
            </w:r>
          </w:p>
        </w:tc>
      </w:tr>
      <w:tr>
        <w:tblPrEx>
          <w:tblBorders>
            <w:top w:val="none" w:sz="0" w:space="0" w:color="auto"/>
            <w:bottom w:val="none" w:sz="0" w:space="0" w:color="auto"/>
            <w:insideH w:val="none" w:sz="0" w:space="0" w:color="auto"/>
          </w:tblBorders>
        </w:tblPrEx>
        <w:trPr>
          <w:cantSplit/>
          <w:trHeight w:val="40"/>
        </w:trPr>
        <w:tc>
          <w:tcPr>
            <w:tcW w:w="7097" w:type="dxa"/>
            <w:gridSpan w:val="5"/>
          </w:tcPr>
          <w:p>
            <w:pPr>
              <w:pStyle w:val="nTable"/>
              <w:spacing w:after="40"/>
              <w:ind w:right="113"/>
              <w:rPr>
                <w:bCs/>
              </w:rPr>
            </w:pPr>
            <w:r>
              <w:rPr>
                <w:b/>
              </w:rPr>
              <w:t xml:space="preserve">Reprint 5: The </w:t>
            </w:r>
            <w:r>
              <w:rPr>
                <w:b/>
                <w:i/>
              </w:rPr>
              <w:t>Metropolitan Water Supply, Sewerage and Drainage By-laws 1981</w:t>
            </w:r>
            <w:r>
              <w:rPr>
                <w:b/>
              </w:rPr>
              <w:t xml:space="preserve"> as at 14 Jul 2006</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Cs/>
                <w:vertAlign w:val="superscript"/>
              </w:rPr>
            </w:pPr>
            <w:r>
              <w:rPr>
                <w:i/>
              </w:rPr>
              <w:t>Metropolitan Water Supply, Sewerage and Drainage Amendment By</w:t>
            </w:r>
            <w:r>
              <w:rPr>
                <w:i/>
              </w:rPr>
              <w:noBreakHyphen/>
              <w:t>laws (No. 2) 2007</w:t>
            </w:r>
            <w:r>
              <w:rPr>
                <w:iCs/>
              </w:rPr>
              <w:t> </w:t>
            </w:r>
            <w:del w:id="148" w:author="Master Repository Process" w:date="2023-05-19T06:19:00Z">
              <w:r>
                <w:rPr>
                  <w:iCs/>
                  <w:vertAlign w:val="superscript"/>
                </w:rPr>
                <w:delText>7</w:delText>
              </w:r>
            </w:del>
            <w:ins w:id="149" w:author="Master Repository Process" w:date="2023-05-19T06:19:00Z">
              <w:r>
                <w:rPr>
                  <w:iCs/>
                  <w:vertAlign w:val="superscript"/>
                </w:rPr>
                <w:t>4</w:t>
              </w:r>
            </w:ins>
          </w:p>
        </w:tc>
        <w:tc>
          <w:tcPr>
            <w:tcW w:w="1276" w:type="dxa"/>
            <w:gridSpan w:val="2"/>
          </w:tcPr>
          <w:p>
            <w:pPr>
              <w:pStyle w:val="nTable"/>
              <w:spacing w:after="40"/>
              <w:ind w:right="113"/>
            </w:pPr>
            <w:r>
              <w:t>5 Apr 2007 p. 1529</w:t>
            </w:r>
            <w:r>
              <w:noBreakHyphen/>
              <w:t>31</w:t>
            </w:r>
          </w:p>
        </w:tc>
        <w:tc>
          <w:tcPr>
            <w:tcW w:w="2661" w:type="dxa"/>
          </w:tcPr>
          <w:p>
            <w:pPr>
              <w:pStyle w:val="nTable"/>
              <w:spacing w:after="40"/>
              <w:ind w:right="113"/>
            </w:pPr>
            <w:r>
              <w:t>5 Apr 2007</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(No. 3) 2007</w:t>
            </w:r>
          </w:p>
        </w:tc>
        <w:tc>
          <w:tcPr>
            <w:tcW w:w="1276" w:type="dxa"/>
            <w:gridSpan w:val="2"/>
          </w:tcPr>
          <w:p>
            <w:pPr>
              <w:pStyle w:val="nTable"/>
              <w:spacing w:after="40"/>
              <w:ind w:right="113"/>
            </w:pPr>
            <w:r>
              <w:t>13 Apr 2007 p. 1685-6</w:t>
            </w:r>
          </w:p>
        </w:tc>
        <w:tc>
          <w:tcPr>
            <w:tcW w:w="2661" w:type="dxa"/>
          </w:tcPr>
          <w:p>
            <w:pPr>
              <w:pStyle w:val="nTable"/>
              <w:spacing w:after="40"/>
              <w:ind w:right="113"/>
            </w:pPr>
            <w:r>
              <w:t>13 Apr 2007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bCs/>
                <w:i/>
                <w:iCs/>
              </w:rPr>
              <w:t>Water Agencies Amendment By</w:t>
            </w:r>
            <w:r>
              <w:rPr>
                <w:bCs/>
                <w:i/>
                <w:iCs/>
              </w:rPr>
              <w:noBreakHyphen/>
              <w:t>laws 2007</w:t>
            </w:r>
            <w:r>
              <w:rPr>
                <w:bCs/>
              </w:rPr>
              <w:t xml:space="preserve"> Pt. 6</w:t>
            </w:r>
            <w:r>
              <w:rPr>
                <w:bCs/>
                <w:vertAlign w:val="superscript"/>
              </w:rPr>
              <w:t> </w:t>
            </w:r>
            <w:del w:id="150" w:author="Master Repository Process" w:date="2023-05-19T06:19:00Z">
              <w:r>
                <w:rPr>
                  <w:bCs/>
                  <w:vertAlign w:val="superscript"/>
                </w:rPr>
                <w:delText>5</w:delText>
              </w:r>
            </w:del>
            <w:ins w:id="151" w:author="Master Repository Process" w:date="2023-05-19T06:19:00Z">
              <w:r>
                <w:rPr>
                  <w:bCs/>
                  <w:vertAlign w:val="superscript"/>
                </w:rPr>
                <w:t>2</w:t>
              </w:r>
            </w:ins>
          </w:p>
        </w:tc>
        <w:tc>
          <w:tcPr>
            <w:tcW w:w="1276" w:type="dxa"/>
            <w:gridSpan w:val="2"/>
          </w:tcPr>
          <w:p>
            <w:pPr>
              <w:pStyle w:val="nTable"/>
              <w:spacing w:after="40"/>
              <w:ind w:right="113"/>
            </w:pPr>
            <w:r>
              <w:rPr>
                <w:bCs/>
              </w:rPr>
              <w:t>29 Jun 2007 p. 3233-44</w:t>
            </w:r>
          </w:p>
        </w:tc>
        <w:tc>
          <w:tcPr>
            <w:tcW w:w="2661" w:type="dxa"/>
          </w:tcPr>
          <w:p>
            <w:pPr>
              <w:pStyle w:val="nTable"/>
              <w:spacing w:after="40"/>
              <w:ind w:right="113"/>
            </w:pPr>
            <w:r>
              <w:rPr>
                <w:bCs/>
              </w:rPr>
              <w:t>1 Jul 2007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(No. 2) 2008</w:t>
            </w:r>
          </w:p>
        </w:tc>
        <w:tc>
          <w:tcPr>
            <w:tcW w:w="1276" w:type="dxa"/>
            <w:gridSpan w:val="2"/>
          </w:tcPr>
          <w:p>
            <w:pPr>
              <w:pStyle w:val="nTable"/>
              <w:spacing w:after="40"/>
              <w:ind w:right="113"/>
              <w:rPr>
                <w:bCs/>
              </w:rPr>
            </w:pPr>
            <w:r>
              <w:rPr>
                <w:bCs/>
              </w:rPr>
              <w:t>28 Mar 2008 p. 919-21</w:t>
            </w:r>
          </w:p>
        </w:tc>
        <w:tc>
          <w:tcPr>
            <w:tcW w:w="2661" w:type="dxa"/>
          </w:tcPr>
          <w:p>
            <w:pPr>
              <w:pStyle w:val="nTable"/>
              <w:spacing w:after="40"/>
              <w:ind w:right="113"/>
              <w:rPr>
                <w:bCs/>
              </w:rPr>
            </w:pPr>
            <w:r>
              <w:rPr>
                <w:bCs/>
              </w:rPr>
              <w:t>bl. 1 and 2: 28 Mar 2008 (see bl. 2(a));</w:t>
            </w:r>
            <w:r>
              <w:rPr>
                <w:bCs/>
              </w:rPr>
              <w:br/>
              <w:t>By-laws other than bl. 1 and 2: 29 Mar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2008</w:t>
            </w:r>
          </w:p>
        </w:tc>
        <w:tc>
          <w:tcPr>
            <w:tcW w:w="1276" w:type="dxa"/>
            <w:gridSpan w:val="2"/>
          </w:tcPr>
          <w:p>
            <w:pPr>
              <w:pStyle w:val="nTable"/>
              <w:spacing w:after="40"/>
              <w:ind w:right="113"/>
              <w:rPr>
                <w:bCs/>
              </w:rPr>
            </w:pPr>
            <w:r>
              <w:rPr>
                <w:bCs/>
              </w:rPr>
              <w:t>23 May 2008 p. 2009</w:t>
            </w:r>
            <w:r>
              <w:rPr>
                <w:bCs/>
              </w:rPr>
              <w:noBreakHyphen/>
              <w:t>13</w:t>
            </w:r>
          </w:p>
        </w:tc>
        <w:tc>
          <w:tcPr>
            <w:tcW w:w="2661" w:type="dxa"/>
          </w:tcPr>
          <w:p>
            <w:pPr>
              <w:pStyle w:val="nTable"/>
              <w:spacing w:after="40"/>
              <w:ind w:right="113"/>
              <w:rPr>
                <w:bCs/>
              </w:rPr>
            </w:pPr>
            <w:r>
              <w:rPr>
                <w:bCs/>
              </w:rPr>
              <w:t>bl. 1 and 2: 23 May 2008 (see bl. 2(a));</w:t>
            </w:r>
            <w:r>
              <w:rPr>
                <w:bCs/>
              </w:rPr>
              <w:br/>
              <w:t>By-laws other than bl. 1 and 2: 24 May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Water Agencies Amendment By</w:t>
            </w:r>
            <w:r>
              <w:rPr>
                <w:bCs/>
                <w:i/>
                <w:iCs/>
              </w:rPr>
              <w:noBreakHyphen/>
              <w:t>laws 2008</w:t>
            </w:r>
            <w:r>
              <w:rPr>
                <w:bCs/>
              </w:rPr>
              <w:t xml:space="preserve"> Pt. 6</w:t>
            </w:r>
            <w:r>
              <w:rPr>
                <w:bCs/>
                <w:vertAlign w:val="superscript"/>
              </w:rPr>
              <w:t> </w:t>
            </w:r>
            <w:del w:id="152" w:author="Master Repository Process" w:date="2023-05-19T06:19:00Z">
              <w:r>
                <w:rPr>
                  <w:bCs/>
                  <w:vertAlign w:val="superscript"/>
                </w:rPr>
                <w:delText>8</w:delText>
              </w:r>
            </w:del>
            <w:ins w:id="153" w:author="Master Repository Process" w:date="2023-05-19T06:19:00Z">
              <w:r>
                <w:rPr>
                  <w:bCs/>
                  <w:vertAlign w:val="superscript"/>
                </w:rPr>
                <w:t>5</w:t>
              </w:r>
            </w:ins>
          </w:p>
        </w:tc>
        <w:tc>
          <w:tcPr>
            <w:tcW w:w="1276" w:type="dxa"/>
            <w:gridSpan w:val="2"/>
          </w:tcPr>
          <w:p>
            <w:pPr>
              <w:pStyle w:val="nTable"/>
              <w:spacing w:after="40"/>
              <w:ind w:right="113"/>
              <w:rPr>
                <w:bCs/>
              </w:rPr>
            </w:pPr>
            <w:r>
              <w:rPr>
                <w:bCs/>
              </w:rPr>
              <w:t>27 Jun 2008 p. 3076</w:t>
            </w:r>
            <w:r>
              <w:rPr>
                <w:bCs/>
              </w:rPr>
              <w:noBreakHyphen/>
              <w:t>84</w:t>
            </w:r>
          </w:p>
        </w:tc>
        <w:tc>
          <w:tcPr>
            <w:tcW w:w="2661" w:type="dxa"/>
          </w:tcPr>
          <w:p>
            <w:pPr>
              <w:pStyle w:val="nTable"/>
              <w:spacing w:after="40"/>
              <w:ind w:right="113"/>
              <w:rPr>
                <w:bCs/>
              </w:rPr>
            </w:pPr>
            <w:r>
              <w:rPr>
                <w:bCs/>
                <w:snapToGrid w:val="0"/>
              </w:rPr>
              <w:t>1 Jul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(No. 5) 2008</w:t>
            </w:r>
          </w:p>
        </w:tc>
        <w:tc>
          <w:tcPr>
            <w:tcW w:w="1276" w:type="dxa"/>
            <w:gridSpan w:val="2"/>
          </w:tcPr>
          <w:p>
            <w:pPr>
              <w:pStyle w:val="nTable"/>
              <w:spacing w:after="40"/>
              <w:ind w:right="113"/>
              <w:rPr>
                <w:bCs/>
              </w:rPr>
            </w:pPr>
            <w:r>
              <w:rPr>
                <w:bCs/>
              </w:rPr>
              <w:t>26 Aug 2008 p. 4031</w:t>
            </w:r>
            <w:r>
              <w:rPr>
                <w:bCs/>
              </w:rPr>
              <w:noBreakHyphen/>
              <w:t>2</w:t>
            </w:r>
          </w:p>
        </w:tc>
        <w:tc>
          <w:tcPr>
            <w:tcW w:w="2661" w:type="dxa"/>
          </w:tcPr>
          <w:p>
            <w:pPr>
              <w:pStyle w:val="nTable"/>
              <w:spacing w:after="40"/>
              <w:ind w:right="113"/>
              <w:rPr>
                <w:bCs/>
                <w:snapToGrid w:val="0"/>
              </w:rPr>
            </w:pPr>
            <w:r>
              <w:rPr>
                <w:bCs/>
                <w:snapToGrid w:val="0"/>
              </w:rPr>
              <w:t>bl. 1 and 2: 26 Aug 2008 (see bl. 2(a));</w:t>
            </w:r>
            <w:r>
              <w:rPr>
                <w:bCs/>
                <w:snapToGrid w:val="0"/>
              </w:rPr>
              <w:br/>
              <w:t>By</w:t>
            </w:r>
            <w:r>
              <w:rPr>
                <w:bCs/>
                <w:snapToGrid w:val="0"/>
              </w:rPr>
              <w:noBreakHyphen/>
              <w:t>laws other than bl. 1 and 2: 27 Aug 2008 (see bl. 2(b))</w:t>
            </w:r>
          </w:p>
        </w:tc>
      </w:tr>
      <w:tr>
        <w:tblPrEx>
          <w:tblBorders>
            <w:top w:val="none" w:sz="0" w:space="0" w:color="auto"/>
            <w:bottom w:val="none" w:sz="0" w:space="0" w:color="auto"/>
            <w:insideH w:val="none" w:sz="0" w:space="0" w:color="auto"/>
          </w:tblBorders>
        </w:tblPrEx>
        <w:trPr>
          <w:cantSplit/>
          <w:trHeight w:val="40"/>
        </w:trPr>
        <w:tc>
          <w:tcPr>
            <w:tcW w:w="7097" w:type="dxa"/>
            <w:gridSpan w:val="5"/>
          </w:tcPr>
          <w:p>
            <w:pPr>
              <w:pStyle w:val="nTable"/>
              <w:spacing w:after="40"/>
              <w:ind w:right="113"/>
              <w:rPr>
                <w:bCs/>
                <w:snapToGrid w:val="0"/>
              </w:rPr>
            </w:pPr>
            <w:r>
              <w:rPr>
                <w:b/>
              </w:rPr>
              <w:t xml:space="preserve">Reprint 6: The </w:t>
            </w:r>
            <w:r>
              <w:rPr>
                <w:b/>
                <w:i/>
              </w:rPr>
              <w:t>Metropolitan Water Supply, Sewerage and Drainage By-laws 1981</w:t>
            </w:r>
            <w:r>
              <w:rPr>
                <w:b/>
              </w:rPr>
              <w:t xml:space="preserve"> as at 9 Jan 2009</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rPr>
            </w:pPr>
            <w:r>
              <w:rPr>
                <w:bCs/>
                <w:i/>
                <w:iCs/>
              </w:rPr>
              <w:t>Water Agencies Amendment By</w:t>
            </w:r>
            <w:r>
              <w:rPr>
                <w:bCs/>
                <w:i/>
                <w:iCs/>
              </w:rPr>
              <w:noBreakHyphen/>
              <w:t xml:space="preserve">laws 2009 </w:t>
            </w:r>
            <w:r>
              <w:rPr>
                <w:bCs/>
              </w:rPr>
              <w:t>Pt. 6</w:t>
            </w:r>
          </w:p>
        </w:tc>
        <w:tc>
          <w:tcPr>
            <w:tcW w:w="1276" w:type="dxa"/>
            <w:gridSpan w:val="2"/>
          </w:tcPr>
          <w:p>
            <w:pPr>
              <w:pStyle w:val="nTable"/>
              <w:spacing w:after="40"/>
              <w:ind w:right="113"/>
              <w:rPr>
                <w:bCs/>
              </w:rPr>
            </w:pPr>
            <w:r>
              <w:rPr>
                <w:bCs/>
              </w:rPr>
              <w:t>19 Jun 2009 p. 2393-406</w:t>
            </w:r>
          </w:p>
        </w:tc>
        <w:tc>
          <w:tcPr>
            <w:tcW w:w="2661" w:type="dxa"/>
          </w:tcPr>
          <w:p>
            <w:pPr>
              <w:pStyle w:val="nTable"/>
              <w:spacing w:after="40"/>
              <w:ind w:right="113"/>
              <w:rPr>
                <w:bCs/>
                <w:snapToGrid w:val="0"/>
              </w:rPr>
            </w:pPr>
            <w:r>
              <w:rPr>
                <w:bCs/>
                <w:snapToGrid w:val="0"/>
              </w:rPr>
              <w:t>1 Jul 2009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(No. 2) 2010</w:t>
            </w:r>
          </w:p>
        </w:tc>
        <w:tc>
          <w:tcPr>
            <w:tcW w:w="1276" w:type="dxa"/>
            <w:gridSpan w:val="2"/>
          </w:tcPr>
          <w:p>
            <w:pPr>
              <w:pStyle w:val="nTable"/>
              <w:spacing w:after="40"/>
              <w:ind w:right="113"/>
              <w:rPr>
                <w:bCs/>
              </w:rPr>
            </w:pPr>
            <w:r>
              <w:rPr>
                <w:bCs/>
              </w:rPr>
              <w:t>25 Jun 2010 p. 2883</w:t>
            </w:r>
          </w:p>
        </w:tc>
        <w:tc>
          <w:tcPr>
            <w:tcW w:w="2661" w:type="dxa"/>
          </w:tcPr>
          <w:p>
            <w:pPr>
              <w:pStyle w:val="nTable"/>
              <w:spacing w:after="40"/>
              <w:ind w:right="113"/>
              <w:rPr>
                <w:bCs/>
                <w:snapToGrid w:val="0"/>
              </w:rPr>
            </w:pPr>
            <w:r>
              <w:rPr>
                <w:bCs/>
                <w:snapToGrid w:val="0"/>
              </w:rPr>
              <w:t>bl. 1 and 2: 25 Jun 2010 (see bl. 2(a));</w:t>
            </w:r>
            <w:r>
              <w:rPr>
                <w:bCs/>
                <w:snapToGrid w:val="0"/>
              </w:rPr>
              <w:br/>
              <w:t>By-laws other than bl. 1 and 2: 26 Jun 2010 (see bl. 2(b))</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rPr>
            </w:pPr>
            <w:r>
              <w:rPr>
                <w:bCs/>
                <w:i/>
                <w:iCs/>
              </w:rPr>
              <w:t>Water Agencies Amendment By</w:t>
            </w:r>
            <w:r>
              <w:rPr>
                <w:bCs/>
                <w:i/>
                <w:iCs/>
              </w:rPr>
              <w:noBreakHyphen/>
              <w:t>laws 2010</w:t>
            </w:r>
            <w:r>
              <w:rPr>
                <w:bCs/>
              </w:rPr>
              <w:t xml:space="preserve"> Pt. 6</w:t>
            </w:r>
          </w:p>
        </w:tc>
        <w:tc>
          <w:tcPr>
            <w:tcW w:w="1276" w:type="dxa"/>
            <w:gridSpan w:val="2"/>
          </w:tcPr>
          <w:p>
            <w:pPr>
              <w:pStyle w:val="nTable"/>
              <w:spacing w:after="40"/>
              <w:ind w:right="113"/>
              <w:rPr>
                <w:bCs/>
              </w:rPr>
            </w:pPr>
            <w:r>
              <w:rPr>
                <w:bCs/>
              </w:rPr>
              <w:t>25 Jun 2010 p. 2983-96</w:t>
            </w:r>
          </w:p>
        </w:tc>
        <w:tc>
          <w:tcPr>
            <w:tcW w:w="2689" w:type="dxa"/>
            <w:gridSpan w:val="2"/>
          </w:tcPr>
          <w:p>
            <w:pPr>
              <w:pStyle w:val="nTable"/>
              <w:spacing w:after="40"/>
              <w:ind w:right="113"/>
              <w:rPr>
                <w:bCs/>
                <w:snapToGrid w:val="0"/>
              </w:rPr>
            </w:pPr>
            <w:r>
              <w:rPr>
                <w:bCs/>
                <w:snapToGrid w:val="0"/>
              </w:rPr>
              <w:t>1 Jul 2010 (see bl. 2(b))</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i/>
                <w:iCs/>
              </w:rPr>
            </w:pPr>
            <w:r>
              <w:rPr>
                <w:bCs/>
                <w:i/>
                <w:iCs/>
              </w:rPr>
              <w:t>Metropolitan Water Supply, Sewerage and Drainage Amendment By</w:t>
            </w:r>
            <w:r>
              <w:rPr>
                <w:bCs/>
                <w:i/>
                <w:iCs/>
              </w:rPr>
              <w:noBreakHyphen/>
              <w:t>laws 2011</w:t>
            </w:r>
          </w:p>
        </w:tc>
        <w:tc>
          <w:tcPr>
            <w:tcW w:w="1276" w:type="dxa"/>
            <w:gridSpan w:val="2"/>
          </w:tcPr>
          <w:p>
            <w:pPr>
              <w:pStyle w:val="nTable"/>
              <w:spacing w:after="40"/>
              <w:ind w:right="113"/>
              <w:rPr>
                <w:bCs/>
              </w:rPr>
            </w:pPr>
            <w:r>
              <w:rPr>
                <w:bCs/>
              </w:rPr>
              <w:t>18 Mar 2011 p. 927</w:t>
            </w:r>
            <w:r>
              <w:rPr>
                <w:bCs/>
              </w:rPr>
              <w:noBreakHyphen/>
              <w:t>8</w:t>
            </w:r>
          </w:p>
        </w:tc>
        <w:tc>
          <w:tcPr>
            <w:tcW w:w="2689" w:type="dxa"/>
            <w:gridSpan w:val="2"/>
          </w:tcPr>
          <w:p>
            <w:pPr>
              <w:pStyle w:val="nTable"/>
              <w:spacing w:after="40"/>
              <w:ind w:right="113"/>
              <w:rPr>
                <w:bCs/>
                <w:snapToGrid w:val="0"/>
              </w:rPr>
            </w:pPr>
            <w:r>
              <w:rPr>
                <w:bCs/>
                <w:snapToGrid w:val="0"/>
              </w:rPr>
              <w:t>bl. 1 and 2: 18 Mar 2011 (see bl. 2(a));</w:t>
            </w:r>
            <w:r>
              <w:rPr>
                <w:bCs/>
                <w:snapToGrid w:val="0"/>
              </w:rPr>
              <w:br/>
              <w:t>By-laws other than bl. 1 and 2: 19 Mar 2011 (see bl. 2(b)(i))</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i/>
                <w:iCs/>
              </w:rPr>
            </w:pPr>
            <w:r>
              <w:rPr>
                <w:bCs/>
                <w:i/>
                <w:iCs/>
              </w:rPr>
              <w:t>Metropolitan Water Supply, Sewerage and Drainage Amendment By</w:t>
            </w:r>
            <w:r>
              <w:rPr>
                <w:bCs/>
                <w:i/>
                <w:iCs/>
              </w:rPr>
              <w:noBreakHyphen/>
              <w:t>laws (No. 2) 2011</w:t>
            </w:r>
          </w:p>
        </w:tc>
        <w:tc>
          <w:tcPr>
            <w:tcW w:w="1276" w:type="dxa"/>
            <w:gridSpan w:val="2"/>
          </w:tcPr>
          <w:p>
            <w:pPr>
              <w:pStyle w:val="nTable"/>
              <w:spacing w:after="40"/>
              <w:ind w:right="113"/>
              <w:rPr>
                <w:bCs/>
              </w:rPr>
            </w:pPr>
            <w:r>
              <w:rPr>
                <w:bCs/>
              </w:rPr>
              <w:t>21 Apr 2011 p. 1473-83</w:t>
            </w:r>
          </w:p>
        </w:tc>
        <w:tc>
          <w:tcPr>
            <w:tcW w:w="2689" w:type="dxa"/>
            <w:gridSpan w:val="2"/>
          </w:tcPr>
          <w:p>
            <w:pPr>
              <w:pStyle w:val="nTable"/>
              <w:spacing w:after="40"/>
              <w:ind w:right="113"/>
              <w:rPr>
                <w:bCs/>
                <w:snapToGrid w:val="0"/>
              </w:rPr>
            </w:pPr>
            <w:r>
              <w:rPr>
                <w:bCs/>
                <w:snapToGrid w:val="0"/>
              </w:rPr>
              <w:t>bl. 1 and 2: 21 Apr 2011 (see bl. 2(a));</w:t>
            </w:r>
            <w:r>
              <w:rPr>
                <w:bCs/>
                <w:snapToGrid w:val="0"/>
              </w:rPr>
              <w:br/>
              <w:t>By-laws other than bl. 1 and 2: 22 Apr 2011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2011</w:t>
            </w:r>
            <w:r>
              <w:rPr>
                <w:bCs/>
              </w:rPr>
              <w:t xml:space="preserve"> Pt. 6</w:t>
            </w:r>
          </w:p>
        </w:tc>
        <w:tc>
          <w:tcPr>
            <w:tcW w:w="1276" w:type="dxa"/>
            <w:gridSpan w:val="2"/>
            <w:shd w:val="clear" w:color="auto" w:fill="auto"/>
          </w:tcPr>
          <w:p>
            <w:pPr>
              <w:pStyle w:val="nTable"/>
              <w:spacing w:after="40"/>
              <w:ind w:right="113"/>
              <w:rPr>
                <w:bCs/>
              </w:rPr>
            </w:pPr>
            <w:r>
              <w:rPr>
                <w:bCs/>
              </w:rPr>
              <w:t>23 Jun 2011 p. 2403-16</w:t>
            </w:r>
          </w:p>
        </w:tc>
        <w:tc>
          <w:tcPr>
            <w:tcW w:w="2689" w:type="dxa"/>
            <w:gridSpan w:val="2"/>
            <w:shd w:val="clear" w:color="auto" w:fill="auto"/>
          </w:tcPr>
          <w:p>
            <w:pPr>
              <w:pStyle w:val="nTable"/>
              <w:spacing w:after="40"/>
              <w:ind w:right="113"/>
              <w:rPr>
                <w:bCs/>
                <w:snapToGrid w:val="0"/>
              </w:rPr>
            </w:pPr>
            <w:r>
              <w:rPr>
                <w:bCs/>
                <w:snapToGrid w:val="0"/>
              </w:rPr>
              <w:t>1 Jul 2011 (see bl. 2(b))</w:t>
            </w:r>
          </w:p>
        </w:tc>
      </w:tr>
      <w:tr>
        <w:tblPrEx>
          <w:tblBorders>
            <w:top w:val="none" w:sz="0" w:space="0" w:color="auto"/>
            <w:bottom w:val="none" w:sz="0" w:space="0" w:color="auto"/>
            <w:insideH w:val="none" w:sz="0" w:space="0" w:color="auto"/>
          </w:tblBorders>
        </w:tblPrEx>
        <w:trPr>
          <w:cantSplit/>
          <w:trHeight w:val="40"/>
        </w:trPr>
        <w:tc>
          <w:tcPr>
            <w:tcW w:w="7097" w:type="dxa"/>
            <w:gridSpan w:val="5"/>
            <w:shd w:val="clear" w:color="auto" w:fill="auto"/>
          </w:tcPr>
          <w:p>
            <w:pPr>
              <w:pStyle w:val="nTable"/>
              <w:spacing w:after="40"/>
              <w:ind w:right="113"/>
              <w:rPr>
                <w:bCs/>
                <w:snapToGrid w:val="0"/>
              </w:rPr>
            </w:pPr>
            <w:r>
              <w:rPr>
                <w:b/>
              </w:rPr>
              <w:t xml:space="preserve">Reprint 7: The </w:t>
            </w:r>
            <w:r>
              <w:rPr>
                <w:b/>
                <w:i/>
              </w:rPr>
              <w:t>Metropolitan Water Supply, Sewerage and Drainage By-laws 1981</w:t>
            </w:r>
            <w:r>
              <w:rPr>
                <w:b/>
              </w:rPr>
              <w:t xml:space="preserve"> as at 3 Feb 2012</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2012</w:t>
            </w:r>
            <w:r>
              <w:rPr>
                <w:bCs/>
                <w:iCs/>
              </w:rPr>
              <w:t xml:space="preserve"> Pt. 6</w:t>
            </w:r>
          </w:p>
        </w:tc>
        <w:tc>
          <w:tcPr>
            <w:tcW w:w="1276" w:type="dxa"/>
            <w:gridSpan w:val="2"/>
            <w:shd w:val="clear" w:color="auto" w:fill="auto"/>
          </w:tcPr>
          <w:p>
            <w:pPr>
              <w:pStyle w:val="nTable"/>
              <w:spacing w:after="40"/>
              <w:ind w:right="113"/>
              <w:rPr>
                <w:bCs/>
              </w:rPr>
            </w:pPr>
            <w:r>
              <w:rPr>
                <w:bCs/>
              </w:rPr>
              <w:t>20 Jun 2012 p. 2677</w:t>
            </w:r>
            <w:r>
              <w:rPr>
                <w:bCs/>
              </w:rPr>
              <w:noBreakHyphen/>
              <w:t>92</w:t>
            </w:r>
          </w:p>
        </w:tc>
        <w:tc>
          <w:tcPr>
            <w:tcW w:w="2689" w:type="dxa"/>
            <w:gridSpan w:val="2"/>
            <w:shd w:val="clear" w:color="auto" w:fill="auto"/>
          </w:tcPr>
          <w:p>
            <w:pPr>
              <w:pStyle w:val="nTable"/>
              <w:spacing w:after="40"/>
              <w:ind w:right="113"/>
              <w:rPr>
                <w:bCs/>
                <w:snapToGrid w:val="0"/>
              </w:rPr>
            </w:pPr>
            <w:r>
              <w:rPr>
                <w:bCs/>
                <w:snapToGrid w:val="0"/>
              </w:rPr>
              <w:t>1 Jul 2012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2013</w:t>
            </w:r>
            <w:r>
              <w:rPr>
                <w:bCs/>
                <w:iCs/>
              </w:rPr>
              <w:t xml:space="preserve"> Pt. 6</w:t>
            </w:r>
          </w:p>
        </w:tc>
        <w:tc>
          <w:tcPr>
            <w:tcW w:w="1276" w:type="dxa"/>
            <w:gridSpan w:val="2"/>
            <w:shd w:val="clear" w:color="auto" w:fill="auto"/>
          </w:tcPr>
          <w:p>
            <w:pPr>
              <w:pStyle w:val="nTable"/>
              <w:spacing w:after="40"/>
              <w:ind w:right="113"/>
              <w:rPr>
                <w:bCs/>
              </w:rPr>
            </w:pPr>
            <w:r>
              <w:rPr>
                <w:bCs/>
              </w:rPr>
              <w:t>19 Jun 2013 p. 2333</w:t>
            </w:r>
            <w:r>
              <w:rPr>
                <w:bCs/>
              </w:rPr>
              <w:noBreakHyphen/>
              <w:t>46</w:t>
            </w:r>
          </w:p>
        </w:tc>
        <w:tc>
          <w:tcPr>
            <w:tcW w:w="2689" w:type="dxa"/>
            <w:gridSpan w:val="2"/>
            <w:shd w:val="clear" w:color="auto" w:fill="auto"/>
          </w:tcPr>
          <w:p>
            <w:pPr>
              <w:pStyle w:val="nTable"/>
              <w:spacing w:after="40"/>
              <w:ind w:right="113"/>
              <w:rPr>
                <w:bCs/>
                <w:snapToGrid w:val="0"/>
              </w:rPr>
            </w:pPr>
            <w:r>
              <w:rPr>
                <w:bCs/>
                <w:snapToGrid w:val="0"/>
              </w:rPr>
              <w:t>1 Jul 2013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Metropolitan Water Supply, Sewerage and Drainage Amendment By</w:t>
            </w:r>
            <w:r>
              <w:rPr>
                <w:bCs/>
                <w:i/>
                <w:iCs/>
              </w:rPr>
              <w:noBreakHyphen/>
              <w:t>laws 2013</w:t>
            </w:r>
          </w:p>
        </w:tc>
        <w:tc>
          <w:tcPr>
            <w:tcW w:w="1276" w:type="dxa"/>
            <w:gridSpan w:val="2"/>
            <w:shd w:val="clear" w:color="auto" w:fill="auto"/>
          </w:tcPr>
          <w:p>
            <w:pPr>
              <w:pStyle w:val="nTable"/>
              <w:spacing w:after="40"/>
              <w:ind w:right="113"/>
              <w:rPr>
                <w:bCs/>
              </w:rPr>
            </w:pPr>
            <w:r>
              <w:rPr>
                <w:bCs/>
              </w:rPr>
              <w:t>14 Nov 2013 p. 5053</w:t>
            </w:r>
            <w:r>
              <w:rPr>
                <w:bCs/>
              </w:rPr>
              <w:noBreakHyphen/>
              <w:t>7</w:t>
            </w:r>
          </w:p>
        </w:tc>
        <w:tc>
          <w:tcPr>
            <w:tcW w:w="2689" w:type="dxa"/>
            <w:gridSpan w:val="2"/>
            <w:shd w:val="clear" w:color="auto" w:fill="auto"/>
          </w:tcPr>
          <w:p>
            <w:pPr>
              <w:pStyle w:val="nTable"/>
              <w:spacing w:after="40"/>
              <w:ind w:right="113"/>
              <w:rPr>
                <w:bCs/>
                <w:snapToGrid w:val="0"/>
              </w:rPr>
            </w:pPr>
            <w:r>
              <w:rPr>
                <w:bCs/>
                <w:snapToGrid w:val="0"/>
              </w:rPr>
              <w:t>bl. 1 and 2: 14 Nov 2013 (see bl. 2(a));</w:t>
            </w:r>
            <w:r>
              <w:rPr>
                <w:bCs/>
                <w:snapToGrid w:val="0"/>
              </w:rPr>
              <w:br/>
              <w:t xml:space="preserve">By-laws other than bl. 1 and 2: 18 Nov 2013 (see bl. 2(b) and </w:t>
            </w:r>
            <w:r>
              <w:rPr>
                <w:bCs/>
                <w:i/>
                <w:snapToGrid w:val="0"/>
              </w:rPr>
              <w:t xml:space="preserve">Gazette </w:t>
            </w:r>
            <w:r>
              <w:rPr>
                <w:bCs/>
                <w:snapToGrid w:val="0"/>
              </w:rPr>
              <w:t>14 Nov 2013 p. 5027)</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i/>
              </w:rPr>
              <w:t>Metropolitan Water Supply, Sewerage and Drainage Amendment By</w:t>
            </w:r>
            <w:r>
              <w:rPr>
                <w:i/>
              </w:rPr>
              <w:noBreakHyphen/>
              <w:t>laws 2016</w:t>
            </w:r>
          </w:p>
        </w:tc>
        <w:tc>
          <w:tcPr>
            <w:tcW w:w="1276" w:type="dxa"/>
            <w:gridSpan w:val="2"/>
            <w:shd w:val="clear" w:color="auto" w:fill="auto"/>
          </w:tcPr>
          <w:p>
            <w:pPr>
              <w:pStyle w:val="nTable"/>
              <w:spacing w:after="40"/>
              <w:ind w:right="113"/>
              <w:rPr>
                <w:bCs/>
              </w:rPr>
            </w:pPr>
            <w:r>
              <w:rPr>
                <w:bCs/>
              </w:rPr>
              <w:t>7 Jun 2016 p. 1782</w:t>
            </w:r>
            <w:r>
              <w:rPr>
                <w:bCs/>
              </w:rPr>
              <w:noBreakHyphen/>
              <w:t>7</w:t>
            </w:r>
          </w:p>
        </w:tc>
        <w:tc>
          <w:tcPr>
            <w:tcW w:w="2689" w:type="dxa"/>
            <w:gridSpan w:val="2"/>
            <w:shd w:val="clear" w:color="auto" w:fill="auto"/>
          </w:tcPr>
          <w:p>
            <w:pPr>
              <w:pStyle w:val="nTable"/>
              <w:spacing w:after="40"/>
              <w:ind w:right="113"/>
              <w:rPr>
                <w:bCs/>
                <w:snapToGrid w:val="0"/>
              </w:rPr>
            </w:pPr>
            <w:r>
              <w:rPr>
                <w:bCs/>
                <w:snapToGrid w:val="0"/>
              </w:rPr>
              <w:t>bl. 1 and 2: 7 Jun 2016 (see bl. 2(a));</w:t>
            </w:r>
            <w:r>
              <w:rPr>
                <w:bCs/>
                <w:snapToGrid w:val="0"/>
              </w:rPr>
              <w:br/>
              <w:t>By-laws other than bl. 1 and 2: 8 Jun 2016 (see bl. 2(b))</w:t>
            </w:r>
          </w:p>
        </w:tc>
      </w:tr>
      <w:tr>
        <w:tblPrEx>
          <w:tblBorders>
            <w:top w:val="none" w:sz="0" w:space="0" w:color="auto"/>
            <w:bottom w:val="none" w:sz="0" w:space="0" w:color="auto"/>
            <w:insideH w:val="none" w:sz="0" w:space="0" w:color="auto"/>
          </w:tblBorders>
        </w:tblPrEx>
        <w:trPr>
          <w:cantSplit/>
          <w:trHeight w:val="40"/>
        </w:trPr>
        <w:tc>
          <w:tcPr>
            <w:tcW w:w="3132" w:type="dxa"/>
            <w:tcBorders>
              <w:bottom w:val="single" w:sz="4" w:space="0" w:color="auto"/>
            </w:tcBorders>
            <w:shd w:val="clear" w:color="auto" w:fill="auto"/>
          </w:tcPr>
          <w:p>
            <w:pPr>
              <w:pStyle w:val="nTable"/>
              <w:spacing w:after="40"/>
              <w:ind w:right="113"/>
              <w:rPr>
                <w:i/>
              </w:rPr>
            </w:pPr>
            <w:r>
              <w:rPr>
                <w:i/>
              </w:rPr>
              <w:t>Water By</w:t>
            </w:r>
            <w:r>
              <w:rPr>
                <w:i/>
              </w:rPr>
              <w:noBreakHyphen/>
              <w:t>laws Amendment (Public Health) By</w:t>
            </w:r>
            <w:r>
              <w:rPr>
                <w:i/>
              </w:rPr>
              <w:noBreakHyphen/>
              <w:t xml:space="preserve">laws 2016 </w:t>
            </w:r>
            <w:r>
              <w:t>Pt. 3</w:t>
            </w:r>
          </w:p>
        </w:tc>
        <w:tc>
          <w:tcPr>
            <w:tcW w:w="1276" w:type="dxa"/>
            <w:gridSpan w:val="2"/>
            <w:tcBorders>
              <w:bottom w:val="single" w:sz="4" w:space="0" w:color="auto"/>
            </w:tcBorders>
            <w:shd w:val="clear" w:color="auto" w:fill="auto"/>
          </w:tcPr>
          <w:p>
            <w:pPr>
              <w:pStyle w:val="nTable"/>
              <w:spacing w:after="40"/>
              <w:ind w:right="113"/>
              <w:rPr>
                <w:bCs/>
              </w:rPr>
            </w:pPr>
            <w:r>
              <w:t>10 Jan 2017 p. 233-5</w:t>
            </w:r>
          </w:p>
        </w:tc>
        <w:tc>
          <w:tcPr>
            <w:tcW w:w="2689" w:type="dxa"/>
            <w:gridSpan w:val="2"/>
            <w:tcBorders>
              <w:bottom w:val="single" w:sz="4" w:space="0" w:color="auto"/>
            </w:tcBorders>
            <w:shd w:val="clear" w:color="auto" w:fill="auto"/>
          </w:tcPr>
          <w:p>
            <w:pPr>
              <w:pStyle w:val="nTable"/>
              <w:spacing w:after="40"/>
              <w:ind w:right="113"/>
              <w:rPr>
                <w:bCs/>
                <w:snapToGrid w:val="0"/>
              </w:rPr>
            </w:pPr>
            <w:r>
              <w:t xml:space="preserve">24 Jan 2017 (see bl. 2(b) and </w:t>
            </w:r>
            <w:r>
              <w:rPr>
                <w:i/>
              </w:rPr>
              <w:t>Gazette</w:t>
            </w:r>
            <w:r>
              <w:t xml:space="preserve"> 10 Jan 2017 p. 165)</w:t>
            </w:r>
          </w:p>
        </w:tc>
      </w:tr>
    </w:tbl>
    <w:p>
      <w:pPr>
        <w:pStyle w:val="nHeading3"/>
        <w:rPr>
          <w:ins w:id="154" w:author="Master Repository Process" w:date="2023-05-19T06:19:00Z"/>
        </w:rPr>
      </w:pPr>
      <w:bookmarkStart w:id="155" w:name="_Toc135293703"/>
      <w:del w:id="156" w:author="Master Repository Process" w:date="2023-05-19T06:19:00Z">
        <w:r>
          <w:rPr>
            <w:snapToGrid w:val="0"/>
            <w:vertAlign w:val="superscript"/>
          </w:rPr>
          <w:delText>2</w:delText>
        </w:r>
      </w:del>
      <w:ins w:id="157" w:author="Master Repository Process" w:date="2023-05-19T06:19:00Z">
        <w:r>
          <w:t>Uncommenced provisions table</w:t>
        </w:r>
        <w:bookmarkEnd w:id="155"/>
      </w:ins>
    </w:p>
    <w:p>
      <w:pPr>
        <w:pStyle w:val="nStatement"/>
        <w:keepNext/>
        <w:spacing w:after="240"/>
        <w:rPr>
          <w:ins w:id="158" w:author="Master Repository Process" w:date="2023-05-19T06:19:00Z"/>
        </w:rPr>
      </w:pPr>
      <w:ins w:id="159" w:author="Master Repository Process" w:date="2023-05-19T06:19:00Z">
        <w:r>
          <w:t xml:space="preserve">To view the text of the uncommenced provisions see </w:t>
        </w:r>
        <w:r>
          <w:rPr>
            <w:i/>
          </w:rPr>
          <w:t>Subsidiary legislation as made</w:t>
        </w:r>
        <w:r>
          <w:t xml:space="preserve"> on the WA Legislation website.</w:t>
        </w:r>
      </w:ins>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ins w:id="160" w:author="Master Repository Process" w:date="2023-05-19T06:19:00Z"/>
        </w:trPr>
        <w:tc>
          <w:tcPr>
            <w:tcW w:w="3118" w:type="dxa"/>
          </w:tcPr>
          <w:p>
            <w:pPr>
              <w:pStyle w:val="nTable"/>
              <w:spacing w:after="40"/>
              <w:rPr>
                <w:ins w:id="161" w:author="Master Repository Process" w:date="2023-05-19T06:19:00Z"/>
                <w:b/>
              </w:rPr>
            </w:pPr>
            <w:ins w:id="162" w:author="Master Repository Process" w:date="2023-05-19T06:19:00Z">
              <w:r>
                <w:rPr>
                  <w:b/>
                </w:rPr>
                <w:t>Citation</w:t>
              </w:r>
            </w:ins>
          </w:p>
        </w:tc>
        <w:tc>
          <w:tcPr>
            <w:tcW w:w="1276" w:type="dxa"/>
          </w:tcPr>
          <w:p>
            <w:pPr>
              <w:pStyle w:val="nTable"/>
              <w:spacing w:after="40"/>
              <w:rPr>
                <w:ins w:id="163" w:author="Master Repository Process" w:date="2023-05-19T06:19:00Z"/>
                <w:b/>
              </w:rPr>
            </w:pPr>
            <w:ins w:id="164" w:author="Master Repository Process" w:date="2023-05-19T06:19:00Z">
              <w:r>
                <w:rPr>
                  <w:b/>
                </w:rPr>
                <w:t>Published</w:t>
              </w:r>
            </w:ins>
          </w:p>
        </w:tc>
        <w:tc>
          <w:tcPr>
            <w:tcW w:w="2693" w:type="dxa"/>
          </w:tcPr>
          <w:p>
            <w:pPr>
              <w:pStyle w:val="nTable"/>
              <w:spacing w:after="40"/>
              <w:rPr>
                <w:ins w:id="165" w:author="Master Repository Process" w:date="2023-05-19T06:19:00Z"/>
                <w:b/>
              </w:rPr>
            </w:pPr>
            <w:ins w:id="166" w:author="Master Repository Process" w:date="2023-05-19T06:19:00Z">
              <w:r>
                <w:rPr>
                  <w:b/>
                </w:rPr>
                <w:t>Commencement</w:t>
              </w:r>
            </w:ins>
          </w:p>
        </w:tc>
      </w:tr>
      <w:tr>
        <w:trPr>
          <w:ins w:id="167" w:author="Master Repository Process" w:date="2023-05-19T06:19:00Z"/>
        </w:trPr>
        <w:tc>
          <w:tcPr>
            <w:tcW w:w="3118" w:type="dxa"/>
          </w:tcPr>
          <w:p>
            <w:pPr>
              <w:pStyle w:val="nTable"/>
              <w:spacing w:after="40"/>
              <w:rPr>
                <w:ins w:id="168" w:author="Master Repository Process" w:date="2023-05-19T06:19:00Z"/>
              </w:rPr>
            </w:pPr>
            <w:ins w:id="169" w:author="Master Repository Process" w:date="2023-05-19T06:19:00Z">
              <w:r>
                <w:rPr>
                  <w:i/>
                </w:rPr>
                <w:t>Metropolitan Water Supply, Sewerage and Drainage Amendment By</w:t>
              </w:r>
              <w:r>
                <w:rPr>
                  <w:i/>
                </w:rPr>
                <w:noBreakHyphen/>
                <w:t>laws 2023</w:t>
              </w:r>
              <w:r>
                <w:t xml:space="preserve"> bl. 3</w:t>
              </w:r>
              <w:r>
                <w:noBreakHyphen/>
                <w:t>7</w:t>
              </w:r>
            </w:ins>
          </w:p>
        </w:tc>
        <w:tc>
          <w:tcPr>
            <w:tcW w:w="1276" w:type="dxa"/>
          </w:tcPr>
          <w:p>
            <w:pPr>
              <w:pStyle w:val="nTable"/>
              <w:spacing w:after="40"/>
              <w:rPr>
                <w:ins w:id="170" w:author="Master Repository Process" w:date="2023-05-19T06:19:00Z"/>
              </w:rPr>
            </w:pPr>
            <w:ins w:id="171" w:author="Master Repository Process" w:date="2023-05-19T06:19:00Z">
              <w:r>
                <w:t>SL 2023/54 19 May 2023</w:t>
              </w:r>
            </w:ins>
          </w:p>
        </w:tc>
        <w:tc>
          <w:tcPr>
            <w:tcW w:w="2693" w:type="dxa"/>
          </w:tcPr>
          <w:p>
            <w:pPr>
              <w:pStyle w:val="nTable"/>
              <w:spacing w:after="40"/>
              <w:rPr>
                <w:ins w:id="172" w:author="Master Repository Process" w:date="2023-05-19T06:19:00Z"/>
              </w:rPr>
            </w:pPr>
            <w:ins w:id="173" w:author="Master Repository Process" w:date="2023-05-19T06:19:00Z">
              <w:r>
                <w:t>1 Jul 2023 (see bl. 2(b))</w:t>
              </w:r>
            </w:ins>
          </w:p>
        </w:tc>
      </w:tr>
    </w:tbl>
    <w:p>
      <w:pPr>
        <w:pStyle w:val="nHeading3"/>
        <w:rPr>
          <w:ins w:id="174" w:author="Master Repository Process" w:date="2023-05-19T06:19:00Z"/>
        </w:rPr>
      </w:pPr>
      <w:bookmarkStart w:id="175" w:name="_Toc135293704"/>
      <w:ins w:id="176" w:author="Master Repository Process" w:date="2023-05-19T06:19:00Z">
        <w:r>
          <w:t>Other notes</w:t>
        </w:r>
        <w:bookmarkEnd w:id="175"/>
      </w:ins>
    </w:p>
    <w:p>
      <w:pPr>
        <w:pStyle w:val="nNote"/>
        <w:rPr>
          <w:snapToGrid w:val="0"/>
        </w:rPr>
      </w:pPr>
      <w:ins w:id="177" w:author="Master Repository Process" w:date="2023-05-19T06:19:00Z">
        <w:r>
          <w:rPr>
            <w:snapToGrid w:val="0"/>
            <w:vertAlign w:val="superscript"/>
          </w:rPr>
          <w:t>1</w:t>
        </w:r>
      </w:ins>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spacing w:before="100"/>
        <w:rPr>
          <w:del w:id="178" w:author="Master Repository Process" w:date="2023-05-19T06:19:00Z"/>
          <w:snapToGrid w:val="0"/>
        </w:rPr>
      </w:pPr>
      <w:del w:id="179" w:author="Master Repository Process" w:date="2023-05-19T06:19:00Z">
        <w:r>
          <w:rPr>
            <w:snapToGrid w:val="0"/>
            <w:vertAlign w:val="superscript"/>
          </w:rPr>
          <w:delText>3</w:delText>
        </w:r>
        <w:r>
          <w:rPr>
            <w:snapToGrid w:val="0"/>
          </w:rPr>
          <w:tab/>
          <w:delText>Footnote no longer applicable.</w:delText>
        </w:r>
      </w:del>
    </w:p>
    <w:p>
      <w:pPr>
        <w:pStyle w:val="nSubsection"/>
        <w:spacing w:before="100"/>
        <w:rPr>
          <w:del w:id="180" w:author="Master Repository Process" w:date="2023-05-19T06:19:00Z"/>
          <w:snapToGrid w:val="0"/>
        </w:rPr>
      </w:pPr>
      <w:del w:id="181" w:author="Master Repository Process" w:date="2023-05-19T06:19:00Z">
        <w:r>
          <w:rPr>
            <w:snapToGrid w:val="0"/>
            <w:vertAlign w:val="superscript"/>
          </w:rPr>
          <w:delText>4</w:delText>
        </w:r>
        <w:r>
          <w:rPr>
            <w:snapToGrid w:val="0"/>
          </w:rPr>
          <w:tab/>
          <w:delText>Footnote no longer applicable.</w:delText>
        </w:r>
      </w:del>
    </w:p>
    <w:p>
      <w:pPr>
        <w:pStyle w:val="nNote"/>
        <w:spacing w:before="100"/>
        <w:rPr>
          <w:snapToGrid w:val="0"/>
        </w:rPr>
      </w:pPr>
      <w:del w:id="182" w:author="Master Repository Process" w:date="2023-05-19T06:19:00Z">
        <w:r>
          <w:rPr>
            <w:snapToGrid w:val="0"/>
            <w:vertAlign w:val="superscript"/>
          </w:rPr>
          <w:delText>5</w:delText>
        </w:r>
      </w:del>
      <w:ins w:id="183" w:author="Master Repository Process" w:date="2023-05-19T06:19:00Z">
        <w:r>
          <w:rPr>
            <w:snapToGrid w:val="0"/>
            <w:vertAlign w:val="superscript"/>
          </w:rPr>
          <w:t>2</w:t>
        </w:r>
      </w:ins>
      <w:r>
        <w:rPr>
          <w:snapToGrid w:val="0"/>
        </w:rPr>
        <w:tab/>
        <w:t>These by-laws contain an application provision concerning fees and charges for a period commencing before, or for a matter or thing done before, the by-laws came into operation.</w:t>
      </w:r>
    </w:p>
    <w:p>
      <w:pPr>
        <w:pStyle w:val="nNote"/>
        <w:spacing w:before="100"/>
        <w:rPr>
          <w:snapToGrid w:val="0"/>
        </w:rPr>
      </w:pPr>
      <w:del w:id="184" w:author="Master Repository Process" w:date="2023-05-19T06:19:00Z">
        <w:r>
          <w:rPr>
            <w:snapToGrid w:val="0"/>
            <w:vertAlign w:val="superscript"/>
          </w:rPr>
          <w:delText>6</w:delText>
        </w:r>
      </w:del>
      <w:ins w:id="185" w:author="Master Repository Process" w:date="2023-05-19T06:19:00Z">
        <w:r>
          <w:rPr>
            <w:snapToGrid w:val="0"/>
            <w:vertAlign w:val="superscript"/>
          </w:rPr>
          <w:t>3</w:t>
        </w:r>
      </w:ins>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Note"/>
        <w:keepNext/>
        <w:rPr>
          <w:snapToGrid w:val="0"/>
        </w:rPr>
      </w:pPr>
      <w:del w:id="186" w:author="Master Repository Process" w:date="2023-05-19T06:19:00Z">
        <w:r>
          <w:rPr>
            <w:snapToGrid w:val="0"/>
            <w:vertAlign w:val="superscript"/>
          </w:rPr>
          <w:delText>7</w:delText>
        </w:r>
      </w:del>
      <w:ins w:id="187" w:author="Master Repository Process" w:date="2023-05-19T06:19:00Z">
        <w:r>
          <w:rPr>
            <w:snapToGrid w:val="0"/>
            <w:vertAlign w:val="superscript"/>
          </w:rPr>
          <w:t>4</w:t>
        </w:r>
      </w:ins>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Note"/>
        <w:keepNext/>
        <w:keepLines/>
        <w:rPr>
          <w:snapToGrid w:val="0"/>
        </w:rPr>
      </w:pPr>
      <w:del w:id="188" w:author="Master Repository Process" w:date="2023-05-19T06:19:00Z">
        <w:r>
          <w:rPr>
            <w:snapToGrid w:val="0"/>
            <w:vertAlign w:val="superscript"/>
          </w:rPr>
          <w:delText>8</w:delText>
        </w:r>
      </w:del>
      <w:ins w:id="189" w:author="Master Repository Process" w:date="2023-05-19T06:19:00Z">
        <w:r>
          <w:rPr>
            <w:snapToGrid w:val="0"/>
            <w:vertAlign w:val="superscript"/>
          </w:rPr>
          <w:t>5</w:t>
        </w:r>
      </w:ins>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r>
        <w:rPr>
          <w:rStyle w:val="CharSectno"/>
        </w:rPr>
        <w:t>3</w:t>
      </w:r>
      <w:r>
        <w:rPr>
          <w:snapToGrid w:val="0"/>
        </w:rPr>
        <w:t>.</w:t>
      </w:r>
      <w:r>
        <w:rPr>
          <w:snapToGrid w:val="0"/>
        </w:rPr>
        <w:tab/>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26"/>
          <w:headerReference w:type="default" r:id="rId27"/>
          <w:pgSz w:w="11907" w:h="16840" w:code="9"/>
          <w:pgMar w:top="2376" w:right="2404" w:bottom="3544" w:left="2404" w:header="720" w:footer="3380" w:gutter="0"/>
          <w:cols w:space="720"/>
          <w:noEndnote/>
          <w:docGrid w:linePitch="326"/>
        </w:sectPr>
      </w:pPr>
    </w:p>
    <w:bookmarkEnd w:id="100"/>
    <w:p/>
    <w:sectPr>
      <w:headerReference w:type="even" r:id="rId28"/>
      <w:headerReference w:type="default" r:id="rId29"/>
      <w:footerReference w:type="even" r:id="rId30"/>
      <w:footerReference w:type="default" r:id="rId31"/>
      <w:headerReference w:type="first" r:id="rId32"/>
      <w:footerReference w:type="first" r:id="rId33"/>
      <w:type w:val="continuous"/>
      <w:pgSz w:w="11907" w:h="16840" w:code="9"/>
      <w:pgMar w:top="2381" w:right="2410" w:bottom="3544" w:left="2410"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24 Jan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May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07-h0-00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Jan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May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07-h0-00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Jan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May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07-h0-00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90" w:name="Compilation"/>
    <w:bookmarkEnd w:id="190"/>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91" w:name="Coversheet"/>
    <w:bookmarkEnd w:id="19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rPr>
        <w:jc w:val="center"/>
      </w:trP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vAlign w:val="bottom"/>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63" w:type="dxa"/>
          <w:gridSpan w:val="2"/>
        </w:tcPr>
        <w:p>
          <w:pPr>
            <w:pStyle w:val="Header"/>
            <w:spacing w:before="40"/>
            <w:ind w:right="17"/>
            <w:jc w:val="right"/>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jc w:val="center"/>
      </w:trPr>
      <w:tc>
        <w:tcPr>
          <w:tcW w:w="7160" w:type="dxa"/>
          <w:gridSpan w:val="2"/>
        </w:tcPr>
        <w:p>
          <w:pPr>
            <w:pStyle w:val="Header"/>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p>
      </w:tc>
    </w:tr>
  </w:tbl>
  <w:p>
    <w:pPr>
      <w:pStyle w:val="Header"/>
      <w:pBdr>
        <w:top w:val="single" w:sz="4" w:space="1" w:color="auto"/>
      </w:pBdr>
    </w:pPr>
    <w:bookmarkStart w:id="93" w:name="Schedule"/>
    <w:bookmarkEnd w:id="93"/>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C83647CC"/>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0517123054"/>
    <w:docVar w:name="WAFER_20140120164736" w:val="RemoveTocBookmarks,RemoveUnusedBookmarks,RemoveLanguageTags,UsedStyles,ResetPageSize,UpdateArrangement"/>
    <w:docVar w:name="WAFER_20140120164736_GUID" w:val="b77c1ed1-b89a-4d83-a86f-57c2158ce584"/>
    <w:docVar w:name="WAFER_20140120171314" w:val="RemoveTocBookmarks,RunningHeaders"/>
    <w:docVar w:name="WAFER_20140120171314_GUID" w:val="9911d2bd-5325-4570-8874-4e017851be25"/>
    <w:docVar w:name="WAFER_20150603163851" w:val="ResetPageSize,UpdateArrangement,UpdateNTable"/>
    <w:docVar w:name="WAFER_20150603163851_GUID" w:val="037f9193-836b-4d93-ae1f-b0ae3eba8221"/>
    <w:docVar w:name="WAFER_20151106151155" w:val="UpdateStyles,UsedStyles"/>
    <w:docVar w:name="WAFER_20151106151155_GUID" w:val="9952993d-06da-48da-97a0-379cf6ee9996"/>
    <w:docVar w:name="WAFER_20170112091729" w:val="RemoveTocBookmarks,RemoveUnusedBookmarks,RemoveLanguageTags,UsedStyles,ResetPageSize"/>
    <w:docVar w:name="WAFER_20170112091729_GUID" w:val="80852e96-9bca-4250-9483-6b7d121d6c76"/>
    <w:docVar w:name="WAFER_20170124102250" w:val="RemoveTocBookmarks,RemoveUnusedBookmarks,RemoveLanguageTags,UsedStyles,ResetPageSize"/>
    <w:docVar w:name="WAFER_20170124102250_GUID" w:val="5ed81333-23dc-4f14-901a-8e84bf6bbf87"/>
    <w:docVar w:name="WAFER_2023051712302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517123021_GUID" w:val="43543648-f563-4385-a644-476ed4daefbc"/>
    <w:docVar w:name="WAFER_2023051712305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RemoveIncorrectStyles.ProcessStyles"/>
    <w:docVar w:name="WAFER_20230517123054_GUID" w:val="6e127404-e8cf-4430-b04e-8704e9cd7c2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38CA5C9-14F9-4051-8E8C-81ECDB542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073058">
      <w:bodyDiv w:val="1"/>
      <w:marLeft w:val="0"/>
      <w:marRight w:val="0"/>
      <w:marTop w:val="0"/>
      <w:marBottom w:val="0"/>
      <w:divBdr>
        <w:top w:val="none" w:sz="0" w:space="0" w:color="auto"/>
        <w:left w:val="none" w:sz="0" w:space="0" w:color="auto"/>
        <w:bottom w:val="none" w:sz="0" w:space="0" w:color="auto"/>
        <w:right w:val="none" w:sz="0" w:space="0" w:color="auto"/>
      </w:divBdr>
    </w:div>
    <w:div w:id="125123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9.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eader" Target="header11.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footer" Target="footer7.xml"/><Relationship Id="rId35" Type="http://schemas.microsoft.com/office/2011/relationships/people" Target="peop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9756</Words>
  <Characters>47319</Characters>
  <Application>Microsoft Office Word</Application>
  <DocSecurity>0</DocSecurity>
  <Lines>1478</Lines>
  <Paragraphs>741</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56334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07-g0-02 - 07-h0-00</dc:title>
  <dc:subject/>
  <dc:creator/>
  <cp:keywords/>
  <dc:description/>
  <cp:lastModifiedBy>Master Repository Process</cp:lastModifiedBy>
  <cp:revision>2</cp:revision>
  <cp:lastPrinted>2019-10-23T05:14:00Z</cp:lastPrinted>
  <dcterms:created xsi:type="dcterms:W3CDTF">2023-05-18T22:19:00Z</dcterms:created>
  <dcterms:modified xsi:type="dcterms:W3CDTF">2023-05-18T22:20:00Z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DocumentType">
    <vt:lpwstr>Reg</vt:lpwstr>
  </property>
  <property fmtid="{D5CDD505-2E9C-101B-9397-08002B2CF9AE}" pid="4" name="OwlsUID">
    <vt:i4>4638</vt:i4>
  </property>
  <property fmtid="{D5CDD505-2E9C-101B-9397-08002B2CF9AE}" pid="5" name="ReprintNo">
    <vt:lpwstr>7</vt:lpwstr>
  </property>
  <property fmtid="{D5CDD505-2E9C-101B-9397-08002B2CF9AE}" pid="6" name="ReprintedAsAt">
    <vt:filetime>2012-02-02T16:00:00Z</vt:filetime>
  </property>
  <property fmtid="{D5CDD505-2E9C-101B-9397-08002B2CF9AE}" pid="7" name="CommencementDate">
    <vt:lpwstr>20230519</vt:lpwstr>
  </property>
  <property fmtid="{D5CDD505-2E9C-101B-9397-08002B2CF9AE}" pid="8" name="FromSuffix">
    <vt:lpwstr>07-g0-02</vt:lpwstr>
  </property>
  <property fmtid="{D5CDD505-2E9C-101B-9397-08002B2CF9AE}" pid="9" name="FromAsAtDate">
    <vt:lpwstr>24 Jan 2017</vt:lpwstr>
  </property>
  <property fmtid="{D5CDD505-2E9C-101B-9397-08002B2CF9AE}" pid="10" name="ToSuffix">
    <vt:lpwstr>07-h0-00</vt:lpwstr>
  </property>
  <property fmtid="{D5CDD505-2E9C-101B-9397-08002B2CF9AE}" pid="11" name="ToAsAtDate">
    <vt:lpwstr>19 May 2023</vt:lpwstr>
  </property>
</Properties>
</file>