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Shipping and Pilotage (Ports and Harbours) Regulations 1966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2022</w:t>
      </w:r>
      <w:r>
        <w:fldChar w:fldCharType="end"/>
      </w:r>
      <w:r>
        <w:t xml:space="preserve">, </w:t>
      </w:r>
      <w:r>
        <w:fldChar w:fldCharType="begin"/>
      </w:r>
      <w:r>
        <w:instrText xml:space="preserve"> DocProperty FromSuffix </w:instrText>
      </w:r>
      <w:r>
        <w:fldChar w:fldCharType="separate"/>
      </w:r>
      <w:r>
        <w:t>06-w0-00</w:t>
      </w:r>
      <w:r>
        <w:fldChar w:fldCharType="end"/>
      </w:r>
      <w:r>
        <w:t>] and [</w:t>
      </w:r>
      <w:r>
        <w:fldChar w:fldCharType="begin"/>
      </w:r>
      <w:r>
        <w:instrText xml:space="preserve"> DocProperty ToAsAtDate</w:instrText>
      </w:r>
      <w:r>
        <w:fldChar w:fldCharType="separate"/>
      </w:r>
      <w:r>
        <w:t>19 May 2023</w:t>
      </w:r>
      <w:r>
        <w:fldChar w:fldCharType="end"/>
      </w:r>
      <w:r>
        <w:t xml:space="preserve">, </w:t>
      </w:r>
      <w:r>
        <w:fldChar w:fldCharType="begin"/>
      </w:r>
      <w:r>
        <w:instrText xml:space="preserve"> DocProperty ToSuffix</w:instrText>
      </w:r>
      <w:r>
        <w:fldChar w:fldCharType="separate"/>
      </w:r>
      <w:r>
        <w:t>06-x0-00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spacing w:before="120"/>
      </w:pPr>
      <w:r>
        <w:lastRenderedPageBreak/>
        <w:t>Shipping and Pilotage Act 1967</w:t>
      </w:r>
    </w:p>
    <w:p>
      <w:pPr>
        <w:pStyle w:val="NameofActReg"/>
        <w:spacing w:before="600" w:after="720"/>
      </w:pPr>
      <w:r>
        <w:t>Shipping and Pilotage (Ports and Harbours) Regulations 1966</w:t>
      </w:r>
    </w:p>
    <w:p>
      <w:pPr>
        <w:pStyle w:val="Heading2"/>
        <w:pageBreakBefore w:val="0"/>
        <w:spacing w:before="240"/>
      </w:pPr>
      <w:bookmarkStart w:id="1" w:name="_Toc135140446"/>
      <w:bookmarkStart w:id="2" w:name="_Toc135140550"/>
      <w:bookmarkStart w:id="3" w:name="_Toc135220037"/>
      <w:bookmarkStart w:id="4" w:name="_Toc106975668"/>
      <w:bookmarkStart w:id="5" w:name="_Toc106976182"/>
      <w:bookmarkStart w:id="6" w:name="_Toc107412525"/>
      <w:r>
        <w:rPr>
          <w:rStyle w:val="CharPartNo"/>
        </w:rPr>
        <w:t>P</w:t>
      </w:r>
      <w:bookmarkStart w:id="7" w:name="_GoBack"/>
      <w:bookmarkEnd w:id="7"/>
      <w:r>
        <w:rPr>
          <w:rStyle w:val="CharPartNo"/>
        </w:rPr>
        <w:t>art 1</w:t>
      </w:r>
      <w:r>
        <w:rPr>
          <w:b w:val="0"/>
        </w:rPr>
        <w:t> </w:t>
      </w:r>
      <w:r>
        <w:t>—</w:t>
      </w:r>
      <w:r>
        <w:rPr>
          <w:b w:val="0"/>
        </w:rPr>
        <w:t> </w:t>
      </w:r>
      <w:r>
        <w:rPr>
          <w:rStyle w:val="CharPartText"/>
        </w:rPr>
        <w:t>Preliminary</w:t>
      </w:r>
      <w:bookmarkEnd w:id="1"/>
      <w:bookmarkEnd w:id="2"/>
      <w:bookmarkEnd w:id="3"/>
      <w:bookmarkEnd w:id="4"/>
      <w:bookmarkEnd w:id="5"/>
      <w:bookmarkEnd w:id="6"/>
    </w:p>
    <w:p>
      <w:pPr>
        <w:pStyle w:val="Footnoteheading"/>
      </w:pPr>
      <w:r>
        <w:tab/>
        <w:t>[Heading inserted: Gazette 4 Jun 2010 p. 2424.]</w:t>
      </w:r>
    </w:p>
    <w:p>
      <w:pPr>
        <w:pStyle w:val="Heading5"/>
        <w:spacing w:before="240"/>
        <w:rPr>
          <w:snapToGrid w:val="0"/>
        </w:rPr>
      </w:pPr>
      <w:bookmarkStart w:id="8" w:name="_Toc135220038"/>
      <w:bookmarkStart w:id="9" w:name="_Toc107412526"/>
      <w:r>
        <w:rPr>
          <w:rStyle w:val="CharSectno"/>
        </w:rPr>
        <w:t>1</w:t>
      </w:r>
      <w:r>
        <w:rPr>
          <w:snapToGrid w:val="0"/>
        </w:rPr>
        <w:t>.</w:t>
      </w:r>
      <w:r>
        <w:rPr>
          <w:snapToGrid w:val="0"/>
        </w:rPr>
        <w:tab/>
        <w:t>Citation</w:t>
      </w:r>
      <w:bookmarkEnd w:id="8"/>
      <w:bookmarkEnd w:id="9"/>
    </w:p>
    <w:p>
      <w:pPr>
        <w:pStyle w:val="Subsection"/>
        <w:rPr>
          <w:snapToGrid w:val="0"/>
        </w:rPr>
      </w:pPr>
      <w:r>
        <w:rPr>
          <w:snapToGrid w:val="0"/>
        </w:rPr>
        <w:tab/>
      </w:r>
      <w:r>
        <w:rPr>
          <w:snapToGrid w:val="0"/>
        </w:rPr>
        <w:tab/>
        <w:t xml:space="preserve">These regulations may be cited as the </w:t>
      </w:r>
      <w:r>
        <w:rPr>
          <w:i/>
          <w:iCs/>
        </w:rPr>
        <w:t xml:space="preserve">Shipping and Pilotage (Ports and Harbours) </w:t>
      </w:r>
      <w:r>
        <w:rPr>
          <w:i/>
          <w:snapToGrid w:val="0"/>
        </w:rPr>
        <w:t>Regulations 1966</w:t>
      </w:r>
      <w:r>
        <w:rPr>
          <w:snapToGrid w:val="0"/>
        </w:rPr>
        <w:t>.</w:t>
      </w:r>
    </w:p>
    <w:p>
      <w:pPr>
        <w:pStyle w:val="Footnotesection"/>
        <w:spacing w:before="80"/>
        <w:ind w:left="890" w:hanging="890"/>
      </w:pPr>
      <w:r>
        <w:tab/>
        <w:t xml:space="preserve">[Regulation 1 amended: Gazette 24 Jun 2005 p. 2774; 4 Jun 2010 p. 2424.] </w:t>
      </w:r>
    </w:p>
    <w:p>
      <w:pPr>
        <w:pStyle w:val="Ednotesection"/>
        <w:spacing w:before="180"/>
      </w:pPr>
      <w:r>
        <w:t>[</w:t>
      </w:r>
      <w:r>
        <w:rPr>
          <w:b/>
          <w:bCs/>
        </w:rPr>
        <w:t>2.</w:t>
      </w:r>
      <w:r>
        <w:tab/>
        <w:t>Deleted: Gazette 4 Jun 2010 p. 2424.]</w:t>
      </w:r>
    </w:p>
    <w:p>
      <w:pPr>
        <w:pStyle w:val="Heading5"/>
        <w:spacing w:before="180"/>
        <w:rPr>
          <w:snapToGrid w:val="0"/>
        </w:rPr>
      </w:pPr>
      <w:bookmarkStart w:id="10" w:name="_Toc135220039"/>
      <w:bookmarkStart w:id="11" w:name="_Toc107412527"/>
      <w:r>
        <w:rPr>
          <w:rStyle w:val="CharSectno"/>
        </w:rPr>
        <w:t>3</w:t>
      </w:r>
      <w:r>
        <w:rPr>
          <w:snapToGrid w:val="0"/>
        </w:rPr>
        <w:t>.</w:t>
      </w:r>
      <w:r>
        <w:rPr>
          <w:snapToGrid w:val="0"/>
        </w:rPr>
        <w:tab/>
        <w:t>Port Walcott, charges for pilotage at</w:t>
      </w:r>
      <w:bookmarkEnd w:id="10"/>
      <w:bookmarkEnd w:id="11"/>
    </w:p>
    <w:p>
      <w:pPr>
        <w:pStyle w:val="Ednotesubsection"/>
        <w:spacing w:before="120"/>
      </w:pPr>
      <w:r>
        <w:tab/>
        <w:t>[(1), (2)</w:t>
      </w:r>
      <w:r>
        <w:tab/>
        <w:t>deleted]</w:t>
      </w:r>
    </w:p>
    <w:p>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pPr>
        <w:pStyle w:val="Footnotesection"/>
        <w:ind w:left="890" w:hanging="890"/>
      </w:pPr>
      <w:r>
        <w:tab/>
        <w:t xml:space="preserve">[Regulation 3 inserted: Gazette 24 Sep 1971 p. 3580; amended: Gazette 31 Mar 1995 p. 1175; 25 Jun 2004 p. 2266; 4 Jun 2010 p. 2424.] </w:t>
      </w:r>
    </w:p>
    <w:p>
      <w:pPr>
        <w:pStyle w:val="Heading5"/>
        <w:rPr>
          <w:snapToGrid w:val="0"/>
        </w:rPr>
      </w:pPr>
      <w:bookmarkStart w:id="12" w:name="_Toc135220040"/>
      <w:bookmarkStart w:id="13" w:name="_Toc107412528"/>
      <w:r>
        <w:rPr>
          <w:rStyle w:val="CharSectno"/>
        </w:rPr>
        <w:t>4</w:t>
      </w:r>
      <w:r>
        <w:rPr>
          <w:snapToGrid w:val="0"/>
        </w:rPr>
        <w:t>.</w:t>
      </w:r>
      <w:r>
        <w:rPr>
          <w:snapToGrid w:val="0"/>
        </w:rPr>
        <w:tab/>
        <w:t>Terms used</w:t>
      </w:r>
      <w:bookmarkEnd w:id="12"/>
      <w:bookmarkEnd w:id="13"/>
    </w:p>
    <w:p>
      <w:pPr>
        <w:pStyle w:val="Subsection"/>
        <w:rPr>
          <w:snapToGrid w:val="0"/>
        </w:rPr>
      </w:pPr>
      <w:r>
        <w:rPr>
          <w:snapToGrid w:val="0"/>
        </w:rPr>
        <w:tab/>
      </w:r>
      <w:r>
        <w:rPr>
          <w:snapToGrid w:val="0"/>
        </w:rPr>
        <w:tab/>
        <w:t>In these regulations unless the contrary intention appears — </w:t>
      </w:r>
    </w:p>
    <w:p>
      <w:pPr>
        <w:pStyle w:val="Defstart"/>
      </w:pPr>
      <w:r>
        <w:tab/>
      </w:r>
      <w:r>
        <w:rPr>
          <w:rStyle w:val="CharDefText"/>
        </w:rPr>
        <w:t>approved</w:t>
      </w:r>
      <w:r>
        <w:t xml:space="preserve"> means approved by the CEO;</w:t>
      </w:r>
    </w:p>
    <w:p>
      <w:pPr>
        <w:pStyle w:val="Defstart"/>
      </w:pPr>
      <w:r>
        <w:rPr>
          <w:b/>
        </w:rPr>
        <w:tab/>
      </w:r>
      <w:r>
        <w:rPr>
          <w:rStyle w:val="CharDefText"/>
        </w:rPr>
        <w:t>certificate</w:t>
      </w:r>
      <w:r>
        <w:t xml:space="preserve"> means a pilotage exemption certificate issued under regulation 16;</w:t>
      </w:r>
    </w:p>
    <w:p>
      <w:pPr>
        <w:pStyle w:val="Defstart"/>
      </w:pPr>
      <w:r>
        <w:tab/>
      </w:r>
      <w:r>
        <w:rPr>
          <w:rStyle w:val="CharDefText"/>
        </w:rPr>
        <w:t>certificate of health</w:t>
      </w:r>
      <w:r>
        <w:t xml:space="preserve"> means a valid Certificate of Medical Fitness under Part 9 of the Marine Orders made under the </w:t>
      </w:r>
      <w:r>
        <w:rPr>
          <w:i/>
          <w:iCs/>
        </w:rPr>
        <w:t xml:space="preserve">Navigation Act 1912 </w:t>
      </w:r>
      <w:r>
        <w:t>(Commonwealth);</w:t>
      </w:r>
    </w:p>
    <w:p>
      <w:pPr>
        <w:pStyle w:val="Defstart"/>
      </w:pPr>
      <w:r>
        <w:rPr>
          <w:b/>
        </w:rPr>
        <w:tab/>
      </w:r>
      <w:r>
        <w:rPr>
          <w:rStyle w:val="CharDefText"/>
        </w:rPr>
        <w:t>coasting vessel</w:t>
      </w:r>
      <w:r>
        <w:t xml:space="preserve"> means a vessel solely employed in trade between ports of the State;</w:t>
      </w:r>
    </w:p>
    <w:p>
      <w:pPr>
        <w:pStyle w:val="Defstart"/>
      </w:pPr>
      <w:r>
        <w:rPr>
          <w:b/>
        </w:rPr>
        <w:tab/>
      </w:r>
      <w:r>
        <w:rPr>
          <w:rStyle w:val="CharDefText"/>
        </w:rPr>
        <w:t>exempt master</w:t>
      </w:r>
      <w:r>
        <w:t>, in relation to a vessel, means a master who holds a valid pilotage exemption certificate for a pilotage area;</w:t>
      </w:r>
    </w:p>
    <w:p>
      <w:pPr>
        <w:pStyle w:val="Defstart"/>
      </w:pPr>
      <w:r>
        <w:rPr>
          <w:b/>
        </w:rPr>
        <w:tab/>
      </w:r>
      <w:r>
        <w:rPr>
          <w:rStyle w:val="CharDefText"/>
        </w:rPr>
        <w:t>gross registered tonnage</w:t>
      </w:r>
      <w:r>
        <w:t xml:space="preserve"> means the gross registered tonnage of a vessel calculated or determined in accordance with regulation 18A;</w:t>
      </w:r>
    </w:p>
    <w:p>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pPr>
        <w:pStyle w:val="Defstart"/>
      </w:pPr>
      <w:r>
        <w:tab/>
      </w:r>
      <w:r>
        <w:rPr>
          <w:rStyle w:val="CharDefText"/>
        </w:rPr>
        <w:t>length overall</w:t>
      </w:r>
      <w:r>
        <w:t>, in relation to a vessel, means the length of the vessel measured parallel to the static load waterline from the fore side of the stem to the after side of the stern or transom, excluding rubbing strakes and other projections;</w:t>
      </w:r>
    </w:p>
    <w:p>
      <w:pPr>
        <w:pStyle w:val="Defstart"/>
      </w:pPr>
      <w:r>
        <w:rPr>
          <w:b/>
        </w:rPr>
        <w:tab/>
      </w:r>
      <w:r>
        <w:rPr>
          <w:rStyle w:val="CharDefText"/>
        </w:rPr>
        <w:t>licensed pilot</w:t>
      </w:r>
      <w:r>
        <w:rPr>
          <w:bCs/>
        </w:rPr>
        <w:t xml:space="preserve">, in relation to a vessel in a pilotage area, </w:t>
      </w:r>
      <w:r>
        <w:t>means a person who holds a licence under Part 5 to act as a pilot for —</w:t>
      </w:r>
    </w:p>
    <w:p>
      <w:pPr>
        <w:pStyle w:val="Defpara"/>
      </w:pPr>
      <w:r>
        <w:tab/>
        <w:t>(a)</w:t>
      </w:r>
      <w:r>
        <w:tab/>
        <w:t>the pilotage area; and</w:t>
      </w:r>
    </w:p>
    <w:p>
      <w:pPr>
        <w:pStyle w:val="Defpara"/>
      </w:pPr>
      <w:r>
        <w:tab/>
        <w:t>(b)</w:t>
      </w:r>
      <w:r>
        <w:tab/>
        <w:t>if conditions relating to the size of vessels are imposed on the licence — a vessel of that size;</w:t>
      </w:r>
    </w:p>
    <w:p>
      <w:pPr>
        <w:pStyle w:val="Defstart"/>
      </w:pPr>
      <w:r>
        <w:rPr>
          <w:b/>
        </w:rPr>
        <w:tab/>
      </w:r>
      <w:r>
        <w:rPr>
          <w:rStyle w:val="CharDefText"/>
        </w:rPr>
        <w:t>master</w:t>
      </w:r>
      <w:r>
        <w:t xml:space="preserve"> in relation to a vessel, means the person for the time being having the command, charge, custody or control of the vessel;</w:t>
      </w:r>
    </w:p>
    <w:p>
      <w:pPr>
        <w:pStyle w:val="Defstart"/>
      </w:pPr>
      <w:r>
        <w:rPr>
          <w:b/>
        </w:rPr>
        <w:tab/>
      </w:r>
      <w:r>
        <w:rPr>
          <w:rStyle w:val="CharDefText"/>
        </w:rPr>
        <w:t>owner</w:t>
      </w:r>
      <w:r>
        <w:t xml:space="preserve"> in relation to a vessel, includes the authorised agent of the owner;</w:t>
      </w:r>
    </w:p>
    <w:p>
      <w:pPr>
        <w:pStyle w:val="Defstart"/>
      </w:pPr>
      <w:r>
        <w:rPr>
          <w:b/>
        </w:rPr>
        <w:tab/>
      </w:r>
      <w:r>
        <w:rPr>
          <w:rStyle w:val="CharDefText"/>
        </w:rPr>
        <w:t>passenger</w:t>
      </w:r>
      <w:r>
        <w:t xml:space="preserve"> means any person carried in a vessel, other than as the master, a seaman or indentured apprentice;</w:t>
      </w:r>
    </w:p>
    <w:p>
      <w:pPr>
        <w:pStyle w:val="Defstart"/>
      </w:pPr>
      <w:r>
        <w:rPr>
          <w:b/>
        </w:rPr>
        <w:tab/>
      </w:r>
      <w:r>
        <w:rPr>
          <w:rStyle w:val="CharDefText"/>
        </w:rPr>
        <w:t>subject port</w:t>
      </w:r>
      <w:r>
        <w:t>, in relation to an application for a pilotage exemption certificate, means a port for which the certificate is sought;</w:t>
      </w:r>
    </w:p>
    <w:p>
      <w:pPr>
        <w:pStyle w:val="Defstart"/>
      </w:pPr>
      <w:r>
        <w:rPr>
          <w:b/>
        </w:rPr>
        <w:tab/>
      </w:r>
      <w:r>
        <w:rPr>
          <w:rStyle w:val="CharDefText"/>
        </w:rPr>
        <w:t>surveyor</w:t>
      </w:r>
      <w:r>
        <w:t xml:space="preserve"> means a person appointed by the Governor to act as a surveyor of vessels and machinery;</w:t>
      </w:r>
    </w:p>
    <w:p>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pPr>
        <w:pStyle w:val="Defstart"/>
      </w:pPr>
      <w:r>
        <w:rPr>
          <w:b/>
        </w:rPr>
        <w:tab/>
      </w:r>
      <w:r>
        <w:rPr>
          <w:rStyle w:val="CharDefText"/>
        </w:rPr>
        <w:t>vessel</w:t>
      </w:r>
      <w:r>
        <w:t xml:space="preserve"> includes ship, hulk, boat, barge, lighter, flat and any other type of craft howsoever propelled;</w:t>
      </w:r>
    </w:p>
    <w:p>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pPr>
        <w:pStyle w:val="Defstart"/>
      </w:pPr>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p>
    <w:p>
      <w:pPr>
        <w:pStyle w:val="Defstart"/>
        <w:keepNext/>
      </w:pPr>
      <w:r>
        <w:rPr>
          <w:b/>
        </w:rPr>
        <w:tab/>
      </w:r>
      <w:r>
        <w:rPr>
          <w:rStyle w:val="CharDefText"/>
        </w:rPr>
        <w:t>wharf</w:t>
      </w:r>
      <w:r>
        <w:t xml:space="preserve"> includes any jetty or structure to which a vessel may be made fast or on which passengers, cargo or merchandise may be loaded or discharged.</w:t>
      </w:r>
    </w:p>
    <w:p>
      <w:pPr>
        <w:pStyle w:val="Footnotesection"/>
      </w:pPr>
      <w:r>
        <w:tab/>
        <w:t>[Regulation 4 amended: Gazette 10 Aug 1979 p. 2433; 28 Aug 1981 p. 3574; 21 May 1982 p. 1579; 10 Dec 1982 p. 4799; 19 Jul 1991 p. 3644; 11 Aug 1992 p. 3975; 6 Aug 1993 p. 4276; 4 Jun 2010 p. 2424</w:t>
      </w:r>
      <w:r>
        <w:noBreakHyphen/>
        <w:t>5; 16 Sep 2016 p. 3944.]</w:t>
      </w:r>
    </w:p>
    <w:p>
      <w:pPr>
        <w:pStyle w:val="Heading5"/>
      </w:pPr>
      <w:bookmarkStart w:id="14" w:name="_Toc135220041"/>
      <w:bookmarkStart w:id="15" w:name="_Toc107412529"/>
      <w:r>
        <w:rPr>
          <w:rStyle w:val="CharSectno"/>
        </w:rPr>
        <w:t>5A</w:t>
      </w:r>
      <w:r>
        <w:t>.</w:t>
      </w:r>
      <w:r>
        <w:tab/>
        <w:t>Ports declared (Act s. 10)</w:t>
      </w:r>
      <w:bookmarkEnd w:id="14"/>
      <w:bookmarkEnd w:id="15"/>
    </w:p>
    <w:p>
      <w:pPr>
        <w:pStyle w:val="Subsection"/>
      </w:pPr>
      <w:r>
        <w:tab/>
      </w:r>
      <w:r>
        <w:tab/>
        <w:t>An area of water, or land and water specified in Schedule 1A Division 1 is declared to be a port for the purposes of the Act.</w:t>
      </w:r>
    </w:p>
    <w:p>
      <w:pPr>
        <w:pStyle w:val="Footnotesection"/>
      </w:pPr>
      <w:r>
        <w:tab/>
        <w:t>[Regulation 5A inserted: Gazette 4 Jun 2010 p. 2425.]</w:t>
      </w:r>
    </w:p>
    <w:p>
      <w:pPr>
        <w:pStyle w:val="Heading2"/>
      </w:pPr>
      <w:bookmarkStart w:id="16" w:name="_Toc135140451"/>
      <w:bookmarkStart w:id="17" w:name="_Toc135140555"/>
      <w:bookmarkStart w:id="18" w:name="_Toc135220042"/>
      <w:bookmarkStart w:id="19" w:name="_Toc106975673"/>
      <w:bookmarkStart w:id="20" w:name="_Toc106976187"/>
      <w:bookmarkStart w:id="21" w:name="_Toc107412530"/>
      <w:r>
        <w:rPr>
          <w:rStyle w:val="CharPartNo"/>
        </w:rPr>
        <w:t>Part 2</w:t>
      </w:r>
      <w:r>
        <w:rPr>
          <w:b w:val="0"/>
        </w:rPr>
        <w:t> </w:t>
      </w:r>
      <w:r>
        <w:t>—</w:t>
      </w:r>
      <w:r>
        <w:rPr>
          <w:b w:val="0"/>
        </w:rPr>
        <w:t> </w:t>
      </w:r>
      <w:r>
        <w:rPr>
          <w:rStyle w:val="CharPartText"/>
        </w:rPr>
        <w:t>Appointment of harbour masters and deputy harbour masters</w:t>
      </w:r>
      <w:bookmarkEnd w:id="16"/>
      <w:bookmarkEnd w:id="17"/>
      <w:bookmarkEnd w:id="18"/>
      <w:bookmarkEnd w:id="19"/>
      <w:bookmarkEnd w:id="20"/>
      <w:bookmarkEnd w:id="21"/>
    </w:p>
    <w:p>
      <w:pPr>
        <w:pStyle w:val="Footnoteheading"/>
      </w:pPr>
      <w:r>
        <w:tab/>
        <w:t>[Heading inserted: Gazette 4 Jun 2010 p. 2426.]</w:t>
      </w:r>
    </w:p>
    <w:p>
      <w:pPr>
        <w:pStyle w:val="Heading5"/>
      </w:pPr>
      <w:bookmarkStart w:id="22" w:name="_Toc135220043"/>
      <w:bookmarkStart w:id="23" w:name="_Toc107412531"/>
      <w:r>
        <w:rPr>
          <w:rStyle w:val="CharSectno"/>
        </w:rPr>
        <w:t>5B</w:t>
      </w:r>
      <w:r>
        <w:t>.</w:t>
      </w:r>
      <w:r>
        <w:tab/>
        <w:t>Harbour masters and deputy harbour masters, appointment of</w:t>
      </w:r>
      <w:bookmarkEnd w:id="22"/>
      <w:bookmarkEnd w:id="23"/>
    </w:p>
    <w:p>
      <w:pPr>
        <w:pStyle w:val="Subsection"/>
      </w:pPr>
      <w:r>
        <w:tab/>
        <w:t>(1)</w:t>
      </w:r>
      <w:r>
        <w:tab/>
        <w:t>The Minister may appoint a person to be a harbour master or deputy harbour master of a port only if the person meets the requirement under subregulation (2).</w:t>
      </w:r>
    </w:p>
    <w:p>
      <w:pPr>
        <w:pStyle w:val="Subsection"/>
      </w:pPr>
      <w:r>
        <w:tab/>
        <w:t>(2)</w:t>
      </w:r>
      <w:r>
        <w:tab/>
        <w:t xml:space="preserve">A person meets the requirement under this subregulation if the person — </w:t>
      </w:r>
    </w:p>
    <w:p>
      <w:pPr>
        <w:pStyle w:val="Indenta"/>
      </w:pPr>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p>
    <w:p>
      <w:pPr>
        <w:pStyle w:val="Indenta"/>
      </w:pPr>
      <w:r>
        <w:tab/>
        <w:t>(b)</w:t>
      </w:r>
      <w:r>
        <w:tab/>
        <w:t>otherwise possesses the skills and experience that demonstrate, to the satisfaction of the Minister, the person’s competency to perform the functions of a harbour master, or deputy harbour master, of the port, as the case requires.</w:t>
      </w:r>
    </w:p>
    <w:p>
      <w:pPr>
        <w:pStyle w:val="Footnotesection"/>
      </w:pPr>
      <w:r>
        <w:tab/>
        <w:t>[Regulation 5B inserted: Gazette 4 Jun 2010 p. 2426; amended: Gazette 29 Oct 2010 p. 5332.]</w:t>
      </w:r>
    </w:p>
    <w:p>
      <w:pPr>
        <w:pStyle w:val="Heading5"/>
      </w:pPr>
      <w:bookmarkStart w:id="24" w:name="_Toc135220044"/>
      <w:bookmarkStart w:id="25" w:name="_Toc107412532"/>
      <w:r>
        <w:rPr>
          <w:rStyle w:val="CharSectno"/>
        </w:rPr>
        <w:t>5C</w:t>
      </w:r>
      <w:r>
        <w:t>.</w:t>
      </w:r>
      <w:r>
        <w:tab/>
        <w:t>Conditions of appointment</w:t>
      </w:r>
      <w:bookmarkEnd w:id="24"/>
      <w:bookmarkEnd w:id="25"/>
    </w:p>
    <w:p>
      <w:pPr>
        <w:pStyle w:val="Subsection"/>
      </w:pPr>
      <w:r>
        <w:tab/>
        <w:t>(1)</w:t>
      </w:r>
      <w:r>
        <w:tab/>
        <w:t>The Minister may appoint a person to be a harbour master or deputy harbour master subject to any conditions that the Minister considers necessary to impose, as specified in the instrument of appointment.</w:t>
      </w:r>
    </w:p>
    <w:p>
      <w:pPr>
        <w:pStyle w:val="Subsection"/>
      </w:pPr>
      <w:r>
        <w:tab/>
        <w:t>(2)</w:t>
      </w:r>
      <w:r>
        <w:tab/>
        <w:t>The Minister may, at any time by written notice given to a harbour master or deputy harbour master, impose a new condition on his or her appointment or amend or revoke any condition imposed.</w:t>
      </w:r>
    </w:p>
    <w:p>
      <w:pPr>
        <w:pStyle w:val="Footnotesection"/>
      </w:pPr>
      <w:r>
        <w:tab/>
        <w:t>[Regulation 5C inserted: Gazette 4 Jun 2010 p. 2426</w:t>
      </w:r>
      <w:r>
        <w:noBreakHyphen/>
        <w:t>7.]</w:t>
      </w:r>
    </w:p>
    <w:p>
      <w:pPr>
        <w:pStyle w:val="Heading5"/>
      </w:pPr>
      <w:bookmarkStart w:id="26" w:name="_Toc135220045"/>
      <w:bookmarkStart w:id="27" w:name="_Toc107412533"/>
      <w:r>
        <w:rPr>
          <w:rStyle w:val="CharSectno"/>
        </w:rPr>
        <w:t>5D</w:t>
      </w:r>
      <w:r>
        <w:t>.</w:t>
      </w:r>
      <w:r>
        <w:tab/>
        <w:t>Duration of appointment</w:t>
      </w:r>
      <w:bookmarkEnd w:id="26"/>
      <w:bookmarkEnd w:id="27"/>
    </w:p>
    <w:p>
      <w:pPr>
        <w:pStyle w:val="Subsection"/>
      </w:pPr>
      <w:r>
        <w:tab/>
      </w:r>
      <w:r>
        <w:tab/>
        <w:t xml:space="preserve">An appointment of a harbour master or deputy harbour master has effect until — </w:t>
      </w:r>
    </w:p>
    <w:p>
      <w:pPr>
        <w:pStyle w:val="Indenta"/>
      </w:pPr>
      <w:r>
        <w:tab/>
        <w:t>(a)</w:t>
      </w:r>
      <w:r>
        <w:tab/>
        <w:t>the appointee resigns by written notice given to the Minister; or</w:t>
      </w:r>
    </w:p>
    <w:p>
      <w:pPr>
        <w:pStyle w:val="Indenta"/>
      </w:pPr>
      <w:r>
        <w:tab/>
        <w:t>(b)</w:t>
      </w:r>
      <w:r>
        <w:tab/>
        <w:t>the appointment is revoked by the Minister; or</w:t>
      </w:r>
    </w:p>
    <w:p>
      <w:pPr>
        <w:pStyle w:val="Indenta"/>
      </w:pPr>
      <w:r>
        <w:tab/>
        <w:t>(c)</w:t>
      </w:r>
      <w:r>
        <w:tab/>
        <w:t>the appointment is otherwise terminated in accordance with its terms and conditions.</w:t>
      </w:r>
    </w:p>
    <w:p>
      <w:pPr>
        <w:pStyle w:val="Footnotesection"/>
      </w:pPr>
      <w:r>
        <w:tab/>
        <w:t>[Regulation 5D inserted: Gazette 4 Jun 2010 p. 2427.]</w:t>
      </w:r>
    </w:p>
    <w:p>
      <w:pPr>
        <w:pStyle w:val="PermNoteHeading"/>
      </w:pPr>
      <w:r>
        <w:tab/>
        <w:t>Note for this regulation:</w:t>
      </w:r>
    </w:p>
    <w:p>
      <w:pPr>
        <w:pStyle w:val="PermNoteText"/>
      </w:pPr>
      <w:r>
        <w:tab/>
      </w:r>
      <w:r>
        <w:tab/>
        <w:t xml:space="preserve">Part 3 has been reserved for regulations relating to marine safety plans.  Marine safety plans are referred to in sections 7B and 12(1)(bc), as to be inserted in the Act on the proclamation of the </w:t>
      </w:r>
      <w:r>
        <w:rPr>
          <w:i/>
          <w:iCs/>
        </w:rPr>
        <w:t>Shipping and Pilotage Amendment Act 2006</w:t>
      </w:r>
      <w:r>
        <w:t xml:space="preserve"> sections 8 and 13(1)(b) respectively. </w:t>
      </w:r>
    </w:p>
    <w:p>
      <w:pPr>
        <w:pStyle w:val="Heading2"/>
      </w:pPr>
      <w:bookmarkStart w:id="28" w:name="_Toc135140455"/>
      <w:bookmarkStart w:id="29" w:name="_Toc135140559"/>
      <w:bookmarkStart w:id="30" w:name="_Toc135220046"/>
      <w:bookmarkStart w:id="31" w:name="_Toc106975677"/>
      <w:bookmarkStart w:id="32" w:name="_Toc106976191"/>
      <w:bookmarkStart w:id="33" w:name="_Toc107412534"/>
      <w:r>
        <w:rPr>
          <w:rStyle w:val="CharPartNo"/>
        </w:rPr>
        <w:t>Part 4</w:t>
      </w:r>
      <w:r>
        <w:rPr>
          <w:b w:val="0"/>
        </w:rPr>
        <w:t> </w:t>
      </w:r>
      <w:r>
        <w:t>—</w:t>
      </w:r>
      <w:r>
        <w:rPr>
          <w:b w:val="0"/>
        </w:rPr>
        <w:t> </w:t>
      </w:r>
      <w:r>
        <w:rPr>
          <w:rStyle w:val="CharPartText"/>
        </w:rPr>
        <w:t>Signals</w:t>
      </w:r>
      <w:bookmarkEnd w:id="28"/>
      <w:bookmarkEnd w:id="29"/>
      <w:bookmarkEnd w:id="30"/>
      <w:bookmarkEnd w:id="31"/>
      <w:bookmarkEnd w:id="32"/>
      <w:bookmarkEnd w:id="33"/>
    </w:p>
    <w:p>
      <w:pPr>
        <w:pStyle w:val="Footnoteheading"/>
      </w:pPr>
      <w:r>
        <w:tab/>
        <w:t>[Heading inserted: Gazette 4 Jun 2010 p. 2427.]</w:t>
      </w:r>
    </w:p>
    <w:p>
      <w:pPr>
        <w:pStyle w:val="Ednotesection"/>
        <w:spacing w:before="180"/>
      </w:pPr>
      <w:r>
        <w:t>[</w:t>
      </w:r>
      <w:r>
        <w:rPr>
          <w:b/>
        </w:rPr>
        <w:t>5.</w:t>
      </w:r>
      <w:r>
        <w:tab/>
        <w:t>Deleted: SL 2021/51 r. 10.]</w:t>
      </w:r>
    </w:p>
    <w:p>
      <w:pPr>
        <w:pStyle w:val="Heading5"/>
        <w:spacing w:before="180"/>
        <w:rPr>
          <w:snapToGrid w:val="0"/>
        </w:rPr>
      </w:pPr>
      <w:bookmarkStart w:id="34" w:name="_Toc135220047"/>
      <w:bookmarkStart w:id="35" w:name="_Toc107412535"/>
      <w:r>
        <w:rPr>
          <w:rStyle w:val="CharSectno"/>
        </w:rPr>
        <w:t>6</w:t>
      </w:r>
      <w:r>
        <w:rPr>
          <w:snapToGrid w:val="0"/>
        </w:rPr>
        <w:t>.</w:t>
      </w:r>
      <w:r>
        <w:rPr>
          <w:snapToGrid w:val="0"/>
        </w:rPr>
        <w:tab/>
        <w:t>Vessels, signals to be displayed on (Sch. 2)</w:t>
      </w:r>
      <w:bookmarkEnd w:id="34"/>
      <w:bookmarkEnd w:id="35"/>
    </w:p>
    <w:p>
      <w:pPr>
        <w:pStyle w:val="Subsection"/>
        <w:rPr>
          <w:snapToGrid w:val="0"/>
        </w:rPr>
      </w:pPr>
      <w:r>
        <w:rPr>
          <w:snapToGrid w:val="0"/>
        </w:rPr>
        <w:tab/>
      </w:r>
      <w:r>
        <w:rPr>
          <w:snapToGrid w:val="0"/>
        </w:rPr>
        <w:tab/>
        <w:t xml:space="preserve">The signal to be displayed upon any vessel for a purpose referred to in </w:t>
      </w:r>
      <w:r>
        <w:t xml:space="preserve">Schedule 2 Table 1 column 1 </w:t>
      </w:r>
      <w:r>
        <w:rPr>
          <w:snapToGrid w:val="0"/>
        </w:rPr>
        <w:t>shall be the signal set out in the second column of that Table opposite to that purpose.</w:t>
      </w:r>
    </w:p>
    <w:p>
      <w:pPr>
        <w:pStyle w:val="Footnotesection"/>
      </w:pPr>
      <w:r>
        <w:tab/>
        <w:t>[Regulation 6 amended: Gazette 4 Jun 2010 p. 2462.]</w:t>
      </w:r>
    </w:p>
    <w:p>
      <w:pPr>
        <w:pStyle w:val="Heading5"/>
        <w:keepNext w:val="0"/>
        <w:keepLines w:val="0"/>
        <w:spacing w:before="180"/>
        <w:rPr>
          <w:snapToGrid w:val="0"/>
        </w:rPr>
      </w:pPr>
      <w:bookmarkStart w:id="36" w:name="_Toc135220048"/>
      <w:bookmarkStart w:id="37" w:name="_Toc107412536"/>
      <w:r>
        <w:rPr>
          <w:rStyle w:val="CharSectno"/>
        </w:rPr>
        <w:t>7</w:t>
      </w:r>
      <w:r>
        <w:rPr>
          <w:snapToGrid w:val="0"/>
        </w:rPr>
        <w:t>.</w:t>
      </w:r>
      <w:r>
        <w:rPr>
          <w:snapToGrid w:val="0"/>
        </w:rPr>
        <w:tab/>
        <w:t>Dredgers, signals to be displayed on (Sch. 2)</w:t>
      </w:r>
      <w:bookmarkEnd w:id="36"/>
      <w:bookmarkEnd w:id="37"/>
    </w:p>
    <w:p>
      <w:pPr>
        <w:pStyle w:val="Subsection"/>
        <w:spacing w:before="120"/>
        <w:rPr>
          <w:snapToGrid w:val="0"/>
        </w:rPr>
      </w:pPr>
      <w:r>
        <w:rPr>
          <w:snapToGrid w:val="0"/>
        </w:rPr>
        <w:tab/>
        <w:t>(1)</w:t>
      </w:r>
      <w:r>
        <w:rPr>
          <w:snapToGrid w:val="0"/>
        </w:rPr>
        <w:tab/>
        <w:t xml:space="preserve">The signal to be displayed by the master of a dredger within a port for a purpose set out in </w:t>
      </w:r>
      <w:r>
        <w:t xml:space="preserve">Schedule 2 Table 2 column 1 </w:t>
      </w:r>
      <w:r>
        <w:rPr>
          <w:snapToGrid w:val="0"/>
        </w:rPr>
        <w:t>shall be the signal set out in the second column of that Table opposite to that purpose.</w:t>
      </w:r>
    </w:p>
    <w:p>
      <w:pPr>
        <w:pStyle w:val="Subsection"/>
        <w:spacing w:before="120"/>
        <w:rPr>
          <w:snapToGrid w:val="0"/>
        </w:rPr>
      </w:pPr>
      <w:r>
        <w:rPr>
          <w:snapToGrid w:val="0"/>
        </w:rPr>
        <w:tab/>
        <w:t>(2)</w:t>
      </w:r>
      <w:r>
        <w:rPr>
          <w:snapToGrid w:val="0"/>
        </w:rPr>
        <w:tab/>
        <w:t>The master of a dredger who fails to give the appropriate signal set out in that Table in any case where the dredger — </w:t>
      </w:r>
    </w:p>
    <w:p>
      <w:pPr>
        <w:pStyle w:val="Indenta"/>
        <w:rPr>
          <w:snapToGrid w:val="0"/>
        </w:rPr>
      </w:pPr>
      <w:r>
        <w:rPr>
          <w:snapToGrid w:val="0"/>
        </w:rPr>
        <w:tab/>
        <w:t>(a)</w:t>
      </w:r>
      <w:r>
        <w:rPr>
          <w:snapToGrid w:val="0"/>
        </w:rPr>
        <w:tab/>
        <w:t>is blocking a channel; or</w:t>
      </w:r>
    </w:p>
    <w:p>
      <w:pPr>
        <w:pStyle w:val="Indenta"/>
        <w:rPr>
          <w:snapToGrid w:val="0"/>
        </w:rPr>
      </w:pPr>
      <w:r>
        <w:rPr>
          <w:snapToGrid w:val="0"/>
        </w:rPr>
        <w:tab/>
        <w:t>(b)</w:t>
      </w:r>
      <w:r>
        <w:rPr>
          <w:snapToGrid w:val="0"/>
        </w:rPr>
        <w:tab/>
        <w:t>is under way but unable to manoeuvre so as to give way to or avoid any other vessel; or</w:t>
      </w:r>
    </w:p>
    <w:p>
      <w:pPr>
        <w:pStyle w:val="Indenta"/>
        <w:rPr>
          <w:snapToGrid w:val="0"/>
        </w:rPr>
      </w:pPr>
      <w:r>
        <w:rPr>
          <w:snapToGrid w:val="0"/>
        </w:rPr>
        <w:tab/>
        <w:t>(c)</w:t>
      </w:r>
      <w:r>
        <w:rPr>
          <w:snapToGrid w:val="0"/>
        </w:rPr>
        <w:tab/>
        <w:t>is otherwise unable to move, or is out of control; or</w:t>
      </w:r>
    </w:p>
    <w:p>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pPr>
        <w:pStyle w:val="Subsection"/>
        <w:spacing w:before="120"/>
        <w:rPr>
          <w:snapToGrid w:val="0"/>
        </w:rPr>
      </w:pPr>
      <w:r>
        <w:rPr>
          <w:snapToGrid w:val="0"/>
        </w:rPr>
        <w:tab/>
      </w:r>
      <w:r>
        <w:rPr>
          <w:snapToGrid w:val="0"/>
        </w:rPr>
        <w:tab/>
        <w:t>commits an offence.</w:t>
      </w:r>
    </w:p>
    <w:p>
      <w:pPr>
        <w:pStyle w:val="Footnotesection"/>
        <w:spacing w:before="80"/>
        <w:ind w:left="890" w:hanging="890"/>
      </w:pPr>
      <w:r>
        <w:tab/>
        <w:t>[Regulation 7 amended: Gazette 4 Jun 2010 p. 2462.]</w:t>
      </w:r>
    </w:p>
    <w:p>
      <w:pPr>
        <w:pStyle w:val="Heading5"/>
        <w:spacing w:before="180"/>
        <w:rPr>
          <w:snapToGrid w:val="0"/>
        </w:rPr>
      </w:pPr>
      <w:bookmarkStart w:id="38" w:name="_Toc135220049"/>
      <w:bookmarkStart w:id="39" w:name="_Toc107412537"/>
      <w:r>
        <w:rPr>
          <w:rStyle w:val="CharSectno"/>
        </w:rPr>
        <w:t>8</w:t>
      </w:r>
      <w:r>
        <w:rPr>
          <w:snapToGrid w:val="0"/>
        </w:rPr>
        <w:t>.</w:t>
      </w:r>
      <w:r>
        <w:rPr>
          <w:snapToGrid w:val="0"/>
        </w:rPr>
        <w:tab/>
        <w:t>Improper use of signals</w:t>
      </w:r>
      <w:bookmarkEnd w:id="38"/>
      <w:bookmarkEnd w:id="39"/>
    </w:p>
    <w:p>
      <w:pPr>
        <w:pStyle w:val="Subsection"/>
        <w:keepNext/>
        <w:rPr>
          <w:snapToGrid w:val="0"/>
        </w:rPr>
      </w:pPr>
      <w:r>
        <w:rPr>
          <w:snapToGrid w:val="0"/>
        </w:rPr>
        <w:tab/>
      </w:r>
      <w:r>
        <w:rPr>
          <w:snapToGrid w:val="0"/>
        </w:rPr>
        <w:tab/>
        <w:t>A master of a vessel shall not use or display or cause or permit any person on the vessel to use or display — </w:t>
      </w:r>
    </w:p>
    <w:p>
      <w:pPr>
        <w:pStyle w:val="Indenta"/>
        <w:rPr>
          <w:snapToGrid w:val="0"/>
        </w:rPr>
      </w:pPr>
      <w:r>
        <w:rPr>
          <w:snapToGrid w:val="0"/>
        </w:rPr>
        <w:tab/>
        <w:t>(a)</w:t>
      </w:r>
      <w:r>
        <w:rPr>
          <w:snapToGrid w:val="0"/>
        </w:rPr>
        <w:tab/>
        <w:t xml:space="preserve">a signal set out in </w:t>
      </w:r>
      <w:r>
        <w:t xml:space="preserve">Schedule 2 Table 1 column 2 or Table 2 column 2 </w:t>
      </w:r>
      <w:r>
        <w:rPr>
          <w:snapToGrid w:val="0"/>
        </w:rPr>
        <w:t>except for the purpose of conveying the message set out in the first column of Table 1 or Table 2, as the case may be, opposite to that signal; or</w:t>
      </w:r>
    </w:p>
    <w:p>
      <w:pPr>
        <w:pStyle w:val="Indenta"/>
        <w:rPr>
          <w:snapToGrid w:val="0"/>
        </w:rPr>
      </w:pPr>
      <w:r>
        <w:rPr>
          <w:snapToGrid w:val="0"/>
        </w:rPr>
        <w:tab/>
        <w:t>(b)</w:t>
      </w:r>
      <w:r>
        <w:rPr>
          <w:snapToGrid w:val="0"/>
        </w:rPr>
        <w:tab/>
        <w:t>for the purpose of conveying a message set out in</w:t>
      </w:r>
      <w:r>
        <w:t xml:space="preserve"> Schedule 2 Table 1 column 1 or Table 2 column 1</w:t>
      </w:r>
      <w:r>
        <w:rPr>
          <w:snapToGrid w:val="0"/>
        </w:rPr>
        <w:t>, a signal other than the signal set out in the second column of Table 1 or Table 2, as the case may be, opposite to that message.</w:t>
      </w:r>
    </w:p>
    <w:p>
      <w:pPr>
        <w:pStyle w:val="Footnotesection"/>
      </w:pPr>
      <w:r>
        <w:tab/>
        <w:t>[Regulation 8 amended: Gazette 4 Jun 2010 p. 2462.]</w:t>
      </w:r>
    </w:p>
    <w:p>
      <w:pPr>
        <w:pStyle w:val="Heading2"/>
      </w:pPr>
      <w:bookmarkStart w:id="40" w:name="_Toc135140459"/>
      <w:bookmarkStart w:id="41" w:name="_Toc135140563"/>
      <w:bookmarkStart w:id="42" w:name="_Toc135220050"/>
      <w:bookmarkStart w:id="43" w:name="_Toc106975681"/>
      <w:bookmarkStart w:id="44" w:name="_Toc106976195"/>
      <w:bookmarkStart w:id="45" w:name="_Toc107412538"/>
      <w:r>
        <w:rPr>
          <w:rStyle w:val="CharPartNo"/>
        </w:rPr>
        <w:t>Part 5</w:t>
      </w:r>
      <w:r>
        <w:rPr>
          <w:b w:val="0"/>
        </w:rPr>
        <w:t> </w:t>
      </w:r>
      <w:r>
        <w:t>—</w:t>
      </w:r>
      <w:r>
        <w:rPr>
          <w:b w:val="0"/>
        </w:rPr>
        <w:t> </w:t>
      </w:r>
      <w:r>
        <w:rPr>
          <w:rStyle w:val="CharPartText"/>
        </w:rPr>
        <w:t>Pilotage</w:t>
      </w:r>
      <w:bookmarkEnd w:id="40"/>
      <w:bookmarkEnd w:id="41"/>
      <w:bookmarkEnd w:id="42"/>
      <w:bookmarkEnd w:id="43"/>
      <w:bookmarkEnd w:id="44"/>
      <w:bookmarkEnd w:id="45"/>
    </w:p>
    <w:p>
      <w:pPr>
        <w:pStyle w:val="Footnoteheading"/>
      </w:pPr>
      <w:r>
        <w:tab/>
        <w:t>[Heading inserted: Gazette 4 Jun 2010 p. 2427.]</w:t>
      </w:r>
    </w:p>
    <w:p>
      <w:pPr>
        <w:pStyle w:val="Heading3"/>
      </w:pPr>
      <w:bookmarkStart w:id="46" w:name="_Toc135140460"/>
      <w:bookmarkStart w:id="47" w:name="_Toc135140564"/>
      <w:bookmarkStart w:id="48" w:name="_Toc135220051"/>
      <w:bookmarkStart w:id="49" w:name="_Toc106975682"/>
      <w:bookmarkStart w:id="50" w:name="_Toc106976196"/>
      <w:bookmarkStart w:id="51" w:name="_Toc107412539"/>
      <w:r>
        <w:rPr>
          <w:rStyle w:val="CharDivNo"/>
        </w:rPr>
        <w:t>Division 1</w:t>
      </w:r>
      <w:r>
        <w:t> — </w:t>
      </w:r>
      <w:r>
        <w:rPr>
          <w:rStyle w:val="CharDivText"/>
        </w:rPr>
        <w:t>Licensing of pilots</w:t>
      </w:r>
      <w:bookmarkEnd w:id="46"/>
      <w:bookmarkEnd w:id="47"/>
      <w:bookmarkEnd w:id="48"/>
      <w:bookmarkEnd w:id="49"/>
      <w:bookmarkEnd w:id="50"/>
      <w:bookmarkEnd w:id="51"/>
    </w:p>
    <w:p>
      <w:pPr>
        <w:pStyle w:val="Footnoteheading"/>
      </w:pPr>
      <w:r>
        <w:tab/>
        <w:t>[Heading inserted: Gazette 4 Jun 2010 p. 2428.]</w:t>
      </w:r>
    </w:p>
    <w:p>
      <w:pPr>
        <w:pStyle w:val="Heading5"/>
      </w:pPr>
      <w:bookmarkStart w:id="52" w:name="_Toc135220052"/>
      <w:bookmarkStart w:id="53" w:name="_Toc107412540"/>
      <w:r>
        <w:rPr>
          <w:rStyle w:val="CharSectno"/>
        </w:rPr>
        <w:t>9A</w:t>
      </w:r>
      <w:r>
        <w:t>.</w:t>
      </w:r>
      <w:r>
        <w:tab/>
        <w:t>Licence required to act as pilot</w:t>
      </w:r>
      <w:bookmarkEnd w:id="52"/>
      <w:bookmarkEnd w:id="53"/>
    </w:p>
    <w:p>
      <w:pPr>
        <w:pStyle w:val="Subsection"/>
      </w:pPr>
      <w:r>
        <w:tab/>
        <w:t>(1)</w:t>
      </w:r>
      <w:r>
        <w:tab/>
        <w:t>Except as provided in subregulation (2), a person must not act as a pilot for a vessel in a pilotage area unless the person is a licensed pilot.</w:t>
      </w:r>
    </w:p>
    <w:p>
      <w:pPr>
        <w:pStyle w:val="Penstart"/>
      </w:pPr>
      <w:r>
        <w:tab/>
        <w:t>Penalty: a fine of $10 000.</w:t>
      </w:r>
    </w:p>
    <w:p>
      <w:pPr>
        <w:pStyle w:val="Subsection"/>
      </w:pPr>
      <w:r>
        <w:tab/>
        <w:t>(2)</w:t>
      </w:r>
      <w:r>
        <w:tab/>
        <w:t>A person may act as a pilot for a vessel in a pilotage area if the person —</w:t>
      </w:r>
    </w:p>
    <w:p>
      <w:pPr>
        <w:pStyle w:val="Indenta"/>
      </w:pPr>
      <w:r>
        <w:tab/>
        <w:t>(a)</w:t>
      </w:r>
      <w:r>
        <w:tab/>
        <w:t>is undergoing training to become a licensed pilot; and</w:t>
      </w:r>
    </w:p>
    <w:p>
      <w:pPr>
        <w:pStyle w:val="Indenta"/>
      </w:pPr>
      <w:r>
        <w:tab/>
        <w:t>(b)</w:t>
      </w:r>
      <w:r>
        <w:tab/>
        <w:t>is acting under the direct supervision of a licensed pilot.</w:t>
      </w:r>
    </w:p>
    <w:p>
      <w:pPr>
        <w:pStyle w:val="Footnotesection"/>
      </w:pPr>
      <w:r>
        <w:tab/>
        <w:t>[Regulation 9A inserted: Gazette 4 Jun 2010 p. 2428.]</w:t>
      </w:r>
    </w:p>
    <w:p>
      <w:pPr>
        <w:pStyle w:val="Heading5"/>
      </w:pPr>
      <w:bookmarkStart w:id="54" w:name="_Toc135220053"/>
      <w:bookmarkStart w:id="55" w:name="_Toc107412541"/>
      <w:r>
        <w:rPr>
          <w:rStyle w:val="CharSectno"/>
        </w:rPr>
        <w:t>9B</w:t>
      </w:r>
      <w:r>
        <w:t>.</w:t>
      </w:r>
      <w:r>
        <w:tab/>
        <w:t>Application for licence</w:t>
      </w:r>
      <w:bookmarkEnd w:id="54"/>
      <w:bookmarkEnd w:id="55"/>
    </w:p>
    <w:p>
      <w:pPr>
        <w:pStyle w:val="Subsection"/>
      </w:pPr>
      <w:r>
        <w:tab/>
        <w:t>(1)</w:t>
      </w:r>
      <w:r>
        <w:tab/>
        <w:t>A person may apply to the CEO for a licence to act as a pilot for a pilotage area.</w:t>
      </w:r>
    </w:p>
    <w:p>
      <w:pPr>
        <w:pStyle w:val="Subsection"/>
      </w:pPr>
      <w:r>
        <w:tab/>
        <w:t>(2)</w:t>
      </w:r>
      <w:r>
        <w:tab/>
        <w:t xml:space="preserve">The application must — </w:t>
      </w:r>
    </w:p>
    <w:p>
      <w:pPr>
        <w:pStyle w:val="Indenta"/>
      </w:pPr>
      <w:r>
        <w:tab/>
        <w:t>(a)</w:t>
      </w:r>
      <w:r>
        <w:tab/>
        <w:t>be in the approved form; and</w:t>
      </w:r>
    </w:p>
    <w:p>
      <w:pPr>
        <w:pStyle w:val="Indenta"/>
        <w:rPr>
          <w:bCs/>
          <w:iCs/>
        </w:rPr>
      </w:pPr>
      <w:r>
        <w:tab/>
        <w:t>(b)</w:t>
      </w:r>
      <w:r>
        <w:tab/>
        <w:t>be accompanied by a fee of $574.60</w:t>
      </w:r>
      <w:r>
        <w:rPr>
          <w:bCs/>
          <w:iCs/>
        </w:rPr>
        <w:t>.</w:t>
      </w:r>
    </w:p>
    <w:p>
      <w:pPr>
        <w:pStyle w:val="Footnotesection"/>
      </w:pPr>
      <w:r>
        <w:tab/>
        <w:t>[Regulation 9B inserted: Gazette 4 Jun 2010 p. 2428; amended: Gazette 21 Jun 2011 p. 2242; 15 Jun 2012 p. 2527; 28 Jun 2013 p. 2769; 30 May 2014 p. 1688; 12 Jun 2015 p. 2029; 27 May 2016 p. 1553; 26 May 2017 p. 2645; 25 May 2018 p. 1645; 17 May 2019 p. 1441; SL 2020/60 r. 10; SL 2021/92 r. 23; SL 2022/67 r. 24.]</w:t>
      </w:r>
    </w:p>
    <w:p>
      <w:pPr>
        <w:pStyle w:val="Heading5"/>
      </w:pPr>
      <w:bookmarkStart w:id="56" w:name="_Toc135220054"/>
      <w:bookmarkStart w:id="57" w:name="_Toc107412542"/>
      <w:r>
        <w:rPr>
          <w:rStyle w:val="CharSectno"/>
        </w:rPr>
        <w:t>9C</w:t>
      </w:r>
      <w:r>
        <w:t>.</w:t>
      </w:r>
      <w:r>
        <w:tab/>
        <w:t>Issue of licence</w:t>
      </w:r>
      <w:bookmarkEnd w:id="56"/>
      <w:bookmarkEnd w:id="57"/>
    </w:p>
    <w:p>
      <w:pPr>
        <w:pStyle w:val="Subsection"/>
        <w:keepNext/>
      </w:pPr>
      <w:r>
        <w:tab/>
        <w:t>(1)</w:t>
      </w:r>
      <w:r>
        <w:tab/>
        <w:t xml:space="preserve">The CEO may issue a licence to a person to act as a pilot for a pilotage area only if — </w:t>
      </w:r>
    </w:p>
    <w:p>
      <w:pPr>
        <w:pStyle w:val="Ednotepara"/>
      </w:pPr>
      <w:r>
        <w:tab/>
        <w:t>[(a)</w:t>
      </w:r>
      <w:r>
        <w:tab/>
        <w:t>deleted]</w:t>
      </w:r>
    </w:p>
    <w:p>
      <w:pPr>
        <w:pStyle w:val="Indenta"/>
      </w:pPr>
      <w:r>
        <w:tab/>
        <w:t>(b)</w:t>
      </w:r>
      <w:r>
        <w:tab/>
        <w:t>the person meets the requirement under subregulation (2) or (4); and</w:t>
      </w:r>
    </w:p>
    <w:p>
      <w:pPr>
        <w:pStyle w:val="Indenta"/>
      </w:pPr>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p>
    <w:p>
      <w:pPr>
        <w:pStyle w:val="Subsection"/>
      </w:pPr>
      <w:r>
        <w:tab/>
        <w:t>(2)</w:t>
      </w:r>
      <w:r>
        <w:tab/>
        <w:t xml:space="preserve">A person meets the requirements under this subregulation if the person — </w:t>
      </w:r>
    </w:p>
    <w:p>
      <w:pPr>
        <w:pStyle w:val="Indenta"/>
      </w:pPr>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p>
    <w:p>
      <w:pPr>
        <w:pStyle w:val="Indenta"/>
      </w:pPr>
      <w:r>
        <w:tab/>
        <w:t>(b)</w:t>
      </w:r>
      <w:r>
        <w:tab/>
        <w:t>has satisfactorily completed an approved training course; and</w:t>
      </w:r>
    </w:p>
    <w:p>
      <w:pPr>
        <w:pStyle w:val="Indenta"/>
      </w:pPr>
      <w:r>
        <w:tab/>
        <w:t>(c)</w:t>
      </w:r>
      <w:r>
        <w:tab/>
        <w:t xml:space="preserve">has completed such number of trips as a pilot acting under the direct supervision of a licensed pilot, in such conditions and at such times of the day or night, sufficient to satisfy the CEO that the person — </w:t>
      </w:r>
    </w:p>
    <w:p>
      <w:pPr>
        <w:pStyle w:val="Indenti"/>
      </w:pPr>
      <w:r>
        <w:tab/>
        <w:t>(i)</w:t>
      </w:r>
      <w:r>
        <w:tab/>
        <w:t>has adequate knowledge of the relevant pilotage area; and</w:t>
      </w:r>
    </w:p>
    <w:p>
      <w:pPr>
        <w:pStyle w:val="Indenti"/>
      </w:pPr>
      <w:r>
        <w:tab/>
        <w:t>(ii)</w:t>
      </w:r>
      <w:r>
        <w:tab/>
        <w:t>has adequate skill,</w:t>
      </w:r>
    </w:p>
    <w:p>
      <w:pPr>
        <w:pStyle w:val="Indenta"/>
      </w:pPr>
      <w:r>
        <w:tab/>
      </w:r>
      <w:r>
        <w:tab/>
        <w:t>to be licensed as a pilot.</w:t>
      </w:r>
    </w:p>
    <w:p>
      <w:pPr>
        <w:pStyle w:val="Subsection"/>
      </w:pPr>
      <w:r>
        <w:tab/>
        <w:t>(3)</w:t>
      </w:r>
      <w:r>
        <w:tab/>
        <w:t xml:space="preserve">The CEO cannot be satisfied of a person’s knowledge and skill under subregulation (2)(c) unless — </w:t>
      </w:r>
    </w:p>
    <w:p>
      <w:pPr>
        <w:pStyle w:val="Indenta"/>
      </w:pPr>
      <w:r>
        <w:tab/>
        <w:t>(a)</w:t>
      </w:r>
      <w:r>
        <w:tab/>
        <w:t>the trips have been recorded in a log book in an approved form; and</w:t>
      </w:r>
    </w:p>
    <w:p>
      <w:pPr>
        <w:pStyle w:val="Indenta"/>
      </w:pPr>
      <w:r>
        <w:tab/>
        <w:t>(b)</w:t>
      </w:r>
      <w:r>
        <w:tab/>
        <w:t>each trip has been verified in writing by the supervising licensed pilot; and</w:t>
      </w:r>
    </w:p>
    <w:p>
      <w:pPr>
        <w:pStyle w:val="Indenta"/>
      </w:pPr>
      <w:r>
        <w:tab/>
        <w:t>(c)</w:t>
      </w:r>
      <w:r>
        <w:tab/>
        <w:t>the supervising licensed pilot has provided to the CEO a signed statement attesting to the person’s knowledge and skill.</w:t>
      </w:r>
    </w:p>
    <w:p>
      <w:pPr>
        <w:pStyle w:val="Subsection"/>
        <w:spacing w:before="180"/>
      </w:pPr>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p>
    <w:p>
      <w:pPr>
        <w:pStyle w:val="Footnotesection"/>
      </w:pPr>
      <w:r>
        <w:tab/>
        <w:t>[Regulation 9C inserted: Gazette 4 Jun 2010 p. 2428</w:t>
      </w:r>
      <w:r>
        <w:noBreakHyphen/>
        <w:t>30; amended: Gazette 29 Oct 2010 p. 5332.]</w:t>
      </w:r>
    </w:p>
    <w:p>
      <w:pPr>
        <w:pStyle w:val="Heading5"/>
      </w:pPr>
      <w:bookmarkStart w:id="58" w:name="_Toc135220055"/>
      <w:bookmarkStart w:id="59" w:name="_Toc107412543"/>
      <w:r>
        <w:rPr>
          <w:rStyle w:val="CharSectno"/>
        </w:rPr>
        <w:t>9D</w:t>
      </w:r>
      <w:r>
        <w:t>.</w:t>
      </w:r>
      <w:r>
        <w:tab/>
        <w:t>Conditions of licence</w:t>
      </w:r>
      <w:bookmarkEnd w:id="58"/>
      <w:bookmarkEnd w:id="59"/>
    </w:p>
    <w:p>
      <w:pPr>
        <w:pStyle w:val="Subsection"/>
      </w:pPr>
      <w:r>
        <w:tab/>
        <w:t>(1)</w:t>
      </w:r>
      <w:r>
        <w:tab/>
        <w:t>The CEO may issue or renew a licence subject to any conditions that the CEO considers necessary to impose, as specified in the licence.</w:t>
      </w:r>
    </w:p>
    <w:p>
      <w:pPr>
        <w:pStyle w:val="Subsection"/>
      </w:pPr>
      <w:r>
        <w:tab/>
        <w:t>(2)</w:t>
      </w:r>
      <w:r>
        <w:tab/>
        <w:t>The CEO may, at any time by written notice given to the holder of a licence, impose a new condition on the licence or amend or revoke any condition imposed.</w:t>
      </w:r>
    </w:p>
    <w:p>
      <w:pPr>
        <w:pStyle w:val="Subsection"/>
      </w:pPr>
      <w:r>
        <w:tab/>
        <w:t>(3)</w:t>
      </w:r>
      <w:r>
        <w:tab/>
        <w:t xml:space="preserve">Without limiting subregulation (1) or (2), the CEO may impose a condition on a licence that the holder is to submit a certificate of health to the Department — </w:t>
      </w:r>
    </w:p>
    <w:p>
      <w:pPr>
        <w:pStyle w:val="Indenta"/>
      </w:pPr>
      <w:r>
        <w:tab/>
        <w:t>(a)</w:t>
      </w:r>
      <w:r>
        <w:tab/>
        <w:t>on every second anniversary after the date on which the first certificate of health was submitted under regulation 9C(1)(c); or</w:t>
      </w:r>
    </w:p>
    <w:p>
      <w:pPr>
        <w:pStyle w:val="Indenta"/>
      </w:pPr>
      <w:r>
        <w:tab/>
        <w:t>(b)</w:t>
      </w:r>
      <w:r>
        <w:tab/>
        <w:t>at any other time specified by a medical practitioner in a certificate of health submitted under paragraph (a).</w:t>
      </w:r>
    </w:p>
    <w:p>
      <w:pPr>
        <w:pStyle w:val="Subsection"/>
      </w:pPr>
      <w:r>
        <w:tab/>
        <w:t>(4)</w:t>
      </w:r>
      <w:r>
        <w:tab/>
        <w:t>Without limiting subregulation (1) or (2), the CEO may impose a condition on a licence that the holder is not to act as a pilot for a vessel of a size that is —</w:t>
      </w:r>
    </w:p>
    <w:p>
      <w:pPr>
        <w:pStyle w:val="Indenta"/>
      </w:pPr>
      <w:r>
        <w:tab/>
        <w:t>(a)</w:t>
      </w:r>
      <w:r>
        <w:tab/>
        <w:t>if regulation 9C(2) applies to the holder — larger than the largest vessel in which the holder made a trip into or out of the pilotage area as a pilot under supervision referred to in regulation 9C(2)(c); or</w:t>
      </w:r>
    </w:p>
    <w:p>
      <w:pPr>
        <w:pStyle w:val="Indenta"/>
        <w:rPr>
          <w:b/>
          <w:bCs/>
          <w:i/>
          <w:iCs/>
          <w:color w:val="000000"/>
        </w:rPr>
      </w:pPr>
      <w:r>
        <w:tab/>
        <w:t>(b)</w:t>
      </w:r>
      <w:r>
        <w:tab/>
        <w:t>if regulation 9C(4) applies to the holder — beyond the holder’s competency referred to in that regulation.</w:t>
      </w:r>
    </w:p>
    <w:p>
      <w:pPr>
        <w:pStyle w:val="Subsection"/>
        <w:keepNext/>
      </w:pPr>
      <w:r>
        <w:tab/>
        <w:t>(5)</w:t>
      </w:r>
      <w:r>
        <w:tab/>
        <w:t>The holder of a licence must comply with any condition imposed on the licence.</w:t>
      </w:r>
    </w:p>
    <w:p>
      <w:pPr>
        <w:pStyle w:val="Footnotesection"/>
      </w:pPr>
      <w:r>
        <w:tab/>
        <w:t>[Regulation 9D inserted: Gazette 4 Jun 2010 p. 2430</w:t>
      </w:r>
      <w:r>
        <w:noBreakHyphen/>
        <w:t>1.]</w:t>
      </w:r>
    </w:p>
    <w:p>
      <w:pPr>
        <w:pStyle w:val="Heading5"/>
      </w:pPr>
      <w:bookmarkStart w:id="60" w:name="_Toc135220056"/>
      <w:bookmarkStart w:id="61" w:name="_Toc107412544"/>
      <w:r>
        <w:rPr>
          <w:rStyle w:val="CharSectno"/>
        </w:rPr>
        <w:t>9E</w:t>
      </w:r>
      <w:r>
        <w:t>.</w:t>
      </w:r>
      <w:r>
        <w:tab/>
        <w:t>Duration of licence</w:t>
      </w:r>
      <w:bookmarkEnd w:id="60"/>
      <w:bookmarkEnd w:id="61"/>
    </w:p>
    <w:p>
      <w:pPr>
        <w:pStyle w:val="Subsection"/>
      </w:pPr>
      <w:r>
        <w:tab/>
        <w:t>(1)</w:t>
      </w:r>
      <w:r>
        <w:tab/>
        <w:t xml:space="preserve">A licence is to have effect for 5 years from — </w:t>
      </w:r>
    </w:p>
    <w:p>
      <w:pPr>
        <w:pStyle w:val="Indenta"/>
      </w:pPr>
      <w:r>
        <w:tab/>
        <w:t>(a)</w:t>
      </w:r>
      <w:r>
        <w:tab/>
        <w:t>the date it is issued; or</w:t>
      </w:r>
    </w:p>
    <w:p>
      <w:pPr>
        <w:pStyle w:val="Indenta"/>
      </w:pPr>
      <w:r>
        <w:tab/>
        <w:t>(b)</w:t>
      </w:r>
      <w:r>
        <w:tab/>
        <w:t>if it is a renewed licence — the day after the day when the licence would have expired if the last renewal were not made,</w:t>
      </w:r>
    </w:p>
    <w:p>
      <w:pPr>
        <w:pStyle w:val="Subsection"/>
      </w:pPr>
      <w:r>
        <w:tab/>
      </w:r>
      <w:r>
        <w:tab/>
        <w:t>unless it is suspended or revoked under regulation 9H.</w:t>
      </w:r>
    </w:p>
    <w:p>
      <w:pPr>
        <w:pStyle w:val="Subsection"/>
      </w:pPr>
      <w:r>
        <w:tab/>
        <w:t>(2)</w:t>
      </w:r>
      <w:r>
        <w:tab/>
        <w:t>The expiry date of the licence is to be specified in the licence.</w:t>
      </w:r>
    </w:p>
    <w:p>
      <w:pPr>
        <w:pStyle w:val="Footnotesection"/>
      </w:pPr>
      <w:r>
        <w:tab/>
        <w:t>[Regulation 9E inserted: Gazette 4 Jun 2010 p. 2431.]</w:t>
      </w:r>
    </w:p>
    <w:p>
      <w:pPr>
        <w:pStyle w:val="Heading5"/>
      </w:pPr>
      <w:bookmarkStart w:id="62" w:name="_Toc135220057"/>
      <w:bookmarkStart w:id="63" w:name="_Toc107412545"/>
      <w:r>
        <w:rPr>
          <w:rStyle w:val="CharSectno"/>
        </w:rPr>
        <w:t>9F</w:t>
      </w:r>
      <w:r>
        <w:t>.</w:t>
      </w:r>
      <w:r>
        <w:tab/>
        <w:t>Renewal of licence, application for</w:t>
      </w:r>
      <w:bookmarkEnd w:id="62"/>
      <w:bookmarkEnd w:id="63"/>
    </w:p>
    <w:p>
      <w:pPr>
        <w:pStyle w:val="Subsection"/>
      </w:pPr>
      <w:r>
        <w:tab/>
        <w:t>(1)</w:t>
      </w:r>
      <w:r>
        <w:tab/>
        <w:t>The holder of a licence may apply to the CEO for renewal of the licence.</w:t>
      </w:r>
    </w:p>
    <w:p>
      <w:pPr>
        <w:pStyle w:val="Subsection"/>
      </w:pPr>
      <w:r>
        <w:tab/>
        <w:t>(2)</w:t>
      </w:r>
      <w:r>
        <w:tab/>
        <w:t xml:space="preserve">The application must — </w:t>
      </w:r>
    </w:p>
    <w:p>
      <w:pPr>
        <w:pStyle w:val="Indenta"/>
      </w:pPr>
      <w:r>
        <w:tab/>
        <w:t>(a)</w:t>
      </w:r>
      <w:r>
        <w:tab/>
        <w:t>be made within 28 days</w:t>
      </w:r>
      <w:r>
        <w:rPr>
          <w:b/>
          <w:bCs/>
          <w:i/>
          <w:iCs/>
        </w:rPr>
        <w:t xml:space="preserve"> </w:t>
      </w:r>
      <w:r>
        <w:t>before the licence expires; and</w:t>
      </w:r>
    </w:p>
    <w:p>
      <w:pPr>
        <w:pStyle w:val="Indenta"/>
      </w:pPr>
      <w:r>
        <w:tab/>
        <w:t>(b)</w:t>
      </w:r>
      <w:r>
        <w:tab/>
        <w:t>be in the approved form; and</w:t>
      </w:r>
    </w:p>
    <w:p>
      <w:pPr>
        <w:pStyle w:val="Indenta"/>
      </w:pPr>
      <w:r>
        <w:tab/>
        <w:t>(c)</w:t>
      </w:r>
      <w:r>
        <w:tab/>
        <w:t>be accompanied by a fee of $371.70.</w:t>
      </w:r>
    </w:p>
    <w:p>
      <w:pPr>
        <w:pStyle w:val="Subsection"/>
        <w:keepNext/>
      </w:pPr>
      <w:r>
        <w:tab/>
        <w:t>(3)</w:t>
      </w:r>
      <w:r>
        <w:tab/>
        <w:t>If an application is made in accordance with subregulation (2) but not decided before the licence expires, the licence is to be taken, despite regulation 9E, to continue to have effect until the applicant is notified of the CEO’s decision to renew or not to renew the licence.</w:t>
      </w:r>
    </w:p>
    <w:p>
      <w:pPr>
        <w:pStyle w:val="Footnotesection"/>
      </w:pPr>
      <w:r>
        <w:tab/>
        <w:t>[Regulation 9F inserted: Gazette 4 Jun 2010 p. 2431; amended: Gazette 21 Jun 2011 p. 2243; 15 Jun 2012 p. 2527; 28 Jun 2013 p. 2769; 30 May 2014 p. 1688; 12 Jun 2015 p. 2029; 27 May 2016 p. 1553; 26 May 2017 p. 2645; 25 May 2018 p. 1645; 17 May 2019 p. 1441; SL 2020/60 r. 10; SL 2021/92 r. 23; SL 2022/67 r. 24.]</w:t>
      </w:r>
    </w:p>
    <w:p>
      <w:pPr>
        <w:pStyle w:val="Heading5"/>
      </w:pPr>
      <w:bookmarkStart w:id="64" w:name="_Toc135220058"/>
      <w:bookmarkStart w:id="65" w:name="_Toc107412546"/>
      <w:r>
        <w:rPr>
          <w:rStyle w:val="CharSectno"/>
        </w:rPr>
        <w:t>9G</w:t>
      </w:r>
      <w:r>
        <w:t>.</w:t>
      </w:r>
      <w:r>
        <w:tab/>
        <w:t>Renewal of licence</w:t>
      </w:r>
      <w:bookmarkEnd w:id="64"/>
      <w:bookmarkEnd w:id="65"/>
    </w:p>
    <w:p>
      <w:pPr>
        <w:pStyle w:val="Subsection"/>
        <w:keepNext/>
        <w:keepLines/>
      </w:pPr>
      <w:r>
        <w:tab/>
      </w:r>
      <w:r>
        <w:tab/>
        <w:t xml:space="preserve">The CEO may refuse to renew a licence if the CEO suspects, on reasonable grounds, that the holder of the licence — </w:t>
      </w:r>
    </w:p>
    <w:p>
      <w:pPr>
        <w:pStyle w:val="Indenta"/>
      </w:pPr>
      <w:r>
        <w:tab/>
        <w:t>(a)</w:t>
      </w:r>
      <w:r>
        <w:tab/>
        <w:t>no longer meets a requirement under regulation 9C(1)(b); or</w:t>
      </w:r>
    </w:p>
    <w:p>
      <w:pPr>
        <w:pStyle w:val="Indenta"/>
        <w:keepNext/>
      </w:pPr>
      <w:r>
        <w:tab/>
        <w:t>(b)</w:t>
      </w:r>
      <w:r>
        <w:tab/>
        <w:t>is no longer competent to act as a pilot in a pilotage area; or</w:t>
      </w:r>
    </w:p>
    <w:p>
      <w:pPr>
        <w:pStyle w:val="Indenta"/>
      </w:pPr>
      <w:r>
        <w:tab/>
        <w:t>(c)</w:t>
      </w:r>
      <w:r>
        <w:tab/>
        <w:t>has not satisfactorily completed an approved training course required by the CEO for the renewal; or</w:t>
      </w:r>
    </w:p>
    <w:p>
      <w:pPr>
        <w:pStyle w:val="Indenta"/>
      </w:pPr>
      <w:r>
        <w:tab/>
        <w:t>(d)</w:t>
      </w:r>
      <w:r>
        <w:tab/>
        <w:t>is in breach of a condition imposed on the licence under regulation 9D(3); or</w:t>
      </w:r>
    </w:p>
    <w:p>
      <w:pPr>
        <w:pStyle w:val="Indenta"/>
      </w:pPr>
      <w:r>
        <w:tab/>
        <w:t>(e)</w:t>
      </w:r>
      <w:r>
        <w:tab/>
        <w:t>is guilty of misconduct, or has been seriously negligent, in performing his or her function as a pilot.</w:t>
      </w:r>
    </w:p>
    <w:p>
      <w:pPr>
        <w:pStyle w:val="Footnotesection"/>
      </w:pPr>
      <w:r>
        <w:tab/>
        <w:t>[Regulation 9G inserted: Gazette 4 Jun 2010 p. 2432.]</w:t>
      </w:r>
    </w:p>
    <w:p>
      <w:pPr>
        <w:pStyle w:val="Heading5"/>
      </w:pPr>
      <w:bookmarkStart w:id="66" w:name="_Toc135220059"/>
      <w:bookmarkStart w:id="67" w:name="_Toc107412547"/>
      <w:r>
        <w:rPr>
          <w:rStyle w:val="CharSectno"/>
        </w:rPr>
        <w:t>9H</w:t>
      </w:r>
      <w:r>
        <w:t>.</w:t>
      </w:r>
      <w:r>
        <w:tab/>
        <w:t>Suspension and revocation of licence</w:t>
      </w:r>
      <w:bookmarkEnd w:id="66"/>
      <w:bookmarkEnd w:id="67"/>
    </w:p>
    <w:p>
      <w:pPr>
        <w:pStyle w:val="Subsection"/>
      </w:pPr>
      <w:r>
        <w:tab/>
        <w:t>(1)</w:t>
      </w:r>
      <w:r>
        <w:tab/>
        <w:t xml:space="preserve">The CEO may suspend or revoke a licence if the CEO suspects, on reasonable grounds, that the holder of the licence — </w:t>
      </w:r>
    </w:p>
    <w:p>
      <w:pPr>
        <w:pStyle w:val="Indenta"/>
      </w:pPr>
      <w:r>
        <w:tab/>
        <w:t>(a)</w:t>
      </w:r>
      <w:r>
        <w:tab/>
        <w:t>no longer meets the requirement under regulation 9C(1)(a); or</w:t>
      </w:r>
    </w:p>
    <w:p>
      <w:pPr>
        <w:pStyle w:val="Indenta"/>
      </w:pPr>
      <w:r>
        <w:tab/>
        <w:t>(b)</w:t>
      </w:r>
      <w:r>
        <w:tab/>
        <w:t>is in breach of a condition imposed on the licence under regulation 9D(3); or</w:t>
      </w:r>
    </w:p>
    <w:p>
      <w:pPr>
        <w:pStyle w:val="Indenta"/>
      </w:pPr>
      <w:r>
        <w:tab/>
        <w:t>(c)</w:t>
      </w:r>
      <w:r>
        <w:tab/>
        <w:t>is no longer competent to act as a pilot in a pilotage area; or</w:t>
      </w:r>
    </w:p>
    <w:p>
      <w:pPr>
        <w:pStyle w:val="Indenta"/>
      </w:pPr>
      <w:r>
        <w:tab/>
        <w:t>(d)</w:t>
      </w:r>
      <w:r>
        <w:tab/>
        <w:t>is guilty of misconduct, or has been seriously negligent, in performing his or her function as a pilot; or</w:t>
      </w:r>
    </w:p>
    <w:p>
      <w:pPr>
        <w:pStyle w:val="Indenta"/>
      </w:pPr>
      <w:r>
        <w:tab/>
        <w:t>(e)</w:t>
      </w:r>
      <w:r>
        <w:tab/>
        <w:t>obtained the licence by false representation or other fraudulent means.</w:t>
      </w:r>
    </w:p>
    <w:p>
      <w:pPr>
        <w:pStyle w:val="Subsection"/>
      </w:pPr>
      <w:r>
        <w:tab/>
        <w:t>(2)</w:t>
      </w:r>
      <w:r>
        <w:tab/>
        <w:t xml:space="preserve">The CEO may suspend a licence under subregulation (1) — </w:t>
      </w:r>
    </w:p>
    <w:p>
      <w:pPr>
        <w:pStyle w:val="Indenta"/>
      </w:pPr>
      <w:r>
        <w:tab/>
        <w:t>(a)</w:t>
      </w:r>
      <w:r>
        <w:tab/>
        <w:t>for a period specified by the CEO; or</w:t>
      </w:r>
    </w:p>
    <w:p>
      <w:pPr>
        <w:pStyle w:val="Indenta"/>
      </w:pPr>
      <w:r>
        <w:tab/>
        <w:t>(b)</w:t>
      </w:r>
      <w:r>
        <w:tab/>
        <w:t>until the holder complies with a requirement specified by the CEO.</w:t>
      </w:r>
    </w:p>
    <w:p>
      <w:pPr>
        <w:pStyle w:val="Subsection"/>
      </w:pPr>
      <w:r>
        <w:tab/>
        <w:t>(3)</w:t>
      </w:r>
      <w:r>
        <w:tab/>
        <w:t xml:space="preserve">Before the CEO decides to suspend or revoke a licence, the CEO must give written notice to the holder, stating the following — </w:t>
      </w:r>
    </w:p>
    <w:p>
      <w:pPr>
        <w:pStyle w:val="Indenta"/>
      </w:pPr>
      <w:r>
        <w:tab/>
        <w:t>(a)</w:t>
      </w:r>
      <w:r>
        <w:tab/>
        <w:t>the proposed suspension or revocation;</w:t>
      </w:r>
    </w:p>
    <w:p>
      <w:pPr>
        <w:pStyle w:val="Indenta"/>
      </w:pPr>
      <w:r>
        <w:tab/>
        <w:t>(b)</w:t>
      </w:r>
      <w:r>
        <w:tab/>
        <w:t>the findings of facts on which the decision is based;</w:t>
      </w:r>
    </w:p>
    <w:p>
      <w:pPr>
        <w:pStyle w:val="Indenta"/>
      </w:pPr>
      <w:r>
        <w:tab/>
        <w:t>(c)</w:t>
      </w:r>
      <w:r>
        <w:tab/>
        <w:t>the reason for the decision;</w:t>
      </w:r>
    </w:p>
    <w:p>
      <w:pPr>
        <w:pStyle w:val="Indenta"/>
      </w:pPr>
      <w:r>
        <w:tab/>
        <w:t>(d)</w:t>
      </w:r>
      <w:r>
        <w:tab/>
        <w:t>the period during which the holder may make written or oral representations to the CEO.</w:t>
      </w:r>
    </w:p>
    <w:p>
      <w:pPr>
        <w:pStyle w:val="Subsection"/>
      </w:pPr>
      <w:r>
        <w:tab/>
        <w:t>(4)</w:t>
      </w:r>
      <w:r>
        <w:tab/>
        <w:t xml:space="preserve">If, after considering any representations made to the CEO under subregulation (3), the CEO decides to suspend or revoke a licence, the CEO must give written notice to the holder, stating the following — </w:t>
      </w:r>
    </w:p>
    <w:p>
      <w:pPr>
        <w:pStyle w:val="Indenta"/>
      </w:pPr>
      <w:r>
        <w:tab/>
        <w:t>(a)</w:t>
      </w:r>
      <w:r>
        <w:tab/>
      </w:r>
      <w:r>
        <w:rPr>
          <w:snapToGrid w:val="0"/>
        </w:rPr>
        <w:t>the decision to suspend or revoke;</w:t>
      </w:r>
    </w:p>
    <w:p>
      <w:pPr>
        <w:pStyle w:val="Indenta"/>
      </w:pPr>
      <w:r>
        <w:tab/>
        <w:t>(b)</w:t>
      </w:r>
      <w:r>
        <w:tab/>
      </w:r>
      <w:r>
        <w:rPr>
          <w:snapToGrid w:val="0"/>
        </w:rPr>
        <w:t>the date from which the suspension or revocation is to take effect;</w:t>
      </w:r>
    </w:p>
    <w:p>
      <w:pPr>
        <w:pStyle w:val="Indenta"/>
      </w:pPr>
      <w:r>
        <w:tab/>
        <w:t>(c)</w:t>
      </w:r>
      <w:r>
        <w:tab/>
        <w:t xml:space="preserve">in the case of a suspension — </w:t>
      </w:r>
    </w:p>
    <w:p>
      <w:pPr>
        <w:pStyle w:val="Indenti"/>
      </w:pPr>
      <w:r>
        <w:tab/>
        <w:t>(i)</w:t>
      </w:r>
      <w:r>
        <w:tab/>
        <w:t>the period of the suspension; or</w:t>
      </w:r>
    </w:p>
    <w:p>
      <w:pPr>
        <w:pStyle w:val="Indenti"/>
      </w:pPr>
      <w:r>
        <w:tab/>
        <w:t>(ii)</w:t>
      </w:r>
      <w:r>
        <w:tab/>
        <w:t>any requirement that has to be complied with by the holder before the suspension ceases to have effect.</w:t>
      </w:r>
    </w:p>
    <w:p>
      <w:pPr>
        <w:pStyle w:val="Subsection"/>
      </w:pPr>
      <w:r>
        <w:tab/>
        <w:t>(5)</w:t>
      </w:r>
      <w:r>
        <w:tab/>
        <w:t>If, after considering any representations made to the CEO under subregulation (3), the CEO decides to suspend or revoke a licence, the CEO must also give notice of the CEO’s decision to the harbour master of the port concerned.</w:t>
      </w:r>
    </w:p>
    <w:p>
      <w:pPr>
        <w:pStyle w:val="Footnotesection"/>
      </w:pPr>
      <w:r>
        <w:tab/>
        <w:t>[Regulation 9H inserted: Gazette 4 Jun 2010 p. 2432</w:t>
      </w:r>
      <w:r>
        <w:noBreakHyphen/>
        <w:t>3.]</w:t>
      </w:r>
    </w:p>
    <w:p>
      <w:pPr>
        <w:pStyle w:val="Heading5"/>
      </w:pPr>
      <w:bookmarkStart w:id="68" w:name="_Toc135220060"/>
      <w:bookmarkStart w:id="69" w:name="_Toc107412548"/>
      <w:r>
        <w:rPr>
          <w:rStyle w:val="CharSectno"/>
        </w:rPr>
        <w:t>9I</w:t>
      </w:r>
      <w:r>
        <w:t>.</w:t>
      </w:r>
      <w:r>
        <w:tab/>
        <w:t>Review of decisions by SAT</w:t>
      </w:r>
      <w:bookmarkEnd w:id="68"/>
      <w:bookmarkEnd w:id="69"/>
    </w:p>
    <w:p>
      <w:pPr>
        <w:pStyle w:val="Subsection"/>
      </w:pPr>
      <w:r>
        <w:tab/>
        <w:t>(1)</w:t>
      </w:r>
      <w:r>
        <w:tab/>
        <w:t xml:space="preserve">In this regulation — </w:t>
      </w:r>
    </w:p>
    <w:p>
      <w:pPr>
        <w:pStyle w:val="Defstart"/>
      </w:pPr>
      <w:r>
        <w:rPr>
          <w:b/>
        </w:rPr>
        <w:tab/>
      </w:r>
      <w:r>
        <w:rPr>
          <w:rStyle w:val="CharDefText"/>
        </w:rPr>
        <w:t>reviewable decision</w:t>
      </w:r>
      <w:r>
        <w:t xml:space="preserve"> means any of the following decisions by the CEO — </w:t>
      </w:r>
    </w:p>
    <w:p>
      <w:pPr>
        <w:pStyle w:val="Defpara"/>
      </w:pPr>
      <w:r>
        <w:tab/>
        <w:t>(a)</w:t>
      </w:r>
      <w:r>
        <w:tab/>
        <w:t>a decision under regulation 9C not to issue a licence;</w:t>
      </w:r>
    </w:p>
    <w:p>
      <w:pPr>
        <w:pStyle w:val="Defpara"/>
      </w:pPr>
      <w:r>
        <w:tab/>
        <w:t>(b)</w:t>
      </w:r>
      <w:r>
        <w:tab/>
        <w:t>a decision under regulation 9D to impose or amend a condition;</w:t>
      </w:r>
    </w:p>
    <w:p>
      <w:pPr>
        <w:pStyle w:val="Defpara"/>
      </w:pPr>
      <w:r>
        <w:tab/>
        <w:t>(c)</w:t>
      </w:r>
      <w:r>
        <w:tab/>
        <w:t>a decision under regulation 9G not to renew a licence;</w:t>
      </w:r>
    </w:p>
    <w:p>
      <w:pPr>
        <w:pStyle w:val="Defpara"/>
      </w:pPr>
      <w:r>
        <w:tab/>
        <w:t>(d)</w:t>
      </w:r>
      <w:r>
        <w:tab/>
        <w:t>a decision under regulation 9H to suspend or revoke a licence.</w:t>
      </w:r>
    </w:p>
    <w:p>
      <w:pPr>
        <w:pStyle w:val="Subsection"/>
      </w:pPr>
      <w:r>
        <w:tab/>
        <w:t>(2)</w:t>
      </w:r>
      <w:r>
        <w:tab/>
        <w:t>A person aggrieved by a reviewable decision may apply to the State Administrative Tribunal for a review of the decision.</w:t>
      </w:r>
    </w:p>
    <w:p>
      <w:pPr>
        <w:pStyle w:val="Footnotesection"/>
      </w:pPr>
      <w:r>
        <w:tab/>
        <w:t>[Regulation 9I inserted: Gazette 4 Jun 2010 p. 2434.]</w:t>
      </w:r>
    </w:p>
    <w:p>
      <w:pPr>
        <w:pStyle w:val="Heading5"/>
      </w:pPr>
      <w:bookmarkStart w:id="70" w:name="_Toc135220061"/>
      <w:bookmarkStart w:id="71" w:name="_Toc107412549"/>
      <w:r>
        <w:rPr>
          <w:rStyle w:val="CharSectno"/>
        </w:rPr>
        <w:t>9J</w:t>
      </w:r>
      <w:r>
        <w:t>.</w:t>
      </w:r>
      <w:r>
        <w:tab/>
        <w:t>Lost etc. licence documents, replacement of</w:t>
      </w:r>
      <w:bookmarkEnd w:id="70"/>
      <w:bookmarkEnd w:id="71"/>
    </w:p>
    <w:p>
      <w:pPr>
        <w:pStyle w:val="Subsection"/>
      </w:pPr>
      <w:r>
        <w:tab/>
      </w:r>
      <w:r>
        <w:tab/>
        <w:t>If the CEO is satisfied that a licence document has been damaged, lost or stolen, the CEO may issue a replacement on payment of a fee of $210.15.</w:t>
      </w:r>
    </w:p>
    <w:p>
      <w:pPr>
        <w:pStyle w:val="Footnotesection"/>
      </w:pPr>
      <w:r>
        <w:tab/>
        <w:t>[Regulation 9J inserted: Gazette 29 Oct 2010 p. 5332; amended: Gazette 21 Jun 2011 p. 2243; 15 Jun 2012 p. 2527; 28 Jun 2013 p. 2769; 30 May 2014 p. 1688; 12 Jun 2015 p. 2029; 27 May 2016 p. 1553; 25 May 2018 p. 1645; 17 May 2019 p. 1441; SL 2020/60 r. 10; SL 2021/92 r. 23; SL 2022/67 r. 24.]</w:t>
      </w:r>
    </w:p>
    <w:p>
      <w:pPr>
        <w:pStyle w:val="Heading3"/>
      </w:pPr>
      <w:bookmarkStart w:id="72" w:name="_Toc135140471"/>
      <w:bookmarkStart w:id="73" w:name="_Toc135140575"/>
      <w:bookmarkStart w:id="74" w:name="_Toc135220062"/>
      <w:bookmarkStart w:id="75" w:name="_Toc106975693"/>
      <w:bookmarkStart w:id="76" w:name="_Toc106976207"/>
      <w:bookmarkStart w:id="77" w:name="_Toc107412550"/>
      <w:r>
        <w:rPr>
          <w:rStyle w:val="CharDivNo"/>
        </w:rPr>
        <w:t>Division 2</w:t>
      </w:r>
      <w:r>
        <w:t> — </w:t>
      </w:r>
      <w:r>
        <w:rPr>
          <w:rStyle w:val="CharDivText"/>
        </w:rPr>
        <w:t>Requirements relating to pilotage</w:t>
      </w:r>
      <w:bookmarkEnd w:id="72"/>
      <w:bookmarkEnd w:id="73"/>
      <w:bookmarkEnd w:id="74"/>
      <w:bookmarkEnd w:id="75"/>
      <w:bookmarkEnd w:id="76"/>
      <w:bookmarkEnd w:id="77"/>
    </w:p>
    <w:p>
      <w:pPr>
        <w:pStyle w:val="Footnoteheading"/>
        <w:keepNext/>
      </w:pPr>
      <w:r>
        <w:tab/>
        <w:t>[Heading inserted: Gazette 4 Jun 2010 p. 2434.]</w:t>
      </w:r>
    </w:p>
    <w:p>
      <w:pPr>
        <w:pStyle w:val="Heading5"/>
        <w:keepLines w:val="0"/>
        <w:rPr>
          <w:snapToGrid w:val="0"/>
        </w:rPr>
      </w:pPr>
      <w:bookmarkStart w:id="78" w:name="_Toc135220063"/>
      <w:bookmarkStart w:id="79" w:name="_Toc107412551"/>
      <w:r>
        <w:rPr>
          <w:rStyle w:val="CharSectno"/>
        </w:rPr>
        <w:t>9</w:t>
      </w:r>
      <w:r>
        <w:rPr>
          <w:snapToGrid w:val="0"/>
        </w:rPr>
        <w:t>.</w:t>
      </w:r>
      <w:r>
        <w:rPr>
          <w:snapToGrid w:val="0"/>
        </w:rPr>
        <w:tab/>
        <w:t>Which vessels require licensed pilot in pilotage area</w:t>
      </w:r>
      <w:bookmarkEnd w:id="78"/>
      <w:bookmarkEnd w:id="79"/>
    </w:p>
    <w:p>
      <w:pPr>
        <w:pStyle w:val="Subsection"/>
        <w:keepNext/>
        <w:rPr>
          <w:snapToGrid w:val="0"/>
        </w:rPr>
      </w:pPr>
      <w:r>
        <w:rPr>
          <w:snapToGrid w:val="0"/>
        </w:rPr>
        <w:tab/>
      </w:r>
      <w:r>
        <w:rPr>
          <w:snapToGrid w:val="0"/>
        </w:rPr>
        <w:tab/>
        <w:t>The master of any vessel other than — </w:t>
      </w:r>
    </w:p>
    <w:p>
      <w:pPr>
        <w:pStyle w:val="Indenta"/>
        <w:rPr>
          <w:snapToGrid w:val="0"/>
        </w:rPr>
      </w:pPr>
      <w:r>
        <w:rPr>
          <w:snapToGrid w:val="0"/>
        </w:rPr>
        <w:tab/>
        <w:t>(a)</w:t>
      </w:r>
      <w:r>
        <w:rPr>
          <w:snapToGrid w:val="0"/>
        </w:rPr>
        <w:tab/>
        <w:t>a vessel of war; or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 or</w:t>
      </w:r>
    </w:p>
    <w:p>
      <w:pPr>
        <w:pStyle w:val="Ednotepara"/>
        <w:rPr>
          <w:snapToGrid w:val="0"/>
        </w:rPr>
      </w:pPr>
      <w:r>
        <w:rPr>
          <w:snapToGrid w:val="0"/>
        </w:rPr>
        <w:tab/>
        <w:t>[(c)</w:t>
      </w:r>
      <w:r>
        <w:rPr>
          <w:snapToGrid w:val="0"/>
        </w:rPr>
        <w:tab/>
        <w:t>deleted]</w:t>
      </w:r>
    </w:p>
    <w:p>
      <w:pPr>
        <w:pStyle w:val="Indenta"/>
        <w:rPr>
          <w:snapToGrid w:val="0"/>
        </w:rPr>
      </w:pPr>
      <w:r>
        <w:tab/>
        <w:t>(ca)</w:t>
      </w:r>
      <w:r>
        <w:tab/>
        <w:t>a vessel with a length overall of not more than 35 m; or</w:t>
      </w:r>
    </w:p>
    <w:p>
      <w:pPr>
        <w:pStyle w:val="Indenta"/>
        <w:rPr>
          <w:snapToGrid w:val="0"/>
        </w:rPr>
      </w:pPr>
      <w:r>
        <w:rPr>
          <w:snapToGrid w:val="0"/>
        </w:rPr>
        <w:tab/>
        <w:t>(d)</w:t>
      </w:r>
      <w:r>
        <w:rPr>
          <w:snapToGrid w:val="0"/>
        </w:rPr>
        <w:tab/>
        <w:t>a training vessel on a non</w:t>
      </w:r>
      <w:r>
        <w:rPr>
          <w:snapToGrid w:val="0"/>
        </w:rPr>
        <w:noBreakHyphen/>
        <w:t>commercial voyage; or</w:t>
      </w:r>
    </w:p>
    <w:p>
      <w:pPr>
        <w:pStyle w:val="Ednotepara"/>
        <w:rPr>
          <w:snapToGrid w:val="0"/>
        </w:rPr>
      </w:pPr>
      <w:r>
        <w:rPr>
          <w:snapToGrid w:val="0"/>
        </w:rPr>
        <w:tab/>
        <w:t>[(e)</w:t>
      </w:r>
      <w:r>
        <w:rPr>
          <w:snapToGrid w:val="0"/>
        </w:rPr>
        <w:tab/>
        <w:t>deleted]</w:t>
      </w:r>
    </w:p>
    <w:p>
      <w:pPr>
        <w:pStyle w:val="Indenta"/>
        <w:rPr>
          <w:snapToGrid w:val="0"/>
        </w:rPr>
      </w:pPr>
      <w:r>
        <w:rPr>
          <w:snapToGrid w:val="0"/>
        </w:rPr>
        <w:tab/>
        <w:t>(f)</w:t>
      </w:r>
      <w:r>
        <w:rPr>
          <w:snapToGrid w:val="0"/>
        </w:rPr>
        <w:tab/>
        <w:t>a vessel on a non</w:t>
      </w:r>
      <w:r>
        <w:rPr>
          <w:snapToGrid w:val="0"/>
        </w:rPr>
        <w:noBreakHyphen/>
        <w:t>commercial voyage exempted in circumstances which are or at the discretion of the CEO; or</w:t>
      </w:r>
    </w:p>
    <w:p>
      <w:pPr>
        <w:pStyle w:val="Indenta"/>
        <w:rPr>
          <w:snapToGrid w:val="0"/>
        </w:rPr>
      </w:pPr>
      <w:r>
        <w:rPr>
          <w:snapToGrid w:val="0"/>
        </w:rPr>
        <w:tab/>
        <w:t>(g)</w:t>
      </w:r>
      <w:r>
        <w:rPr>
          <w:snapToGrid w:val="0"/>
        </w:rPr>
        <w:tab/>
        <w:t xml:space="preserve">a vessel under the command of a master who holds a valid certificate in respect of the </w:t>
      </w:r>
      <w:r>
        <w:t>pilotage area</w:t>
      </w:r>
      <w:r>
        <w:rPr>
          <w:snapToGrid w:val="0"/>
        </w:rPr>
        <w:t xml:space="preserve"> concerned,</w:t>
      </w:r>
    </w:p>
    <w:p>
      <w:pPr>
        <w:pStyle w:val="Subsection"/>
        <w:rPr>
          <w:snapToGrid w:val="0"/>
        </w:rPr>
      </w:pPr>
      <w:r>
        <w:rPr>
          <w:snapToGrid w:val="0"/>
        </w:rPr>
        <w:tab/>
      </w:r>
      <w:r>
        <w:rPr>
          <w:snapToGrid w:val="0"/>
        </w:rPr>
        <w:tab/>
        <w:t xml:space="preserve">shall not cause or permit the vessel to enter or depart from any </w:t>
      </w:r>
      <w:r>
        <w:t>pilotage area</w:t>
      </w:r>
      <w:r>
        <w:rPr>
          <w:snapToGrid w:val="0"/>
        </w:rPr>
        <w:t xml:space="preserve"> without having first taken on board a licensed pilot.</w:t>
      </w:r>
    </w:p>
    <w:p>
      <w:pPr>
        <w:pStyle w:val="Footnotesection"/>
      </w:pPr>
      <w:r>
        <w:tab/>
        <w:t>[Regulation 9 amended: Gazette 23 Oct 1987 p. 3942 (erratum 13 Nov 1987 p. 4146); 19 Jul 1991 p. 3644; 11 Aug 1992 p. 3975; 4 Jun 2010 p. 2434</w:t>
      </w:r>
      <w:r>
        <w:noBreakHyphen/>
        <w:t xml:space="preserve">5 and 2463; 16 Sep 2016 p. 3944.] </w:t>
      </w:r>
    </w:p>
    <w:p>
      <w:pPr>
        <w:pStyle w:val="Heading5"/>
        <w:rPr>
          <w:snapToGrid w:val="0"/>
        </w:rPr>
      </w:pPr>
      <w:bookmarkStart w:id="80" w:name="_Toc135220064"/>
      <w:bookmarkStart w:id="81" w:name="_Toc107412552"/>
      <w:r>
        <w:rPr>
          <w:rStyle w:val="CharSectno"/>
        </w:rPr>
        <w:t>10</w:t>
      </w:r>
      <w:r>
        <w:rPr>
          <w:snapToGrid w:val="0"/>
        </w:rPr>
        <w:t>.</w:t>
      </w:r>
      <w:r>
        <w:rPr>
          <w:snapToGrid w:val="0"/>
        </w:rPr>
        <w:tab/>
        <w:t>Boarding and discharging pilot, master’s duties as to</w:t>
      </w:r>
      <w:bookmarkEnd w:id="80"/>
      <w:bookmarkEnd w:id="81"/>
    </w:p>
    <w:p>
      <w:pPr>
        <w:pStyle w:val="Subsection"/>
        <w:rPr>
          <w:snapToGrid w:val="0"/>
        </w:rPr>
      </w:pPr>
      <w:r>
        <w:rPr>
          <w:snapToGrid w:val="0"/>
        </w:rPr>
        <w:tab/>
        <w:t>(1)</w:t>
      </w:r>
      <w:r>
        <w:rPr>
          <w:snapToGrid w:val="0"/>
        </w:rPr>
        <w:tab/>
        <w:t xml:space="preserve">The master of a vessel approaching </w:t>
      </w:r>
      <w:r>
        <w:t>a pilotage area must —</w:t>
      </w:r>
    </w:p>
    <w:p>
      <w:pPr>
        <w:pStyle w:val="Indenta"/>
        <w:rPr>
          <w:snapToGrid w:val="0"/>
        </w:rPr>
      </w:pPr>
      <w:r>
        <w:rPr>
          <w:snapToGrid w:val="0"/>
        </w:rPr>
        <w:tab/>
        <w:t>(a)</w:t>
      </w:r>
      <w:r>
        <w:rPr>
          <w:snapToGrid w:val="0"/>
        </w:rPr>
        <w:tab/>
        <w:t>lay to on the pilot boarding ground so as to provide the best possible lee; and</w:t>
      </w:r>
    </w:p>
    <w:p>
      <w:pPr>
        <w:pStyle w:val="Indenta"/>
        <w:rPr>
          <w:snapToGrid w:val="0"/>
        </w:rPr>
      </w:pPr>
      <w:r>
        <w:rPr>
          <w:snapToGrid w:val="0"/>
        </w:rPr>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 and</w:t>
      </w:r>
    </w:p>
    <w:p>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 and</w:t>
      </w:r>
    </w:p>
    <w:p>
      <w:pPr>
        <w:pStyle w:val="Indenta"/>
        <w:rPr>
          <w:snapToGrid w:val="0"/>
        </w:rPr>
      </w:pPr>
      <w:r>
        <w:rPr>
          <w:snapToGrid w:val="0"/>
        </w:rPr>
        <w:tab/>
        <w:t>(d)</w:t>
      </w:r>
      <w:r>
        <w:rPr>
          <w:snapToGrid w:val="0"/>
        </w:rPr>
        <w:tab/>
        <w:t>provide a suitable boat rope of which the forward end is fastened well clear forward of the ladder in readiness to be released when the pilot vessel has secured the boat rope; and</w:t>
      </w:r>
    </w:p>
    <w:p>
      <w:pPr>
        <w:pStyle w:val="Indenta"/>
        <w:rPr>
          <w:snapToGrid w:val="0"/>
        </w:rPr>
      </w:pPr>
      <w:r>
        <w:rPr>
          <w:snapToGrid w:val="0"/>
        </w:rPr>
        <w:tab/>
        <w:t>(e)</w:t>
      </w:r>
      <w:r>
        <w:rPr>
          <w:snapToGrid w:val="0"/>
        </w:rPr>
        <w:tab/>
        <w:t>arrange for all scuppers, sanitary and other refuse outlets near the pilot ladder to be closed.</w:t>
      </w:r>
    </w:p>
    <w:p>
      <w:pPr>
        <w:pStyle w:val="Subsection"/>
        <w:rPr>
          <w:snapToGrid w:val="0"/>
        </w:rPr>
      </w:pPr>
      <w:r>
        <w:rPr>
          <w:snapToGrid w:val="0"/>
        </w:rPr>
        <w:tab/>
        <w:t>(2)</w:t>
      </w:r>
      <w:r>
        <w:rPr>
          <w:snapToGrid w:val="0"/>
        </w:rPr>
        <w:tab/>
        <w:t xml:space="preserve">The master of a vessel from which a pilot is being discharged after the vessel has departed from a </w:t>
      </w:r>
      <w:r>
        <w:t xml:space="preserve">pilotage area must </w:t>
      </w:r>
      <w:r>
        <w:rPr>
          <w:snapToGrid w:val="0"/>
        </w:rPr>
        <w:t>make arrangements similar to those set out in subregulation (1) to assist the pilot leaving the vessel and boarding the pilot boat.</w:t>
      </w:r>
    </w:p>
    <w:p>
      <w:pPr>
        <w:pStyle w:val="Footnotesection"/>
        <w:spacing w:before="80"/>
        <w:ind w:left="890" w:hanging="890"/>
      </w:pPr>
      <w:r>
        <w:tab/>
        <w:t xml:space="preserve">[Regulation 10 amended: Gazette 19 Jul 1991 p. 3644; 4 Jun 2010 p. 2435.] </w:t>
      </w:r>
    </w:p>
    <w:p>
      <w:pPr>
        <w:pStyle w:val="Heading5"/>
        <w:rPr>
          <w:snapToGrid w:val="0"/>
        </w:rPr>
      </w:pPr>
      <w:bookmarkStart w:id="82" w:name="_Toc135220065"/>
      <w:bookmarkStart w:id="83" w:name="_Toc107412553"/>
      <w:r>
        <w:rPr>
          <w:rStyle w:val="CharSectno"/>
        </w:rPr>
        <w:t>11</w:t>
      </w:r>
      <w:r>
        <w:rPr>
          <w:snapToGrid w:val="0"/>
        </w:rPr>
        <w:t>.</w:t>
      </w:r>
      <w:r>
        <w:rPr>
          <w:snapToGrid w:val="0"/>
        </w:rPr>
        <w:tab/>
        <w:t>Master to declare draught to pilot</w:t>
      </w:r>
      <w:bookmarkEnd w:id="82"/>
      <w:bookmarkEnd w:id="83"/>
    </w:p>
    <w:p>
      <w:pPr>
        <w:pStyle w:val="Subsection"/>
        <w:spacing w:before="180"/>
        <w:rPr>
          <w:snapToGrid w:val="0"/>
        </w:rPr>
      </w:pPr>
      <w:r>
        <w:rPr>
          <w:snapToGrid w:val="0"/>
        </w:rPr>
        <w:tab/>
      </w:r>
      <w:r>
        <w:rPr>
          <w:snapToGrid w:val="0"/>
        </w:rPr>
        <w:tab/>
        <w:t>The master of a vessel onto which a pilot has been taken, shall, if requested, declare to the pilot the draught of the vessel.</w:t>
      </w:r>
    </w:p>
    <w:p>
      <w:pPr>
        <w:pStyle w:val="Heading5"/>
        <w:spacing w:before="240"/>
        <w:rPr>
          <w:snapToGrid w:val="0"/>
        </w:rPr>
      </w:pPr>
      <w:bookmarkStart w:id="84" w:name="_Toc135220066"/>
      <w:bookmarkStart w:id="85" w:name="_Toc107412554"/>
      <w:r>
        <w:rPr>
          <w:rStyle w:val="CharSectno"/>
        </w:rPr>
        <w:t>12</w:t>
      </w:r>
      <w:r>
        <w:rPr>
          <w:snapToGrid w:val="0"/>
        </w:rPr>
        <w:t>.</w:t>
      </w:r>
      <w:r>
        <w:rPr>
          <w:snapToGrid w:val="0"/>
        </w:rPr>
        <w:tab/>
        <w:t>Flag required on pilot boat</w:t>
      </w:r>
      <w:bookmarkEnd w:id="84"/>
      <w:bookmarkEnd w:id="85"/>
    </w:p>
    <w:p>
      <w:pPr>
        <w:pStyle w:val="Subsection"/>
        <w:spacing w:before="180"/>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pPr>
        <w:pStyle w:val="Heading5"/>
        <w:spacing w:before="240"/>
        <w:rPr>
          <w:snapToGrid w:val="0"/>
        </w:rPr>
      </w:pPr>
      <w:bookmarkStart w:id="86" w:name="_Toc135220067"/>
      <w:bookmarkStart w:id="87" w:name="_Toc107412555"/>
      <w:r>
        <w:rPr>
          <w:rStyle w:val="CharSectno"/>
        </w:rPr>
        <w:t>13</w:t>
      </w:r>
      <w:r>
        <w:rPr>
          <w:snapToGrid w:val="0"/>
        </w:rPr>
        <w:t>.</w:t>
      </w:r>
      <w:r>
        <w:rPr>
          <w:snapToGrid w:val="0"/>
        </w:rPr>
        <w:tab/>
        <w:t>Masters of tugs etc. assisting piloted vessel to obey pilot</w:t>
      </w:r>
      <w:bookmarkEnd w:id="86"/>
      <w:bookmarkEnd w:id="87"/>
    </w:p>
    <w:p>
      <w:pPr>
        <w:pStyle w:val="Subsection"/>
        <w:spacing w:before="180"/>
        <w:rPr>
          <w:snapToGrid w:val="0"/>
        </w:rPr>
      </w:pPr>
      <w:r>
        <w:rPr>
          <w:snapToGrid w:val="0"/>
        </w:rPr>
        <w:tab/>
      </w:r>
      <w:r>
        <w:rPr>
          <w:snapToGrid w:val="0"/>
        </w:rPr>
        <w:tab/>
        <w:t>The master of any vessel that is employed to tow, move or in any way assist the manoeuvring of a vessel in the charge of a</w:t>
      </w:r>
      <w:r>
        <w:t xml:space="preserve"> licensed</w:t>
      </w:r>
      <w:r>
        <w:rPr>
          <w:snapToGrid w:val="0"/>
        </w:rPr>
        <w:t xml:space="preserve"> pilot shall obey all orders and directions of the pilot.</w:t>
      </w:r>
    </w:p>
    <w:p>
      <w:pPr>
        <w:pStyle w:val="Footnotesection"/>
      </w:pPr>
      <w:r>
        <w:tab/>
        <w:t>[Regulation 13 amended: Gazette 4 Jun 2010 p. 2464.]</w:t>
      </w:r>
    </w:p>
    <w:p>
      <w:pPr>
        <w:pStyle w:val="Heading5"/>
        <w:spacing w:before="240"/>
        <w:rPr>
          <w:snapToGrid w:val="0"/>
        </w:rPr>
      </w:pPr>
      <w:bookmarkStart w:id="88" w:name="_Toc135220068"/>
      <w:bookmarkStart w:id="89" w:name="_Toc107412556"/>
      <w:r>
        <w:rPr>
          <w:rStyle w:val="CharSectno"/>
        </w:rPr>
        <w:t>14</w:t>
      </w:r>
      <w:r>
        <w:rPr>
          <w:snapToGrid w:val="0"/>
        </w:rPr>
        <w:t>.</w:t>
      </w:r>
      <w:r>
        <w:rPr>
          <w:snapToGrid w:val="0"/>
        </w:rPr>
        <w:tab/>
        <w:t>Restrictions on vessel movement in pilotage area</w:t>
      </w:r>
      <w:bookmarkEnd w:id="88"/>
      <w:bookmarkEnd w:id="89"/>
    </w:p>
    <w:p>
      <w:pPr>
        <w:pStyle w:val="Subsection"/>
        <w:keepNext/>
        <w:spacing w:before="180"/>
        <w:rPr>
          <w:snapToGrid w:val="0"/>
        </w:rPr>
      </w:pPr>
      <w:r>
        <w:tab/>
        <w:t>(1)</w:t>
      </w:r>
      <w:r>
        <w:tab/>
      </w:r>
      <w:r>
        <w:rPr>
          <w:snapToGrid w:val="0"/>
        </w:rPr>
        <w:t xml:space="preserve">The master of any vessel that is within a pilotage area — </w:t>
      </w:r>
    </w:p>
    <w:p>
      <w:pPr>
        <w:pStyle w:val="Indenta"/>
        <w:rPr>
          <w:snapToGrid w:val="0"/>
        </w:rPr>
      </w:pPr>
      <w:r>
        <w:rPr>
          <w:snapToGrid w:val="0"/>
        </w:rPr>
        <w:tab/>
        <w:t>(a)</w:t>
      </w:r>
      <w:r>
        <w:rPr>
          <w:snapToGrid w:val="0"/>
        </w:rPr>
        <w:tab/>
        <w:t>must not move the vessel within that pilotage area without the consent of the harbour master of the port, except as provided in subregulation (2A); and</w:t>
      </w:r>
    </w:p>
    <w:p>
      <w:pPr>
        <w:pStyle w:val="Indenta"/>
        <w:rPr>
          <w:snapToGrid w:val="0"/>
        </w:rPr>
      </w:pPr>
      <w:r>
        <w:rPr>
          <w:snapToGrid w:val="0"/>
        </w:rPr>
        <w:tab/>
        <w:t>(b)</w:t>
      </w:r>
      <w:r>
        <w:rPr>
          <w:snapToGrid w:val="0"/>
        </w:rPr>
        <w:tab/>
        <w:t>unless he or she is an exempt master in respect of that pilotage area — must obtain the services of a licensed pilot before moving the vessel if the harbour master so directs.</w:t>
      </w:r>
    </w:p>
    <w:p>
      <w:pPr>
        <w:pStyle w:val="Subsection"/>
      </w:pPr>
      <w:r>
        <w:tab/>
        <w:t>(2A)</w:t>
      </w:r>
      <w:r>
        <w:tab/>
        <w:t>If the harbour master of a port has given consent for a dredging operation to commence, the master of the dredger may, for the purposes of the operation, move the vessel within any part of the pilotage area, as permitted by the harbour master.</w:t>
      </w:r>
    </w:p>
    <w:p>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r>
        <w:t>harbour master</w:t>
      </w:r>
      <w:r>
        <w:rPr>
          <w:snapToGrid w:val="0"/>
        </w:rPr>
        <w:t xml:space="preserve"> may direct that a second </w:t>
      </w:r>
      <w:r>
        <w:t>licensed</w:t>
      </w:r>
      <w:r>
        <w:rPr>
          <w:snapToGrid w:val="0"/>
        </w:rPr>
        <w:t xml:space="preserve"> pilot be engaged to assist the first pilot.</w:t>
      </w:r>
    </w:p>
    <w:p>
      <w:pPr>
        <w:pStyle w:val="Ednotesubsection"/>
      </w:pPr>
      <w:r>
        <w:tab/>
        <w:t>[(3)</w:t>
      </w:r>
      <w:r>
        <w:tab/>
        <w:t>deleted]</w:t>
      </w:r>
    </w:p>
    <w:p>
      <w:pPr>
        <w:pStyle w:val="Footnotesection"/>
        <w:keepLines w:val="0"/>
        <w:ind w:left="890" w:hanging="890"/>
      </w:pPr>
      <w:r>
        <w:tab/>
        <w:t>[Regulation 14 inserted: Gazette 14 Jun 1974 p. 1911; amended: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27 Jul 2001 p. 3802; 14 Jun 2002 p. 2821; 27 Jun 2003 p. 2521; 25 Jun 2004 p. 2266; 24 Jun 2005 p. 2774; 23 Jun 2006 p. 2209; 12 Jun 2007 p. 2723; 1 Jul 2008 p. 3156; 23 Jun 2009 p. 2483; 4 Jun 2010 p. 2435</w:t>
      </w:r>
      <w:r>
        <w:noBreakHyphen/>
        <w:t>6 and 2464</w:t>
      </w:r>
      <w:r>
        <w:noBreakHyphen/>
        <w:t xml:space="preserve">5; 30 Jun 2010 p. 3168; 21 Jun 2011 p. 2231; 15 Jun 2012 p. 2521; 28 Jun 2013 p. 2777; 27 Jun 2014 p. 2353; 12 Jun 2015 p. 2029; 27 May 2016 p. 1553; 26 May 2017 p. 2645; 25 May 2018 p. 1645; 17 May 2019 p. 1441; SL 2020/60 r. 10; SL 2022/67 r. 23.] </w:t>
      </w:r>
    </w:p>
    <w:p>
      <w:pPr>
        <w:pStyle w:val="Ednotedivision"/>
      </w:pPr>
      <w:r>
        <w:t>[Division 3 (r. 15</w:t>
      </w:r>
      <w:r>
        <w:noBreakHyphen/>
        <w:t>15C) deleted: SL 2021/51 r. 11.]</w:t>
      </w:r>
    </w:p>
    <w:p>
      <w:pPr>
        <w:pStyle w:val="Heading3"/>
        <w:spacing w:before="200"/>
      </w:pPr>
      <w:bookmarkStart w:id="90" w:name="_Toc135140478"/>
      <w:bookmarkStart w:id="91" w:name="_Toc135140582"/>
      <w:bookmarkStart w:id="92" w:name="_Toc135220069"/>
      <w:bookmarkStart w:id="93" w:name="_Toc106975700"/>
      <w:bookmarkStart w:id="94" w:name="_Toc106976214"/>
      <w:bookmarkStart w:id="95" w:name="_Toc107412557"/>
      <w:r>
        <w:rPr>
          <w:rStyle w:val="CharDivNo"/>
        </w:rPr>
        <w:t>Division 4</w:t>
      </w:r>
      <w:r>
        <w:t> — </w:t>
      </w:r>
      <w:r>
        <w:rPr>
          <w:rStyle w:val="CharDivText"/>
        </w:rPr>
        <w:t>Pilotage exemption certificates</w:t>
      </w:r>
      <w:bookmarkEnd w:id="90"/>
      <w:bookmarkEnd w:id="91"/>
      <w:bookmarkEnd w:id="92"/>
      <w:bookmarkEnd w:id="93"/>
      <w:bookmarkEnd w:id="94"/>
      <w:bookmarkEnd w:id="95"/>
    </w:p>
    <w:p>
      <w:pPr>
        <w:pStyle w:val="Footnoteheading"/>
        <w:keepNext/>
        <w:spacing w:before="80"/>
      </w:pPr>
      <w:r>
        <w:tab/>
        <w:t>[Heading inserted: Gazette 4 Jun 2010 p. 2437.]</w:t>
      </w:r>
    </w:p>
    <w:p>
      <w:pPr>
        <w:pStyle w:val="Heading5"/>
        <w:spacing w:before="180"/>
        <w:rPr>
          <w:snapToGrid w:val="0"/>
        </w:rPr>
      </w:pPr>
      <w:bookmarkStart w:id="96" w:name="_Toc135220070"/>
      <w:bookmarkStart w:id="97" w:name="_Toc107412558"/>
      <w:r>
        <w:rPr>
          <w:rStyle w:val="CharSectno"/>
        </w:rPr>
        <w:t>16</w:t>
      </w:r>
      <w:r>
        <w:rPr>
          <w:snapToGrid w:val="0"/>
        </w:rPr>
        <w:t>.</w:t>
      </w:r>
      <w:r>
        <w:rPr>
          <w:snapToGrid w:val="0"/>
        </w:rPr>
        <w:tab/>
        <w:t>Who is entitled to certificate</w:t>
      </w:r>
      <w:bookmarkEnd w:id="96"/>
      <w:bookmarkEnd w:id="97"/>
    </w:p>
    <w:p>
      <w:pPr>
        <w:pStyle w:val="Subsection"/>
        <w:rPr>
          <w:snapToGrid w:val="0"/>
        </w:rPr>
      </w:pPr>
      <w:r>
        <w:rPr>
          <w:snapToGrid w:val="0"/>
        </w:rPr>
        <w:tab/>
      </w:r>
      <w:r>
        <w:rPr>
          <w:snapToGrid w:val="0"/>
        </w:rPr>
        <w:tab/>
        <w:t xml:space="preserve">The CEO shall issue a pilotage exemption certificate, valid for use in respect of the </w:t>
      </w:r>
      <w:r>
        <w:t>pilotage areas</w:t>
      </w:r>
      <w:r>
        <w:rPr>
          <w:snapToGrid w:val="0"/>
        </w:rPr>
        <w:t xml:space="preserve"> specified in the certificate, to a person who — </w:t>
      </w:r>
    </w:p>
    <w:p>
      <w:pPr>
        <w:pStyle w:val="Indenta"/>
      </w:pPr>
      <w:r>
        <w:tab/>
        <w:t>(a)</w:t>
      </w:r>
      <w:r>
        <w:tab/>
        <w:t xml:space="preserve">is — </w:t>
      </w:r>
    </w:p>
    <w:p>
      <w:pPr>
        <w:pStyle w:val="Indenti"/>
      </w:pPr>
      <w:r>
        <w:tab/>
        <w:t>(i)</w:t>
      </w:r>
      <w:r>
        <w:tab/>
        <w:t>entitled to reside permanently in Australia under an Act of the Commonwealth; or</w:t>
      </w:r>
    </w:p>
    <w:p>
      <w:pPr>
        <w:pStyle w:val="Indenti"/>
      </w:pPr>
      <w:r>
        <w:tab/>
        <w:t>(ii)</w:t>
      </w:r>
      <w:r>
        <w:tab/>
        <w:t xml:space="preserve">a New Zealand citizen who is entitled to reside and work in Australia under an Act of the Commonwealth; </w:t>
      </w:r>
    </w:p>
    <w:p>
      <w:pPr>
        <w:pStyle w:val="Indenta"/>
      </w:pPr>
      <w:r>
        <w:tab/>
      </w:r>
      <w:r>
        <w:tab/>
        <w:t>and</w:t>
      </w:r>
    </w:p>
    <w:p>
      <w:pPr>
        <w:pStyle w:val="Indenta"/>
        <w:rPr>
          <w:snapToGrid w:val="0"/>
        </w:rPr>
      </w:pPr>
      <w:r>
        <w:rPr>
          <w:snapToGrid w:val="0"/>
        </w:rPr>
        <w:tab/>
        <w:t>(b)</w:t>
      </w:r>
      <w:r>
        <w:rPr>
          <w:snapToGrid w:val="0"/>
        </w:rPr>
        <w:tab/>
        <w:t>has met the requirements of regulation 16B; and</w:t>
      </w:r>
    </w:p>
    <w:p>
      <w:pPr>
        <w:pStyle w:val="Indenta"/>
        <w:keepNext/>
        <w:keepLines/>
        <w:rPr>
          <w:snapToGrid w:val="0"/>
        </w:rPr>
      </w:pPr>
      <w:r>
        <w:rPr>
          <w:snapToGrid w:val="0"/>
        </w:rPr>
        <w:tab/>
        <w:t>(c)</w:t>
      </w:r>
      <w:r>
        <w:rPr>
          <w:snapToGrid w:val="0"/>
        </w:rPr>
        <w:tab/>
        <w:t xml:space="preserve">has submitted a certificate of health showing, to the satisfaction of the CEO, that </w:t>
      </w:r>
      <w:r>
        <w:t>he or she</w:t>
      </w:r>
      <w:r>
        <w:rPr>
          <w:snapToGrid w:val="0"/>
        </w:rPr>
        <w:t xml:space="preserve"> does not suffer from any disability that is likely to affect his or her ability to do what the certificate will entitle him or her to do; and</w:t>
      </w:r>
    </w:p>
    <w:p>
      <w:pPr>
        <w:pStyle w:val="Indenta"/>
      </w:pPr>
      <w:r>
        <w:tab/>
        <w:t>(d)</w:t>
      </w:r>
      <w:r>
        <w:tab/>
        <w:t>has paid a fee of $760.95 in respect of each port specified in the certificate.</w:t>
      </w:r>
    </w:p>
    <w:p>
      <w:pPr>
        <w:pStyle w:val="Footnotesection"/>
        <w:keepLines w:val="0"/>
      </w:pPr>
      <w:r>
        <w:tab/>
        <w:t>[Regulation 16 inserted: Gazette 19 Jul 1991 p. 3644</w:t>
      </w:r>
      <w:r>
        <w:noBreakHyphen/>
        <w:t xml:space="preserve">5; amended: Gazette 26 Jul 1991 p. 3926; 30 Jun 1992 p. 2903; </w:t>
      </w:r>
      <w:r>
        <w:rPr>
          <w:spacing w:val="-2"/>
        </w:rPr>
        <w:t>29 Jun 1993 p. 3183; 14 Jun 1994 p. 2484; 30 Jun 1995 p. 2693; 25 Jun 1996 p. 2994; 12 May 1998 p. 2773</w:t>
      </w:r>
      <w:r>
        <w:rPr>
          <w:spacing w:val="-2"/>
        </w:rPr>
        <w:noBreakHyphen/>
        <w:t xml:space="preserve">4; 20 Jun 2000 p. 3041; 14 Jun 2002 p. 2821; 27 Jun 2003 p. 2522; 25 Jun 2004 p. 2267; 24 Jun 2005 p. 2775; </w:t>
      </w:r>
      <w:r>
        <w:t xml:space="preserve">23 Jun 2006 p. 2209; 12 Jun 2007 p. 2724; 1 Jul 2008 p. 3157; 23 Jun 2009 p. 2484; 4 Jun 2010 p. 2437, 2463 and 2466; 30 Jun 2010 p. 3169; 21 Jun 2011 p. 2231; 15 Jun 2012 p. 2522 and 2527; 28 Jun 2013 p. 2769 and 2778; 30 May 2014 p. 1688; 27 Jun 2014 p. 2354; 12 Jun 2015 p. 2030; 27 May 2016 p. 1553; 26 May 2017 p. 2645; 11 May 2018 p. 1512; 25 May 2018 p. 1645; 17 May 2019 p. 1441; SL 2020/60 r. 10; SL 2021/51 r. 12; SL 2021/92 r. 22; SL 2022/67 r. 24.] </w:t>
      </w:r>
    </w:p>
    <w:p>
      <w:pPr>
        <w:pStyle w:val="Heading5"/>
        <w:rPr>
          <w:snapToGrid w:val="0"/>
        </w:rPr>
      </w:pPr>
      <w:bookmarkStart w:id="98" w:name="_Toc135220071"/>
      <w:bookmarkStart w:id="99" w:name="_Toc107412559"/>
      <w:r>
        <w:rPr>
          <w:rStyle w:val="CharSectno"/>
        </w:rPr>
        <w:t>16A</w:t>
      </w:r>
      <w:r>
        <w:rPr>
          <w:snapToGrid w:val="0"/>
        </w:rPr>
        <w:t>.</w:t>
      </w:r>
      <w:r>
        <w:rPr>
          <w:snapToGrid w:val="0"/>
        </w:rPr>
        <w:tab/>
        <w:t>Who is eligible to attempt r. 16B examination</w:t>
      </w:r>
      <w:bookmarkEnd w:id="98"/>
      <w:bookmarkEnd w:id="99"/>
      <w:r>
        <w:rPr>
          <w:snapToGrid w:val="0"/>
        </w:rPr>
        <w:t xml:space="preserve"> </w:t>
      </w:r>
    </w:p>
    <w:p>
      <w:pPr>
        <w:pStyle w:val="Subsection"/>
        <w:spacing w:before="100"/>
      </w:pPr>
      <w:r>
        <w:tab/>
        <w:t>(1)</w:t>
      </w:r>
      <w:r>
        <w:tab/>
        <w:t xml:space="preserve">A person is not eligible to be examined under regulation 16B unless in the 2 years immediately before the examination he or she has made — </w:t>
      </w:r>
    </w:p>
    <w:p>
      <w:pPr>
        <w:pStyle w:val="Indenta"/>
      </w:pPr>
      <w:r>
        <w:tab/>
        <w:t>(a)</w:t>
      </w:r>
      <w:r>
        <w:tab/>
        <w:t>3 trips into and 3 trips out of the subject port in command of a vessel; or</w:t>
      </w:r>
    </w:p>
    <w:p>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pPr>
        <w:pStyle w:val="Subsection"/>
        <w:spacing w:before="100"/>
        <w:rPr>
          <w:snapToGrid w:val="0"/>
        </w:rPr>
      </w:pPr>
      <w:r>
        <w:rPr>
          <w:snapToGrid w:val="0"/>
        </w:rPr>
        <w:tab/>
        <w:t>(2)</w:t>
      </w:r>
      <w:r>
        <w:rPr>
          <w:snapToGrid w:val="0"/>
        </w:rPr>
        <w:tab/>
        <w:t xml:space="preserve">Where a </w:t>
      </w:r>
      <w:r>
        <w:t>person</w:t>
      </w:r>
      <w:r>
        <w:rPr>
          <w:snapToGrid w:val="0"/>
        </w:rPr>
        <w:t xml:space="preserve"> is seeking to obtain a certificate that is valid for use during hours of daylight and hours of darkness, at least one trip into and one trip out of the subject port in command of a vessel as referred to in subregulation (1) must have been made during hours of darkness.</w:t>
      </w:r>
    </w:p>
    <w:p>
      <w:pPr>
        <w:pStyle w:val="Subsection"/>
        <w:keepNext/>
        <w:spacing w:before="120"/>
        <w:rPr>
          <w:snapToGrid w:val="0"/>
        </w:rPr>
      </w:pPr>
      <w:r>
        <w:rPr>
          <w:snapToGrid w:val="0"/>
        </w:rPr>
        <w:tab/>
        <w:t>(3)</w:t>
      </w:r>
      <w:r>
        <w:rPr>
          <w:snapToGrid w:val="0"/>
        </w:rPr>
        <w:tab/>
        <w:t>The trips as first mate referred to in subregulation (1)(b) have to be verified in writing by the master or exempt master in command of the vessel.</w:t>
      </w:r>
    </w:p>
    <w:p>
      <w:pPr>
        <w:pStyle w:val="Footnotesection"/>
      </w:pPr>
      <w:r>
        <w:tab/>
        <w:t xml:space="preserve">[Regulation 16A inserted: Gazette 19 Jul 1991 p. 3645; amended: Gazette 1 Jul 2008 p. 3155.] </w:t>
      </w:r>
    </w:p>
    <w:p>
      <w:pPr>
        <w:pStyle w:val="Heading5"/>
        <w:spacing w:before="180"/>
        <w:rPr>
          <w:snapToGrid w:val="0"/>
        </w:rPr>
      </w:pPr>
      <w:bookmarkStart w:id="100" w:name="_Toc135220072"/>
      <w:bookmarkStart w:id="101" w:name="_Toc107412560"/>
      <w:r>
        <w:rPr>
          <w:rStyle w:val="CharSectno"/>
        </w:rPr>
        <w:t>16B</w:t>
      </w:r>
      <w:r>
        <w:rPr>
          <w:snapToGrid w:val="0"/>
        </w:rPr>
        <w:t>.</w:t>
      </w:r>
      <w:r>
        <w:rPr>
          <w:snapToGrid w:val="0"/>
        </w:rPr>
        <w:tab/>
        <w:t>Examinations as to knowledge of port etc.</w:t>
      </w:r>
      <w:bookmarkEnd w:id="100"/>
      <w:bookmarkEnd w:id="101"/>
    </w:p>
    <w:p>
      <w:pPr>
        <w:pStyle w:val="Subsection"/>
        <w:keepNext/>
        <w:spacing w:before="120"/>
        <w:rPr>
          <w:snapToGrid w:val="0"/>
        </w:rPr>
      </w:pPr>
      <w:r>
        <w:rPr>
          <w:snapToGrid w:val="0"/>
        </w:rPr>
        <w:tab/>
        <w:t>(1)</w:t>
      </w:r>
      <w:r>
        <w:rPr>
          <w:snapToGrid w:val="0"/>
        </w:rPr>
        <w:tab/>
        <w:t>An applicant for a certificate has to demonstrate, on written or oral examination — </w:t>
      </w:r>
    </w:p>
    <w:p>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 and</w:t>
      </w:r>
    </w:p>
    <w:p>
      <w:pPr>
        <w:pStyle w:val="Indenta"/>
        <w:rPr>
          <w:snapToGrid w:val="0"/>
        </w:rPr>
      </w:pPr>
      <w:r>
        <w:rPr>
          <w:snapToGrid w:val="0"/>
        </w:rPr>
        <w:tab/>
        <w:t>(b)</w:t>
      </w:r>
      <w:r>
        <w:rPr>
          <w:snapToGrid w:val="0"/>
        </w:rPr>
        <w:tab/>
        <w:t>ability to satisfactorily complete blank charts of the subject port by marking soundings and characteristics of the buoys, beacons, lights, signals and other aids to navigation; and</w:t>
      </w:r>
    </w:p>
    <w:p>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pPr>
        <w:pStyle w:val="Indenta"/>
        <w:keepNext/>
        <w:rPr>
          <w:snapToGrid w:val="0"/>
        </w:rPr>
      </w:pPr>
      <w:r>
        <w:rPr>
          <w:snapToGrid w:val="0"/>
        </w:rPr>
        <w:tab/>
        <w:t>(d)</w:t>
      </w:r>
      <w:r>
        <w:rPr>
          <w:snapToGrid w:val="0"/>
        </w:rPr>
        <w:tab/>
        <w:t>a reasonable knowledge of — </w:t>
      </w:r>
    </w:p>
    <w:p>
      <w:pPr>
        <w:pStyle w:val="Indenti"/>
        <w:rPr>
          <w:snapToGrid w:val="0"/>
        </w:rPr>
      </w:pPr>
      <w:r>
        <w:rPr>
          <w:snapToGrid w:val="0"/>
        </w:rPr>
        <w:tab/>
        <w:t>(i)</w:t>
      </w:r>
      <w:r>
        <w:rPr>
          <w:snapToGrid w:val="0"/>
        </w:rPr>
        <w:tab/>
        <w:t>these regulations; and</w:t>
      </w:r>
    </w:p>
    <w:p>
      <w:pPr>
        <w:pStyle w:val="Indenti"/>
        <w:rPr>
          <w:snapToGrid w:val="0"/>
        </w:rPr>
      </w:pPr>
      <w:r>
        <w:rPr>
          <w:snapToGrid w:val="0"/>
        </w:rPr>
        <w:tab/>
        <w:t>(ii)</w:t>
      </w:r>
      <w:r>
        <w:rPr>
          <w:snapToGrid w:val="0"/>
        </w:rPr>
        <w:tab/>
        <w:t xml:space="preserve">the </w:t>
      </w:r>
      <w:r>
        <w:rPr>
          <w:i/>
          <w:snapToGrid w:val="0"/>
        </w:rPr>
        <w:t>Shipping and Pilotage Act 1967</w:t>
      </w:r>
      <w:r>
        <w:rPr>
          <w:snapToGrid w:val="0"/>
        </w:rPr>
        <w:t>; and</w:t>
      </w:r>
    </w:p>
    <w:p>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 and</w:t>
      </w:r>
    </w:p>
    <w:p>
      <w:pPr>
        <w:pStyle w:val="Indenti"/>
      </w:pPr>
      <w:r>
        <w:tab/>
        <w:t>(iv)</w:t>
      </w:r>
      <w:r>
        <w:tab/>
        <w:t xml:space="preserve">the </w:t>
      </w:r>
      <w:r>
        <w:rPr>
          <w:i/>
          <w:iCs/>
        </w:rPr>
        <w:t>Pollution of Waters by Oil and Noxious Substances Act 1987</w:t>
      </w:r>
      <w:r>
        <w:t>; and</w:t>
      </w:r>
    </w:p>
    <w:p>
      <w:pPr>
        <w:pStyle w:val="Indenti"/>
        <w:rPr>
          <w:snapToGrid w:val="0"/>
        </w:rPr>
      </w:pPr>
      <w:r>
        <w:rPr>
          <w:snapToGrid w:val="0"/>
        </w:rPr>
        <w:tab/>
        <w:t>(v)</w:t>
      </w:r>
      <w:r>
        <w:rPr>
          <w:snapToGrid w:val="0"/>
        </w:rPr>
        <w:tab/>
        <w:t>any written law applying specifically in respect of the subject port.</w:t>
      </w:r>
    </w:p>
    <w:p>
      <w:pPr>
        <w:pStyle w:val="Subsection"/>
        <w:keepNext/>
        <w:rPr>
          <w:snapToGrid w:val="0"/>
        </w:rPr>
      </w:pPr>
      <w:r>
        <w:rPr>
          <w:snapToGrid w:val="0"/>
        </w:rPr>
        <w:tab/>
        <w:t>(2)</w:t>
      </w:r>
      <w:r>
        <w:rPr>
          <w:snapToGrid w:val="0"/>
        </w:rPr>
        <w:tab/>
        <w:t>An applicant for a certificate has to demonstrate by practical examination safe ship handling ability within the limits of the subject port.</w:t>
      </w:r>
    </w:p>
    <w:p>
      <w:pPr>
        <w:pStyle w:val="Footnotesection"/>
      </w:pPr>
      <w:r>
        <w:tab/>
        <w:t>[Regulation 16B inserted: Gazette 19 Jul 1991 p. 3645; amended: Gazette 4 Jun 2010 p. 2437</w:t>
      </w:r>
      <w:r>
        <w:noBreakHyphen/>
        <w:t xml:space="preserve">8.] </w:t>
      </w:r>
    </w:p>
    <w:p>
      <w:pPr>
        <w:pStyle w:val="Heading5"/>
        <w:rPr>
          <w:snapToGrid w:val="0"/>
        </w:rPr>
      </w:pPr>
      <w:bookmarkStart w:id="102" w:name="_Toc135220073"/>
      <w:bookmarkStart w:id="103" w:name="_Toc107412561"/>
      <w:r>
        <w:rPr>
          <w:rStyle w:val="CharSectno"/>
        </w:rPr>
        <w:t>16C</w:t>
      </w:r>
      <w:r>
        <w:rPr>
          <w:snapToGrid w:val="0"/>
        </w:rPr>
        <w:t>.</w:t>
      </w:r>
      <w:r>
        <w:rPr>
          <w:snapToGrid w:val="0"/>
        </w:rPr>
        <w:tab/>
        <w:t>Certificate of health</w:t>
      </w:r>
      <w:bookmarkEnd w:id="102"/>
      <w:bookmarkEnd w:id="103"/>
    </w:p>
    <w:p>
      <w:pPr>
        <w:pStyle w:val="Ednotesubsection"/>
      </w:pPr>
      <w:r>
        <w:tab/>
        <w:t>[(1)</w:t>
      </w:r>
      <w:r>
        <w:tab/>
        <w:t>deleted]</w:t>
      </w:r>
    </w:p>
    <w:p>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pPr>
        <w:pStyle w:val="Subsection"/>
        <w:keepNext/>
        <w:rPr>
          <w:snapToGrid w:val="0"/>
        </w:rPr>
      </w:pPr>
      <w:r>
        <w:rPr>
          <w:snapToGrid w:val="0"/>
        </w:rPr>
        <w:tab/>
        <w:t>(3)</w:t>
      </w:r>
      <w:r>
        <w:rPr>
          <w:snapToGrid w:val="0"/>
        </w:rPr>
        <w:tab/>
        <w:t>Where a medical practitioner has recommended that an exempt master undergo a medical examination for the purposes of this regulation after a nominated period that is less than 2 years after the date of the previous medical examination for the purposes of this regulation, the exempt master shall — </w:t>
      </w:r>
    </w:p>
    <w:p>
      <w:pPr>
        <w:pStyle w:val="Indenta"/>
        <w:rPr>
          <w:snapToGrid w:val="0"/>
        </w:rPr>
      </w:pPr>
      <w:r>
        <w:rPr>
          <w:snapToGrid w:val="0"/>
        </w:rPr>
        <w:tab/>
        <w:t>(a)</w:t>
      </w:r>
      <w:r>
        <w:rPr>
          <w:snapToGrid w:val="0"/>
        </w:rPr>
        <w:tab/>
        <w:t>undergo a medical examination in accordance with that recommendation; and</w:t>
      </w:r>
    </w:p>
    <w:p>
      <w:pPr>
        <w:pStyle w:val="Indenta"/>
        <w:keepNext/>
        <w:rPr>
          <w:snapToGrid w:val="0"/>
        </w:rPr>
      </w:pPr>
      <w:r>
        <w:rPr>
          <w:snapToGrid w:val="0"/>
        </w:rPr>
        <w:tab/>
        <w:t>(b)</w:t>
      </w:r>
      <w:r>
        <w:rPr>
          <w:snapToGrid w:val="0"/>
        </w:rPr>
        <w:tab/>
        <w:t>submit to the Department immediately after the examination — </w:t>
      </w:r>
    </w:p>
    <w:p>
      <w:pPr>
        <w:pStyle w:val="Indenti"/>
        <w:rPr>
          <w:snapToGrid w:val="0"/>
        </w:rPr>
      </w:pPr>
      <w:r>
        <w:rPr>
          <w:snapToGrid w:val="0"/>
        </w:rPr>
        <w:tab/>
        <w:t>(i)</w:t>
      </w:r>
      <w:r>
        <w:rPr>
          <w:snapToGrid w:val="0"/>
        </w:rPr>
        <w:tab/>
        <w:t>a certificate of health; or</w:t>
      </w:r>
    </w:p>
    <w:p>
      <w:pPr>
        <w:pStyle w:val="Indenti"/>
        <w:keepNext/>
        <w:rPr>
          <w:snapToGrid w:val="0"/>
        </w:rPr>
      </w:pPr>
      <w:r>
        <w:rPr>
          <w:snapToGrid w:val="0"/>
        </w:rPr>
        <w:tab/>
        <w:t>(ii)</w:t>
      </w:r>
      <w:r>
        <w:rPr>
          <w:snapToGrid w:val="0"/>
        </w:rPr>
        <w:tab/>
        <w:t>written notification that a certificate of health was not issued.</w:t>
      </w:r>
    </w:p>
    <w:p>
      <w:pPr>
        <w:pStyle w:val="Footnotesection"/>
      </w:pPr>
      <w:r>
        <w:tab/>
        <w:t>[Regulation 16C inserted: Gazette 19 Jul 1991 p. 3645</w:t>
      </w:r>
      <w:r>
        <w:noBreakHyphen/>
        <w:t xml:space="preserve">6; amended: Gazette 4 Jun 2010 p. 2438.] </w:t>
      </w:r>
    </w:p>
    <w:p>
      <w:pPr>
        <w:pStyle w:val="Heading5"/>
        <w:rPr>
          <w:snapToGrid w:val="0"/>
        </w:rPr>
      </w:pPr>
      <w:bookmarkStart w:id="104" w:name="_Toc135220074"/>
      <w:bookmarkStart w:id="105" w:name="_Toc107412562"/>
      <w:r>
        <w:rPr>
          <w:rStyle w:val="CharSectno"/>
        </w:rPr>
        <w:t>16D</w:t>
      </w:r>
      <w:r>
        <w:rPr>
          <w:snapToGrid w:val="0"/>
        </w:rPr>
        <w:t>.</w:t>
      </w:r>
      <w:r>
        <w:rPr>
          <w:snapToGrid w:val="0"/>
        </w:rPr>
        <w:tab/>
        <w:t>Determining maximum length overall of vessel for certificates</w:t>
      </w:r>
      <w:bookmarkEnd w:id="104"/>
      <w:bookmarkEnd w:id="105"/>
    </w:p>
    <w:p>
      <w:pPr>
        <w:pStyle w:val="Subsection"/>
        <w:keepNext/>
        <w:rPr>
          <w:snapToGrid w:val="0"/>
        </w:rPr>
      </w:pPr>
      <w:r>
        <w:rPr>
          <w:snapToGrid w:val="0"/>
        </w:rPr>
        <w:tab/>
        <w:t>(1)</w:t>
      </w:r>
      <w:r>
        <w:rPr>
          <w:snapToGrid w:val="0"/>
        </w:rPr>
        <w:tab/>
        <w:t xml:space="preserve">Subject to regulation 16E(1), the maximum length </w:t>
      </w:r>
      <w:r>
        <w:t>overall</w:t>
      </w:r>
      <w:r>
        <w:rPr>
          <w:snapToGrid w:val="0"/>
        </w:rPr>
        <w:t xml:space="preserve"> of a vessel in respect of which a certificate may be used in a </w:t>
      </w:r>
      <w:r>
        <w:t>pilotage area</w:t>
      </w:r>
      <w:r>
        <w:rPr>
          <w:snapToGrid w:val="0"/>
        </w:rPr>
        <w:t xml:space="preserve"> shall be determined by the </w:t>
      </w:r>
      <w:r>
        <w:t>harbour master</w:t>
      </w:r>
      <w:r>
        <w:rPr>
          <w:snapToGrid w:val="0"/>
        </w:rPr>
        <w:t xml:space="preserve"> for the relevant port having regard to — </w:t>
      </w:r>
    </w:p>
    <w:p>
      <w:pPr>
        <w:pStyle w:val="Indenta"/>
        <w:rPr>
          <w:snapToGrid w:val="0"/>
        </w:rPr>
      </w:pPr>
      <w:r>
        <w:rPr>
          <w:snapToGrid w:val="0"/>
        </w:rPr>
        <w:tab/>
        <w:t>(a)</w:t>
      </w:r>
      <w:r>
        <w:rPr>
          <w:snapToGrid w:val="0"/>
        </w:rPr>
        <w:tab/>
        <w:t>the depth and width of channel entrances; and</w:t>
      </w:r>
    </w:p>
    <w:p>
      <w:pPr>
        <w:pStyle w:val="Indenta"/>
        <w:rPr>
          <w:snapToGrid w:val="0"/>
        </w:rPr>
      </w:pPr>
      <w:r>
        <w:rPr>
          <w:snapToGrid w:val="0"/>
        </w:rPr>
        <w:tab/>
        <w:t>(b)</w:t>
      </w:r>
      <w:r>
        <w:rPr>
          <w:snapToGrid w:val="0"/>
        </w:rPr>
        <w:tab/>
        <w:t>available deep water manoeuvring space; and</w:t>
      </w:r>
    </w:p>
    <w:p>
      <w:pPr>
        <w:pStyle w:val="Indenta"/>
        <w:rPr>
          <w:snapToGrid w:val="0"/>
        </w:rPr>
      </w:pPr>
      <w:r>
        <w:rPr>
          <w:snapToGrid w:val="0"/>
        </w:rPr>
        <w:tab/>
        <w:t>(c)</w:t>
      </w:r>
      <w:r>
        <w:rPr>
          <w:snapToGrid w:val="0"/>
        </w:rPr>
        <w:tab/>
        <w:t>local tidal conditions; and</w:t>
      </w:r>
    </w:p>
    <w:p>
      <w:pPr>
        <w:pStyle w:val="Indenta"/>
        <w:rPr>
          <w:snapToGrid w:val="0"/>
        </w:rPr>
      </w:pPr>
      <w:r>
        <w:rPr>
          <w:snapToGrid w:val="0"/>
        </w:rPr>
        <w:tab/>
        <w:t>(d)</w:t>
      </w:r>
      <w:r>
        <w:rPr>
          <w:snapToGrid w:val="0"/>
        </w:rPr>
        <w:tab/>
        <w:t>local current conditions; and</w:t>
      </w:r>
    </w:p>
    <w:p>
      <w:pPr>
        <w:pStyle w:val="Indenta"/>
        <w:rPr>
          <w:snapToGrid w:val="0"/>
        </w:rPr>
      </w:pPr>
      <w:r>
        <w:rPr>
          <w:snapToGrid w:val="0"/>
        </w:rPr>
        <w:tab/>
        <w:t>(e)</w:t>
      </w:r>
      <w:r>
        <w:rPr>
          <w:snapToGrid w:val="0"/>
        </w:rPr>
        <w:tab/>
        <w:t>proximity of other vessels and berthing facilities.</w:t>
      </w:r>
    </w:p>
    <w:p>
      <w:pPr>
        <w:pStyle w:val="Subsection"/>
        <w:keepNext/>
        <w:rPr>
          <w:snapToGrid w:val="0"/>
        </w:rPr>
      </w:pPr>
      <w:r>
        <w:rPr>
          <w:snapToGrid w:val="0"/>
        </w:rPr>
        <w:tab/>
        <w:t>(2)</w:t>
      </w:r>
      <w:r>
        <w:rPr>
          <w:snapToGrid w:val="0"/>
        </w:rPr>
        <w:tab/>
        <w:t xml:space="preserve">The CEO shall cause to be recorded in each certificate the maximum length </w:t>
      </w:r>
      <w:r>
        <w:t>overall</w:t>
      </w:r>
      <w:r>
        <w:rPr>
          <w:snapToGrid w:val="0"/>
        </w:rPr>
        <w:t xml:space="preserve"> of a vessel in respect of which the certificate may be used.</w:t>
      </w:r>
    </w:p>
    <w:p>
      <w:pPr>
        <w:pStyle w:val="Footnotesection"/>
      </w:pPr>
      <w:r>
        <w:tab/>
        <w:t>[Regulation 16D inserted: Gazette 19 Jul 1991 p. 3646; amended: Gazette 4 Jun 2010 p. 2438 and 2463</w:t>
      </w:r>
      <w:r>
        <w:noBreakHyphen/>
        <w:t xml:space="preserve">5; 16 Sep 2016 p. 3945.] </w:t>
      </w:r>
    </w:p>
    <w:p>
      <w:pPr>
        <w:pStyle w:val="Heading5"/>
        <w:rPr>
          <w:snapToGrid w:val="0"/>
        </w:rPr>
      </w:pPr>
      <w:bookmarkStart w:id="106" w:name="_Toc135220075"/>
      <w:bookmarkStart w:id="107" w:name="_Toc107412563"/>
      <w:r>
        <w:rPr>
          <w:rStyle w:val="CharSectno"/>
        </w:rPr>
        <w:t>16E</w:t>
      </w:r>
      <w:r>
        <w:rPr>
          <w:snapToGrid w:val="0"/>
        </w:rPr>
        <w:t>.</w:t>
      </w:r>
      <w:r>
        <w:rPr>
          <w:snapToGrid w:val="0"/>
        </w:rPr>
        <w:tab/>
        <w:t>Restrictions and conditions in certificates</w:t>
      </w:r>
      <w:bookmarkEnd w:id="106"/>
      <w:bookmarkEnd w:id="107"/>
    </w:p>
    <w:p>
      <w:pPr>
        <w:pStyle w:val="Subsection"/>
        <w:rPr>
          <w:snapToGrid w:val="0"/>
        </w:rPr>
      </w:pPr>
      <w:r>
        <w:rPr>
          <w:snapToGrid w:val="0"/>
        </w:rPr>
        <w:tab/>
        <w:t>(1)</w:t>
      </w:r>
      <w:r>
        <w:rPr>
          <w:snapToGrid w:val="0"/>
        </w:rPr>
        <w:tab/>
        <w:t xml:space="preserve">The CEO shall not issue a certificate for use in respect of a vessel that </w:t>
      </w:r>
      <w:r>
        <w:t>has a length overall that is greater than the greatest length overall of a vessel</w:t>
      </w:r>
      <w:r>
        <w:rPr>
          <w:snapToGrid w:val="0"/>
        </w:rPr>
        <w:t xml:space="preserve"> in which the exempt master made a trip into or out of the subject port in command of a vessel as referred to in regulation 16A(1).</w:t>
      </w:r>
    </w:p>
    <w:p>
      <w:pPr>
        <w:pStyle w:val="Subsection"/>
        <w:rPr>
          <w:snapToGrid w:val="0"/>
        </w:rPr>
      </w:pPr>
      <w:r>
        <w:rPr>
          <w:snapToGrid w:val="0"/>
        </w:rPr>
        <w:tab/>
        <w:t>(2)</w:t>
      </w:r>
      <w:r>
        <w:rPr>
          <w:snapToGrid w:val="0"/>
        </w:rPr>
        <w:tab/>
        <w:t xml:space="preserve">The CEO may, on the written recommendation of the </w:t>
      </w:r>
      <w:r>
        <w:t>harbour master</w:t>
      </w:r>
      <w:r>
        <w:rPr>
          <w:snapToGrid w:val="0"/>
        </w:rPr>
        <w:t xml:space="preserve"> for a port, issue all certificates in respect of that port for use only in respect of specified areas of the port.</w:t>
      </w:r>
    </w:p>
    <w:p>
      <w:pPr>
        <w:pStyle w:val="Subsection"/>
        <w:rPr>
          <w:snapToGrid w:val="0"/>
        </w:rPr>
      </w:pPr>
      <w:r>
        <w:rPr>
          <w:snapToGrid w:val="0"/>
        </w:rPr>
        <w:tab/>
        <w:t>(3)</w:t>
      </w:r>
      <w:r>
        <w:rPr>
          <w:snapToGrid w:val="0"/>
        </w:rPr>
        <w:tab/>
        <w:t>Where a person who is otherwise entitled to a certificate has not met the requirements of regulation 16A(2), the CEO shall issue a certificate for use by the person during hours of daylight only.</w:t>
      </w:r>
    </w:p>
    <w:p>
      <w:pPr>
        <w:pStyle w:val="Subsection"/>
        <w:keepNext/>
        <w:rPr>
          <w:snapToGrid w:val="0"/>
        </w:rPr>
      </w:pPr>
      <w:r>
        <w:rPr>
          <w:snapToGrid w:val="0"/>
        </w:rPr>
        <w:tab/>
        <w:t>(4)</w:t>
      </w:r>
      <w:r>
        <w:rPr>
          <w:snapToGrid w:val="0"/>
        </w:rPr>
        <w:tab/>
        <w:t>An exempt master shall comply with all conditions attaching to his or her certificate.</w:t>
      </w:r>
    </w:p>
    <w:p>
      <w:pPr>
        <w:pStyle w:val="Footnotesection"/>
      </w:pPr>
      <w:r>
        <w:tab/>
        <w:t>[Regulation 16E inserted: Gazette 19 Jul 1991 p. 3646; amended: Gazette 1 Jul 2008 p. 3156; 4 Jun 2010 p. 2463</w:t>
      </w:r>
      <w:r>
        <w:noBreakHyphen/>
        <w:t xml:space="preserve">6; 16 Sep 2016 p. 3945.] </w:t>
      </w:r>
    </w:p>
    <w:p>
      <w:pPr>
        <w:pStyle w:val="Heading5"/>
        <w:rPr>
          <w:snapToGrid w:val="0"/>
        </w:rPr>
      </w:pPr>
      <w:bookmarkStart w:id="108" w:name="_Toc135220076"/>
      <w:bookmarkStart w:id="109" w:name="_Toc107412564"/>
      <w:r>
        <w:rPr>
          <w:rStyle w:val="CharSectno"/>
        </w:rPr>
        <w:t>16F</w:t>
      </w:r>
      <w:r>
        <w:rPr>
          <w:snapToGrid w:val="0"/>
        </w:rPr>
        <w:t>.</w:t>
      </w:r>
      <w:r>
        <w:rPr>
          <w:snapToGrid w:val="0"/>
        </w:rPr>
        <w:tab/>
        <w:t>Certificates valid for only Australian crewed vessels</w:t>
      </w:r>
      <w:bookmarkEnd w:id="108"/>
      <w:bookmarkEnd w:id="109"/>
    </w:p>
    <w:p>
      <w:pPr>
        <w:pStyle w:val="Subsection"/>
        <w:keepNext/>
      </w:pPr>
      <w:r>
        <w:rPr>
          <w:snapToGrid w:val="0"/>
        </w:rPr>
        <w:tab/>
      </w:r>
      <w:r>
        <w:rPr>
          <w:snapToGrid w:val="0"/>
        </w:rPr>
        <w:tab/>
        <w:t xml:space="preserve">A certificate may be used only in respect of a vessel that is crewed in accordance with the requirements </w:t>
      </w:r>
      <w:r>
        <w:t xml:space="preserve">of — </w:t>
      </w:r>
    </w:p>
    <w:p>
      <w:pPr>
        <w:pStyle w:val="Indenta"/>
      </w:pPr>
      <w:r>
        <w:tab/>
        <w:t>(a)</w:t>
      </w:r>
      <w:r>
        <w:tab/>
        <w:t xml:space="preserve">an award made, or an agreement registered, under the </w:t>
      </w:r>
      <w:r>
        <w:rPr>
          <w:i/>
          <w:iCs/>
        </w:rPr>
        <w:t>Industrial Relations Act 1979</w:t>
      </w:r>
      <w:r>
        <w:t>; or</w:t>
      </w:r>
    </w:p>
    <w:p>
      <w:pPr>
        <w:pStyle w:val="Indenta"/>
        <w:keepNext/>
        <w:rPr>
          <w:snapToGrid w:val="0"/>
        </w:rPr>
      </w:pPr>
      <w:r>
        <w:tab/>
        <w:t>(b)</w:t>
      </w:r>
      <w:r>
        <w:tab/>
        <w:t xml:space="preserve">an award, or a collective agreement, made under the </w:t>
      </w:r>
      <w:r>
        <w:rPr>
          <w:i/>
          <w:iCs/>
        </w:rPr>
        <w:t xml:space="preserve">Workplace Relations Act 1996 </w:t>
      </w:r>
      <w:r>
        <w:t>(Commonwealth)</w:t>
      </w:r>
      <w:r>
        <w:rPr>
          <w:vertAlign w:val="superscript"/>
        </w:rPr>
        <w:t> 1</w:t>
      </w:r>
      <w:r>
        <w:t>.</w:t>
      </w:r>
    </w:p>
    <w:p>
      <w:pPr>
        <w:pStyle w:val="Footnotesection"/>
      </w:pPr>
      <w:r>
        <w:tab/>
        <w:t xml:space="preserve">[Regulation 16F inserted: Gazette 19 Jul 1991 p. 3646; amended: Gazette 4 Jun 2010 p. 2438.] </w:t>
      </w:r>
    </w:p>
    <w:p>
      <w:pPr>
        <w:pStyle w:val="Heading5"/>
        <w:rPr>
          <w:snapToGrid w:val="0"/>
        </w:rPr>
      </w:pPr>
      <w:bookmarkStart w:id="110" w:name="_Toc135220077"/>
      <w:bookmarkStart w:id="111" w:name="_Toc107412565"/>
      <w:r>
        <w:rPr>
          <w:rStyle w:val="CharSectno"/>
        </w:rPr>
        <w:t>16G</w:t>
      </w:r>
      <w:r>
        <w:rPr>
          <w:snapToGrid w:val="0"/>
        </w:rPr>
        <w:t>.</w:t>
      </w:r>
      <w:r>
        <w:rPr>
          <w:snapToGrid w:val="0"/>
        </w:rPr>
        <w:tab/>
        <w:t>Use of certificate may be prohibited</w:t>
      </w:r>
      <w:bookmarkEnd w:id="110"/>
      <w:bookmarkEnd w:id="111"/>
    </w:p>
    <w:p>
      <w:pPr>
        <w:pStyle w:val="Subsection"/>
        <w:keepNext/>
        <w:rPr>
          <w:snapToGrid w:val="0"/>
        </w:rPr>
      </w:pPr>
      <w:r>
        <w:rPr>
          <w:snapToGrid w:val="0"/>
        </w:rPr>
        <w:tab/>
      </w:r>
      <w:r>
        <w:rPr>
          <w:snapToGrid w:val="0"/>
        </w:rPr>
        <w:tab/>
        <w:t>Notwithstanding any other regulation, where — </w:t>
      </w:r>
    </w:p>
    <w:p>
      <w:pPr>
        <w:pStyle w:val="Indenta"/>
        <w:rPr>
          <w:snapToGrid w:val="0"/>
        </w:rPr>
      </w:pPr>
      <w:r>
        <w:rPr>
          <w:snapToGrid w:val="0"/>
        </w:rPr>
        <w:tab/>
        <w:t>(a)</w:t>
      </w:r>
      <w:r>
        <w:rPr>
          <w:snapToGrid w:val="0"/>
        </w:rPr>
        <w:tab/>
        <w:t xml:space="preserve">major works are being carried out in </w:t>
      </w:r>
      <w:r>
        <w:t>a pilotage area; or</w:t>
      </w:r>
    </w:p>
    <w:p>
      <w:pPr>
        <w:pStyle w:val="Indenta"/>
        <w:rPr>
          <w:snapToGrid w:val="0"/>
        </w:rPr>
      </w:pPr>
      <w:r>
        <w:rPr>
          <w:snapToGrid w:val="0"/>
        </w:rPr>
        <w:tab/>
        <w:t>(b)</w:t>
      </w:r>
      <w:r>
        <w:rPr>
          <w:snapToGrid w:val="0"/>
        </w:rPr>
        <w:tab/>
        <w:t>the vessel of an exempt master is carrying cargo that is noxious or otherwise hazardous; or</w:t>
      </w:r>
    </w:p>
    <w:p>
      <w:pPr>
        <w:pStyle w:val="Indenta"/>
        <w:keepNext/>
        <w:rPr>
          <w:snapToGrid w:val="0"/>
        </w:rPr>
      </w:pPr>
      <w:r>
        <w:rPr>
          <w:snapToGrid w:val="0"/>
        </w:rPr>
        <w:tab/>
        <w:t>(c)</w:t>
      </w:r>
      <w:r>
        <w:rPr>
          <w:snapToGrid w:val="0"/>
        </w:rPr>
        <w:tab/>
        <w:t>there are any other circumstances that may impair the ability of the exempt master to navigate the vessel safely,</w:t>
      </w:r>
    </w:p>
    <w:p>
      <w:pPr>
        <w:pStyle w:val="Subsection"/>
        <w:keepNext/>
        <w:rPr>
          <w:snapToGrid w:val="0"/>
        </w:rPr>
      </w:pPr>
      <w:r>
        <w:rPr>
          <w:snapToGrid w:val="0"/>
        </w:rPr>
        <w:tab/>
      </w:r>
      <w:r>
        <w:rPr>
          <w:snapToGrid w:val="0"/>
        </w:rPr>
        <w:tab/>
        <w:t xml:space="preserve">the </w:t>
      </w:r>
      <w:r>
        <w:t>harbour master</w:t>
      </w:r>
      <w:r>
        <w:rPr>
          <w:snapToGrid w:val="0"/>
        </w:rPr>
        <w:t xml:space="preserve"> for the relevant port may direct the exempt master to use the services of a</w:t>
      </w:r>
      <w:r>
        <w:t xml:space="preserve"> licensed</w:t>
      </w:r>
      <w:r>
        <w:rPr>
          <w:snapToGrid w:val="0"/>
        </w:rPr>
        <w:t xml:space="preserve"> pilot to navigate the vessel into or out of the </w:t>
      </w:r>
      <w:r>
        <w:t xml:space="preserve">pilotage area, </w:t>
      </w:r>
      <w:r>
        <w:rPr>
          <w:snapToGrid w:val="0"/>
        </w:rPr>
        <w:t>and the exempt master shall comply with such a direction.</w:t>
      </w:r>
    </w:p>
    <w:p>
      <w:pPr>
        <w:pStyle w:val="Footnotesection"/>
      </w:pPr>
      <w:r>
        <w:tab/>
        <w:t>[Regulation 16G inserted: Gazette 19 Jul 1991 p. 3646; amended: Gazette 4 Jun 2010 p. 2439 and 2464</w:t>
      </w:r>
      <w:r>
        <w:noBreakHyphen/>
        <w:t xml:space="preserve">5.] </w:t>
      </w:r>
    </w:p>
    <w:p>
      <w:pPr>
        <w:pStyle w:val="Heading5"/>
        <w:rPr>
          <w:snapToGrid w:val="0"/>
        </w:rPr>
      </w:pPr>
      <w:bookmarkStart w:id="112" w:name="_Toc135220078"/>
      <w:bookmarkStart w:id="113" w:name="_Toc107412566"/>
      <w:r>
        <w:rPr>
          <w:rStyle w:val="CharSectno"/>
        </w:rPr>
        <w:t>16H</w:t>
      </w:r>
      <w:r>
        <w:rPr>
          <w:snapToGrid w:val="0"/>
        </w:rPr>
        <w:t>.</w:t>
      </w:r>
      <w:r>
        <w:rPr>
          <w:snapToGrid w:val="0"/>
        </w:rPr>
        <w:tab/>
        <w:t>Contents of certificate (Sch. 6)</w:t>
      </w:r>
      <w:bookmarkEnd w:id="112"/>
      <w:bookmarkEnd w:id="113"/>
    </w:p>
    <w:p>
      <w:pPr>
        <w:pStyle w:val="Subsection"/>
        <w:rPr>
          <w:snapToGrid w:val="0"/>
        </w:rPr>
      </w:pPr>
      <w:r>
        <w:rPr>
          <w:snapToGrid w:val="0"/>
        </w:rPr>
        <w:tab/>
        <w:t>(1)</w:t>
      </w:r>
      <w:r>
        <w:rPr>
          <w:snapToGrid w:val="0"/>
        </w:rPr>
        <w:tab/>
        <w:t xml:space="preserve">The CEO shall issue a certificate in accordance with </w:t>
      </w:r>
      <w:r>
        <w:t xml:space="preserve">Schedule 6 Form 1 </w:t>
      </w:r>
      <w:r>
        <w:rPr>
          <w:snapToGrid w:val="0"/>
        </w:rPr>
        <w:t>to a person who becomes entitled to a certificate.</w:t>
      </w:r>
    </w:p>
    <w:p>
      <w:pPr>
        <w:pStyle w:val="Subsection"/>
        <w:keepNext/>
        <w:rPr>
          <w:snapToGrid w:val="0"/>
        </w:rPr>
      </w:pPr>
      <w:r>
        <w:rPr>
          <w:snapToGrid w:val="0"/>
        </w:rPr>
        <w:tab/>
        <w:t>(2)</w:t>
      </w:r>
      <w:r>
        <w:rPr>
          <w:snapToGrid w:val="0"/>
        </w:rPr>
        <w:tab/>
        <w:t>The CEO shall cause a certificate to be suitably amended where there is any change in the entitlements of the exempt master under the certificate.</w:t>
      </w:r>
    </w:p>
    <w:p>
      <w:pPr>
        <w:pStyle w:val="Footnotesection"/>
      </w:pPr>
      <w:r>
        <w:tab/>
        <w:t xml:space="preserve">[Regulation 16H inserted: Gazette 19 Jul 1991 p. 3646; amended: Gazette 4 Jun 2010 p. 2462 and 2463.] </w:t>
      </w:r>
    </w:p>
    <w:p>
      <w:pPr>
        <w:pStyle w:val="Heading5"/>
        <w:spacing w:before="240"/>
        <w:rPr>
          <w:snapToGrid w:val="0"/>
        </w:rPr>
      </w:pPr>
      <w:bookmarkStart w:id="114" w:name="_Toc135220079"/>
      <w:bookmarkStart w:id="115" w:name="_Toc107412567"/>
      <w:r>
        <w:rPr>
          <w:rStyle w:val="CharSectno"/>
        </w:rPr>
        <w:t>16I</w:t>
      </w:r>
      <w:r>
        <w:rPr>
          <w:snapToGrid w:val="0"/>
        </w:rPr>
        <w:t>.</w:t>
      </w:r>
      <w:r>
        <w:rPr>
          <w:snapToGrid w:val="0"/>
        </w:rPr>
        <w:tab/>
        <w:t>Register of certificates</w:t>
      </w:r>
      <w:bookmarkEnd w:id="114"/>
      <w:bookmarkEnd w:id="115"/>
    </w:p>
    <w:p>
      <w:pPr>
        <w:pStyle w:val="Subsection"/>
        <w:rPr>
          <w:snapToGrid w:val="0"/>
        </w:rPr>
      </w:pPr>
      <w:r>
        <w:rPr>
          <w:snapToGrid w:val="0"/>
        </w:rPr>
        <w:tab/>
        <w:t>(1)</w:t>
      </w:r>
      <w:r>
        <w:rPr>
          <w:snapToGrid w:val="0"/>
        </w:rPr>
        <w:tab/>
        <w:t>The CEO shall cause to be established and maintained a register containing particulars of all persons holding certificates and their entitlements under the certificates.</w:t>
      </w:r>
    </w:p>
    <w:p>
      <w:pPr>
        <w:pStyle w:val="Subsection"/>
        <w:keepNext/>
        <w:rPr>
          <w:snapToGrid w:val="0"/>
        </w:rPr>
      </w:pPr>
      <w:r>
        <w:rPr>
          <w:snapToGrid w:val="0"/>
        </w:rPr>
        <w:tab/>
        <w:t>(2)</w:t>
      </w:r>
      <w:r>
        <w:rPr>
          <w:snapToGrid w:val="0"/>
        </w:rPr>
        <w:tab/>
        <w:t>The CEO shall cause the register to be noted where the certificate of a person is cancelled or suspended.</w:t>
      </w:r>
    </w:p>
    <w:p>
      <w:pPr>
        <w:pStyle w:val="Footnotesection"/>
      </w:pPr>
      <w:r>
        <w:tab/>
        <w:t xml:space="preserve">[Regulation 16I inserted: Gazette 19 Jul 1991 p. 3646; amended: Gazette 4 Jun 2010 p. 2463.] </w:t>
      </w:r>
    </w:p>
    <w:p>
      <w:pPr>
        <w:pStyle w:val="Heading5"/>
        <w:spacing w:before="240"/>
        <w:rPr>
          <w:snapToGrid w:val="0"/>
        </w:rPr>
      </w:pPr>
      <w:bookmarkStart w:id="116" w:name="_Toc135220080"/>
      <w:bookmarkStart w:id="117" w:name="_Toc107412568"/>
      <w:r>
        <w:rPr>
          <w:rStyle w:val="CharSectno"/>
        </w:rPr>
        <w:t>16J</w:t>
      </w:r>
      <w:r>
        <w:rPr>
          <w:snapToGrid w:val="0"/>
        </w:rPr>
        <w:t>.</w:t>
      </w:r>
      <w:r>
        <w:rPr>
          <w:snapToGrid w:val="0"/>
        </w:rPr>
        <w:tab/>
        <w:t>Pilotage exemption record book for exempt masters (Sch. 6)</w:t>
      </w:r>
      <w:bookmarkEnd w:id="116"/>
      <w:bookmarkEnd w:id="117"/>
    </w:p>
    <w:p>
      <w:pPr>
        <w:pStyle w:val="Subsection"/>
        <w:rPr>
          <w:snapToGrid w:val="0"/>
        </w:rPr>
      </w:pPr>
      <w:r>
        <w:rPr>
          <w:snapToGrid w:val="0"/>
        </w:rPr>
        <w:tab/>
        <w:t>(1)</w:t>
      </w:r>
      <w:r>
        <w:rPr>
          <w:snapToGrid w:val="0"/>
        </w:rPr>
        <w:tab/>
      </w:r>
      <w:r>
        <w:t>The</w:t>
      </w:r>
      <w:r>
        <w:rPr>
          <w:snapToGrid w:val="0"/>
        </w:rPr>
        <w:t xml:space="preserve"> CEO shall issue to each exempt master a book containing pages in accordance with </w:t>
      </w:r>
      <w:r>
        <w:t xml:space="preserve">Schedule 6 Form 2 </w:t>
      </w:r>
      <w:r>
        <w:rPr>
          <w:snapToGrid w:val="0"/>
        </w:rPr>
        <w:t>and the book is to be known as the “pilotage exemption record book”.</w:t>
      </w:r>
    </w:p>
    <w:p>
      <w:pPr>
        <w:pStyle w:val="Subsection"/>
        <w:keepNext/>
        <w:rPr>
          <w:snapToGrid w:val="0"/>
        </w:rPr>
      </w:pPr>
      <w:r>
        <w:rPr>
          <w:snapToGrid w:val="0"/>
        </w:rPr>
        <w:tab/>
        <w:t>(2)</w:t>
      </w:r>
      <w:r>
        <w:rPr>
          <w:snapToGrid w:val="0"/>
        </w:rPr>
        <w:tab/>
        <w:t>An exempt master shall enter in the pilotage exemption record book, in respect of each trip into or out of a port — </w:t>
      </w:r>
    </w:p>
    <w:p>
      <w:pPr>
        <w:pStyle w:val="Indenta"/>
        <w:rPr>
          <w:snapToGrid w:val="0"/>
        </w:rPr>
      </w:pPr>
      <w:r>
        <w:rPr>
          <w:snapToGrid w:val="0"/>
        </w:rPr>
        <w:tab/>
        <w:t>(a)</w:t>
      </w:r>
      <w:r>
        <w:rPr>
          <w:snapToGrid w:val="0"/>
        </w:rPr>
        <w:tab/>
        <w:t>the name of the port; and</w:t>
      </w:r>
    </w:p>
    <w:p>
      <w:pPr>
        <w:pStyle w:val="Indenta"/>
        <w:rPr>
          <w:snapToGrid w:val="0"/>
        </w:rPr>
      </w:pPr>
      <w:r>
        <w:rPr>
          <w:snapToGrid w:val="0"/>
        </w:rPr>
        <w:tab/>
        <w:t>(b)</w:t>
      </w:r>
      <w:r>
        <w:rPr>
          <w:snapToGrid w:val="0"/>
        </w:rPr>
        <w:tab/>
        <w:t>the date and time of commencement of the trip; and</w:t>
      </w:r>
    </w:p>
    <w:p>
      <w:pPr>
        <w:pStyle w:val="Indenta"/>
        <w:rPr>
          <w:snapToGrid w:val="0"/>
        </w:rPr>
      </w:pPr>
      <w:r>
        <w:rPr>
          <w:snapToGrid w:val="0"/>
        </w:rPr>
        <w:tab/>
        <w:t>(c)</w:t>
      </w:r>
      <w:r>
        <w:rPr>
          <w:snapToGrid w:val="0"/>
        </w:rPr>
        <w:tab/>
        <w:t>the name of the vessel.</w:t>
      </w:r>
    </w:p>
    <w:p>
      <w:pPr>
        <w:pStyle w:val="Subsection"/>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r>
        <w:t>harbour master</w:t>
      </w:r>
      <w:r>
        <w:rPr>
          <w:snapToGrid w:val="0"/>
        </w:rPr>
        <w:t xml:space="preserve"> of the port concerned or another officer of the Department, who shall read and endorse the entry made by the exempt master.</w:t>
      </w:r>
    </w:p>
    <w:p>
      <w:pPr>
        <w:pStyle w:val="Subsection"/>
        <w:keepNext/>
        <w:rPr>
          <w:snapToGrid w:val="0"/>
        </w:rPr>
      </w:pPr>
      <w:r>
        <w:rPr>
          <w:snapToGrid w:val="0"/>
        </w:rPr>
        <w:tab/>
        <w:t>(4)</w:t>
      </w:r>
      <w:r>
        <w:rPr>
          <w:snapToGrid w:val="0"/>
        </w:rPr>
        <w:tab/>
        <w:t xml:space="preserve">An </w:t>
      </w:r>
      <w:r>
        <w:t>officer</w:t>
      </w:r>
      <w:r>
        <w:rPr>
          <w:snapToGrid w:val="0"/>
        </w:rPr>
        <w:t xml:space="preserve"> of the Department to whom a certificate of health is submitted shall record the date on which the certificate was submitted in the pilotage exemption record book of the exempt master concerned and the exempt master shall produce the book to the officer for this purpose.</w:t>
      </w:r>
    </w:p>
    <w:p>
      <w:pPr>
        <w:pStyle w:val="Footnotesection"/>
      </w:pPr>
      <w:r>
        <w:tab/>
        <w:t>[Regulation 16J inserted: Gazette 19 Jul 1991 p. 3647; amended: Gazette 4 Jun 2010 p. 2462</w:t>
      </w:r>
      <w:r>
        <w:noBreakHyphen/>
        <w:t xml:space="preserve">5.] </w:t>
      </w:r>
    </w:p>
    <w:p>
      <w:pPr>
        <w:pStyle w:val="Heading5"/>
        <w:spacing w:before="180"/>
        <w:rPr>
          <w:snapToGrid w:val="0"/>
        </w:rPr>
      </w:pPr>
      <w:bookmarkStart w:id="118" w:name="_Toc135220081"/>
      <w:bookmarkStart w:id="119" w:name="_Toc107412569"/>
      <w:r>
        <w:rPr>
          <w:rStyle w:val="CharSectno"/>
        </w:rPr>
        <w:t>16K</w:t>
      </w:r>
      <w:r>
        <w:rPr>
          <w:snapToGrid w:val="0"/>
        </w:rPr>
        <w:t>.</w:t>
      </w:r>
      <w:r>
        <w:rPr>
          <w:snapToGrid w:val="0"/>
        </w:rPr>
        <w:tab/>
        <w:t>Certificate invalid if not used for one year or more</w:t>
      </w:r>
      <w:bookmarkEnd w:id="118"/>
      <w:bookmarkEnd w:id="119"/>
    </w:p>
    <w:p>
      <w:pPr>
        <w:pStyle w:val="Subsection"/>
        <w:keepNext/>
        <w:rPr>
          <w:snapToGrid w:val="0"/>
        </w:rPr>
      </w:pPr>
      <w:r>
        <w:rPr>
          <w:snapToGrid w:val="0"/>
        </w:rPr>
        <w:tab/>
      </w:r>
      <w:r>
        <w:rPr>
          <w:snapToGrid w:val="0"/>
        </w:rPr>
        <w:tab/>
        <w:t xml:space="preserve">A certificate that has not been used in respect of a </w:t>
      </w:r>
      <w:r>
        <w:t>pilotage area</w:t>
      </w:r>
      <w:r>
        <w:rPr>
          <w:snapToGrid w:val="0"/>
        </w:rPr>
        <w:t xml:space="preserve"> for one year or longer is invalid in respect of that</w:t>
      </w:r>
      <w:r>
        <w:t xml:space="preserve"> pilotage area</w:t>
      </w:r>
      <w:r>
        <w:rPr>
          <w:snapToGrid w:val="0"/>
        </w:rPr>
        <w:t>.</w:t>
      </w:r>
    </w:p>
    <w:p>
      <w:pPr>
        <w:pStyle w:val="Footnotesection"/>
      </w:pPr>
      <w:r>
        <w:tab/>
        <w:t xml:space="preserve">[Regulation 16K inserted: Gazette 19 Jul 1991 p. 3647; amended: Gazette 4 Jun 2010 p. 2439.] </w:t>
      </w:r>
    </w:p>
    <w:p>
      <w:pPr>
        <w:pStyle w:val="Heading5"/>
        <w:rPr>
          <w:snapToGrid w:val="0"/>
        </w:rPr>
      </w:pPr>
      <w:bookmarkStart w:id="120" w:name="_Toc135220082"/>
      <w:bookmarkStart w:id="121" w:name="_Toc107412570"/>
      <w:r>
        <w:rPr>
          <w:rStyle w:val="CharSectno"/>
        </w:rPr>
        <w:t>16L</w:t>
      </w:r>
      <w:r>
        <w:rPr>
          <w:snapToGrid w:val="0"/>
        </w:rPr>
        <w:t>.</w:t>
      </w:r>
      <w:r>
        <w:rPr>
          <w:snapToGrid w:val="0"/>
        </w:rPr>
        <w:tab/>
        <w:t>Revalidation of certificate invalid under r. 16K</w:t>
      </w:r>
      <w:bookmarkEnd w:id="120"/>
      <w:bookmarkEnd w:id="121"/>
    </w:p>
    <w:p>
      <w:pPr>
        <w:pStyle w:val="Subsection"/>
        <w:keepNext/>
        <w:spacing w:before="120"/>
        <w:rPr>
          <w:snapToGrid w:val="0"/>
        </w:rPr>
      </w:pPr>
      <w:r>
        <w:rPr>
          <w:snapToGrid w:val="0"/>
        </w:rPr>
        <w:tab/>
      </w:r>
      <w:r>
        <w:rPr>
          <w:snapToGrid w:val="0"/>
        </w:rPr>
        <w:tab/>
        <w:t xml:space="preserve">A certificate that is invalid in respect of a </w:t>
      </w:r>
      <w:r>
        <w:t>pilotage area</w:t>
      </w:r>
      <w:r>
        <w:rPr>
          <w:snapToGrid w:val="0"/>
        </w:rPr>
        <w:t xml:space="preserve"> under regulation 16K is revalidated in respect of that </w:t>
      </w:r>
      <w:r>
        <w:t>pilotage area</w:t>
      </w:r>
      <w:r>
        <w:rPr>
          <w:snapToGrid w:val="0"/>
        </w:rPr>
        <w:t xml:space="preserve"> if the holder of the certificate makes, under pilotage, at least one trip into and one trip out of the </w:t>
      </w:r>
      <w:r>
        <w:t>pilotage area</w:t>
      </w:r>
      <w:r>
        <w:rPr>
          <w:snapToGrid w:val="0"/>
        </w:rPr>
        <w:t xml:space="preserve"> in command of a vessel within one year of the certificate becoming invalid in respect of that</w:t>
      </w:r>
      <w:r>
        <w:t xml:space="preserve"> pilotage area</w:t>
      </w:r>
      <w:r>
        <w:rPr>
          <w:snapToGrid w:val="0"/>
        </w:rPr>
        <w:t>.</w:t>
      </w:r>
    </w:p>
    <w:p>
      <w:pPr>
        <w:pStyle w:val="Footnotesection"/>
        <w:spacing w:before="80"/>
        <w:ind w:left="890" w:hanging="890"/>
      </w:pPr>
      <w:r>
        <w:tab/>
        <w:t xml:space="preserve">[Regulation 16L inserted: Gazette 19 Jul 1991 p. 3647; amended: Gazette 4 Jun 2010 p. 2439.] </w:t>
      </w:r>
    </w:p>
    <w:p>
      <w:pPr>
        <w:pStyle w:val="Heading5"/>
        <w:spacing w:before="180"/>
        <w:rPr>
          <w:snapToGrid w:val="0"/>
        </w:rPr>
      </w:pPr>
      <w:bookmarkStart w:id="122" w:name="_Toc135220083"/>
      <w:bookmarkStart w:id="123" w:name="_Toc107412571"/>
      <w:r>
        <w:rPr>
          <w:rStyle w:val="CharSectno"/>
        </w:rPr>
        <w:t>16M</w:t>
      </w:r>
      <w:r>
        <w:rPr>
          <w:snapToGrid w:val="0"/>
        </w:rPr>
        <w:t>.</w:t>
      </w:r>
      <w:r>
        <w:rPr>
          <w:snapToGrid w:val="0"/>
        </w:rPr>
        <w:tab/>
        <w:t>Cancellation or suspension of certificate</w:t>
      </w:r>
      <w:bookmarkEnd w:id="122"/>
      <w:bookmarkEnd w:id="123"/>
    </w:p>
    <w:p>
      <w:pPr>
        <w:pStyle w:val="Subsection"/>
        <w:keepNext/>
        <w:spacing w:before="120"/>
        <w:rPr>
          <w:snapToGrid w:val="0"/>
        </w:rPr>
      </w:pPr>
      <w:r>
        <w:rPr>
          <w:snapToGrid w:val="0"/>
        </w:rPr>
        <w:tab/>
        <w:t>(1)</w:t>
      </w:r>
      <w:r>
        <w:rPr>
          <w:snapToGrid w:val="0"/>
        </w:rPr>
        <w:tab/>
        <w:t>The CEO may cancel or suspend the certificate of an exempt master if — </w:t>
      </w:r>
    </w:p>
    <w:p>
      <w:pPr>
        <w:pStyle w:val="Indenta"/>
        <w:rPr>
          <w:snapToGrid w:val="0"/>
        </w:rPr>
      </w:pPr>
      <w:r>
        <w:rPr>
          <w:snapToGrid w:val="0"/>
        </w:rPr>
        <w:tab/>
        <w:t>(a)</w:t>
      </w:r>
      <w:r>
        <w:rPr>
          <w:snapToGrid w:val="0"/>
        </w:rPr>
        <w:tab/>
        <w:t>the exempt master is convicted of contravening regulation 9, 16E(4), 16G or 16J(2) or (3); or</w:t>
      </w:r>
    </w:p>
    <w:p>
      <w:pPr>
        <w:pStyle w:val="Indenta"/>
        <w:rPr>
          <w:snapToGrid w:val="0"/>
        </w:rPr>
      </w:pPr>
      <w:r>
        <w:rPr>
          <w:snapToGrid w:val="0"/>
        </w:rPr>
        <w:tab/>
        <w:t>(b)</w:t>
      </w:r>
      <w:r>
        <w:rPr>
          <w:snapToGrid w:val="0"/>
        </w:rPr>
        <w:tab/>
        <w:t>the CEO believes on reasonable grounds that the exempt master has contravened any of those provisions.</w:t>
      </w:r>
    </w:p>
    <w:p>
      <w:pPr>
        <w:pStyle w:val="Subsection"/>
        <w:spacing w:before="120"/>
        <w:rPr>
          <w:snapToGrid w:val="0"/>
        </w:rPr>
      </w:pPr>
      <w:r>
        <w:rPr>
          <w:snapToGrid w:val="0"/>
        </w:rPr>
        <w:tab/>
        <w:t>(2)</w:t>
      </w:r>
      <w:r>
        <w:rPr>
          <w:snapToGrid w:val="0"/>
        </w:rPr>
        <w:tab/>
        <w:t>The CEO shall cancel a certificate that has become wholly invalid under regulation 16K and has not been wholly or partly revalidated under regulation 16L.</w:t>
      </w:r>
    </w:p>
    <w:p>
      <w:pPr>
        <w:pStyle w:val="Subsection"/>
        <w:spacing w:before="120"/>
        <w:rPr>
          <w:snapToGrid w:val="0"/>
        </w:rPr>
      </w:pPr>
      <w:r>
        <w:rPr>
          <w:snapToGrid w:val="0"/>
        </w:rPr>
        <w:tab/>
        <w:t>(3)</w:t>
      </w:r>
      <w:r>
        <w:rPr>
          <w:snapToGrid w:val="0"/>
        </w:rPr>
        <w:tab/>
        <w:t>The CEO shall cancel a certificate if its holder does not submit a certificate of health in accordance with regulation 16C(2) or (3).</w:t>
      </w:r>
    </w:p>
    <w:p>
      <w:pPr>
        <w:pStyle w:val="Subsection"/>
        <w:spacing w:before="120"/>
        <w:rPr>
          <w:snapToGrid w:val="0"/>
        </w:rPr>
      </w:pPr>
      <w:r>
        <w:rPr>
          <w:snapToGrid w:val="0"/>
        </w:rPr>
        <w:tab/>
        <w:t>(4)</w:t>
      </w:r>
      <w:r>
        <w:rPr>
          <w:snapToGrid w:val="0"/>
        </w:rPr>
        <w:tab/>
        <w:t xml:space="preserve">The </w:t>
      </w:r>
      <w:r>
        <w:t>CEO must cancel or suspend a certificate in respect of a pilotage area if he or she</w:t>
      </w:r>
      <w:r>
        <w:rPr>
          <w:snapToGrid w:val="0"/>
        </w:rPr>
        <w:t xml:space="preserve"> believes on reasonable grounds that the holder of the certificate is no longer competent to navigate a vessel into and out of the </w:t>
      </w:r>
      <w:r>
        <w:t>pilotage area.</w:t>
      </w:r>
    </w:p>
    <w:p>
      <w:pPr>
        <w:pStyle w:val="Subsection"/>
        <w:spacing w:before="120"/>
        <w:rPr>
          <w:snapToGrid w:val="0"/>
        </w:rPr>
      </w:pPr>
      <w:r>
        <w:rPr>
          <w:snapToGrid w:val="0"/>
        </w:rPr>
        <w:tab/>
        <w:t>(5)</w:t>
      </w:r>
      <w:r>
        <w:rPr>
          <w:snapToGrid w:val="0"/>
        </w:rPr>
        <w:tab/>
        <w:t>Where the CEO cancels or suspends a certificate, he or she shall in writing notify the person concerned of the cancellation or suspension and the reason for it, including, in the case of a cancellation or suspension under subregulation (1)(b) or (4), particulars of the reasons for the belief held by the CEO.</w:t>
      </w:r>
    </w:p>
    <w:p>
      <w:pPr>
        <w:pStyle w:val="Subsection"/>
        <w:spacing w:before="120"/>
        <w:rPr>
          <w:snapToGrid w:val="0"/>
        </w:rPr>
      </w:pPr>
      <w:r>
        <w:rPr>
          <w:snapToGrid w:val="0"/>
        </w:rPr>
        <w:tab/>
        <w:t>(6)</w:t>
      </w:r>
      <w:r>
        <w:rPr>
          <w:snapToGrid w:val="0"/>
        </w:rPr>
        <w:tab/>
        <w:t>The CEO shall, in a notification of a cancellation or suspension under subregulation (1)(b) or (4), inform the person concerned of the right of appeal under regulation 16N.</w:t>
      </w:r>
    </w:p>
    <w:p>
      <w:pPr>
        <w:pStyle w:val="Subsection"/>
        <w:keepNext/>
        <w:rPr>
          <w:snapToGrid w:val="0"/>
        </w:rPr>
      </w:pPr>
      <w:r>
        <w:rPr>
          <w:snapToGrid w:val="0"/>
        </w:rPr>
        <w:tab/>
        <w:t>(7)</w:t>
      </w:r>
      <w:r>
        <w:rPr>
          <w:snapToGrid w:val="0"/>
        </w:rPr>
        <w:tab/>
        <w:t>A cancellation or suspension takes effect on the service of a notice under subregulation (5).</w:t>
      </w:r>
    </w:p>
    <w:p>
      <w:pPr>
        <w:pStyle w:val="Footnotesection"/>
      </w:pPr>
      <w:r>
        <w:tab/>
        <w:t xml:space="preserve">[Regulation 16M inserted: Gazette 19 Jul 1991 p. 3647; amended: Gazette 4 Jun 2010 p. 2440, 2463 and 2466.] </w:t>
      </w:r>
    </w:p>
    <w:p>
      <w:pPr>
        <w:pStyle w:val="Heading5"/>
        <w:spacing w:before="240"/>
        <w:rPr>
          <w:snapToGrid w:val="0"/>
        </w:rPr>
      </w:pPr>
      <w:bookmarkStart w:id="124" w:name="_Toc135220084"/>
      <w:bookmarkStart w:id="125" w:name="_Toc107412572"/>
      <w:r>
        <w:rPr>
          <w:rStyle w:val="CharSectno"/>
        </w:rPr>
        <w:t>16N</w:t>
      </w:r>
      <w:r>
        <w:rPr>
          <w:snapToGrid w:val="0"/>
        </w:rPr>
        <w:t>.</w:t>
      </w:r>
      <w:r>
        <w:rPr>
          <w:snapToGrid w:val="0"/>
        </w:rPr>
        <w:tab/>
        <w:t>Appeals against cancellation or suspension</w:t>
      </w:r>
      <w:bookmarkEnd w:id="124"/>
      <w:bookmarkEnd w:id="125"/>
    </w:p>
    <w:p>
      <w:pPr>
        <w:pStyle w:val="Subsection"/>
        <w:rPr>
          <w:snapToGrid w:val="0"/>
        </w:rPr>
      </w:pPr>
      <w:r>
        <w:rPr>
          <w:snapToGrid w:val="0"/>
        </w:rPr>
        <w:tab/>
        <w:t>(1)</w:t>
      </w:r>
      <w:r>
        <w:rPr>
          <w:snapToGrid w:val="0"/>
        </w:rPr>
        <w:tab/>
        <w:t>An exempt master whose certificate is cancelled or suspended under regulation 16M(1)(b) or (4) may, in writing, within 21 days of the day on which he or she received notice of the cancellation or suspension, appeal to the Minister against the decision of the CEO.</w:t>
      </w:r>
    </w:p>
    <w:p>
      <w:pPr>
        <w:pStyle w:val="Subsection"/>
        <w:rPr>
          <w:snapToGrid w:val="0"/>
        </w:rPr>
      </w:pPr>
      <w:r>
        <w:rPr>
          <w:snapToGrid w:val="0"/>
        </w:rPr>
        <w:tab/>
        <w:t>(2)</w:t>
      </w:r>
      <w:r>
        <w:rPr>
          <w:snapToGrid w:val="0"/>
        </w:rPr>
        <w:tab/>
        <w:t>The Minister shall determine an appeal without delay and may confirm the decision of the CEO or direct the CEO to reverse his or her decision or modify it in the manner specified by the Minister.</w:t>
      </w:r>
    </w:p>
    <w:p>
      <w:pPr>
        <w:pStyle w:val="Subsection"/>
        <w:keepNext/>
        <w:rPr>
          <w:snapToGrid w:val="0"/>
        </w:rPr>
      </w:pPr>
      <w:r>
        <w:rPr>
          <w:snapToGrid w:val="0"/>
        </w:rPr>
        <w:tab/>
        <w:t>(3)</w:t>
      </w:r>
      <w:r>
        <w:rPr>
          <w:snapToGrid w:val="0"/>
        </w:rPr>
        <w:tab/>
        <w:t>The CEO shall give effect to a direction under subregulation (2).</w:t>
      </w:r>
    </w:p>
    <w:p>
      <w:pPr>
        <w:pStyle w:val="Footnotesection"/>
        <w:ind w:left="890" w:hanging="890"/>
      </w:pPr>
      <w:r>
        <w:tab/>
        <w:t xml:space="preserve">[Regulation 16N inserted: Gazette 19 Jul 1991 p. 3647; amended: Gazette 4 Jun 2010 p. 2463 and 2466.] </w:t>
      </w:r>
    </w:p>
    <w:p>
      <w:pPr>
        <w:pStyle w:val="Heading5"/>
        <w:rPr>
          <w:snapToGrid w:val="0"/>
        </w:rPr>
      </w:pPr>
      <w:bookmarkStart w:id="126" w:name="_Toc135220085"/>
      <w:bookmarkStart w:id="127" w:name="_Toc107412573"/>
      <w:r>
        <w:rPr>
          <w:rStyle w:val="CharSectno"/>
        </w:rPr>
        <w:t>17</w:t>
      </w:r>
      <w:r>
        <w:rPr>
          <w:snapToGrid w:val="0"/>
        </w:rPr>
        <w:t>.</w:t>
      </w:r>
      <w:r>
        <w:rPr>
          <w:snapToGrid w:val="0"/>
        </w:rPr>
        <w:tab/>
        <w:t>Flag required if no</w:t>
      </w:r>
      <w:r>
        <w:t xml:space="preserve"> licensed</w:t>
      </w:r>
      <w:r>
        <w:rPr>
          <w:snapToGrid w:val="0"/>
        </w:rPr>
        <w:t xml:space="preserve"> pilot on board</w:t>
      </w:r>
      <w:bookmarkEnd w:id="126"/>
      <w:bookmarkEnd w:id="127"/>
    </w:p>
    <w:p>
      <w:pPr>
        <w:pStyle w:val="Subsection"/>
        <w:spacing w:before="120"/>
        <w:rPr>
          <w:snapToGrid w:val="0"/>
        </w:rPr>
      </w:pPr>
      <w:r>
        <w:rPr>
          <w:snapToGrid w:val="0"/>
        </w:rPr>
        <w:tab/>
        <w:t>(1)</w:t>
      </w:r>
      <w:r>
        <w:rPr>
          <w:snapToGrid w:val="0"/>
        </w:rPr>
        <w:tab/>
        <w:t xml:space="preserve">The master of a vessel approaching any </w:t>
      </w:r>
      <w:r>
        <w:t>pilotage area</w:t>
      </w:r>
      <w:r>
        <w:rPr>
          <w:snapToGrid w:val="0"/>
        </w:rPr>
        <w:t xml:space="preserve"> who is, by reason of his or her being the holder of a Pilotage Exemption Certificate, entitled to bring the vessel into that </w:t>
      </w:r>
      <w:r>
        <w:t>pilotage area</w:t>
      </w:r>
      <w:r>
        <w:rPr>
          <w:snapToGrid w:val="0"/>
        </w:rPr>
        <w:t xml:space="preserve"> without taking on board a </w:t>
      </w:r>
      <w:r>
        <w:t>licensed</w:t>
      </w:r>
      <w:r>
        <w:rPr>
          <w:snapToGrid w:val="0"/>
        </w:rPr>
        <w:t xml:space="preserve"> pilot, shall cause to be flown from the vessel from the time that the vessel is within 5 nautical miles of the relevant port until the vessel berths, a white flag.</w:t>
      </w:r>
    </w:p>
    <w:p>
      <w:pPr>
        <w:pStyle w:val="Subsection"/>
        <w:keepNext/>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r>
        <w:t>licensed</w:t>
      </w:r>
      <w:r>
        <w:rPr>
          <w:snapToGrid w:val="0"/>
        </w:rPr>
        <w:t xml:space="preserve"> pilot had been obtained.</w:t>
      </w:r>
    </w:p>
    <w:p>
      <w:pPr>
        <w:pStyle w:val="Footnotesection"/>
      </w:pPr>
      <w:r>
        <w:tab/>
        <w:t>[Regulation 17 amended: Gazette 27 Jun 2003 p. 2522; 4 Jun 2010 p. 2440, 2464 and 2466.]</w:t>
      </w:r>
    </w:p>
    <w:p>
      <w:pPr>
        <w:pStyle w:val="Heading2"/>
      </w:pPr>
      <w:bookmarkStart w:id="128" w:name="_Toc135140495"/>
      <w:bookmarkStart w:id="129" w:name="_Toc135140599"/>
      <w:bookmarkStart w:id="130" w:name="_Toc135220086"/>
      <w:bookmarkStart w:id="131" w:name="_Toc106975717"/>
      <w:bookmarkStart w:id="132" w:name="_Toc106976231"/>
      <w:bookmarkStart w:id="133" w:name="_Toc107412574"/>
      <w:r>
        <w:rPr>
          <w:rStyle w:val="CharPartNo"/>
        </w:rPr>
        <w:t>Part 6</w:t>
      </w:r>
      <w:r>
        <w:rPr>
          <w:rStyle w:val="CharDivNo"/>
        </w:rPr>
        <w:t> </w:t>
      </w:r>
      <w:r>
        <w:t>—</w:t>
      </w:r>
      <w:r>
        <w:rPr>
          <w:rStyle w:val="CharDivText"/>
        </w:rPr>
        <w:t> </w:t>
      </w:r>
      <w:r>
        <w:rPr>
          <w:rStyle w:val="CharPartText"/>
        </w:rPr>
        <w:t>Conservancy dues</w:t>
      </w:r>
      <w:bookmarkEnd w:id="128"/>
      <w:bookmarkEnd w:id="129"/>
      <w:bookmarkEnd w:id="130"/>
      <w:bookmarkEnd w:id="131"/>
      <w:bookmarkEnd w:id="132"/>
      <w:bookmarkEnd w:id="133"/>
    </w:p>
    <w:p>
      <w:pPr>
        <w:pStyle w:val="Footnoteheading"/>
      </w:pPr>
      <w:r>
        <w:tab/>
        <w:t>[Heading inserted: Gazette 4 Jun 2010 p. 2441.]</w:t>
      </w:r>
    </w:p>
    <w:p>
      <w:pPr>
        <w:pStyle w:val="Heading5"/>
        <w:spacing w:before="180"/>
        <w:rPr>
          <w:snapToGrid w:val="0"/>
        </w:rPr>
      </w:pPr>
      <w:bookmarkStart w:id="134" w:name="_Toc135220087"/>
      <w:bookmarkStart w:id="135" w:name="_Toc107412575"/>
      <w:r>
        <w:rPr>
          <w:rStyle w:val="CharSectno"/>
        </w:rPr>
        <w:t>18</w:t>
      </w:r>
      <w:r>
        <w:rPr>
          <w:snapToGrid w:val="0"/>
        </w:rPr>
        <w:t>.</w:t>
      </w:r>
      <w:r>
        <w:rPr>
          <w:snapToGrid w:val="0"/>
        </w:rPr>
        <w:tab/>
        <w:t>Conservancy dues (Sch. 3 Div. 20)</w:t>
      </w:r>
      <w:bookmarkEnd w:id="134"/>
      <w:bookmarkEnd w:id="135"/>
    </w:p>
    <w:p>
      <w:pPr>
        <w:pStyle w:val="Subsection"/>
        <w:spacing w:before="120"/>
        <w:rPr>
          <w:snapToGrid w:val="0"/>
        </w:rPr>
      </w:pPr>
      <w:r>
        <w:rPr>
          <w:snapToGrid w:val="0"/>
        </w:rPr>
        <w:tab/>
        <w:t>(1)</w:t>
      </w:r>
      <w:r>
        <w:rPr>
          <w:snapToGrid w:val="0"/>
        </w:rPr>
        <w:tab/>
        <w:t>The master or owner of any vessel other than — </w:t>
      </w:r>
    </w:p>
    <w:p>
      <w:pPr>
        <w:pStyle w:val="Indenta"/>
        <w:spacing w:before="100"/>
        <w:rPr>
          <w:snapToGrid w:val="0"/>
        </w:rPr>
      </w:pPr>
      <w:r>
        <w:rPr>
          <w:snapToGrid w:val="0"/>
        </w:rPr>
        <w:tab/>
        <w:t>(a)</w:t>
      </w:r>
      <w:r>
        <w:rPr>
          <w:snapToGrid w:val="0"/>
        </w:rPr>
        <w:tab/>
        <w:t>a vessel of war; or</w:t>
      </w:r>
    </w:p>
    <w:p>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 or</w:t>
      </w:r>
    </w:p>
    <w:p>
      <w:pPr>
        <w:pStyle w:val="Indenta"/>
        <w:spacing w:before="100"/>
        <w:rPr>
          <w:snapToGrid w:val="0"/>
        </w:rPr>
      </w:pPr>
      <w:r>
        <w:rPr>
          <w:snapToGrid w:val="0"/>
        </w:rPr>
        <w:tab/>
        <w:t>(c)</w:t>
      </w:r>
      <w:r>
        <w:rPr>
          <w:snapToGrid w:val="0"/>
        </w:rPr>
        <w:tab/>
        <w:t>a mission vessel; or</w:t>
      </w:r>
    </w:p>
    <w:p>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 or</w:t>
      </w:r>
    </w:p>
    <w:p>
      <w:pPr>
        <w:pStyle w:val="Indenta"/>
        <w:spacing w:before="100"/>
        <w:rPr>
          <w:snapToGrid w:val="0"/>
        </w:rPr>
      </w:pPr>
      <w:r>
        <w:rPr>
          <w:snapToGrid w:val="0"/>
        </w:rPr>
        <w:tab/>
        <w:t>(e)</w:t>
      </w:r>
      <w:r>
        <w:rPr>
          <w:snapToGrid w:val="0"/>
        </w:rPr>
        <w:tab/>
        <w:t>a vessel owned and used solely for private pleasure purposes; or</w:t>
      </w:r>
    </w:p>
    <w:p>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 or</w:t>
      </w:r>
    </w:p>
    <w:p>
      <w:pPr>
        <w:pStyle w:val="Indenta"/>
        <w:rPr>
          <w:snapToGrid w:val="0"/>
        </w:rPr>
      </w:pPr>
      <w:r>
        <w:rPr>
          <w:snapToGrid w:val="0"/>
        </w:rPr>
        <w:tab/>
        <w:t>(g)</w:t>
      </w:r>
      <w:r>
        <w:rPr>
          <w:snapToGrid w:val="0"/>
        </w:rPr>
        <w:tab/>
        <w:t>a commercial vessel — </w:t>
      </w:r>
    </w:p>
    <w:p>
      <w:pPr>
        <w:pStyle w:val="Indenti"/>
      </w:pPr>
      <w:r>
        <w:tab/>
        <w:t>(i)</w:t>
      </w:r>
      <w:r>
        <w:tab/>
        <w:t>with a length overall of not more than 5.5 m; or</w:t>
      </w:r>
    </w:p>
    <w:p>
      <w:pPr>
        <w:pStyle w:val="Indenti"/>
        <w:rPr>
          <w:snapToGrid w:val="0"/>
        </w:rPr>
      </w:pPr>
      <w:r>
        <w:rPr>
          <w:snapToGrid w:val="0"/>
        </w:rPr>
        <w:tab/>
        <w:t>(ii)</w:t>
      </w:r>
      <w:r>
        <w:rPr>
          <w:snapToGrid w:val="0"/>
        </w:rPr>
        <w:tab/>
        <w:t>without its own means of propulsion;</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training vessel on a non</w:t>
      </w:r>
      <w:r>
        <w:rPr>
          <w:snapToGrid w:val="0"/>
        </w:rPr>
        <w:noBreakHyphen/>
        <w:t>commercial voyage; or</w:t>
      </w:r>
    </w:p>
    <w:p>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commercial voyage and which is exempted in circumstances which are at the discretion of the CEO; or</w:t>
      </w:r>
    </w:p>
    <w:p>
      <w:pPr>
        <w:pStyle w:val="Indenta"/>
        <w:rPr>
          <w:snapToGrid w:val="0"/>
        </w:rPr>
      </w:pPr>
      <w:r>
        <w:tab/>
        <w:t>(j)</w:t>
      </w:r>
      <w:r>
        <w:tab/>
        <w:t xml:space="preserve">a vessel with a length overall of 70 m or more, </w:t>
      </w:r>
    </w:p>
    <w:p>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r>
        <w:t>Schedule 3 Division 2.</w:t>
      </w:r>
    </w:p>
    <w:p>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r>
        <w:t>Schedule 3 Division 2 item 3.</w:t>
      </w:r>
    </w:p>
    <w:p>
      <w:pPr>
        <w:pStyle w:val="Subsection"/>
        <w:rPr>
          <w:snapToGrid w:val="0"/>
        </w:rPr>
      </w:pPr>
      <w:r>
        <w:rPr>
          <w:snapToGrid w:val="0"/>
        </w:rPr>
        <w:tab/>
        <w:t>(2)</w:t>
      </w:r>
      <w:r>
        <w:rPr>
          <w:snapToGrid w:val="0"/>
        </w:rPr>
        <w:tab/>
        <w:t xml:space="preserve">The conservancy dues referred to in </w:t>
      </w:r>
      <w:r>
        <w:t xml:space="preserve">Schedule 3 Division 2 </w:t>
      </w:r>
      <w:r>
        <w:rPr>
          <w:snapToGrid w:val="0"/>
        </w:rPr>
        <w:t>are payable — </w:t>
      </w:r>
    </w:p>
    <w:p>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pPr>
        <w:pStyle w:val="Indenta"/>
        <w:rPr>
          <w:snapToGrid w:val="0"/>
        </w:rPr>
      </w:pPr>
      <w:r>
        <w:rPr>
          <w:snapToGrid w:val="0"/>
        </w:rPr>
        <w:tab/>
        <w:t>(b)</w:t>
      </w:r>
      <w:r>
        <w:rPr>
          <w:snapToGrid w:val="0"/>
        </w:rPr>
        <w:tab/>
        <w:t>in the case of conservancy dues referred to in item 2, on the day of entry of the vessel into the port;</w:t>
      </w:r>
    </w:p>
    <w:p>
      <w:pPr>
        <w:pStyle w:val="Indenta"/>
        <w:rPr>
          <w:snapToGrid w:val="0"/>
        </w:rPr>
      </w:pPr>
      <w:r>
        <w:rPr>
          <w:snapToGrid w:val="0"/>
        </w:rPr>
        <w:tab/>
        <w:t>(c)</w:t>
      </w:r>
      <w:r>
        <w:rPr>
          <w:snapToGrid w:val="0"/>
        </w:rPr>
        <w:tab/>
        <w:t>in the case of conservancy dues referred to in paragraph (i) of item 2, on 1 January;</w:t>
      </w:r>
    </w:p>
    <w:p>
      <w:pPr>
        <w:pStyle w:val="Indenta"/>
        <w:rPr>
          <w:snapToGrid w:val="0"/>
        </w:rPr>
      </w:pPr>
      <w:r>
        <w:rPr>
          <w:snapToGrid w:val="0"/>
        </w:rPr>
        <w:tab/>
        <w:t>(d)</w:t>
      </w:r>
      <w:r>
        <w:rPr>
          <w:snapToGrid w:val="0"/>
        </w:rPr>
        <w:tab/>
        <w:t>in the case of conservancy dues referred to in paragraph (ii) of item 2, on 1 July or 1 January, as the case may be;</w:t>
      </w:r>
    </w:p>
    <w:p>
      <w:pPr>
        <w:pStyle w:val="Indenta"/>
        <w:rPr>
          <w:color w:val="000000"/>
        </w:rPr>
      </w:pPr>
      <w:r>
        <w:tab/>
        <w:t>(e)</w:t>
      </w:r>
      <w:r>
        <w:tab/>
      </w:r>
      <w:r>
        <w:rPr>
          <w:color w:val="000000"/>
        </w:rPr>
        <w:t>in the case of conservancy dues referred to in item 3, on 1 July.</w:t>
      </w:r>
    </w:p>
    <w:p>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pPr>
        <w:pStyle w:val="Subsection"/>
        <w:rPr>
          <w:snapToGrid w:val="0"/>
        </w:rPr>
      </w:pPr>
      <w:r>
        <w:rPr>
          <w:snapToGrid w:val="0"/>
        </w:rPr>
        <w:tab/>
        <w:t>(3)</w:t>
      </w:r>
      <w:r>
        <w:rPr>
          <w:snapToGrid w:val="0"/>
        </w:rPr>
        <w:tab/>
        <w:t xml:space="preserve">Where the master of a vessel entering or within any port claims, by reason of there having been made a payment in respect of conservancy dues referred to in </w:t>
      </w:r>
      <w:r>
        <w:t xml:space="preserve">Schedule 3 Division 2 item 1, </w:t>
      </w:r>
      <w:r>
        <w:rPr>
          <w:snapToGrid w:val="0"/>
        </w:rPr>
        <w:t xml:space="preserve">to be entitled to use that port for any period without further payment of conservancy dues, the </w:t>
      </w:r>
      <w:r>
        <w:t>harbour master</w:t>
      </w:r>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pPr>
        <w:pStyle w:val="Subsection"/>
        <w:rPr>
          <w:snapToGrid w:val="0"/>
        </w:rPr>
      </w:pPr>
      <w:r>
        <w:rPr>
          <w:snapToGrid w:val="0"/>
        </w:rPr>
        <w:tab/>
        <w:t>(4)</w:t>
      </w:r>
      <w:r>
        <w:rPr>
          <w:snapToGrid w:val="0"/>
        </w:rPr>
        <w:tab/>
        <w:t>Where the master of a vessel who — </w:t>
      </w:r>
    </w:p>
    <w:p>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or her previously having paid conservancy dues referred to in </w:t>
      </w:r>
      <w:r>
        <w:t xml:space="preserve">Schedule 3 Division 2 item 1; </w:t>
      </w:r>
      <w:r>
        <w:rPr>
          <w:snapToGrid w:val="0"/>
        </w:rPr>
        <w:t>and</w:t>
      </w:r>
    </w:p>
    <w:p>
      <w:pPr>
        <w:pStyle w:val="Indenta"/>
        <w:rPr>
          <w:snapToGrid w:val="0"/>
        </w:rPr>
      </w:pPr>
      <w:r>
        <w:rPr>
          <w:snapToGrid w:val="0"/>
        </w:rPr>
        <w:tab/>
        <w:t>(b)</w:t>
      </w:r>
      <w:r>
        <w:rPr>
          <w:snapToGrid w:val="0"/>
        </w:rPr>
        <w:tab/>
        <w:t>has, by reason of his or her being unable to produce satisfactory evidence of that prior payment, been required to pay conservancy dues as if the prior payment claimed to have been made had not been made,</w:t>
      </w:r>
    </w:p>
    <w:p>
      <w:pPr>
        <w:pStyle w:val="Subsection"/>
        <w:rPr>
          <w:snapToGrid w:val="0"/>
        </w:rPr>
      </w:pPr>
      <w:r>
        <w:rPr>
          <w:snapToGrid w:val="0"/>
        </w:rPr>
        <w:tab/>
      </w:r>
      <w:r>
        <w:rPr>
          <w:snapToGrid w:val="0"/>
        </w:rPr>
        <w:tab/>
        <w:t xml:space="preserve">satisfies the </w:t>
      </w:r>
      <w:r>
        <w:t>harbour master</w:t>
      </w:r>
      <w:r>
        <w:rPr>
          <w:snapToGrid w:val="0"/>
        </w:rPr>
        <w:t xml:space="preserve"> or the Department that the payment claimed to have been made was made, there shall be paid to the master or owner an amount equal to the conservancy dues that were required to be paid in pursuance of subregulation (3).</w:t>
      </w:r>
    </w:p>
    <w:p>
      <w:pPr>
        <w:pStyle w:val="Subsection"/>
        <w:rPr>
          <w:snapToGrid w:val="0"/>
        </w:rPr>
      </w:pPr>
      <w:r>
        <w:rPr>
          <w:snapToGrid w:val="0"/>
        </w:rPr>
        <w:tab/>
        <w:t>(5)</w:t>
      </w:r>
      <w:r>
        <w:rPr>
          <w:snapToGrid w:val="0"/>
        </w:rPr>
        <w:tab/>
        <w:t xml:space="preserve">The master of a vessel shall produce the certificate of registry, and any certificate of tonnage or any other record specified in </w:t>
      </w:r>
      <w:r>
        <w:t xml:space="preserve">Schedule 5 </w:t>
      </w:r>
      <w:r>
        <w:rPr>
          <w:snapToGrid w:val="0"/>
        </w:rPr>
        <w:t>to the Department or an authorised person, upon demand.</w:t>
      </w:r>
    </w:p>
    <w:p>
      <w:pPr>
        <w:pStyle w:val="Footnotesection"/>
        <w:keepLines w:val="0"/>
        <w:ind w:left="890" w:hanging="890"/>
      </w:pPr>
      <w:r>
        <w:tab/>
        <w:t>[Regulation 18 amended: Gazette 2 Dec 1977 p. 4442; 27 Mar 1981 p. 1077; 28 Aug 1981 p. 3574; 2 Jul 1982 p. 2361; 13 Aug 1982 p. 3141; 17 Feb 1984 p. 434; 29 Jun 1984 p. 1760; 28 Jun 1985 p. 2319; 23 Oct 1987 p. 3943; 26 Jul 1991 p. 3926; 11 Aug 1992 p. 3975; 6 Aug 1999 p. 3733; 27 Jun 2003 p. 2522</w:t>
      </w:r>
      <w:r>
        <w:noBreakHyphen/>
        <w:t>3; 25 Jun 2004 p. 2267; 1 Jul 2008 p. 3157</w:t>
      </w:r>
      <w:r>
        <w:noBreakHyphen/>
        <w:t>8; 4 Jun 2010 p. 2462</w:t>
      </w:r>
      <w:r>
        <w:noBreakHyphen/>
        <w:t xml:space="preserve">6; 16 Sep 2016 p. 3945.] </w:t>
      </w:r>
    </w:p>
    <w:p>
      <w:pPr>
        <w:pStyle w:val="Heading5"/>
        <w:spacing w:before="240"/>
        <w:rPr>
          <w:snapToGrid w:val="0"/>
        </w:rPr>
      </w:pPr>
      <w:bookmarkStart w:id="136" w:name="_Toc135220088"/>
      <w:bookmarkStart w:id="137" w:name="_Toc107412576"/>
      <w:r>
        <w:rPr>
          <w:rStyle w:val="CharSectno"/>
        </w:rPr>
        <w:t>18A</w:t>
      </w:r>
      <w:r>
        <w:rPr>
          <w:snapToGrid w:val="0"/>
        </w:rPr>
        <w:t>.</w:t>
      </w:r>
      <w:r>
        <w:rPr>
          <w:snapToGrid w:val="0"/>
        </w:rPr>
        <w:tab/>
        <w:t>Gross registered tonnage, determining</w:t>
      </w:r>
      <w:bookmarkEnd w:id="136"/>
      <w:bookmarkEnd w:id="137"/>
    </w:p>
    <w:p>
      <w:pPr>
        <w:pStyle w:val="Subsection"/>
        <w:spacing w:before="180"/>
        <w:rPr>
          <w:snapToGrid w:val="0"/>
        </w:rPr>
      </w:pPr>
      <w:r>
        <w:rPr>
          <w:snapToGrid w:val="0"/>
        </w:rPr>
        <w:tab/>
        <w:t>(1)</w:t>
      </w:r>
      <w:r>
        <w:rPr>
          <w:snapToGrid w:val="0"/>
        </w:rPr>
        <w:tab/>
        <w:t>Subject to subregulation (2), in these regulations gross registered tonnage of a vessel is — </w:t>
      </w:r>
    </w:p>
    <w:p>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Schedule 4</w:t>
      </w:r>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pPr>
        <w:pStyle w:val="Indenta"/>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pPr>
        <w:pStyle w:val="IndentI0"/>
        <w:rPr>
          <w:snapToGrid w:val="0"/>
        </w:rPr>
      </w:pPr>
      <w:r>
        <w:rPr>
          <w:snapToGrid w:val="0"/>
        </w:rPr>
        <w:tab/>
        <w:t>(II)</w:t>
      </w:r>
      <w:r>
        <w:rPr>
          <w:snapToGrid w:val="0"/>
        </w:rPr>
        <w:tab/>
        <w:t>the tonnage of that vessel as estimated by an authorised person by reference to the factors referred to in subparagraph (ii);</w:t>
      </w:r>
    </w:p>
    <w:p>
      <w:pPr>
        <w:pStyle w:val="Indenti"/>
        <w:rPr>
          <w:snapToGrid w:val="0"/>
        </w:rPr>
      </w:pPr>
      <w:r>
        <w:rPr>
          <w:snapToGrid w:val="0"/>
        </w:rPr>
        <w:tab/>
      </w:r>
      <w:r>
        <w:rPr>
          <w:snapToGrid w:val="0"/>
        </w:rPr>
        <w:tab/>
        <w:t>or</w:t>
      </w:r>
    </w:p>
    <w:p>
      <w:pPr>
        <w:pStyle w:val="Indenti"/>
        <w:rPr>
          <w:snapToGrid w:val="0"/>
        </w:rPr>
      </w:pPr>
      <w:r>
        <w:rPr>
          <w:snapToGrid w:val="0"/>
        </w:rPr>
        <w:tab/>
        <w:t>(ii)</w:t>
      </w:r>
      <w:r>
        <w:rPr>
          <w:snapToGrid w:val="0"/>
        </w:rPr>
        <w:tab/>
        <w:t xml:space="preserve">the tonnage of that vessel as estimated by an authorised person by reference to the dimensions and gross tonnage of a vessel similar to that vessel or to the measurements and dimensions of that vessel and any information appearing on any other document specified in </w:t>
      </w:r>
      <w:r>
        <w:t xml:space="preserve">Schedule 5 </w:t>
      </w:r>
      <w:r>
        <w:rPr>
          <w:snapToGrid w:val="0"/>
        </w:rPr>
        <w:t>pertaining to the tonnage or measurement of the vessel.</w:t>
      </w:r>
    </w:p>
    <w:p>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pPr>
        <w:pStyle w:val="Footnotesection"/>
      </w:pPr>
      <w:r>
        <w:tab/>
        <w:t>[Regulation 18A inserted: Gazette 28 Aug 1981 p. 3574</w:t>
      </w:r>
      <w:r>
        <w:noBreakHyphen/>
        <w:t>5; amended: Gazette 10 Dec 1982 p. 4799; 4 Jun 2010 p. 2462</w:t>
      </w:r>
      <w:r>
        <w:noBreakHyphen/>
        <w:t xml:space="preserve">3.] </w:t>
      </w:r>
    </w:p>
    <w:p>
      <w:pPr>
        <w:pStyle w:val="Heading2"/>
      </w:pPr>
      <w:bookmarkStart w:id="138" w:name="_Toc135140498"/>
      <w:bookmarkStart w:id="139" w:name="_Toc135140602"/>
      <w:bookmarkStart w:id="140" w:name="_Toc135220089"/>
      <w:bookmarkStart w:id="141" w:name="_Toc106975720"/>
      <w:bookmarkStart w:id="142" w:name="_Toc106976234"/>
      <w:bookmarkStart w:id="143" w:name="_Toc107412577"/>
      <w:r>
        <w:rPr>
          <w:rStyle w:val="CharPartNo"/>
        </w:rPr>
        <w:t>Part 7</w:t>
      </w:r>
      <w:r>
        <w:rPr>
          <w:b w:val="0"/>
        </w:rPr>
        <w:t> </w:t>
      </w:r>
      <w:r>
        <w:t>—</w:t>
      </w:r>
      <w:r>
        <w:rPr>
          <w:b w:val="0"/>
        </w:rPr>
        <w:t> </w:t>
      </w:r>
      <w:r>
        <w:rPr>
          <w:rStyle w:val="CharPartText"/>
        </w:rPr>
        <w:t>Regulation of other matters</w:t>
      </w:r>
      <w:bookmarkEnd w:id="138"/>
      <w:bookmarkEnd w:id="139"/>
      <w:bookmarkEnd w:id="140"/>
      <w:bookmarkEnd w:id="141"/>
      <w:bookmarkEnd w:id="142"/>
      <w:bookmarkEnd w:id="143"/>
    </w:p>
    <w:p>
      <w:pPr>
        <w:pStyle w:val="Footnoteheading"/>
        <w:spacing w:before="80"/>
      </w:pPr>
      <w:r>
        <w:tab/>
        <w:t>[Heading inserted: Gazette 4 Jun 2010 p. 2441.]</w:t>
      </w:r>
    </w:p>
    <w:p>
      <w:pPr>
        <w:pStyle w:val="Heading3"/>
        <w:spacing w:before="260"/>
      </w:pPr>
      <w:bookmarkStart w:id="144" w:name="_Toc135140499"/>
      <w:bookmarkStart w:id="145" w:name="_Toc135140603"/>
      <w:bookmarkStart w:id="146" w:name="_Toc135220090"/>
      <w:bookmarkStart w:id="147" w:name="_Toc106975721"/>
      <w:bookmarkStart w:id="148" w:name="_Toc106976235"/>
      <w:bookmarkStart w:id="149" w:name="_Toc107412578"/>
      <w:r>
        <w:rPr>
          <w:rStyle w:val="CharDivNo"/>
        </w:rPr>
        <w:t>Division 1</w:t>
      </w:r>
      <w:r>
        <w:t> — </w:t>
      </w:r>
      <w:r>
        <w:rPr>
          <w:rStyle w:val="CharDivText"/>
        </w:rPr>
        <w:t>General</w:t>
      </w:r>
      <w:bookmarkEnd w:id="144"/>
      <w:bookmarkEnd w:id="145"/>
      <w:bookmarkEnd w:id="146"/>
      <w:bookmarkEnd w:id="147"/>
      <w:bookmarkEnd w:id="148"/>
      <w:bookmarkEnd w:id="149"/>
    </w:p>
    <w:p>
      <w:pPr>
        <w:pStyle w:val="Footnoteheading"/>
        <w:spacing w:before="80"/>
      </w:pPr>
      <w:r>
        <w:tab/>
        <w:t>[Heading inserted: Gazette 4 Jun 2010 p. 2441.]</w:t>
      </w:r>
    </w:p>
    <w:p>
      <w:pPr>
        <w:pStyle w:val="Ednotesection"/>
        <w:spacing w:before="180"/>
      </w:pPr>
      <w:r>
        <w:t>[</w:t>
      </w:r>
      <w:r>
        <w:rPr>
          <w:b/>
        </w:rPr>
        <w:t>18B.</w:t>
      </w:r>
      <w:r>
        <w:tab/>
        <w:t>Deleted: Gazette 1 Aug 1990 p. 3641.]</w:t>
      </w:r>
    </w:p>
    <w:p>
      <w:pPr>
        <w:pStyle w:val="Heading5"/>
        <w:spacing w:before="180"/>
        <w:rPr>
          <w:snapToGrid w:val="0"/>
        </w:rPr>
      </w:pPr>
      <w:bookmarkStart w:id="150" w:name="_Toc135220091"/>
      <w:bookmarkStart w:id="151" w:name="_Toc107412579"/>
      <w:r>
        <w:rPr>
          <w:rStyle w:val="CharSectno"/>
        </w:rPr>
        <w:t>19</w:t>
      </w:r>
      <w:r>
        <w:rPr>
          <w:snapToGrid w:val="0"/>
        </w:rPr>
        <w:t>.</w:t>
      </w:r>
      <w:r>
        <w:rPr>
          <w:snapToGrid w:val="0"/>
        </w:rPr>
        <w:tab/>
        <w:t>H</w:t>
      </w:r>
      <w:r>
        <w:t>arbour masters’ powers</w:t>
      </w:r>
      <w:bookmarkEnd w:id="150"/>
      <w:bookmarkEnd w:id="151"/>
    </w:p>
    <w:p>
      <w:pPr>
        <w:pStyle w:val="Subsection"/>
        <w:spacing w:before="120"/>
        <w:rPr>
          <w:snapToGrid w:val="0"/>
        </w:rPr>
      </w:pPr>
      <w:r>
        <w:rPr>
          <w:snapToGrid w:val="0"/>
        </w:rPr>
        <w:tab/>
        <w:t>(1)</w:t>
      </w:r>
      <w:r>
        <w:rPr>
          <w:snapToGrid w:val="0"/>
        </w:rPr>
        <w:tab/>
        <w:t>The master of any vessel shall obey all lawful orders of the</w:t>
      </w:r>
      <w:r>
        <w:t xml:space="preserve"> harbour master</w:t>
      </w:r>
      <w:r>
        <w:rPr>
          <w:snapToGrid w:val="0"/>
        </w:rPr>
        <w:t>, and generally follow such directions as the weather, the crowded conditions of the port or other circumstances may render necessary or expedient, in the judgment of the</w:t>
      </w:r>
      <w:r>
        <w:t xml:space="preserve"> harbour master</w:t>
      </w:r>
      <w:r>
        <w:rPr>
          <w:snapToGrid w:val="0"/>
        </w:rPr>
        <w:t>, for the safety and interest of the whole shipping.</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pPr>
        <w:pStyle w:val="Subsection"/>
        <w:spacing w:before="120"/>
        <w:rPr>
          <w:snapToGrid w:val="0"/>
        </w:rPr>
      </w:pPr>
      <w:r>
        <w:rPr>
          <w:snapToGrid w:val="0"/>
        </w:rPr>
        <w:tab/>
        <w:t>(3)</w:t>
      </w:r>
      <w:r>
        <w:rPr>
          <w:snapToGrid w:val="0"/>
        </w:rPr>
        <w:tab/>
        <w:t xml:space="preserve">The </w:t>
      </w:r>
      <w:r>
        <w:t>harbour master</w:t>
      </w:r>
      <w:r>
        <w:rPr>
          <w:snapToGrid w:val="0"/>
        </w:rPr>
        <w:t xml:space="preserve"> of a port may at any time order the master of a vessel within the port to move the vessel from its place in the port to any other place in the port.</w:t>
      </w:r>
    </w:p>
    <w:p>
      <w:pPr>
        <w:pStyle w:val="Subsection"/>
        <w:spacing w:before="120"/>
        <w:rPr>
          <w:snapToGrid w:val="0"/>
        </w:rPr>
      </w:pPr>
      <w:r>
        <w:rPr>
          <w:snapToGrid w:val="0"/>
        </w:rPr>
        <w:tab/>
        <w:t>(4)</w:t>
      </w:r>
      <w:r>
        <w:rPr>
          <w:snapToGrid w:val="0"/>
        </w:rPr>
        <w:tab/>
        <w:t xml:space="preserve">Where for any reason the order of a </w:t>
      </w:r>
      <w:r>
        <w:t>harbour master</w:t>
      </w:r>
      <w:r>
        <w:rPr>
          <w:snapToGrid w:val="0"/>
        </w:rPr>
        <w:t xml:space="preserve"> to move a vessel in a port is not complied with, the </w:t>
      </w:r>
      <w:r>
        <w:t>harbour master</w:t>
      </w:r>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pPr>
        <w:pStyle w:val="Subsection"/>
        <w:spacing w:before="120"/>
        <w:rPr>
          <w:snapToGrid w:val="0"/>
        </w:rPr>
      </w:pPr>
      <w:r>
        <w:rPr>
          <w:snapToGrid w:val="0"/>
        </w:rPr>
        <w:tab/>
        <w:t>(5)</w:t>
      </w:r>
      <w:r>
        <w:rPr>
          <w:snapToGrid w:val="0"/>
        </w:rPr>
        <w:tab/>
        <w:t xml:space="preserve">The </w:t>
      </w:r>
      <w:r>
        <w:t>harbour master</w:t>
      </w:r>
      <w:r>
        <w:rPr>
          <w:snapToGrid w:val="0"/>
        </w:rPr>
        <w:t xml:space="preserve"> at a port may, and shall if so directed by the CEO, require the master of a vessel that is entering, departing from or being moved within the port, to engage the services of a tug for that purpose.</w:t>
      </w:r>
    </w:p>
    <w:p>
      <w:pPr>
        <w:pStyle w:val="Footnotesection"/>
        <w:spacing w:before="60"/>
        <w:ind w:left="890" w:hanging="890"/>
      </w:pPr>
      <w:r>
        <w:tab/>
        <w:t>[Regulation 19 amended: Gazette 27 Jun 2003 p. 2523; 4 Jun 2010 p. 2463</w:t>
      </w:r>
      <w:r>
        <w:noBreakHyphen/>
        <w:t>6.]</w:t>
      </w:r>
    </w:p>
    <w:p>
      <w:pPr>
        <w:pStyle w:val="Heading5"/>
        <w:spacing w:before="180"/>
        <w:rPr>
          <w:snapToGrid w:val="0"/>
        </w:rPr>
      </w:pPr>
      <w:bookmarkStart w:id="152" w:name="_Toc135220092"/>
      <w:bookmarkStart w:id="153" w:name="_Toc107412580"/>
      <w:r>
        <w:rPr>
          <w:rStyle w:val="CharSectno"/>
        </w:rPr>
        <w:t>20</w:t>
      </w:r>
      <w:r>
        <w:rPr>
          <w:snapToGrid w:val="0"/>
        </w:rPr>
        <w:t>.</w:t>
      </w:r>
      <w:r>
        <w:rPr>
          <w:snapToGrid w:val="0"/>
        </w:rPr>
        <w:tab/>
        <w:t>Masters’ duties in port</w:t>
      </w:r>
      <w:bookmarkEnd w:id="152"/>
      <w:bookmarkEnd w:id="153"/>
    </w:p>
    <w:p>
      <w:pPr>
        <w:pStyle w:val="Subsection"/>
        <w:keepNext/>
        <w:keepLines/>
        <w:spacing w:before="120"/>
        <w:rPr>
          <w:snapToGrid w:val="0"/>
        </w:rPr>
      </w:pPr>
      <w:r>
        <w:rPr>
          <w:snapToGrid w:val="0"/>
        </w:rPr>
        <w:tab/>
      </w:r>
      <w:r>
        <w:rPr>
          <w:snapToGrid w:val="0"/>
        </w:rPr>
        <w:tab/>
        <w:t>Subject to these regulations, the master of any vessel within a port shall, unless otherwise directed by the</w:t>
      </w:r>
      <w:r>
        <w:t xml:space="preserve"> harbour master</w:t>
      </w:r>
      <w:r>
        <w:rPr>
          <w:snapToGrid w:val="0"/>
        </w:rPr>
        <w:t>, comply with the following provisions:</w:t>
      </w:r>
    </w:p>
    <w:p>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pPr>
        <w:pStyle w:val="Indenta"/>
        <w:rPr>
          <w:snapToGrid w:val="0"/>
        </w:rPr>
      </w:pPr>
      <w:r>
        <w:rPr>
          <w:snapToGrid w:val="0"/>
        </w:rPr>
        <w:tab/>
        <w:t>(c)</w:t>
      </w:r>
      <w:r>
        <w:rPr>
          <w:snapToGrid w:val="0"/>
        </w:rPr>
        <w:tab/>
        <w:t>a vessel shall not be moored, anchored or lie in the vicinity of a wharf so as to create a second bank of vessels alongside the wharf;</w:t>
      </w:r>
    </w:p>
    <w:p>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pPr>
        <w:pStyle w:val="Footnotesection"/>
        <w:spacing w:before="80"/>
        <w:ind w:left="890" w:hanging="890"/>
      </w:pPr>
      <w:r>
        <w:tab/>
        <w:t>[Regulation 20 amended: Gazette 4 Jun 2010 p. 2464</w:t>
      </w:r>
      <w:r>
        <w:noBreakHyphen/>
        <w:t>5.]</w:t>
      </w:r>
    </w:p>
    <w:p>
      <w:pPr>
        <w:pStyle w:val="Heading5"/>
        <w:keepNext w:val="0"/>
        <w:keepLines w:val="0"/>
        <w:spacing w:before="180"/>
        <w:rPr>
          <w:snapToGrid w:val="0"/>
        </w:rPr>
      </w:pPr>
      <w:bookmarkStart w:id="154" w:name="_Toc135220093"/>
      <w:bookmarkStart w:id="155" w:name="_Toc107412581"/>
      <w:r>
        <w:rPr>
          <w:rStyle w:val="CharSectno"/>
        </w:rPr>
        <w:t>21</w:t>
      </w:r>
      <w:r>
        <w:rPr>
          <w:snapToGrid w:val="0"/>
        </w:rPr>
        <w:t>.</w:t>
      </w:r>
      <w:r>
        <w:rPr>
          <w:snapToGrid w:val="0"/>
        </w:rPr>
        <w:tab/>
        <w:t>Anchoring etc. in port, masters’ duties as to</w:t>
      </w:r>
      <w:bookmarkEnd w:id="154"/>
      <w:bookmarkEnd w:id="155"/>
    </w:p>
    <w:p>
      <w:pPr>
        <w:pStyle w:val="Subsection"/>
        <w:spacing w:before="120"/>
        <w:rPr>
          <w:snapToGrid w:val="0"/>
        </w:rPr>
      </w:pPr>
      <w:r>
        <w:rPr>
          <w:snapToGrid w:val="0"/>
        </w:rPr>
        <w:tab/>
        <w:t>(1)</w:t>
      </w:r>
      <w:r>
        <w:rPr>
          <w:snapToGrid w:val="0"/>
        </w:rPr>
        <w:tab/>
        <w:t>The master of any vessel within a port — </w:t>
      </w:r>
    </w:p>
    <w:p>
      <w:pPr>
        <w:pStyle w:val="Indenta"/>
        <w:rPr>
          <w:snapToGrid w:val="0"/>
        </w:rPr>
      </w:pPr>
      <w:r>
        <w:rPr>
          <w:snapToGrid w:val="0"/>
        </w:rPr>
        <w:tab/>
        <w:t>(a)</w:t>
      </w:r>
      <w:r>
        <w:rPr>
          <w:snapToGrid w:val="0"/>
        </w:rPr>
        <w:tab/>
        <w:t xml:space="preserve">shall anchor, moor or berth the vessel at the place appointed by the </w:t>
      </w:r>
      <w:r>
        <w:t>harbour master</w:t>
      </w:r>
      <w:r>
        <w:rPr>
          <w:snapToGrid w:val="0"/>
        </w:rPr>
        <w:t xml:space="preserve"> and in no other place;</w:t>
      </w:r>
    </w:p>
    <w:p>
      <w:pPr>
        <w:pStyle w:val="Indenta"/>
        <w:rPr>
          <w:snapToGrid w:val="0"/>
        </w:rPr>
      </w:pPr>
      <w:r>
        <w:rPr>
          <w:snapToGrid w:val="0"/>
        </w:rPr>
        <w:tab/>
        <w:t>(b)</w:t>
      </w:r>
      <w:r>
        <w:rPr>
          <w:snapToGrid w:val="0"/>
        </w:rPr>
        <w:tab/>
        <w:t xml:space="preserve">shall forthwith comply with any order of the </w:t>
      </w:r>
      <w:r>
        <w:t>harbour master</w:t>
      </w:r>
      <w:r>
        <w:rPr>
          <w:snapToGrid w:val="0"/>
        </w:rPr>
        <w:t xml:space="preserve"> requiring him or her — </w:t>
      </w:r>
    </w:p>
    <w:p>
      <w:pPr>
        <w:pStyle w:val="Indenti"/>
        <w:rPr>
          <w:snapToGrid w:val="0"/>
        </w:rPr>
      </w:pPr>
      <w:r>
        <w:rPr>
          <w:snapToGrid w:val="0"/>
        </w:rPr>
        <w:tab/>
        <w:t>(i)</w:t>
      </w:r>
      <w:r>
        <w:rPr>
          <w:snapToGrid w:val="0"/>
        </w:rPr>
        <w:tab/>
        <w:t>to move the vessel from its place in the port to any other place in the port; or</w:t>
      </w:r>
    </w:p>
    <w:p>
      <w:pPr>
        <w:pStyle w:val="Indenti"/>
        <w:rPr>
          <w:snapToGrid w:val="0"/>
        </w:rPr>
      </w:pPr>
      <w:r>
        <w:rPr>
          <w:snapToGrid w:val="0"/>
        </w:rPr>
        <w:tab/>
        <w:t>(ii)</w:t>
      </w:r>
      <w:r>
        <w:rPr>
          <w:snapToGrid w:val="0"/>
        </w:rPr>
        <w:tab/>
        <w:t>to put down additional anchors or mooring lines to secure the vessel; or</w:t>
      </w:r>
    </w:p>
    <w:p>
      <w:pPr>
        <w:pStyle w:val="Indenti"/>
        <w:rPr>
          <w:snapToGrid w:val="0"/>
        </w:rPr>
      </w:pPr>
      <w:r>
        <w:rPr>
          <w:snapToGrid w:val="0"/>
        </w:rPr>
        <w:tab/>
        <w:t>(iii)</w:t>
      </w:r>
      <w:r>
        <w:rPr>
          <w:snapToGrid w:val="0"/>
        </w:rPr>
        <w:tab/>
        <w:t>to slacken any anchor chains or ropes or mooring lines securing the vessel.</w:t>
      </w:r>
    </w:p>
    <w:p>
      <w:pPr>
        <w:pStyle w:val="Subsection"/>
        <w:rPr>
          <w:snapToGrid w:val="0"/>
        </w:rPr>
      </w:pPr>
      <w:r>
        <w:rPr>
          <w:snapToGrid w:val="0"/>
        </w:rPr>
        <w:tab/>
        <w:t>(2)</w:t>
      </w:r>
      <w:r>
        <w:rPr>
          <w:snapToGrid w:val="0"/>
        </w:rPr>
        <w:tab/>
        <w:t>The master of a vessel shall not, except in unavoidable circumstances or with the permission of the</w:t>
      </w:r>
      <w:r>
        <w:t xml:space="preserve"> harbour master</w:t>
      </w:r>
      <w:r>
        <w:rPr>
          <w:snapToGrid w:val="0"/>
        </w:rPr>
        <w:t>, beach the vessel within any port and, where a vessel is beached in a port, the master or owner of the vessel shall cause the vessel to be removed in accordance with the directions of the</w:t>
      </w:r>
      <w:r>
        <w:t xml:space="preserve"> harbour master</w:t>
      </w:r>
      <w:r>
        <w:rPr>
          <w:snapToGrid w:val="0"/>
        </w:rPr>
        <w:t>.</w:t>
      </w:r>
    </w:p>
    <w:p>
      <w:pPr>
        <w:pStyle w:val="Footnotesection"/>
      </w:pPr>
      <w:r>
        <w:tab/>
        <w:t>[Regulation 21 amended: Gazette 4 Jun 2010 p. 2464</w:t>
      </w:r>
      <w:r>
        <w:noBreakHyphen/>
        <w:t>6.]</w:t>
      </w:r>
    </w:p>
    <w:p>
      <w:pPr>
        <w:pStyle w:val="Heading5"/>
        <w:rPr>
          <w:snapToGrid w:val="0"/>
        </w:rPr>
      </w:pPr>
      <w:bookmarkStart w:id="156" w:name="_Toc135220094"/>
      <w:bookmarkStart w:id="157" w:name="_Toc107412582"/>
      <w:r>
        <w:rPr>
          <w:rStyle w:val="CharSectno"/>
        </w:rPr>
        <w:t>22</w:t>
      </w:r>
      <w:r>
        <w:rPr>
          <w:snapToGrid w:val="0"/>
        </w:rPr>
        <w:t>.</w:t>
      </w:r>
      <w:r>
        <w:rPr>
          <w:snapToGrid w:val="0"/>
        </w:rPr>
        <w:tab/>
        <w:t>H</w:t>
      </w:r>
      <w:r>
        <w:t>arbour master</w:t>
      </w:r>
      <w:r>
        <w:rPr>
          <w:snapToGrid w:val="0"/>
        </w:rPr>
        <w:t xml:space="preserve"> may order scuttling</w:t>
      </w:r>
      <w:bookmarkEnd w:id="156"/>
      <w:bookmarkEnd w:id="157"/>
    </w:p>
    <w:p>
      <w:pPr>
        <w:pStyle w:val="Subsection"/>
        <w:rPr>
          <w:snapToGrid w:val="0"/>
        </w:rPr>
      </w:pPr>
      <w:r>
        <w:rPr>
          <w:snapToGrid w:val="0"/>
        </w:rPr>
        <w:tab/>
      </w:r>
      <w:r>
        <w:rPr>
          <w:snapToGrid w:val="0"/>
        </w:rPr>
        <w:tab/>
        <w:t xml:space="preserve">Where the </w:t>
      </w:r>
      <w:r>
        <w:t>harbour master</w:t>
      </w:r>
      <w:r>
        <w:rPr>
          <w:snapToGrid w:val="0"/>
        </w:rPr>
        <w:t xml:space="preserve"> of a port is satisfied that a dangerous situation exists in a port and that — </w:t>
      </w:r>
    </w:p>
    <w:p>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pPr>
        <w:pStyle w:val="Subsection"/>
        <w:spacing w:before="120"/>
        <w:rPr>
          <w:snapToGrid w:val="0"/>
        </w:rPr>
      </w:pPr>
      <w:r>
        <w:rPr>
          <w:snapToGrid w:val="0"/>
        </w:rPr>
        <w:tab/>
      </w:r>
      <w:r>
        <w:rPr>
          <w:snapToGrid w:val="0"/>
        </w:rPr>
        <w:tab/>
        <w:t xml:space="preserve">he or she may order the master to forthwith scuttle the vessel and, if the master fails to comply forthwith with that order, the </w:t>
      </w:r>
      <w:r>
        <w:t>harbour master</w:t>
      </w:r>
      <w:r>
        <w:rPr>
          <w:snapToGrid w:val="0"/>
        </w:rPr>
        <w:t xml:space="preserve"> may by any means that he or she thinks fit scuttle the vessel.</w:t>
      </w:r>
    </w:p>
    <w:p>
      <w:pPr>
        <w:pStyle w:val="Footnotesection"/>
      </w:pPr>
      <w:r>
        <w:tab/>
        <w:t>[Regulation 22 amended: Gazette 4 Jun 2010 p. 2464</w:t>
      </w:r>
      <w:r>
        <w:noBreakHyphen/>
        <w:t>7.]</w:t>
      </w:r>
    </w:p>
    <w:p>
      <w:pPr>
        <w:pStyle w:val="Heading5"/>
        <w:spacing w:before="180"/>
        <w:rPr>
          <w:snapToGrid w:val="0"/>
        </w:rPr>
      </w:pPr>
      <w:bookmarkStart w:id="158" w:name="_Toc135220095"/>
      <w:bookmarkStart w:id="159" w:name="_Toc107412583"/>
      <w:r>
        <w:rPr>
          <w:rStyle w:val="CharSectno"/>
        </w:rPr>
        <w:t>23</w:t>
      </w:r>
      <w:r>
        <w:rPr>
          <w:snapToGrid w:val="0"/>
        </w:rPr>
        <w:t>.</w:t>
      </w:r>
      <w:r>
        <w:rPr>
          <w:snapToGrid w:val="0"/>
        </w:rPr>
        <w:tab/>
        <w:t>Gangways, provision and use of</w:t>
      </w:r>
      <w:bookmarkEnd w:id="158"/>
      <w:bookmarkEnd w:id="159"/>
      <w:r>
        <w:rPr>
          <w:snapToGrid w:val="0"/>
        </w:rPr>
        <w:t xml:space="preserve"> </w:t>
      </w:r>
    </w:p>
    <w:p>
      <w:pPr>
        <w:pStyle w:val="Subsection"/>
        <w:spacing w:before="120"/>
        <w:rPr>
          <w:snapToGrid w:val="0"/>
        </w:rPr>
      </w:pPr>
      <w:r>
        <w:rPr>
          <w:snapToGrid w:val="0"/>
        </w:rPr>
        <w:tab/>
        <w:t>(1)</w:t>
      </w:r>
      <w:r>
        <w:rPr>
          <w:snapToGrid w:val="0"/>
        </w:rPr>
        <w:tab/>
        <w:t xml:space="preserve">The master of any vessel berthed at any wharf or jetty shall, unless the </w:t>
      </w:r>
      <w:r>
        <w:t>harbour master</w:t>
      </w:r>
      <w:r>
        <w:rPr>
          <w:snapToGrid w:val="0"/>
        </w:rPr>
        <w:t xml:space="preserve"> otherwise directs, at all times that the vessel is so berthed — </w:t>
      </w:r>
    </w:p>
    <w:p>
      <w:pPr>
        <w:pStyle w:val="Indenta"/>
        <w:rPr>
          <w:snapToGrid w:val="0"/>
        </w:rPr>
      </w:pPr>
      <w:r>
        <w:rPr>
          <w:snapToGrid w:val="0"/>
        </w:rPr>
        <w:tab/>
        <w:t>(a)</w:t>
      </w:r>
      <w:r>
        <w:rPr>
          <w:snapToGrid w:val="0"/>
        </w:rPr>
        <w:tab/>
        <w:t xml:space="preserve">cause the vessel to be fitted with such gangways and manropes as in the opinion of the </w:t>
      </w:r>
      <w:r>
        <w:t>harbour master</w:t>
      </w:r>
      <w:r>
        <w:rPr>
          <w:snapToGrid w:val="0"/>
        </w:rPr>
        <w:t xml:space="preserve"> are necessary for the safety and convenience of the public; and</w:t>
      </w:r>
    </w:p>
    <w:p>
      <w:pPr>
        <w:pStyle w:val="Indenta"/>
        <w:keepLines/>
        <w:rPr>
          <w:snapToGrid w:val="0"/>
        </w:rPr>
      </w:pPr>
      <w:r>
        <w:rPr>
          <w:snapToGrid w:val="0"/>
        </w:rPr>
        <w:tab/>
        <w:t>(b)</w:t>
      </w:r>
      <w:r>
        <w:rPr>
          <w:snapToGrid w:val="0"/>
        </w:rPr>
        <w:tab/>
        <w:t xml:space="preserve">place under each gangway a safety net or other device that is, in the opinion of the </w:t>
      </w:r>
      <w:r>
        <w:t>harbour master</w:t>
      </w:r>
      <w:r>
        <w:rPr>
          <w:snapToGrid w:val="0"/>
        </w:rPr>
        <w:t>, suitable to prevent any person using the gangway from falling into the water; and</w:t>
      </w:r>
    </w:p>
    <w:p>
      <w:pPr>
        <w:pStyle w:val="Indenta"/>
        <w:rPr>
          <w:snapToGrid w:val="0"/>
        </w:rPr>
      </w:pPr>
      <w:r>
        <w:rPr>
          <w:snapToGrid w:val="0"/>
        </w:rPr>
        <w:tab/>
        <w:t>(c)</w:t>
      </w:r>
      <w:r>
        <w:rPr>
          <w:snapToGrid w:val="0"/>
        </w:rPr>
        <w:tab/>
        <w:t>cause to be displayed between sunset and sunrise lights that adequately light any gangway fitted to the vessel; and</w:t>
      </w:r>
    </w:p>
    <w:p>
      <w:pPr>
        <w:pStyle w:val="Indenta"/>
        <w:rPr>
          <w:snapToGrid w:val="0"/>
        </w:rPr>
      </w:pPr>
      <w:r>
        <w:rPr>
          <w:snapToGrid w:val="0"/>
        </w:rPr>
        <w:tab/>
        <w:t>(d)</w:t>
      </w:r>
      <w:r>
        <w:rPr>
          <w:snapToGrid w:val="0"/>
        </w:rPr>
        <w:tab/>
        <w:t>cause a watch to be kept upon the gangway.</w:t>
      </w:r>
    </w:p>
    <w:p>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pPr>
        <w:pStyle w:val="Footnotesection"/>
      </w:pPr>
      <w:r>
        <w:tab/>
        <w:t>[Regulation 23 amended: Gazette 4 Jun 2010 p. 2441 and 2464</w:t>
      </w:r>
      <w:r>
        <w:noBreakHyphen/>
        <w:t>5.]</w:t>
      </w:r>
    </w:p>
    <w:p>
      <w:pPr>
        <w:pStyle w:val="Heading5"/>
        <w:spacing w:before="240"/>
        <w:rPr>
          <w:snapToGrid w:val="0"/>
        </w:rPr>
      </w:pPr>
      <w:bookmarkStart w:id="160" w:name="_Toc135220096"/>
      <w:bookmarkStart w:id="161" w:name="_Toc107412584"/>
      <w:r>
        <w:rPr>
          <w:rStyle w:val="CharSectno"/>
        </w:rPr>
        <w:t>24</w:t>
      </w:r>
      <w:r>
        <w:rPr>
          <w:snapToGrid w:val="0"/>
        </w:rPr>
        <w:t>.</w:t>
      </w:r>
      <w:r>
        <w:rPr>
          <w:snapToGrid w:val="0"/>
        </w:rPr>
        <w:tab/>
        <w:t>Watch keeping etc. requirements in port</w:t>
      </w:r>
      <w:bookmarkEnd w:id="160"/>
      <w:bookmarkEnd w:id="161"/>
    </w:p>
    <w:p>
      <w:pPr>
        <w:pStyle w:val="Subsection"/>
        <w:rPr>
          <w:snapToGrid w:val="0"/>
        </w:rPr>
      </w:pPr>
      <w:r>
        <w:rPr>
          <w:snapToGrid w:val="0"/>
        </w:rPr>
        <w:tab/>
        <w:t>(1)</w:t>
      </w:r>
      <w:r>
        <w:rPr>
          <w:snapToGrid w:val="0"/>
        </w:rPr>
        <w:tab/>
        <w:t xml:space="preserve">The master of any vessel exceeding 150 t gross registered tonnage shall, unless the CEO or the </w:t>
      </w:r>
      <w:r>
        <w:t>harbour master</w:t>
      </w:r>
      <w:r>
        <w:rPr>
          <w:snapToGrid w:val="0"/>
        </w:rPr>
        <w:t xml:space="preserve"> otherwise directs, cause a watchman to be kept on duty on the deck of the vessel between sunset and sunrise whenever the vessel is within a port.</w:t>
      </w:r>
    </w:p>
    <w:p>
      <w:pPr>
        <w:pStyle w:val="Subsection"/>
        <w:rPr>
          <w:snapToGrid w:val="0"/>
        </w:rPr>
      </w:pPr>
      <w:r>
        <w:rPr>
          <w:snapToGrid w:val="0"/>
        </w:rPr>
        <w:tab/>
        <w:t>(2)</w:t>
      </w:r>
      <w:r>
        <w:rPr>
          <w:snapToGrid w:val="0"/>
        </w:rPr>
        <w:tab/>
        <w:t xml:space="preserve">The master of a vessel exceeding 150 t gross registered tonnage shall, unless the CEO or the </w:t>
      </w:r>
      <w:r>
        <w:t>harbour master</w:t>
      </w:r>
      <w:r>
        <w:rPr>
          <w:snapToGrid w:val="0"/>
        </w:rPr>
        <w:t xml:space="preserve"> otherwise directs, cause one person to be on board the vessel between sunrise and sunset whenever the vessel is within a port.</w:t>
      </w:r>
    </w:p>
    <w:p>
      <w:pPr>
        <w:pStyle w:val="Subsection"/>
        <w:rPr>
          <w:snapToGrid w:val="0"/>
        </w:rPr>
      </w:pPr>
      <w:r>
        <w:rPr>
          <w:snapToGrid w:val="0"/>
        </w:rPr>
        <w:tab/>
        <w:t>(3)</w:t>
      </w:r>
      <w:r>
        <w:rPr>
          <w:snapToGrid w:val="0"/>
        </w:rPr>
        <w:tab/>
        <w:t xml:space="preserve">The master of any vessel of 150 t gross registered tonnage or less shall, if the </w:t>
      </w:r>
      <w:r>
        <w:t>harbour master</w:t>
      </w:r>
      <w:r>
        <w:rPr>
          <w:snapToGrid w:val="0"/>
        </w:rPr>
        <w:t xml:space="preserve"> directs, cause one person to be on board the vessel at any time that the vessel is within a port.</w:t>
      </w:r>
    </w:p>
    <w:p>
      <w:pPr>
        <w:pStyle w:val="Footnotesection"/>
      </w:pPr>
      <w:r>
        <w:tab/>
        <w:t>[Regulation 24 amended: Gazette 11 Aug 1992 p. 3975; 4 Jun 2010 p. 2463</w:t>
      </w:r>
      <w:r>
        <w:noBreakHyphen/>
        <w:t xml:space="preserve">5.] </w:t>
      </w:r>
    </w:p>
    <w:p>
      <w:pPr>
        <w:pStyle w:val="Heading5"/>
        <w:rPr>
          <w:snapToGrid w:val="0"/>
        </w:rPr>
      </w:pPr>
      <w:bookmarkStart w:id="162" w:name="_Toc135220097"/>
      <w:bookmarkStart w:id="163" w:name="_Toc107412585"/>
      <w:r>
        <w:rPr>
          <w:rStyle w:val="CharSectno"/>
        </w:rPr>
        <w:t>25</w:t>
      </w:r>
      <w:r>
        <w:rPr>
          <w:snapToGrid w:val="0"/>
        </w:rPr>
        <w:t>.</w:t>
      </w:r>
      <w:r>
        <w:rPr>
          <w:snapToGrid w:val="0"/>
        </w:rPr>
        <w:tab/>
        <w:t>Naked lights etc. on vessels at wharves etc.</w:t>
      </w:r>
      <w:bookmarkEnd w:id="162"/>
      <w:bookmarkEnd w:id="163"/>
    </w:p>
    <w:p>
      <w:pPr>
        <w:pStyle w:val="Subsection"/>
        <w:rPr>
          <w:snapToGrid w:val="0"/>
        </w:rPr>
      </w:pPr>
      <w:r>
        <w:rPr>
          <w:snapToGrid w:val="0"/>
        </w:rPr>
        <w:tab/>
        <w:t>(1)</w:t>
      </w:r>
      <w:r>
        <w:rPr>
          <w:snapToGrid w:val="0"/>
        </w:rPr>
        <w:tab/>
        <w:t xml:space="preserve">Unless the consent in writing of the </w:t>
      </w:r>
      <w:r>
        <w:t>harbour master</w:t>
      </w:r>
      <w:r>
        <w:rPr>
          <w:snapToGrid w:val="0"/>
        </w:rPr>
        <w:t xml:space="preserve"> has been first obtained, the master of a vessel lying at any wharf shall not cause or permit the use of a flare</w:t>
      </w:r>
      <w:r>
        <w:rPr>
          <w:snapToGrid w:val="0"/>
        </w:rPr>
        <w:noBreakHyphen/>
        <w:t>up lamp or naked light in any hold of the vessel.</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 port may board or enter any ship or place within the port to search for any fire, or any flare</w:t>
      </w:r>
      <w:r>
        <w:rPr>
          <w:snapToGrid w:val="0"/>
        </w:rPr>
        <w:noBreakHyphen/>
        <w:t>up lamp or naked light that he or she suspects may be burning in a vessel or any other prohibited place in the port and may extinguish any such fire, flare</w:t>
      </w:r>
      <w:r>
        <w:rPr>
          <w:snapToGrid w:val="0"/>
        </w:rPr>
        <w:noBreakHyphen/>
        <w:t>up light or naked light that he or she may find and take any other action he or she thinks necessary for the safety of the port.</w:t>
      </w:r>
    </w:p>
    <w:p>
      <w:pPr>
        <w:pStyle w:val="Footnotesection"/>
      </w:pPr>
      <w:r>
        <w:tab/>
        <w:t>[Regulation 25 amended: Gazette 4 Jun 2010 p. 2464</w:t>
      </w:r>
      <w:r>
        <w:noBreakHyphen/>
        <w:t>7.]</w:t>
      </w:r>
    </w:p>
    <w:p>
      <w:pPr>
        <w:pStyle w:val="Heading5"/>
        <w:spacing w:before="180"/>
        <w:rPr>
          <w:snapToGrid w:val="0"/>
        </w:rPr>
      </w:pPr>
      <w:bookmarkStart w:id="164" w:name="_Toc135220098"/>
      <w:bookmarkStart w:id="165" w:name="_Toc107412586"/>
      <w:r>
        <w:rPr>
          <w:rStyle w:val="CharSectno"/>
        </w:rPr>
        <w:t>26</w:t>
      </w:r>
      <w:r>
        <w:rPr>
          <w:snapToGrid w:val="0"/>
        </w:rPr>
        <w:t>.</w:t>
      </w:r>
      <w:r>
        <w:rPr>
          <w:snapToGrid w:val="0"/>
        </w:rPr>
        <w:tab/>
        <w:t>Fires on vessels, notification and extinguishment of</w:t>
      </w:r>
      <w:bookmarkEnd w:id="164"/>
      <w:bookmarkEnd w:id="165"/>
    </w:p>
    <w:p>
      <w:pPr>
        <w:pStyle w:val="Subsection"/>
        <w:spacing w:before="120"/>
        <w:rPr>
          <w:snapToGrid w:val="0"/>
        </w:rPr>
      </w:pPr>
      <w:r>
        <w:rPr>
          <w:snapToGrid w:val="0"/>
        </w:rPr>
        <w:tab/>
      </w:r>
      <w:r>
        <w:rPr>
          <w:snapToGrid w:val="0"/>
        </w:rPr>
        <w:tab/>
        <w:t xml:space="preserve">Where a fire occurs on any vessel within a port, the master of the vessel shall forthwith notify the </w:t>
      </w:r>
      <w:r>
        <w:t>harbour master</w:t>
      </w:r>
      <w:r>
        <w:rPr>
          <w:snapToGrid w:val="0"/>
        </w:rPr>
        <w:t xml:space="preserve"> and his or her assistants and every person on board or belonging to the vessel shall render the </w:t>
      </w:r>
      <w:r>
        <w:t>harbour master</w:t>
      </w:r>
      <w:r>
        <w:rPr>
          <w:snapToGrid w:val="0"/>
        </w:rPr>
        <w:t xml:space="preserve"> and his or her assistants such assistance towards extinguishing the fire and protecting other vessels as the </w:t>
      </w:r>
      <w:r>
        <w:t>harbour master</w:t>
      </w:r>
      <w:r>
        <w:rPr>
          <w:snapToGrid w:val="0"/>
        </w:rPr>
        <w:t xml:space="preserve"> may direct.</w:t>
      </w:r>
    </w:p>
    <w:p>
      <w:pPr>
        <w:pStyle w:val="Footnotesection"/>
      </w:pPr>
      <w:r>
        <w:tab/>
        <w:t>[Regulation 26 amended: Gazette 4 Jun 2010 p. 2464</w:t>
      </w:r>
      <w:r>
        <w:noBreakHyphen/>
        <w:t>7.]</w:t>
      </w:r>
    </w:p>
    <w:p>
      <w:pPr>
        <w:pStyle w:val="Heading5"/>
        <w:spacing w:before="180"/>
        <w:rPr>
          <w:snapToGrid w:val="0"/>
        </w:rPr>
      </w:pPr>
      <w:bookmarkStart w:id="166" w:name="_Toc135220099"/>
      <w:bookmarkStart w:id="167" w:name="_Toc107412587"/>
      <w:r>
        <w:rPr>
          <w:rStyle w:val="CharSectno"/>
        </w:rPr>
        <w:t>27</w:t>
      </w:r>
      <w:r>
        <w:rPr>
          <w:snapToGrid w:val="0"/>
        </w:rPr>
        <w:t>.</w:t>
      </w:r>
      <w:r>
        <w:rPr>
          <w:snapToGrid w:val="0"/>
        </w:rPr>
        <w:tab/>
        <w:t>Waste disposal, masters’ duties as to</w:t>
      </w:r>
      <w:bookmarkEnd w:id="166"/>
      <w:bookmarkEnd w:id="167"/>
    </w:p>
    <w:p>
      <w:pPr>
        <w:pStyle w:val="Subsection"/>
        <w:spacing w:before="120"/>
        <w:rPr>
          <w:snapToGrid w:val="0"/>
        </w:rPr>
      </w:pPr>
      <w:r>
        <w:rPr>
          <w:snapToGrid w:val="0"/>
        </w:rPr>
        <w:tab/>
      </w:r>
      <w:r>
        <w:rPr>
          <w:snapToGrid w:val="0"/>
        </w:rPr>
        <w:tab/>
        <w:t>The master of any vessel lying alongside a wharf in any port shall not — </w:t>
      </w:r>
    </w:p>
    <w:p>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 or</w:t>
      </w:r>
    </w:p>
    <w:p>
      <w:pPr>
        <w:pStyle w:val="Indenta"/>
        <w:rPr>
          <w:snapToGrid w:val="0"/>
        </w:rPr>
      </w:pPr>
      <w:r>
        <w:rPr>
          <w:snapToGrid w:val="0"/>
        </w:rPr>
        <w:tab/>
        <w:t>(b)</w:t>
      </w:r>
      <w:r>
        <w:rPr>
          <w:snapToGrid w:val="0"/>
        </w:rPr>
        <w:tab/>
        <w:t>cause or permit waste from any lavatory or any water to be discharged from the vessel upon any portion of the wharf or steps attached to the wharf; or</w:t>
      </w:r>
    </w:p>
    <w:p>
      <w:pPr>
        <w:pStyle w:val="Indenta"/>
        <w:rPr>
          <w:snapToGrid w:val="0"/>
        </w:rPr>
      </w:pPr>
      <w:r>
        <w:rPr>
          <w:snapToGrid w:val="0"/>
        </w:rPr>
        <w:tab/>
        <w:t>(c)</w:t>
      </w:r>
      <w:r>
        <w:rPr>
          <w:snapToGrid w:val="0"/>
        </w:rPr>
        <w:tab/>
        <w:t xml:space="preserve">unless the </w:t>
      </w:r>
      <w:r>
        <w:t>harbour master</w:t>
      </w:r>
      <w:r>
        <w:rPr>
          <w:snapToGrid w:val="0"/>
        </w:rPr>
        <w:t xml:space="preserve"> otherwise directs, remove the vessel from the wharf until all debris, rubbish and waste from the vessel has been removed from that portion of the wharf near which the vessel was lying.</w:t>
      </w:r>
    </w:p>
    <w:p>
      <w:pPr>
        <w:pStyle w:val="Footnotesection"/>
      </w:pPr>
      <w:r>
        <w:tab/>
        <w:t>[Regulation 27 amended: Gazette 4 Jun 2010 p. 2464</w:t>
      </w:r>
      <w:r>
        <w:noBreakHyphen/>
        <w:t>5.]</w:t>
      </w:r>
    </w:p>
    <w:p>
      <w:pPr>
        <w:pStyle w:val="Heading5"/>
        <w:rPr>
          <w:snapToGrid w:val="0"/>
        </w:rPr>
      </w:pPr>
      <w:bookmarkStart w:id="168" w:name="_Toc135220100"/>
      <w:bookmarkStart w:id="169" w:name="_Toc107412588"/>
      <w:r>
        <w:rPr>
          <w:rStyle w:val="CharSectno"/>
        </w:rPr>
        <w:t>28</w:t>
      </w:r>
      <w:r>
        <w:rPr>
          <w:snapToGrid w:val="0"/>
        </w:rPr>
        <w:t>.</w:t>
      </w:r>
      <w:r>
        <w:rPr>
          <w:snapToGrid w:val="0"/>
        </w:rPr>
        <w:tab/>
        <w:t>Carcasses, debris etc., not to be thrown overboard</w:t>
      </w:r>
      <w:bookmarkEnd w:id="168"/>
      <w:bookmarkEnd w:id="169"/>
    </w:p>
    <w:p>
      <w:pPr>
        <w:pStyle w:val="Subsection"/>
        <w:rPr>
          <w:snapToGrid w:val="0"/>
        </w:rPr>
      </w:pPr>
      <w:r>
        <w:rPr>
          <w:snapToGrid w:val="0"/>
        </w:rPr>
        <w:tab/>
      </w:r>
      <w:r>
        <w:rPr>
          <w:snapToGrid w:val="0"/>
        </w:rPr>
        <w:tab/>
        <w:t>A person shall not throw a carcass of a dead animal or any stone or debris overboard from a vessel within any port.</w:t>
      </w:r>
    </w:p>
    <w:p>
      <w:pPr>
        <w:pStyle w:val="Heading5"/>
        <w:rPr>
          <w:snapToGrid w:val="0"/>
        </w:rPr>
      </w:pPr>
      <w:bookmarkStart w:id="170" w:name="_Toc135220101"/>
      <w:bookmarkStart w:id="171" w:name="_Toc107412589"/>
      <w:r>
        <w:rPr>
          <w:rStyle w:val="CharSectno"/>
        </w:rPr>
        <w:t>29</w:t>
      </w:r>
      <w:r>
        <w:rPr>
          <w:snapToGrid w:val="0"/>
        </w:rPr>
        <w:t>.</w:t>
      </w:r>
      <w:r>
        <w:rPr>
          <w:snapToGrid w:val="0"/>
        </w:rPr>
        <w:tab/>
        <w:t>Smoking in holds, prohibition of</w:t>
      </w:r>
      <w:bookmarkEnd w:id="170"/>
      <w:bookmarkEnd w:id="171"/>
    </w:p>
    <w:p>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r>
        <w:t>harbour master</w:t>
      </w:r>
      <w:r>
        <w:rPr>
          <w:snapToGrid w:val="0"/>
        </w:rPr>
        <w:t xml:space="preserve"> directs that smoking is prohibited.</w:t>
      </w:r>
    </w:p>
    <w:p>
      <w:pPr>
        <w:pStyle w:val="Footnotesection"/>
      </w:pPr>
      <w:r>
        <w:tab/>
        <w:t>[Regulation 29 amended: Gazette 4 Jun 2010 p. 2464</w:t>
      </w:r>
      <w:r>
        <w:noBreakHyphen/>
        <w:t>5.]</w:t>
      </w:r>
    </w:p>
    <w:p>
      <w:pPr>
        <w:pStyle w:val="Heading3"/>
      </w:pPr>
      <w:bookmarkStart w:id="172" w:name="_Toc135140511"/>
      <w:bookmarkStart w:id="173" w:name="_Toc135140615"/>
      <w:bookmarkStart w:id="174" w:name="_Toc135220102"/>
      <w:bookmarkStart w:id="175" w:name="_Toc106975733"/>
      <w:bookmarkStart w:id="176" w:name="_Toc106976247"/>
      <w:bookmarkStart w:id="177" w:name="_Toc107412590"/>
      <w:r>
        <w:rPr>
          <w:rStyle w:val="CharDivNo"/>
        </w:rPr>
        <w:t>Division 2</w:t>
      </w:r>
      <w:r>
        <w:t> — </w:t>
      </w:r>
      <w:r>
        <w:rPr>
          <w:rStyle w:val="CharDivText"/>
        </w:rPr>
        <w:t>Oil vessels</w:t>
      </w:r>
      <w:bookmarkEnd w:id="172"/>
      <w:bookmarkEnd w:id="173"/>
      <w:bookmarkEnd w:id="174"/>
      <w:bookmarkEnd w:id="175"/>
      <w:bookmarkEnd w:id="176"/>
      <w:bookmarkEnd w:id="177"/>
    </w:p>
    <w:p>
      <w:pPr>
        <w:pStyle w:val="Footnoteheading"/>
      </w:pPr>
      <w:r>
        <w:tab/>
        <w:t>[Heading inserted: Gazette 4 Jun 2010 p. 2441.]</w:t>
      </w:r>
    </w:p>
    <w:p>
      <w:pPr>
        <w:pStyle w:val="Heading5"/>
        <w:keepLines w:val="0"/>
        <w:rPr>
          <w:snapToGrid w:val="0"/>
        </w:rPr>
      </w:pPr>
      <w:bookmarkStart w:id="178" w:name="_Toc135220103"/>
      <w:bookmarkStart w:id="179" w:name="_Toc107412591"/>
      <w:r>
        <w:rPr>
          <w:rStyle w:val="CharSectno"/>
        </w:rPr>
        <w:t>30</w:t>
      </w:r>
      <w:r>
        <w:rPr>
          <w:snapToGrid w:val="0"/>
        </w:rPr>
        <w:t>.</w:t>
      </w:r>
      <w:r>
        <w:rPr>
          <w:snapToGrid w:val="0"/>
        </w:rPr>
        <w:tab/>
        <w:t>Terms used</w:t>
      </w:r>
      <w:bookmarkEnd w:id="178"/>
      <w:bookmarkEnd w:id="179"/>
    </w:p>
    <w:p>
      <w:pPr>
        <w:pStyle w:val="Subsection"/>
        <w:spacing w:before="180"/>
        <w:rPr>
          <w:snapToGrid w:val="0"/>
        </w:rPr>
      </w:pPr>
      <w:r>
        <w:rPr>
          <w:snapToGrid w:val="0"/>
        </w:rPr>
        <w:tab/>
      </w:r>
      <w:r>
        <w:rPr>
          <w:snapToGrid w:val="0"/>
        </w:rPr>
        <w:tab/>
        <w:t xml:space="preserve">In </w:t>
      </w:r>
      <w:r>
        <w:t xml:space="preserve">this Division, </w:t>
      </w:r>
      <w:r>
        <w:rPr>
          <w:snapToGrid w:val="0"/>
        </w:rPr>
        <w:t>unless the contrary intention appears — </w:t>
      </w:r>
    </w:p>
    <w:p>
      <w:pPr>
        <w:pStyle w:val="Defstart"/>
      </w:pPr>
      <w:r>
        <w:rPr>
          <w:b/>
        </w:rPr>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61°C and any other liquid which the Governor by proclamation in the </w:t>
      </w:r>
      <w:r>
        <w:rPr>
          <w:i/>
        </w:rPr>
        <w:t>Gazette</w:t>
      </w:r>
      <w:r>
        <w:t xml:space="preserve"> declares to be an inflammable liquid for the purposes of these regulations;</w:t>
      </w:r>
    </w:p>
    <w:p>
      <w:pPr>
        <w:pStyle w:val="Defstart"/>
      </w:pPr>
      <w:r>
        <w:rPr>
          <w:b/>
        </w:rPr>
        <w:tab/>
      </w:r>
      <w:r>
        <w:rPr>
          <w:rStyle w:val="CharDefText"/>
        </w:rPr>
        <w:t>oil vessel</w:t>
      </w:r>
      <w:r>
        <w:t xml:space="preserve"> means any ship having on board or having lately had on board any inflammable liquid as cargo or part cargo, and includes a tank steamer, barge, or other vessel fitted to carry inflammable liquid.</w:t>
      </w:r>
    </w:p>
    <w:p>
      <w:pPr>
        <w:pStyle w:val="Footnotesection"/>
      </w:pPr>
      <w:r>
        <w:tab/>
        <w:t xml:space="preserve">[Regulation 30 amended: Gazette 15 Jun 1973 p. 2234; 4 Jun 2010 p. 2441.] </w:t>
      </w:r>
    </w:p>
    <w:p>
      <w:pPr>
        <w:pStyle w:val="Heading5"/>
        <w:rPr>
          <w:snapToGrid w:val="0"/>
        </w:rPr>
      </w:pPr>
      <w:bookmarkStart w:id="180" w:name="_Toc135220104"/>
      <w:bookmarkStart w:id="181" w:name="_Toc107412592"/>
      <w:r>
        <w:rPr>
          <w:rStyle w:val="CharSectno"/>
        </w:rPr>
        <w:t>31</w:t>
      </w:r>
      <w:r>
        <w:rPr>
          <w:snapToGrid w:val="0"/>
        </w:rPr>
        <w:t>.</w:t>
      </w:r>
      <w:r>
        <w:rPr>
          <w:snapToGrid w:val="0"/>
        </w:rPr>
        <w:tab/>
        <w:t>Flag required on oil vessel</w:t>
      </w:r>
      <w:bookmarkEnd w:id="180"/>
      <w:bookmarkEnd w:id="181"/>
    </w:p>
    <w:p>
      <w:pPr>
        <w:pStyle w:val="Subsection"/>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pPr>
        <w:pStyle w:val="Indenta"/>
        <w:rPr>
          <w:snapToGrid w:val="0"/>
        </w:rPr>
      </w:pPr>
      <w:r>
        <w:rPr>
          <w:snapToGrid w:val="0"/>
        </w:rPr>
        <w:tab/>
        <w:t>(a)</w:t>
      </w:r>
      <w:r>
        <w:rPr>
          <w:snapToGrid w:val="0"/>
        </w:rPr>
        <w:tab/>
        <w:t>by day, the International Code flag “B”; and</w:t>
      </w:r>
    </w:p>
    <w:p>
      <w:pPr>
        <w:pStyle w:val="Indenta"/>
        <w:rPr>
          <w:snapToGrid w:val="0"/>
        </w:rPr>
      </w:pPr>
      <w:r>
        <w:rPr>
          <w:snapToGrid w:val="0"/>
        </w:rPr>
        <w:tab/>
        <w:t>(b)</w:t>
      </w:r>
      <w:r>
        <w:rPr>
          <w:snapToGrid w:val="0"/>
        </w:rPr>
        <w:tab/>
        <w:t>during the hours of darkness a red light so positioned as to be clear of all other lights on the vessel.</w:t>
      </w:r>
    </w:p>
    <w:p>
      <w:pPr>
        <w:pStyle w:val="Footnotesection"/>
      </w:pPr>
      <w:r>
        <w:tab/>
        <w:t>[Regulation 31 amended: Gazette 27 Jun 2003 p. 2523.]</w:t>
      </w:r>
    </w:p>
    <w:p>
      <w:pPr>
        <w:pStyle w:val="Heading5"/>
        <w:rPr>
          <w:snapToGrid w:val="0"/>
        </w:rPr>
      </w:pPr>
      <w:bookmarkStart w:id="182" w:name="_Toc135220105"/>
      <w:bookmarkStart w:id="183" w:name="_Toc107412593"/>
      <w:r>
        <w:rPr>
          <w:rStyle w:val="CharSectno"/>
        </w:rPr>
        <w:t>32</w:t>
      </w:r>
      <w:r>
        <w:rPr>
          <w:snapToGrid w:val="0"/>
        </w:rPr>
        <w:t>.</w:t>
      </w:r>
      <w:r>
        <w:rPr>
          <w:snapToGrid w:val="0"/>
        </w:rPr>
        <w:tab/>
        <w:t>Notice of intention to load or discharge inflammable liquid</w:t>
      </w:r>
      <w:bookmarkEnd w:id="182"/>
      <w:bookmarkEnd w:id="183"/>
    </w:p>
    <w:p>
      <w:pPr>
        <w:pStyle w:val="Subsection"/>
        <w:rPr>
          <w:snapToGrid w:val="0"/>
        </w:rPr>
      </w:pPr>
      <w:r>
        <w:rPr>
          <w:snapToGrid w:val="0"/>
        </w:rPr>
        <w:tab/>
      </w:r>
      <w:r>
        <w:rPr>
          <w:snapToGrid w:val="0"/>
        </w:rPr>
        <w:tab/>
        <w:t xml:space="preserve">The agents or master of any oil vessel intending to load or unload any quantity in excess of 180 L of inflammable liquid, shall, immediately after making fast to any wharf or jetty, give notice in writing to the </w:t>
      </w:r>
      <w:r>
        <w:t>harbour master</w:t>
      </w:r>
      <w:r>
        <w:rPr>
          <w:snapToGrid w:val="0"/>
        </w:rPr>
        <w:t xml:space="preserve"> of that intention, with particulars as to the quantity of inflammable liquid intended to be loaded or discharged.</w:t>
      </w:r>
    </w:p>
    <w:p>
      <w:pPr>
        <w:pStyle w:val="Footnotesection"/>
      </w:pPr>
      <w:r>
        <w:tab/>
        <w:t>[Regulation 32 amended: Gazette 15 Jun 1973 p. 2234; 4 Jun 2010 p. 2464</w:t>
      </w:r>
      <w:r>
        <w:noBreakHyphen/>
        <w:t xml:space="preserve">5.] </w:t>
      </w:r>
    </w:p>
    <w:p>
      <w:pPr>
        <w:pStyle w:val="Heading5"/>
        <w:rPr>
          <w:snapToGrid w:val="0"/>
        </w:rPr>
      </w:pPr>
      <w:bookmarkStart w:id="184" w:name="_Toc135220106"/>
      <w:bookmarkStart w:id="185" w:name="_Toc107412594"/>
      <w:r>
        <w:rPr>
          <w:rStyle w:val="CharSectno"/>
        </w:rPr>
        <w:t>33</w:t>
      </w:r>
      <w:r>
        <w:rPr>
          <w:snapToGrid w:val="0"/>
        </w:rPr>
        <w:t>.</w:t>
      </w:r>
      <w:r>
        <w:rPr>
          <w:snapToGrid w:val="0"/>
        </w:rPr>
        <w:tab/>
        <w:t>Inflammable liquids not to be discharged or loaded without permission</w:t>
      </w:r>
      <w:bookmarkEnd w:id="184"/>
      <w:bookmarkEnd w:id="185"/>
    </w:p>
    <w:p>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harbour master</w:t>
      </w:r>
      <w:r>
        <w:rPr>
          <w:snapToGrid w:val="0"/>
        </w:rPr>
        <w:t>.</w:t>
      </w:r>
    </w:p>
    <w:p>
      <w:pPr>
        <w:pStyle w:val="Footnotesection"/>
        <w:ind w:left="890" w:hanging="890"/>
      </w:pPr>
      <w:r>
        <w:tab/>
        <w:t>[Regulation 33 amended: Gazette 4 Jun 2010 p. 2464</w:t>
      </w:r>
      <w:r>
        <w:noBreakHyphen/>
        <w:t>5.]</w:t>
      </w:r>
    </w:p>
    <w:p>
      <w:pPr>
        <w:pStyle w:val="Heading5"/>
        <w:rPr>
          <w:snapToGrid w:val="0"/>
        </w:rPr>
      </w:pPr>
      <w:bookmarkStart w:id="186" w:name="_Toc135220107"/>
      <w:bookmarkStart w:id="187" w:name="_Toc107412595"/>
      <w:r>
        <w:rPr>
          <w:rStyle w:val="CharSectno"/>
        </w:rPr>
        <w:t>34</w:t>
      </w:r>
      <w:r>
        <w:rPr>
          <w:snapToGrid w:val="0"/>
        </w:rPr>
        <w:t>.</w:t>
      </w:r>
      <w:r>
        <w:rPr>
          <w:snapToGrid w:val="0"/>
        </w:rPr>
        <w:tab/>
        <w:t>Oil vessel to be moored as directed</w:t>
      </w:r>
      <w:bookmarkEnd w:id="186"/>
      <w:bookmarkEnd w:id="187"/>
    </w:p>
    <w:p>
      <w:pPr>
        <w:pStyle w:val="Subsection"/>
        <w:rPr>
          <w:snapToGrid w:val="0"/>
        </w:rPr>
      </w:pPr>
      <w:r>
        <w:rPr>
          <w:snapToGrid w:val="0"/>
        </w:rPr>
        <w:tab/>
      </w:r>
      <w:r>
        <w:rPr>
          <w:snapToGrid w:val="0"/>
        </w:rPr>
        <w:tab/>
        <w:t xml:space="preserve">The master of an oil vessel shall moor his or her vessel only at such places as the </w:t>
      </w:r>
      <w:r>
        <w:t>harbour master</w:t>
      </w:r>
      <w:r>
        <w:rPr>
          <w:snapToGrid w:val="0"/>
        </w:rPr>
        <w:t xml:space="preserve"> shall from time to time direct, and he or she shall not remove his or her vessel from the place as directed without the written permission of the</w:t>
      </w:r>
      <w:r>
        <w:t xml:space="preserve"> harbour master</w:t>
      </w:r>
      <w:r>
        <w:rPr>
          <w:snapToGrid w:val="0"/>
        </w:rPr>
        <w:t>.</w:t>
      </w:r>
    </w:p>
    <w:p>
      <w:pPr>
        <w:pStyle w:val="Footnotesection"/>
      </w:pPr>
      <w:r>
        <w:tab/>
        <w:t>[Regulation 34 amended: Gazette 4 Jun 2010 p. 2464</w:t>
      </w:r>
      <w:r>
        <w:noBreakHyphen/>
        <w:t>7.]</w:t>
      </w:r>
    </w:p>
    <w:p>
      <w:pPr>
        <w:pStyle w:val="Heading5"/>
        <w:rPr>
          <w:snapToGrid w:val="0"/>
        </w:rPr>
      </w:pPr>
      <w:bookmarkStart w:id="188" w:name="_Toc135220108"/>
      <w:bookmarkStart w:id="189" w:name="_Toc107412596"/>
      <w:r>
        <w:rPr>
          <w:rStyle w:val="CharSectno"/>
        </w:rPr>
        <w:t>35</w:t>
      </w:r>
      <w:r>
        <w:rPr>
          <w:snapToGrid w:val="0"/>
        </w:rPr>
        <w:t>.</w:t>
      </w:r>
      <w:r>
        <w:rPr>
          <w:snapToGrid w:val="0"/>
        </w:rPr>
        <w:tab/>
        <w:t>Oil vessel with inflammable liquids below deck, duties of master of</w:t>
      </w:r>
      <w:bookmarkEnd w:id="188"/>
      <w:bookmarkEnd w:id="189"/>
    </w:p>
    <w:p>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pPr>
        <w:pStyle w:val="Indenta"/>
        <w:rPr>
          <w:snapToGrid w:val="0"/>
        </w:rPr>
      </w:pPr>
      <w:r>
        <w:rPr>
          <w:snapToGrid w:val="0"/>
        </w:rPr>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pPr>
        <w:pStyle w:val="Indenta"/>
        <w:rPr>
          <w:snapToGrid w:val="0"/>
        </w:rPr>
      </w:pPr>
      <w:r>
        <w:rPr>
          <w:snapToGrid w:val="0"/>
        </w:rPr>
        <w:tab/>
        <w:t>(d)</w:t>
      </w:r>
      <w:r>
        <w:rPr>
          <w:snapToGrid w:val="0"/>
        </w:rPr>
        <w:tab/>
        <w:t>after the vessel is made fast to a wharf or jetty, all holds, tanks or spaces containing inflammable liquid shall be kept properly ventilated, to the satisfaction of the</w:t>
      </w:r>
      <w:r>
        <w:t xml:space="preserve"> harbour master</w:t>
      </w:r>
      <w:r>
        <w:rPr>
          <w:snapToGrid w:val="0"/>
        </w:rPr>
        <w:t>, to disperse all dangerous vapour that may be generated by the cargo or collected or lie in those places;</w:t>
      </w:r>
    </w:p>
    <w:p>
      <w:pPr>
        <w:pStyle w:val="Indenta"/>
        <w:keepLines/>
        <w:rPr>
          <w:snapToGrid w:val="0"/>
        </w:rPr>
      </w:pPr>
      <w:r>
        <w:rPr>
          <w:snapToGrid w:val="0"/>
        </w:rPr>
        <w:tab/>
        <w:t>(e)</w:t>
      </w:r>
      <w:r>
        <w:rPr>
          <w:snapToGrid w:val="0"/>
        </w:rPr>
        <w:tab/>
        <w:t>an oil vessel loading or unloading inflammable liquid in casks, barrels, or other receptacles or containers shall work its cargo or carry out any other work on board only as directed by the</w:t>
      </w:r>
      <w:r>
        <w:t xml:space="preserve"> harbour master</w:t>
      </w:r>
      <w:r>
        <w:rPr>
          <w:snapToGrid w:val="0"/>
        </w:rPr>
        <w:t>;</w:t>
      </w:r>
    </w:p>
    <w:p>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pPr>
        <w:pStyle w:val="Indenta"/>
        <w:rPr>
          <w:snapToGrid w:val="0"/>
        </w:rPr>
      </w:pPr>
      <w:r>
        <w:rPr>
          <w:snapToGrid w:val="0"/>
        </w:rPr>
        <w:tab/>
        <w:t>(g)</w:t>
      </w:r>
      <w:r>
        <w:rPr>
          <w:snapToGrid w:val="0"/>
        </w:rPr>
        <w:tab/>
        <w:t xml:space="preserve">where the </w:t>
      </w:r>
      <w:r>
        <w:t>harbour master</w:t>
      </w:r>
      <w:r>
        <w:rPr>
          <w:snapToGrid w:val="0"/>
        </w:rPr>
        <w:t xml:space="preserve"> so approves in writing, inflammable liquid in bulk may be unloaded after sunset into shore tanks, and may, in special circumstances, be loaded into tank ships, and the following conditions and such other conditions as the </w:t>
      </w:r>
      <w:r>
        <w:t>harbour master</w:t>
      </w:r>
      <w:r>
        <w:rPr>
          <w:snapToGrid w:val="0"/>
        </w:rPr>
        <w:t xml:space="preserve"> may in those circumstances impose, shall be complied with:</w:t>
      </w:r>
    </w:p>
    <w:p>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pPr>
        <w:pStyle w:val="Indenti"/>
        <w:rPr>
          <w:snapToGrid w:val="0"/>
        </w:rPr>
      </w:pPr>
      <w:r>
        <w:rPr>
          <w:snapToGrid w:val="0"/>
        </w:rPr>
        <w:tab/>
        <w:t>(b)</w:t>
      </w:r>
      <w:r>
        <w:rPr>
          <w:snapToGrid w:val="0"/>
        </w:rPr>
        <w:tab/>
        <w:t>sufficient electric flood lighting of approved type shall be provided to give ample light for all operations;</w:t>
      </w:r>
    </w:p>
    <w:p>
      <w:pPr>
        <w:pStyle w:val="Indenta"/>
        <w:rPr>
          <w:snapToGrid w:val="0"/>
        </w:rPr>
      </w:pPr>
      <w:r>
        <w:rPr>
          <w:snapToGrid w:val="0"/>
        </w:rPr>
        <w:tab/>
        <w:t>(h)</w:t>
      </w:r>
      <w:r>
        <w:rPr>
          <w:snapToGrid w:val="0"/>
        </w:rPr>
        <w:tab/>
        <w:t>general cargo, other than deck cargo, shall not be unloaded after sunset on any day from any oil vessel without the approval in writing of the</w:t>
      </w:r>
      <w:r>
        <w:t xml:space="preserve"> harbour master</w:t>
      </w:r>
      <w:r>
        <w:rPr>
          <w:snapToGrid w:val="0"/>
        </w:rPr>
        <w:t>.</w:t>
      </w:r>
    </w:p>
    <w:p>
      <w:pPr>
        <w:pStyle w:val="Footnotesection"/>
      </w:pPr>
      <w:r>
        <w:tab/>
        <w:t>[Regulation 35 amended: Gazette 4 Jun 2010 p. 2464</w:t>
      </w:r>
      <w:r>
        <w:noBreakHyphen/>
        <w:t>5.]</w:t>
      </w:r>
    </w:p>
    <w:p>
      <w:pPr>
        <w:pStyle w:val="Heading5"/>
        <w:keepNext w:val="0"/>
        <w:keepLines w:val="0"/>
        <w:spacing w:before="240"/>
        <w:rPr>
          <w:snapToGrid w:val="0"/>
        </w:rPr>
      </w:pPr>
      <w:bookmarkStart w:id="190" w:name="_Toc135220109"/>
      <w:bookmarkStart w:id="191" w:name="_Toc107412597"/>
      <w:r>
        <w:rPr>
          <w:rStyle w:val="CharSectno"/>
        </w:rPr>
        <w:t>36</w:t>
      </w:r>
      <w:r>
        <w:rPr>
          <w:snapToGrid w:val="0"/>
        </w:rPr>
        <w:t>.</w:t>
      </w:r>
      <w:r>
        <w:rPr>
          <w:snapToGrid w:val="0"/>
        </w:rPr>
        <w:tab/>
        <w:t>Oil vessel loading or unloading inflammable liquid, restricted access to etc.</w:t>
      </w:r>
      <w:bookmarkEnd w:id="190"/>
      <w:bookmarkEnd w:id="191"/>
    </w:p>
    <w:p>
      <w:pPr>
        <w:pStyle w:val="Subsection"/>
        <w:spacing w:before="180"/>
        <w:rPr>
          <w:snapToGrid w:val="0"/>
        </w:rPr>
      </w:pPr>
      <w:r>
        <w:rPr>
          <w:snapToGrid w:val="0"/>
        </w:rPr>
        <w:tab/>
      </w:r>
      <w:r>
        <w:rPr>
          <w:snapToGrid w:val="0"/>
        </w:rPr>
        <w:tab/>
        <w:t>The master of an oil vessel shall not permit or suffer any unauthorised person to be on board the vessel while loading or unloading of inflammable liquid is in process, and shall display and keep displayed at the main gangway while occupying any berth at a wharf or jetty a conspicuous notice to the following effect — </w:t>
      </w:r>
    </w:p>
    <w:p>
      <w:pPr>
        <w:pStyle w:val="MiscellaneousHeading"/>
        <w:keepNext w:val="0"/>
        <w:keepLines/>
        <w:spacing w:before="80"/>
        <w:rPr>
          <w:snapToGrid w:val="0"/>
        </w:rPr>
      </w:pPr>
      <w:r>
        <w:rPr>
          <w:snapToGrid w:val="0"/>
        </w:rPr>
        <w:t>NO ADMITTANCE.</w:t>
      </w:r>
    </w:p>
    <w:p>
      <w:pPr>
        <w:pStyle w:val="MiscellaneousHeading"/>
        <w:keepNext w:val="0"/>
        <w:keepLines/>
        <w:spacing w:before="80"/>
        <w:rPr>
          <w:snapToGrid w:val="0"/>
        </w:rPr>
      </w:pPr>
      <w:r>
        <w:rPr>
          <w:snapToGrid w:val="0"/>
        </w:rPr>
        <w:t>OIL SHIP.</w:t>
      </w:r>
    </w:p>
    <w:p>
      <w:pPr>
        <w:pStyle w:val="MiscellaneousHeading"/>
        <w:keepNext w:val="0"/>
        <w:keepLines/>
        <w:spacing w:before="80"/>
        <w:rPr>
          <w:snapToGrid w:val="0"/>
        </w:rPr>
      </w:pPr>
      <w:r>
        <w:rPr>
          <w:snapToGrid w:val="0"/>
        </w:rPr>
        <w:t>NO SMOKING ALLOWED.</w:t>
      </w:r>
    </w:p>
    <w:p>
      <w:pPr>
        <w:pStyle w:val="Heading5"/>
        <w:spacing w:before="180"/>
        <w:rPr>
          <w:snapToGrid w:val="0"/>
        </w:rPr>
      </w:pPr>
      <w:bookmarkStart w:id="192" w:name="_Toc135220110"/>
      <w:bookmarkStart w:id="193" w:name="_Toc107412598"/>
      <w:r>
        <w:rPr>
          <w:rStyle w:val="CharSectno"/>
        </w:rPr>
        <w:t>37</w:t>
      </w:r>
      <w:r>
        <w:rPr>
          <w:snapToGrid w:val="0"/>
        </w:rPr>
        <w:t>.</w:t>
      </w:r>
      <w:r>
        <w:rPr>
          <w:snapToGrid w:val="0"/>
        </w:rPr>
        <w:tab/>
        <w:t>Smoking etc. prohibited during loading or unloading inflammable liquid</w:t>
      </w:r>
      <w:bookmarkEnd w:id="192"/>
      <w:bookmarkEnd w:id="193"/>
    </w:p>
    <w:p>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pPr>
        <w:pStyle w:val="Heading5"/>
        <w:spacing w:before="180"/>
        <w:rPr>
          <w:snapToGrid w:val="0"/>
        </w:rPr>
      </w:pPr>
      <w:bookmarkStart w:id="194" w:name="_Toc135220111"/>
      <w:bookmarkStart w:id="195" w:name="_Toc107412599"/>
      <w:r>
        <w:rPr>
          <w:rStyle w:val="CharSectno"/>
        </w:rPr>
        <w:t>38</w:t>
      </w:r>
      <w:r>
        <w:rPr>
          <w:snapToGrid w:val="0"/>
        </w:rPr>
        <w:t>.</w:t>
      </w:r>
      <w:r>
        <w:rPr>
          <w:snapToGrid w:val="0"/>
        </w:rPr>
        <w:tab/>
        <w:t>Oil vessel with tanks open, use of fires etc. on or near prohibited</w:t>
      </w:r>
      <w:bookmarkEnd w:id="194"/>
      <w:bookmarkEnd w:id="195"/>
    </w:p>
    <w:p>
      <w:pPr>
        <w:pStyle w:val="Subsection"/>
        <w:spacing w:before="100"/>
        <w:rPr>
          <w:snapToGrid w:val="0"/>
        </w:rPr>
      </w:pPr>
      <w:r>
        <w:rPr>
          <w:snapToGrid w:val="0"/>
        </w:rPr>
        <w:tab/>
        <w:t>(1)</w:t>
      </w:r>
      <w:r>
        <w:rPr>
          <w:snapToGrid w:val="0"/>
        </w:rPr>
        <w:tab/>
        <w:t>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other than a safety lamp approved by the</w:t>
      </w:r>
      <w:r>
        <w:t xml:space="preserve"> harbour master</w:t>
      </w:r>
      <w:r>
        <w:rPr>
          <w:snapToGrid w:val="0"/>
        </w:rPr>
        <w:t>, either on board or within 30 m of the oil vessel, without the authority of the</w:t>
      </w:r>
      <w:r>
        <w:t xml:space="preserve"> harbour master</w:t>
      </w:r>
      <w:r>
        <w:rPr>
          <w:snapToGrid w:val="0"/>
        </w:rPr>
        <w:t>.</w:t>
      </w:r>
    </w:p>
    <w:p>
      <w:pPr>
        <w:pStyle w:val="Subsection"/>
        <w:spacing w:before="100"/>
        <w:rPr>
          <w:snapToGrid w:val="0"/>
        </w:rPr>
      </w:pPr>
      <w:r>
        <w:rPr>
          <w:snapToGrid w:val="0"/>
        </w:rPr>
        <w:tab/>
        <w:t>(2)</w:t>
      </w:r>
      <w:r>
        <w:rPr>
          <w:snapToGrid w:val="0"/>
        </w:rPr>
        <w:tab/>
        <w:t>Fires, lights, or electric apparatus, other than electric filament lamps or self contained lamps, heaters, cookers, or other types of safe apparatus so designed, constructed and maintained as to be incapable of igniting inflammable vapour, shall not be used on or near the wharf at which inflammable liquid is being discharged or loaded, or upon which inflammable liquid is lying.</w:t>
      </w:r>
    </w:p>
    <w:p>
      <w:pPr>
        <w:pStyle w:val="Footnotesection"/>
        <w:spacing w:before="60"/>
        <w:ind w:left="890" w:hanging="890"/>
      </w:pPr>
      <w:r>
        <w:tab/>
        <w:t>[Regulation 38 amended: Gazette 27 Jun 2003 p. 2523; 4 Jun 2010 p. 2464</w:t>
      </w:r>
      <w:r>
        <w:noBreakHyphen/>
        <w:t>5.]</w:t>
      </w:r>
    </w:p>
    <w:p>
      <w:pPr>
        <w:pStyle w:val="Heading5"/>
        <w:rPr>
          <w:snapToGrid w:val="0"/>
        </w:rPr>
      </w:pPr>
      <w:bookmarkStart w:id="196" w:name="_Toc135220112"/>
      <w:bookmarkStart w:id="197" w:name="_Toc107412600"/>
      <w:r>
        <w:rPr>
          <w:rStyle w:val="CharSectno"/>
        </w:rPr>
        <w:t>39</w:t>
      </w:r>
      <w:r>
        <w:rPr>
          <w:snapToGrid w:val="0"/>
        </w:rPr>
        <w:t>.</w:t>
      </w:r>
      <w:r>
        <w:rPr>
          <w:snapToGrid w:val="0"/>
        </w:rPr>
        <w:tab/>
        <w:t>Pumping inflammable liquid between oil vessel and tank, master’s duties as to</w:t>
      </w:r>
      <w:bookmarkEnd w:id="196"/>
      <w:bookmarkEnd w:id="197"/>
    </w:p>
    <w:p>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pPr>
        <w:pStyle w:val="Indenta"/>
        <w:rPr>
          <w:snapToGrid w:val="0"/>
        </w:rPr>
      </w:pPr>
      <w:r>
        <w:rPr>
          <w:snapToGrid w:val="0"/>
        </w:rPr>
        <w:tab/>
        <w:t>(a)</w:t>
      </w:r>
      <w:r>
        <w:rPr>
          <w:snapToGrid w:val="0"/>
        </w:rPr>
        <w:tab/>
        <w:t>a competent signalling staff to be in attendance both at the tank installation and on board the oil vessel; and</w:t>
      </w:r>
    </w:p>
    <w:p>
      <w:pPr>
        <w:pStyle w:val="Indenta"/>
        <w:rPr>
          <w:snapToGrid w:val="0"/>
        </w:rPr>
      </w:pPr>
      <w:r>
        <w:rPr>
          <w:snapToGrid w:val="0"/>
        </w:rPr>
        <w:tab/>
        <w:t>(b)</w:t>
      </w:r>
      <w:r>
        <w:rPr>
          <w:snapToGrid w:val="0"/>
        </w:rPr>
        <w:tab/>
        <w:t>telephonic communication between the same points to be established and maintained.</w:t>
      </w:r>
    </w:p>
    <w:p>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harbour master</w:t>
      </w:r>
      <w:r>
        <w:rPr>
          <w:snapToGrid w:val="0"/>
        </w:rPr>
        <w:t xml:space="preserve">, and the </w:t>
      </w:r>
      <w:r>
        <w:t>harbour master</w:t>
      </w:r>
      <w:r>
        <w:rPr>
          <w:snapToGrid w:val="0"/>
        </w:rPr>
        <w:t xml:space="preserve"> is satisfied that all precautions necessary have and will be taken to prevent leakages.</w:t>
      </w:r>
    </w:p>
    <w:p>
      <w:pPr>
        <w:pStyle w:val="Footnotesection"/>
        <w:ind w:left="890" w:hanging="890"/>
      </w:pPr>
      <w:r>
        <w:tab/>
        <w:t>[Regulation 39 amended: Gazette 4 Jun 2010 p. 2464</w:t>
      </w:r>
      <w:r>
        <w:noBreakHyphen/>
        <w:t>5.]</w:t>
      </w:r>
    </w:p>
    <w:p>
      <w:pPr>
        <w:pStyle w:val="Heading5"/>
        <w:keepLines w:val="0"/>
        <w:rPr>
          <w:snapToGrid w:val="0"/>
        </w:rPr>
      </w:pPr>
      <w:bookmarkStart w:id="198" w:name="_Toc135220113"/>
      <w:bookmarkStart w:id="199" w:name="_Toc107412601"/>
      <w:r>
        <w:rPr>
          <w:rStyle w:val="CharSectno"/>
        </w:rPr>
        <w:t>40</w:t>
      </w:r>
      <w:r>
        <w:rPr>
          <w:snapToGrid w:val="0"/>
        </w:rPr>
        <w:t>.</w:t>
      </w:r>
      <w:r>
        <w:rPr>
          <w:snapToGrid w:val="0"/>
        </w:rPr>
        <w:tab/>
        <w:t>Tanks to be closed during pumping; pumping to cease if leak occurs</w:t>
      </w:r>
      <w:bookmarkEnd w:id="198"/>
      <w:bookmarkEnd w:id="199"/>
    </w:p>
    <w:p>
      <w:pPr>
        <w:pStyle w:val="Subsection"/>
        <w:rPr>
          <w:snapToGrid w:val="0"/>
        </w:rPr>
      </w:pPr>
      <w:r>
        <w:rPr>
          <w:snapToGrid w:val="0"/>
        </w:rPr>
        <w:tab/>
        <w:t>(1)</w:t>
      </w:r>
      <w:r>
        <w:rPr>
          <w:snapToGrid w:val="0"/>
        </w:rPr>
        <w:tab/>
        <w:t>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safety wire gauzes shall immediately be properly fitted, or other effective measures immediately taken, by the master to prevent the ignition of the inflammable liquid or vapours.</w:t>
      </w:r>
    </w:p>
    <w:p>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pPr>
        <w:pStyle w:val="Heading5"/>
        <w:keepLines w:val="0"/>
        <w:rPr>
          <w:snapToGrid w:val="0"/>
        </w:rPr>
      </w:pPr>
      <w:bookmarkStart w:id="200" w:name="_Toc135220114"/>
      <w:bookmarkStart w:id="201" w:name="_Toc107412602"/>
      <w:r>
        <w:rPr>
          <w:rStyle w:val="CharSectno"/>
        </w:rPr>
        <w:t>41</w:t>
      </w:r>
      <w:r>
        <w:rPr>
          <w:snapToGrid w:val="0"/>
        </w:rPr>
        <w:t>.</w:t>
      </w:r>
      <w:r>
        <w:rPr>
          <w:snapToGrid w:val="0"/>
        </w:rPr>
        <w:tab/>
        <w:t>Loading or unloading inflammable liquids at night</w:t>
      </w:r>
      <w:bookmarkEnd w:id="200"/>
      <w:bookmarkEnd w:id="201"/>
    </w:p>
    <w:p>
      <w:pPr>
        <w:pStyle w:val="Subsection"/>
        <w:rPr>
          <w:snapToGrid w:val="0"/>
        </w:rPr>
      </w:pPr>
      <w:r>
        <w:rPr>
          <w:snapToGrid w:val="0"/>
        </w:rPr>
        <w:tab/>
      </w:r>
      <w:r>
        <w:rPr>
          <w:snapToGrid w:val="0"/>
        </w:rPr>
        <w:tab/>
        <w:t xml:space="preserve">Where permission has been granted by the </w:t>
      </w:r>
      <w:r>
        <w:t>harbour master</w:t>
      </w:r>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r>
        <w:t>harbour master</w:t>
      </w:r>
      <w:r>
        <w:rPr>
          <w:snapToGrid w:val="0"/>
        </w:rPr>
        <w:t xml:space="preserve"> in writing.</w:t>
      </w:r>
    </w:p>
    <w:p>
      <w:pPr>
        <w:pStyle w:val="Footnotesection"/>
        <w:ind w:left="890" w:hanging="890"/>
      </w:pPr>
      <w:r>
        <w:tab/>
        <w:t>[Regulation 41 amended: Gazette 14 Feb 1975 p. 571; 4 Jun 2010 p. 2464</w:t>
      </w:r>
      <w:r>
        <w:noBreakHyphen/>
        <w:t xml:space="preserve">5.] </w:t>
      </w:r>
    </w:p>
    <w:p>
      <w:pPr>
        <w:pStyle w:val="Heading5"/>
        <w:rPr>
          <w:snapToGrid w:val="0"/>
        </w:rPr>
      </w:pPr>
      <w:bookmarkStart w:id="202" w:name="_Toc135220115"/>
      <w:bookmarkStart w:id="203" w:name="_Toc107412603"/>
      <w:r>
        <w:rPr>
          <w:rStyle w:val="CharSectno"/>
        </w:rPr>
        <w:t>42</w:t>
      </w:r>
      <w:r>
        <w:rPr>
          <w:snapToGrid w:val="0"/>
        </w:rPr>
        <w:t>.</w:t>
      </w:r>
      <w:r>
        <w:rPr>
          <w:snapToGrid w:val="0"/>
        </w:rPr>
        <w:tab/>
        <w:t>Procedure on completing discharge of inflammable liquid</w:t>
      </w:r>
      <w:bookmarkEnd w:id="202"/>
      <w:bookmarkEnd w:id="203"/>
    </w:p>
    <w:p>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r>
        <w:t>harbour master</w:t>
      </w:r>
      <w:r>
        <w:rPr>
          <w:snapToGrid w:val="0"/>
        </w:rPr>
        <w:t xml:space="preserve"> approves the breaking of the pipe line.</w:t>
      </w:r>
    </w:p>
    <w:p>
      <w:pPr>
        <w:pStyle w:val="Subsection"/>
        <w:rPr>
          <w:snapToGrid w:val="0"/>
        </w:rPr>
      </w:pPr>
      <w:r>
        <w:rPr>
          <w:snapToGrid w:val="0"/>
        </w:rPr>
        <w:tab/>
        <w:t>(2)</w:t>
      </w:r>
      <w:r>
        <w:rPr>
          <w:snapToGrid w:val="0"/>
        </w:rPr>
        <w:tab/>
        <w:t>Immediately discharge of the inflammable liquid is suspended or completed, all lids, screw caps, or other coverings shall be replaced, securely fastened down and made gas tight.</w:t>
      </w:r>
    </w:p>
    <w:p>
      <w:pPr>
        <w:pStyle w:val="Footnotesection"/>
      </w:pPr>
      <w:r>
        <w:tab/>
        <w:t>[Regulation 42 amended: Gazette 4 Jun 2010 p. 2464</w:t>
      </w:r>
      <w:r>
        <w:noBreakHyphen/>
        <w:t>5.]</w:t>
      </w:r>
    </w:p>
    <w:p>
      <w:pPr>
        <w:pStyle w:val="Heading5"/>
        <w:rPr>
          <w:snapToGrid w:val="0"/>
        </w:rPr>
      </w:pPr>
      <w:bookmarkStart w:id="204" w:name="_Toc135220116"/>
      <w:bookmarkStart w:id="205" w:name="_Toc107412604"/>
      <w:r>
        <w:rPr>
          <w:rStyle w:val="CharSectno"/>
        </w:rPr>
        <w:t>43</w:t>
      </w:r>
      <w:r>
        <w:rPr>
          <w:snapToGrid w:val="0"/>
        </w:rPr>
        <w:t>.</w:t>
      </w:r>
      <w:r>
        <w:rPr>
          <w:snapToGrid w:val="0"/>
        </w:rPr>
        <w:tab/>
        <w:t>No fires or ballasting while tanks are open</w:t>
      </w:r>
      <w:bookmarkEnd w:id="204"/>
      <w:bookmarkEnd w:id="205"/>
    </w:p>
    <w:p>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in bulk shall not be alight from the time when the holds or tanks are first opened for the purposes of discharge unless the written authority of the </w:t>
      </w:r>
      <w:r>
        <w:t>harbour master</w:t>
      </w:r>
      <w:r>
        <w:rPr>
          <w:snapToGrid w:val="0"/>
        </w:rPr>
        <w:t xml:space="preserve"> is first obtained.</w:t>
      </w:r>
    </w:p>
    <w:p>
      <w:pPr>
        <w:pStyle w:val="Subsection"/>
        <w:rPr>
          <w:snapToGrid w:val="0"/>
        </w:rPr>
      </w:pPr>
      <w:r>
        <w:rPr>
          <w:snapToGrid w:val="0"/>
        </w:rPr>
        <w:tab/>
        <w:t>(2)</w:t>
      </w:r>
      <w:r>
        <w:rPr>
          <w:snapToGrid w:val="0"/>
        </w:rPr>
        <w:tab/>
        <w:t>The master shall not allow any furnace other than that required to produce steam for pumping or any galley or other fires to be alight on board an oil vessel while the running of water for ballast or other purposes into any tank, receptacle, or enclosure on the oil vessel which has contained inflammable liquids is being carried out.</w:t>
      </w:r>
    </w:p>
    <w:p>
      <w:pPr>
        <w:pStyle w:val="Subsection"/>
        <w:rPr>
          <w:snapToGrid w:val="0"/>
        </w:rPr>
      </w:pPr>
      <w:r>
        <w:rPr>
          <w:snapToGrid w:val="0"/>
        </w:rPr>
        <w:tab/>
        <w:t>(3)</w:t>
      </w:r>
      <w:r>
        <w:rPr>
          <w:snapToGrid w:val="0"/>
        </w:rPr>
        <w:tab/>
        <w:t xml:space="preserve">No ballasting shall be carried out unless all tanks are sealed down as required by the </w:t>
      </w:r>
      <w:r>
        <w:t>harbour master</w:t>
      </w:r>
      <w:r>
        <w:rPr>
          <w:snapToGrid w:val="0"/>
        </w:rPr>
        <w:t xml:space="preserve"> and the rate of ballasting any tank shall be so reduced as required by the</w:t>
      </w:r>
      <w:r>
        <w:t xml:space="preserve"> harbour master</w:t>
      </w:r>
      <w:r>
        <w:rPr>
          <w:snapToGrid w:val="0"/>
        </w:rPr>
        <w:t>, and any directions given by him or her for other safety measures to be taken while ballasting shall be strictly observed.</w:t>
      </w:r>
    </w:p>
    <w:p>
      <w:pPr>
        <w:pStyle w:val="Subsection"/>
        <w:rPr>
          <w:snapToGrid w:val="0"/>
        </w:rPr>
      </w:pPr>
      <w:r>
        <w:rPr>
          <w:snapToGrid w:val="0"/>
        </w:rPr>
        <w:tab/>
        <w:t>(4)</w:t>
      </w:r>
      <w:r>
        <w:rPr>
          <w:snapToGrid w:val="0"/>
        </w:rPr>
        <w:tab/>
        <w:t>No ballasting shall be carried out by the master until he or she is so permitted in writing by the</w:t>
      </w:r>
      <w:r>
        <w:t xml:space="preserve"> harbour master</w:t>
      </w:r>
      <w:r>
        <w:rPr>
          <w:snapToGrid w:val="0"/>
        </w:rPr>
        <w:t>, who shall lay down such further conditions under which ballasting may be carried out as he or she may in the circumstances consider necessary.</w:t>
      </w:r>
    </w:p>
    <w:p>
      <w:pPr>
        <w:pStyle w:val="Footnotesection"/>
      </w:pPr>
      <w:r>
        <w:tab/>
        <w:t>[Regulation 43 amended: Gazette 4 Jun 2010 p. 2464</w:t>
      </w:r>
      <w:r>
        <w:noBreakHyphen/>
        <w:t>7.]</w:t>
      </w:r>
    </w:p>
    <w:p>
      <w:pPr>
        <w:pStyle w:val="Heading5"/>
        <w:rPr>
          <w:snapToGrid w:val="0"/>
        </w:rPr>
      </w:pPr>
      <w:bookmarkStart w:id="206" w:name="_Toc135220117"/>
      <w:bookmarkStart w:id="207" w:name="_Toc107412605"/>
      <w:r>
        <w:rPr>
          <w:rStyle w:val="CharSectno"/>
        </w:rPr>
        <w:t>44</w:t>
      </w:r>
      <w:r>
        <w:rPr>
          <w:snapToGrid w:val="0"/>
        </w:rPr>
        <w:t>.</w:t>
      </w:r>
      <w:r>
        <w:rPr>
          <w:snapToGrid w:val="0"/>
        </w:rPr>
        <w:tab/>
        <w:t>Pipelines etc. to be oil and vapour tight</w:t>
      </w:r>
      <w:bookmarkEnd w:id="206"/>
      <w:bookmarkEnd w:id="207"/>
    </w:p>
    <w:p>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pPr>
        <w:pStyle w:val="Subsection"/>
        <w:rPr>
          <w:snapToGrid w:val="0"/>
        </w:rPr>
      </w:pPr>
      <w:r>
        <w:rPr>
          <w:snapToGrid w:val="0"/>
        </w:rPr>
        <w:tab/>
        <w:t>(2)</w:t>
      </w:r>
      <w:r>
        <w:rPr>
          <w:snapToGrid w:val="0"/>
        </w:rPr>
        <w:tab/>
        <w:t>Inflammable liquid shall not be allowed to escape, either directly or indirectly, into any waters of the port.</w:t>
      </w:r>
    </w:p>
    <w:p>
      <w:pPr>
        <w:pStyle w:val="Heading5"/>
        <w:rPr>
          <w:snapToGrid w:val="0"/>
        </w:rPr>
      </w:pPr>
      <w:bookmarkStart w:id="208" w:name="_Toc135220118"/>
      <w:bookmarkStart w:id="209" w:name="_Toc107412606"/>
      <w:r>
        <w:rPr>
          <w:rStyle w:val="CharSectno"/>
        </w:rPr>
        <w:t>45</w:t>
      </w:r>
      <w:r>
        <w:rPr>
          <w:snapToGrid w:val="0"/>
        </w:rPr>
        <w:t>.</w:t>
      </w:r>
      <w:r>
        <w:rPr>
          <w:snapToGrid w:val="0"/>
        </w:rPr>
        <w:tab/>
        <w:t>Oil vessel to have steel hawsers to permit towing</w:t>
      </w:r>
      <w:bookmarkEnd w:id="208"/>
      <w:bookmarkEnd w:id="209"/>
    </w:p>
    <w:p>
      <w:pPr>
        <w:pStyle w:val="Subsection"/>
        <w:rPr>
          <w:snapToGrid w:val="0"/>
        </w:rPr>
      </w:pPr>
      <w:r>
        <w:rPr>
          <w:snapToGrid w:val="0"/>
        </w:rPr>
        <w:tab/>
      </w:r>
      <w:r>
        <w:rPr>
          <w:snapToGrid w:val="0"/>
        </w:rPr>
        <w:tab/>
        <w:t>The master of any oil vessel carrying inflammable liquid in bulk shall, immediately on the berthing of the vessel, have a steel wire hawser sufficiently strong to enable the oil vessel to be hauled away from the berth placed over the fore and aft ends of the oil vessel and made securely fast on board, and the hawser shall remain so placed while any inflammable liquid remains on board and until the oil vessel has been properly cleansed and ventilated.</w:t>
      </w:r>
    </w:p>
    <w:p>
      <w:pPr>
        <w:pStyle w:val="Heading5"/>
        <w:spacing w:before="180"/>
        <w:rPr>
          <w:snapToGrid w:val="0"/>
        </w:rPr>
      </w:pPr>
      <w:bookmarkStart w:id="210" w:name="_Toc135220119"/>
      <w:bookmarkStart w:id="211" w:name="_Toc107412607"/>
      <w:r>
        <w:rPr>
          <w:rStyle w:val="CharSectno"/>
        </w:rPr>
        <w:t>46</w:t>
      </w:r>
      <w:r>
        <w:rPr>
          <w:snapToGrid w:val="0"/>
        </w:rPr>
        <w:t>.</w:t>
      </w:r>
      <w:r>
        <w:rPr>
          <w:snapToGrid w:val="0"/>
        </w:rPr>
        <w:tab/>
        <w:t>Preventing fire, master of oil vessel’s duties as to</w:t>
      </w:r>
      <w:bookmarkEnd w:id="210"/>
      <w:bookmarkEnd w:id="211"/>
    </w:p>
    <w:p>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pPr>
        <w:pStyle w:val="Heading5"/>
        <w:spacing w:before="240"/>
        <w:rPr>
          <w:snapToGrid w:val="0"/>
        </w:rPr>
      </w:pPr>
      <w:bookmarkStart w:id="212" w:name="_Toc135220120"/>
      <w:bookmarkStart w:id="213" w:name="_Toc107412608"/>
      <w:r>
        <w:rPr>
          <w:rStyle w:val="CharSectno"/>
        </w:rPr>
        <w:t>47</w:t>
      </w:r>
      <w:r>
        <w:rPr>
          <w:snapToGrid w:val="0"/>
        </w:rPr>
        <w:t>.</w:t>
      </w:r>
      <w:r>
        <w:rPr>
          <w:snapToGrid w:val="0"/>
        </w:rPr>
        <w:tab/>
      </w:r>
      <w:r>
        <w:t>Harbour master</w:t>
      </w:r>
      <w:r>
        <w:rPr>
          <w:snapToGrid w:val="0"/>
        </w:rPr>
        <w:t xml:space="preserve"> may inspect oil vessel</w:t>
      </w:r>
      <w:bookmarkEnd w:id="212"/>
      <w:bookmarkEnd w:id="213"/>
    </w:p>
    <w:p>
      <w:pPr>
        <w:pStyle w:val="Subsection"/>
        <w:rPr>
          <w:snapToGrid w:val="0"/>
        </w:rPr>
      </w:pPr>
      <w:r>
        <w:rPr>
          <w:snapToGrid w:val="0"/>
        </w:rPr>
        <w:tab/>
      </w:r>
      <w:r>
        <w:rPr>
          <w:snapToGrid w:val="0"/>
        </w:rPr>
        <w:tab/>
        <w:t>The master of the oil vessel shall, when required so to do by the</w:t>
      </w:r>
      <w:r>
        <w:t xml:space="preserve"> harbour master</w:t>
      </w:r>
      <w:r>
        <w:rPr>
          <w:snapToGrid w:val="0"/>
        </w:rPr>
        <w:t xml:space="preserve">, do any act necessary to permit the </w:t>
      </w:r>
      <w:r>
        <w:t>harbour master</w:t>
      </w:r>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pPr>
        <w:pStyle w:val="Footnotesection"/>
      </w:pPr>
      <w:r>
        <w:tab/>
        <w:t>[Regulation 47 amended: Gazette 4 Jun 2010 p. 2464</w:t>
      </w:r>
      <w:r>
        <w:noBreakHyphen/>
        <w:t>6.]</w:t>
      </w:r>
    </w:p>
    <w:p>
      <w:pPr>
        <w:pStyle w:val="Heading5"/>
        <w:spacing w:before="240"/>
        <w:rPr>
          <w:snapToGrid w:val="0"/>
        </w:rPr>
      </w:pPr>
      <w:bookmarkStart w:id="214" w:name="_Toc135220121"/>
      <w:bookmarkStart w:id="215" w:name="_Toc107412609"/>
      <w:r>
        <w:rPr>
          <w:rStyle w:val="CharSectno"/>
        </w:rPr>
        <w:t>48</w:t>
      </w:r>
      <w:r>
        <w:rPr>
          <w:snapToGrid w:val="0"/>
        </w:rPr>
        <w:t>.</w:t>
      </w:r>
      <w:r>
        <w:rPr>
          <w:snapToGrid w:val="0"/>
        </w:rPr>
        <w:tab/>
        <w:t>Wharf to be barricaded while loading and unloading inflammable liquid</w:t>
      </w:r>
      <w:bookmarkEnd w:id="214"/>
      <w:bookmarkEnd w:id="215"/>
    </w:p>
    <w:p>
      <w:pPr>
        <w:pStyle w:val="Subsection"/>
        <w:keepNext/>
        <w:rPr>
          <w:snapToGrid w:val="0"/>
        </w:rPr>
      </w:pPr>
      <w:r>
        <w:rPr>
          <w:snapToGrid w:val="0"/>
        </w:rPr>
        <w:tab/>
        <w:t>(1)</w:t>
      </w:r>
      <w:r>
        <w:rPr>
          <w:snapToGrid w:val="0"/>
        </w:rPr>
        <w:tab/>
        <w:t>The loading or unloading of inflammable liquid into or from an oil vessel berthed at a wharf or jetty shall not be commenced unless — </w:t>
      </w:r>
    </w:p>
    <w:p>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pPr>
        <w:pStyle w:val="Indenta"/>
        <w:rPr>
          <w:snapToGrid w:val="0"/>
        </w:rPr>
      </w:pPr>
      <w:r>
        <w:rPr>
          <w:snapToGrid w:val="0"/>
        </w:rPr>
        <w:tab/>
        <w:t>(b)</w:t>
      </w:r>
      <w:r>
        <w:rPr>
          <w:snapToGrid w:val="0"/>
        </w:rPr>
        <w:tab/>
        <w:t>satisfactory provision has been made for watchmen to be in attendance to prevent the entrance of any unauthorised person and to take possession of matches from all persons passing through the barricade towards the oil vessel and to assist generally in the enforcement of these regulations.</w:t>
      </w:r>
    </w:p>
    <w:p>
      <w:pPr>
        <w:pStyle w:val="Subsection"/>
        <w:keepLines/>
        <w:rPr>
          <w:snapToGrid w:val="0"/>
        </w:rPr>
      </w:pPr>
      <w:r>
        <w:rPr>
          <w:snapToGrid w:val="0"/>
        </w:rPr>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harbour master</w:t>
      </w:r>
      <w:r>
        <w:rPr>
          <w:snapToGrid w:val="0"/>
        </w:rPr>
        <w:t>.</w:t>
      </w:r>
    </w:p>
    <w:p>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 past each end of the oil vessel and 30 m out from the vessel measured from the point on the side of the vessel closest to the wharf or jetty.</w:t>
      </w:r>
    </w:p>
    <w:p>
      <w:pPr>
        <w:pStyle w:val="Footnotesection"/>
      </w:pPr>
      <w:r>
        <w:tab/>
        <w:t>[Regulation 48 amended: Gazette 15 Jun 1973 p. 2234; 4 Jun 2010 p. 2464</w:t>
      </w:r>
      <w:r>
        <w:noBreakHyphen/>
        <w:t xml:space="preserve">5.] </w:t>
      </w:r>
    </w:p>
    <w:p>
      <w:pPr>
        <w:pStyle w:val="Heading2"/>
      </w:pPr>
      <w:bookmarkStart w:id="216" w:name="_Toc135140531"/>
      <w:bookmarkStart w:id="217" w:name="_Toc135140635"/>
      <w:bookmarkStart w:id="218" w:name="_Toc135220122"/>
      <w:bookmarkStart w:id="219" w:name="_Toc106975753"/>
      <w:bookmarkStart w:id="220" w:name="_Toc106976267"/>
      <w:bookmarkStart w:id="221" w:name="_Toc107412610"/>
      <w:r>
        <w:rPr>
          <w:rStyle w:val="CharPartNo"/>
        </w:rPr>
        <w:t>Part 8</w:t>
      </w:r>
      <w:r>
        <w:rPr>
          <w:rStyle w:val="CharDivNo"/>
        </w:rPr>
        <w:t> </w:t>
      </w:r>
      <w:r>
        <w:t>—</w:t>
      </w:r>
      <w:r>
        <w:rPr>
          <w:rStyle w:val="CharDivText"/>
        </w:rPr>
        <w:t> </w:t>
      </w:r>
      <w:r>
        <w:rPr>
          <w:rStyle w:val="CharPartText"/>
        </w:rPr>
        <w:t>Miscellaneous</w:t>
      </w:r>
      <w:bookmarkEnd w:id="216"/>
      <w:bookmarkEnd w:id="217"/>
      <w:bookmarkEnd w:id="218"/>
      <w:bookmarkEnd w:id="219"/>
      <w:bookmarkEnd w:id="220"/>
      <w:bookmarkEnd w:id="221"/>
    </w:p>
    <w:p>
      <w:pPr>
        <w:pStyle w:val="Footnoteheading"/>
      </w:pPr>
      <w:r>
        <w:tab/>
        <w:t>[Heading inserted: Gazette 4 Jun 2010 p. 2442.]</w:t>
      </w:r>
    </w:p>
    <w:p>
      <w:pPr>
        <w:pStyle w:val="Heading5"/>
        <w:spacing w:before="180"/>
        <w:rPr>
          <w:snapToGrid w:val="0"/>
        </w:rPr>
      </w:pPr>
      <w:bookmarkStart w:id="222" w:name="_Toc135220123"/>
      <w:bookmarkStart w:id="223" w:name="_Toc107412611"/>
      <w:r>
        <w:rPr>
          <w:rStyle w:val="CharSectno"/>
        </w:rPr>
        <w:t>49</w:t>
      </w:r>
      <w:r>
        <w:rPr>
          <w:snapToGrid w:val="0"/>
        </w:rPr>
        <w:t>.</w:t>
      </w:r>
      <w:r>
        <w:rPr>
          <w:snapToGrid w:val="0"/>
        </w:rPr>
        <w:tab/>
        <w:t>Police officer’s powers to enforce these regulations</w:t>
      </w:r>
      <w:bookmarkEnd w:id="222"/>
      <w:bookmarkEnd w:id="223"/>
    </w:p>
    <w:p>
      <w:pPr>
        <w:pStyle w:val="Subsection"/>
        <w:rPr>
          <w:snapToGrid w:val="0"/>
        </w:rPr>
      </w:pPr>
      <w:r>
        <w:rPr>
          <w:snapToGrid w:val="0"/>
        </w:rPr>
        <w:tab/>
        <w:t>(1)</w:t>
      </w:r>
      <w:r>
        <w:rPr>
          <w:snapToGrid w:val="0"/>
        </w:rPr>
        <w:tab/>
        <w:t>A member of the Police Force may, where he or she considers it necessary for the due enforcement of these regulations, board any vessel within a port and search and inspect the vessel and any machinery, equipment, cargo or article in or on board the vessel.</w:t>
      </w:r>
    </w:p>
    <w:p>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pPr>
        <w:pStyle w:val="Footnotesection"/>
      </w:pPr>
      <w:r>
        <w:tab/>
        <w:t>[Regulation 49 amended: Gazette 4 Jun 2010 p. 2466</w:t>
      </w:r>
      <w:r>
        <w:noBreakHyphen/>
        <w:t>7.]</w:t>
      </w:r>
    </w:p>
    <w:p>
      <w:pPr>
        <w:pStyle w:val="Heading5"/>
        <w:spacing w:before="180"/>
        <w:rPr>
          <w:snapToGrid w:val="0"/>
        </w:rPr>
      </w:pPr>
      <w:bookmarkStart w:id="224" w:name="_Toc135220124"/>
      <w:bookmarkStart w:id="225" w:name="_Toc107412612"/>
      <w:r>
        <w:rPr>
          <w:rStyle w:val="CharSectno"/>
        </w:rPr>
        <w:t>50</w:t>
      </w:r>
      <w:r>
        <w:rPr>
          <w:snapToGrid w:val="0"/>
        </w:rPr>
        <w:t>.</w:t>
      </w:r>
      <w:r>
        <w:rPr>
          <w:snapToGrid w:val="0"/>
        </w:rPr>
        <w:tab/>
        <w:t>Master responsible for compliance with regulations</w:t>
      </w:r>
      <w:bookmarkEnd w:id="224"/>
      <w:bookmarkEnd w:id="225"/>
    </w:p>
    <w:p>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pPr>
        <w:pStyle w:val="Heading5"/>
        <w:rPr>
          <w:snapToGrid w:val="0"/>
        </w:rPr>
      </w:pPr>
      <w:bookmarkStart w:id="226" w:name="_Toc135220125"/>
      <w:bookmarkStart w:id="227" w:name="_Toc107412613"/>
      <w:r>
        <w:rPr>
          <w:rStyle w:val="CharSectno"/>
        </w:rPr>
        <w:t>51</w:t>
      </w:r>
      <w:r>
        <w:rPr>
          <w:snapToGrid w:val="0"/>
        </w:rPr>
        <w:t>.</w:t>
      </w:r>
      <w:r>
        <w:rPr>
          <w:snapToGrid w:val="0"/>
        </w:rPr>
        <w:tab/>
        <w:t>General offence and penalty</w:t>
      </w:r>
      <w:bookmarkEnd w:id="226"/>
      <w:bookmarkEnd w:id="227"/>
    </w:p>
    <w:p>
      <w:pPr>
        <w:pStyle w:val="Subsection"/>
        <w:rPr>
          <w:snapToGrid w:val="0"/>
        </w:rPr>
      </w:pPr>
      <w:r>
        <w:rPr>
          <w:snapToGrid w:val="0"/>
        </w:rPr>
        <w:tab/>
      </w:r>
      <w:r>
        <w:rPr>
          <w:snapToGrid w:val="0"/>
        </w:rPr>
        <w:tab/>
        <w:t xml:space="preserve">Every person who by act or omission contravenes any provision of these regulations </w:t>
      </w:r>
      <w:r>
        <w:t>commits an offence and, unless a penalty is expressly provided in relation to that offence, is liable to a fine of $2 000.</w:t>
      </w:r>
    </w:p>
    <w:p>
      <w:pPr>
        <w:pStyle w:val="Footnotesection"/>
        <w:spacing w:before="80"/>
        <w:ind w:left="890" w:hanging="890"/>
      </w:pPr>
      <w:r>
        <w:tab/>
        <w:t xml:space="preserve">[Regulation 51 inserted: Gazette 3 Sep 1976 p. 3298; amended: Gazette 4 Jun 2010 p. 2442.] </w:t>
      </w:r>
    </w:p>
    <w:p>
      <w:pPr>
        <w:pStyle w:val="Heading2"/>
      </w:pPr>
      <w:bookmarkStart w:id="228" w:name="_Toc135140535"/>
      <w:bookmarkStart w:id="229" w:name="_Toc135140639"/>
      <w:bookmarkStart w:id="230" w:name="_Toc135220126"/>
      <w:bookmarkStart w:id="231" w:name="_Toc106975757"/>
      <w:bookmarkStart w:id="232" w:name="_Toc106976271"/>
      <w:bookmarkStart w:id="233" w:name="_Toc107412614"/>
      <w:r>
        <w:rPr>
          <w:rStyle w:val="CharPartNo"/>
        </w:rPr>
        <w:t>Part 9</w:t>
      </w:r>
      <w:r>
        <w:rPr>
          <w:rStyle w:val="CharDivNo"/>
        </w:rPr>
        <w:t> </w:t>
      </w:r>
      <w:r>
        <w:t>—</w:t>
      </w:r>
      <w:r>
        <w:rPr>
          <w:rStyle w:val="CharDivText"/>
        </w:rPr>
        <w:t> </w:t>
      </w:r>
      <w:r>
        <w:rPr>
          <w:rStyle w:val="CharPartText"/>
        </w:rPr>
        <w:t>Transitional provisions</w:t>
      </w:r>
      <w:bookmarkEnd w:id="228"/>
      <w:bookmarkEnd w:id="229"/>
      <w:bookmarkEnd w:id="230"/>
      <w:bookmarkEnd w:id="231"/>
      <w:bookmarkEnd w:id="232"/>
      <w:bookmarkEnd w:id="233"/>
    </w:p>
    <w:p>
      <w:pPr>
        <w:pStyle w:val="Footnoteheading"/>
      </w:pPr>
      <w:r>
        <w:tab/>
        <w:t>[Heading inserted: Gazette 4 Jun 2010 p. 2442.]</w:t>
      </w:r>
    </w:p>
    <w:p>
      <w:pPr>
        <w:pStyle w:val="Heading5"/>
      </w:pPr>
      <w:bookmarkStart w:id="234" w:name="_Toc135220127"/>
      <w:bookmarkStart w:id="235" w:name="_Toc107412615"/>
      <w:r>
        <w:rPr>
          <w:rStyle w:val="CharSectno"/>
        </w:rPr>
        <w:t>52</w:t>
      </w:r>
      <w:r>
        <w:t>.</w:t>
      </w:r>
      <w:r>
        <w:tab/>
      </w:r>
      <w:r>
        <w:rPr>
          <w:i/>
          <w:iCs/>
        </w:rPr>
        <w:t>Shipping and Pilotage Amendment Act 2006</w:t>
      </w:r>
      <w:r>
        <w:rPr>
          <w:iCs/>
        </w:rPr>
        <w:t>,</w:t>
      </w:r>
      <w:r>
        <w:rPr>
          <w:i/>
          <w:iCs/>
        </w:rPr>
        <w:t xml:space="preserve"> </w:t>
      </w:r>
      <w:r>
        <w:rPr>
          <w:iCs/>
        </w:rPr>
        <w:t>provisions for</w:t>
      </w:r>
      <w:bookmarkEnd w:id="234"/>
      <w:bookmarkEnd w:id="235"/>
    </w:p>
    <w:p>
      <w:pPr>
        <w:pStyle w:val="Subsection"/>
      </w:pPr>
      <w:r>
        <w:tab/>
        <w:t>(1)</w:t>
      </w:r>
      <w:r>
        <w:tab/>
        <w:t xml:space="preserve">In this regulation — </w:t>
      </w:r>
    </w:p>
    <w:p>
      <w:pPr>
        <w:pStyle w:val="Defstart"/>
      </w:pPr>
      <w:r>
        <w:rPr>
          <w:b/>
        </w:rPr>
        <w:tab/>
      </w:r>
      <w:r>
        <w:rPr>
          <w:rStyle w:val="CharDefText"/>
        </w:rPr>
        <w:t>amending Act</w:t>
      </w:r>
      <w:r>
        <w:t xml:space="preserve"> means the </w:t>
      </w:r>
      <w:r>
        <w:rPr>
          <w:i/>
          <w:iCs/>
        </w:rPr>
        <w:t>Shipping and Pilotage Amendment Act 2006</w:t>
      </w:r>
      <w:r>
        <w:t>;</w:t>
      </w:r>
    </w:p>
    <w:p>
      <w:pPr>
        <w:pStyle w:val="Defstart"/>
      </w:pPr>
      <w:r>
        <w:rPr>
          <w:b/>
        </w:rPr>
        <w:tab/>
      </w:r>
      <w:r>
        <w:rPr>
          <w:rStyle w:val="CharDefText"/>
        </w:rPr>
        <w:t>commencement day</w:t>
      </w:r>
      <w:r>
        <w:t xml:space="preserve"> means the day on which the amending Act section 10 comes into operation</w:t>
      </w:r>
      <w:r>
        <w:rPr>
          <w:vertAlign w:val="superscript"/>
        </w:rPr>
        <w:t> 2</w:t>
      </w:r>
      <w:r>
        <w:t>;</w:t>
      </w:r>
    </w:p>
    <w:p>
      <w:pPr>
        <w:pStyle w:val="Defstart"/>
      </w:pPr>
      <w:r>
        <w:rPr>
          <w:b/>
        </w:rPr>
        <w:tab/>
      </w:r>
      <w:r>
        <w:rPr>
          <w:rStyle w:val="CharDefText"/>
        </w:rPr>
        <w:t>existing port</w:t>
      </w:r>
      <w:r>
        <w:t xml:space="preserve"> has the meaning given in section 10(3) of the Act.</w:t>
      </w:r>
    </w:p>
    <w:p>
      <w:pPr>
        <w:pStyle w:val="Subsection"/>
      </w:pPr>
      <w:r>
        <w:tab/>
        <w:t>(2)</w:t>
      </w:r>
      <w:r>
        <w:tab/>
        <w:t xml:space="preserve">If the appointment of a person to be the harbour master of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be a harbour master of the port appointed under section 4 of the Act.</w:t>
      </w:r>
    </w:p>
    <w:p>
      <w:pPr>
        <w:pStyle w:val="Subsection"/>
      </w:pPr>
      <w:r>
        <w:tab/>
        <w:t>(3)</w:t>
      </w:r>
      <w:r>
        <w:tab/>
        <w:t xml:space="preserve">If the appointment of a person to be a pilot at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keepNext/>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hold a pilot’s licence for the port.</w:t>
      </w:r>
    </w:p>
    <w:p>
      <w:pPr>
        <w:pStyle w:val="Subsection"/>
      </w:pPr>
      <w:r>
        <w:tab/>
        <w:t>(4)</w:t>
      </w:r>
      <w:r>
        <w:tab/>
        <w:t xml:space="preserve">If, immediately before the commencement day, a certificate was valid for use in respect of an existing port — </w:t>
      </w:r>
    </w:p>
    <w:p>
      <w:pPr>
        <w:pStyle w:val="Indenta"/>
      </w:pPr>
      <w:r>
        <w:tab/>
        <w:t>(a)</w:t>
      </w:r>
      <w:r>
        <w:tab/>
        <w:t>the certificate is, subject to these regulations, valid for use in respect of a port of the same name; and</w:t>
      </w:r>
    </w:p>
    <w:p>
      <w:pPr>
        <w:pStyle w:val="Indenta"/>
      </w:pPr>
      <w:r>
        <w:tab/>
        <w:t>(b)</w:t>
      </w:r>
      <w:r>
        <w:tab/>
        <w:t>the port of that name, instead of the existing port, is to be taken to be specified in the certificate.</w:t>
      </w:r>
    </w:p>
    <w:p>
      <w:pPr>
        <w:pStyle w:val="Footnotesection"/>
      </w:pPr>
      <w:r>
        <w:tab/>
        <w:t>[Regulation 52 inserted: Gazette 4 Jun 2010 p. 2442</w:t>
      </w:r>
      <w:r>
        <w:noBreakHyphen/>
        <w:t>4.]</w:t>
      </w:r>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544" w:gutter="0"/>
          <w:pgNumType w:start="1"/>
          <w:cols w:space="720"/>
          <w:noEndnote/>
          <w:titlePg/>
          <w:docGrid w:linePitch="326"/>
        </w:sectPr>
      </w:pPr>
    </w:p>
    <w:p>
      <w:pPr>
        <w:pStyle w:val="yScheduleHeading"/>
      </w:pPr>
      <w:bookmarkStart w:id="236" w:name="_Toc135140537"/>
      <w:bookmarkStart w:id="237" w:name="_Toc135140641"/>
      <w:bookmarkStart w:id="238" w:name="_Toc135220128"/>
      <w:bookmarkStart w:id="239" w:name="_Toc106975759"/>
      <w:bookmarkStart w:id="240" w:name="_Toc106976273"/>
      <w:bookmarkStart w:id="241" w:name="_Toc107412616"/>
      <w:r>
        <w:rPr>
          <w:rStyle w:val="CharSchNo"/>
        </w:rPr>
        <w:t>Schedule 1A</w:t>
      </w:r>
      <w:r>
        <w:t> — </w:t>
      </w:r>
      <w:r>
        <w:rPr>
          <w:rStyle w:val="CharSchText"/>
        </w:rPr>
        <w:t>Declared ports</w:t>
      </w:r>
      <w:bookmarkEnd w:id="236"/>
      <w:bookmarkEnd w:id="237"/>
      <w:bookmarkEnd w:id="238"/>
      <w:bookmarkEnd w:id="239"/>
      <w:bookmarkEnd w:id="240"/>
      <w:bookmarkEnd w:id="241"/>
    </w:p>
    <w:p>
      <w:pPr>
        <w:pStyle w:val="yShoulderClause"/>
      </w:pPr>
      <w:r>
        <w:t>[r. 5A]</w:t>
      </w:r>
    </w:p>
    <w:p>
      <w:pPr>
        <w:pStyle w:val="yFootnoteheading"/>
      </w:pPr>
      <w:r>
        <w:tab/>
        <w:t>[Heading inserted: Gazette 4 Jun 2010 p. 2444.]</w:t>
      </w:r>
    </w:p>
    <w:p>
      <w:pPr>
        <w:pStyle w:val="yHeading3"/>
      </w:pPr>
      <w:bookmarkStart w:id="242" w:name="_Toc135140538"/>
      <w:bookmarkStart w:id="243" w:name="_Toc135140642"/>
      <w:bookmarkStart w:id="244" w:name="_Toc135220129"/>
      <w:bookmarkStart w:id="245" w:name="_Toc106975760"/>
      <w:bookmarkStart w:id="246" w:name="_Toc106976274"/>
      <w:bookmarkStart w:id="247" w:name="_Toc107412617"/>
      <w:r>
        <w:rPr>
          <w:rStyle w:val="CharSDivNo"/>
        </w:rPr>
        <w:t>Division 1</w:t>
      </w:r>
      <w:r>
        <w:t> — </w:t>
      </w:r>
      <w:r>
        <w:rPr>
          <w:rStyle w:val="CharSDivText"/>
        </w:rPr>
        <w:t>Name and limits of port</w:t>
      </w:r>
      <w:bookmarkEnd w:id="242"/>
      <w:bookmarkEnd w:id="243"/>
      <w:bookmarkEnd w:id="244"/>
      <w:bookmarkEnd w:id="245"/>
      <w:bookmarkEnd w:id="246"/>
      <w:bookmarkEnd w:id="247"/>
    </w:p>
    <w:p>
      <w:pPr>
        <w:pStyle w:val="yFootnoteheading"/>
        <w:spacing w:after="120"/>
      </w:pPr>
      <w:r>
        <w:tab/>
        <w:t>[Heading inserted: Gazette 4 Jun 2010 p. 2444.]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552"/>
        <w:gridCol w:w="4408"/>
      </w:tblGrid>
      <w:tr>
        <w:trPr>
          <w:cantSplit/>
          <w:tblHeader/>
        </w:trPr>
        <w:tc>
          <w:tcPr>
            <w:tcW w:w="2552" w:type="dxa"/>
          </w:tcPr>
          <w:p>
            <w:pPr>
              <w:pStyle w:val="yTableNAm"/>
              <w:jc w:val="center"/>
              <w:rPr>
                <w:b/>
                <w:bCs/>
              </w:rPr>
            </w:pPr>
            <w:r>
              <w:rPr>
                <w:b/>
                <w:bCs/>
              </w:rPr>
              <w:t>Name of port</w:t>
            </w:r>
          </w:p>
        </w:tc>
        <w:tc>
          <w:tcPr>
            <w:tcW w:w="4408" w:type="dxa"/>
          </w:tcPr>
          <w:p>
            <w:pPr>
              <w:pStyle w:val="yTableNAm"/>
              <w:jc w:val="center"/>
              <w:rPr>
                <w:b/>
                <w:bCs/>
              </w:rPr>
            </w:pPr>
            <w:r>
              <w:rPr>
                <w:b/>
                <w:bCs/>
              </w:rPr>
              <w:t>Limits of port</w:t>
            </w:r>
          </w:p>
        </w:tc>
      </w:tr>
      <w:tr>
        <w:trPr>
          <w:cantSplit/>
        </w:trPr>
        <w:tc>
          <w:tcPr>
            <w:tcW w:w="2552" w:type="dxa"/>
          </w:tcPr>
          <w:p>
            <w:pPr>
              <w:pStyle w:val="yTableNAm"/>
            </w:pPr>
            <w:r>
              <w:t>Port of Barrow Island</w:t>
            </w:r>
          </w:p>
        </w:tc>
        <w:tc>
          <w:tcPr>
            <w:tcW w:w="4408" w:type="dxa"/>
          </w:tcPr>
          <w:p>
            <w:pPr>
              <w:pStyle w:val="yTableNAm"/>
            </w:pPr>
            <w:r>
              <w:t>The area of water and land described on Plan 1396 01 06B held by the Department, a copy of which is included for information purposes in Division 2.</w:t>
            </w:r>
          </w:p>
        </w:tc>
      </w:tr>
      <w:tr>
        <w:trPr>
          <w:cantSplit/>
        </w:trPr>
        <w:tc>
          <w:tcPr>
            <w:tcW w:w="2552" w:type="dxa"/>
          </w:tcPr>
          <w:p>
            <w:pPr>
              <w:pStyle w:val="yTableNAm"/>
            </w:pPr>
            <w:r>
              <w:t>Port of Cape Preston</w:t>
            </w:r>
          </w:p>
        </w:tc>
        <w:tc>
          <w:tcPr>
            <w:tcW w:w="4408" w:type="dxa"/>
          </w:tcPr>
          <w:p>
            <w:pPr>
              <w:pStyle w:val="yTableNAm"/>
            </w:pPr>
            <w:r>
              <w:t>The area of water and land described on Plan 1396 01 12C held by the Department, a copy of which is included for information purposes in Division 2.</w:t>
            </w:r>
          </w:p>
        </w:tc>
      </w:tr>
      <w:tr>
        <w:trPr>
          <w:cantSplit/>
        </w:trPr>
        <w:tc>
          <w:tcPr>
            <w:tcW w:w="2552" w:type="dxa"/>
          </w:tcPr>
          <w:p>
            <w:pPr>
              <w:pStyle w:val="yTableNAm"/>
            </w:pPr>
            <w:r>
              <w:t>Port of Carnarvon</w:t>
            </w:r>
          </w:p>
        </w:tc>
        <w:tc>
          <w:tcPr>
            <w:tcW w:w="4408" w:type="dxa"/>
          </w:tcPr>
          <w:p>
            <w:pPr>
              <w:pStyle w:val="yTableNAm"/>
            </w:pPr>
            <w:r>
              <w:t>The area of water and land described on Plan 1396 01 08B held by the Department, a copy of which is included for information purposes in Division 2.</w:t>
            </w:r>
          </w:p>
        </w:tc>
      </w:tr>
      <w:tr>
        <w:trPr>
          <w:cantSplit/>
        </w:trPr>
        <w:tc>
          <w:tcPr>
            <w:tcW w:w="2552" w:type="dxa"/>
          </w:tcPr>
          <w:p>
            <w:pPr>
              <w:pStyle w:val="yTableNAm"/>
            </w:pPr>
            <w:r>
              <w:t>Port of Emu Point</w:t>
            </w:r>
          </w:p>
        </w:tc>
        <w:tc>
          <w:tcPr>
            <w:tcW w:w="4408" w:type="dxa"/>
          </w:tcPr>
          <w:p>
            <w:pPr>
              <w:pStyle w:val="yTableNAm"/>
            </w:pPr>
            <w:r>
              <w:t>The area of water and land described on Plan 1396 01 11A held by the Department, a copy of which is included for information purposes in Division 2.</w:t>
            </w:r>
          </w:p>
        </w:tc>
      </w:tr>
      <w:tr>
        <w:trPr>
          <w:cantSplit/>
        </w:trPr>
        <w:tc>
          <w:tcPr>
            <w:tcW w:w="2552" w:type="dxa"/>
          </w:tcPr>
          <w:p>
            <w:pPr>
              <w:pStyle w:val="yTableNAm"/>
            </w:pPr>
            <w:r>
              <w:t>Port of Jurien</w:t>
            </w:r>
          </w:p>
        </w:tc>
        <w:tc>
          <w:tcPr>
            <w:tcW w:w="4408" w:type="dxa"/>
          </w:tcPr>
          <w:p>
            <w:pPr>
              <w:pStyle w:val="yTableNAm"/>
            </w:pPr>
            <w:r>
              <w:t>The area of water and land described on Plan 1396 01 09A held by the Department, a copy of which is included for information purposes in Division 2.</w:t>
            </w:r>
          </w:p>
        </w:tc>
      </w:tr>
      <w:tr>
        <w:trPr>
          <w:cantSplit/>
        </w:trPr>
        <w:tc>
          <w:tcPr>
            <w:tcW w:w="2552" w:type="dxa"/>
          </w:tcPr>
          <w:p>
            <w:pPr>
              <w:pStyle w:val="yTableNAm"/>
            </w:pPr>
            <w:r>
              <w:rPr>
                <w:szCs w:val="22"/>
              </w:rPr>
              <w:t>Port of Onslow</w:t>
            </w:r>
          </w:p>
        </w:tc>
        <w:tc>
          <w:tcPr>
            <w:tcW w:w="4408" w:type="dxa"/>
          </w:tcPr>
          <w:p>
            <w:pPr>
              <w:pStyle w:val="yTableNAm"/>
            </w:pPr>
            <w:r>
              <w:rPr>
                <w:szCs w:val="22"/>
              </w:rPr>
              <w:t>The area of water and land described on Plan 1396 </w:t>
            </w:r>
            <w:r>
              <w:rPr>
                <w:szCs w:val="22"/>
              </w:rPr>
              <w:noBreakHyphen/>
              <w:t> 01 </w:t>
            </w:r>
            <w:r>
              <w:rPr>
                <w:szCs w:val="22"/>
              </w:rPr>
              <w:noBreakHyphen/>
              <w:t> 07 </w:t>
            </w:r>
            <w:r>
              <w:rPr>
                <w:szCs w:val="22"/>
              </w:rPr>
              <w:noBreakHyphen/>
              <w:t> E held by the Department, a copy of which is included for information purposes in Division 2.</w:t>
            </w:r>
          </w:p>
        </w:tc>
      </w:tr>
      <w:tr>
        <w:trPr>
          <w:cantSplit/>
        </w:trPr>
        <w:tc>
          <w:tcPr>
            <w:tcW w:w="2552" w:type="dxa"/>
          </w:tcPr>
          <w:p>
            <w:pPr>
              <w:pStyle w:val="yTableNAm"/>
            </w:pPr>
            <w:r>
              <w:t>Port of Perth</w:t>
            </w:r>
          </w:p>
        </w:tc>
        <w:tc>
          <w:tcPr>
            <w:tcW w:w="4408" w:type="dxa"/>
          </w:tcPr>
          <w:p>
            <w:pPr>
              <w:pStyle w:val="yTableNAm"/>
            </w:pPr>
            <w:r>
              <w:t>The area of water and land described on Plan 1396 01 10B held by the Department, a copy of which is included for information purposes in Division 2.</w:t>
            </w:r>
          </w:p>
        </w:tc>
      </w:tr>
      <w:tr>
        <w:trPr>
          <w:cantSplit/>
        </w:trPr>
        <w:tc>
          <w:tcPr>
            <w:tcW w:w="2552" w:type="dxa"/>
          </w:tcPr>
          <w:p>
            <w:pPr>
              <w:pStyle w:val="yTableNAm"/>
            </w:pPr>
            <w:r>
              <w:t>Port Walcott</w:t>
            </w:r>
          </w:p>
        </w:tc>
        <w:tc>
          <w:tcPr>
            <w:tcW w:w="4408" w:type="dxa"/>
          </w:tcPr>
          <w:p>
            <w:pPr>
              <w:pStyle w:val="yTableNAm"/>
            </w:pPr>
            <w:r>
              <w:t>The area of water and land described on Plan 1396 01 04B held by the Department, a copy of which is included for information purposes in Division 2.</w:t>
            </w:r>
          </w:p>
        </w:tc>
      </w:tr>
    </w:tbl>
    <w:p>
      <w:pPr>
        <w:pStyle w:val="yFootnotesection"/>
      </w:pPr>
      <w:r>
        <w:tab/>
        <w:t>[Division 1 inserted: Gazette 4 Jun 2010 p. 2444</w:t>
      </w:r>
      <w:r>
        <w:noBreakHyphen/>
        <w:t>6; amended: Gazette 30 Nov 2011 p. 4983; 5 Sep 2014 p. 3216; 4 Jul 2017 p. 3665; SL 2021/51 r. 13(1).]</w:t>
      </w:r>
    </w:p>
    <w:p>
      <w:pPr>
        <w:pStyle w:val="yHeading3"/>
        <w:keepLines/>
      </w:pPr>
      <w:bookmarkStart w:id="248" w:name="_Toc135140539"/>
      <w:bookmarkStart w:id="249" w:name="_Toc135140643"/>
      <w:bookmarkStart w:id="250" w:name="_Toc135220130"/>
      <w:bookmarkStart w:id="251" w:name="_Toc106975761"/>
      <w:bookmarkStart w:id="252" w:name="_Toc106976275"/>
      <w:bookmarkStart w:id="253" w:name="_Toc107412618"/>
      <w:r>
        <w:rPr>
          <w:rStyle w:val="CharSDivNo"/>
        </w:rPr>
        <w:t>Division 2</w:t>
      </w:r>
      <w:r>
        <w:rPr>
          <w:b w:val="0"/>
        </w:rPr>
        <w:t> — </w:t>
      </w:r>
      <w:r>
        <w:rPr>
          <w:rStyle w:val="CharSDivText"/>
        </w:rPr>
        <w:t>Copies of plans</w:t>
      </w:r>
      <w:bookmarkEnd w:id="248"/>
      <w:bookmarkEnd w:id="249"/>
      <w:bookmarkEnd w:id="250"/>
      <w:bookmarkEnd w:id="251"/>
      <w:bookmarkEnd w:id="252"/>
      <w:bookmarkEnd w:id="253"/>
    </w:p>
    <w:p>
      <w:pPr>
        <w:pStyle w:val="yFootnoteheading"/>
        <w:keepNext/>
        <w:keepLines/>
        <w:spacing w:after="120"/>
      </w:pPr>
      <w:r>
        <w:tab/>
        <w:t>[Heading inserted: Gazette 4 Jun 2010 p. 2447.]</w:t>
      </w:r>
    </w:p>
    <w:p>
      <w:pPr>
        <w:pStyle w:val="Graphics"/>
      </w:pPr>
      <w:r>
        <w:drawing>
          <wp:inline distT="0" distB="0" distL="0" distR="0">
            <wp:extent cx="4371975" cy="6000750"/>
            <wp:effectExtent l="0" t="0" r="9525" b="0"/>
            <wp:docPr id="2" name="Picture 2" descr="X139601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13960106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1975" cy="6000750"/>
                    </a:xfrm>
                    <a:prstGeom prst="rect">
                      <a:avLst/>
                    </a:prstGeom>
                    <a:noFill/>
                    <a:ln>
                      <a:noFill/>
                    </a:ln>
                  </pic:spPr>
                </pic:pic>
              </a:graphicData>
            </a:graphic>
          </wp:inline>
        </w:drawing>
      </w:r>
    </w:p>
    <w:p>
      <w:pPr>
        <w:pStyle w:val="Graphics"/>
      </w:pPr>
      <w:r>
        <w:drawing>
          <wp:inline distT="0" distB="0" distL="0" distR="0">
            <wp:extent cx="4495800" cy="6372225"/>
            <wp:effectExtent l="0" t="0" r="0" b="9525"/>
            <wp:docPr id="3" name="Picture 3" descr="X139601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3960112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0" cy="6372225"/>
                    </a:xfrm>
                    <a:prstGeom prst="rect">
                      <a:avLst/>
                    </a:prstGeom>
                    <a:noFill/>
                    <a:ln>
                      <a:noFill/>
                    </a:ln>
                  </pic:spPr>
                </pic:pic>
              </a:graphicData>
            </a:graphic>
          </wp:inline>
        </w:drawing>
      </w:r>
    </w:p>
    <w:p>
      <w:pPr>
        <w:pStyle w:val="Graphics"/>
      </w:pPr>
      <w:r>
        <w:drawing>
          <wp:inline distT="0" distB="0" distL="0" distR="0">
            <wp:extent cx="4505325" cy="6400800"/>
            <wp:effectExtent l="0" t="0" r="9525" b="0"/>
            <wp:docPr id="4" name="Picture 4" descr="X13960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13960108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5325" cy="6400800"/>
                    </a:xfrm>
                    <a:prstGeom prst="rect">
                      <a:avLst/>
                    </a:prstGeom>
                    <a:noFill/>
                    <a:ln>
                      <a:noFill/>
                    </a:ln>
                  </pic:spPr>
                </pic:pic>
              </a:graphicData>
            </a:graphic>
          </wp:inline>
        </w:drawing>
      </w:r>
    </w:p>
    <w:p>
      <w:pPr>
        <w:pStyle w:val="Graphics"/>
      </w:pPr>
    </w:p>
    <w:p>
      <w:pPr>
        <w:pStyle w:val="Graphics"/>
      </w:pPr>
      <w:r>
        <w:drawing>
          <wp:inline distT="0" distB="0" distL="0" distR="0">
            <wp:extent cx="4505325" cy="6200775"/>
            <wp:effectExtent l="0" t="0" r="9525" b="9525"/>
            <wp:docPr id="6" name="Picture 6" descr="X139601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13960111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5325" cy="6200775"/>
                    </a:xfrm>
                    <a:prstGeom prst="rect">
                      <a:avLst/>
                    </a:prstGeom>
                    <a:noFill/>
                    <a:ln>
                      <a:noFill/>
                    </a:ln>
                  </pic:spPr>
                </pic:pic>
              </a:graphicData>
            </a:graphic>
          </wp:inline>
        </w:drawing>
      </w:r>
    </w:p>
    <w:p>
      <w:pPr>
        <w:pStyle w:val="Graphics"/>
      </w:pPr>
      <w:r>
        <w:drawing>
          <wp:inline distT="0" distB="0" distL="0" distR="0">
            <wp:extent cx="4505325" cy="6372225"/>
            <wp:effectExtent l="0" t="0" r="9525" b="9525"/>
            <wp:docPr id="7" name="Picture 7" descr="X139601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13960109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5325" cy="6372225"/>
                    </a:xfrm>
                    <a:prstGeom prst="rect">
                      <a:avLst/>
                    </a:prstGeom>
                    <a:noFill/>
                    <a:ln>
                      <a:noFill/>
                    </a:ln>
                  </pic:spPr>
                </pic:pic>
              </a:graphicData>
            </a:graphic>
          </wp:inline>
        </w:drawing>
      </w:r>
    </w:p>
    <w:p>
      <w:pPr>
        <w:pStyle w:val="Graphics"/>
        <w:jc w:val="center"/>
      </w:pPr>
      <w:r>
        <w:drawing>
          <wp:inline distT="0" distB="0" distL="0" distR="0">
            <wp:extent cx="4398304" cy="646611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grayscl/>
                      <a:extLst>
                        <a:ext uri="{BEBA8EAE-BF5A-486C-A8C5-ECC9F3942E4B}">
                          <a14:imgProps xmlns:a14="http://schemas.microsoft.com/office/drawing/2010/main">
                            <a14:imgLayer r:embed="rId27">
                              <a14:imgEffect>
                                <a14:saturation sat="400000"/>
                              </a14:imgEffect>
                            </a14:imgLayer>
                          </a14:imgProps>
                        </a:ext>
                      </a:extLst>
                    </a:blip>
                    <a:stretch>
                      <a:fillRect/>
                    </a:stretch>
                  </pic:blipFill>
                  <pic:spPr>
                    <a:xfrm>
                      <a:off x="0" y="0"/>
                      <a:ext cx="4431918" cy="6515531"/>
                    </a:xfrm>
                    <a:prstGeom prst="rect">
                      <a:avLst/>
                    </a:prstGeom>
                  </pic:spPr>
                </pic:pic>
              </a:graphicData>
            </a:graphic>
          </wp:inline>
        </w:drawing>
      </w:r>
    </w:p>
    <w:p>
      <w:pPr>
        <w:pStyle w:val="Graphics"/>
      </w:pPr>
      <w:r>
        <w:drawing>
          <wp:inline distT="0" distB="0" distL="0" distR="0">
            <wp:extent cx="4505325" cy="6191250"/>
            <wp:effectExtent l="0" t="0" r="9525" b="0"/>
            <wp:docPr id="9" name="Picture 9" descr="X139601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13960110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6191250"/>
                    </a:xfrm>
                    <a:prstGeom prst="rect">
                      <a:avLst/>
                    </a:prstGeom>
                    <a:noFill/>
                    <a:ln>
                      <a:noFill/>
                    </a:ln>
                  </pic:spPr>
                </pic:pic>
              </a:graphicData>
            </a:graphic>
          </wp:inline>
        </w:drawing>
      </w:r>
    </w:p>
    <w:p>
      <w:pPr>
        <w:pStyle w:val="Graphics"/>
      </w:pPr>
    </w:p>
    <w:p>
      <w:pPr>
        <w:pStyle w:val="Graphics"/>
      </w:pPr>
      <w:r>
        <w:drawing>
          <wp:inline distT="0" distB="0" distL="0" distR="0">
            <wp:extent cx="4505325" cy="6172200"/>
            <wp:effectExtent l="0" t="0" r="9525" b="0"/>
            <wp:docPr id="11" name="Picture 11" descr="X13960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13960104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05325" cy="6172200"/>
                    </a:xfrm>
                    <a:prstGeom prst="rect">
                      <a:avLst/>
                    </a:prstGeom>
                    <a:noFill/>
                    <a:ln>
                      <a:noFill/>
                    </a:ln>
                  </pic:spPr>
                </pic:pic>
              </a:graphicData>
            </a:graphic>
          </wp:inline>
        </w:drawing>
      </w:r>
    </w:p>
    <w:p>
      <w:pPr>
        <w:pStyle w:val="Graphics"/>
      </w:pPr>
    </w:p>
    <w:p>
      <w:pPr>
        <w:pStyle w:val="ySubsection"/>
      </w:pPr>
    </w:p>
    <w:p>
      <w:pPr>
        <w:pStyle w:val="Graphics"/>
      </w:pPr>
    </w:p>
    <w:p>
      <w:pPr>
        <w:pStyle w:val="yFootnotesection"/>
      </w:pPr>
      <w:r>
        <w:tab/>
        <w:t>[Division 2 inserted: Gazette 4 Jun 2010 p. 2447</w:t>
      </w:r>
      <w:r>
        <w:noBreakHyphen/>
        <w:t>58; amended: Gazette 30 Nov 2011 p. 4984; 5 Sep 2014 p. 3217; 4 Jul 2017 p. 3666; SL 2021/51 r. 13(2).]</w:t>
      </w:r>
    </w:p>
    <w:p>
      <w:pPr>
        <w:pStyle w:val="yEdnoteschedule"/>
      </w:pPr>
      <w:r>
        <w:t>[Schedule 1 deleted: SL 2021/51 r. 14.]</w:t>
      </w:r>
    </w:p>
    <w:p/>
    <w:p>
      <w:pPr>
        <w:sectPr>
          <w:headerReference w:type="even" r:id="rId30"/>
          <w:headerReference w:type="default" r:id="rId31"/>
          <w:headerReference w:type="first" r:id="rId32"/>
          <w:pgSz w:w="11907" w:h="16840" w:code="9"/>
          <w:pgMar w:top="2376" w:right="2405" w:bottom="3542" w:left="2405" w:header="706" w:footer="3544" w:gutter="0"/>
          <w:cols w:space="720"/>
          <w:noEndnote/>
          <w:docGrid w:linePitch="326"/>
        </w:sectPr>
      </w:pPr>
    </w:p>
    <w:p>
      <w:pPr>
        <w:pStyle w:val="yScheduleHeading"/>
      </w:pPr>
      <w:bookmarkStart w:id="255" w:name="_Toc135140540"/>
      <w:bookmarkStart w:id="256" w:name="_Toc135140644"/>
      <w:bookmarkStart w:id="257" w:name="_Toc135220131"/>
      <w:bookmarkStart w:id="258" w:name="_Toc106975762"/>
      <w:bookmarkStart w:id="259" w:name="_Toc106976276"/>
      <w:bookmarkStart w:id="260" w:name="_Toc107412619"/>
      <w:r>
        <w:rPr>
          <w:rStyle w:val="CharSchNo"/>
        </w:rPr>
        <w:t>Schedule 2</w:t>
      </w:r>
      <w:r>
        <w:t> — </w:t>
      </w:r>
      <w:r>
        <w:rPr>
          <w:rStyle w:val="CharSchText"/>
        </w:rPr>
        <w:t>Signals to be displayed on vessels</w:t>
      </w:r>
      <w:bookmarkEnd w:id="255"/>
      <w:bookmarkEnd w:id="256"/>
      <w:bookmarkEnd w:id="257"/>
      <w:bookmarkEnd w:id="258"/>
      <w:bookmarkEnd w:id="259"/>
      <w:bookmarkEnd w:id="260"/>
    </w:p>
    <w:p>
      <w:pPr>
        <w:pStyle w:val="yShoulderClause"/>
      </w:pPr>
      <w:r>
        <w:t>[r. 6, 7 and 8]</w:t>
      </w:r>
    </w:p>
    <w:p>
      <w:pPr>
        <w:pStyle w:val="yFootnoteheading"/>
      </w:pPr>
      <w:r>
        <w:tab/>
        <w:t>[Heading inserted: Gazette 4 Jun 2010 p. 2459.]</w:t>
      </w:r>
    </w:p>
    <w:p>
      <w:pPr>
        <w:pStyle w:val="yTHeadingNAm"/>
      </w:pPr>
      <w:r>
        <w:t>Table 1 — General port signals</w:t>
      </w:r>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trPr>
          <w:tblHeader/>
        </w:trPr>
        <w:tc>
          <w:tcPr>
            <w:tcW w:w="2552" w:type="dxa"/>
          </w:tcPr>
          <w:p>
            <w:pPr>
              <w:pStyle w:val="yTableNAm"/>
              <w:rPr>
                <w:b/>
                <w:bCs/>
              </w:rPr>
            </w:pPr>
            <w:r>
              <w:rPr>
                <w:b/>
                <w:bCs/>
              </w:rPr>
              <w:t>Purpose of signal</w:t>
            </w:r>
          </w:p>
        </w:tc>
        <w:tc>
          <w:tcPr>
            <w:tcW w:w="4536" w:type="dxa"/>
            <w:tcMar>
              <w:left w:w="113" w:type="dxa"/>
            </w:tcMar>
          </w:tcPr>
          <w:p>
            <w:pPr>
              <w:pStyle w:val="yTableNAm"/>
              <w:rPr>
                <w:b/>
                <w:bCs/>
              </w:rPr>
            </w:pPr>
            <w:r>
              <w:rPr>
                <w:b/>
                <w:bCs/>
              </w:rPr>
              <w:t>Signal to be displayed</w:t>
            </w:r>
          </w:p>
        </w:tc>
      </w:tr>
      <w:tr>
        <w:tc>
          <w:tcPr>
            <w:tcW w:w="2552" w:type="dxa"/>
          </w:tcPr>
          <w:p>
            <w:pPr>
              <w:pStyle w:val="yTableNAm"/>
            </w:pPr>
            <w:r>
              <w:t>Pilot required</w:t>
            </w:r>
          </w:p>
        </w:tc>
        <w:tc>
          <w:tcPr>
            <w:tcW w:w="4536" w:type="dxa"/>
            <w:tcMar>
              <w:left w:w="113" w:type="dxa"/>
            </w:tcMar>
          </w:tcPr>
          <w:p>
            <w:pPr>
              <w:pStyle w:val="yTableNAm"/>
              <w:tabs>
                <w:tab w:val="left" w:pos="1168"/>
              </w:tabs>
            </w:pPr>
            <w:r>
              <w:t>By day </w:t>
            </w:r>
            <w:r>
              <w:rPr>
                <w:snapToGrid w:val="0"/>
              </w:rPr>
              <w:t>—</w:t>
            </w:r>
            <w:r>
              <w:t> </w:t>
            </w:r>
          </w:p>
          <w:p>
            <w:pPr>
              <w:pStyle w:val="yTableNAm"/>
              <w:tabs>
                <w:tab w:val="left" w:pos="1168"/>
              </w:tabs>
              <w:spacing w:before="20"/>
            </w:pPr>
            <w:r>
              <w:t>(1)</w:t>
            </w:r>
            <w:r>
              <w:tab/>
              <w:t>International Code Flag “G”; or</w:t>
            </w:r>
          </w:p>
          <w:p>
            <w:pPr>
              <w:pStyle w:val="yTableNAm"/>
              <w:tabs>
                <w:tab w:val="left" w:pos="1168"/>
              </w:tabs>
              <w:spacing w:before="20"/>
            </w:pPr>
            <w:r>
              <w:t>(2)</w:t>
            </w:r>
            <w:r>
              <w:tab/>
              <w:t>The Pilot Jack.</w:t>
            </w:r>
          </w:p>
        </w:tc>
      </w:tr>
      <w:tr>
        <w:tc>
          <w:tcPr>
            <w:tcW w:w="2552" w:type="dxa"/>
          </w:tcPr>
          <w:p>
            <w:pPr>
              <w:pStyle w:val="yTableNAm"/>
            </w:pPr>
          </w:p>
        </w:tc>
        <w:tc>
          <w:tcPr>
            <w:tcW w:w="4536" w:type="dxa"/>
            <w:tcMar>
              <w:left w:w="113" w:type="dxa"/>
            </w:tcMar>
          </w:tcPr>
          <w:p>
            <w:pPr>
              <w:pStyle w:val="yTableNAm"/>
            </w:pPr>
            <w:r>
              <w:t>By night </w:t>
            </w:r>
            <w:r>
              <w:rPr>
                <w:snapToGrid w:val="0"/>
              </w:rPr>
              <w:t>—</w:t>
            </w:r>
            <w:r>
              <w:t> </w:t>
            </w:r>
          </w:p>
          <w:p>
            <w:pPr>
              <w:pStyle w:val="yTableNAm"/>
              <w:spacing w:before="20"/>
              <w:ind w:left="576" w:hanging="576"/>
            </w:pPr>
            <w:r>
              <w:t>(1)</w:t>
            </w:r>
            <w:r>
              <w:tab/>
              <w:t>A Pyrotechnic Light, commonly known as a Blue Light, shown every 15 minutes; or</w:t>
            </w:r>
          </w:p>
          <w:p>
            <w:pPr>
              <w:pStyle w:val="yTableNAm"/>
              <w:spacing w:before="20"/>
              <w:ind w:left="576" w:hanging="576"/>
            </w:pPr>
            <w:r>
              <w:t>(2)</w:t>
            </w:r>
            <w:r>
              <w:tab/>
              <w:t>A bright white light flashed at short or frequent intervals, just above the bulwarks of the vessel for a minute at a time; or</w:t>
            </w:r>
          </w:p>
          <w:p>
            <w:pPr>
              <w:pStyle w:val="yTableNAm"/>
              <w:tabs>
                <w:tab w:val="left" w:pos="1168"/>
              </w:tabs>
              <w:spacing w:before="20"/>
              <w:ind w:left="1168" w:hanging="1168"/>
            </w:pPr>
            <w:r>
              <w:t>(3)</w:t>
            </w:r>
            <w:r>
              <w:tab/>
              <w:t>International Code Signal “G” by flashing.</w:t>
            </w:r>
          </w:p>
        </w:tc>
      </w:tr>
      <w:tr>
        <w:tc>
          <w:tcPr>
            <w:tcW w:w="2552" w:type="dxa"/>
          </w:tcPr>
          <w:p>
            <w:pPr>
              <w:pStyle w:val="yTableNAm"/>
            </w:pPr>
            <w:r>
              <w:t>Medical assistance required</w:t>
            </w:r>
          </w:p>
        </w:tc>
        <w:tc>
          <w:tcPr>
            <w:tcW w:w="4536" w:type="dxa"/>
            <w:tcMar>
              <w:left w:w="113" w:type="dxa"/>
            </w:tcMar>
          </w:tcPr>
          <w:p>
            <w:pPr>
              <w:pStyle w:val="yTableNAm"/>
            </w:pPr>
            <w:r>
              <w:t>By day </w:t>
            </w:r>
            <w:r>
              <w:rPr>
                <w:snapToGrid w:val="0"/>
              </w:rPr>
              <w:t>—</w:t>
            </w:r>
            <w:r>
              <w:t> International Code Flag “W”.</w:t>
            </w:r>
          </w:p>
          <w:p>
            <w:pPr>
              <w:pStyle w:val="yTableNAm"/>
              <w:spacing w:before="20"/>
            </w:pPr>
            <w:r>
              <w:t>By night </w:t>
            </w:r>
            <w:r>
              <w:rPr>
                <w:snapToGrid w:val="0"/>
              </w:rPr>
              <w:t>—</w:t>
            </w:r>
            <w:r>
              <w:t> International Code Signal “W” by flashing.</w:t>
            </w:r>
          </w:p>
        </w:tc>
      </w:tr>
      <w:tr>
        <w:tc>
          <w:tcPr>
            <w:tcW w:w="2552" w:type="dxa"/>
          </w:tcPr>
          <w:p>
            <w:pPr>
              <w:pStyle w:val="yTableNAm"/>
            </w:pPr>
            <w:r>
              <w:t>Tug required</w:t>
            </w:r>
          </w:p>
        </w:tc>
        <w:tc>
          <w:tcPr>
            <w:tcW w:w="4536" w:type="dxa"/>
            <w:tcMar>
              <w:left w:w="113" w:type="dxa"/>
            </w:tcMar>
          </w:tcPr>
          <w:p>
            <w:pPr>
              <w:pStyle w:val="yTableNAm"/>
            </w:pPr>
            <w:r>
              <w:t>By day </w:t>
            </w:r>
            <w:r>
              <w:rPr>
                <w:snapToGrid w:val="0"/>
              </w:rPr>
              <w:t>—</w:t>
            </w:r>
            <w:r>
              <w:t> </w:t>
            </w:r>
          </w:p>
          <w:p>
            <w:pPr>
              <w:pStyle w:val="yTableNAm"/>
              <w:tabs>
                <w:tab w:val="left" w:pos="1168"/>
              </w:tabs>
              <w:spacing w:before="20"/>
              <w:ind w:left="1168" w:hanging="1168"/>
            </w:pPr>
            <w:r>
              <w:t>(1)</w:t>
            </w:r>
            <w:r>
              <w:tab/>
              <w:t>International Code Flag “Z”; or</w:t>
            </w:r>
          </w:p>
          <w:p>
            <w:pPr>
              <w:pStyle w:val="yTableNAm"/>
              <w:tabs>
                <w:tab w:val="left" w:pos="1168"/>
              </w:tabs>
              <w:spacing w:before="20"/>
              <w:ind w:left="1168" w:hanging="1168"/>
            </w:pPr>
            <w:r>
              <w:t>(2)</w:t>
            </w:r>
            <w:r>
              <w:tab/>
              <w:t>International Code Flags “KF”.</w:t>
            </w:r>
          </w:p>
        </w:tc>
      </w:tr>
      <w:tr>
        <w:tc>
          <w:tcPr>
            <w:tcW w:w="2552" w:type="dxa"/>
          </w:tcPr>
          <w:p>
            <w:pPr>
              <w:pStyle w:val="yTableNAm"/>
            </w:pPr>
          </w:p>
        </w:tc>
        <w:tc>
          <w:tcPr>
            <w:tcW w:w="4536" w:type="dxa"/>
            <w:tcMar>
              <w:left w:w="113" w:type="dxa"/>
            </w:tcMar>
          </w:tcPr>
          <w:p>
            <w:pPr>
              <w:pStyle w:val="yTableNAm"/>
            </w:pPr>
            <w:r>
              <w:t>Both day and night </w:t>
            </w:r>
            <w:r>
              <w:rPr>
                <w:snapToGrid w:val="0"/>
              </w:rPr>
              <w:t>—</w:t>
            </w:r>
            <w:r>
              <w:t> Two blasts on whistle, one long and one short.</w:t>
            </w:r>
          </w:p>
        </w:tc>
      </w:tr>
      <w:tr>
        <w:tc>
          <w:tcPr>
            <w:tcW w:w="2552" w:type="dxa"/>
          </w:tcPr>
          <w:p>
            <w:pPr>
              <w:pStyle w:val="yTableNAm"/>
            </w:pPr>
            <w:r>
              <w:t>Explosives, dangerous cargo or inflammable liquids on board vessel not gas free</w:t>
            </w:r>
          </w:p>
        </w:tc>
        <w:tc>
          <w:tcPr>
            <w:tcW w:w="4536" w:type="dxa"/>
            <w:vMerge w:val="restart"/>
            <w:tcMar>
              <w:left w:w="113" w:type="dxa"/>
            </w:tcMar>
          </w:tcPr>
          <w:p>
            <w:pPr>
              <w:pStyle w:val="yTableNAm"/>
            </w:pPr>
            <w:r>
              <w:t>By day </w:t>
            </w:r>
            <w:r>
              <w:rPr>
                <w:snapToGrid w:val="0"/>
              </w:rPr>
              <w:t>—</w:t>
            </w:r>
            <w:r>
              <w:t> International Code Flag “B” not less than 0.91 m</w:t>
            </w:r>
            <w:r>
              <w:rPr>
                <w:vertAlign w:val="superscript"/>
              </w:rPr>
              <w:t> 2</w:t>
            </w:r>
            <w:r>
              <w:t xml:space="preserve"> flown in a prominent position.</w:t>
            </w:r>
          </w:p>
          <w:p>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tc>
          <w:tcPr>
            <w:tcW w:w="2552" w:type="dxa"/>
          </w:tcPr>
          <w:p>
            <w:pPr>
              <w:pStyle w:val="yTableNAm"/>
            </w:pPr>
          </w:p>
        </w:tc>
        <w:tc>
          <w:tcPr>
            <w:tcW w:w="4536" w:type="dxa"/>
            <w:vMerge/>
            <w:tcMar>
              <w:left w:w="113" w:type="dxa"/>
            </w:tcMar>
          </w:tcPr>
          <w:p>
            <w:pPr>
              <w:pStyle w:val="yTableNAm"/>
            </w:pPr>
          </w:p>
        </w:tc>
      </w:tr>
      <w:tr>
        <w:trPr>
          <w:trHeight w:val="945"/>
        </w:trPr>
        <w:tc>
          <w:tcPr>
            <w:tcW w:w="2552" w:type="dxa"/>
            <w:tcBorders>
              <w:bottom w:val="nil"/>
            </w:tcBorders>
          </w:tcPr>
          <w:p>
            <w:pPr>
              <w:pStyle w:val="yTableNAm"/>
              <w:keepNext/>
            </w:pPr>
            <w:r>
              <w:t>To communicate with shore station or port control</w:t>
            </w:r>
          </w:p>
        </w:tc>
        <w:tc>
          <w:tcPr>
            <w:tcW w:w="4536" w:type="dxa"/>
            <w:tcMar>
              <w:left w:w="113" w:type="dxa"/>
            </w:tcMar>
          </w:tcPr>
          <w:p>
            <w:pPr>
              <w:pStyle w:val="yTableNAm"/>
              <w:keepNext/>
            </w:pPr>
            <w:r>
              <w:t>By day </w:t>
            </w:r>
            <w:r>
              <w:rPr>
                <w:snapToGrid w:val="0"/>
              </w:rPr>
              <w:t>—</w:t>
            </w:r>
            <w:r>
              <w:t> </w:t>
            </w:r>
          </w:p>
          <w:p>
            <w:pPr>
              <w:pStyle w:val="yTableNAm"/>
              <w:keepNext/>
              <w:tabs>
                <w:tab w:val="clear" w:pos="567"/>
                <w:tab w:val="left" w:pos="291"/>
                <w:tab w:val="left" w:pos="747"/>
              </w:tabs>
              <w:spacing w:before="20"/>
              <w:ind w:left="748" w:hanging="748"/>
            </w:pPr>
            <w:r>
              <w:t>(1)</w:t>
            </w:r>
            <w:r>
              <w:tab/>
              <w:t xml:space="preserve">  International Code Flag “K”; or</w:t>
            </w:r>
          </w:p>
          <w:p>
            <w:pPr>
              <w:pStyle w:val="yTableNAm"/>
              <w:keepNext/>
              <w:tabs>
                <w:tab w:val="clear" w:pos="567"/>
                <w:tab w:val="left" w:pos="291"/>
                <w:tab w:val="left" w:pos="747"/>
              </w:tabs>
              <w:spacing w:before="20"/>
              <w:ind w:left="748" w:hanging="748"/>
            </w:pPr>
            <w:r>
              <w:t>(2)</w:t>
            </w:r>
            <w:r>
              <w:tab/>
              <w:t xml:space="preserve">  International Code Flags “YP”.</w:t>
            </w:r>
          </w:p>
        </w:tc>
      </w:tr>
      <w:tr>
        <w:tc>
          <w:tcPr>
            <w:tcW w:w="2552" w:type="dxa"/>
          </w:tcPr>
          <w:p>
            <w:pPr>
              <w:pStyle w:val="yTableNAm"/>
              <w:keepNext/>
            </w:pPr>
          </w:p>
        </w:tc>
        <w:tc>
          <w:tcPr>
            <w:tcW w:w="4536" w:type="dxa"/>
            <w:tcMar>
              <w:left w:w="113" w:type="dxa"/>
            </w:tcMar>
          </w:tcPr>
          <w:p>
            <w:pPr>
              <w:pStyle w:val="yTableNAm"/>
              <w:keepNext/>
              <w:rPr>
                <w:spacing w:val="-4"/>
              </w:rPr>
            </w:pPr>
            <w:r>
              <w:rPr>
                <w:spacing w:val="-4"/>
              </w:rPr>
              <w:t>Both signals to be followed by appropriate complement number from Table 1 of International Code.</w:t>
            </w:r>
          </w:p>
        </w:tc>
      </w:tr>
      <w:tr>
        <w:tc>
          <w:tcPr>
            <w:tcW w:w="2552" w:type="dxa"/>
          </w:tcPr>
          <w:p>
            <w:pPr>
              <w:pStyle w:val="yTableNAm"/>
            </w:pPr>
          </w:p>
        </w:tc>
        <w:tc>
          <w:tcPr>
            <w:tcW w:w="4536" w:type="dxa"/>
            <w:tcMar>
              <w:left w:w="113" w:type="dxa"/>
            </w:tcMar>
          </w:tcPr>
          <w:p>
            <w:pPr>
              <w:pStyle w:val="yTableNAm"/>
            </w:pPr>
            <w:r>
              <w:t>By night </w:t>
            </w:r>
            <w:r>
              <w:rPr>
                <w:snapToGrid w:val="0"/>
              </w:rPr>
              <w:t>—</w:t>
            </w:r>
            <w:r>
              <w:t> Morse flashing general call, i.e., A.A.A.A., etc.</w:t>
            </w:r>
          </w:p>
        </w:tc>
      </w:tr>
    </w:tbl>
    <w:p>
      <w:pPr>
        <w:pStyle w:val="yFootnotesection"/>
      </w:pPr>
      <w:r>
        <w:tab/>
        <w:t>[Table 1 inserted: Gazette 22 Feb 1972 p. 407</w:t>
      </w:r>
      <w:r>
        <w:noBreakHyphen/>
        <w:t>8; amended: Gazette 15 Jun 1973 p. 2235; 27 Jun 2003 p. 2523.]</w:t>
      </w:r>
    </w:p>
    <w:p>
      <w:pPr>
        <w:pStyle w:val="yTHeadingNAm"/>
        <w:spacing w:before="300"/>
      </w:pPr>
      <w:r>
        <w:t>Table 2</w:t>
      </w:r>
      <w:r>
        <w:rPr>
          <w:rStyle w:val="CharSDivNo"/>
        </w:rPr>
        <w:t> </w:t>
      </w:r>
      <w:r>
        <w:t>—</w:t>
      </w:r>
      <w:r>
        <w:rPr>
          <w:rStyle w:val="CharSDivText"/>
        </w:rPr>
        <w:t> </w:t>
      </w:r>
      <w:r>
        <w:t>Signals to be used by masters of dredging vessels</w:t>
      </w:r>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trPr>
          <w:tblHeader/>
        </w:trPr>
        <w:tc>
          <w:tcPr>
            <w:tcW w:w="2977" w:type="dxa"/>
            <w:tcMar>
              <w:left w:w="28" w:type="dxa"/>
              <w:right w:w="28" w:type="dxa"/>
            </w:tcMar>
          </w:tcPr>
          <w:p>
            <w:pPr>
              <w:pStyle w:val="yTableNAm"/>
              <w:rPr>
                <w:b/>
                <w:bCs/>
              </w:rPr>
            </w:pPr>
            <w:r>
              <w:rPr>
                <w:b/>
                <w:bCs/>
              </w:rPr>
              <w:t>Purpose of signal</w:t>
            </w:r>
          </w:p>
        </w:tc>
        <w:tc>
          <w:tcPr>
            <w:tcW w:w="4196" w:type="dxa"/>
            <w:tcMar>
              <w:left w:w="113" w:type="dxa"/>
            </w:tcMar>
          </w:tcPr>
          <w:p>
            <w:pPr>
              <w:pStyle w:val="yTableNAm"/>
              <w:rPr>
                <w:b/>
                <w:bCs/>
              </w:rPr>
            </w:pPr>
            <w:r>
              <w:rPr>
                <w:b/>
                <w:bCs/>
              </w:rPr>
              <w:t>Signal</w:t>
            </w:r>
          </w:p>
        </w:tc>
      </w:tr>
      <w:tr>
        <w:tc>
          <w:tcPr>
            <w:tcW w:w="2977" w:type="dxa"/>
            <w:tcMar>
              <w:left w:w="17" w:type="dxa"/>
              <w:right w:w="40" w:type="dxa"/>
            </w:tcMar>
          </w:tcPr>
          <w:p>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pPr>
              <w:pStyle w:val="yTableNAm"/>
            </w:pPr>
            <w:r>
              <w:t>By day </w:t>
            </w:r>
            <w:r>
              <w:rPr>
                <w:snapToGrid w:val="0"/>
              </w:rPr>
              <w:t>—</w:t>
            </w:r>
            <w:r>
              <w:t> a black triangle on the yardarm on the side of the dredger to be passed.</w:t>
            </w:r>
          </w:p>
          <w:p>
            <w:pPr>
              <w:pStyle w:val="yTableNAm"/>
            </w:pPr>
            <w:r>
              <w:t>By night </w:t>
            </w:r>
            <w:r>
              <w:rPr>
                <w:snapToGrid w:val="0"/>
              </w:rPr>
              <w:t>—</w:t>
            </w:r>
            <w:r>
              <w:t> a green light over a red light on the yardarm on the side of the vessel to be passed.</w:t>
            </w:r>
          </w:p>
          <w:p>
            <w:pPr>
              <w:pStyle w:val="yTableNAm"/>
            </w:pPr>
            <w:r>
              <w:t>In fog, mist, or heavy rain </w:t>
            </w:r>
            <w:r>
              <w:rPr>
                <w:snapToGrid w:val="0"/>
              </w:rPr>
              <w:t>—</w:t>
            </w:r>
            <w:r>
              <w:t> the Morse sound signal letter “A” given at intervals of not more than 2 minutes on the dredger’s bell.</w:t>
            </w:r>
          </w:p>
        </w:tc>
      </w:tr>
      <w:tr>
        <w:tc>
          <w:tcPr>
            <w:tcW w:w="2977" w:type="dxa"/>
            <w:tcMar>
              <w:left w:w="17" w:type="dxa"/>
              <w:right w:w="40" w:type="dxa"/>
            </w:tcMar>
          </w:tcPr>
          <w:p>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pPr>
              <w:pStyle w:val="yTableNAm"/>
            </w:pPr>
            <w:r>
              <w:t>By day </w:t>
            </w:r>
            <w:r>
              <w:rPr>
                <w:snapToGrid w:val="0"/>
              </w:rPr>
              <w:t>—</w:t>
            </w:r>
            <w:r>
              <w:t> a red square on the yardarm on the side of the dredger to be passed.</w:t>
            </w:r>
          </w:p>
          <w:p>
            <w:pPr>
              <w:pStyle w:val="yTableNAm"/>
            </w:pPr>
            <w:r>
              <w:t>By night </w:t>
            </w:r>
            <w:r>
              <w:rPr>
                <w:snapToGrid w:val="0"/>
              </w:rPr>
              <w:t>—</w:t>
            </w:r>
            <w:r>
              <w:t> a red light over a green light on the side of the vessel to be passed.</w:t>
            </w:r>
          </w:p>
          <w:p>
            <w:pPr>
              <w:pStyle w:val="yTableNAm"/>
            </w:pPr>
            <w:r>
              <w:t>In fog, mist, or heavy rain </w:t>
            </w:r>
            <w:r>
              <w:rPr>
                <w:snapToGrid w:val="0"/>
              </w:rPr>
              <w:t>—</w:t>
            </w:r>
            <w:r>
              <w:t> the Morse sound signal letter “N” given at intervals of not more than 2 minutes on the dredger’s bell.</w:t>
            </w:r>
          </w:p>
        </w:tc>
      </w:tr>
      <w:tr>
        <w:trPr>
          <w:cantSplit/>
        </w:trPr>
        <w:tc>
          <w:tcPr>
            <w:tcW w:w="2977" w:type="dxa"/>
            <w:tcBorders>
              <w:bottom w:val="nil"/>
            </w:tcBorders>
            <w:tcMar>
              <w:left w:w="17" w:type="dxa"/>
              <w:right w:w="40" w:type="dxa"/>
            </w:tcMar>
          </w:tcPr>
          <w:p>
            <w:pPr>
              <w:pStyle w:val="yTableNAm"/>
            </w:pPr>
            <w:r>
              <w:t>Dredger is blocking channel</w:t>
            </w:r>
          </w:p>
        </w:tc>
        <w:tc>
          <w:tcPr>
            <w:tcW w:w="4196" w:type="dxa"/>
            <w:tcMar>
              <w:left w:w="113" w:type="dxa"/>
            </w:tcMar>
          </w:tcPr>
          <w:p>
            <w:pPr>
              <w:pStyle w:val="yTableNAm"/>
            </w:pPr>
            <w:r>
              <w:t>By day </w:t>
            </w:r>
            <w:r>
              <w:rPr>
                <w:snapToGrid w:val="0"/>
              </w:rPr>
              <w:t>—</w:t>
            </w:r>
            <w:r>
              <w:t> a green cone between 2 red balls, shown vertically at the masthead.</w:t>
            </w:r>
          </w:p>
          <w:p>
            <w:pPr>
              <w:pStyle w:val="yTableNAm"/>
            </w:pPr>
            <w:r>
              <w:t>By night </w:t>
            </w:r>
            <w:r>
              <w:rPr>
                <w:snapToGrid w:val="0"/>
              </w:rPr>
              <w:t>—</w:t>
            </w:r>
            <w:r>
              <w:t> a green light between 2 red lights shown vertically at the masthead.</w:t>
            </w:r>
          </w:p>
          <w:p>
            <w:pPr>
              <w:pStyle w:val="yTableNAm"/>
            </w:pPr>
            <w:r>
              <w:t>In fog, mist or rain </w:t>
            </w:r>
            <w:r>
              <w:rPr>
                <w:snapToGrid w:val="0"/>
              </w:rPr>
              <w:t>—</w:t>
            </w:r>
            <w:r>
              <w:t> the Morse sound letter signal “S” given at intervals of not more than 2 minutes on the dredger’s bell.</w:t>
            </w:r>
          </w:p>
        </w:tc>
      </w:tr>
      <w:tr>
        <w:tc>
          <w:tcPr>
            <w:tcW w:w="2977" w:type="dxa"/>
            <w:tcMar>
              <w:left w:w="17" w:type="dxa"/>
              <w:right w:w="40" w:type="dxa"/>
            </w:tcMar>
          </w:tcPr>
          <w:p>
            <w:pPr>
              <w:pStyle w:val="yTableNAm"/>
              <w:keepNext/>
            </w:pPr>
            <w:r>
              <w:t>Vessel may pass on either side of the dredger</w:t>
            </w:r>
          </w:p>
        </w:tc>
        <w:tc>
          <w:tcPr>
            <w:tcW w:w="4196" w:type="dxa"/>
            <w:tcMar>
              <w:left w:w="113" w:type="dxa"/>
            </w:tcMar>
          </w:tcPr>
          <w:p>
            <w:pPr>
              <w:pStyle w:val="yTableNAm"/>
              <w:keepNext/>
            </w:pPr>
            <w:r>
              <w:t>By day </w:t>
            </w:r>
            <w:r>
              <w:rPr>
                <w:snapToGrid w:val="0"/>
              </w:rPr>
              <w:t>—</w:t>
            </w:r>
            <w:r>
              <w:t> a white flag at the masthead.</w:t>
            </w:r>
          </w:p>
          <w:p>
            <w:pPr>
              <w:pStyle w:val="yTableNAm"/>
              <w:keepNext/>
            </w:pPr>
            <w:r>
              <w:t>By night </w:t>
            </w:r>
            <w:r>
              <w:rPr>
                <w:snapToGrid w:val="0"/>
              </w:rPr>
              <w:t>—</w:t>
            </w:r>
            <w:r>
              <w:t> a green light on both yardarms.</w:t>
            </w:r>
          </w:p>
        </w:tc>
      </w:tr>
      <w:tr>
        <w:trPr>
          <w:cantSplit/>
        </w:trPr>
        <w:tc>
          <w:tcPr>
            <w:tcW w:w="2977" w:type="dxa"/>
            <w:tcMar>
              <w:left w:w="17" w:type="dxa"/>
              <w:right w:w="40" w:type="dxa"/>
            </w:tcMar>
          </w:tcPr>
          <w:p>
            <w:pPr>
              <w:pStyle w:val="yTableNAm"/>
            </w:pPr>
            <w:r>
              <w:t>Dredger is unable to move, or is out of control</w:t>
            </w:r>
          </w:p>
        </w:tc>
        <w:tc>
          <w:tcPr>
            <w:tcW w:w="4196" w:type="dxa"/>
            <w:tcMar>
              <w:left w:w="113" w:type="dxa"/>
            </w:tcMar>
          </w:tcPr>
          <w:p>
            <w:pPr>
              <w:pStyle w:val="yTableNAm"/>
            </w:pPr>
            <w:r>
              <w:t>By day </w:t>
            </w:r>
            <w:r>
              <w:rPr>
                <w:snapToGrid w:val="0"/>
              </w:rPr>
              <w:t>—</w:t>
            </w:r>
            <w:r>
              <w:t> a red flag on the masthead.</w:t>
            </w:r>
          </w:p>
          <w:p>
            <w:pPr>
              <w:pStyle w:val="yTableNAm"/>
            </w:pPr>
            <w:r>
              <w:t>By night </w:t>
            </w:r>
            <w:r>
              <w:rPr>
                <w:snapToGrid w:val="0"/>
              </w:rPr>
              <w:t>—</w:t>
            </w:r>
            <w:r>
              <w:t> a red light on both yardarms.</w:t>
            </w:r>
          </w:p>
        </w:tc>
      </w:tr>
      <w:tr>
        <w:trPr>
          <w:cantSplit/>
        </w:trPr>
        <w:tc>
          <w:tcPr>
            <w:tcW w:w="2977" w:type="dxa"/>
            <w:tcBorders>
              <w:bottom w:val="single" w:sz="4" w:space="0" w:color="auto"/>
            </w:tcBorders>
            <w:tcMar>
              <w:left w:w="17" w:type="dxa"/>
              <w:right w:w="40" w:type="dxa"/>
            </w:tcMar>
          </w:tcPr>
          <w:p>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pPr>
              <w:pStyle w:val="yTableNAm"/>
            </w:pPr>
            <w:r>
              <w:t>By day </w:t>
            </w:r>
            <w:r>
              <w:rPr>
                <w:snapToGrid w:val="0"/>
              </w:rPr>
              <w:t>—</w:t>
            </w:r>
            <w:r>
              <w:t> one red ball over one white diamond shape over one red ball, mounted vertically.</w:t>
            </w:r>
          </w:p>
          <w:p>
            <w:pPr>
              <w:pStyle w:val="yTableNAm"/>
            </w:pPr>
            <w:r>
              <w:t>By night </w:t>
            </w:r>
            <w:r>
              <w:rPr>
                <w:snapToGrid w:val="0"/>
              </w:rPr>
              <w:t>—</w:t>
            </w:r>
            <w:r>
              <w:t> one red light over one white light over one red light, the lights being mounted vertically and so positioned as to be clearly visible at a distance of at least 2 nautical miles.</w:t>
            </w:r>
          </w:p>
        </w:tc>
      </w:tr>
    </w:tbl>
    <w:p>
      <w:pPr>
        <w:pStyle w:val="yMiscellaneousBody"/>
        <w:rPr>
          <w:snapToGrid w:val="0"/>
        </w:rPr>
      </w:pPr>
      <w:r>
        <w:rPr>
          <w:snapToGrid w:val="0"/>
        </w:rPr>
        <w:t>The Morse sound signals referred to in this table shall be given as follows:</w:t>
      </w:r>
    </w:p>
    <w:p>
      <w:pPr>
        <w:pStyle w:val="yMiscellaneousBody"/>
        <w:tabs>
          <w:tab w:val="left" w:pos="480"/>
          <w:tab w:val="left" w:pos="1080"/>
        </w:tabs>
        <w:spacing w:before="120"/>
        <w:rPr>
          <w:snapToGrid w:val="0"/>
        </w:rPr>
      </w:pPr>
      <w:r>
        <w:rPr>
          <w:snapToGrid w:val="0"/>
        </w:rPr>
        <w:tab/>
        <w:t>(a)</w:t>
      </w:r>
      <w:r>
        <w:rPr>
          <w:snapToGrid w:val="0"/>
        </w:rPr>
        <w:tab/>
        <w:t>a short ring — of 1½ seconds’ duration; and</w:t>
      </w:r>
    </w:p>
    <w:p>
      <w:pPr>
        <w:pStyle w:val="yMiscellaneousBody"/>
        <w:tabs>
          <w:tab w:val="left" w:pos="480"/>
          <w:tab w:val="left" w:pos="1080"/>
        </w:tabs>
        <w:spacing w:before="120"/>
        <w:rPr>
          <w:snapToGrid w:val="0"/>
        </w:rPr>
      </w:pPr>
      <w:r>
        <w:rPr>
          <w:snapToGrid w:val="0"/>
        </w:rPr>
        <w:tab/>
        <w:t>(b)</w:t>
      </w:r>
      <w:r>
        <w:rPr>
          <w:snapToGrid w:val="0"/>
        </w:rPr>
        <w:tab/>
        <w:t>a long ring — of 4 seconds’ duration; and</w:t>
      </w:r>
    </w:p>
    <w:p>
      <w:pPr>
        <w:pStyle w:val="yMiscellaneousBody"/>
        <w:tabs>
          <w:tab w:val="left" w:pos="480"/>
          <w:tab w:val="left" w:pos="1080"/>
        </w:tabs>
        <w:spacing w:before="120"/>
        <w:rPr>
          <w:snapToGrid w:val="0"/>
        </w:rPr>
      </w:pPr>
      <w:r>
        <w:rPr>
          <w:snapToGrid w:val="0"/>
        </w:rPr>
        <w:tab/>
        <w:t>(c)</w:t>
      </w:r>
      <w:r>
        <w:rPr>
          <w:snapToGrid w:val="0"/>
        </w:rPr>
        <w:tab/>
        <w:t>intervals between rings — of 1½ seconds’ duration.</w:t>
      </w:r>
    </w:p>
    <w:p>
      <w:pPr>
        <w:pStyle w:val="yFootnotesection"/>
      </w:pPr>
      <w:r>
        <w:tab/>
        <w:t>[Table 2 inserted: Gazette 22 Feb 1972 p. 407</w:t>
      </w:r>
      <w:r>
        <w:noBreakHyphen/>
        <w:t xml:space="preserve">8; amended: Gazette 27 Jun 2003 p. 2523.] </w:t>
      </w:r>
    </w:p>
    <w:p>
      <w:pPr>
        <w:pStyle w:val="yScheduleHeading"/>
        <w:sectPr>
          <w:headerReference w:type="even" r:id="rId33"/>
          <w:headerReference w:type="default" r:id="rId34"/>
          <w:pgSz w:w="11907" w:h="16840" w:code="9"/>
          <w:pgMar w:top="2376" w:right="2405" w:bottom="3542" w:left="2405" w:header="706" w:footer="3544" w:gutter="0"/>
          <w:cols w:space="720"/>
          <w:noEndnote/>
          <w:docGrid w:linePitch="326"/>
        </w:sectPr>
      </w:pPr>
    </w:p>
    <w:p>
      <w:pPr>
        <w:pStyle w:val="yScheduleHeading"/>
      </w:pPr>
      <w:bookmarkStart w:id="261" w:name="_Toc135140541"/>
      <w:bookmarkStart w:id="262" w:name="_Toc135140645"/>
      <w:bookmarkStart w:id="263" w:name="_Toc135220132"/>
      <w:bookmarkStart w:id="264" w:name="_Toc106975763"/>
      <w:bookmarkStart w:id="265" w:name="_Toc106976277"/>
      <w:bookmarkStart w:id="266" w:name="_Toc107412620"/>
      <w:r>
        <w:rPr>
          <w:rStyle w:val="CharSchNo"/>
        </w:rPr>
        <w:t>Schedule 3</w:t>
      </w:r>
      <w:r>
        <w:t> — </w:t>
      </w:r>
      <w:r>
        <w:rPr>
          <w:rStyle w:val="CharSchText"/>
        </w:rPr>
        <w:t>Fees and charges</w:t>
      </w:r>
      <w:bookmarkEnd w:id="261"/>
      <w:bookmarkEnd w:id="262"/>
      <w:bookmarkEnd w:id="263"/>
      <w:bookmarkEnd w:id="264"/>
      <w:bookmarkEnd w:id="265"/>
      <w:bookmarkEnd w:id="266"/>
    </w:p>
    <w:p>
      <w:pPr>
        <w:pStyle w:val="yFootnoteheading"/>
      </w:pPr>
      <w:r>
        <w:tab/>
        <w:t>[Heading inserted: Gazette 4 Jun 2010 p. 2460.]</w:t>
      </w:r>
    </w:p>
    <w:p>
      <w:pPr>
        <w:pStyle w:val="yEdnotedivision"/>
      </w:pPr>
      <w:r>
        <w:t>[Division 1 deleted: SL 2021/51 r. 15.]</w:t>
      </w:r>
    </w:p>
    <w:p>
      <w:pPr>
        <w:pStyle w:val="yHeading3"/>
      </w:pPr>
      <w:bookmarkStart w:id="267" w:name="_Toc135140542"/>
      <w:bookmarkStart w:id="268" w:name="_Toc135140646"/>
      <w:bookmarkStart w:id="269" w:name="_Toc135220133"/>
      <w:bookmarkStart w:id="270" w:name="_Toc106975764"/>
      <w:bookmarkStart w:id="271" w:name="_Toc106976278"/>
      <w:bookmarkStart w:id="272" w:name="_Toc107412621"/>
      <w:r>
        <w:rPr>
          <w:rStyle w:val="CharSDivNo"/>
        </w:rPr>
        <w:t>Division 2</w:t>
      </w:r>
      <w:r>
        <w:rPr>
          <w:b w:val="0"/>
        </w:rPr>
        <w:t> — </w:t>
      </w:r>
      <w:r>
        <w:rPr>
          <w:rStyle w:val="CharSDivText"/>
        </w:rPr>
        <w:t>Conservancy dues</w:t>
      </w:r>
      <w:bookmarkEnd w:id="267"/>
      <w:bookmarkEnd w:id="268"/>
      <w:bookmarkEnd w:id="269"/>
      <w:bookmarkEnd w:id="270"/>
      <w:bookmarkEnd w:id="271"/>
      <w:bookmarkEnd w:id="272"/>
    </w:p>
    <w:p>
      <w:pPr>
        <w:pStyle w:val="yShoulderClause"/>
      </w:pPr>
      <w:r>
        <w:t>[r. 18]</w:t>
      </w:r>
    </w:p>
    <w:p>
      <w:pPr>
        <w:pStyle w:val="yFootnoteheading"/>
        <w:spacing w:after="40"/>
      </w:pPr>
      <w:r>
        <w:tab/>
        <w:t>[Heading inserted: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trPr>
          <w:cantSplit/>
        </w:trPr>
        <w:tc>
          <w:tcPr>
            <w:tcW w:w="600" w:type="dxa"/>
          </w:tcPr>
          <w:p>
            <w:pPr>
              <w:pStyle w:val="yTableNAm"/>
              <w:spacing w:before="100"/>
            </w:pPr>
            <w:r>
              <w:t>1.</w:t>
            </w:r>
          </w:p>
        </w:tc>
        <w:tc>
          <w:tcPr>
            <w:tcW w:w="5400" w:type="dxa"/>
          </w:tcPr>
          <w:p>
            <w:pPr>
              <w:pStyle w:val="yTableNAm"/>
              <w:spacing w:before="100"/>
              <w:ind w:left="147"/>
            </w:pPr>
            <w:r>
              <w:t xml:space="preserve">Conservancy dues payable in respect of any vessel, other than a fishing vessel or a vessel referred to in regulation 18(1)(a) to (j), on the day of first entry of that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 xml:space="preserve">subject to paragraph (b), where the length overall of the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w:t>
            </w:r>
            <w:r>
              <w:tab/>
              <w:t>does not exceed 6 m</w:t>
            </w:r>
          </w:p>
        </w:tc>
        <w:tc>
          <w:tcPr>
            <w:tcW w:w="960" w:type="dxa"/>
            <w:gridSpan w:val="2"/>
          </w:tcPr>
          <w:p>
            <w:pPr>
              <w:pStyle w:val="yTableNAm"/>
              <w:spacing w:before="100"/>
            </w:pPr>
            <w:r>
              <w:rPr>
                <w:szCs w:val="22"/>
              </w:rPr>
              <w:t>$136.20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(ii)</w:t>
            </w:r>
            <w:r>
              <w:tab/>
              <w:t>exceeds 6 m but does not exceed 10 m</w:t>
            </w:r>
          </w:p>
        </w:tc>
        <w:tc>
          <w:tcPr>
            <w:tcW w:w="960" w:type="dxa"/>
            <w:gridSpan w:val="2"/>
          </w:tcPr>
          <w:p>
            <w:pPr>
              <w:pStyle w:val="yTableNAm"/>
              <w:spacing w:before="100"/>
            </w:pPr>
            <w:r>
              <w:rPr>
                <w:szCs w:val="22"/>
              </w:rPr>
              <w:t>$178.30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(iii)</w:t>
            </w:r>
            <w:r>
              <w:tab/>
              <w:t>exceeds 10 m but does not exceed 20 m</w:t>
            </w:r>
          </w:p>
        </w:tc>
        <w:tc>
          <w:tcPr>
            <w:tcW w:w="960" w:type="dxa"/>
            <w:gridSpan w:val="2"/>
          </w:tcPr>
          <w:p>
            <w:pPr>
              <w:pStyle w:val="yTableNAm"/>
              <w:spacing w:before="100"/>
            </w:pPr>
            <w:r>
              <w:rPr>
                <w:szCs w:val="22"/>
              </w:rPr>
              <w:t>$260.90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(iv)</w:t>
            </w:r>
            <w:r>
              <w:tab/>
              <w:t>exceeds 20 m but does not exceed 30 m</w:t>
            </w:r>
          </w:p>
        </w:tc>
        <w:tc>
          <w:tcPr>
            <w:tcW w:w="960" w:type="dxa"/>
            <w:gridSpan w:val="2"/>
          </w:tcPr>
          <w:p>
            <w:pPr>
              <w:pStyle w:val="yTableNAm"/>
              <w:spacing w:before="100"/>
            </w:pPr>
            <w:r>
              <w:rPr>
                <w:szCs w:val="22"/>
              </w:rPr>
              <w:t>$400.80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w:t>
            </w:r>
            <w:r>
              <w:tab/>
              <w:t>exceeds 30 m but does not exceed 50 m</w:t>
            </w:r>
          </w:p>
        </w:tc>
        <w:tc>
          <w:tcPr>
            <w:tcW w:w="960" w:type="dxa"/>
            <w:gridSpan w:val="2"/>
          </w:tcPr>
          <w:p>
            <w:pPr>
              <w:pStyle w:val="yTableNAm"/>
              <w:spacing w:before="100"/>
            </w:pPr>
            <w:r>
              <w:rPr>
                <w:szCs w:val="22"/>
              </w:rPr>
              <w:t>$611.60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(vi)</w:t>
            </w:r>
            <w:r>
              <w:tab/>
              <w:t>exceeds 50 m but does not exceed 70 m</w:t>
            </w:r>
          </w:p>
        </w:tc>
        <w:tc>
          <w:tcPr>
            <w:tcW w:w="960" w:type="dxa"/>
            <w:gridSpan w:val="2"/>
          </w:tcPr>
          <w:p>
            <w:pPr>
              <w:pStyle w:val="yTableNAm"/>
              <w:spacing w:before="100"/>
            </w:pPr>
            <w:r>
              <w:rPr>
                <w:szCs w:val="22"/>
              </w:rPr>
              <w:t>$955.80</w:t>
            </w:r>
          </w:p>
        </w:tc>
      </w:tr>
      <w:tr>
        <w:tblPrEx>
          <w:tblCellMar>
            <w:bottom w:w="113" w:type="dxa"/>
          </w:tblCellMar>
        </w:tblPrEx>
        <w:trPr>
          <w:cantSplit/>
        </w:trPr>
        <w:tc>
          <w:tcPr>
            <w:tcW w:w="600" w:type="dxa"/>
          </w:tcPr>
          <w:p>
            <w:pPr>
              <w:pStyle w:val="yTableNAm"/>
              <w:spacing w:before="100"/>
            </w:pPr>
          </w:p>
        </w:tc>
        <w:tc>
          <w:tcPr>
            <w:tcW w:w="5400" w:type="dxa"/>
          </w:tcPr>
          <w:p>
            <w:pPr>
              <w:pStyle w:val="yTableNAm"/>
              <w:keepLines/>
              <w:tabs>
                <w:tab w:val="clear" w:pos="567"/>
                <w:tab w:val="left" w:pos="318"/>
                <w:tab w:val="left" w:pos="798"/>
              </w:tabs>
              <w:spacing w:before="80"/>
              <w:ind w:left="798" w:hanging="798"/>
            </w:pPr>
            <w:r>
              <w:tab/>
              <w:t>(b)</w:t>
            </w:r>
            <w:r>
              <w:tab/>
              <w:t>where vessel enters port for coal, fuel oil, supplies or orders, and not loading or unloading cargo or taking on more than 10 passengers</w:t>
            </w:r>
          </w:p>
        </w:tc>
        <w:tc>
          <w:tcPr>
            <w:tcW w:w="960" w:type="dxa"/>
            <w:gridSpan w:val="2"/>
          </w:tcPr>
          <w:p>
            <w:pPr>
              <w:pStyle w:val="yTableNAm"/>
              <w:keepNext/>
              <w:spacing w:before="100"/>
            </w:pPr>
            <w:r>
              <w:br/>
            </w:r>
            <w:r>
              <w:br/>
            </w:r>
            <w:r>
              <w:rPr>
                <w:szCs w:val="22"/>
              </w:rPr>
              <w:t>$121.20</w:t>
            </w:r>
          </w:p>
        </w:tc>
      </w:tr>
      <w:tr>
        <w:tblPrEx>
          <w:tblCellMar>
            <w:left w:w="107" w:type="dxa"/>
            <w:right w:w="107" w:type="dxa"/>
          </w:tblCellMar>
        </w:tblPrEx>
        <w:trPr>
          <w:cantSplit/>
        </w:trPr>
        <w:tc>
          <w:tcPr>
            <w:tcW w:w="600" w:type="dxa"/>
          </w:tcPr>
          <w:p>
            <w:pPr>
              <w:pStyle w:val="yTableNAm"/>
              <w:keepNext/>
              <w:spacing w:before="100"/>
            </w:pPr>
            <w:r>
              <w:t>2.</w:t>
            </w:r>
          </w:p>
        </w:tc>
        <w:tc>
          <w:tcPr>
            <w:tcW w:w="5400" w:type="dxa"/>
          </w:tcPr>
          <w:p>
            <w:pPr>
              <w:pStyle w:val="yTableNAm"/>
              <w:keepNext/>
              <w:spacing w:before="100"/>
              <w:ind w:left="147"/>
            </w:pPr>
            <w:r>
              <w:t>Conservancy dues payable in advance in respect of vessels engaged in pearl fishing north of North West Cape — </w:t>
            </w:r>
          </w:p>
        </w:tc>
        <w:tc>
          <w:tcPr>
            <w:tcW w:w="960" w:type="dxa"/>
            <w:gridSpan w:val="2"/>
          </w:tcPr>
          <w:p>
            <w:pPr>
              <w:pStyle w:val="yTableNAm"/>
              <w:keepNext/>
              <w:spacing w:before="100"/>
            </w:pPr>
          </w:p>
        </w:tc>
      </w:tr>
      <w:tr>
        <w:tblPrEx>
          <w:tblCellMar>
            <w:left w:w="107" w:type="dxa"/>
            <w:right w:w="107" w:type="dxa"/>
          </w:tblCellMar>
        </w:tblPrEx>
        <w:trPr>
          <w:cantSplit/>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Storeships, for each period of 12 months ending on 31 December, in any year</w:t>
            </w:r>
          </w:p>
        </w:tc>
        <w:tc>
          <w:tcPr>
            <w:tcW w:w="960" w:type="dxa"/>
            <w:gridSpan w:val="2"/>
          </w:tcPr>
          <w:p>
            <w:pPr>
              <w:pStyle w:val="yTableNAm"/>
              <w:spacing w:before="100"/>
            </w:pPr>
            <w:r>
              <w:br/>
              <w:t>$13.64</w:t>
            </w:r>
          </w:p>
        </w:tc>
      </w:tr>
      <w:tr>
        <w:tblPrEx>
          <w:tblCellMar>
            <w:left w:w="107" w:type="dxa"/>
            <w:right w:w="107"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(b)</w:t>
            </w:r>
            <w:r>
              <w:tab/>
              <w:t>Other pearl fishing vessels, for each period of 6 months ending on 30 June and 31 December respectively, in any year</w:t>
            </w:r>
          </w:p>
        </w:tc>
        <w:tc>
          <w:tcPr>
            <w:tcW w:w="960" w:type="dxa"/>
            <w:gridSpan w:val="2"/>
          </w:tcPr>
          <w:p>
            <w:pPr>
              <w:pStyle w:val="yTableNAm"/>
              <w:spacing w:before="100"/>
            </w:pPr>
            <w:r>
              <w:br/>
            </w:r>
            <w:r>
              <w:br/>
              <w:t>$6.37</w:t>
            </w:r>
          </w:p>
        </w:tc>
      </w:tr>
      <w:tr>
        <w:tc>
          <w:tcPr>
            <w:tcW w:w="600" w:type="dxa"/>
          </w:tcPr>
          <w:p>
            <w:pPr>
              <w:pStyle w:val="yTableNAm"/>
              <w:spacing w:before="100"/>
            </w:pPr>
            <w:r>
              <w:t>3.</w:t>
            </w:r>
          </w:p>
        </w:tc>
        <w:tc>
          <w:tcPr>
            <w:tcW w:w="6360" w:type="dxa"/>
            <w:gridSpan w:val="3"/>
          </w:tcPr>
          <w:p>
            <w:pPr>
              <w:pStyle w:val="yTableNAm"/>
              <w:spacing w:before="100"/>
              <w:ind w:left="147"/>
            </w:pPr>
            <w:r>
              <w:t xml:space="preserve">Conservancy dues payable in respect of the use by a fishing vessel of — </w:t>
            </w:r>
          </w:p>
        </w:tc>
      </w:tr>
      <w:tr>
        <w:tc>
          <w:tcPr>
            <w:tcW w:w="600" w:type="dxa"/>
          </w:tcPr>
          <w:p>
            <w:pPr>
              <w:pStyle w:val="yTableNAm"/>
              <w:spacing w:before="60"/>
            </w:pPr>
          </w:p>
        </w:tc>
        <w:tc>
          <w:tcPr>
            <w:tcW w:w="6360" w:type="dxa"/>
            <w:gridSpan w:val="3"/>
          </w:tcPr>
          <w:p>
            <w:pPr>
              <w:pStyle w:val="yTableNAm"/>
              <w:numPr>
                <w:ilvl w:val="0"/>
                <w:numId w:val="26"/>
              </w:numPr>
              <w:tabs>
                <w:tab w:val="clear" w:pos="567"/>
                <w:tab w:val="clear" w:pos="720"/>
                <w:tab w:val="num" w:pos="546"/>
              </w:tabs>
              <w:spacing w:before="80"/>
              <w:ind w:left="544" w:hanging="397"/>
            </w:pPr>
            <w:r>
              <w:t>the Emu Point Fishing Boat Harbour, Albany; or</w:t>
            </w:r>
          </w:p>
          <w:p>
            <w:pPr>
              <w:pStyle w:val="yTableNAm"/>
              <w:numPr>
                <w:ilvl w:val="0"/>
                <w:numId w:val="26"/>
              </w:numPr>
              <w:tabs>
                <w:tab w:val="clear" w:pos="567"/>
                <w:tab w:val="clear" w:pos="720"/>
                <w:tab w:val="num" w:pos="546"/>
              </w:tabs>
              <w:spacing w:before="80"/>
              <w:ind w:left="544" w:hanging="397"/>
            </w:pPr>
            <w:r>
              <w:t>the Fishing Boat Harbour, Carnarvon; or</w:t>
            </w:r>
          </w:p>
          <w:p>
            <w:pPr>
              <w:pStyle w:val="yTableNAm"/>
              <w:numPr>
                <w:ilvl w:val="0"/>
                <w:numId w:val="26"/>
              </w:numPr>
              <w:tabs>
                <w:tab w:val="clear" w:pos="567"/>
                <w:tab w:val="clear" w:pos="720"/>
                <w:tab w:val="num" w:pos="546"/>
              </w:tabs>
              <w:spacing w:before="80"/>
              <w:ind w:left="544" w:hanging="397"/>
            </w:pPr>
            <w:r>
              <w:t>the Bandy Creek Small Boat Harbour, Esperance; or</w:t>
            </w:r>
          </w:p>
          <w:p>
            <w:pPr>
              <w:pStyle w:val="yTableNAm"/>
              <w:numPr>
                <w:ilvl w:val="0"/>
                <w:numId w:val="26"/>
              </w:numPr>
              <w:tabs>
                <w:tab w:val="clear" w:pos="567"/>
                <w:tab w:val="clear" w:pos="720"/>
                <w:tab w:val="num" w:pos="546"/>
              </w:tabs>
              <w:spacing w:before="80"/>
              <w:ind w:left="544" w:hanging="397"/>
            </w:pPr>
            <w:r>
              <w:t>the Fishing Boat Harbour, Fremantle; or</w:t>
            </w:r>
          </w:p>
          <w:p>
            <w:pPr>
              <w:pStyle w:val="yTableNAm"/>
              <w:numPr>
                <w:ilvl w:val="0"/>
                <w:numId w:val="26"/>
              </w:numPr>
              <w:tabs>
                <w:tab w:val="clear" w:pos="567"/>
                <w:tab w:val="clear" w:pos="720"/>
                <w:tab w:val="num" w:pos="546"/>
              </w:tabs>
              <w:spacing w:before="80"/>
              <w:ind w:left="544" w:hanging="397"/>
            </w:pPr>
            <w:r>
              <w:t>the Inner Harbour, Geraldton; or</w:t>
            </w:r>
          </w:p>
          <w:p>
            <w:pPr>
              <w:pStyle w:val="yTableNAm"/>
              <w:numPr>
                <w:ilvl w:val="0"/>
                <w:numId w:val="26"/>
              </w:numPr>
              <w:tabs>
                <w:tab w:val="clear" w:pos="567"/>
                <w:tab w:val="clear" w:pos="720"/>
                <w:tab w:val="num" w:pos="546"/>
              </w:tabs>
              <w:spacing w:before="80"/>
              <w:ind w:left="544" w:hanging="397"/>
            </w:pPr>
            <w:r>
              <w:t>the Fishing Boat Harbour, Port Denison,</w:t>
            </w:r>
          </w:p>
        </w:tc>
      </w:tr>
      <w:tr>
        <w:tc>
          <w:tcPr>
            <w:tcW w:w="600" w:type="dxa"/>
          </w:tcPr>
          <w:p>
            <w:pPr>
              <w:pStyle w:val="yTableNAm"/>
              <w:spacing w:before="100"/>
            </w:pPr>
          </w:p>
        </w:tc>
        <w:tc>
          <w:tcPr>
            <w:tcW w:w="6360" w:type="dxa"/>
            <w:gridSpan w:val="3"/>
          </w:tcPr>
          <w:p>
            <w:pPr>
              <w:pStyle w:val="yTableNAm"/>
              <w:spacing w:before="100"/>
              <w:ind w:left="147"/>
            </w:pPr>
            <w:r>
              <w:t xml:space="preserve">for a period of 12 months ending on 30 June, where the length overall of the vessel — </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(a)</w:t>
            </w:r>
            <w:r>
              <w:tab/>
              <w:t>does not exceed 6 m</w:t>
            </w:r>
          </w:p>
        </w:tc>
        <w:tc>
          <w:tcPr>
            <w:tcW w:w="946" w:type="dxa"/>
          </w:tcPr>
          <w:p>
            <w:pPr>
              <w:pStyle w:val="yTableNAm"/>
              <w:spacing w:before="80"/>
            </w:pPr>
            <w:r>
              <w:rPr>
                <w:szCs w:val="22"/>
              </w:rPr>
              <w:t>$136.20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(b)</w:t>
            </w:r>
            <w:r>
              <w:tab/>
              <w:t>exceeds 6 m but does not exceed 10 m</w:t>
            </w:r>
          </w:p>
        </w:tc>
        <w:tc>
          <w:tcPr>
            <w:tcW w:w="946" w:type="dxa"/>
          </w:tcPr>
          <w:p>
            <w:pPr>
              <w:pStyle w:val="yTableNAm"/>
              <w:spacing w:before="80"/>
            </w:pPr>
            <w:r>
              <w:rPr>
                <w:szCs w:val="22"/>
              </w:rPr>
              <w:t>$178.30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(c)</w:t>
            </w:r>
            <w:r>
              <w:tab/>
              <w:t>exceeds 10 m but does not exceed 20 m</w:t>
            </w:r>
          </w:p>
        </w:tc>
        <w:tc>
          <w:tcPr>
            <w:tcW w:w="946" w:type="dxa"/>
          </w:tcPr>
          <w:p>
            <w:pPr>
              <w:pStyle w:val="yTableNAm"/>
              <w:spacing w:before="80"/>
            </w:pPr>
            <w:r>
              <w:rPr>
                <w:szCs w:val="22"/>
              </w:rPr>
              <w:t>$260.90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(d)</w:t>
            </w:r>
            <w:r>
              <w:tab/>
              <w:t>exceeds 20 m but does not exceed 30 m</w:t>
            </w:r>
          </w:p>
        </w:tc>
        <w:tc>
          <w:tcPr>
            <w:tcW w:w="946" w:type="dxa"/>
          </w:tcPr>
          <w:p>
            <w:pPr>
              <w:pStyle w:val="yTableNAm"/>
              <w:spacing w:before="80"/>
            </w:pPr>
            <w:r>
              <w:rPr>
                <w:szCs w:val="22"/>
              </w:rPr>
              <w:t>$400.80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(e)</w:t>
            </w:r>
            <w:r>
              <w:tab/>
              <w:t>exceeds 30 m but does not exceed 50 m</w:t>
            </w:r>
          </w:p>
        </w:tc>
        <w:tc>
          <w:tcPr>
            <w:tcW w:w="946" w:type="dxa"/>
          </w:tcPr>
          <w:p>
            <w:pPr>
              <w:pStyle w:val="yTableNAm"/>
              <w:spacing w:before="80"/>
            </w:pPr>
            <w:r>
              <w:rPr>
                <w:szCs w:val="22"/>
              </w:rPr>
              <w:t>$611.60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(f)</w:t>
            </w:r>
            <w:r>
              <w:tab/>
              <w:t>exceeds 50 m</w:t>
            </w:r>
          </w:p>
        </w:tc>
        <w:tc>
          <w:tcPr>
            <w:tcW w:w="946" w:type="dxa"/>
          </w:tcPr>
          <w:p>
            <w:pPr>
              <w:pStyle w:val="yTableNAm"/>
              <w:spacing w:before="80"/>
            </w:pPr>
            <w:r>
              <w:rPr>
                <w:szCs w:val="22"/>
              </w:rPr>
              <w:t>$955.80</w:t>
            </w:r>
          </w:p>
        </w:tc>
      </w:tr>
    </w:tbl>
    <w:p>
      <w:pPr>
        <w:pStyle w:val="yFootnotesection"/>
      </w:pPr>
      <w:r>
        <w:tab/>
        <w:t>[Division 2 inserted: Gazette 24 Jun 2005 p. 2776</w:t>
      </w:r>
      <w:r>
        <w:noBreakHyphen/>
        <w:t>7; amended: Gazette 23 Jun 2006 p. 2210</w:t>
      </w:r>
      <w:r>
        <w:noBreakHyphen/>
        <w:t>11; 12 Jun 2007 p. 2722; 1 Jul 2008 p. 3158</w:t>
      </w:r>
      <w:r>
        <w:noBreakHyphen/>
        <w:t>9; 12 Jun 2009 p. 2118; 14 May 2010 p. 2017</w:t>
      </w:r>
      <w:r>
        <w:noBreakHyphen/>
        <w:t>18; 30 Jun 2010 p. 3172</w:t>
      </w:r>
      <w:r>
        <w:noBreakHyphen/>
        <w:t>3; 21 Jun 2011 p. 2243; 15 Jun 2012 p. 2527; 28 Jun 2013 p. 2769; 16 Sep 2016 p. 3945.]</w:t>
      </w:r>
    </w:p>
    <w:p>
      <w:pPr>
        <w:pStyle w:val="yScheduleHeading"/>
        <w:tabs>
          <w:tab w:val="left" w:pos="798"/>
          <w:tab w:val="left" w:pos="1278"/>
        </w:tabs>
        <w:ind w:left="1278" w:hanging="1278"/>
        <w:sectPr>
          <w:headerReference w:type="even" r:id="rId35"/>
          <w:headerReference w:type="default" r:id="rId36"/>
          <w:pgSz w:w="11907" w:h="16840" w:code="9"/>
          <w:pgMar w:top="2376" w:right="2405" w:bottom="3542" w:left="2405" w:header="706" w:footer="3544" w:gutter="0"/>
          <w:cols w:space="720"/>
          <w:noEndnote/>
          <w:docGrid w:linePitch="326"/>
        </w:sectPr>
      </w:pPr>
    </w:p>
    <w:p>
      <w:pPr>
        <w:pStyle w:val="yScheduleHeading"/>
      </w:pPr>
      <w:bookmarkStart w:id="273" w:name="_Toc135140543"/>
      <w:bookmarkStart w:id="274" w:name="_Toc135140647"/>
      <w:bookmarkStart w:id="275" w:name="_Toc135220134"/>
      <w:bookmarkStart w:id="276" w:name="_Toc106975765"/>
      <w:bookmarkStart w:id="277" w:name="_Toc106976279"/>
      <w:bookmarkStart w:id="278" w:name="_Toc107412622"/>
      <w:r>
        <w:rPr>
          <w:rStyle w:val="CharSchNo"/>
        </w:rPr>
        <w:t>Schedule 4</w:t>
      </w:r>
      <w:r>
        <w:t> — </w:t>
      </w:r>
      <w:r>
        <w:rPr>
          <w:rStyle w:val="CharSchText"/>
        </w:rPr>
        <w:t>Specified countries</w:t>
      </w:r>
      <w:bookmarkEnd w:id="273"/>
      <w:bookmarkEnd w:id="274"/>
      <w:bookmarkEnd w:id="275"/>
      <w:bookmarkEnd w:id="276"/>
      <w:bookmarkEnd w:id="277"/>
      <w:bookmarkEnd w:id="278"/>
    </w:p>
    <w:p>
      <w:pPr>
        <w:pStyle w:val="yShoulderClause"/>
      </w:pPr>
      <w:r>
        <w:t>[r. 18A(1)(a)]</w:t>
      </w:r>
    </w:p>
    <w:p>
      <w:pPr>
        <w:pStyle w:val="yFootnoteheading"/>
      </w:pPr>
      <w:r>
        <w:tab/>
        <w:t>[Heading inserted: Gazette 4 Jun 2010 p. 2460.]</w:t>
      </w:r>
    </w:p>
    <w:p>
      <w:pPr>
        <w:pStyle w:val="yMiscellaneousBody"/>
        <w:tabs>
          <w:tab w:val="left" w:pos="600"/>
        </w:tabs>
      </w:pPr>
      <w:r>
        <w:t>A country within the Commonwealth of Nations</w:t>
      </w:r>
    </w:p>
    <w:p>
      <w:pPr>
        <w:pStyle w:val="yMiscellaneousBody"/>
        <w:tabs>
          <w:tab w:val="left" w:pos="600"/>
        </w:tabs>
      </w:pPr>
      <w:r>
        <w:t>Belgium</w:t>
      </w:r>
    </w:p>
    <w:p>
      <w:pPr>
        <w:pStyle w:val="yMiscellaneousBody"/>
        <w:tabs>
          <w:tab w:val="left" w:pos="600"/>
        </w:tabs>
      </w:pPr>
      <w:r>
        <w:t>Burma</w:t>
      </w:r>
    </w:p>
    <w:p>
      <w:pPr>
        <w:pStyle w:val="yMiscellaneousBody"/>
        <w:tabs>
          <w:tab w:val="left" w:pos="600"/>
        </w:tabs>
      </w:pPr>
      <w:r>
        <w:t>Denmark</w:t>
      </w:r>
    </w:p>
    <w:p>
      <w:pPr>
        <w:pStyle w:val="yMiscellaneousBody"/>
        <w:tabs>
          <w:tab w:val="left" w:pos="600"/>
        </w:tabs>
      </w:pPr>
      <w:r>
        <w:t>Finland</w:t>
      </w:r>
    </w:p>
    <w:p>
      <w:pPr>
        <w:pStyle w:val="yMiscellaneousBody"/>
        <w:tabs>
          <w:tab w:val="left" w:pos="600"/>
        </w:tabs>
      </w:pPr>
      <w:r>
        <w:t>Federal Republic of Germany</w:t>
      </w:r>
    </w:p>
    <w:p>
      <w:pPr>
        <w:pStyle w:val="yMiscellaneousBody"/>
        <w:tabs>
          <w:tab w:val="left" w:pos="600"/>
        </w:tabs>
      </w:pPr>
      <w:r>
        <w:t>Greece</w:t>
      </w:r>
    </w:p>
    <w:p>
      <w:pPr>
        <w:pStyle w:val="yMiscellaneousBody"/>
        <w:tabs>
          <w:tab w:val="left" w:pos="600"/>
        </w:tabs>
      </w:pPr>
      <w:r>
        <w:t>Iceland</w:t>
      </w:r>
    </w:p>
    <w:p>
      <w:pPr>
        <w:pStyle w:val="yMiscellaneousBody"/>
        <w:tabs>
          <w:tab w:val="left" w:pos="600"/>
        </w:tabs>
      </w:pPr>
      <w:r>
        <w:t>Israel</w:t>
      </w:r>
    </w:p>
    <w:p>
      <w:pPr>
        <w:pStyle w:val="yMiscellaneousBody"/>
        <w:tabs>
          <w:tab w:val="left" w:pos="600"/>
        </w:tabs>
      </w:pPr>
      <w:r>
        <w:t>Netherlands</w:t>
      </w:r>
    </w:p>
    <w:p>
      <w:pPr>
        <w:pStyle w:val="yMiscellaneousBody"/>
        <w:tabs>
          <w:tab w:val="left" w:pos="600"/>
        </w:tabs>
      </w:pPr>
      <w:r>
        <w:t>Norway</w:t>
      </w:r>
    </w:p>
    <w:p>
      <w:pPr>
        <w:pStyle w:val="yMiscellaneousBody"/>
        <w:tabs>
          <w:tab w:val="left" w:pos="600"/>
        </w:tabs>
      </w:pPr>
      <w:r>
        <w:t>Portugal</w:t>
      </w:r>
    </w:p>
    <w:p>
      <w:pPr>
        <w:pStyle w:val="yMiscellaneousBody"/>
        <w:tabs>
          <w:tab w:val="left" w:pos="600"/>
        </w:tabs>
      </w:pPr>
      <w:r>
        <w:t>Poland</w:t>
      </w:r>
    </w:p>
    <w:p>
      <w:pPr>
        <w:pStyle w:val="yMiscellaneousBody"/>
        <w:tabs>
          <w:tab w:val="left" w:pos="600"/>
        </w:tabs>
      </w:pPr>
      <w:r>
        <w:t>Spain</w:t>
      </w:r>
    </w:p>
    <w:p>
      <w:pPr>
        <w:pStyle w:val="yMiscellaneousBody"/>
        <w:tabs>
          <w:tab w:val="left" w:pos="600"/>
        </w:tabs>
      </w:pPr>
      <w:r>
        <w:t>Sweden</w:t>
      </w:r>
    </w:p>
    <w:p>
      <w:pPr>
        <w:pStyle w:val="yMiscellaneousBody"/>
        <w:tabs>
          <w:tab w:val="left" w:pos="600"/>
        </w:tabs>
      </w:pPr>
      <w:r>
        <w:t>United States of America</w:t>
      </w:r>
    </w:p>
    <w:p>
      <w:pPr>
        <w:pStyle w:val="yMiscellaneousBody"/>
        <w:tabs>
          <w:tab w:val="left" w:pos="600"/>
        </w:tabs>
      </w:pPr>
      <w:r>
        <w:t>Union of Soviet Socialist Republics</w:t>
      </w:r>
    </w:p>
    <w:p>
      <w:pPr>
        <w:pStyle w:val="yMiscellaneousBody"/>
        <w:tabs>
          <w:tab w:val="left" w:pos="600"/>
        </w:tabs>
      </w:pPr>
      <w:r>
        <w:t>Yugoslavia.</w:t>
      </w:r>
    </w:p>
    <w:p>
      <w:pPr>
        <w:pStyle w:val="yFootnotesection"/>
      </w:pPr>
      <w:r>
        <w:tab/>
        <w:t>[Fourth Schedule inserted: Gazette 28 Aug 1981 p. 3575.]</w:t>
      </w:r>
    </w:p>
    <w:p>
      <w:pPr>
        <w:pStyle w:val="yScheduleHeading"/>
      </w:pPr>
      <w:bookmarkStart w:id="279" w:name="_Toc135140544"/>
      <w:bookmarkStart w:id="280" w:name="_Toc135140648"/>
      <w:bookmarkStart w:id="281" w:name="_Toc135220135"/>
      <w:bookmarkStart w:id="282" w:name="_Toc106975766"/>
      <w:bookmarkStart w:id="283" w:name="_Toc106976280"/>
      <w:bookmarkStart w:id="284" w:name="_Toc107412623"/>
      <w:r>
        <w:rPr>
          <w:rStyle w:val="CharSchNo"/>
        </w:rPr>
        <w:t>Schedule 5</w:t>
      </w:r>
      <w:r>
        <w:t> — </w:t>
      </w:r>
      <w:r>
        <w:rPr>
          <w:rStyle w:val="CharSchText"/>
        </w:rPr>
        <w:t>Specified documents</w:t>
      </w:r>
      <w:bookmarkEnd w:id="279"/>
      <w:bookmarkEnd w:id="280"/>
      <w:bookmarkEnd w:id="281"/>
      <w:bookmarkEnd w:id="282"/>
      <w:bookmarkEnd w:id="283"/>
      <w:bookmarkEnd w:id="284"/>
    </w:p>
    <w:p>
      <w:pPr>
        <w:pStyle w:val="yShoulderClause"/>
      </w:pPr>
      <w:r>
        <w:t>[r. 18A(1)(b)(ii)]</w:t>
      </w:r>
    </w:p>
    <w:p>
      <w:pPr>
        <w:pStyle w:val="yFootnoteheading"/>
      </w:pPr>
      <w:r>
        <w:tab/>
        <w:t>[Heading inserted: Gazette 4 Jun 2010 p. 2460.]</w:t>
      </w:r>
    </w:p>
    <w:tbl>
      <w:tblPr>
        <w:tblW w:w="0" w:type="auto"/>
        <w:tblLook w:val="0000" w:firstRow="0" w:lastRow="0" w:firstColumn="0" w:lastColumn="0" w:noHBand="0" w:noVBand="0"/>
      </w:tblPr>
      <w:tblGrid>
        <w:gridCol w:w="1646"/>
        <w:gridCol w:w="5451"/>
      </w:tblGrid>
      <w:tr>
        <w:tc>
          <w:tcPr>
            <w:tcW w:w="1668" w:type="dxa"/>
          </w:tcPr>
          <w:p>
            <w:pPr>
              <w:pStyle w:val="yTableNAm"/>
              <w:rPr>
                <w:b/>
                <w:bCs/>
              </w:rPr>
            </w:pPr>
            <w:r>
              <w:rPr>
                <w:b/>
                <w:bCs/>
              </w:rPr>
              <w:t>Country</w:t>
            </w:r>
          </w:p>
        </w:tc>
        <w:tc>
          <w:tcPr>
            <w:tcW w:w="5644" w:type="dxa"/>
          </w:tcPr>
          <w:p>
            <w:pPr>
              <w:pStyle w:val="yTableNAm"/>
              <w:rPr>
                <w:b/>
                <w:bCs/>
              </w:rPr>
            </w:pPr>
            <w:r>
              <w:rPr>
                <w:b/>
                <w:bCs/>
              </w:rPr>
              <w:t>Record</w:t>
            </w:r>
          </w:p>
        </w:tc>
      </w:tr>
      <w:tr>
        <w:tc>
          <w:tcPr>
            <w:tcW w:w="1668" w:type="dxa"/>
          </w:tcPr>
          <w:p>
            <w:pPr>
              <w:pStyle w:val="yTableNAm"/>
            </w:pPr>
            <w:r>
              <w:t>Britain</w:t>
            </w:r>
          </w:p>
        </w:tc>
        <w:tc>
          <w:tcPr>
            <w:tcW w:w="5644" w:type="dxa"/>
          </w:tcPr>
          <w:p>
            <w:pPr>
              <w:pStyle w:val="yTableNAm"/>
            </w:pPr>
            <w:r>
              <w:t>Certificate of British Registry.</w:t>
            </w:r>
          </w:p>
          <w:p>
            <w:pPr>
              <w:pStyle w:val="yTableNAm"/>
              <w:spacing w:before="0"/>
            </w:pPr>
            <w:r>
              <w:t>British Tonnage Certificate.</w:t>
            </w:r>
          </w:p>
        </w:tc>
      </w:tr>
      <w:tr>
        <w:tc>
          <w:tcPr>
            <w:tcW w:w="1668" w:type="dxa"/>
          </w:tcPr>
          <w:p>
            <w:pPr>
              <w:pStyle w:val="yTableNAm"/>
              <w:spacing w:before="0"/>
            </w:pPr>
            <w:r>
              <w:t>Panama</w:t>
            </w:r>
          </w:p>
        </w:tc>
        <w:tc>
          <w:tcPr>
            <w:tcW w:w="5644" w:type="dxa"/>
          </w:tcPr>
          <w:p>
            <w:pPr>
              <w:pStyle w:val="yTableNAm"/>
              <w:spacing w:before="0"/>
            </w:pPr>
            <w:r>
              <w:t>Ship’s Register.</w:t>
            </w:r>
          </w:p>
          <w:p>
            <w:pPr>
              <w:pStyle w:val="yTableNAm"/>
              <w:spacing w:before="0"/>
            </w:pPr>
            <w:r>
              <w:t>Certificado de Arqueo.</w:t>
            </w:r>
          </w:p>
        </w:tc>
      </w:tr>
      <w:tr>
        <w:tc>
          <w:tcPr>
            <w:tcW w:w="1668" w:type="dxa"/>
          </w:tcPr>
          <w:p>
            <w:pPr>
              <w:pStyle w:val="yTableNAm"/>
              <w:spacing w:before="0"/>
            </w:pPr>
            <w:r>
              <w:t>Liberia</w:t>
            </w:r>
          </w:p>
        </w:tc>
        <w:tc>
          <w:tcPr>
            <w:tcW w:w="5644" w:type="dxa"/>
          </w:tcPr>
          <w:p>
            <w:pPr>
              <w:pStyle w:val="yTableNAm"/>
              <w:spacing w:before="0"/>
            </w:pPr>
            <w:r>
              <w:t>Ship’s Register.</w:t>
            </w:r>
          </w:p>
          <w:p>
            <w:pPr>
              <w:pStyle w:val="yTableNAm"/>
              <w:spacing w:before="0"/>
            </w:pPr>
            <w:r>
              <w:t>Certificate of Measurement.</w:t>
            </w:r>
          </w:p>
        </w:tc>
      </w:tr>
      <w:tr>
        <w:tc>
          <w:tcPr>
            <w:tcW w:w="1668" w:type="dxa"/>
          </w:tcPr>
          <w:p>
            <w:pPr>
              <w:pStyle w:val="yTableNAm"/>
              <w:spacing w:before="0"/>
            </w:pPr>
            <w:r>
              <w:t>Belgium</w:t>
            </w:r>
          </w:p>
        </w:tc>
        <w:tc>
          <w:tcPr>
            <w:tcW w:w="5644" w:type="dxa"/>
          </w:tcPr>
          <w:p>
            <w:pPr>
              <w:pStyle w:val="yTableNAm"/>
              <w:spacing w:before="0"/>
            </w:pPr>
            <w:r>
              <w:t>Ship’s Register.</w:t>
            </w:r>
          </w:p>
          <w:p>
            <w:pPr>
              <w:pStyle w:val="yTableNAm"/>
              <w:spacing w:before="0"/>
            </w:pPr>
            <w:r>
              <w:t>Certificat de Jaugeage. (Tonnage Certificate)</w:t>
            </w:r>
          </w:p>
        </w:tc>
      </w:tr>
      <w:tr>
        <w:tc>
          <w:tcPr>
            <w:tcW w:w="1668" w:type="dxa"/>
          </w:tcPr>
          <w:p>
            <w:pPr>
              <w:pStyle w:val="yTableNAm"/>
              <w:spacing w:before="0"/>
            </w:pPr>
            <w:r>
              <w:t>Sweden</w:t>
            </w:r>
          </w:p>
        </w:tc>
        <w:tc>
          <w:tcPr>
            <w:tcW w:w="5644" w:type="dxa"/>
          </w:tcPr>
          <w:p>
            <w:pPr>
              <w:pStyle w:val="yTableNAm"/>
              <w:spacing w:before="0"/>
            </w:pPr>
            <w:r>
              <w:t>Ship’s Register.</w:t>
            </w:r>
          </w:p>
          <w:p>
            <w:pPr>
              <w:pStyle w:val="yTableNAm"/>
              <w:spacing w:before="0"/>
            </w:pPr>
            <w:r>
              <w:t>Internationelt Matbriv.  (International Tonnage Certificate)</w:t>
            </w:r>
          </w:p>
        </w:tc>
      </w:tr>
      <w:tr>
        <w:tc>
          <w:tcPr>
            <w:tcW w:w="1668" w:type="dxa"/>
          </w:tcPr>
          <w:p>
            <w:pPr>
              <w:pStyle w:val="yTableNAm"/>
              <w:spacing w:before="0"/>
            </w:pPr>
            <w:r>
              <w:t>Netherlands</w:t>
            </w:r>
          </w:p>
        </w:tc>
        <w:tc>
          <w:tcPr>
            <w:tcW w:w="5644" w:type="dxa"/>
          </w:tcPr>
          <w:p>
            <w:pPr>
              <w:pStyle w:val="yTableNAm"/>
              <w:spacing w:before="0"/>
            </w:pPr>
            <w:r>
              <w:t>Ship’s Register.</w:t>
            </w:r>
          </w:p>
          <w:p>
            <w:pPr>
              <w:pStyle w:val="yTableNAm"/>
              <w:spacing w:before="0"/>
            </w:pPr>
            <w:r>
              <w:t>Internationale Meetbreef. (International Tonnage Certificate)</w:t>
            </w:r>
          </w:p>
        </w:tc>
      </w:tr>
      <w:tr>
        <w:tc>
          <w:tcPr>
            <w:tcW w:w="1668" w:type="dxa"/>
          </w:tcPr>
          <w:p>
            <w:pPr>
              <w:pStyle w:val="yTableNAm"/>
              <w:spacing w:before="0"/>
            </w:pPr>
            <w:r>
              <w:t>Italy</w:t>
            </w:r>
          </w:p>
        </w:tc>
        <w:tc>
          <w:tcPr>
            <w:tcW w:w="5644" w:type="dxa"/>
          </w:tcPr>
          <w:p>
            <w:pPr>
              <w:pStyle w:val="yTableNAm"/>
              <w:spacing w:before="0"/>
            </w:pPr>
            <w:r>
              <w:t>Ship’s Register.</w:t>
            </w:r>
          </w:p>
          <w:p>
            <w:pPr>
              <w:pStyle w:val="yTableNAm"/>
              <w:spacing w:before="0"/>
            </w:pPr>
            <w:r>
              <w:t>Certificato di Stazza.</w:t>
            </w:r>
          </w:p>
        </w:tc>
      </w:tr>
      <w:tr>
        <w:tc>
          <w:tcPr>
            <w:tcW w:w="1668" w:type="dxa"/>
          </w:tcPr>
          <w:p>
            <w:pPr>
              <w:pStyle w:val="yTableNAm"/>
              <w:spacing w:before="0"/>
            </w:pPr>
            <w:r>
              <w:t>India</w:t>
            </w:r>
          </w:p>
        </w:tc>
        <w:tc>
          <w:tcPr>
            <w:tcW w:w="5644" w:type="dxa"/>
          </w:tcPr>
          <w:p>
            <w:pPr>
              <w:pStyle w:val="yTableNAm"/>
              <w:spacing w:before="0"/>
            </w:pPr>
            <w:r>
              <w:t>Certificate of Indian Registry.</w:t>
            </w:r>
          </w:p>
        </w:tc>
      </w:tr>
      <w:tr>
        <w:tc>
          <w:tcPr>
            <w:tcW w:w="1668" w:type="dxa"/>
          </w:tcPr>
          <w:p>
            <w:pPr>
              <w:pStyle w:val="yTableNAm"/>
              <w:spacing w:before="0"/>
            </w:pPr>
            <w:r>
              <w:t>Singapore</w:t>
            </w:r>
          </w:p>
        </w:tc>
        <w:tc>
          <w:tcPr>
            <w:tcW w:w="5644" w:type="dxa"/>
          </w:tcPr>
          <w:p>
            <w:pPr>
              <w:pStyle w:val="yTableNAm"/>
              <w:spacing w:before="0"/>
            </w:pPr>
            <w:r>
              <w:t>Certificate of Singapore Registry.</w:t>
            </w:r>
          </w:p>
        </w:tc>
      </w:tr>
      <w:tr>
        <w:tc>
          <w:tcPr>
            <w:tcW w:w="1668" w:type="dxa"/>
          </w:tcPr>
          <w:p>
            <w:pPr>
              <w:pStyle w:val="yTableNAm"/>
              <w:spacing w:before="0"/>
            </w:pPr>
            <w:r>
              <w:t>Germany</w:t>
            </w:r>
          </w:p>
        </w:tc>
        <w:tc>
          <w:tcPr>
            <w:tcW w:w="5644" w:type="dxa"/>
          </w:tcPr>
          <w:p>
            <w:pPr>
              <w:pStyle w:val="yTableNAm"/>
              <w:spacing w:before="0"/>
            </w:pPr>
            <w:r>
              <w:t>Amtlich Belaubigter.</w:t>
            </w:r>
          </w:p>
          <w:p>
            <w:pPr>
              <w:pStyle w:val="yTableNAm"/>
              <w:spacing w:before="0"/>
            </w:pPr>
            <w:r>
              <w:t>Internationaler Schiffsmessbreef.</w:t>
            </w:r>
          </w:p>
        </w:tc>
      </w:tr>
      <w:tr>
        <w:tc>
          <w:tcPr>
            <w:tcW w:w="1668" w:type="dxa"/>
          </w:tcPr>
          <w:p>
            <w:pPr>
              <w:pStyle w:val="yTableNAm"/>
              <w:spacing w:before="0"/>
            </w:pPr>
            <w:r>
              <w:t>Indonesia</w:t>
            </w:r>
          </w:p>
        </w:tc>
        <w:tc>
          <w:tcPr>
            <w:tcW w:w="5644" w:type="dxa"/>
          </w:tcPr>
          <w:p>
            <w:pPr>
              <w:pStyle w:val="yTableNAm"/>
              <w:spacing w:before="0"/>
            </w:pPr>
            <w:r>
              <w:t>Ship’s Register </w:t>
            </w:r>
            <w:r>
              <w:rPr>
                <w:snapToGrid w:val="0"/>
              </w:rPr>
              <w:t>—</w:t>
            </w:r>
            <w:r>
              <w:t> Certificate of Nationality.</w:t>
            </w:r>
          </w:p>
        </w:tc>
      </w:tr>
      <w:tr>
        <w:tc>
          <w:tcPr>
            <w:tcW w:w="1668" w:type="dxa"/>
          </w:tcPr>
          <w:p>
            <w:pPr>
              <w:pStyle w:val="yTableNAm"/>
              <w:spacing w:before="0"/>
            </w:pPr>
            <w:r>
              <w:t>Korea</w:t>
            </w:r>
          </w:p>
        </w:tc>
        <w:tc>
          <w:tcPr>
            <w:tcW w:w="5644" w:type="dxa"/>
          </w:tcPr>
          <w:p>
            <w:pPr>
              <w:pStyle w:val="yTableNAm"/>
              <w:spacing w:before="0"/>
            </w:pPr>
            <w:r>
              <w:t>Certificate of Vessel’s Nationality.</w:t>
            </w:r>
          </w:p>
        </w:tc>
      </w:tr>
      <w:tr>
        <w:tc>
          <w:tcPr>
            <w:tcW w:w="1668" w:type="dxa"/>
          </w:tcPr>
          <w:p>
            <w:pPr>
              <w:pStyle w:val="yTableNAm"/>
              <w:spacing w:before="0"/>
            </w:pPr>
            <w:r>
              <w:t>Japan</w:t>
            </w:r>
          </w:p>
        </w:tc>
        <w:tc>
          <w:tcPr>
            <w:tcW w:w="5644" w:type="dxa"/>
          </w:tcPr>
          <w:p>
            <w:pPr>
              <w:pStyle w:val="yTableNAm"/>
              <w:spacing w:before="0"/>
            </w:pPr>
            <w:r>
              <w:t>Certificate of Vessel’s Nationality.</w:t>
            </w:r>
          </w:p>
        </w:tc>
      </w:tr>
      <w:tr>
        <w:tc>
          <w:tcPr>
            <w:tcW w:w="1668" w:type="dxa"/>
          </w:tcPr>
          <w:p>
            <w:pPr>
              <w:pStyle w:val="yTableNAm"/>
              <w:spacing w:before="0"/>
            </w:pPr>
            <w:r>
              <w:t>Yugoslavia</w:t>
            </w:r>
          </w:p>
        </w:tc>
        <w:tc>
          <w:tcPr>
            <w:tcW w:w="5644" w:type="dxa"/>
          </w:tcPr>
          <w:p>
            <w:pPr>
              <w:pStyle w:val="yTableNAm"/>
              <w:spacing w:before="0"/>
            </w:pPr>
            <w:r>
              <w:t>Upisni List.</w:t>
            </w:r>
          </w:p>
        </w:tc>
      </w:tr>
      <w:tr>
        <w:tc>
          <w:tcPr>
            <w:tcW w:w="1668" w:type="dxa"/>
          </w:tcPr>
          <w:p>
            <w:pPr>
              <w:pStyle w:val="yTableNAm"/>
              <w:spacing w:before="0"/>
            </w:pPr>
            <w:r>
              <w:t>Argentina</w:t>
            </w:r>
          </w:p>
        </w:tc>
        <w:tc>
          <w:tcPr>
            <w:tcW w:w="5644" w:type="dxa"/>
          </w:tcPr>
          <w:p>
            <w:pPr>
              <w:pStyle w:val="yTableNAm"/>
              <w:spacing w:before="0"/>
            </w:pPr>
            <w:r>
              <w:t>Certificado de Matricula.</w:t>
            </w:r>
          </w:p>
        </w:tc>
      </w:tr>
      <w:tr>
        <w:tc>
          <w:tcPr>
            <w:tcW w:w="1668" w:type="dxa"/>
          </w:tcPr>
          <w:p>
            <w:pPr>
              <w:pStyle w:val="yTableNAm"/>
              <w:spacing w:before="0"/>
            </w:pPr>
            <w:r>
              <w:t>Greece</w:t>
            </w:r>
          </w:p>
        </w:tc>
        <w:tc>
          <w:tcPr>
            <w:tcW w:w="5644" w:type="dxa"/>
          </w:tcPr>
          <w:p>
            <w:pPr>
              <w:pStyle w:val="yTableNAm"/>
              <w:spacing w:before="0"/>
            </w:pPr>
            <w:r>
              <w:t>Certificate of Nationality.</w:t>
            </w:r>
          </w:p>
          <w:p>
            <w:pPr>
              <w:pStyle w:val="yTableNAm"/>
              <w:spacing w:before="0"/>
            </w:pPr>
            <w:r>
              <w:t>Certificate of Measurement.</w:t>
            </w:r>
          </w:p>
        </w:tc>
      </w:tr>
      <w:tr>
        <w:tc>
          <w:tcPr>
            <w:tcW w:w="1668" w:type="dxa"/>
          </w:tcPr>
          <w:p>
            <w:pPr>
              <w:pStyle w:val="yTableNAm"/>
              <w:spacing w:before="0"/>
            </w:pPr>
            <w:r>
              <w:t>China</w:t>
            </w:r>
          </w:p>
        </w:tc>
        <w:tc>
          <w:tcPr>
            <w:tcW w:w="5644" w:type="dxa"/>
          </w:tcPr>
          <w:p>
            <w:pPr>
              <w:pStyle w:val="yTableNAm"/>
              <w:spacing w:before="0"/>
            </w:pPr>
            <w:r>
              <w:t>Certificate of Vessel’s Nationality.</w:t>
            </w:r>
          </w:p>
          <w:p>
            <w:pPr>
              <w:pStyle w:val="yTableNAm"/>
              <w:spacing w:before="0"/>
            </w:pPr>
            <w:r>
              <w:t>Tonnage Certificate.</w:t>
            </w:r>
          </w:p>
        </w:tc>
      </w:tr>
      <w:tr>
        <w:tc>
          <w:tcPr>
            <w:tcW w:w="1668" w:type="dxa"/>
          </w:tcPr>
          <w:p>
            <w:pPr>
              <w:pStyle w:val="yTableNAm"/>
              <w:spacing w:before="0"/>
            </w:pPr>
            <w:r>
              <w:t>Russia</w:t>
            </w:r>
          </w:p>
        </w:tc>
        <w:tc>
          <w:tcPr>
            <w:tcW w:w="5644" w:type="dxa"/>
          </w:tcPr>
          <w:p>
            <w:pPr>
              <w:pStyle w:val="yTableNAm"/>
              <w:spacing w:before="0"/>
            </w:pPr>
            <w:r>
              <w:t>Ship’s Register.</w:t>
            </w:r>
          </w:p>
        </w:tc>
      </w:tr>
    </w:tbl>
    <w:p>
      <w:pPr>
        <w:pStyle w:val="yFootnotesection"/>
      </w:pPr>
      <w:r>
        <w:tab/>
        <w:t>[Fifth Schedule inserted: Gazette 28 Aug 1981 p. 3575.]</w:t>
      </w:r>
    </w:p>
    <w:p>
      <w:pPr>
        <w:pStyle w:val="yScheduleHeading"/>
        <w:rPr>
          <w:rStyle w:val="CharSchNo"/>
        </w:rPr>
        <w:sectPr>
          <w:headerReference w:type="even" r:id="rId37"/>
          <w:headerReference w:type="default" r:id="rId38"/>
          <w:pgSz w:w="11907" w:h="16840" w:code="9"/>
          <w:pgMar w:top="2376" w:right="2405" w:bottom="3542" w:left="2405" w:header="706" w:footer="3544" w:gutter="0"/>
          <w:cols w:space="720"/>
          <w:noEndnote/>
          <w:docGrid w:linePitch="326"/>
        </w:sectPr>
      </w:pPr>
    </w:p>
    <w:p>
      <w:pPr>
        <w:pStyle w:val="yScheduleHeading"/>
      </w:pPr>
      <w:bookmarkStart w:id="285" w:name="_Toc135140545"/>
      <w:bookmarkStart w:id="286" w:name="_Toc135140649"/>
      <w:bookmarkStart w:id="287" w:name="_Toc135220136"/>
      <w:bookmarkStart w:id="288" w:name="_Toc106975767"/>
      <w:bookmarkStart w:id="289" w:name="_Toc106976281"/>
      <w:bookmarkStart w:id="290" w:name="_Toc107412624"/>
      <w:r>
        <w:rPr>
          <w:rStyle w:val="CharSchNo"/>
        </w:rPr>
        <w:t>Schedule 6</w:t>
      </w:r>
      <w:r>
        <w:t> — </w:t>
      </w:r>
      <w:r>
        <w:rPr>
          <w:rStyle w:val="CharSchText"/>
        </w:rPr>
        <w:t>Forms</w:t>
      </w:r>
      <w:bookmarkEnd w:id="285"/>
      <w:bookmarkEnd w:id="286"/>
      <w:bookmarkEnd w:id="287"/>
      <w:bookmarkEnd w:id="288"/>
      <w:bookmarkEnd w:id="289"/>
      <w:bookmarkEnd w:id="290"/>
    </w:p>
    <w:p>
      <w:pPr>
        <w:pStyle w:val="yFootnoteheading"/>
      </w:pPr>
      <w:r>
        <w:tab/>
        <w:t>[Heading inserted: Gazette 4 Jun 2010 p. 2461.]</w:t>
      </w:r>
    </w:p>
    <w:p>
      <w:pPr>
        <w:pStyle w:val="yMiscellaneousHeading"/>
        <w:rPr>
          <w:b/>
          <w:bCs/>
        </w:rPr>
      </w:pPr>
      <w:r>
        <w:rPr>
          <w:b/>
          <w:bCs/>
        </w:rPr>
        <w:t>FORM</w:t>
      </w:r>
      <w:r>
        <w:rPr>
          <w:rStyle w:val="CharSClsNo"/>
          <w:b/>
        </w:rPr>
        <w:t xml:space="preserve"> 1</w:t>
      </w:r>
    </w:p>
    <w:p>
      <w:pPr>
        <w:pStyle w:val="yShoulderClause"/>
      </w:pPr>
      <w:r>
        <w:t>[r. 16H(1)]</w:t>
      </w:r>
    </w:p>
    <w:p>
      <w:pPr>
        <w:pStyle w:val="yMiscellaneousHeading"/>
      </w:pPr>
      <w:r>
        <w:t>PILOTAGE EXEMPTION CERTIFICATE</w:t>
      </w:r>
    </w:p>
    <w:p>
      <w:pPr>
        <w:pStyle w:val="yMiscellaneousBody"/>
      </w:pPr>
      <w:r>
        <w:t>THIS IS TO CERTIFY THAT...............................................................................</w:t>
      </w:r>
    </w:p>
    <w:p>
      <w:pPr>
        <w:pStyle w:val="yMiscellaneousBody"/>
        <w:spacing w:before="0"/>
      </w:pPr>
      <w:r>
        <w:t xml:space="preserve">whose signature appears below, has, in accordance with the provisions of the </w:t>
      </w:r>
      <w:r>
        <w:rPr>
          <w:i/>
          <w:iCs/>
        </w:rPr>
        <w:t>Shipping and Pilotage (Ports and Harbours) Regulations 1966</w:t>
      </w:r>
      <w:r>
        <w:t>, become entitled to navigate a vessel into and out of the pilotage areas specified in this Form without the services of a pilot and is EXEMPTED accordingly from the requirement to take on board a pilot.</w:t>
      </w:r>
    </w:p>
    <w:p>
      <w:pPr>
        <w:pStyle w:val="yMiscellaneousBody"/>
      </w:pPr>
      <w:r>
        <w:t>This certificate is subject to the conditions specified in it.</w:t>
      </w:r>
    </w:p>
    <w:p>
      <w:pPr>
        <w:pStyle w:val="yMiscellaneousBody"/>
      </w:pPr>
      <w:r>
        <w:t>Dated........................................................20........</w:t>
      </w:r>
    </w:p>
    <w:p>
      <w:pPr>
        <w:pStyle w:val="yMiscellaneousBody"/>
        <w:tabs>
          <w:tab w:val="left" w:pos="3960"/>
        </w:tabs>
      </w:pPr>
      <w:r>
        <w:t>...............................................</w:t>
      </w:r>
      <w:r>
        <w:tab/>
        <w:t>..............................................</w:t>
      </w:r>
    </w:p>
    <w:p>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trPr>
          <w:cantSplit/>
          <w:trHeight w:val="257"/>
        </w:trPr>
        <w:tc>
          <w:tcPr>
            <w:tcW w:w="426" w:type="dxa"/>
            <w:tcBorders>
              <w:bottom w:val="nil"/>
              <w:right w:val="nil"/>
            </w:tcBorders>
          </w:tcPr>
          <w:p>
            <w:pPr>
              <w:pStyle w:val="yTableNAm"/>
              <w:rPr>
                <w:sz w:val="20"/>
              </w:rPr>
            </w:pPr>
          </w:p>
        </w:tc>
        <w:tc>
          <w:tcPr>
            <w:tcW w:w="1701" w:type="dxa"/>
            <w:tcBorders>
              <w:left w:val="nil"/>
              <w:bottom w:val="nil"/>
              <w:right w:val="nil"/>
            </w:tcBorders>
          </w:tcPr>
          <w:p>
            <w:pPr>
              <w:pStyle w:val="yTableNAm"/>
              <w:rPr>
                <w:sz w:val="20"/>
              </w:rPr>
            </w:pPr>
          </w:p>
        </w:tc>
        <w:tc>
          <w:tcPr>
            <w:tcW w:w="283" w:type="dxa"/>
            <w:tcBorders>
              <w:left w:val="nil"/>
              <w:bottom w:val="nil"/>
              <w:right w:val="nil"/>
            </w:tcBorders>
          </w:tcPr>
          <w:p>
            <w:pPr>
              <w:pStyle w:val="yTableNAm"/>
              <w:rPr>
                <w:sz w:val="20"/>
              </w:rPr>
            </w:pPr>
          </w:p>
        </w:tc>
        <w:tc>
          <w:tcPr>
            <w:tcW w:w="4678" w:type="dxa"/>
            <w:vMerge w:val="restart"/>
            <w:tcBorders>
              <w:left w:val="nil"/>
              <w:bottom w:val="nil"/>
            </w:tcBorders>
          </w:tcPr>
          <w:p>
            <w:pPr>
              <w:pStyle w:val="yTableNAm"/>
              <w:rPr>
                <w:sz w:val="20"/>
              </w:rPr>
            </w:pPr>
          </w:p>
          <w:p>
            <w:pPr>
              <w:pStyle w:val="yTableNAm"/>
              <w:rPr>
                <w:sz w:val="20"/>
              </w:rPr>
            </w:pPr>
          </w:p>
          <w:p>
            <w:pPr>
              <w:pStyle w:val="yTableNAm"/>
              <w:rPr>
                <w:sz w:val="20"/>
              </w:rPr>
            </w:pPr>
          </w:p>
          <w:p>
            <w:pPr>
              <w:pStyle w:val="yTableNAm"/>
              <w:rPr>
                <w:sz w:val="20"/>
              </w:rPr>
            </w:pPr>
            <w:r>
              <w:rPr>
                <w:sz w:val="20"/>
              </w:rPr>
              <w:t>PERSONAL PARTICULARS</w:t>
            </w:r>
          </w:p>
        </w:tc>
      </w:tr>
      <w:tr>
        <w:trPr>
          <w:cantSplit/>
          <w:trHeight w:val="630"/>
        </w:trPr>
        <w:tc>
          <w:tcPr>
            <w:tcW w:w="426" w:type="dxa"/>
            <w:tcBorders>
              <w:top w:val="nil"/>
              <w:bottom w:val="nil"/>
            </w:tcBorders>
          </w:tcPr>
          <w:p>
            <w:pPr>
              <w:pStyle w:val="yTableNAm"/>
              <w:rPr>
                <w:sz w:val="20"/>
              </w:rPr>
            </w:pPr>
          </w:p>
        </w:tc>
        <w:tc>
          <w:tcPr>
            <w:tcW w:w="1701" w:type="dxa"/>
            <w:tcBorders>
              <w:top w:val="single" w:sz="4" w:space="0" w:color="auto"/>
              <w:bottom w:val="single" w:sz="4" w:space="0" w:color="auto"/>
            </w:tcBorders>
          </w:tcPr>
          <w:p>
            <w:pPr>
              <w:pStyle w:val="yTableNAm"/>
              <w:rPr>
                <w:sz w:val="20"/>
              </w:rPr>
            </w:pPr>
          </w:p>
          <w:p>
            <w:pPr>
              <w:pStyle w:val="yTableNAm"/>
              <w:rPr>
                <w:sz w:val="20"/>
              </w:rPr>
            </w:pPr>
          </w:p>
          <w:p>
            <w:pPr>
              <w:pStyle w:val="yTableNAm"/>
              <w:rPr>
                <w:sz w:val="20"/>
              </w:rPr>
            </w:pPr>
            <w:r>
              <w:rPr>
                <w:sz w:val="20"/>
              </w:rPr>
              <w:t>PASSPORT SIZE</w:t>
            </w:r>
            <w:r>
              <w:rPr>
                <w:sz w:val="20"/>
              </w:rPr>
              <w:br/>
              <w:t>PHOTOGRAPH</w:t>
            </w:r>
          </w:p>
          <w:p>
            <w:pPr>
              <w:pStyle w:val="yTableNAm"/>
              <w:rPr>
                <w:sz w:val="20"/>
              </w:rPr>
            </w:pPr>
          </w:p>
          <w:p>
            <w:pPr>
              <w:pStyle w:val="yTableNAm"/>
              <w:rPr>
                <w:sz w:val="20"/>
              </w:rPr>
            </w:pPr>
          </w:p>
        </w:tc>
        <w:tc>
          <w:tcPr>
            <w:tcW w:w="283" w:type="dxa"/>
            <w:tcBorders>
              <w:top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rPr>
          <w:cantSplit/>
          <w:trHeight w:val="243"/>
        </w:trPr>
        <w:tc>
          <w:tcPr>
            <w:tcW w:w="426" w:type="dxa"/>
            <w:tcBorders>
              <w:top w:val="nil"/>
              <w:bottom w:val="nil"/>
              <w:right w:val="nil"/>
            </w:tcBorders>
          </w:tcPr>
          <w:p>
            <w:pPr>
              <w:pStyle w:val="yTableNAm"/>
              <w:rPr>
                <w:sz w:val="20"/>
              </w:rPr>
            </w:pPr>
          </w:p>
        </w:tc>
        <w:tc>
          <w:tcPr>
            <w:tcW w:w="1701" w:type="dxa"/>
            <w:tcBorders>
              <w:top w:val="nil"/>
              <w:left w:val="nil"/>
              <w:bottom w:val="nil"/>
              <w:right w:val="nil"/>
            </w:tcBorders>
          </w:tcPr>
          <w:p>
            <w:pPr>
              <w:pStyle w:val="yTableNAm"/>
              <w:rPr>
                <w:sz w:val="20"/>
              </w:rPr>
            </w:pPr>
          </w:p>
        </w:tc>
        <w:tc>
          <w:tcPr>
            <w:tcW w:w="283" w:type="dxa"/>
            <w:tcBorders>
              <w:top w:val="nil"/>
              <w:left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c>
          <w:tcPr>
            <w:tcW w:w="2410" w:type="dxa"/>
            <w:gridSpan w:val="3"/>
            <w:tcBorders>
              <w:top w:val="nil"/>
              <w:right w:val="nil"/>
            </w:tcBorders>
          </w:tcPr>
          <w:p>
            <w:pPr>
              <w:pStyle w:val="yTableNAm"/>
              <w:rPr>
                <w:sz w:val="20"/>
              </w:rPr>
            </w:pPr>
            <w:r>
              <w:rPr>
                <w:sz w:val="20"/>
              </w:rPr>
              <w:t>NAME IN FULL</w:t>
            </w:r>
          </w:p>
          <w:p>
            <w:pPr>
              <w:pStyle w:val="yTableNAm"/>
              <w:rPr>
                <w:sz w:val="20"/>
              </w:rPr>
            </w:pPr>
            <w:r>
              <w:rPr>
                <w:sz w:val="20"/>
              </w:rPr>
              <w:t>ADDRESS</w:t>
            </w:r>
          </w:p>
          <w:p>
            <w:pPr>
              <w:pStyle w:val="yTableNAm"/>
              <w:rPr>
                <w:sz w:val="20"/>
              </w:rPr>
            </w:pPr>
          </w:p>
          <w:p>
            <w:pPr>
              <w:pStyle w:val="yTableNAm"/>
              <w:rPr>
                <w:sz w:val="20"/>
              </w:rPr>
            </w:pPr>
          </w:p>
          <w:p>
            <w:pPr>
              <w:pStyle w:val="yTableNAm"/>
              <w:rPr>
                <w:sz w:val="20"/>
              </w:rPr>
            </w:pPr>
            <w:r>
              <w:rPr>
                <w:sz w:val="20"/>
              </w:rPr>
              <w:t>DATE OF BIRTH</w:t>
            </w:r>
          </w:p>
          <w:p>
            <w:pPr>
              <w:pStyle w:val="yTableNAm"/>
              <w:rPr>
                <w:sz w:val="20"/>
              </w:rPr>
            </w:pPr>
            <w:r>
              <w:rPr>
                <w:sz w:val="20"/>
              </w:rPr>
              <w:t>PLACE</w:t>
            </w:r>
          </w:p>
        </w:tc>
        <w:tc>
          <w:tcPr>
            <w:tcW w:w="4678" w:type="dxa"/>
            <w:tcBorders>
              <w:top w:val="nil"/>
              <w:left w:val="nil"/>
            </w:tcBorders>
          </w:tcPr>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 COUNTRY..........................</w:t>
            </w:r>
          </w:p>
        </w:tc>
      </w:tr>
      <w:tr>
        <w:trPr>
          <w:cantSplit/>
        </w:trPr>
        <w:tc>
          <w:tcPr>
            <w:tcW w:w="7088" w:type="dxa"/>
            <w:gridSpan w:val="4"/>
          </w:tcPr>
          <w:p>
            <w:pPr>
              <w:pStyle w:val="yTableNAm"/>
              <w:rPr>
                <w:sz w:val="20"/>
              </w:rPr>
            </w:pPr>
            <w:r>
              <w:rPr>
                <w:sz w:val="20"/>
              </w:rPr>
              <w:t>If found this certificate should be returned to:</w:t>
            </w:r>
          </w:p>
          <w:p>
            <w:pPr>
              <w:pStyle w:val="yTableNAm"/>
              <w:tabs>
                <w:tab w:val="clear" w:pos="567"/>
                <w:tab w:val="left" w:pos="1932"/>
              </w:tabs>
              <w:rPr>
                <w:sz w:val="20"/>
              </w:rPr>
            </w:pPr>
            <w:r>
              <w:rPr>
                <w:sz w:val="20"/>
              </w:rPr>
              <w:tab/>
              <w:t>Department of Transport</w:t>
            </w:r>
            <w:r>
              <w:rPr>
                <w:sz w:val="20"/>
              </w:rPr>
              <w:br/>
            </w:r>
            <w:r>
              <w:rPr>
                <w:sz w:val="20"/>
              </w:rPr>
              <w:tab/>
              <w:t>Marine House</w:t>
            </w:r>
            <w:r>
              <w:rPr>
                <w:sz w:val="20"/>
              </w:rPr>
              <w:br/>
            </w:r>
            <w:r>
              <w:rPr>
                <w:sz w:val="20"/>
              </w:rPr>
              <w:tab/>
              <w:t>1 Essex Street</w:t>
            </w:r>
            <w:r>
              <w:rPr>
                <w:sz w:val="20"/>
              </w:rPr>
              <w:br/>
            </w:r>
            <w:r>
              <w:rPr>
                <w:sz w:val="20"/>
              </w:rPr>
              <w:tab/>
              <w:t>FREMANTLE  WA  6160</w:t>
            </w:r>
          </w:p>
        </w:tc>
      </w:tr>
    </w:tbl>
    <w:p>
      <w:pPr>
        <w:pStyle w:val="yMiscellaneousHeading"/>
      </w:pPr>
      <w:r>
        <w:t>PILOTAGE AREAS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tc>
          <w:tcPr>
            <w:tcW w:w="1418" w:type="dxa"/>
            <w:tcBorders>
              <w:bottom w:val="nil"/>
            </w:tcBorders>
          </w:tcPr>
          <w:p>
            <w:pPr>
              <w:pStyle w:val="yTableNAm"/>
              <w:jc w:val="center"/>
              <w:rPr>
                <w:sz w:val="20"/>
              </w:rPr>
            </w:pPr>
            <w:r>
              <w:rPr>
                <w:sz w:val="20"/>
              </w:rPr>
              <w:t>PILOTAGE AREA</w:t>
            </w:r>
          </w:p>
        </w:tc>
        <w:tc>
          <w:tcPr>
            <w:tcW w:w="1984" w:type="dxa"/>
            <w:tcBorders>
              <w:bottom w:val="nil"/>
            </w:tcBorders>
          </w:tcPr>
          <w:p>
            <w:pPr>
              <w:pStyle w:val="yTableNAm"/>
              <w:jc w:val="center"/>
              <w:rPr>
                <w:sz w:val="20"/>
              </w:rPr>
            </w:pPr>
            <w:r>
              <w:rPr>
                <w:sz w:val="20"/>
              </w:rPr>
              <w:t>CONDITIONS</w:t>
            </w:r>
          </w:p>
        </w:tc>
        <w:tc>
          <w:tcPr>
            <w:tcW w:w="2694" w:type="dxa"/>
            <w:tcBorders>
              <w:bottom w:val="nil"/>
            </w:tcBorders>
          </w:tcPr>
          <w:p>
            <w:pPr>
              <w:pStyle w:val="yTableNAm"/>
              <w:jc w:val="center"/>
              <w:rPr>
                <w:sz w:val="20"/>
              </w:rPr>
            </w:pPr>
            <w:r>
              <w:rPr>
                <w:sz w:val="20"/>
              </w:rPr>
              <w:t>NAME AND SIGNATURE</w:t>
            </w:r>
          </w:p>
          <w:p>
            <w:pPr>
              <w:pStyle w:val="yTableNAm"/>
              <w:spacing w:before="0"/>
              <w:jc w:val="center"/>
              <w:rPr>
                <w:sz w:val="20"/>
              </w:rPr>
            </w:pPr>
            <w:r>
              <w:rPr>
                <w:sz w:val="20"/>
              </w:rPr>
              <w:t>OF OFFICER</w:t>
            </w:r>
          </w:p>
        </w:tc>
        <w:tc>
          <w:tcPr>
            <w:tcW w:w="992" w:type="dxa"/>
            <w:tcBorders>
              <w:bottom w:val="nil"/>
            </w:tcBorders>
          </w:tcPr>
          <w:p>
            <w:pPr>
              <w:pStyle w:val="yTableNAm"/>
              <w:jc w:val="center"/>
              <w:rPr>
                <w:sz w:val="20"/>
              </w:rPr>
            </w:pPr>
            <w:r>
              <w:rPr>
                <w:sz w:val="20"/>
              </w:rPr>
              <w:t>DATE</w:t>
            </w:r>
          </w:p>
        </w:tc>
      </w:tr>
      <w:tr>
        <w:tc>
          <w:tcPr>
            <w:tcW w:w="1418" w:type="dxa"/>
            <w:tcBorders>
              <w:bottom w:val="nil"/>
            </w:tcBorders>
          </w:tcPr>
          <w:p>
            <w:pPr>
              <w:pStyle w:val="yTableNAm"/>
              <w:rPr>
                <w:sz w:val="20"/>
              </w:rPr>
            </w:pPr>
            <w:r>
              <w:rPr>
                <w:sz w:val="20"/>
              </w:rPr>
              <w:t>............................</w:t>
            </w:r>
          </w:p>
        </w:tc>
        <w:tc>
          <w:tcPr>
            <w:tcW w:w="1984" w:type="dxa"/>
            <w:tcBorders>
              <w:bottom w:val="nil"/>
            </w:tcBorders>
          </w:tcPr>
          <w:p>
            <w:pPr>
              <w:pStyle w:val="yTableNAm"/>
              <w:rPr>
                <w:sz w:val="20"/>
              </w:rPr>
            </w:pPr>
            <w:r>
              <w:rPr>
                <w:sz w:val="20"/>
              </w:rPr>
              <w:t>.......................................</w:t>
            </w:r>
          </w:p>
        </w:tc>
        <w:tc>
          <w:tcPr>
            <w:tcW w:w="2694" w:type="dxa"/>
            <w:tcBorders>
              <w:bottom w:val="nil"/>
            </w:tcBorders>
          </w:tcPr>
          <w:p>
            <w:pPr>
              <w:pStyle w:val="yTableNAm"/>
              <w:rPr>
                <w:sz w:val="20"/>
              </w:rPr>
            </w:pPr>
            <w:r>
              <w:rPr>
                <w:sz w:val="20"/>
              </w:rPr>
              <w:t>.....................................................</w:t>
            </w:r>
          </w:p>
        </w:tc>
        <w:tc>
          <w:tcPr>
            <w:tcW w:w="992" w:type="dxa"/>
            <w:tcBorders>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single" w:sz="4" w:space="0" w:color="auto"/>
            </w:tcBorders>
          </w:tcPr>
          <w:p>
            <w:pPr>
              <w:pStyle w:val="yTableNAm"/>
              <w:rPr>
                <w:sz w:val="20"/>
              </w:rPr>
            </w:pPr>
            <w:r>
              <w:rPr>
                <w:sz w:val="20"/>
              </w:rPr>
              <w:t>............................</w:t>
            </w:r>
          </w:p>
        </w:tc>
        <w:tc>
          <w:tcPr>
            <w:tcW w:w="1984" w:type="dxa"/>
            <w:tcBorders>
              <w:top w:val="nil"/>
              <w:bottom w:val="single" w:sz="4" w:space="0" w:color="auto"/>
            </w:tcBorders>
          </w:tcPr>
          <w:p>
            <w:pPr>
              <w:pStyle w:val="yTableNAm"/>
              <w:rPr>
                <w:sz w:val="20"/>
              </w:rPr>
            </w:pPr>
            <w:r>
              <w:rPr>
                <w:sz w:val="20"/>
              </w:rPr>
              <w:t>.......................................</w:t>
            </w:r>
          </w:p>
        </w:tc>
        <w:tc>
          <w:tcPr>
            <w:tcW w:w="2694" w:type="dxa"/>
            <w:tcBorders>
              <w:top w:val="nil"/>
              <w:bottom w:val="single" w:sz="4" w:space="0" w:color="auto"/>
            </w:tcBorders>
          </w:tcPr>
          <w:p>
            <w:pPr>
              <w:pStyle w:val="yTableNAm"/>
              <w:rPr>
                <w:sz w:val="20"/>
              </w:rPr>
            </w:pPr>
            <w:r>
              <w:rPr>
                <w:sz w:val="20"/>
              </w:rPr>
              <w:t>.....................................................</w:t>
            </w:r>
          </w:p>
        </w:tc>
        <w:tc>
          <w:tcPr>
            <w:tcW w:w="992" w:type="dxa"/>
            <w:tcBorders>
              <w:top w:val="nil"/>
              <w:bottom w:val="single" w:sz="4" w:space="0" w:color="auto"/>
            </w:tcBorders>
          </w:tcPr>
          <w:p>
            <w:pPr>
              <w:pStyle w:val="yTableNAm"/>
              <w:rPr>
                <w:sz w:val="20"/>
              </w:rPr>
            </w:pPr>
            <w:r>
              <w:rPr>
                <w:sz w:val="20"/>
              </w:rPr>
              <w:t>...................</w:t>
            </w:r>
          </w:p>
        </w:tc>
      </w:tr>
    </w:tbl>
    <w:p>
      <w:pPr>
        <w:pStyle w:val="yFootnotesection"/>
        <w:spacing w:before="80"/>
      </w:pPr>
      <w:r>
        <w:tab/>
        <w:t>[Form 1 inserted: Gazette 19 Jul 1991 p. 3648</w:t>
      </w:r>
      <w:r>
        <w:noBreakHyphen/>
        <w:t>9; amended: Gazette 4 Jun 2010 p. 2461.]</w:t>
      </w:r>
    </w:p>
    <w:p>
      <w:pPr>
        <w:pStyle w:val="yMiscellaneousHeading"/>
        <w:rPr>
          <w:b/>
          <w:bCs/>
        </w:rPr>
      </w:pPr>
      <w:r>
        <w:rPr>
          <w:b/>
          <w:bCs/>
        </w:rPr>
        <w:t xml:space="preserve">FORM </w:t>
      </w:r>
      <w:r>
        <w:rPr>
          <w:rStyle w:val="CharSClsNo"/>
          <w:b/>
        </w:rPr>
        <w:t>2</w:t>
      </w:r>
    </w:p>
    <w:p>
      <w:pPr>
        <w:pStyle w:val="yShoulderClause"/>
      </w:pPr>
      <w:r>
        <w:t>[r. 16J(1)]</w:t>
      </w:r>
    </w:p>
    <w:p>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tc>
          <w:tcPr>
            <w:tcW w:w="5387" w:type="dxa"/>
            <w:gridSpan w:val="5"/>
          </w:tcPr>
          <w:p>
            <w:pPr>
              <w:pStyle w:val="yTableNAm"/>
              <w:jc w:val="center"/>
              <w:rPr>
                <w:sz w:val="18"/>
              </w:rPr>
            </w:pPr>
            <w:r>
              <w:rPr>
                <w:sz w:val="18"/>
              </w:rPr>
              <w:t>Pilotage Area Visits</w:t>
            </w:r>
          </w:p>
        </w:tc>
        <w:tc>
          <w:tcPr>
            <w:tcW w:w="1701" w:type="dxa"/>
            <w:gridSpan w:val="2"/>
          </w:tcPr>
          <w:p>
            <w:pPr>
              <w:pStyle w:val="yTableNAm"/>
              <w:jc w:val="center"/>
              <w:rPr>
                <w:sz w:val="18"/>
              </w:rPr>
            </w:pPr>
            <w:r>
              <w:rPr>
                <w:sz w:val="18"/>
              </w:rPr>
              <w:t>Medical Certificates</w:t>
            </w:r>
          </w:p>
        </w:tc>
      </w:tr>
      <w:tr>
        <w:tc>
          <w:tcPr>
            <w:tcW w:w="993" w:type="dxa"/>
          </w:tcPr>
          <w:p>
            <w:pPr>
              <w:pStyle w:val="yTableNAm"/>
              <w:jc w:val="center"/>
              <w:rPr>
                <w:sz w:val="18"/>
              </w:rPr>
            </w:pPr>
            <w:r>
              <w:rPr>
                <w:sz w:val="18"/>
              </w:rPr>
              <w:t>Pilotage Area</w:t>
            </w:r>
          </w:p>
        </w:tc>
        <w:tc>
          <w:tcPr>
            <w:tcW w:w="992" w:type="dxa"/>
          </w:tcPr>
          <w:p>
            <w:pPr>
              <w:pStyle w:val="yTableNAm"/>
              <w:jc w:val="center"/>
              <w:rPr>
                <w:sz w:val="18"/>
              </w:rPr>
            </w:pPr>
            <w:r>
              <w:rPr>
                <w:sz w:val="18"/>
              </w:rPr>
              <w:t>Date &amp;</w:t>
            </w:r>
            <w:r>
              <w:rPr>
                <w:sz w:val="18"/>
              </w:rPr>
              <w:br/>
              <w:t>Time In</w:t>
            </w:r>
          </w:p>
        </w:tc>
        <w:tc>
          <w:tcPr>
            <w:tcW w:w="992" w:type="dxa"/>
          </w:tcPr>
          <w:p>
            <w:pPr>
              <w:pStyle w:val="yTableNAm"/>
              <w:jc w:val="center"/>
              <w:rPr>
                <w:sz w:val="18"/>
              </w:rPr>
            </w:pPr>
            <w:r>
              <w:rPr>
                <w:sz w:val="18"/>
              </w:rPr>
              <w:t>Date &amp;</w:t>
            </w:r>
            <w:r>
              <w:rPr>
                <w:sz w:val="18"/>
              </w:rPr>
              <w:br/>
              <w:t>Time Out</w:t>
            </w:r>
          </w:p>
        </w:tc>
        <w:tc>
          <w:tcPr>
            <w:tcW w:w="1134" w:type="dxa"/>
          </w:tcPr>
          <w:p>
            <w:pPr>
              <w:pStyle w:val="yTableNAm"/>
              <w:jc w:val="center"/>
              <w:rPr>
                <w:sz w:val="18"/>
              </w:rPr>
            </w:pPr>
            <w:r>
              <w:rPr>
                <w:sz w:val="18"/>
              </w:rPr>
              <w:t>Name of Vessel</w:t>
            </w:r>
          </w:p>
        </w:tc>
        <w:tc>
          <w:tcPr>
            <w:tcW w:w="1276" w:type="dxa"/>
          </w:tcPr>
          <w:p>
            <w:pPr>
              <w:pStyle w:val="yTableNAm"/>
              <w:jc w:val="center"/>
              <w:rPr>
                <w:sz w:val="18"/>
              </w:rPr>
            </w:pPr>
            <w:r>
              <w:rPr>
                <w:sz w:val="18"/>
              </w:rPr>
              <w:t>Pilot/Harbour Master Initials</w:t>
            </w:r>
          </w:p>
        </w:tc>
        <w:tc>
          <w:tcPr>
            <w:tcW w:w="850" w:type="dxa"/>
          </w:tcPr>
          <w:p>
            <w:pPr>
              <w:pStyle w:val="yTableNAm"/>
              <w:jc w:val="center"/>
              <w:rPr>
                <w:sz w:val="18"/>
              </w:rPr>
            </w:pPr>
            <w:r>
              <w:rPr>
                <w:sz w:val="18"/>
              </w:rPr>
              <w:t>Received</w:t>
            </w:r>
          </w:p>
        </w:tc>
        <w:tc>
          <w:tcPr>
            <w:tcW w:w="851" w:type="dxa"/>
          </w:tcPr>
          <w:p>
            <w:pPr>
              <w:pStyle w:val="yTableNAm"/>
              <w:jc w:val="center"/>
              <w:rPr>
                <w:sz w:val="18"/>
              </w:rPr>
            </w:pPr>
            <w:r>
              <w:rPr>
                <w:sz w:val="18"/>
              </w:rPr>
              <w:t>Next Due</w:t>
            </w:r>
          </w:p>
        </w:tc>
      </w:tr>
      <w:tr>
        <w:tc>
          <w:tcPr>
            <w:tcW w:w="993" w:type="dxa"/>
          </w:tcPr>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tc>
        <w:tc>
          <w:tcPr>
            <w:tcW w:w="992" w:type="dxa"/>
          </w:tcPr>
          <w:p>
            <w:pPr>
              <w:pStyle w:val="yTableNAm"/>
              <w:rPr>
                <w:sz w:val="18"/>
              </w:rPr>
            </w:pPr>
          </w:p>
        </w:tc>
        <w:tc>
          <w:tcPr>
            <w:tcW w:w="992" w:type="dxa"/>
          </w:tcPr>
          <w:p>
            <w:pPr>
              <w:pStyle w:val="yTableNAm"/>
              <w:rPr>
                <w:sz w:val="18"/>
              </w:rPr>
            </w:pPr>
          </w:p>
        </w:tc>
        <w:tc>
          <w:tcPr>
            <w:tcW w:w="1134" w:type="dxa"/>
          </w:tcPr>
          <w:p>
            <w:pPr>
              <w:pStyle w:val="yTableNAm"/>
              <w:rPr>
                <w:sz w:val="18"/>
              </w:rPr>
            </w:pPr>
          </w:p>
        </w:tc>
        <w:tc>
          <w:tcPr>
            <w:tcW w:w="1276" w:type="dxa"/>
          </w:tcPr>
          <w:p>
            <w:pPr>
              <w:pStyle w:val="yTableNAm"/>
              <w:rPr>
                <w:sz w:val="18"/>
              </w:rPr>
            </w:pPr>
          </w:p>
        </w:tc>
        <w:tc>
          <w:tcPr>
            <w:tcW w:w="850" w:type="dxa"/>
          </w:tcPr>
          <w:p>
            <w:pPr>
              <w:pStyle w:val="yTableNAm"/>
              <w:rPr>
                <w:sz w:val="18"/>
              </w:rPr>
            </w:pPr>
          </w:p>
        </w:tc>
        <w:tc>
          <w:tcPr>
            <w:tcW w:w="851" w:type="dxa"/>
          </w:tcPr>
          <w:p>
            <w:pPr>
              <w:pStyle w:val="yTableNAm"/>
              <w:rPr>
                <w:sz w:val="18"/>
              </w:rPr>
            </w:pPr>
          </w:p>
        </w:tc>
      </w:tr>
    </w:tbl>
    <w:p>
      <w:pPr>
        <w:pStyle w:val="yFootnotesection"/>
      </w:pPr>
      <w:r>
        <w:tab/>
        <w:t>[Form 2 inserted: Gazette 19 Jul 1991 p. 3648</w:t>
      </w:r>
      <w:r>
        <w:noBreakHyphen/>
        <w:t>9; amended: Gazette 4 Jun 2010 p. 2462.]</w:t>
      </w:r>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tabs>
          <w:tab w:val="left" w:pos="721"/>
        </w:tabs>
        <w:ind w:left="749" w:hanging="828"/>
      </w:pPr>
    </w:p>
    <w:p>
      <w:pPr>
        <w:tabs>
          <w:tab w:val="left" w:pos="721"/>
        </w:tabs>
        <w:ind w:left="749" w:hanging="828"/>
        <w:sectPr>
          <w:headerReference w:type="even" r:id="rId40"/>
          <w:headerReference w:type="default" r:id="rId41"/>
          <w:pgSz w:w="11907" w:h="16840" w:code="9"/>
          <w:pgMar w:top="2376" w:right="2405" w:bottom="3542" w:left="2405" w:header="706" w:footer="3544" w:gutter="0"/>
          <w:cols w:space="720"/>
          <w:noEndnote/>
          <w:docGrid w:linePitch="326"/>
        </w:sectPr>
      </w:pPr>
    </w:p>
    <w:p>
      <w:pPr>
        <w:pStyle w:val="nHeading2"/>
      </w:pPr>
      <w:bookmarkStart w:id="291" w:name="_Toc135140546"/>
      <w:bookmarkStart w:id="292" w:name="_Toc135140650"/>
      <w:bookmarkStart w:id="293" w:name="_Toc135220137"/>
      <w:bookmarkStart w:id="294" w:name="_Toc106975768"/>
      <w:bookmarkStart w:id="295" w:name="_Toc106976282"/>
      <w:bookmarkStart w:id="296" w:name="_Toc107412625"/>
      <w:r>
        <w:t>Notes</w:t>
      </w:r>
      <w:bookmarkEnd w:id="291"/>
      <w:bookmarkEnd w:id="292"/>
      <w:bookmarkEnd w:id="293"/>
      <w:bookmarkEnd w:id="294"/>
      <w:bookmarkEnd w:id="295"/>
      <w:bookmarkEnd w:id="296"/>
    </w:p>
    <w:p>
      <w:pPr>
        <w:pStyle w:val="nStatement"/>
      </w:pPr>
      <w:r>
        <w:t xml:space="preserve">This is a compilation of the </w:t>
      </w:r>
      <w:r>
        <w:rPr>
          <w:i/>
          <w:noProof/>
        </w:rPr>
        <w:t>Shipping and Pilotage (Ports and Harbours) Regulations 1966</w:t>
      </w:r>
      <w:r>
        <w:t xml:space="preserve"> and includes amendments made by other written laws. For provisions that have come into operation, and for information about any reprints, see the compilation table.</w:t>
      </w:r>
      <w:ins w:id="297" w:author="Master Repository Process" w:date="2023-05-19T06:33:00Z">
        <w:r>
          <w:t xml:space="preserve"> For provisions that have not yet come into operation see the uncommenced provisions table.</w:t>
        </w:r>
      </w:ins>
    </w:p>
    <w:p>
      <w:pPr>
        <w:pStyle w:val="nHeading3"/>
      </w:pPr>
      <w:bookmarkStart w:id="298" w:name="_Toc135220138"/>
      <w:bookmarkStart w:id="299" w:name="_Toc107412626"/>
      <w:r>
        <w:t>Compilation table</w:t>
      </w:r>
      <w:bookmarkEnd w:id="298"/>
      <w:bookmarkEnd w:id="299"/>
    </w:p>
    <w:tbl>
      <w:tblPr>
        <w:tblW w:w="7088" w:type="dxa"/>
        <w:tblInd w:w="28" w:type="dxa"/>
        <w:tblLayout w:type="fixed"/>
        <w:tblCellMar>
          <w:left w:w="56" w:type="dxa"/>
          <w:right w:w="56" w:type="dxa"/>
        </w:tblCellMar>
        <w:tblLook w:val="0000" w:firstRow="0" w:lastRow="0" w:firstColumn="0" w:lastColumn="0" w:noHBand="0" w:noVBand="0"/>
      </w:tblPr>
      <w:tblGrid>
        <w:gridCol w:w="3119"/>
        <w:gridCol w:w="28"/>
        <w:gridCol w:w="1248"/>
        <w:gridCol w:w="28"/>
        <w:gridCol w:w="2665"/>
      </w:tblGrid>
      <w:tr>
        <w:trPr>
          <w:cantSplit/>
          <w:tblHeader/>
        </w:trPr>
        <w:tc>
          <w:tcPr>
            <w:tcW w:w="3119"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9" w:type="dxa"/>
          </w:tcPr>
          <w:p>
            <w:pPr>
              <w:pStyle w:val="nTable"/>
              <w:spacing w:after="40"/>
            </w:pPr>
            <w:r>
              <w:rPr>
                <w:i/>
              </w:rPr>
              <w:t xml:space="preserve">Ports and Harbours Regulations </w:t>
            </w:r>
            <w:r>
              <w:rPr>
                <w:iCs/>
                <w:vertAlign w:val="superscript"/>
              </w:rPr>
              <w:t>3</w:t>
            </w:r>
          </w:p>
        </w:tc>
        <w:tc>
          <w:tcPr>
            <w:tcW w:w="1276" w:type="dxa"/>
            <w:gridSpan w:val="2"/>
          </w:tcPr>
          <w:p>
            <w:pPr>
              <w:pStyle w:val="nTable"/>
              <w:spacing w:after="40"/>
            </w:pPr>
            <w:r>
              <w:t>3 Feb 1966 p. 277</w:t>
            </w:r>
            <w:r>
              <w:noBreakHyphen/>
              <w:t>92</w:t>
            </w:r>
          </w:p>
        </w:tc>
        <w:tc>
          <w:tcPr>
            <w:tcW w:w="2693" w:type="dxa"/>
            <w:gridSpan w:val="2"/>
          </w:tcPr>
          <w:p>
            <w:pPr>
              <w:pStyle w:val="nTable"/>
              <w:spacing w:after="40"/>
            </w:pPr>
            <w:r>
              <w:t>3 Feb 1966</w:t>
            </w:r>
          </w:p>
        </w:tc>
      </w:tr>
      <w:tr>
        <w:trPr>
          <w:cantSplit/>
        </w:trPr>
        <w:tc>
          <w:tcPr>
            <w:tcW w:w="3119" w:type="dxa"/>
          </w:tcPr>
          <w:p>
            <w:pPr>
              <w:pStyle w:val="nTable"/>
              <w:spacing w:after="40"/>
            </w:pPr>
            <w:r>
              <w:t>Untitled regulations</w:t>
            </w:r>
          </w:p>
        </w:tc>
        <w:tc>
          <w:tcPr>
            <w:tcW w:w="1276" w:type="dxa"/>
            <w:gridSpan w:val="2"/>
          </w:tcPr>
          <w:p>
            <w:pPr>
              <w:pStyle w:val="nTable"/>
              <w:spacing w:after="40"/>
            </w:pPr>
            <w:r>
              <w:t>3 Oct 1967 p. 2592</w:t>
            </w:r>
          </w:p>
        </w:tc>
        <w:tc>
          <w:tcPr>
            <w:tcW w:w="2693" w:type="dxa"/>
            <w:gridSpan w:val="2"/>
          </w:tcPr>
          <w:p>
            <w:pPr>
              <w:pStyle w:val="nTable"/>
              <w:spacing w:after="40"/>
            </w:pPr>
            <w:r>
              <w:t>3 Oct 1967</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1971 p. 2146</w:t>
            </w:r>
          </w:p>
        </w:tc>
        <w:tc>
          <w:tcPr>
            <w:tcW w:w="2693" w:type="dxa"/>
            <w:gridSpan w:val="2"/>
          </w:tcPr>
          <w:p>
            <w:pPr>
              <w:pStyle w:val="nTable"/>
              <w:spacing w:after="40"/>
            </w:pPr>
            <w:r>
              <w:t xml:space="preserve">15 Jun 1971 (see </w:t>
            </w:r>
            <w:r>
              <w:rPr>
                <w:i/>
              </w:rPr>
              <w:t xml:space="preserve">Gazette </w:t>
            </w:r>
            <w:r>
              <w:t>14 Jun 1971 p. 2146)</w:t>
            </w:r>
          </w:p>
        </w:tc>
      </w:tr>
      <w:tr>
        <w:trPr>
          <w:cantSplit/>
        </w:trPr>
        <w:tc>
          <w:tcPr>
            <w:tcW w:w="3119" w:type="dxa"/>
          </w:tcPr>
          <w:p>
            <w:pPr>
              <w:pStyle w:val="nTable"/>
              <w:spacing w:after="40"/>
            </w:pPr>
            <w:r>
              <w:t>Untitled regulations</w:t>
            </w:r>
          </w:p>
        </w:tc>
        <w:tc>
          <w:tcPr>
            <w:tcW w:w="1276" w:type="dxa"/>
            <w:gridSpan w:val="2"/>
          </w:tcPr>
          <w:p>
            <w:pPr>
              <w:pStyle w:val="nTable"/>
              <w:spacing w:after="40"/>
            </w:pPr>
            <w:r>
              <w:t>24 Sep 1971 p. 3580</w:t>
            </w:r>
            <w:r>
              <w:noBreakHyphen/>
              <w:t>1</w:t>
            </w:r>
          </w:p>
        </w:tc>
        <w:tc>
          <w:tcPr>
            <w:tcW w:w="2693" w:type="dxa"/>
            <w:gridSpan w:val="2"/>
          </w:tcPr>
          <w:p>
            <w:pPr>
              <w:pStyle w:val="nTable"/>
              <w:spacing w:after="40"/>
            </w:pPr>
            <w:r>
              <w:t>1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27 Oct 1971 p. 4155</w:t>
            </w:r>
          </w:p>
        </w:tc>
        <w:tc>
          <w:tcPr>
            <w:tcW w:w="2693" w:type="dxa"/>
            <w:gridSpan w:val="2"/>
          </w:tcPr>
          <w:p>
            <w:pPr>
              <w:pStyle w:val="nTable"/>
              <w:spacing w:after="40"/>
            </w:pPr>
            <w:r>
              <w:t>27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26 Nov 1971 p. 4915</w:t>
            </w:r>
          </w:p>
        </w:tc>
        <w:tc>
          <w:tcPr>
            <w:tcW w:w="2693" w:type="dxa"/>
            <w:gridSpan w:val="2"/>
          </w:tcPr>
          <w:p>
            <w:pPr>
              <w:pStyle w:val="nTable"/>
              <w:spacing w:after="40"/>
            </w:pPr>
            <w:r>
              <w:t>26 Nov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22 Feb 1972 p. 407</w:t>
            </w:r>
            <w:r>
              <w:noBreakHyphen/>
              <w:t>8</w:t>
            </w:r>
          </w:p>
        </w:tc>
        <w:tc>
          <w:tcPr>
            <w:tcW w:w="2693" w:type="dxa"/>
            <w:gridSpan w:val="2"/>
          </w:tcPr>
          <w:p>
            <w:pPr>
              <w:pStyle w:val="nTable"/>
              <w:spacing w:after="40"/>
            </w:pPr>
            <w:r>
              <w:t>22 Feb 1972</w:t>
            </w:r>
          </w:p>
        </w:tc>
      </w:tr>
      <w:tr>
        <w:trPr>
          <w:cantSplit/>
        </w:trPr>
        <w:tc>
          <w:tcPr>
            <w:tcW w:w="3119" w:type="dxa"/>
          </w:tcPr>
          <w:p>
            <w:pPr>
              <w:pStyle w:val="nTable"/>
              <w:spacing w:after="40"/>
            </w:pPr>
            <w:r>
              <w:t xml:space="preserve">Untitled notice under the </w:t>
            </w:r>
            <w:r>
              <w:rPr>
                <w:i/>
              </w:rPr>
              <w:t>Metric Conversion Act 1972</w:t>
            </w:r>
            <w:r>
              <w:t xml:space="preserve"> s. 6</w:t>
            </w:r>
          </w:p>
        </w:tc>
        <w:tc>
          <w:tcPr>
            <w:tcW w:w="1276" w:type="dxa"/>
            <w:gridSpan w:val="2"/>
          </w:tcPr>
          <w:p>
            <w:pPr>
              <w:pStyle w:val="nTable"/>
              <w:spacing w:after="40"/>
            </w:pPr>
            <w:r>
              <w:t>15 Jun 1973 p. 2234</w:t>
            </w:r>
            <w:r>
              <w:noBreakHyphen/>
              <w:t>5</w:t>
            </w:r>
          </w:p>
        </w:tc>
        <w:tc>
          <w:tcPr>
            <w:tcW w:w="2693" w:type="dxa"/>
            <w:gridSpan w:val="2"/>
          </w:tcPr>
          <w:p>
            <w:pPr>
              <w:pStyle w:val="nTable"/>
              <w:spacing w:after="40"/>
            </w:pPr>
            <w:r>
              <w:t>1 Jul 1973</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1974 p. 1911</w:t>
            </w:r>
          </w:p>
        </w:tc>
        <w:tc>
          <w:tcPr>
            <w:tcW w:w="2693" w:type="dxa"/>
            <w:gridSpan w:val="2"/>
          </w:tcPr>
          <w:p>
            <w:pPr>
              <w:pStyle w:val="nTable"/>
              <w:spacing w:after="40"/>
            </w:pPr>
            <w:r>
              <w:t>14 Jun 1974</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Feb 1975 p. 571</w:t>
            </w:r>
          </w:p>
        </w:tc>
        <w:tc>
          <w:tcPr>
            <w:tcW w:w="2693" w:type="dxa"/>
            <w:gridSpan w:val="2"/>
          </w:tcPr>
          <w:p>
            <w:pPr>
              <w:pStyle w:val="nTable"/>
              <w:spacing w:after="40"/>
            </w:pPr>
            <w:r>
              <w:t>14 Feb 1975</w:t>
            </w:r>
          </w:p>
        </w:tc>
      </w:tr>
      <w:tr>
        <w:trPr>
          <w:cantSplit/>
        </w:trPr>
        <w:tc>
          <w:tcPr>
            <w:tcW w:w="3119" w:type="dxa"/>
          </w:tcPr>
          <w:p>
            <w:pPr>
              <w:pStyle w:val="nTable"/>
              <w:spacing w:after="40"/>
            </w:pPr>
            <w:r>
              <w:t>Untitled regulations</w:t>
            </w:r>
          </w:p>
        </w:tc>
        <w:tc>
          <w:tcPr>
            <w:tcW w:w="1276" w:type="dxa"/>
            <w:gridSpan w:val="2"/>
          </w:tcPr>
          <w:p>
            <w:pPr>
              <w:pStyle w:val="nTable"/>
              <w:spacing w:after="40"/>
            </w:pPr>
            <w:r>
              <w:t>28 Feb 1975 p. 752</w:t>
            </w:r>
            <w:r>
              <w:noBreakHyphen/>
              <w:t>3</w:t>
            </w:r>
          </w:p>
        </w:tc>
        <w:tc>
          <w:tcPr>
            <w:tcW w:w="2693" w:type="dxa"/>
            <w:gridSpan w:val="2"/>
          </w:tcPr>
          <w:p>
            <w:pPr>
              <w:pStyle w:val="nTable"/>
              <w:spacing w:after="40"/>
            </w:pPr>
            <w:r>
              <w:t xml:space="preserve">28 Mar 1975 (see </w:t>
            </w:r>
            <w:r>
              <w:rPr>
                <w:i/>
              </w:rPr>
              <w:t xml:space="preserve">Gazette </w:t>
            </w:r>
            <w:r>
              <w:t>28 Feb 1975 p. 752)</w:t>
            </w:r>
          </w:p>
        </w:tc>
      </w:tr>
      <w:tr>
        <w:trPr>
          <w:cantSplit/>
        </w:trPr>
        <w:tc>
          <w:tcPr>
            <w:tcW w:w="3119" w:type="dxa"/>
          </w:tcPr>
          <w:p>
            <w:pPr>
              <w:pStyle w:val="nTable"/>
              <w:spacing w:after="40"/>
            </w:pPr>
            <w:r>
              <w:t>Untitled regulations</w:t>
            </w:r>
          </w:p>
        </w:tc>
        <w:tc>
          <w:tcPr>
            <w:tcW w:w="1276" w:type="dxa"/>
            <w:gridSpan w:val="2"/>
          </w:tcPr>
          <w:p>
            <w:pPr>
              <w:pStyle w:val="nTable"/>
              <w:spacing w:after="40"/>
            </w:pPr>
            <w:r>
              <w:t>3 Sep 1976 p. 3298</w:t>
            </w:r>
          </w:p>
        </w:tc>
        <w:tc>
          <w:tcPr>
            <w:tcW w:w="2693" w:type="dxa"/>
            <w:gridSpan w:val="2"/>
          </w:tcPr>
          <w:p>
            <w:pPr>
              <w:pStyle w:val="nTable"/>
              <w:spacing w:after="40"/>
            </w:pPr>
            <w:r>
              <w:t>3 Sep 1976</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Oct 1977 p. 3704</w:t>
            </w:r>
            <w:r>
              <w:noBreakHyphen/>
              <w:t>5</w:t>
            </w:r>
          </w:p>
        </w:tc>
        <w:tc>
          <w:tcPr>
            <w:tcW w:w="2693" w:type="dxa"/>
            <w:gridSpan w:val="2"/>
          </w:tcPr>
          <w:p>
            <w:pPr>
              <w:pStyle w:val="nTable"/>
              <w:spacing w:after="40"/>
            </w:pPr>
            <w:r>
              <w:t>14 Nov 1977</w:t>
            </w:r>
          </w:p>
        </w:tc>
      </w:tr>
      <w:tr>
        <w:trPr>
          <w:cantSplit/>
        </w:trPr>
        <w:tc>
          <w:tcPr>
            <w:tcW w:w="3119" w:type="dxa"/>
          </w:tcPr>
          <w:p>
            <w:pPr>
              <w:pStyle w:val="nTable"/>
              <w:spacing w:after="40"/>
            </w:pPr>
            <w:r>
              <w:t>Untitled regulations</w:t>
            </w:r>
          </w:p>
        </w:tc>
        <w:tc>
          <w:tcPr>
            <w:tcW w:w="1276" w:type="dxa"/>
            <w:gridSpan w:val="2"/>
          </w:tcPr>
          <w:p>
            <w:pPr>
              <w:pStyle w:val="nTable"/>
              <w:spacing w:after="40"/>
            </w:pPr>
            <w:r>
              <w:t>2 Dec 1977 p. 4442</w:t>
            </w:r>
          </w:p>
        </w:tc>
        <w:tc>
          <w:tcPr>
            <w:tcW w:w="2693" w:type="dxa"/>
            <w:gridSpan w:val="2"/>
          </w:tcPr>
          <w:p>
            <w:pPr>
              <w:pStyle w:val="nTable"/>
              <w:spacing w:after="40"/>
            </w:pPr>
            <w:r>
              <w:t>1 Jan 1978</w:t>
            </w:r>
          </w:p>
        </w:tc>
      </w:tr>
      <w:tr>
        <w:trPr>
          <w:cantSplit/>
        </w:trPr>
        <w:tc>
          <w:tcPr>
            <w:tcW w:w="3119" w:type="dxa"/>
          </w:tcPr>
          <w:p>
            <w:pPr>
              <w:pStyle w:val="nTable"/>
              <w:spacing w:after="40"/>
            </w:pPr>
            <w:r>
              <w:t>Untitled regulations</w:t>
            </w:r>
          </w:p>
        </w:tc>
        <w:tc>
          <w:tcPr>
            <w:tcW w:w="1276" w:type="dxa"/>
            <w:gridSpan w:val="2"/>
          </w:tcPr>
          <w:p>
            <w:pPr>
              <w:pStyle w:val="nTable"/>
              <w:spacing w:after="40"/>
            </w:pPr>
            <w:r>
              <w:t>10 Nov 1978 p. 4252</w:t>
            </w:r>
          </w:p>
        </w:tc>
        <w:tc>
          <w:tcPr>
            <w:tcW w:w="2693" w:type="dxa"/>
            <w:gridSpan w:val="2"/>
          </w:tcPr>
          <w:p>
            <w:pPr>
              <w:pStyle w:val="nTable"/>
              <w:spacing w:after="40"/>
            </w:pPr>
            <w:r>
              <w:t>1 Dec 1978</w:t>
            </w:r>
          </w:p>
        </w:tc>
      </w:tr>
      <w:tr>
        <w:trPr>
          <w:cantSplit/>
        </w:trPr>
        <w:tc>
          <w:tcPr>
            <w:tcW w:w="3119" w:type="dxa"/>
          </w:tcPr>
          <w:p>
            <w:pPr>
              <w:pStyle w:val="nTable"/>
              <w:spacing w:after="40"/>
            </w:pPr>
            <w:r>
              <w:t>Untitled regulations</w:t>
            </w:r>
          </w:p>
        </w:tc>
        <w:tc>
          <w:tcPr>
            <w:tcW w:w="1276" w:type="dxa"/>
            <w:gridSpan w:val="2"/>
          </w:tcPr>
          <w:p>
            <w:pPr>
              <w:pStyle w:val="nTable"/>
              <w:spacing w:after="40"/>
            </w:pPr>
            <w:r>
              <w:t>10 Aug 1979 p. 2433</w:t>
            </w:r>
          </w:p>
        </w:tc>
        <w:tc>
          <w:tcPr>
            <w:tcW w:w="2693" w:type="dxa"/>
            <w:gridSpan w:val="2"/>
          </w:tcPr>
          <w:p>
            <w:pPr>
              <w:pStyle w:val="nTable"/>
              <w:spacing w:after="40"/>
            </w:pPr>
            <w:r>
              <w:t>10 Aug 1979</w:t>
            </w:r>
          </w:p>
        </w:tc>
      </w:tr>
      <w:tr>
        <w:trPr>
          <w:cantSplit/>
        </w:trPr>
        <w:tc>
          <w:tcPr>
            <w:tcW w:w="3119" w:type="dxa"/>
          </w:tcPr>
          <w:p>
            <w:pPr>
              <w:pStyle w:val="nTable"/>
              <w:spacing w:after="40"/>
            </w:pPr>
            <w:r>
              <w:t>Untitled regulations</w:t>
            </w:r>
          </w:p>
        </w:tc>
        <w:tc>
          <w:tcPr>
            <w:tcW w:w="1276" w:type="dxa"/>
            <w:gridSpan w:val="2"/>
          </w:tcPr>
          <w:p>
            <w:pPr>
              <w:pStyle w:val="nTable"/>
              <w:spacing w:after="40"/>
            </w:pPr>
            <w:r>
              <w:t>20 Jun 1980 p. 1832</w:t>
            </w:r>
            <w:r>
              <w:noBreakHyphen/>
              <w:t>4</w:t>
            </w:r>
          </w:p>
        </w:tc>
        <w:tc>
          <w:tcPr>
            <w:tcW w:w="2693" w:type="dxa"/>
            <w:gridSpan w:val="2"/>
          </w:tcPr>
          <w:p>
            <w:pPr>
              <w:pStyle w:val="nTable"/>
              <w:spacing w:after="40"/>
            </w:pPr>
            <w:r>
              <w:t>1 Jul 1980 (see r. 2)</w:t>
            </w:r>
          </w:p>
        </w:tc>
      </w:tr>
      <w:tr>
        <w:trPr>
          <w:cantSplit/>
        </w:trPr>
        <w:tc>
          <w:tcPr>
            <w:tcW w:w="3119" w:type="dxa"/>
          </w:tcPr>
          <w:p>
            <w:pPr>
              <w:pStyle w:val="nTable"/>
              <w:spacing w:after="40"/>
            </w:pPr>
            <w:r>
              <w:rPr>
                <w:i/>
              </w:rPr>
              <w:t>Ports and Harbours Amendment Regulations 1980</w:t>
            </w:r>
          </w:p>
        </w:tc>
        <w:tc>
          <w:tcPr>
            <w:tcW w:w="1276" w:type="dxa"/>
            <w:gridSpan w:val="2"/>
          </w:tcPr>
          <w:p>
            <w:pPr>
              <w:pStyle w:val="nTable"/>
              <w:spacing w:after="40"/>
            </w:pPr>
            <w:r>
              <w:t>31 Dec 1980 p. 4437</w:t>
            </w:r>
          </w:p>
        </w:tc>
        <w:tc>
          <w:tcPr>
            <w:tcW w:w="2693" w:type="dxa"/>
            <w:gridSpan w:val="2"/>
          </w:tcPr>
          <w:p>
            <w:pPr>
              <w:pStyle w:val="nTable"/>
              <w:spacing w:after="40"/>
            </w:pPr>
            <w:r>
              <w:t>1 Jan 1981 (see r. 2)</w:t>
            </w:r>
          </w:p>
        </w:tc>
      </w:tr>
      <w:tr>
        <w:trPr>
          <w:cantSplit/>
        </w:trPr>
        <w:tc>
          <w:tcPr>
            <w:tcW w:w="3119" w:type="dxa"/>
          </w:tcPr>
          <w:p>
            <w:pPr>
              <w:pStyle w:val="nTable"/>
              <w:spacing w:after="40"/>
            </w:pPr>
            <w:r>
              <w:rPr>
                <w:i/>
              </w:rPr>
              <w:t>Ports and Harbours Amendment Regulations 1981</w:t>
            </w:r>
          </w:p>
        </w:tc>
        <w:tc>
          <w:tcPr>
            <w:tcW w:w="1276" w:type="dxa"/>
            <w:gridSpan w:val="2"/>
          </w:tcPr>
          <w:p>
            <w:pPr>
              <w:pStyle w:val="nTable"/>
              <w:spacing w:after="40"/>
            </w:pPr>
            <w:r>
              <w:t>27 Mar 1981 p. 1077</w:t>
            </w:r>
          </w:p>
        </w:tc>
        <w:tc>
          <w:tcPr>
            <w:tcW w:w="2693" w:type="dxa"/>
            <w:gridSpan w:val="2"/>
          </w:tcPr>
          <w:p>
            <w:pPr>
              <w:pStyle w:val="nTable"/>
              <w:spacing w:after="40"/>
            </w:pPr>
            <w:r>
              <w:t>27 Mar 1981</w:t>
            </w:r>
          </w:p>
        </w:tc>
      </w:tr>
      <w:tr>
        <w:trPr>
          <w:cantSplit/>
        </w:trPr>
        <w:tc>
          <w:tcPr>
            <w:tcW w:w="3119" w:type="dxa"/>
          </w:tcPr>
          <w:p>
            <w:pPr>
              <w:pStyle w:val="nTable"/>
              <w:spacing w:after="40"/>
              <w:rPr>
                <w:i/>
              </w:rPr>
            </w:pPr>
            <w:r>
              <w:rPr>
                <w:i/>
              </w:rPr>
              <w:t>Ports and Harbours Amendment Regulations (No. 3) 1981</w:t>
            </w:r>
          </w:p>
        </w:tc>
        <w:tc>
          <w:tcPr>
            <w:tcW w:w="1276" w:type="dxa"/>
            <w:gridSpan w:val="2"/>
          </w:tcPr>
          <w:p>
            <w:pPr>
              <w:pStyle w:val="nTable"/>
              <w:keepNext/>
              <w:keepLines/>
              <w:spacing w:after="40"/>
            </w:pPr>
            <w:r>
              <w:t>26 Jun 1981 p. 2417</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rPr>
                <w:i/>
              </w:rPr>
            </w:pPr>
            <w:r>
              <w:rPr>
                <w:i/>
              </w:rPr>
              <w:t>Ports and Harbours Amendment Regulations (No. 2) 1981</w:t>
            </w:r>
          </w:p>
        </w:tc>
        <w:tc>
          <w:tcPr>
            <w:tcW w:w="1276" w:type="dxa"/>
            <w:gridSpan w:val="2"/>
          </w:tcPr>
          <w:p>
            <w:pPr>
              <w:pStyle w:val="nTable"/>
              <w:keepNext/>
              <w:keepLines/>
              <w:spacing w:after="40"/>
            </w:pPr>
            <w:r>
              <w:t>26 Jun 1981 p. 2417</w:t>
            </w:r>
            <w:r>
              <w:noBreakHyphen/>
              <w:t>19</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pPr>
            <w:r>
              <w:rPr>
                <w:i/>
              </w:rPr>
              <w:t>Ports and Harbours Amendment Regulations (No. 4) 1981</w:t>
            </w:r>
          </w:p>
        </w:tc>
        <w:tc>
          <w:tcPr>
            <w:tcW w:w="1276" w:type="dxa"/>
            <w:gridSpan w:val="2"/>
          </w:tcPr>
          <w:p>
            <w:pPr>
              <w:pStyle w:val="nTable"/>
              <w:spacing w:after="40"/>
            </w:pPr>
            <w:r>
              <w:t>28 Aug 1981 p. 3574</w:t>
            </w:r>
            <w:r>
              <w:noBreakHyphen/>
              <w:t>5</w:t>
            </w:r>
          </w:p>
        </w:tc>
        <w:tc>
          <w:tcPr>
            <w:tcW w:w="2693" w:type="dxa"/>
            <w:gridSpan w:val="2"/>
          </w:tcPr>
          <w:p>
            <w:pPr>
              <w:pStyle w:val="nTable"/>
              <w:spacing w:after="40"/>
            </w:pPr>
            <w:r>
              <w:t>1 Sep 1981 (see r. 2)</w:t>
            </w:r>
          </w:p>
        </w:tc>
      </w:tr>
      <w:tr>
        <w:trPr>
          <w:cantSplit/>
        </w:trPr>
        <w:tc>
          <w:tcPr>
            <w:tcW w:w="3119" w:type="dxa"/>
          </w:tcPr>
          <w:p>
            <w:pPr>
              <w:pStyle w:val="nTable"/>
              <w:spacing w:after="40"/>
            </w:pPr>
            <w:r>
              <w:rPr>
                <w:i/>
              </w:rPr>
              <w:t>Ports and Harbours Amendment Regulations (No. 6) 1981</w:t>
            </w:r>
          </w:p>
        </w:tc>
        <w:tc>
          <w:tcPr>
            <w:tcW w:w="1276" w:type="dxa"/>
            <w:gridSpan w:val="2"/>
          </w:tcPr>
          <w:p>
            <w:pPr>
              <w:pStyle w:val="nTable"/>
              <w:spacing w:after="40"/>
            </w:pPr>
            <w:r>
              <w:t>4 Sep 1981 p. 3859</w:t>
            </w:r>
          </w:p>
        </w:tc>
        <w:tc>
          <w:tcPr>
            <w:tcW w:w="2693" w:type="dxa"/>
            <w:gridSpan w:val="2"/>
          </w:tcPr>
          <w:p>
            <w:pPr>
              <w:pStyle w:val="nTable"/>
              <w:spacing w:after="40"/>
            </w:pPr>
            <w:r>
              <w:t>4 Sep 1981</w:t>
            </w:r>
          </w:p>
        </w:tc>
      </w:tr>
      <w:tr>
        <w:trPr>
          <w:cantSplit/>
        </w:trPr>
        <w:tc>
          <w:tcPr>
            <w:tcW w:w="3119" w:type="dxa"/>
          </w:tcPr>
          <w:p>
            <w:pPr>
              <w:pStyle w:val="nTable"/>
              <w:spacing w:after="40"/>
            </w:pPr>
            <w:r>
              <w:rPr>
                <w:i/>
              </w:rPr>
              <w:t>Ports and Harbours Amendment Regulations 1982</w:t>
            </w:r>
          </w:p>
        </w:tc>
        <w:tc>
          <w:tcPr>
            <w:tcW w:w="1276" w:type="dxa"/>
            <w:gridSpan w:val="2"/>
          </w:tcPr>
          <w:p>
            <w:pPr>
              <w:pStyle w:val="nTable"/>
              <w:spacing w:after="40"/>
            </w:pPr>
            <w:r>
              <w:t>21 May 1982 p. 1579</w:t>
            </w:r>
          </w:p>
        </w:tc>
        <w:tc>
          <w:tcPr>
            <w:tcW w:w="2693" w:type="dxa"/>
            <w:gridSpan w:val="2"/>
          </w:tcPr>
          <w:p>
            <w:pPr>
              <w:pStyle w:val="nTable"/>
              <w:spacing w:after="40"/>
            </w:pPr>
            <w:r>
              <w:t>21 May 1982</w:t>
            </w:r>
          </w:p>
        </w:tc>
      </w:tr>
      <w:tr>
        <w:trPr>
          <w:cantSplit/>
        </w:trPr>
        <w:tc>
          <w:tcPr>
            <w:tcW w:w="3119" w:type="dxa"/>
          </w:tcPr>
          <w:p>
            <w:pPr>
              <w:pStyle w:val="nTable"/>
              <w:spacing w:after="40"/>
            </w:pPr>
            <w:r>
              <w:rPr>
                <w:i/>
              </w:rPr>
              <w:t>Ports and Harbours Amendment Regulations (No. 2) 1982</w:t>
            </w:r>
          </w:p>
        </w:tc>
        <w:tc>
          <w:tcPr>
            <w:tcW w:w="1276" w:type="dxa"/>
            <w:gridSpan w:val="2"/>
          </w:tcPr>
          <w:p>
            <w:pPr>
              <w:pStyle w:val="nTable"/>
              <w:spacing w:after="40"/>
            </w:pPr>
            <w:r>
              <w:t>2 Jul 1982 p. 2361</w:t>
            </w:r>
          </w:p>
        </w:tc>
        <w:tc>
          <w:tcPr>
            <w:tcW w:w="2693" w:type="dxa"/>
            <w:gridSpan w:val="2"/>
          </w:tcPr>
          <w:p>
            <w:pPr>
              <w:pStyle w:val="nTable"/>
              <w:spacing w:after="40"/>
            </w:pPr>
            <w:r>
              <w:t>2 Jul 1982</w:t>
            </w:r>
          </w:p>
        </w:tc>
      </w:tr>
      <w:tr>
        <w:trPr>
          <w:cantSplit/>
        </w:trPr>
        <w:tc>
          <w:tcPr>
            <w:tcW w:w="3119" w:type="dxa"/>
          </w:tcPr>
          <w:p>
            <w:pPr>
              <w:pStyle w:val="nTable"/>
              <w:spacing w:after="40"/>
            </w:pPr>
            <w:r>
              <w:rPr>
                <w:i/>
              </w:rPr>
              <w:t>Ports and Harbours Amendment Regulations (No. 4) 1982</w:t>
            </w:r>
          </w:p>
        </w:tc>
        <w:tc>
          <w:tcPr>
            <w:tcW w:w="1276" w:type="dxa"/>
            <w:gridSpan w:val="2"/>
          </w:tcPr>
          <w:p>
            <w:pPr>
              <w:pStyle w:val="nTable"/>
              <w:spacing w:after="40"/>
            </w:pPr>
            <w:r>
              <w:t>9 Jul 1982 p. 2512</w:t>
            </w:r>
            <w:r>
              <w:noBreakHyphen/>
              <w:t>13</w:t>
            </w:r>
          </w:p>
        </w:tc>
        <w:tc>
          <w:tcPr>
            <w:tcW w:w="2693" w:type="dxa"/>
            <w:gridSpan w:val="2"/>
          </w:tcPr>
          <w:p>
            <w:pPr>
              <w:pStyle w:val="nTable"/>
              <w:spacing w:after="40"/>
            </w:pPr>
            <w:r>
              <w:t>9 Jul 1982</w:t>
            </w:r>
          </w:p>
        </w:tc>
      </w:tr>
      <w:tr>
        <w:trPr>
          <w:cantSplit/>
        </w:trPr>
        <w:tc>
          <w:tcPr>
            <w:tcW w:w="3119" w:type="dxa"/>
          </w:tcPr>
          <w:p>
            <w:pPr>
              <w:pStyle w:val="nTable"/>
              <w:spacing w:after="40"/>
            </w:pPr>
            <w:r>
              <w:rPr>
                <w:i/>
              </w:rPr>
              <w:t>Ports and Harbours Amendment Regulations (No. 3) 1982</w:t>
            </w:r>
          </w:p>
        </w:tc>
        <w:tc>
          <w:tcPr>
            <w:tcW w:w="1276" w:type="dxa"/>
            <w:gridSpan w:val="2"/>
          </w:tcPr>
          <w:p>
            <w:pPr>
              <w:pStyle w:val="nTable"/>
              <w:spacing w:after="40"/>
            </w:pPr>
            <w:r>
              <w:t>13 Aug 1982 p. 3141</w:t>
            </w:r>
          </w:p>
        </w:tc>
        <w:tc>
          <w:tcPr>
            <w:tcW w:w="2693" w:type="dxa"/>
            <w:gridSpan w:val="2"/>
          </w:tcPr>
          <w:p>
            <w:pPr>
              <w:pStyle w:val="nTable"/>
              <w:spacing w:after="40"/>
            </w:pPr>
            <w:r>
              <w:t>13 Aug 1982</w:t>
            </w:r>
          </w:p>
        </w:tc>
      </w:tr>
      <w:tr>
        <w:trPr>
          <w:cantSplit/>
        </w:trPr>
        <w:tc>
          <w:tcPr>
            <w:tcW w:w="3119" w:type="dxa"/>
          </w:tcPr>
          <w:p>
            <w:pPr>
              <w:pStyle w:val="nTable"/>
              <w:spacing w:after="40"/>
            </w:pPr>
            <w:r>
              <w:rPr>
                <w:i/>
              </w:rPr>
              <w:t>Ports and Harbours Amendment Regulations (No. 5) 1982</w:t>
            </w:r>
          </w:p>
        </w:tc>
        <w:tc>
          <w:tcPr>
            <w:tcW w:w="1276" w:type="dxa"/>
            <w:gridSpan w:val="2"/>
          </w:tcPr>
          <w:p>
            <w:pPr>
              <w:pStyle w:val="nTable"/>
              <w:spacing w:after="40"/>
            </w:pPr>
            <w:r>
              <w:t>10 Dec 1982 p. 4799</w:t>
            </w:r>
          </w:p>
        </w:tc>
        <w:tc>
          <w:tcPr>
            <w:tcW w:w="2693" w:type="dxa"/>
            <w:gridSpan w:val="2"/>
          </w:tcPr>
          <w:p>
            <w:pPr>
              <w:pStyle w:val="nTable"/>
              <w:spacing w:after="40"/>
            </w:pPr>
            <w:r>
              <w:t>10 Dec 1982</w:t>
            </w:r>
          </w:p>
        </w:tc>
      </w:tr>
      <w:tr>
        <w:trPr>
          <w:cantSplit/>
        </w:trPr>
        <w:tc>
          <w:tcPr>
            <w:tcW w:w="3119" w:type="dxa"/>
          </w:tcPr>
          <w:p>
            <w:pPr>
              <w:pStyle w:val="nTable"/>
              <w:spacing w:after="40"/>
            </w:pPr>
            <w:r>
              <w:rPr>
                <w:i/>
              </w:rPr>
              <w:t>Ports and Harbours Amendment Regulations 1983</w:t>
            </w:r>
          </w:p>
        </w:tc>
        <w:tc>
          <w:tcPr>
            <w:tcW w:w="1276" w:type="dxa"/>
            <w:gridSpan w:val="2"/>
          </w:tcPr>
          <w:p>
            <w:pPr>
              <w:pStyle w:val="nTable"/>
              <w:spacing w:after="40"/>
            </w:pPr>
            <w:r>
              <w:t>5 Aug 1983 p. 2837</w:t>
            </w:r>
            <w:r>
              <w:noBreakHyphen/>
              <w:t>9</w:t>
            </w:r>
          </w:p>
        </w:tc>
        <w:tc>
          <w:tcPr>
            <w:tcW w:w="2693" w:type="dxa"/>
            <w:gridSpan w:val="2"/>
          </w:tcPr>
          <w:p>
            <w:pPr>
              <w:pStyle w:val="nTable"/>
              <w:spacing w:after="40"/>
            </w:pPr>
            <w:r>
              <w:t>5 Aug 1983</w:t>
            </w:r>
          </w:p>
        </w:tc>
      </w:tr>
      <w:tr>
        <w:trPr>
          <w:cantSplit/>
        </w:trPr>
        <w:tc>
          <w:tcPr>
            <w:tcW w:w="3119" w:type="dxa"/>
          </w:tcPr>
          <w:p>
            <w:pPr>
              <w:pStyle w:val="nTable"/>
              <w:spacing w:after="40"/>
            </w:pPr>
            <w:r>
              <w:rPr>
                <w:i/>
              </w:rPr>
              <w:t>Ports and Harbours Amendment Regulations 1984</w:t>
            </w:r>
          </w:p>
        </w:tc>
        <w:tc>
          <w:tcPr>
            <w:tcW w:w="1276" w:type="dxa"/>
            <w:gridSpan w:val="2"/>
          </w:tcPr>
          <w:p>
            <w:pPr>
              <w:pStyle w:val="nTable"/>
              <w:spacing w:after="40"/>
            </w:pPr>
            <w:r>
              <w:t>17 Feb 1984 p. 434</w:t>
            </w:r>
            <w:r>
              <w:noBreakHyphen/>
              <w:t>5</w:t>
            </w:r>
          </w:p>
        </w:tc>
        <w:tc>
          <w:tcPr>
            <w:tcW w:w="2693" w:type="dxa"/>
            <w:gridSpan w:val="2"/>
          </w:tcPr>
          <w:p>
            <w:pPr>
              <w:pStyle w:val="nTable"/>
              <w:spacing w:after="40"/>
            </w:pPr>
            <w:r>
              <w:t>17 Feb 1984</w:t>
            </w:r>
          </w:p>
        </w:tc>
      </w:tr>
      <w:tr>
        <w:trPr>
          <w:cantSplit/>
        </w:trPr>
        <w:tc>
          <w:tcPr>
            <w:tcW w:w="3119" w:type="dxa"/>
          </w:tcPr>
          <w:p>
            <w:pPr>
              <w:pStyle w:val="nTable"/>
              <w:spacing w:after="40"/>
            </w:pPr>
            <w:r>
              <w:rPr>
                <w:i/>
              </w:rPr>
              <w:t>Ports and Harbours Amendment Regulations (No. 2) 1984</w:t>
            </w:r>
          </w:p>
        </w:tc>
        <w:tc>
          <w:tcPr>
            <w:tcW w:w="1276" w:type="dxa"/>
            <w:gridSpan w:val="2"/>
          </w:tcPr>
          <w:p>
            <w:pPr>
              <w:pStyle w:val="nTable"/>
              <w:spacing w:after="40"/>
            </w:pPr>
            <w:r>
              <w:t>29 Jun 1984 p. 1760</w:t>
            </w:r>
          </w:p>
        </w:tc>
        <w:tc>
          <w:tcPr>
            <w:tcW w:w="2693" w:type="dxa"/>
            <w:gridSpan w:val="2"/>
          </w:tcPr>
          <w:p>
            <w:pPr>
              <w:pStyle w:val="nTable"/>
              <w:spacing w:after="40"/>
            </w:pPr>
            <w:r>
              <w:t>29 Jun 1984</w:t>
            </w:r>
          </w:p>
        </w:tc>
      </w:tr>
      <w:tr>
        <w:trPr>
          <w:cantSplit/>
        </w:trPr>
        <w:tc>
          <w:tcPr>
            <w:tcW w:w="3119" w:type="dxa"/>
          </w:tcPr>
          <w:p>
            <w:pPr>
              <w:pStyle w:val="nTable"/>
              <w:spacing w:after="40"/>
            </w:pPr>
            <w:r>
              <w:rPr>
                <w:i/>
              </w:rPr>
              <w:t>Ports and Harbours Amendment Regulations (No. 3) 1984</w:t>
            </w:r>
          </w:p>
        </w:tc>
        <w:tc>
          <w:tcPr>
            <w:tcW w:w="1276" w:type="dxa"/>
            <w:gridSpan w:val="2"/>
          </w:tcPr>
          <w:p>
            <w:pPr>
              <w:pStyle w:val="nTable"/>
              <w:spacing w:after="40"/>
            </w:pPr>
            <w:r>
              <w:t>12 Oct 1984 p. 3270</w:t>
            </w:r>
            <w:r>
              <w:noBreakHyphen/>
              <w:t>3</w:t>
            </w:r>
            <w:r>
              <w:br/>
              <w:t>(erratum 26 Oct 1984 p. 3459)</w:t>
            </w:r>
          </w:p>
        </w:tc>
        <w:tc>
          <w:tcPr>
            <w:tcW w:w="2693" w:type="dxa"/>
            <w:gridSpan w:val="2"/>
          </w:tcPr>
          <w:p>
            <w:pPr>
              <w:pStyle w:val="nTable"/>
              <w:spacing w:after="40"/>
            </w:pPr>
            <w:r>
              <w:t>12 Oct 1984</w:t>
            </w:r>
          </w:p>
        </w:tc>
      </w:tr>
      <w:tr>
        <w:trPr>
          <w:cantSplit/>
        </w:trPr>
        <w:tc>
          <w:tcPr>
            <w:tcW w:w="3119" w:type="dxa"/>
          </w:tcPr>
          <w:p>
            <w:pPr>
              <w:pStyle w:val="nTable"/>
              <w:spacing w:after="40"/>
            </w:pPr>
            <w:r>
              <w:rPr>
                <w:i/>
              </w:rPr>
              <w:t>Ports and Harbours Amendment Regulations 1985</w:t>
            </w:r>
          </w:p>
        </w:tc>
        <w:tc>
          <w:tcPr>
            <w:tcW w:w="1276" w:type="dxa"/>
            <w:gridSpan w:val="2"/>
          </w:tcPr>
          <w:p>
            <w:pPr>
              <w:pStyle w:val="nTable"/>
              <w:spacing w:after="40"/>
            </w:pPr>
            <w:r>
              <w:t>28 Jun 1985 p. 2318</w:t>
            </w:r>
            <w:r>
              <w:noBreakHyphen/>
              <w:t>19</w:t>
            </w:r>
          </w:p>
        </w:tc>
        <w:tc>
          <w:tcPr>
            <w:tcW w:w="2693" w:type="dxa"/>
            <w:gridSpan w:val="2"/>
          </w:tcPr>
          <w:p>
            <w:pPr>
              <w:pStyle w:val="nTable"/>
              <w:spacing w:after="40"/>
            </w:pPr>
            <w:r>
              <w:t>1 Jul 1985 (see r. 2)</w:t>
            </w:r>
          </w:p>
        </w:tc>
      </w:tr>
      <w:tr>
        <w:trPr>
          <w:cantSplit/>
        </w:trPr>
        <w:tc>
          <w:tcPr>
            <w:tcW w:w="3119" w:type="dxa"/>
          </w:tcPr>
          <w:p>
            <w:pPr>
              <w:pStyle w:val="nTable"/>
              <w:spacing w:after="40"/>
            </w:pPr>
            <w:r>
              <w:rPr>
                <w:i/>
              </w:rPr>
              <w:t>Ports and Harbours Amendment Regulations (No. 2) 1985</w:t>
            </w:r>
          </w:p>
        </w:tc>
        <w:tc>
          <w:tcPr>
            <w:tcW w:w="1276" w:type="dxa"/>
            <w:gridSpan w:val="2"/>
          </w:tcPr>
          <w:p>
            <w:pPr>
              <w:pStyle w:val="nTable"/>
              <w:spacing w:after="40"/>
            </w:pPr>
            <w:r>
              <w:t>30 Aug 1985 p. 3079</w:t>
            </w:r>
            <w:r>
              <w:noBreakHyphen/>
              <w:t>80</w:t>
            </w:r>
          </w:p>
        </w:tc>
        <w:tc>
          <w:tcPr>
            <w:tcW w:w="2693" w:type="dxa"/>
            <w:gridSpan w:val="2"/>
          </w:tcPr>
          <w:p>
            <w:pPr>
              <w:pStyle w:val="nTable"/>
              <w:spacing w:after="40"/>
            </w:pPr>
            <w:r>
              <w:t>2 Sep 1985 (see r. 2)</w:t>
            </w:r>
          </w:p>
        </w:tc>
      </w:tr>
      <w:tr>
        <w:trPr>
          <w:cantSplit/>
        </w:trPr>
        <w:tc>
          <w:tcPr>
            <w:tcW w:w="3119" w:type="dxa"/>
          </w:tcPr>
          <w:p>
            <w:pPr>
              <w:pStyle w:val="nTable"/>
              <w:spacing w:after="40"/>
            </w:pPr>
            <w:r>
              <w:rPr>
                <w:i/>
              </w:rPr>
              <w:t>Ports and Harbours Amendment Regulations (No. 3) 1985</w:t>
            </w:r>
          </w:p>
        </w:tc>
        <w:tc>
          <w:tcPr>
            <w:tcW w:w="1276" w:type="dxa"/>
            <w:gridSpan w:val="2"/>
          </w:tcPr>
          <w:p>
            <w:pPr>
              <w:pStyle w:val="nTable"/>
              <w:spacing w:after="40"/>
            </w:pPr>
            <w:r>
              <w:t>10 Jan 1986 p. 88</w:t>
            </w:r>
          </w:p>
        </w:tc>
        <w:tc>
          <w:tcPr>
            <w:tcW w:w="2693" w:type="dxa"/>
            <w:gridSpan w:val="2"/>
          </w:tcPr>
          <w:p>
            <w:pPr>
              <w:pStyle w:val="nTable"/>
              <w:spacing w:after="40"/>
            </w:pPr>
            <w:r>
              <w:t>10 Jan 1986</w:t>
            </w:r>
          </w:p>
        </w:tc>
      </w:tr>
      <w:tr>
        <w:trPr>
          <w:cantSplit/>
        </w:trPr>
        <w:tc>
          <w:tcPr>
            <w:tcW w:w="3119" w:type="dxa"/>
          </w:tcPr>
          <w:p>
            <w:pPr>
              <w:pStyle w:val="nTable"/>
              <w:spacing w:after="40"/>
            </w:pPr>
            <w:r>
              <w:rPr>
                <w:i/>
              </w:rPr>
              <w:t>Ports and Harbours Amendment Regulations 1986</w:t>
            </w:r>
          </w:p>
        </w:tc>
        <w:tc>
          <w:tcPr>
            <w:tcW w:w="1276" w:type="dxa"/>
            <w:gridSpan w:val="2"/>
          </w:tcPr>
          <w:p>
            <w:pPr>
              <w:pStyle w:val="nTable"/>
              <w:spacing w:after="40"/>
            </w:pPr>
            <w:r>
              <w:t>8 Aug 1986 p. 2831</w:t>
            </w:r>
            <w:r>
              <w:noBreakHyphen/>
              <w:t>3</w:t>
            </w:r>
          </w:p>
        </w:tc>
        <w:tc>
          <w:tcPr>
            <w:tcW w:w="2693" w:type="dxa"/>
            <w:gridSpan w:val="2"/>
          </w:tcPr>
          <w:p>
            <w:pPr>
              <w:pStyle w:val="nTable"/>
              <w:spacing w:after="40"/>
            </w:pPr>
            <w:r>
              <w:t>8 Aug 1986</w:t>
            </w:r>
          </w:p>
        </w:tc>
      </w:tr>
      <w:tr>
        <w:trPr>
          <w:cantSplit/>
        </w:trPr>
        <w:tc>
          <w:tcPr>
            <w:tcW w:w="3119" w:type="dxa"/>
          </w:tcPr>
          <w:p>
            <w:pPr>
              <w:pStyle w:val="nTable"/>
              <w:spacing w:after="40"/>
            </w:pPr>
            <w:r>
              <w:rPr>
                <w:i/>
              </w:rPr>
              <w:t>Ports and Harbours Amendment Regulations (No. 2) 1987</w:t>
            </w:r>
          </w:p>
        </w:tc>
        <w:tc>
          <w:tcPr>
            <w:tcW w:w="1276" w:type="dxa"/>
            <w:gridSpan w:val="2"/>
          </w:tcPr>
          <w:p>
            <w:pPr>
              <w:pStyle w:val="nTable"/>
              <w:spacing w:after="40"/>
            </w:pPr>
            <w:r>
              <w:t>16 Oct 1987 p. 3896</w:t>
            </w:r>
            <w:r>
              <w:noBreakHyphen/>
              <w:t>8</w:t>
            </w:r>
          </w:p>
        </w:tc>
        <w:tc>
          <w:tcPr>
            <w:tcW w:w="2693" w:type="dxa"/>
            <w:gridSpan w:val="2"/>
          </w:tcPr>
          <w:p>
            <w:pPr>
              <w:pStyle w:val="nTable"/>
              <w:spacing w:after="40"/>
            </w:pPr>
            <w:r>
              <w:t>16 Oct 1987</w:t>
            </w:r>
          </w:p>
        </w:tc>
      </w:tr>
      <w:tr>
        <w:trPr>
          <w:cantSplit/>
        </w:trPr>
        <w:tc>
          <w:tcPr>
            <w:tcW w:w="3119" w:type="dxa"/>
          </w:tcPr>
          <w:p>
            <w:pPr>
              <w:pStyle w:val="nTable"/>
              <w:spacing w:after="40"/>
            </w:pPr>
            <w:r>
              <w:rPr>
                <w:i/>
              </w:rPr>
              <w:t>Ports and Harbours Amendment Regulations 1987</w:t>
            </w:r>
          </w:p>
        </w:tc>
        <w:tc>
          <w:tcPr>
            <w:tcW w:w="1276" w:type="dxa"/>
            <w:gridSpan w:val="2"/>
          </w:tcPr>
          <w:p>
            <w:pPr>
              <w:pStyle w:val="nTable"/>
              <w:spacing w:after="40"/>
            </w:pPr>
            <w:r>
              <w:t>23 Oct 1987 p. 3942</w:t>
            </w:r>
            <w:r>
              <w:noBreakHyphen/>
              <w:t>3</w:t>
            </w:r>
            <w:r>
              <w:br/>
              <w:t>(erratum 13 Nov 1987 p. 4146)</w:t>
            </w:r>
          </w:p>
        </w:tc>
        <w:tc>
          <w:tcPr>
            <w:tcW w:w="2693" w:type="dxa"/>
            <w:gridSpan w:val="2"/>
          </w:tcPr>
          <w:p>
            <w:pPr>
              <w:pStyle w:val="nTable"/>
              <w:spacing w:after="40"/>
            </w:pPr>
            <w:r>
              <w:t>23 Oct 1987</w:t>
            </w:r>
          </w:p>
        </w:tc>
      </w:tr>
      <w:tr>
        <w:trPr>
          <w:cantSplit/>
        </w:trPr>
        <w:tc>
          <w:tcPr>
            <w:tcW w:w="3119" w:type="dxa"/>
          </w:tcPr>
          <w:p>
            <w:pPr>
              <w:pStyle w:val="nTable"/>
              <w:spacing w:after="40"/>
            </w:pPr>
            <w:r>
              <w:rPr>
                <w:i/>
              </w:rPr>
              <w:t>Ports and Harbours Amendment Regulations 1988</w:t>
            </w:r>
          </w:p>
        </w:tc>
        <w:tc>
          <w:tcPr>
            <w:tcW w:w="1276" w:type="dxa"/>
            <w:gridSpan w:val="2"/>
          </w:tcPr>
          <w:p>
            <w:pPr>
              <w:pStyle w:val="nTable"/>
              <w:spacing w:after="40"/>
            </w:pPr>
            <w:r>
              <w:t>12 Aug 1988 p. 2711</w:t>
            </w:r>
            <w:r>
              <w:noBreakHyphen/>
              <w:t>12</w:t>
            </w:r>
          </w:p>
        </w:tc>
        <w:tc>
          <w:tcPr>
            <w:tcW w:w="2693" w:type="dxa"/>
            <w:gridSpan w:val="2"/>
          </w:tcPr>
          <w:p>
            <w:pPr>
              <w:pStyle w:val="nTable"/>
              <w:spacing w:after="40"/>
            </w:pPr>
            <w:r>
              <w:t>12 Aug 1988</w:t>
            </w:r>
          </w:p>
        </w:tc>
      </w:tr>
      <w:tr>
        <w:trPr>
          <w:cantSplit/>
        </w:trPr>
        <w:tc>
          <w:tcPr>
            <w:tcW w:w="3119" w:type="dxa"/>
          </w:tcPr>
          <w:p>
            <w:pPr>
              <w:pStyle w:val="nTable"/>
              <w:spacing w:after="40"/>
            </w:pPr>
            <w:r>
              <w:rPr>
                <w:i/>
              </w:rPr>
              <w:t>Ports and Harbours Amendment Regulations 1989</w:t>
            </w:r>
          </w:p>
        </w:tc>
        <w:tc>
          <w:tcPr>
            <w:tcW w:w="1276" w:type="dxa"/>
            <w:gridSpan w:val="2"/>
          </w:tcPr>
          <w:p>
            <w:pPr>
              <w:pStyle w:val="nTable"/>
              <w:spacing w:after="40"/>
            </w:pPr>
            <w:r>
              <w:t>30 Jun 1989 p. 1920</w:t>
            </w:r>
            <w:r>
              <w:noBreakHyphen/>
              <w:t>4</w:t>
            </w:r>
          </w:p>
        </w:tc>
        <w:tc>
          <w:tcPr>
            <w:tcW w:w="2693" w:type="dxa"/>
            <w:gridSpan w:val="2"/>
          </w:tcPr>
          <w:p>
            <w:pPr>
              <w:pStyle w:val="nTable"/>
              <w:spacing w:after="40"/>
            </w:pPr>
            <w:r>
              <w:t>1 Jul 1989 (see r. 2)</w:t>
            </w:r>
          </w:p>
        </w:tc>
      </w:tr>
      <w:tr>
        <w:trPr>
          <w:cantSplit/>
        </w:trPr>
        <w:tc>
          <w:tcPr>
            <w:tcW w:w="3119" w:type="dxa"/>
          </w:tcPr>
          <w:p>
            <w:pPr>
              <w:pStyle w:val="nTable"/>
              <w:spacing w:after="40"/>
            </w:pPr>
            <w:r>
              <w:rPr>
                <w:i/>
              </w:rPr>
              <w:t>Ports and Harbours Amendment Regulations (No. 2) 1989</w:t>
            </w:r>
          </w:p>
        </w:tc>
        <w:tc>
          <w:tcPr>
            <w:tcW w:w="1276" w:type="dxa"/>
            <w:gridSpan w:val="2"/>
          </w:tcPr>
          <w:p>
            <w:pPr>
              <w:pStyle w:val="nTable"/>
              <w:spacing w:after="40"/>
            </w:pPr>
            <w:r>
              <w:t>27 Oct 1989 p. 3890</w:t>
            </w:r>
          </w:p>
        </w:tc>
        <w:tc>
          <w:tcPr>
            <w:tcW w:w="2693" w:type="dxa"/>
            <w:gridSpan w:val="2"/>
          </w:tcPr>
          <w:p>
            <w:pPr>
              <w:pStyle w:val="nTable"/>
              <w:spacing w:after="40"/>
            </w:pPr>
            <w:r>
              <w:t>27 Oct 1989</w:t>
            </w:r>
          </w:p>
        </w:tc>
      </w:tr>
      <w:tr>
        <w:trPr>
          <w:cantSplit/>
        </w:trPr>
        <w:tc>
          <w:tcPr>
            <w:tcW w:w="3119" w:type="dxa"/>
          </w:tcPr>
          <w:p>
            <w:pPr>
              <w:pStyle w:val="nTable"/>
              <w:spacing w:after="40"/>
            </w:pPr>
            <w:r>
              <w:rPr>
                <w:i/>
              </w:rPr>
              <w:t>Ports and Harbours Amendment Regulations (No. 2) 1990</w:t>
            </w:r>
          </w:p>
        </w:tc>
        <w:tc>
          <w:tcPr>
            <w:tcW w:w="1276" w:type="dxa"/>
            <w:gridSpan w:val="2"/>
          </w:tcPr>
          <w:p>
            <w:pPr>
              <w:pStyle w:val="nTable"/>
              <w:spacing w:after="40"/>
            </w:pPr>
            <w:r>
              <w:t>1 Aug 1990 p. 3641</w:t>
            </w:r>
            <w:r>
              <w:noBreakHyphen/>
              <w:t>3</w:t>
            </w:r>
          </w:p>
        </w:tc>
        <w:tc>
          <w:tcPr>
            <w:tcW w:w="2693" w:type="dxa"/>
            <w:gridSpan w:val="2"/>
          </w:tcPr>
          <w:p>
            <w:pPr>
              <w:pStyle w:val="nTable"/>
              <w:spacing w:after="40"/>
            </w:pPr>
            <w:r>
              <w:t>1 Aug 1990 (see r. 2)</w:t>
            </w:r>
          </w:p>
        </w:tc>
      </w:tr>
      <w:tr>
        <w:trPr>
          <w:cantSplit/>
        </w:trPr>
        <w:tc>
          <w:tcPr>
            <w:tcW w:w="3119" w:type="dxa"/>
          </w:tcPr>
          <w:p>
            <w:pPr>
              <w:pStyle w:val="nTable"/>
              <w:spacing w:after="40"/>
            </w:pPr>
            <w:r>
              <w:rPr>
                <w:i/>
              </w:rPr>
              <w:t>Ports and Harbours Amendment Regulations 1991</w:t>
            </w:r>
          </w:p>
        </w:tc>
        <w:tc>
          <w:tcPr>
            <w:tcW w:w="1276" w:type="dxa"/>
            <w:gridSpan w:val="2"/>
          </w:tcPr>
          <w:p>
            <w:pPr>
              <w:pStyle w:val="nTable"/>
              <w:spacing w:after="40"/>
            </w:pPr>
            <w:r>
              <w:t>19 Jul 1991 p. 3644</w:t>
            </w:r>
            <w:r>
              <w:noBreakHyphen/>
              <w:t>9</w:t>
            </w:r>
          </w:p>
        </w:tc>
        <w:tc>
          <w:tcPr>
            <w:tcW w:w="2693" w:type="dxa"/>
            <w:gridSpan w:val="2"/>
          </w:tcPr>
          <w:p>
            <w:pPr>
              <w:pStyle w:val="nTable"/>
              <w:spacing w:after="40"/>
            </w:pPr>
            <w:r>
              <w:t>19 Jul 1991</w:t>
            </w:r>
          </w:p>
        </w:tc>
      </w:tr>
      <w:tr>
        <w:trPr>
          <w:cantSplit/>
        </w:trPr>
        <w:tc>
          <w:tcPr>
            <w:tcW w:w="3119" w:type="dxa"/>
          </w:tcPr>
          <w:p>
            <w:pPr>
              <w:pStyle w:val="nTable"/>
              <w:spacing w:after="40"/>
            </w:pPr>
            <w:r>
              <w:rPr>
                <w:i/>
              </w:rPr>
              <w:t>Ports and Harbours Amendment Regulations (No. 2) 1991</w:t>
            </w:r>
          </w:p>
        </w:tc>
        <w:tc>
          <w:tcPr>
            <w:tcW w:w="1276" w:type="dxa"/>
            <w:gridSpan w:val="2"/>
          </w:tcPr>
          <w:p>
            <w:pPr>
              <w:pStyle w:val="nTable"/>
              <w:spacing w:after="40"/>
            </w:pPr>
            <w:r>
              <w:t>26 Jul 1991 p. 3925</w:t>
            </w:r>
            <w:r>
              <w:noBreakHyphen/>
              <w:t>8</w:t>
            </w:r>
          </w:p>
        </w:tc>
        <w:tc>
          <w:tcPr>
            <w:tcW w:w="2693" w:type="dxa"/>
            <w:gridSpan w:val="2"/>
          </w:tcPr>
          <w:p>
            <w:pPr>
              <w:pStyle w:val="nTable"/>
              <w:spacing w:after="40"/>
            </w:pPr>
            <w:r>
              <w:t>1 Aug 1991 (see r. 2)</w:t>
            </w:r>
          </w:p>
        </w:tc>
      </w:tr>
      <w:tr>
        <w:trPr>
          <w:cantSplit/>
        </w:trPr>
        <w:tc>
          <w:tcPr>
            <w:tcW w:w="3119" w:type="dxa"/>
          </w:tcPr>
          <w:p>
            <w:pPr>
              <w:pStyle w:val="nTable"/>
              <w:spacing w:after="40"/>
            </w:pPr>
            <w:r>
              <w:rPr>
                <w:i/>
              </w:rPr>
              <w:t>Ports and Harbours Amendment Regulations 1992</w:t>
            </w:r>
          </w:p>
        </w:tc>
        <w:tc>
          <w:tcPr>
            <w:tcW w:w="1276" w:type="dxa"/>
            <w:gridSpan w:val="2"/>
          </w:tcPr>
          <w:p>
            <w:pPr>
              <w:pStyle w:val="nTable"/>
              <w:spacing w:after="40"/>
            </w:pPr>
            <w:r>
              <w:t>9 Jun 1992 p. 2380</w:t>
            </w:r>
          </w:p>
        </w:tc>
        <w:tc>
          <w:tcPr>
            <w:tcW w:w="2693" w:type="dxa"/>
            <w:gridSpan w:val="2"/>
          </w:tcPr>
          <w:p>
            <w:pPr>
              <w:pStyle w:val="nTable"/>
              <w:spacing w:after="40"/>
            </w:pPr>
            <w:r>
              <w:t>9 Jun 1992</w:t>
            </w:r>
          </w:p>
        </w:tc>
      </w:tr>
      <w:tr>
        <w:trPr>
          <w:cantSplit/>
        </w:trPr>
        <w:tc>
          <w:tcPr>
            <w:tcW w:w="3119" w:type="dxa"/>
          </w:tcPr>
          <w:p>
            <w:pPr>
              <w:pStyle w:val="nTable"/>
              <w:spacing w:after="40"/>
            </w:pPr>
            <w:r>
              <w:rPr>
                <w:i/>
              </w:rPr>
              <w:t>Ports and Harbours Amendment Regulations (No. 3) 1992</w:t>
            </w:r>
          </w:p>
        </w:tc>
        <w:tc>
          <w:tcPr>
            <w:tcW w:w="1276" w:type="dxa"/>
            <w:gridSpan w:val="2"/>
          </w:tcPr>
          <w:p>
            <w:pPr>
              <w:pStyle w:val="nTable"/>
              <w:spacing w:after="40"/>
            </w:pPr>
            <w:r>
              <w:t>30 Jun 1992 p. 2901</w:t>
            </w:r>
            <w:r>
              <w:noBreakHyphen/>
              <w:t>4</w:t>
            </w:r>
          </w:p>
        </w:tc>
        <w:tc>
          <w:tcPr>
            <w:tcW w:w="2693" w:type="dxa"/>
            <w:gridSpan w:val="2"/>
          </w:tcPr>
          <w:p>
            <w:pPr>
              <w:pStyle w:val="nTable"/>
              <w:spacing w:after="40"/>
            </w:pPr>
            <w:r>
              <w:t>1 Jul 1992 (see r. 2)</w:t>
            </w:r>
          </w:p>
        </w:tc>
      </w:tr>
      <w:tr>
        <w:trPr>
          <w:cantSplit/>
        </w:trPr>
        <w:tc>
          <w:tcPr>
            <w:tcW w:w="3119" w:type="dxa"/>
          </w:tcPr>
          <w:p>
            <w:pPr>
              <w:pStyle w:val="nTable"/>
              <w:spacing w:after="40"/>
            </w:pPr>
            <w:r>
              <w:rPr>
                <w:i/>
              </w:rPr>
              <w:t>Ports and Harbours Amendment Regulations (No. 2) 1992</w:t>
            </w:r>
          </w:p>
        </w:tc>
        <w:tc>
          <w:tcPr>
            <w:tcW w:w="1276" w:type="dxa"/>
            <w:gridSpan w:val="2"/>
          </w:tcPr>
          <w:p>
            <w:pPr>
              <w:pStyle w:val="nTable"/>
              <w:spacing w:after="40"/>
            </w:pPr>
            <w:r>
              <w:t>11 Aug 1992 p. 3974</w:t>
            </w:r>
            <w:r>
              <w:noBreakHyphen/>
              <w:t>5</w:t>
            </w:r>
          </w:p>
        </w:tc>
        <w:tc>
          <w:tcPr>
            <w:tcW w:w="2693" w:type="dxa"/>
            <w:gridSpan w:val="2"/>
          </w:tcPr>
          <w:p>
            <w:pPr>
              <w:pStyle w:val="nTable"/>
              <w:spacing w:after="40"/>
            </w:pPr>
            <w:r>
              <w:t>11 Aug 1992</w:t>
            </w:r>
          </w:p>
        </w:tc>
      </w:tr>
      <w:tr>
        <w:trPr>
          <w:cantSplit/>
        </w:trPr>
        <w:tc>
          <w:tcPr>
            <w:tcW w:w="3119" w:type="dxa"/>
          </w:tcPr>
          <w:p>
            <w:pPr>
              <w:pStyle w:val="nTable"/>
              <w:spacing w:after="40"/>
            </w:pPr>
            <w:r>
              <w:rPr>
                <w:i/>
              </w:rPr>
              <w:t>Ports and Harbours Amendment Regulations 1993</w:t>
            </w:r>
          </w:p>
        </w:tc>
        <w:tc>
          <w:tcPr>
            <w:tcW w:w="1276" w:type="dxa"/>
            <w:gridSpan w:val="2"/>
          </w:tcPr>
          <w:p>
            <w:pPr>
              <w:pStyle w:val="nTable"/>
              <w:spacing w:after="40"/>
            </w:pPr>
            <w:r>
              <w:t>29 Jun 1993 p. 3181</w:t>
            </w:r>
            <w:r>
              <w:noBreakHyphen/>
              <w:t>4</w:t>
            </w:r>
          </w:p>
        </w:tc>
        <w:tc>
          <w:tcPr>
            <w:tcW w:w="2693" w:type="dxa"/>
            <w:gridSpan w:val="2"/>
          </w:tcPr>
          <w:p>
            <w:pPr>
              <w:pStyle w:val="nTable"/>
              <w:spacing w:after="40"/>
            </w:pPr>
            <w:r>
              <w:t>1 Jul 1993 (see r. 2)</w:t>
            </w:r>
          </w:p>
        </w:tc>
      </w:tr>
      <w:tr>
        <w:trPr>
          <w:cantSplit/>
        </w:trPr>
        <w:tc>
          <w:tcPr>
            <w:tcW w:w="3119" w:type="dxa"/>
          </w:tcPr>
          <w:p>
            <w:pPr>
              <w:pStyle w:val="nTable"/>
              <w:spacing w:after="40"/>
            </w:pPr>
            <w:r>
              <w:rPr>
                <w:i/>
              </w:rPr>
              <w:t>Ports and Harbours Amendment Regulations (No. 2) 1993</w:t>
            </w:r>
          </w:p>
        </w:tc>
        <w:tc>
          <w:tcPr>
            <w:tcW w:w="1276" w:type="dxa"/>
            <w:gridSpan w:val="2"/>
          </w:tcPr>
          <w:p>
            <w:pPr>
              <w:pStyle w:val="nTable"/>
              <w:spacing w:after="40"/>
            </w:pPr>
            <w:r>
              <w:t>6 Aug 1993 p. 4276</w:t>
            </w:r>
          </w:p>
        </w:tc>
        <w:tc>
          <w:tcPr>
            <w:tcW w:w="2693" w:type="dxa"/>
            <w:gridSpan w:val="2"/>
          </w:tcPr>
          <w:p>
            <w:pPr>
              <w:pStyle w:val="nTable"/>
              <w:spacing w:after="40"/>
            </w:pPr>
            <w:r>
              <w:t>6 Aug 1993</w:t>
            </w:r>
          </w:p>
        </w:tc>
      </w:tr>
      <w:tr>
        <w:trPr>
          <w:cantSplit/>
        </w:trPr>
        <w:tc>
          <w:tcPr>
            <w:tcW w:w="3119" w:type="dxa"/>
          </w:tcPr>
          <w:p>
            <w:pPr>
              <w:pStyle w:val="nTable"/>
              <w:spacing w:after="40"/>
            </w:pPr>
            <w:r>
              <w:rPr>
                <w:i/>
              </w:rPr>
              <w:t>Ports and Harbours Amendment Regulations (No. 3) 1993</w:t>
            </w:r>
          </w:p>
        </w:tc>
        <w:tc>
          <w:tcPr>
            <w:tcW w:w="1276" w:type="dxa"/>
            <w:gridSpan w:val="2"/>
          </w:tcPr>
          <w:p>
            <w:pPr>
              <w:pStyle w:val="nTable"/>
              <w:spacing w:after="40"/>
            </w:pPr>
            <w:r>
              <w:t>31 Dec 1993 p. 6915</w:t>
            </w:r>
          </w:p>
        </w:tc>
        <w:tc>
          <w:tcPr>
            <w:tcW w:w="2693" w:type="dxa"/>
            <w:gridSpan w:val="2"/>
          </w:tcPr>
          <w:p>
            <w:pPr>
              <w:pStyle w:val="nTable"/>
              <w:spacing w:after="40"/>
            </w:pPr>
            <w:r>
              <w:t>1 Jan 1994 (see r. 2)</w:t>
            </w:r>
          </w:p>
        </w:tc>
      </w:tr>
      <w:tr>
        <w:trPr>
          <w:cantSplit/>
        </w:trPr>
        <w:tc>
          <w:tcPr>
            <w:tcW w:w="3119" w:type="dxa"/>
          </w:tcPr>
          <w:p>
            <w:pPr>
              <w:pStyle w:val="nTable"/>
              <w:spacing w:after="40"/>
            </w:pPr>
            <w:r>
              <w:rPr>
                <w:i/>
              </w:rPr>
              <w:t>Ports and Harbours Amendment Regulations 1994</w:t>
            </w:r>
          </w:p>
        </w:tc>
        <w:tc>
          <w:tcPr>
            <w:tcW w:w="1276" w:type="dxa"/>
            <w:gridSpan w:val="2"/>
          </w:tcPr>
          <w:p>
            <w:pPr>
              <w:pStyle w:val="nTable"/>
              <w:spacing w:after="40"/>
            </w:pPr>
            <w:r>
              <w:t>14 Jun 1994 p. 2483</w:t>
            </w:r>
            <w:r>
              <w:noBreakHyphen/>
              <w:t>5</w:t>
            </w:r>
          </w:p>
        </w:tc>
        <w:tc>
          <w:tcPr>
            <w:tcW w:w="2693" w:type="dxa"/>
            <w:gridSpan w:val="2"/>
          </w:tcPr>
          <w:p>
            <w:pPr>
              <w:pStyle w:val="nTable"/>
              <w:spacing w:after="40"/>
            </w:pPr>
            <w:r>
              <w:t>1 Jul 1994 (see r. 2)</w:t>
            </w:r>
          </w:p>
        </w:tc>
      </w:tr>
      <w:tr>
        <w:trPr>
          <w:cantSplit/>
        </w:trPr>
        <w:tc>
          <w:tcPr>
            <w:tcW w:w="3119" w:type="dxa"/>
          </w:tcPr>
          <w:p>
            <w:pPr>
              <w:pStyle w:val="nTable"/>
              <w:spacing w:after="40"/>
            </w:pPr>
            <w:r>
              <w:rPr>
                <w:i/>
              </w:rPr>
              <w:t>Ports and Harbours Amendment Regulations 1995</w:t>
            </w:r>
          </w:p>
        </w:tc>
        <w:tc>
          <w:tcPr>
            <w:tcW w:w="1276" w:type="dxa"/>
            <w:gridSpan w:val="2"/>
          </w:tcPr>
          <w:p>
            <w:pPr>
              <w:pStyle w:val="nTable"/>
              <w:spacing w:after="40"/>
            </w:pPr>
            <w:r>
              <w:t>31 Mar 1995 p. 1175</w:t>
            </w:r>
          </w:p>
        </w:tc>
        <w:tc>
          <w:tcPr>
            <w:tcW w:w="2693" w:type="dxa"/>
            <w:gridSpan w:val="2"/>
          </w:tcPr>
          <w:p>
            <w:pPr>
              <w:pStyle w:val="nTable"/>
              <w:spacing w:after="40"/>
            </w:pPr>
            <w:r>
              <w:t xml:space="preserve">1 Apr 1995 (see r. 2 and </w:t>
            </w:r>
            <w:r>
              <w:rPr>
                <w:i/>
              </w:rPr>
              <w:t>Gazette</w:t>
            </w:r>
            <w:r>
              <w:t xml:space="preserve"> 31 Mar 1995 p. 1173</w:t>
            </w:r>
            <w:r>
              <w:noBreakHyphen/>
              <w:t>4)</w:t>
            </w:r>
          </w:p>
        </w:tc>
      </w:tr>
      <w:tr>
        <w:trPr>
          <w:cantSplit/>
        </w:trPr>
        <w:tc>
          <w:tcPr>
            <w:tcW w:w="3119" w:type="dxa"/>
          </w:tcPr>
          <w:p>
            <w:pPr>
              <w:pStyle w:val="nTable"/>
              <w:spacing w:after="40"/>
            </w:pPr>
            <w:r>
              <w:rPr>
                <w:i/>
              </w:rPr>
              <w:t>Ports and Harbours Amendment Regulations (No. 2) 1995</w:t>
            </w:r>
          </w:p>
        </w:tc>
        <w:tc>
          <w:tcPr>
            <w:tcW w:w="1276" w:type="dxa"/>
            <w:gridSpan w:val="2"/>
          </w:tcPr>
          <w:p>
            <w:pPr>
              <w:pStyle w:val="nTable"/>
              <w:spacing w:after="40"/>
            </w:pPr>
            <w:r>
              <w:t>30 Jun 1995 p. 2692</w:t>
            </w:r>
            <w:r>
              <w:noBreakHyphen/>
              <w:t>4</w:t>
            </w:r>
          </w:p>
        </w:tc>
        <w:tc>
          <w:tcPr>
            <w:tcW w:w="2693" w:type="dxa"/>
            <w:gridSpan w:val="2"/>
          </w:tcPr>
          <w:p>
            <w:pPr>
              <w:pStyle w:val="nTable"/>
              <w:spacing w:after="40"/>
            </w:pPr>
            <w:r>
              <w:t>1 Jul 1995 (see r. 2)</w:t>
            </w:r>
          </w:p>
        </w:tc>
      </w:tr>
      <w:tr>
        <w:trPr>
          <w:cantSplit/>
        </w:trPr>
        <w:tc>
          <w:tcPr>
            <w:tcW w:w="3119" w:type="dxa"/>
          </w:tcPr>
          <w:p>
            <w:pPr>
              <w:pStyle w:val="nTable"/>
              <w:spacing w:after="40"/>
            </w:pPr>
            <w:r>
              <w:rPr>
                <w:i/>
              </w:rPr>
              <w:t>Ports and Harbours Amendment Regulations 1996</w:t>
            </w:r>
          </w:p>
        </w:tc>
        <w:tc>
          <w:tcPr>
            <w:tcW w:w="1276" w:type="dxa"/>
            <w:gridSpan w:val="2"/>
          </w:tcPr>
          <w:p>
            <w:pPr>
              <w:pStyle w:val="nTable"/>
              <w:spacing w:after="40"/>
            </w:pPr>
            <w:r>
              <w:t>25 Jun 1996 p. 2993</w:t>
            </w:r>
            <w:r>
              <w:noBreakHyphen/>
              <w:t>5</w:t>
            </w:r>
          </w:p>
        </w:tc>
        <w:tc>
          <w:tcPr>
            <w:tcW w:w="2693" w:type="dxa"/>
            <w:gridSpan w:val="2"/>
          </w:tcPr>
          <w:p>
            <w:pPr>
              <w:pStyle w:val="nTable"/>
              <w:spacing w:after="40"/>
            </w:pPr>
            <w:r>
              <w:t>1 Jul 1996 (see r. 2)</w:t>
            </w:r>
          </w:p>
        </w:tc>
      </w:tr>
      <w:tr>
        <w:trPr>
          <w:cantSplit/>
        </w:trPr>
        <w:tc>
          <w:tcPr>
            <w:tcW w:w="3119" w:type="dxa"/>
          </w:tcPr>
          <w:p>
            <w:pPr>
              <w:pStyle w:val="nTable"/>
              <w:spacing w:after="40"/>
            </w:pPr>
            <w:r>
              <w:rPr>
                <w:i/>
              </w:rPr>
              <w:t>Ports and Harbours Amendment Regulations 1997</w:t>
            </w:r>
          </w:p>
        </w:tc>
        <w:tc>
          <w:tcPr>
            <w:tcW w:w="1276" w:type="dxa"/>
            <w:gridSpan w:val="2"/>
          </w:tcPr>
          <w:p>
            <w:pPr>
              <w:pStyle w:val="nTable"/>
              <w:spacing w:after="40"/>
            </w:pPr>
            <w:r>
              <w:t>27 Jun 1997 p. 3148</w:t>
            </w:r>
            <w:r>
              <w:noBreakHyphen/>
              <w:t>50</w:t>
            </w:r>
          </w:p>
        </w:tc>
        <w:tc>
          <w:tcPr>
            <w:tcW w:w="2693" w:type="dxa"/>
            <w:gridSpan w:val="2"/>
          </w:tcPr>
          <w:p>
            <w:pPr>
              <w:pStyle w:val="nTable"/>
              <w:spacing w:after="40"/>
            </w:pPr>
            <w:r>
              <w:t>1 Jul 1997 (see r. 2)</w:t>
            </w:r>
          </w:p>
        </w:tc>
      </w:tr>
      <w:tr>
        <w:trPr>
          <w:cantSplit/>
        </w:trPr>
        <w:tc>
          <w:tcPr>
            <w:tcW w:w="3119" w:type="dxa"/>
          </w:tcPr>
          <w:p>
            <w:pPr>
              <w:pStyle w:val="nTable"/>
              <w:spacing w:after="40"/>
              <w:rPr>
                <w:i/>
              </w:rPr>
            </w:pPr>
            <w:r>
              <w:rPr>
                <w:i/>
              </w:rPr>
              <w:t>Ports and Harbours Amendment Regulations 1998</w:t>
            </w:r>
          </w:p>
        </w:tc>
        <w:tc>
          <w:tcPr>
            <w:tcW w:w="1276" w:type="dxa"/>
            <w:gridSpan w:val="2"/>
          </w:tcPr>
          <w:p>
            <w:pPr>
              <w:pStyle w:val="nTable"/>
              <w:spacing w:after="40"/>
            </w:pPr>
            <w:r>
              <w:t>12 May 1998 p. 2772</w:t>
            </w:r>
            <w:r>
              <w:noBreakHyphen/>
              <w:t>4</w:t>
            </w:r>
          </w:p>
        </w:tc>
        <w:tc>
          <w:tcPr>
            <w:tcW w:w="2693" w:type="dxa"/>
            <w:gridSpan w:val="2"/>
          </w:tcPr>
          <w:p>
            <w:pPr>
              <w:pStyle w:val="nTable"/>
              <w:spacing w:after="40"/>
            </w:pPr>
            <w:r>
              <w:t>1 Jul 1998 (see r. 2)</w:t>
            </w:r>
          </w:p>
        </w:tc>
      </w:tr>
      <w:tr>
        <w:trPr>
          <w:cantSplit/>
        </w:trPr>
        <w:tc>
          <w:tcPr>
            <w:tcW w:w="3119" w:type="dxa"/>
          </w:tcPr>
          <w:p>
            <w:pPr>
              <w:pStyle w:val="nTable"/>
              <w:spacing w:after="40"/>
              <w:rPr>
                <w:i/>
              </w:rPr>
            </w:pPr>
            <w:r>
              <w:rPr>
                <w:i/>
              </w:rPr>
              <w:t>Ports and Harbours Amendment Regulations (No. 2) 1998</w:t>
            </w:r>
          </w:p>
        </w:tc>
        <w:tc>
          <w:tcPr>
            <w:tcW w:w="1276" w:type="dxa"/>
            <w:gridSpan w:val="2"/>
          </w:tcPr>
          <w:p>
            <w:pPr>
              <w:pStyle w:val="nTable"/>
              <w:spacing w:after="40"/>
            </w:pPr>
            <w:r>
              <w:t>20 Oct 1998 p. 5792</w:t>
            </w:r>
            <w:r>
              <w:noBreakHyphen/>
              <w:t>3</w:t>
            </w:r>
          </w:p>
        </w:tc>
        <w:tc>
          <w:tcPr>
            <w:tcW w:w="2693" w:type="dxa"/>
            <w:gridSpan w:val="2"/>
          </w:tcPr>
          <w:p>
            <w:pPr>
              <w:pStyle w:val="nTable"/>
              <w:spacing w:after="40"/>
            </w:pPr>
            <w:r>
              <w:t>20 Oct 1998</w:t>
            </w:r>
          </w:p>
        </w:tc>
      </w:tr>
      <w:tr>
        <w:trPr>
          <w:cantSplit/>
        </w:trPr>
        <w:tc>
          <w:tcPr>
            <w:tcW w:w="3119" w:type="dxa"/>
          </w:tcPr>
          <w:p>
            <w:pPr>
              <w:pStyle w:val="nTable"/>
              <w:spacing w:after="40"/>
              <w:rPr>
                <w:i/>
              </w:rPr>
            </w:pPr>
            <w:r>
              <w:rPr>
                <w:i/>
              </w:rPr>
              <w:t>Ports and Harbours Amendment Regulations 1999</w:t>
            </w:r>
          </w:p>
        </w:tc>
        <w:tc>
          <w:tcPr>
            <w:tcW w:w="1276" w:type="dxa"/>
            <w:gridSpan w:val="2"/>
          </w:tcPr>
          <w:p>
            <w:pPr>
              <w:pStyle w:val="nTable"/>
              <w:spacing w:after="40"/>
            </w:pPr>
            <w:r>
              <w:t>22 Jun 1999 p. 2689</w:t>
            </w:r>
            <w:r>
              <w:noBreakHyphen/>
              <w:t>90</w:t>
            </w:r>
          </w:p>
        </w:tc>
        <w:tc>
          <w:tcPr>
            <w:tcW w:w="2693" w:type="dxa"/>
            <w:gridSpan w:val="2"/>
          </w:tcPr>
          <w:p>
            <w:pPr>
              <w:pStyle w:val="nTable"/>
              <w:spacing w:after="40"/>
            </w:pPr>
            <w:r>
              <w:t>1 Jul 1999 (see r. 2)</w:t>
            </w:r>
          </w:p>
        </w:tc>
      </w:tr>
      <w:tr>
        <w:trPr>
          <w:cantSplit/>
        </w:trPr>
        <w:tc>
          <w:tcPr>
            <w:tcW w:w="3119" w:type="dxa"/>
          </w:tcPr>
          <w:p>
            <w:pPr>
              <w:pStyle w:val="nTable"/>
              <w:spacing w:after="40"/>
              <w:rPr>
                <w:i/>
              </w:rPr>
            </w:pPr>
            <w:r>
              <w:rPr>
                <w:i/>
              </w:rPr>
              <w:t>Ports and Harbours Amendment Regulations (No. 2) 1999</w:t>
            </w:r>
          </w:p>
        </w:tc>
        <w:tc>
          <w:tcPr>
            <w:tcW w:w="1276" w:type="dxa"/>
            <w:gridSpan w:val="2"/>
          </w:tcPr>
          <w:p>
            <w:pPr>
              <w:pStyle w:val="nTable"/>
              <w:spacing w:after="40"/>
            </w:pPr>
            <w:r>
              <w:t>6 Aug 1999 p. 3732</w:t>
            </w:r>
            <w:r>
              <w:noBreakHyphen/>
              <w:t>3</w:t>
            </w:r>
          </w:p>
        </w:tc>
        <w:tc>
          <w:tcPr>
            <w:tcW w:w="2693" w:type="dxa"/>
            <w:gridSpan w:val="2"/>
          </w:tcPr>
          <w:p>
            <w:pPr>
              <w:pStyle w:val="nTable"/>
              <w:spacing w:after="40"/>
            </w:pPr>
            <w:r>
              <w:t>30 Sep 1999 (see r. 2)</w:t>
            </w:r>
          </w:p>
        </w:tc>
      </w:tr>
      <w:tr>
        <w:trPr>
          <w:cantSplit/>
        </w:trPr>
        <w:tc>
          <w:tcPr>
            <w:tcW w:w="3119" w:type="dxa"/>
          </w:tcPr>
          <w:p>
            <w:pPr>
              <w:pStyle w:val="nTable"/>
              <w:spacing w:after="40"/>
              <w:rPr>
                <w:i/>
              </w:rPr>
            </w:pPr>
            <w:r>
              <w:rPr>
                <w:i/>
              </w:rPr>
              <w:t>Ports and Harbours Amendment Regulations 2000</w:t>
            </w:r>
          </w:p>
        </w:tc>
        <w:tc>
          <w:tcPr>
            <w:tcW w:w="1276" w:type="dxa"/>
            <w:gridSpan w:val="2"/>
          </w:tcPr>
          <w:p>
            <w:pPr>
              <w:pStyle w:val="nTable"/>
              <w:spacing w:after="40"/>
            </w:pPr>
            <w:r>
              <w:t>20 Jun 2000 p. 3040</w:t>
            </w:r>
            <w:r>
              <w:noBreakHyphen/>
              <w:t>3</w:t>
            </w:r>
          </w:p>
        </w:tc>
        <w:tc>
          <w:tcPr>
            <w:tcW w:w="2693" w:type="dxa"/>
            <w:gridSpan w:val="2"/>
          </w:tcPr>
          <w:p>
            <w:pPr>
              <w:pStyle w:val="nTable"/>
              <w:spacing w:after="40"/>
            </w:pPr>
            <w:r>
              <w:t>1 Jul 2000 (see r. 2)</w:t>
            </w:r>
          </w:p>
        </w:tc>
      </w:tr>
      <w:tr>
        <w:trPr>
          <w:cantSplit/>
        </w:trPr>
        <w:tc>
          <w:tcPr>
            <w:tcW w:w="3119" w:type="dxa"/>
          </w:tcPr>
          <w:p>
            <w:pPr>
              <w:pStyle w:val="nTable"/>
              <w:spacing w:after="40"/>
              <w:rPr>
                <w:i/>
              </w:rPr>
            </w:pPr>
            <w:r>
              <w:rPr>
                <w:i/>
              </w:rPr>
              <w:t>Ports and Harbours Amendment Regulations 2001</w:t>
            </w:r>
          </w:p>
        </w:tc>
        <w:tc>
          <w:tcPr>
            <w:tcW w:w="1276" w:type="dxa"/>
            <w:gridSpan w:val="2"/>
          </w:tcPr>
          <w:p>
            <w:pPr>
              <w:pStyle w:val="nTable"/>
              <w:spacing w:after="40"/>
            </w:pPr>
            <w:r>
              <w:t>27 Jul 2001</w:t>
            </w:r>
            <w:r>
              <w:br/>
              <w:t>p. 3802</w:t>
            </w:r>
            <w:r>
              <w:noBreakHyphen/>
              <w:t>3</w:t>
            </w:r>
          </w:p>
        </w:tc>
        <w:tc>
          <w:tcPr>
            <w:tcW w:w="2693" w:type="dxa"/>
            <w:gridSpan w:val="2"/>
          </w:tcPr>
          <w:p>
            <w:pPr>
              <w:pStyle w:val="nTable"/>
              <w:spacing w:after="40"/>
            </w:pPr>
            <w:r>
              <w:t>1 Aug 2001 (see r. 2)</w:t>
            </w:r>
          </w:p>
        </w:tc>
      </w:tr>
      <w:tr>
        <w:trPr>
          <w:cantSplit/>
        </w:trPr>
        <w:tc>
          <w:tcPr>
            <w:tcW w:w="3119" w:type="dxa"/>
          </w:tcPr>
          <w:p>
            <w:pPr>
              <w:pStyle w:val="nTable"/>
              <w:spacing w:after="40"/>
              <w:rPr>
                <w:i/>
              </w:rPr>
            </w:pPr>
            <w:r>
              <w:rPr>
                <w:i/>
              </w:rPr>
              <w:t>Ports and Harbours Amendment Regulations 2002</w:t>
            </w:r>
          </w:p>
        </w:tc>
        <w:tc>
          <w:tcPr>
            <w:tcW w:w="1276" w:type="dxa"/>
            <w:gridSpan w:val="2"/>
          </w:tcPr>
          <w:p>
            <w:pPr>
              <w:pStyle w:val="nTable"/>
              <w:spacing w:after="40"/>
            </w:pPr>
            <w:r>
              <w:t>14 Jun 2002 p. 2320</w:t>
            </w:r>
            <w:r>
              <w:noBreakHyphen/>
              <w:t>3</w:t>
            </w:r>
          </w:p>
        </w:tc>
        <w:tc>
          <w:tcPr>
            <w:tcW w:w="2693" w:type="dxa"/>
            <w:gridSpan w:val="2"/>
          </w:tcPr>
          <w:p>
            <w:pPr>
              <w:pStyle w:val="nTable"/>
              <w:spacing w:after="40"/>
            </w:pPr>
            <w:r>
              <w:t>1 Jul 2002 (see r. 2)</w:t>
            </w:r>
          </w:p>
        </w:tc>
      </w:tr>
      <w:tr>
        <w:trPr>
          <w:cantSplit/>
        </w:trPr>
        <w:tc>
          <w:tcPr>
            <w:tcW w:w="3119" w:type="dxa"/>
          </w:tcPr>
          <w:p>
            <w:pPr>
              <w:pStyle w:val="nTable"/>
              <w:spacing w:after="40"/>
              <w:rPr>
                <w:i/>
              </w:rPr>
            </w:pPr>
            <w:r>
              <w:rPr>
                <w:i/>
              </w:rPr>
              <w:t>Ports and Harbours Amendment Regulations 2003</w:t>
            </w:r>
          </w:p>
        </w:tc>
        <w:tc>
          <w:tcPr>
            <w:tcW w:w="1276" w:type="dxa"/>
            <w:gridSpan w:val="2"/>
          </w:tcPr>
          <w:p>
            <w:pPr>
              <w:pStyle w:val="nTable"/>
              <w:spacing w:after="40"/>
            </w:pPr>
            <w:r>
              <w:t>27 Jun 2003 p. 2521</w:t>
            </w:r>
            <w:r>
              <w:noBreakHyphen/>
              <w:t>5</w:t>
            </w:r>
          </w:p>
        </w:tc>
        <w:tc>
          <w:tcPr>
            <w:tcW w:w="2693" w:type="dxa"/>
            <w:gridSpan w:val="2"/>
          </w:tcPr>
          <w:p>
            <w:pPr>
              <w:pStyle w:val="nTable"/>
              <w:spacing w:after="40"/>
            </w:pPr>
            <w:r>
              <w:t>1 Jul 2003 (see r. 2)</w:t>
            </w:r>
          </w:p>
        </w:tc>
      </w:tr>
      <w:tr>
        <w:trPr>
          <w:cantSplit/>
        </w:trPr>
        <w:tc>
          <w:tcPr>
            <w:tcW w:w="7088" w:type="dxa"/>
            <w:gridSpan w:val="5"/>
          </w:tcPr>
          <w:p>
            <w:pPr>
              <w:pStyle w:val="nTable"/>
              <w:spacing w:after="40"/>
            </w:pPr>
            <w:r>
              <w:rPr>
                <w:b/>
              </w:rPr>
              <w:t xml:space="preserve">Reprint 1: The </w:t>
            </w:r>
            <w:r>
              <w:rPr>
                <w:b/>
                <w:i/>
              </w:rPr>
              <w:t>Ports and Harbours Regulations</w:t>
            </w:r>
            <w:r>
              <w:rPr>
                <w:b/>
              </w:rPr>
              <w:t xml:space="preserve"> as at 1 Aug 2003 </w:t>
            </w:r>
            <w:r>
              <w:t>(includes amendments listed above)</w:t>
            </w:r>
          </w:p>
        </w:tc>
      </w:tr>
      <w:tr>
        <w:trPr>
          <w:cantSplit/>
        </w:trPr>
        <w:tc>
          <w:tcPr>
            <w:tcW w:w="3119" w:type="dxa"/>
          </w:tcPr>
          <w:p>
            <w:pPr>
              <w:pStyle w:val="nTable"/>
              <w:spacing w:after="40"/>
              <w:rPr>
                <w:i/>
              </w:rPr>
            </w:pPr>
            <w:r>
              <w:rPr>
                <w:i/>
              </w:rPr>
              <w:t>Ports and Harbours Amendment Regulations 2004</w:t>
            </w:r>
          </w:p>
        </w:tc>
        <w:tc>
          <w:tcPr>
            <w:tcW w:w="1276" w:type="dxa"/>
            <w:gridSpan w:val="2"/>
          </w:tcPr>
          <w:p>
            <w:pPr>
              <w:pStyle w:val="nTable"/>
              <w:spacing w:after="40"/>
            </w:pPr>
            <w:r>
              <w:t>25 Jun 2004 p. 2265</w:t>
            </w:r>
            <w:r>
              <w:noBreakHyphen/>
              <w:t>9</w:t>
            </w:r>
          </w:p>
        </w:tc>
        <w:tc>
          <w:tcPr>
            <w:tcW w:w="2693" w:type="dxa"/>
            <w:gridSpan w:val="2"/>
          </w:tcPr>
          <w:p>
            <w:pPr>
              <w:pStyle w:val="nTable"/>
              <w:spacing w:after="40"/>
            </w:pPr>
            <w:r>
              <w:t>1 Jul 2004 (see r. 2)</w:t>
            </w:r>
          </w:p>
        </w:tc>
      </w:tr>
      <w:tr>
        <w:trPr>
          <w:cantSplit/>
        </w:trPr>
        <w:tc>
          <w:tcPr>
            <w:tcW w:w="3119" w:type="dxa"/>
          </w:tcPr>
          <w:p>
            <w:pPr>
              <w:pStyle w:val="nTable"/>
              <w:spacing w:after="40"/>
              <w:rPr>
                <w:i/>
              </w:rPr>
            </w:pPr>
            <w:r>
              <w:rPr>
                <w:i/>
              </w:rPr>
              <w:t>Ports and Harbours Amendment Regulations 2005</w:t>
            </w:r>
          </w:p>
        </w:tc>
        <w:tc>
          <w:tcPr>
            <w:tcW w:w="1276" w:type="dxa"/>
            <w:gridSpan w:val="2"/>
          </w:tcPr>
          <w:p>
            <w:pPr>
              <w:pStyle w:val="nTable"/>
              <w:spacing w:after="40"/>
            </w:pPr>
            <w:r>
              <w:t>24 Jun 2005 p. 2773</w:t>
            </w:r>
            <w:r>
              <w:noBreakHyphen/>
              <w:t>7</w:t>
            </w:r>
          </w:p>
        </w:tc>
        <w:tc>
          <w:tcPr>
            <w:tcW w:w="2693" w:type="dxa"/>
            <w:gridSpan w:val="2"/>
          </w:tcPr>
          <w:p>
            <w:pPr>
              <w:pStyle w:val="nTable"/>
              <w:spacing w:after="40"/>
            </w:pPr>
            <w:r>
              <w:t>1 Jul 2005 (see r. 2)</w:t>
            </w:r>
          </w:p>
        </w:tc>
      </w:tr>
      <w:tr>
        <w:trPr>
          <w:cantSplit/>
        </w:trPr>
        <w:tc>
          <w:tcPr>
            <w:tcW w:w="3119" w:type="dxa"/>
          </w:tcPr>
          <w:p>
            <w:pPr>
              <w:pStyle w:val="nTable"/>
              <w:spacing w:after="40"/>
              <w:rPr>
                <w:i/>
              </w:rPr>
            </w:pPr>
            <w:r>
              <w:rPr>
                <w:i/>
              </w:rPr>
              <w:t>Ports and Harbours Amendment Regulations 2006</w:t>
            </w:r>
          </w:p>
        </w:tc>
        <w:tc>
          <w:tcPr>
            <w:tcW w:w="1276" w:type="dxa"/>
            <w:gridSpan w:val="2"/>
          </w:tcPr>
          <w:p>
            <w:pPr>
              <w:pStyle w:val="nTable"/>
              <w:spacing w:after="40"/>
            </w:pPr>
            <w:r>
              <w:t>23 Jun 2006 p. 2208</w:t>
            </w:r>
            <w:r>
              <w:noBreakHyphen/>
              <w:t>11</w:t>
            </w:r>
          </w:p>
        </w:tc>
        <w:tc>
          <w:tcPr>
            <w:tcW w:w="2693" w:type="dxa"/>
            <w:gridSpan w:val="2"/>
          </w:tcPr>
          <w:p>
            <w:pPr>
              <w:pStyle w:val="nTable"/>
              <w:spacing w:after="40"/>
            </w:pPr>
            <w:r>
              <w:t>1 Jul 2006 (see r. 2)</w:t>
            </w:r>
          </w:p>
        </w:tc>
      </w:tr>
      <w:tr>
        <w:trPr>
          <w:cantSplit/>
        </w:trPr>
        <w:tc>
          <w:tcPr>
            <w:tcW w:w="3119" w:type="dxa"/>
          </w:tcPr>
          <w:p>
            <w:pPr>
              <w:pStyle w:val="nTable"/>
              <w:spacing w:after="40"/>
              <w:rPr>
                <w:i/>
              </w:rPr>
            </w:pPr>
            <w:r>
              <w:rPr>
                <w:i/>
              </w:rPr>
              <w:t xml:space="preserve">Ports and Harbours Amendment Regulations 2007 </w:t>
            </w:r>
          </w:p>
        </w:tc>
        <w:tc>
          <w:tcPr>
            <w:tcW w:w="1276" w:type="dxa"/>
            <w:gridSpan w:val="2"/>
          </w:tcPr>
          <w:p>
            <w:pPr>
              <w:pStyle w:val="nTable"/>
              <w:spacing w:after="40"/>
            </w:pPr>
            <w:r>
              <w:t>12 Jun 2007 p. 2721</w:t>
            </w:r>
            <w:r>
              <w:noBreakHyphen/>
              <w:t>2</w:t>
            </w:r>
          </w:p>
        </w:tc>
        <w:tc>
          <w:tcPr>
            <w:tcW w:w="2693" w:type="dxa"/>
            <w:gridSpan w:val="2"/>
          </w:tcPr>
          <w:p>
            <w:pPr>
              <w:pStyle w:val="nTable"/>
              <w:spacing w:after="40"/>
            </w:pPr>
            <w:r>
              <w:t>1 Jul 2007 (see r. 2)</w:t>
            </w:r>
          </w:p>
        </w:tc>
      </w:tr>
      <w:tr>
        <w:trPr>
          <w:cantSplit/>
        </w:trPr>
        <w:tc>
          <w:tcPr>
            <w:tcW w:w="3119" w:type="dxa"/>
          </w:tcPr>
          <w:p>
            <w:pPr>
              <w:pStyle w:val="nTable"/>
              <w:spacing w:after="40"/>
              <w:rPr>
                <w:i/>
              </w:rPr>
            </w:pPr>
            <w:r>
              <w:rPr>
                <w:i/>
              </w:rPr>
              <w:t xml:space="preserve">Ports and Harbours Amendment Regulations (No. 2) 2007 </w:t>
            </w:r>
          </w:p>
        </w:tc>
        <w:tc>
          <w:tcPr>
            <w:tcW w:w="1276" w:type="dxa"/>
            <w:gridSpan w:val="2"/>
          </w:tcPr>
          <w:p>
            <w:pPr>
              <w:pStyle w:val="nTable"/>
              <w:spacing w:after="40"/>
            </w:pPr>
            <w:r>
              <w:t>12 Jun 2007 p. 2723</w:t>
            </w:r>
            <w:r>
              <w:noBreakHyphen/>
              <w:t>5</w:t>
            </w:r>
          </w:p>
        </w:tc>
        <w:tc>
          <w:tcPr>
            <w:tcW w:w="2693" w:type="dxa"/>
            <w:gridSpan w:val="2"/>
          </w:tcPr>
          <w:p>
            <w:pPr>
              <w:pStyle w:val="nTable"/>
              <w:spacing w:after="40"/>
            </w:pPr>
            <w:r>
              <w:t>1 Jul 2007 (see r. 2)</w:t>
            </w:r>
          </w:p>
        </w:tc>
      </w:tr>
      <w:tr>
        <w:trPr>
          <w:cantSplit/>
        </w:trPr>
        <w:tc>
          <w:tcPr>
            <w:tcW w:w="7088" w:type="dxa"/>
            <w:gridSpan w:val="5"/>
          </w:tcPr>
          <w:p>
            <w:pPr>
              <w:pStyle w:val="nTable"/>
              <w:spacing w:after="40"/>
            </w:pPr>
            <w:r>
              <w:rPr>
                <w:b/>
              </w:rPr>
              <w:t xml:space="preserve">Reprint 2: The </w:t>
            </w:r>
            <w:r>
              <w:rPr>
                <w:b/>
                <w:i/>
              </w:rPr>
              <w:t>Ports and Harbours Regulations 1966</w:t>
            </w:r>
            <w:r>
              <w:rPr>
                <w:b/>
              </w:rPr>
              <w:t xml:space="preserve"> as at 26 Oct 2007 </w:t>
            </w:r>
            <w:r>
              <w:t>(includes amendments listed above)</w:t>
            </w:r>
          </w:p>
        </w:tc>
      </w:tr>
      <w:tr>
        <w:trPr>
          <w:cantSplit/>
        </w:trPr>
        <w:tc>
          <w:tcPr>
            <w:tcW w:w="3119" w:type="dxa"/>
          </w:tcPr>
          <w:p>
            <w:pPr>
              <w:pStyle w:val="nTable"/>
              <w:spacing w:after="40"/>
              <w:rPr>
                <w:i/>
              </w:rPr>
            </w:pPr>
            <w:r>
              <w:rPr>
                <w:i/>
              </w:rPr>
              <w:t xml:space="preserve">Ports and Harbours Amendment Regulations 2008 </w:t>
            </w:r>
          </w:p>
        </w:tc>
        <w:tc>
          <w:tcPr>
            <w:tcW w:w="1276" w:type="dxa"/>
            <w:gridSpan w:val="2"/>
          </w:tcPr>
          <w:p>
            <w:pPr>
              <w:pStyle w:val="nTable"/>
              <w:spacing w:after="40"/>
            </w:pPr>
            <w:r>
              <w:t>1 Jul 2008 p. 3155</w:t>
            </w:r>
            <w:r>
              <w:noBreakHyphen/>
              <w:t>6</w:t>
            </w:r>
          </w:p>
        </w:tc>
        <w:tc>
          <w:tcPr>
            <w:tcW w:w="2693" w:type="dxa"/>
            <w:gridSpan w:val="2"/>
          </w:tcPr>
          <w:p>
            <w:pPr>
              <w:pStyle w:val="nTable"/>
              <w:spacing w:after="40"/>
            </w:pPr>
            <w:r>
              <w:t>r. 1 and 2: 1 Jul 2008 (see r. 2(a));</w:t>
            </w:r>
            <w:r>
              <w:br/>
              <w:t>Regulations other than r. 1 and 2: 2 Jul 2008 (see r. 2(b))</w:t>
            </w:r>
          </w:p>
        </w:tc>
      </w:tr>
      <w:tr>
        <w:trPr>
          <w:cantSplit/>
        </w:trPr>
        <w:tc>
          <w:tcPr>
            <w:tcW w:w="3119" w:type="dxa"/>
          </w:tcPr>
          <w:p>
            <w:pPr>
              <w:pStyle w:val="nTable"/>
              <w:spacing w:after="40"/>
              <w:rPr>
                <w:i/>
              </w:rPr>
            </w:pPr>
            <w:r>
              <w:rPr>
                <w:i/>
              </w:rPr>
              <w:t xml:space="preserve">Ports and Harbours Amendment Regulations (No. 3) 2008 </w:t>
            </w:r>
          </w:p>
        </w:tc>
        <w:tc>
          <w:tcPr>
            <w:tcW w:w="1276" w:type="dxa"/>
            <w:gridSpan w:val="2"/>
          </w:tcPr>
          <w:p>
            <w:pPr>
              <w:pStyle w:val="nTable"/>
              <w:spacing w:after="40"/>
            </w:pPr>
            <w:r>
              <w:t>1 Jul 2008 p. 3156</w:t>
            </w:r>
            <w:r>
              <w:noBreakHyphen/>
              <w:t>9</w:t>
            </w:r>
          </w:p>
        </w:tc>
        <w:tc>
          <w:tcPr>
            <w:tcW w:w="2693" w:type="dxa"/>
            <w:gridSpan w:val="2"/>
          </w:tcPr>
          <w:p>
            <w:pPr>
              <w:pStyle w:val="nTable"/>
              <w:spacing w:after="40"/>
            </w:pPr>
            <w:r>
              <w:t>1 Jul 2008 (see r. 2)</w:t>
            </w:r>
          </w:p>
        </w:tc>
      </w:tr>
      <w:tr>
        <w:trPr>
          <w:cantSplit/>
        </w:trPr>
        <w:tc>
          <w:tcPr>
            <w:tcW w:w="3119" w:type="dxa"/>
          </w:tcPr>
          <w:p>
            <w:pPr>
              <w:pStyle w:val="nTable"/>
              <w:spacing w:after="40"/>
              <w:rPr>
                <w:i/>
              </w:rPr>
            </w:pPr>
            <w:r>
              <w:rPr>
                <w:i/>
              </w:rPr>
              <w:t>Ports and Harbours Amendment Regulations 2009</w:t>
            </w:r>
          </w:p>
        </w:tc>
        <w:tc>
          <w:tcPr>
            <w:tcW w:w="1276" w:type="dxa"/>
            <w:gridSpan w:val="2"/>
          </w:tcPr>
          <w:p>
            <w:pPr>
              <w:pStyle w:val="nTable"/>
              <w:spacing w:after="40"/>
            </w:pPr>
            <w:r>
              <w:t>12 Jun 2009 p. 2117</w:t>
            </w:r>
            <w:r>
              <w:noBreakHyphen/>
              <w:t>18</w:t>
            </w:r>
          </w:p>
        </w:tc>
        <w:tc>
          <w:tcPr>
            <w:tcW w:w="2693" w:type="dxa"/>
            <w:gridSpan w:val="2"/>
          </w:tcPr>
          <w:p>
            <w:pPr>
              <w:pStyle w:val="nTable"/>
              <w:spacing w:after="40"/>
            </w:pPr>
            <w:r>
              <w:t>r. 1 and 2: 12 Jun 2009 (see r. 2(a));</w:t>
            </w:r>
            <w:r>
              <w:br/>
              <w:t>Regulations other than r. 1 and 2: 1 Jul 2009 (see r. 2(b))</w:t>
            </w:r>
          </w:p>
        </w:tc>
      </w:tr>
      <w:tr>
        <w:trPr>
          <w:cantSplit/>
        </w:trPr>
        <w:tc>
          <w:tcPr>
            <w:tcW w:w="3119" w:type="dxa"/>
          </w:tcPr>
          <w:p>
            <w:pPr>
              <w:pStyle w:val="nTable"/>
              <w:spacing w:after="40"/>
              <w:rPr>
                <w:i/>
              </w:rPr>
            </w:pPr>
            <w:r>
              <w:rPr>
                <w:i/>
              </w:rPr>
              <w:t>Ports and Harbours Amendment Regulations (No. 2) 2009</w:t>
            </w:r>
          </w:p>
        </w:tc>
        <w:tc>
          <w:tcPr>
            <w:tcW w:w="1276" w:type="dxa"/>
            <w:gridSpan w:val="2"/>
          </w:tcPr>
          <w:p>
            <w:pPr>
              <w:pStyle w:val="nTable"/>
              <w:spacing w:after="40"/>
            </w:pPr>
            <w:r>
              <w:t>23 Jun 2009 p. 2483</w:t>
            </w:r>
            <w:r>
              <w:noBreakHyphen/>
              <w:t>5</w:t>
            </w:r>
          </w:p>
        </w:tc>
        <w:tc>
          <w:tcPr>
            <w:tcW w:w="2693" w:type="dxa"/>
            <w:gridSpan w:val="2"/>
          </w:tcPr>
          <w:p>
            <w:pPr>
              <w:pStyle w:val="nTable"/>
              <w:spacing w:after="40"/>
            </w:pPr>
            <w:r>
              <w:rPr>
                <w:snapToGrid w:val="0"/>
              </w:rPr>
              <w:t>r. 1 and 2: 23 Jun 2009 (see r. 2(a));</w:t>
            </w:r>
            <w:r>
              <w:rPr>
                <w:snapToGrid w:val="0"/>
              </w:rPr>
              <w:br/>
              <w:t>Regulations other than r. 1 and 2: 1 Jul 2009 (see r. 2(b))</w:t>
            </w:r>
          </w:p>
        </w:tc>
      </w:tr>
      <w:tr>
        <w:trPr>
          <w:cantSplit/>
        </w:trPr>
        <w:tc>
          <w:tcPr>
            <w:tcW w:w="7088" w:type="dxa"/>
            <w:gridSpan w:val="5"/>
          </w:tcPr>
          <w:p>
            <w:pPr>
              <w:pStyle w:val="nTable"/>
              <w:spacing w:after="40"/>
              <w:rPr>
                <w:snapToGrid w:val="0"/>
              </w:rPr>
            </w:pPr>
            <w:r>
              <w:rPr>
                <w:b/>
              </w:rPr>
              <w:t xml:space="preserve">Reprint 3: The </w:t>
            </w:r>
            <w:r>
              <w:rPr>
                <w:b/>
                <w:i/>
              </w:rPr>
              <w:t>Ports and Harbours Regulations 1966</w:t>
            </w:r>
            <w:r>
              <w:rPr>
                <w:b/>
              </w:rPr>
              <w:t xml:space="preserve"> as at 2 Oct 2009 </w:t>
            </w:r>
            <w:r>
              <w:t>(includes amendments listed above)</w:t>
            </w:r>
          </w:p>
        </w:tc>
      </w:tr>
      <w:tr>
        <w:trPr>
          <w:cantSplit/>
        </w:trPr>
        <w:tc>
          <w:tcPr>
            <w:tcW w:w="3119" w:type="dxa"/>
          </w:tcPr>
          <w:p>
            <w:pPr>
              <w:pStyle w:val="nTable"/>
              <w:spacing w:after="40"/>
              <w:rPr>
                <w:i/>
              </w:rPr>
            </w:pPr>
            <w:r>
              <w:rPr>
                <w:i/>
              </w:rPr>
              <w:t>Ports and Harbours Amendment Regulations (No. 2) 2010</w:t>
            </w:r>
          </w:p>
        </w:tc>
        <w:tc>
          <w:tcPr>
            <w:tcW w:w="1276" w:type="dxa"/>
            <w:gridSpan w:val="2"/>
          </w:tcPr>
          <w:p>
            <w:pPr>
              <w:pStyle w:val="nTable"/>
              <w:spacing w:after="40"/>
            </w:pPr>
            <w:r>
              <w:t>14 May 2010 p. 2017</w:t>
            </w:r>
            <w:r>
              <w:noBreakHyphen/>
              <w:t>18</w:t>
            </w:r>
          </w:p>
        </w:tc>
        <w:tc>
          <w:tcPr>
            <w:tcW w:w="2693" w:type="dxa"/>
            <w:gridSpan w:val="2"/>
          </w:tcPr>
          <w:p>
            <w:pPr>
              <w:pStyle w:val="nTable"/>
              <w:spacing w:after="40"/>
            </w:pPr>
            <w:r>
              <w:rPr>
                <w:snapToGrid w:val="0"/>
              </w:rPr>
              <w:t>r. 1 and 2: 14 May 2010 (see r. 2(a));</w:t>
            </w:r>
            <w:r>
              <w:rPr>
                <w:snapToGrid w:val="0"/>
              </w:rPr>
              <w:br/>
              <w:t>Regulations other than r. 1 and 2: 15 May 2010 (see r. 2(b))</w:t>
            </w:r>
          </w:p>
        </w:tc>
      </w:tr>
      <w:tr>
        <w:trPr>
          <w:cantSplit/>
        </w:trPr>
        <w:tc>
          <w:tcPr>
            <w:tcW w:w="3119" w:type="dxa"/>
          </w:tcPr>
          <w:p>
            <w:pPr>
              <w:pStyle w:val="nTable"/>
              <w:spacing w:after="40"/>
              <w:rPr>
                <w:i/>
              </w:rPr>
            </w:pPr>
            <w:r>
              <w:rPr>
                <w:i/>
              </w:rPr>
              <w:t>Ports and Harbours Amendment Regulations 2010</w:t>
            </w:r>
          </w:p>
        </w:tc>
        <w:tc>
          <w:tcPr>
            <w:tcW w:w="1276" w:type="dxa"/>
            <w:gridSpan w:val="2"/>
          </w:tcPr>
          <w:p>
            <w:pPr>
              <w:pStyle w:val="nTable"/>
              <w:spacing w:after="40"/>
            </w:pPr>
            <w:r>
              <w:t>4 Jun 2010 p. 2417</w:t>
            </w:r>
            <w:r>
              <w:noBreakHyphen/>
              <w:t>67</w:t>
            </w:r>
          </w:p>
        </w:tc>
        <w:tc>
          <w:tcPr>
            <w:tcW w:w="2693" w:type="dxa"/>
            <w:gridSpan w:val="2"/>
          </w:tcPr>
          <w:p>
            <w:pPr>
              <w:pStyle w:val="nTable"/>
              <w:spacing w:after="40"/>
              <w:rPr>
                <w:snapToGrid w:val="0"/>
              </w:rPr>
            </w:pPr>
            <w:r>
              <w:rPr>
                <w:snapToGrid w:val="0"/>
              </w:rPr>
              <w:t>r. 1 and 2: 4 Jun 2010 (see r. 2(a));</w:t>
            </w:r>
            <w:r>
              <w:rPr>
                <w:snapToGrid w:val="0"/>
              </w:rPr>
              <w:br/>
              <w:t xml:space="preserve">Regulations other than r. 1 and 2: 5 Jun 2010 (see r. 2(b) and </w:t>
            </w:r>
            <w:r>
              <w:rPr>
                <w:i/>
                <w:iCs/>
                <w:snapToGrid w:val="0"/>
              </w:rPr>
              <w:t>Gazette</w:t>
            </w:r>
            <w:r>
              <w:rPr>
                <w:snapToGrid w:val="0"/>
              </w:rPr>
              <w:t xml:space="preserve"> 4 Jun 2010 p. 2471)</w:t>
            </w:r>
          </w:p>
        </w:tc>
      </w:tr>
      <w:tr>
        <w:trPr>
          <w:cantSplit/>
        </w:trPr>
        <w:tc>
          <w:tcPr>
            <w:tcW w:w="3119" w:type="dxa"/>
          </w:tcPr>
          <w:p>
            <w:pPr>
              <w:pStyle w:val="nTable"/>
              <w:spacing w:after="40"/>
              <w:rPr>
                <w:i/>
              </w:rPr>
            </w:pPr>
            <w:r>
              <w:rPr>
                <w:i/>
              </w:rPr>
              <w:t>Shipping and Pilotage (Ports and Harbours) Amendment Regulations (No. 3) 2010</w:t>
            </w:r>
          </w:p>
        </w:tc>
        <w:tc>
          <w:tcPr>
            <w:tcW w:w="1276" w:type="dxa"/>
            <w:gridSpan w:val="2"/>
          </w:tcPr>
          <w:p>
            <w:pPr>
              <w:pStyle w:val="nTable"/>
              <w:spacing w:after="40"/>
            </w:pPr>
            <w:r>
              <w:t>30 Jun 2010 p. 3167</w:t>
            </w:r>
            <w:r>
              <w:noBreakHyphen/>
              <w:t>70</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2(b)(i))</w:t>
            </w:r>
          </w:p>
        </w:tc>
      </w:tr>
      <w:tr>
        <w:trPr>
          <w:cantSplit/>
        </w:trPr>
        <w:tc>
          <w:tcPr>
            <w:tcW w:w="3119" w:type="dxa"/>
          </w:tcPr>
          <w:p>
            <w:pPr>
              <w:pStyle w:val="nTable"/>
              <w:spacing w:after="40"/>
              <w:rPr>
                <w:i/>
              </w:rPr>
            </w:pPr>
            <w:r>
              <w:rPr>
                <w:i/>
              </w:rPr>
              <w:t>Shipping and Pilotage (Ports and Harbours) Amendment Regulations 2010</w:t>
            </w:r>
          </w:p>
        </w:tc>
        <w:tc>
          <w:tcPr>
            <w:tcW w:w="1276" w:type="dxa"/>
            <w:gridSpan w:val="2"/>
          </w:tcPr>
          <w:p>
            <w:pPr>
              <w:pStyle w:val="nTable"/>
              <w:spacing w:after="40"/>
              <w:rPr>
                <w:u w:val="words"/>
              </w:rPr>
            </w:pPr>
            <w:r>
              <w:t>30 Jun 2010 p. 3171</w:t>
            </w:r>
            <w:r>
              <w:noBreakHyphen/>
              <w:t>3</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w:t>
            </w:r>
          </w:p>
        </w:tc>
      </w:tr>
      <w:tr>
        <w:trPr>
          <w:cantSplit/>
        </w:trPr>
        <w:tc>
          <w:tcPr>
            <w:tcW w:w="3119" w:type="dxa"/>
          </w:tcPr>
          <w:p>
            <w:pPr>
              <w:pStyle w:val="nTable"/>
              <w:spacing w:after="40"/>
              <w:rPr>
                <w:i/>
              </w:rPr>
            </w:pPr>
            <w:r>
              <w:rPr>
                <w:i/>
              </w:rPr>
              <w:t>Shipping and Pilotage (Ports and Harbours) Amendment Regulations (No. 4) 2010</w:t>
            </w:r>
          </w:p>
        </w:tc>
        <w:tc>
          <w:tcPr>
            <w:tcW w:w="1276" w:type="dxa"/>
            <w:gridSpan w:val="2"/>
          </w:tcPr>
          <w:p>
            <w:pPr>
              <w:pStyle w:val="nTable"/>
              <w:spacing w:after="40"/>
            </w:pPr>
            <w:r>
              <w:t>29 Oct 2010 p. 5331</w:t>
            </w:r>
            <w:r>
              <w:noBreakHyphen/>
              <w:t>2</w:t>
            </w:r>
          </w:p>
        </w:tc>
        <w:tc>
          <w:tcPr>
            <w:tcW w:w="2693" w:type="dxa"/>
            <w:gridSpan w:val="2"/>
          </w:tcPr>
          <w:p>
            <w:pPr>
              <w:pStyle w:val="nTable"/>
              <w:spacing w:after="40"/>
              <w:rPr>
                <w:snapToGrid w:val="0"/>
              </w:rPr>
            </w:pPr>
            <w:r>
              <w:rPr>
                <w:snapToGrid w:val="0"/>
              </w:rPr>
              <w:t>r. 1 and 2: 29 Oct 2010 (see r. 2(a));</w:t>
            </w:r>
            <w:r>
              <w:rPr>
                <w:snapToGrid w:val="0"/>
              </w:rPr>
              <w:br/>
              <w:t>Regulations other than r. 1 and 2: 30 Oct  2010 (see r. 2(b))</w:t>
            </w:r>
          </w:p>
        </w:tc>
      </w:tr>
      <w:tr>
        <w:trPr>
          <w:cantSplit/>
        </w:trPr>
        <w:tc>
          <w:tcPr>
            <w:tcW w:w="7088" w:type="dxa"/>
            <w:gridSpan w:val="5"/>
          </w:tcPr>
          <w:p>
            <w:pPr>
              <w:pStyle w:val="nTable"/>
              <w:spacing w:after="40"/>
              <w:rPr>
                <w:snapToGrid w:val="0"/>
              </w:rPr>
            </w:pPr>
            <w:r>
              <w:rPr>
                <w:b/>
              </w:rPr>
              <w:t xml:space="preserve">Reprint 4:  The </w:t>
            </w:r>
            <w:r>
              <w:rPr>
                <w:b/>
                <w:i/>
              </w:rPr>
              <w:t>Shipping and Pilotage (Ports and Harbours) Regulations 1966</w:t>
            </w:r>
            <w:r>
              <w:rPr>
                <w:b/>
              </w:rPr>
              <w:t xml:space="preserve"> as at 18 Mar 2011 </w:t>
            </w:r>
            <w:r>
              <w:t>(includes amendments listed above)</w:t>
            </w:r>
          </w:p>
        </w:tc>
      </w:tr>
      <w:tr>
        <w:trPr>
          <w:cantSplit/>
        </w:trPr>
        <w:tc>
          <w:tcPr>
            <w:tcW w:w="3119" w:type="dxa"/>
          </w:tcPr>
          <w:p>
            <w:pPr>
              <w:pStyle w:val="nTable"/>
              <w:spacing w:after="40"/>
              <w:rPr>
                <w:i/>
              </w:rPr>
            </w:pPr>
            <w:r>
              <w:rPr>
                <w:i/>
              </w:rPr>
              <w:t>Shipping and Pilotage (Ports and Harbours) Amendment Regulations (No. 2) 2011</w:t>
            </w:r>
          </w:p>
        </w:tc>
        <w:tc>
          <w:tcPr>
            <w:tcW w:w="1276" w:type="dxa"/>
            <w:gridSpan w:val="2"/>
          </w:tcPr>
          <w:p>
            <w:pPr>
              <w:pStyle w:val="nTable"/>
              <w:spacing w:after="40"/>
            </w:pPr>
            <w:r>
              <w:t>21 Jun 2011 p. 2230-1</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2011</w:t>
            </w:r>
          </w:p>
        </w:tc>
        <w:tc>
          <w:tcPr>
            <w:tcW w:w="1276" w:type="dxa"/>
            <w:gridSpan w:val="2"/>
          </w:tcPr>
          <w:p>
            <w:pPr>
              <w:pStyle w:val="nTable"/>
              <w:spacing w:after="40"/>
            </w:pPr>
            <w:r>
              <w:t>21 Jun 2011 p. 2242-3</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(No. 4) 2011</w:t>
            </w:r>
          </w:p>
        </w:tc>
        <w:tc>
          <w:tcPr>
            <w:tcW w:w="1276" w:type="dxa"/>
            <w:gridSpan w:val="2"/>
          </w:tcPr>
          <w:p>
            <w:pPr>
              <w:pStyle w:val="nTable"/>
              <w:spacing w:after="40"/>
            </w:pPr>
            <w:r>
              <w:t>30 Nov 2011 p. 4983</w:t>
            </w:r>
            <w:r>
              <w:noBreakHyphen/>
              <w:t>4</w:t>
            </w:r>
          </w:p>
        </w:tc>
        <w:tc>
          <w:tcPr>
            <w:tcW w:w="2693" w:type="dxa"/>
            <w:gridSpan w:val="2"/>
          </w:tcPr>
          <w:p>
            <w:pPr>
              <w:pStyle w:val="nTable"/>
              <w:spacing w:after="40"/>
              <w:rPr>
                <w:snapToGrid w:val="0"/>
              </w:rPr>
            </w:pPr>
            <w:r>
              <w:rPr>
                <w:snapToGrid w:val="0"/>
              </w:rPr>
              <w:t>r. 1 and 2: 30 Nov 2011 (see r. 2(a));</w:t>
            </w:r>
            <w:r>
              <w:rPr>
                <w:snapToGrid w:val="0"/>
              </w:rPr>
              <w:br/>
              <w:t>Regulations other than r. 1 and 2: 1 Dec 2011 (see r. 2(b))</w:t>
            </w:r>
          </w:p>
        </w:tc>
      </w:tr>
      <w:tr>
        <w:trPr>
          <w:cantSplit/>
        </w:trPr>
        <w:tc>
          <w:tcPr>
            <w:tcW w:w="3119" w:type="dxa"/>
          </w:tcPr>
          <w:p>
            <w:pPr>
              <w:pStyle w:val="nTable"/>
              <w:spacing w:after="40"/>
              <w:rPr>
                <w:i/>
              </w:rPr>
            </w:pPr>
            <w:r>
              <w:rPr>
                <w:i/>
              </w:rPr>
              <w:t>Shipping and Pilotage (Ports and Harbours) Amendment Regulations (No. 2) 2012</w:t>
            </w:r>
          </w:p>
        </w:tc>
        <w:tc>
          <w:tcPr>
            <w:tcW w:w="1276" w:type="dxa"/>
            <w:gridSpan w:val="2"/>
          </w:tcPr>
          <w:p>
            <w:pPr>
              <w:pStyle w:val="nTable"/>
              <w:spacing w:after="40"/>
            </w:pPr>
            <w:r>
              <w:t>15 Jun 2012 p. 2521-2</w:t>
            </w:r>
          </w:p>
        </w:tc>
        <w:tc>
          <w:tcPr>
            <w:tcW w:w="2693" w:type="dxa"/>
            <w:gridSpan w:val="2"/>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3119" w:type="dxa"/>
            <w:shd w:val="clear" w:color="auto" w:fill="auto"/>
          </w:tcPr>
          <w:p>
            <w:pPr>
              <w:pStyle w:val="nTable"/>
              <w:spacing w:after="40"/>
              <w:rPr>
                <w:i/>
              </w:rPr>
            </w:pPr>
            <w:r>
              <w:rPr>
                <w:i/>
              </w:rPr>
              <w:t>Shipping and Pilotage (Ports and Harbours) Amendment Regulations 2012</w:t>
            </w:r>
          </w:p>
        </w:tc>
        <w:tc>
          <w:tcPr>
            <w:tcW w:w="1276" w:type="dxa"/>
            <w:gridSpan w:val="2"/>
            <w:shd w:val="clear" w:color="auto" w:fill="auto"/>
          </w:tcPr>
          <w:p>
            <w:pPr>
              <w:pStyle w:val="nTable"/>
              <w:spacing w:after="40"/>
            </w:pPr>
            <w:r>
              <w:t>15 Jun 2012 p. 2526-7</w:t>
            </w:r>
          </w:p>
        </w:tc>
        <w:tc>
          <w:tcPr>
            <w:tcW w:w="2693" w:type="dxa"/>
            <w:gridSpan w:val="2"/>
            <w:shd w:val="clear" w:color="auto" w:fill="auto"/>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7088" w:type="dxa"/>
            <w:gridSpan w:val="5"/>
            <w:shd w:val="clear" w:color="auto" w:fill="auto"/>
          </w:tcPr>
          <w:p>
            <w:pPr>
              <w:pStyle w:val="nTable"/>
              <w:spacing w:after="40"/>
              <w:rPr>
                <w:snapToGrid w:val="0"/>
              </w:rPr>
            </w:pPr>
            <w:r>
              <w:rPr>
                <w:b/>
              </w:rPr>
              <w:t xml:space="preserve">Reprint 5:  The </w:t>
            </w:r>
            <w:r>
              <w:rPr>
                <w:b/>
                <w:i/>
              </w:rPr>
              <w:t>Shipping and Pilotage (Ports and Harbours) Regulations 1966</w:t>
            </w:r>
            <w:r>
              <w:rPr>
                <w:b/>
              </w:rPr>
              <w:t xml:space="preserve"> as at 2 Nov 2012 </w:t>
            </w:r>
            <w:r>
              <w:t>(includes amendments listed above)</w:t>
            </w:r>
          </w:p>
        </w:tc>
      </w:tr>
      <w:tr>
        <w:trPr>
          <w:cantSplit/>
        </w:trPr>
        <w:tc>
          <w:tcPr>
            <w:tcW w:w="3119" w:type="dxa"/>
            <w:shd w:val="clear" w:color="auto" w:fill="auto"/>
          </w:tcPr>
          <w:p>
            <w:pPr>
              <w:pStyle w:val="nTable"/>
              <w:spacing w:after="40"/>
              <w:rPr>
                <w:i/>
              </w:rPr>
            </w:pPr>
            <w:r>
              <w:rPr>
                <w:i/>
              </w:rPr>
              <w:t>Shipping and Pilotage (Ports and Harbours) Amendment Regulations 2013</w:t>
            </w:r>
          </w:p>
        </w:tc>
        <w:tc>
          <w:tcPr>
            <w:tcW w:w="1276" w:type="dxa"/>
            <w:gridSpan w:val="2"/>
            <w:shd w:val="clear" w:color="auto" w:fill="auto"/>
          </w:tcPr>
          <w:p>
            <w:pPr>
              <w:pStyle w:val="nTable"/>
              <w:spacing w:after="40"/>
            </w:pPr>
            <w:r>
              <w:t>28 Jun 2013 p. 2768-9</w:t>
            </w:r>
          </w:p>
        </w:tc>
        <w:tc>
          <w:tcPr>
            <w:tcW w:w="2693" w:type="dxa"/>
            <w:gridSpan w:val="2"/>
            <w:shd w:val="clear" w:color="auto" w:fill="auto"/>
          </w:tcPr>
          <w:p>
            <w:pPr>
              <w:pStyle w:val="nTable"/>
              <w:spacing w:after="40"/>
              <w:rPr>
                <w:i/>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(No. 2) 2013</w:t>
            </w:r>
          </w:p>
        </w:tc>
        <w:tc>
          <w:tcPr>
            <w:tcW w:w="1276" w:type="dxa"/>
            <w:gridSpan w:val="2"/>
            <w:shd w:val="clear" w:color="auto" w:fill="auto"/>
          </w:tcPr>
          <w:p>
            <w:pPr>
              <w:pStyle w:val="nTable"/>
              <w:spacing w:after="40"/>
            </w:pPr>
            <w:r>
              <w:t>28 Jun 2013 p. 2777-8</w:t>
            </w:r>
          </w:p>
        </w:tc>
        <w:tc>
          <w:tcPr>
            <w:tcW w:w="2693" w:type="dxa"/>
            <w:gridSpan w:val="2"/>
            <w:shd w:val="clear" w:color="auto" w:fill="auto"/>
          </w:tcPr>
          <w:p>
            <w:pPr>
              <w:pStyle w:val="nTable"/>
              <w:spacing w:after="40"/>
              <w:rPr>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2014</w:t>
            </w:r>
          </w:p>
        </w:tc>
        <w:tc>
          <w:tcPr>
            <w:tcW w:w="1276" w:type="dxa"/>
            <w:gridSpan w:val="2"/>
            <w:shd w:val="clear" w:color="auto" w:fill="auto"/>
          </w:tcPr>
          <w:p>
            <w:pPr>
              <w:pStyle w:val="nTable"/>
              <w:spacing w:after="40"/>
            </w:pPr>
            <w:r>
              <w:t>30 May 2014 p. 1687-8</w:t>
            </w:r>
          </w:p>
        </w:tc>
        <w:tc>
          <w:tcPr>
            <w:tcW w:w="2693" w:type="dxa"/>
            <w:gridSpan w:val="2"/>
            <w:shd w:val="clear" w:color="auto" w:fill="auto"/>
          </w:tcPr>
          <w:p>
            <w:pPr>
              <w:pStyle w:val="nTable"/>
              <w:spacing w:after="40"/>
              <w:rPr>
                <w:snapToGrid w:val="0"/>
              </w:rPr>
            </w:pPr>
            <w:r>
              <w:rPr>
                <w:snapToGrid w:val="0"/>
              </w:rPr>
              <w:t>r. 1 and 2: 30 May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2) 2014</w:t>
            </w:r>
          </w:p>
        </w:tc>
        <w:tc>
          <w:tcPr>
            <w:tcW w:w="1276" w:type="dxa"/>
            <w:gridSpan w:val="2"/>
            <w:shd w:val="clear" w:color="auto" w:fill="auto"/>
          </w:tcPr>
          <w:p>
            <w:pPr>
              <w:pStyle w:val="nTable"/>
              <w:spacing w:after="40"/>
            </w:pPr>
            <w:r>
              <w:t>27 Jun 2014 p. 2353-4</w:t>
            </w:r>
          </w:p>
        </w:tc>
        <w:tc>
          <w:tcPr>
            <w:tcW w:w="2693" w:type="dxa"/>
            <w:gridSpan w:val="2"/>
            <w:shd w:val="clear" w:color="auto" w:fill="auto"/>
          </w:tcPr>
          <w:p>
            <w:pPr>
              <w:pStyle w:val="nTable"/>
              <w:spacing w:after="40"/>
              <w:rPr>
                <w:snapToGrid w:val="0"/>
              </w:rPr>
            </w:pPr>
            <w:r>
              <w:rPr>
                <w:snapToGrid w:val="0"/>
              </w:rPr>
              <w:t>r. 1 and 2: 27 Jun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3) 2014</w:t>
            </w:r>
          </w:p>
        </w:tc>
        <w:tc>
          <w:tcPr>
            <w:tcW w:w="1276" w:type="dxa"/>
            <w:gridSpan w:val="2"/>
            <w:shd w:val="clear" w:color="auto" w:fill="auto"/>
          </w:tcPr>
          <w:p>
            <w:pPr>
              <w:pStyle w:val="nTable"/>
              <w:spacing w:after="40"/>
            </w:pPr>
            <w:r>
              <w:t>5 Sep 2014 p. 3216</w:t>
            </w:r>
            <w:r>
              <w:noBreakHyphen/>
              <w:t>17</w:t>
            </w:r>
          </w:p>
        </w:tc>
        <w:tc>
          <w:tcPr>
            <w:tcW w:w="2693" w:type="dxa"/>
            <w:gridSpan w:val="2"/>
            <w:shd w:val="clear" w:color="auto" w:fill="auto"/>
          </w:tcPr>
          <w:p>
            <w:pPr>
              <w:pStyle w:val="nTable"/>
              <w:spacing w:after="40"/>
              <w:rPr>
                <w:snapToGrid w:val="0"/>
              </w:rPr>
            </w:pPr>
            <w:r>
              <w:rPr>
                <w:snapToGrid w:val="0"/>
              </w:rPr>
              <w:t>r. 1 and 2: 5 Sep 2014 (see r. 2(a));</w:t>
            </w:r>
            <w:r>
              <w:rPr>
                <w:snapToGrid w:val="0"/>
              </w:rPr>
              <w:br/>
              <w:t>Regulations other than r. 1 and 2: 6 Sep 2014 (see r. 2(b))</w:t>
            </w:r>
          </w:p>
        </w:tc>
      </w:tr>
      <w:tr>
        <w:trPr>
          <w:cantSplit/>
        </w:trPr>
        <w:tc>
          <w:tcPr>
            <w:tcW w:w="7088" w:type="dxa"/>
            <w:gridSpan w:val="5"/>
            <w:shd w:val="clear" w:color="auto" w:fill="auto"/>
          </w:tcPr>
          <w:p>
            <w:pPr>
              <w:pStyle w:val="nTable"/>
              <w:spacing w:after="40"/>
              <w:rPr>
                <w:snapToGrid w:val="0"/>
              </w:rPr>
            </w:pPr>
            <w:r>
              <w:rPr>
                <w:b/>
              </w:rPr>
              <w:t xml:space="preserve">Reprint 6:  The </w:t>
            </w:r>
            <w:r>
              <w:rPr>
                <w:b/>
                <w:i/>
              </w:rPr>
              <w:t>Shipping and Pilotage (Ports and Harbours) Regulations 1966</w:t>
            </w:r>
            <w:r>
              <w:rPr>
                <w:b/>
              </w:rPr>
              <w:t xml:space="preserve"> as at 16 Jan 2015 </w:t>
            </w:r>
            <w:r>
              <w:t>(includes amendments listed above)</w:t>
            </w:r>
          </w:p>
        </w:tc>
      </w:tr>
      <w:tr>
        <w:trPr>
          <w:cantSplit/>
        </w:trPr>
        <w:tc>
          <w:tcPr>
            <w:tcW w:w="3147" w:type="dxa"/>
            <w:gridSpan w:val="2"/>
            <w:shd w:val="clear" w:color="auto" w:fill="auto"/>
          </w:tcPr>
          <w:p>
            <w:pPr>
              <w:pStyle w:val="nTable"/>
              <w:spacing w:after="40"/>
              <w:rPr>
                <w:b/>
              </w:rPr>
            </w:pPr>
            <w:r>
              <w:rPr>
                <w:i/>
              </w:rPr>
              <w:t>Shipping and Pilotage (Ports and Harbours) Amendment Regulations 2015</w:t>
            </w:r>
          </w:p>
        </w:tc>
        <w:tc>
          <w:tcPr>
            <w:tcW w:w="1276" w:type="dxa"/>
            <w:gridSpan w:val="2"/>
            <w:shd w:val="clear" w:color="auto" w:fill="auto"/>
          </w:tcPr>
          <w:p>
            <w:pPr>
              <w:pStyle w:val="nTable"/>
              <w:spacing w:after="40"/>
              <w:rPr>
                <w:b/>
              </w:rPr>
            </w:pPr>
            <w:r>
              <w:t>12 Jun 2015 p. 2029</w:t>
            </w:r>
            <w:r>
              <w:noBreakHyphen/>
              <w:t>30</w:t>
            </w:r>
          </w:p>
        </w:tc>
        <w:tc>
          <w:tcPr>
            <w:tcW w:w="2665" w:type="dxa"/>
            <w:shd w:val="clear" w:color="auto" w:fill="auto"/>
          </w:tcPr>
          <w:p>
            <w:pPr>
              <w:pStyle w:val="nTable"/>
              <w:spacing w:after="40"/>
              <w:rPr>
                <w:b/>
              </w:rPr>
            </w:pPr>
            <w:r>
              <w:rPr>
                <w:snapToGrid w:val="0"/>
              </w:rPr>
              <w:t xml:space="preserve">r. 1 and 2: </w:t>
            </w:r>
            <w:r>
              <w:t>12 Jun 2015</w:t>
            </w:r>
            <w:r>
              <w:rPr>
                <w:snapToGrid w:val="0"/>
              </w:rPr>
              <w:t xml:space="preserve"> (see r. 2(a));</w:t>
            </w:r>
            <w:r>
              <w:rPr>
                <w:snapToGrid w:val="0"/>
              </w:rPr>
              <w:br/>
              <w:t>Regulations other than r. 1 and 2: 1 Jul 2015 (see r. 2(b))</w:t>
            </w:r>
          </w:p>
        </w:tc>
      </w:tr>
      <w:tr>
        <w:trPr>
          <w:cantSplit/>
        </w:trPr>
        <w:tc>
          <w:tcPr>
            <w:tcW w:w="3147" w:type="dxa"/>
            <w:gridSpan w:val="2"/>
            <w:shd w:val="clear" w:color="auto" w:fill="auto"/>
          </w:tcPr>
          <w:p>
            <w:pPr>
              <w:pStyle w:val="nTable"/>
              <w:spacing w:after="40"/>
              <w:rPr>
                <w:i/>
              </w:rPr>
            </w:pPr>
            <w:r>
              <w:rPr>
                <w:i/>
              </w:rPr>
              <w:t>Transport Regulations Amendment (Fees and Charges) Regulations 2016 </w:t>
            </w:r>
            <w:r>
              <w:t>Pt. 5</w:t>
            </w:r>
          </w:p>
        </w:tc>
        <w:tc>
          <w:tcPr>
            <w:tcW w:w="1276" w:type="dxa"/>
            <w:gridSpan w:val="2"/>
            <w:shd w:val="clear" w:color="auto" w:fill="auto"/>
          </w:tcPr>
          <w:p>
            <w:pPr>
              <w:pStyle w:val="nTable"/>
              <w:spacing w:after="40"/>
            </w:pPr>
            <w:r>
              <w:t>27 May 2016 p. 1549-54</w:t>
            </w:r>
          </w:p>
        </w:tc>
        <w:tc>
          <w:tcPr>
            <w:tcW w:w="2665" w:type="dxa"/>
            <w:shd w:val="clear" w:color="auto" w:fill="auto"/>
          </w:tcPr>
          <w:p>
            <w:pPr>
              <w:pStyle w:val="nTable"/>
              <w:spacing w:after="40"/>
              <w:rPr>
                <w:snapToGrid w:val="0"/>
              </w:rPr>
            </w:pPr>
            <w:r>
              <w:rPr>
                <w:bCs/>
                <w:snapToGrid w:val="0"/>
              </w:rPr>
              <w:t>1 Jul 2016 (see r. 2(b))</w:t>
            </w:r>
          </w:p>
        </w:tc>
      </w:tr>
      <w:tr>
        <w:trPr>
          <w:cantSplit/>
        </w:trPr>
        <w:tc>
          <w:tcPr>
            <w:tcW w:w="3147" w:type="dxa"/>
            <w:gridSpan w:val="2"/>
            <w:shd w:val="clear" w:color="auto" w:fill="auto"/>
          </w:tcPr>
          <w:p>
            <w:pPr>
              <w:pStyle w:val="nTable"/>
              <w:spacing w:after="40"/>
            </w:pPr>
            <w:r>
              <w:rPr>
                <w:i/>
              </w:rPr>
              <w:t>Transport Regulations Amendment (Vessel Pilotage) Regulations 2016</w:t>
            </w:r>
            <w:r>
              <w:t xml:space="preserve"> Pt. 3</w:t>
            </w:r>
          </w:p>
        </w:tc>
        <w:tc>
          <w:tcPr>
            <w:tcW w:w="1276" w:type="dxa"/>
            <w:gridSpan w:val="2"/>
            <w:shd w:val="clear" w:color="auto" w:fill="auto"/>
          </w:tcPr>
          <w:p>
            <w:pPr>
              <w:pStyle w:val="nTable"/>
              <w:spacing w:after="40"/>
            </w:pPr>
            <w:r>
              <w:t>16 Sep 2016 p. 3943</w:t>
            </w:r>
            <w:r>
              <w:noBreakHyphen/>
              <w:t>5</w:t>
            </w:r>
          </w:p>
        </w:tc>
        <w:tc>
          <w:tcPr>
            <w:tcW w:w="2665" w:type="dxa"/>
            <w:shd w:val="clear" w:color="auto" w:fill="auto"/>
          </w:tcPr>
          <w:p>
            <w:pPr>
              <w:pStyle w:val="nTable"/>
              <w:spacing w:after="40"/>
              <w:rPr>
                <w:bCs/>
                <w:snapToGrid w:val="0"/>
              </w:rPr>
            </w:pPr>
            <w:r>
              <w:t>Pt. 3 (other than r. 8(2)): 17 Sep 2016</w:t>
            </w:r>
            <w:r>
              <w:rPr>
                <w:bCs/>
                <w:snapToGrid w:val="0"/>
                <w:spacing w:val="-2"/>
              </w:rPr>
              <w:t xml:space="preserve"> (see r. 2(c));</w:t>
            </w:r>
            <w:r>
              <w:rPr>
                <w:bCs/>
                <w:snapToGrid w:val="0"/>
                <w:spacing w:val="-2"/>
              </w:rPr>
              <w:br/>
              <w:t>r. 8(2): 17 Sep 2017 (see r. 2(b))</w:t>
            </w:r>
          </w:p>
        </w:tc>
      </w:tr>
      <w:tr>
        <w:trPr>
          <w:cantSplit/>
        </w:trPr>
        <w:tc>
          <w:tcPr>
            <w:tcW w:w="3147" w:type="dxa"/>
            <w:gridSpan w:val="2"/>
            <w:shd w:val="clear" w:color="auto" w:fill="auto"/>
          </w:tcPr>
          <w:p>
            <w:pPr>
              <w:pStyle w:val="nTable"/>
              <w:spacing w:after="40"/>
            </w:pPr>
            <w:r>
              <w:rPr>
                <w:i/>
              </w:rPr>
              <w:t>Transport Regulations Amendment (Fees and Charges) Regulations (No. 3) 2016</w:t>
            </w:r>
            <w:r>
              <w:t xml:space="preserve"> Pt. 3</w:t>
            </w:r>
          </w:p>
        </w:tc>
        <w:tc>
          <w:tcPr>
            <w:tcW w:w="1276" w:type="dxa"/>
            <w:gridSpan w:val="2"/>
            <w:shd w:val="clear" w:color="auto" w:fill="auto"/>
          </w:tcPr>
          <w:p>
            <w:pPr>
              <w:pStyle w:val="nTable"/>
              <w:spacing w:after="40"/>
            </w:pPr>
            <w:r>
              <w:t>23 Dec 2016 p. 5913</w:t>
            </w:r>
            <w:r>
              <w:noBreakHyphen/>
              <w:t>15</w:t>
            </w:r>
          </w:p>
        </w:tc>
        <w:tc>
          <w:tcPr>
            <w:tcW w:w="2665" w:type="dxa"/>
            <w:shd w:val="clear" w:color="auto" w:fill="auto"/>
          </w:tcPr>
          <w:p>
            <w:pPr>
              <w:pStyle w:val="nTable"/>
              <w:spacing w:after="40"/>
            </w:pPr>
            <w:r>
              <w:t>24 Dec 2016 (see r. 2(b))</w:t>
            </w:r>
          </w:p>
        </w:tc>
      </w:tr>
      <w:tr>
        <w:trPr>
          <w:cantSplit/>
        </w:trPr>
        <w:tc>
          <w:tcPr>
            <w:tcW w:w="3147" w:type="dxa"/>
            <w:gridSpan w:val="2"/>
            <w:shd w:val="clear" w:color="auto" w:fill="auto"/>
          </w:tcPr>
          <w:p>
            <w:pPr>
              <w:pStyle w:val="nTable"/>
              <w:spacing w:after="40"/>
              <w:rPr>
                <w:i/>
              </w:rPr>
            </w:pPr>
            <w:r>
              <w:rPr>
                <w:i/>
              </w:rPr>
              <w:t xml:space="preserve">Transport Regulations Amendment (Fees and Charges) Regulations 2017 </w:t>
            </w:r>
            <w:r>
              <w:t>Pt. 7</w:t>
            </w:r>
          </w:p>
        </w:tc>
        <w:tc>
          <w:tcPr>
            <w:tcW w:w="1276" w:type="dxa"/>
            <w:gridSpan w:val="2"/>
            <w:shd w:val="clear" w:color="auto" w:fill="auto"/>
          </w:tcPr>
          <w:p>
            <w:pPr>
              <w:pStyle w:val="nTable"/>
              <w:spacing w:after="40"/>
            </w:pPr>
            <w:r>
              <w:t>26 May 2017 p. 2639</w:t>
            </w:r>
            <w:r>
              <w:noBreakHyphen/>
              <w:t>45</w:t>
            </w:r>
          </w:p>
        </w:tc>
        <w:tc>
          <w:tcPr>
            <w:tcW w:w="2665" w:type="dxa"/>
            <w:shd w:val="clear" w:color="auto" w:fill="auto"/>
          </w:tcPr>
          <w:p>
            <w:pPr>
              <w:pStyle w:val="nTable"/>
              <w:spacing w:after="40"/>
            </w:pPr>
            <w:r>
              <w:t>1 Jul 2017 (see r. 2(b))</w:t>
            </w:r>
          </w:p>
        </w:tc>
      </w:tr>
      <w:tr>
        <w:trPr>
          <w:cantSplit/>
        </w:trPr>
        <w:tc>
          <w:tcPr>
            <w:tcW w:w="3147" w:type="dxa"/>
            <w:gridSpan w:val="2"/>
            <w:shd w:val="clear" w:color="auto" w:fill="auto"/>
          </w:tcPr>
          <w:p>
            <w:pPr>
              <w:pStyle w:val="nTable"/>
              <w:spacing w:after="40"/>
              <w:rPr>
                <w:i/>
              </w:rPr>
            </w:pPr>
            <w:r>
              <w:rPr>
                <w:i/>
              </w:rPr>
              <w:t>Shipping and Pilotage (Ports and Harbours) Amendment Regulations 2017</w:t>
            </w:r>
          </w:p>
        </w:tc>
        <w:tc>
          <w:tcPr>
            <w:tcW w:w="1276" w:type="dxa"/>
            <w:gridSpan w:val="2"/>
            <w:shd w:val="clear" w:color="auto" w:fill="auto"/>
          </w:tcPr>
          <w:p>
            <w:pPr>
              <w:pStyle w:val="nTable"/>
              <w:spacing w:after="40"/>
            </w:pPr>
            <w:r>
              <w:t>4 Jul 2017 p. 3665</w:t>
            </w:r>
            <w:r>
              <w:noBreakHyphen/>
              <w:t>6</w:t>
            </w:r>
          </w:p>
        </w:tc>
        <w:tc>
          <w:tcPr>
            <w:tcW w:w="2665" w:type="dxa"/>
            <w:shd w:val="clear" w:color="auto" w:fill="auto"/>
          </w:tcPr>
          <w:p>
            <w:pPr>
              <w:pStyle w:val="nTable"/>
              <w:spacing w:after="40"/>
            </w:pPr>
            <w:r>
              <w:rPr>
                <w:snapToGrid w:val="0"/>
              </w:rPr>
              <w:t xml:space="preserve">r. 1 and 2: </w:t>
            </w:r>
            <w:r>
              <w:t>4 Jul 2017</w:t>
            </w:r>
            <w:r>
              <w:rPr>
                <w:snapToGrid w:val="0"/>
              </w:rPr>
              <w:t xml:space="preserve"> (see r. 2(a));</w:t>
            </w:r>
            <w:r>
              <w:rPr>
                <w:snapToGrid w:val="0"/>
              </w:rPr>
              <w:br/>
              <w:t>Regulations other than r. 1 and 2: 5 Jul 2017 (see r. 2(b))</w:t>
            </w:r>
          </w:p>
        </w:tc>
      </w:tr>
      <w:tr>
        <w:trPr>
          <w:cantSplit/>
        </w:trPr>
        <w:tc>
          <w:tcPr>
            <w:tcW w:w="3119" w:type="dxa"/>
            <w:shd w:val="clear" w:color="auto" w:fill="auto"/>
          </w:tcPr>
          <w:p>
            <w:pPr>
              <w:pStyle w:val="nTable"/>
              <w:tabs>
                <w:tab w:val="left" w:pos="879"/>
              </w:tabs>
              <w:spacing w:after="40"/>
            </w:pPr>
            <w:r>
              <w:rPr>
                <w:i/>
              </w:rPr>
              <w:t>Transport Regulations Amendment (Pilotage) Regulations 2018</w:t>
            </w:r>
            <w:r>
              <w:t> Pt. 3</w:t>
            </w:r>
          </w:p>
        </w:tc>
        <w:tc>
          <w:tcPr>
            <w:tcW w:w="1276" w:type="dxa"/>
            <w:gridSpan w:val="2"/>
            <w:shd w:val="clear" w:color="auto" w:fill="auto"/>
          </w:tcPr>
          <w:p>
            <w:pPr>
              <w:pStyle w:val="nTable"/>
              <w:tabs>
                <w:tab w:val="left" w:pos="879"/>
              </w:tabs>
              <w:spacing w:after="40"/>
            </w:pPr>
            <w:r>
              <w:t>11 May 2018 p. 1511</w:t>
            </w:r>
            <w:r>
              <w:noBreakHyphen/>
              <w:t>12</w:t>
            </w:r>
          </w:p>
        </w:tc>
        <w:tc>
          <w:tcPr>
            <w:tcW w:w="2693" w:type="dxa"/>
            <w:gridSpan w:val="2"/>
            <w:shd w:val="clear" w:color="auto" w:fill="auto"/>
          </w:tcPr>
          <w:p>
            <w:pPr>
              <w:pStyle w:val="nTable"/>
              <w:tabs>
                <w:tab w:val="left" w:pos="879"/>
              </w:tabs>
              <w:spacing w:after="40"/>
              <w:rPr>
                <w:bCs/>
                <w:snapToGrid w:val="0"/>
                <w:spacing w:val="-2"/>
              </w:rPr>
            </w:pPr>
            <w:r>
              <w:rPr>
                <w:bCs/>
                <w:snapToGrid w:val="0"/>
                <w:spacing w:val="-2"/>
              </w:rPr>
              <w:t>12 May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2018 </w:t>
            </w:r>
            <w:r>
              <w:t>Pt. 7 </w:t>
            </w:r>
          </w:p>
        </w:tc>
        <w:tc>
          <w:tcPr>
            <w:tcW w:w="1276" w:type="dxa"/>
            <w:gridSpan w:val="2"/>
            <w:shd w:val="clear" w:color="auto" w:fill="auto"/>
          </w:tcPr>
          <w:p>
            <w:pPr>
              <w:pStyle w:val="nTable"/>
              <w:tabs>
                <w:tab w:val="left" w:pos="879"/>
              </w:tabs>
              <w:spacing w:after="40"/>
            </w:pPr>
            <w:r>
              <w:t>25 May 2018 p. 1640</w:t>
            </w:r>
            <w:r>
              <w:noBreakHyphen/>
              <w:t>7</w:t>
            </w:r>
          </w:p>
        </w:tc>
        <w:tc>
          <w:tcPr>
            <w:tcW w:w="2693" w:type="dxa"/>
            <w:gridSpan w:val="2"/>
            <w:shd w:val="clear" w:color="auto" w:fill="auto"/>
          </w:tcPr>
          <w:p>
            <w:pPr>
              <w:pStyle w:val="nTable"/>
              <w:tabs>
                <w:tab w:val="left" w:pos="879"/>
              </w:tabs>
              <w:spacing w:after="40"/>
              <w:rPr>
                <w:bCs/>
                <w:snapToGrid w:val="0"/>
                <w:spacing w:val="-2"/>
              </w:rPr>
            </w:pPr>
            <w:r>
              <w:t>1 Jul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2019 </w:t>
            </w:r>
            <w:r>
              <w:t>Pt. 4 </w:t>
            </w:r>
          </w:p>
        </w:tc>
        <w:tc>
          <w:tcPr>
            <w:tcW w:w="1276" w:type="dxa"/>
            <w:gridSpan w:val="2"/>
            <w:shd w:val="clear" w:color="auto" w:fill="auto"/>
          </w:tcPr>
          <w:p>
            <w:pPr>
              <w:pStyle w:val="nTable"/>
              <w:tabs>
                <w:tab w:val="left" w:pos="879"/>
              </w:tabs>
              <w:spacing w:after="40"/>
            </w:pPr>
            <w:r>
              <w:t>17 May 2019 p. 1437</w:t>
            </w:r>
            <w:r>
              <w:noBreakHyphen/>
              <w:t>42</w:t>
            </w:r>
          </w:p>
        </w:tc>
        <w:tc>
          <w:tcPr>
            <w:tcW w:w="2693" w:type="dxa"/>
            <w:gridSpan w:val="2"/>
            <w:shd w:val="clear" w:color="auto" w:fill="auto"/>
          </w:tcPr>
          <w:p>
            <w:pPr>
              <w:pStyle w:val="nTable"/>
              <w:tabs>
                <w:tab w:val="left" w:pos="879"/>
              </w:tabs>
              <w:spacing w:after="40"/>
            </w:pPr>
            <w:r>
              <w:t>1 Jul 2019 (r. 2(c))</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2020 </w:t>
            </w:r>
            <w:r>
              <w:t>Pt. 5</w:t>
            </w:r>
          </w:p>
        </w:tc>
        <w:tc>
          <w:tcPr>
            <w:tcW w:w="1276" w:type="dxa"/>
            <w:gridSpan w:val="2"/>
            <w:shd w:val="clear" w:color="auto" w:fill="auto"/>
          </w:tcPr>
          <w:p>
            <w:pPr>
              <w:pStyle w:val="nTable"/>
              <w:tabs>
                <w:tab w:val="left" w:pos="879"/>
              </w:tabs>
              <w:spacing w:after="40"/>
            </w:pPr>
            <w:r>
              <w:t>SL 2020/60 22 May 2020</w:t>
            </w:r>
          </w:p>
        </w:tc>
        <w:tc>
          <w:tcPr>
            <w:tcW w:w="2693" w:type="dxa"/>
            <w:gridSpan w:val="2"/>
            <w:shd w:val="clear" w:color="auto" w:fill="auto"/>
          </w:tcPr>
          <w:p>
            <w:pPr>
              <w:pStyle w:val="nTable"/>
              <w:tabs>
                <w:tab w:val="left" w:pos="879"/>
              </w:tabs>
              <w:spacing w:after="40"/>
            </w:pPr>
            <w:r>
              <w:t>1 Jul 2020 (see r. 2(b))</w:t>
            </w:r>
          </w:p>
        </w:tc>
      </w:tr>
      <w:tr>
        <w:trPr>
          <w:cantSplit/>
        </w:trPr>
        <w:tc>
          <w:tcPr>
            <w:tcW w:w="3119" w:type="dxa"/>
            <w:shd w:val="clear" w:color="auto" w:fill="auto"/>
          </w:tcPr>
          <w:p>
            <w:pPr>
              <w:pStyle w:val="nTable"/>
              <w:tabs>
                <w:tab w:val="left" w:pos="879"/>
              </w:tabs>
              <w:spacing w:after="40"/>
              <w:rPr>
                <w:i/>
              </w:rPr>
            </w:pPr>
            <w:r>
              <w:rPr>
                <w:i/>
              </w:rPr>
              <w:t>Transport Regulations Amendment (Ports) Regulations 2021</w:t>
            </w:r>
            <w:r>
              <w:t xml:space="preserve"> Pt. 3</w:t>
            </w:r>
          </w:p>
        </w:tc>
        <w:tc>
          <w:tcPr>
            <w:tcW w:w="1276" w:type="dxa"/>
            <w:gridSpan w:val="2"/>
            <w:shd w:val="clear" w:color="auto" w:fill="auto"/>
          </w:tcPr>
          <w:p>
            <w:pPr>
              <w:pStyle w:val="nTable"/>
              <w:tabs>
                <w:tab w:val="left" w:pos="879"/>
              </w:tabs>
              <w:spacing w:after="40"/>
            </w:pPr>
            <w:r>
              <w:t>SL 2021/51 7 May 2021</w:t>
            </w:r>
          </w:p>
        </w:tc>
        <w:tc>
          <w:tcPr>
            <w:tcW w:w="2693" w:type="dxa"/>
            <w:gridSpan w:val="2"/>
            <w:shd w:val="clear" w:color="auto" w:fill="auto"/>
          </w:tcPr>
          <w:p>
            <w:pPr>
              <w:pStyle w:val="nTable"/>
              <w:tabs>
                <w:tab w:val="left" w:pos="879"/>
              </w:tabs>
              <w:spacing w:after="40"/>
            </w:pPr>
            <w:r>
              <w:t>1 Jul 2021 (see r. 2(b) and SL 2021/50 cl. 2)</w:t>
            </w:r>
          </w:p>
        </w:tc>
      </w:tr>
      <w:tr>
        <w:trPr>
          <w:cantSplit/>
        </w:trPr>
        <w:tc>
          <w:tcPr>
            <w:tcW w:w="3119" w:type="dxa"/>
            <w:shd w:val="clear" w:color="auto" w:fill="auto"/>
          </w:tcPr>
          <w:p>
            <w:pPr>
              <w:pStyle w:val="nTable"/>
              <w:tabs>
                <w:tab w:val="left" w:pos="879"/>
              </w:tabs>
              <w:spacing w:after="40"/>
              <w:rPr>
                <w:i/>
              </w:rPr>
            </w:pPr>
            <w:r>
              <w:rPr>
                <w:i/>
              </w:rPr>
              <w:t>Transport Regulations Amendment (Fees and Charges) Regulations (No 2) 2021</w:t>
            </w:r>
            <w:r>
              <w:t xml:space="preserve"> Pt. 6</w:t>
            </w:r>
          </w:p>
        </w:tc>
        <w:tc>
          <w:tcPr>
            <w:tcW w:w="1276" w:type="dxa"/>
            <w:gridSpan w:val="2"/>
            <w:shd w:val="clear" w:color="auto" w:fill="auto"/>
          </w:tcPr>
          <w:p>
            <w:pPr>
              <w:pStyle w:val="nTable"/>
              <w:tabs>
                <w:tab w:val="left" w:pos="879"/>
              </w:tabs>
              <w:spacing w:after="40"/>
            </w:pPr>
            <w:r>
              <w:t>SL 2021/92 18 Jun 2021</w:t>
            </w:r>
          </w:p>
        </w:tc>
        <w:tc>
          <w:tcPr>
            <w:tcW w:w="2693" w:type="dxa"/>
            <w:gridSpan w:val="2"/>
            <w:shd w:val="clear" w:color="auto" w:fill="auto"/>
          </w:tcPr>
          <w:p>
            <w:pPr>
              <w:pStyle w:val="nTable"/>
              <w:tabs>
                <w:tab w:val="left" w:pos="879"/>
              </w:tabs>
              <w:spacing w:after="40"/>
            </w:pPr>
            <w:r>
              <w:t>1 Jul 2021 (see r. 2(b) and (c), SL 2021/51 r. 2(b) and SL 2021/50 cl. 2)</w:t>
            </w:r>
          </w:p>
        </w:tc>
      </w:tr>
      <w:tr>
        <w:trPr>
          <w:cantSplit/>
        </w:trPr>
        <w:tc>
          <w:tcPr>
            <w:tcW w:w="3119" w:type="dxa"/>
            <w:tcBorders>
              <w:bottom w:val="single" w:sz="4" w:space="0" w:color="auto"/>
            </w:tcBorders>
            <w:shd w:val="clear" w:color="auto" w:fill="auto"/>
          </w:tcPr>
          <w:p>
            <w:pPr>
              <w:pStyle w:val="nTable"/>
              <w:tabs>
                <w:tab w:val="left" w:pos="879"/>
              </w:tabs>
              <w:spacing w:after="40"/>
              <w:rPr>
                <w:i/>
              </w:rPr>
            </w:pPr>
            <w:r>
              <w:rPr>
                <w:i/>
              </w:rPr>
              <w:t>Transport Regulations Amendment (Fees and Charges) Regulations (No. 2) 2022</w:t>
            </w:r>
            <w:r>
              <w:t xml:space="preserve"> Pt. 6</w:t>
            </w:r>
          </w:p>
        </w:tc>
        <w:tc>
          <w:tcPr>
            <w:tcW w:w="1276" w:type="dxa"/>
            <w:gridSpan w:val="2"/>
            <w:tcBorders>
              <w:bottom w:val="single" w:sz="4" w:space="0" w:color="auto"/>
            </w:tcBorders>
            <w:shd w:val="clear" w:color="auto" w:fill="auto"/>
          </w:tcPr>
          <w:p>
            <w:pPr>
              <w:pStyle w:val="nTable"/>
              <w:tabs>
                <w:tab w:val="left" w:pos="879"/>
              </w:tabs>
              <w:spacing w:after="40"/>
            </w:pPr>
            <w:r>
              <w:t>SL 2022/67 3 Jun 2022</w:t>
            </w:r>
          </w:p>
        </w:tc>
        <w:tc>
          <w:tcPr>
            <w:tcW w:w="2693" w:type="dxa"/>
            <w:gridSpan w:val="2"/>
            <w:tcBorders>
              <w:bottom w:val="single" w:sz="4" w:space="0" w:color="auto"/>
            </w:tcBorders>
            <w:shd w:val="clear" w:color="auto" w:fill="auto"/>
          </w:tcPr>
          <w:p>
            <w:pPr>
              <w:pStyle w:val="nTable"/>
              <w:tabs>
                <w:tab w:val="left" w:pos="879"/>
              </w:tabs>
              <w:spacing w:after="40"/>
            </w:pPr>
            <w:r>
              <w:t>1 Jul 2022 (see r. 2(b))</w:t>
            </w:r>
          </w:p>
        </w:tc>
      </w:tr>
    </w:tbl>
    <w:p>
      <w:pPr>
        <w:pStyle w:val="nHeading3"/>
        <w:rPr>
          <w:ins w:id="300" w:author="Master Repository Process" w:date="2023-05-19T06:33:00Z"/>
        </w:rPr>
      </w:pPr>
      <w:bookmarkStart w:id="301" w:name="_Toc135220139"/>
      <w:ins w:id="302" w:author="Master Repository Process" w:date="2023-05-19T06:33:00Z">
        <w:r>
          <w:t>Uncommenced provisions table</w:t>
        </w:r>
        <w:bookmarkEnd w:id="301"/>
      </w:ins>
    </w:p>
    <w:p>
      <w:pPr>
        <w:pStyle w:val="nStatement"/>
        <w:keepNext/>
        <w:spacing w:after="240"/>
        <w:rPr>
          <w:ins w:id="303" w:author="Master Repository Process" w:date="2023-05-19T06:33:00Z"/>
        </w:rPr>
      </w:pPr>
      <w:ins w:id="304" w:author="Master Repository Process" w:date="2023-05-19T06:33:00Z">
        <w:r>
          <w:t xml:space="preserve">To view the text of the uncommenced provisions see </w:t>
        </w:r>
        <w:r>
          <w:rPr>
            <w:i/>
          </w:rPr>
          <w:t>Subsidiary legislation as made</w:t>
        </w:r>
        <w:r>
          <w:t xml:space="preserve"> on the WA Legislation website.</w:t>
        </w:r>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305" w:author="Master Repository Process" w:date="2023-05-19T06:33:00Z"/>
        </w:trPr>
        <w:tc>
          <w:tcPr>
            <w:tcW w:w="3118" w:type="dxa"/>
          </w:tcPr>
          <w:p>
            <w:pPr>
              <w:pStyle w:val="nTable"/>
              <w:spacing w:after="40"/>
              <w:rPr>
                <w:ins w:id="306" w:author="Master Repository Process" w:date="2023-05-19T06:33:00Z"/>
                <w:b/>
              </w:rPr>
            </w:pPr>
            <w:ins w:id="307" w:author="Master Repository Process" w:date="2023-05-19T06:33:00Z">
              <w:r>
                <w:rPr>
                  <w:b/>
                </w:rPr>
                <w:t>Citation</w:t>
              </w:r>
            </w:ins>
          </w:p>
        </w:tc>
        <w:tc>
          <w:tcPr>
            <w:tcW w:w="1276" w:type="dxa"/>
          </w:tcPr>
          <w:p>
            <w:pPr>
              <w:pStyle w:val="nTable"/>
              <w:spacing w:after="40"/>
              <w:rPr>
                <w:ins w:id="308" w:author="Master Repository Process" w:date="2023-05-19T06:33:00Z"/>
                <w:b/>
              </w:rPr>
            </w:pPr>
            <w:ins w:id="309" w:author="Master Repository Process" w:date="2023-05-19T06:33:00Z">
              <w:r>
                <w:rPr>
                  <w:b/>
                </w:rPr>
                <w:t>Published</w:t>
              </w:r>
            </w:ins>
          </w:p>
        </w:tc>
        <w:tc>
          <w:tcPr>
            <w:tcW w:w="2693" w:type="dxa"/>
          </w:tcPr>
          <w:p>
            <w:pPr>
              <w:pStyle w:val="nTable"/>
              <w:spacing w:after="40"/>
              <w:rPr>
                <w:ins w:id="310" w:author="Master Repository Process" w:date="2023-05-19T06:33:00Z"/>
                <w:b/>
              </w:rPr>
            </w:pPr>
            <w:ins w:id="311" w:author="Master Repository Process" w:date="2023-05-19T06:33:00Z">
              <w:r>
                <w:rPr>
                  <w:b/>
                </w:rPr>
                <w:t>Commencement</w:t>
              </w:r>
            </w:ins>
          </w:p>
        </w:tc>
      </w:tr>
      <w:tr>
        <w:trPr>
          <w:ins w:id="312" w:author="Master Repository Process" w:date="2023-05-19T06:33:00Z"/>
        </w:trPr>
        <w:tc>
          <w:tcPr>
            <w:tcW w:w="3118" w:type="dxa"/>
          </w:tcPr>
          <w:p>
            <w:pPr>
              <w:pStyle w:val="nTable"/>
              <w:spacing w:after="40"/>
              <w:rPr>
                <w:ins w:id="313" w:author="Master Repository Process" w:date="2023-05-19T06:33:00Z"/>
              </w:rPr>
            </w:pPr>
            <w:ins w:id="314" w:author="Master Repository Process" w:date="2023-05-19T06:33:00Z">
              <w:r>
                <w:rPr>
                  <w:i/>
                </w:rPr>
                <w:t>Transport Regulations Amendment (Fees and Charges) Regulations 2023</w:t>
              </w:r>
              <w:r>
                <w:t xml:space="preserve"> Pt. 9</w:t>
              </w:r>
            </w:ins>
          </w:p>
        </w:tc>
        <w:tc>
          <w:tcPr>
            <w:tcW w:w="1276" w:type="dxa"/>
          </w:tcPr>
          <w:p>
            <w:pPr>
              <w:pStyle w:val="nTable"/>
              <w:spacing w:after="40"/>
              <w:rPr>
                <w:ins w:id="315" w:author="Master Repository Process" w:date="2023-05-19T06:33:00Z"/>
              </w:rPr>
            </w:pPr>
            <w:ins w:id="316" w:author="Master Repository Process" w:date="2023-05-19T06:33:00Z">
              <w:r>
                <w:t>SL 2023/45 19 May 2023</w:t>
              </w:r>
            </w:ins>
          </w:p>
        </w:tc>
        <w:tc>
          <w:tcPr>
            <w:tcW w:w="2693" w:type="dxa"/>
          </w:tcPr>
          <w:p>
            <w:pPr>
              <w:pStyle w:val="nTable"/>
              <w:spacing w:after="40"/>
              <w:rPr>
                <w:ins w:id="317" w:author="Master Repository Process" w:date="2023-05-19T06:33:00Z"/>
              </w:rPr>
            </w:pPr>
            <w:ins w:id="318" w:author="Master Repository Process" w:date="2023-05-19T06:33:00Z">
              <w:r>
                <w:t>1 Jul 2023 (see r. 2(c))</w:t>
              </w:r>
            </w:ins>
          </w:p>
        </w:tc>
      </w:tr>
    </w:tbl>
    <w:p>
      <w:pPr>
        <w:pStyle w:val="nHeading3"/>
      </w:pPr>
      <w:bookmarkStart w:id="319" w:name="_Toc135220140"/>
      <w:bookmarkStart w:id="320" w:name="_Toc107412627"/>
      <w:r>
        <w:t>Other notes</w:t>
      </w:r>
      <w:bookmarkEnd w:id="319"/>
      <w:bookmarkEnd w:id="320"/>
    </w:p>
    <w:p>
      <w:pPr>
        <w:pStyle w:val="nNote"/>
      </w:pPr>
      <w:r>
        <w:rPr>
          <w:vertAlign w:val="superscript"/>
        </w:rPr>
        <w:t>1</w:t>
      </w:r>
      <w:r>
        <w:tab/>
        <w:t xml:space="preserve">Repealed by the </w:t>
      </w:r>
      <w:r>
        <w:rPr>
          <w:i/>
        </w:rPr>
        <w:t>Workplace and Other Legislation Amendment Act 1996</w:t>
      </w:r>
      <w:r>
        <w:t xml:space="preserve"> Sch. 19. That Act was then repealed by the </w:t>
      </w:r>
      <w:r>
        <w:rPr>
          <w:i/>
        </w:rPr>
        <w:t>Fair Work (Transitional Provisions and Consequential Amendments) Act 2009</w:t>
      </w:r>
      <w:r>
        <w:t xml:space="preserve"> (Cwlth).</w:t>
      </w:r>
    </w:p>
    <w:p>
      <w:pPr>
        <w:pStyle w:val="nNote"/>
      </w:pPr>
      <w:r>
        <w:rPr>
          <w:vertAlign w:val="superscript"/>
        </w:rPr>
        <w:t>2</w:t>
      </w:r>
      <w:r>
        <w:rPr>
          <w:vertAlign w:val="superscript"/>
        </w:rPr>
        <w:tab/>
      </w:r>
      <w:r>
        <w:t xml:space="preserve">The </w:t>
      </w:r>
      <w:r>
        <w:rPr>
          <w:i/>
        </w:rPr>
        <w:t>Shipping and Pilotage Amendment Act 2006</w:t>
      </w:r>
      <w:r>
        <w:t xml:space="preserve"> s. 10 commenced on 4 June 2010.</w:t>
      </w:r>
    </w:p>
    <w:p>
      <w:pPr>
        <w:pStyle w:val="nNote"/>
      </w:pPr>
      <w:r>
        <w:rPr>
          <w:vertAlign w:val="superscript"/>
        </w:rPr>
        <w:t>3</w:t>
      </w:r>
      <w:r>
        <w:tab/>
        <w:t xml:space="preserve">Citation was initially the </w:t>
      </w:r>
      <w:r>
        <w:rPr>
          <w:i/>
        </w:rPr>
        <w:t>Ports and Harbours Regulations</w:t>
      </w:r>
      <w:r>
        <w:t xml:space="preserve"> and was subsequently changed to the </w:t>
      </w:r>
      <w:r>
        <w:rPr>
          <w:i/>
        </w:rPr>
        <w:t>Ports and Harbours Regulations 1966</w:t>
      </w:r>
      <w:r>
        <w:t xml:space="preserve"> and then to the </w:t>
      </w:r>
      <w:r>
        <w:rPr>
          <w:i/>
        </w:rPr>
        <w:t>Shipping and Pilotage (Ports and Harbours) Regulations 1966</w:t>
      </w:r>
      <w:r>
        <w:t xml:space="preserve"> (see note under r. 1).</w:t>
      </w:r>
    </w:p>
    <w:p>
      <w:pPr>
        <w:sectPr>
          <w:headerReference w:type="even" r:id="rId42"/>
          <w:headerReference w:type="default" r:id="rId43"/>
          <w:pgSz w:w="11907" w:h="16840" w:code="9"/>
          <w:pgMar w:top="2376" w:right="2404" w:bottom="3544" w:left="2404" w:header="720" w:footer="3544" w:gutter="0"/>
          <w:cols w:space="720"/>
          <w:noEndnote/>
          <w:docGrid w:linePitch="326"/>
        </w:sectPr>
      </w:pPr>
    </w:p>
    <w:p/>
    <w:sectPr>
      <w:headerReference w:type="even" r:id="rId44"/>
      <w:headerReference w:type="default" r:id="rId45"/>
      <w:footerReference w:type="even" r:id="rId46"/>
      <w:footerReference w:type="default" r:id="rId47"/>
      <w:headerReference w:type="first" r:id="rId48"/>
      <w:footerReference w:type="first" r:id="rId49"/>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06-w0-00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06-x0-00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06-w0-00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06-x0-00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06-w0-00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06-x0-00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separate"/>
          </w:r>
          <w:r>
            <w:rPr>
              <w:b/>
            </w:rPr>
            <w:t>Schedule 1A</w:t>
          </w:r>
          <w:r>
            <w:rPr>
              <w:b/>
            </w:rPr>
            <w:fldChar w:fldCharType="end"/>
          </w:r>
        </w:p>
      </w:tc>
      <w:tc>
        <w:tcPr>
          <w:tcW w:w="5206" w:type="dxa"/>
        </w:tcPr>
        <w:p>
          <w:pPr>
            <w:pStyle w:val="Header"/>
            <w:spacing w:before="40"/>
          </w:pPr>
          <w:r>
            <w:fldChar w:fldCharType="begin"/>
          </w:r>
          <w:r>
            <w:instrText>styleref CharSchText</w:instrText>
          </w:r>
          <w:r>
            <w:fldChar w:fldCharType="separate"/>
          </w:r>
          <w:r>
            <w:t>Declared ports</w:t>
          </w:r>
          <w:r>
            <w:fldChar w:fldCharType="end"/>
          </w:r>
        </w:p>
      </w:tc>
    </w:tr>
    <w:tr>
      <w:trPr>
        <w:jc w:val="center"/>
      </w:trPr>
      <w:tc>
        <w:tcPr>
          <w:tcW w:w="2057" w:type="dxa"/>
        </w:tcPr>
        <w:p>
          <w:pPr>
            <w:pStyle w:val="Header"/>
            <w:spacing w:before="40"/>
          </w:pPr>
        </w:p>
      </w:tc>
      <w:tc>
        <w:tcPr>
          <w:tcW w:w="5206" w:type="dxa"/>
        </w:tcPr>
        <w:p>
          <w:pPr>
            <w:pStyle w:val="Header"/>
            <w:spacing w:before="40"/>
          </w:pP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352"/>
      <w:gridCol w:w="191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352" w:type="dxa"/>
          <w:vAlign w:val="bottom"/>
        </w:tcPr>
        <w:p>
          <w:pPr>
            <w:pStyle w:val="Header"/>
            <w:spacing w:before="40"/>
            <w:jc w:val="right"/>
          </w:pPr>
          <w:r>
            <w:fldChar w:fldCharType="begin"/>
          </w:r>
          <w:r>
            <w:instrText>styleref CharSchText</w:instrText>
          </w:r>
          <w:r>
            <w:fldChar w:fldCharType="separate"/>
          </w:r>
          <w:r>
            <w:t>Declared ports</w:t>
          </w:r>
          <w:r>
            <w:fldChar w:fldCharType="end"/>
          </w:r>
        </w:p>
      </w:tc>
      <w:tc>
        <w:tcPr>
          <w:tcW w:w="1911" w:type="dxa"/>
        </w:tcPr>
        <w:p>
          <w:pPr>
            <w:pStyle w:val="Header"/>
            <w:spacing w:before="40"/>
            <w:ind w:right="17"/>
            <w:jc w:val="right"/>
          </w:pPr>
          <w:r>
            <w:rPr>
              <w:b/>
            </w:rPr>
            <w:fldChar w:fldCharType="begin"/>
          </w:r>
          <w:r>
            <w:rPr>
              <w:b/>
            </w:rPr>
            <w:instrText>styleref CharSchno</w:instrText>
          </w:r>
          <w:r>
            <w:rPr>
              <w:b/>
            </w:rPr>
            <w:fldChar w:fldCharType="separate"/>
          </w:r>
          <w:r>
            <w:rPr>
              <w:b/>
            </w:rPr>
            <w:t>Schedule 1A</w:t>
          </w:r>
          <w:r>
            <w:rPr>
              <w:b/>
            </w:rPr>
            <w:fldChar w:fldCharType="end"/>
          </w: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872"/>
      <w:gridCol w:w="5391"/>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872" w:type="dxa"/>
        </w:tcPr>
        <w:p>
          <w:pPr>
            <w:pStyle w:val="Header"/>
            <w:spacing w:before="40"/>
          </w:pPr>
          <w:r>
            <w:rPr>
              <w:b/>
            </w:rPr>
            <w:fldChar w:fldCharType="begin"/>
          </w:r>
          <w:r>
            <w:rPr>
              <w:b/>
            </w:rPr>
            <w:instrText>styleref CharSchno</w:instrText>
          </w:r>
          <w:r>
            <w:rPr>
              <w:b/>
            </w:rPr>
            <w:fldChar w:fldCharType="separate"/>
          </w:r>
          <w:r>
            <w:rPr>
              <w:b/>
            </w:rPr>
            <w:t>Schedule 2</w:t>
          </w:r>
          <w:r>
            <w:rPr>
              <w:b/>
            </w:rPr>
            <w:fldChar w:fldCharType="end"/>
          </w:r>
        </w:p>
      </w:tc>
      <w:tc>
        <w:tcPr>
          <w:tcW w:w="5391" w:type="dxa"/>
        </w:tcPr>
        <w:p>
          <w:pPr>
            <w:pStyle w:val="Header"/>
            <w:spacing w:before="40"/>
          </w:pPr>
          <w:r>
            <w:fldChar w:fldCharType="begin"/>
          </w:r>
          <w:r>
            <w:instrText>styleref CharSchText</w:instrText>
          </w:r>
          <w:r>
            <w:fldChar w:fldCharType="separate"/>
          </w:r>
          <w:r>
            <w:t>Signals to be displayed on vessels</w:t>
          </w:r>
          <w:r>
            <w:fldChar w:fldCharType="end"/>
          </w:r>
        </w:p>
      </w:tc>
    </w:tr>
    <w:tr>
      <w:trPr>
        <w:jc w:val="center"/>
      </w:trPr>
      <w:tc>
        <w:tcPr>
          <w:tcW w:w="1872" w:type="dxa"/>
        </w:tcPr>
        <w:p>
          <w:pPr>
            <w:pStyle w:val="Header"/>
            <w:spacing w:before="40"/>
          </w:pPr>
          <w:r>
            <w:rPr>
              <w:b/>
            </w:rPr>
            <w:fldChar w:fldCharType="begin"/>
          </w:r>
          <w:r>
            <w:rPr>
              <w:b/>
            </w:rPr>
            <w:instrText xml:space="preserve"> STYLEREF CharSDivNo \* charformat</w:instrText>
          </w:r>
          <w:r>
            <w:rPr>
              <w:b/>
            </w:rPr>
            <w:fldChar w:fldCharType="end"/>
          </w:r>
        </w:p>
      </w:tc>
      <w:tc>
        <w:tcPr>
          <w:tcW w:w="5391" w:type="dxa"/>
        </w:tcPr>
        <w:p>
          <w:pPr>
            <w:pStyle w:val="Header"/>
            <w:spacing w:before="40"/>
          </w:pPr>
          <w:r>
            <w:fldChar w:fldCharType="begin"/>
          </w:r>
          <w:r>
            <w:instrText>styleref CharSDivText</w:instrText>
          </w:r>
          <w:r>
            <w:fldChar w:fldCharType="end"/>
          </w:r>
        </w:p>
      </w:tc>
    </w:tr>
    <w:tr>
      <w:trPr>
        <w:jc w:val="center"/>
      </w:trPr>
      <w:tc>
        <w:tcPr>
          <w:tcW w:w="1872" w:type="dxa"/>
        </w:tcPr>
        <w:p>
          <w:pPr>
            <w:pStyle w:val="Header"/>
            <w:spacing w:before="40"/>
          </w:pPr>
        </w:p>
      </w:tc>
      <w:tc>
        <w:tcPr>
          <w:tcW w:w="5391"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592"/>
      <w:gridCol w:w="167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592" w:type="dxa"/>
          <w:vAlign w:val="bottom"/>
        </w:tcPr>
        <w:p>
          <w:pPr>
            <w:pStyle w:val="Header"/>
            <w:spacing w:before="40"/>
            <w:jc w:val="right"/>
          </w:pPr>
          <w:r>
            <w:fldChar w:fldCharType="begin"/>
          </w:r>
          <w:r>
            <w:instrText>styleref CharSchText</w:instrText>
          </w:r>
          <w:r>
            <w:fldChar w:fldCharType="separate"/>
          </w:r>
          <w:r>
            <w:t>Signals to be displayed on vessels</w:t>
          </w:r>
          <w:r>
            <w:fldChar w:fldCharType="end"/>
          </w:r>
        </w:p>
      </w:tc>
      <w:tc>
        <w:tcPr>
          <w:tcW w:w="1671" w:type="dxa"/>
        </w:tcPr>
        <w:p>
          <w:pPr>
            <w:pStyle w:val="Header"/>
            <w:spacing w:before="40"/>
            <w:ind w:right="17"/>
            <w:jc w:val="right"/>
          </w:pPr>
          <w:r>
            <w:rPr>
              <w:b/>
            </w:rPr>
            <w:fldChar w:fldCharType="begin"/>
          </w:r>
          <w:r>
            <w:rPr>
              <w:b/>
            </w:rPr>
            <w:instrText>styleref CharSchno</w:instrText>
          </w:r>
          <w:r>
            <w:rPr>
              <w:b/>
            </w:rPr>
            <w:fldChar w:fldCharType="separate"/>
          </w:r>
          <w:r>
            <w:rPr>
              <w:b/>
            </w:rPr>
            <w:t>Schedule 2</w:t>
          </w:r>
          <w:r>
            <w:rPr>
              <w:b/>
            </w:rPr>
            <w:fldChar w:fldCharType="end"/>
          </w:r>
        </w:p>
      </w:tc>
    </w:tr>
    <w:tr>
      <w:trPr>
        <w:jc w:val="center"/>
      </w:trPr>
      <w:tc>
        <w:tcPr>
          <w:tcW w:w="5592" w:type="dxa"/>
        </w:tcPr>
        <w:p>
          <w:pPr>
            <w:pStyle w:val="Header"/>
            <w:spacing w:before="40"/>
            <w:jc w:val="right"/>
          </w:pPr>
          <w:r>
            <w:fldChar w:fldCharType="begin"/>
          </w:r>
          <w:r>
            <w:instrText>styleref CharSDivText</w:instrText>
          </w:r>
          <w:r>
            <w:fldChar w:fldCharType="end"/>
          </w:r>
        </w:p>
      </w:tc>
      <w:tc>
        <w:tcPr>
          <w:tcW w:w="1671"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592" w:type="dxa"/>
        </w:tcPr>
        <w:p>
          <w:pPr>
            <w:pStyle w:val="Header"/>
            <w:spacing w:before="40"/>
            <w:jc w:val="right"/>
          </w:pPr>
        </w:p>
      </w:tc>
      <w:tc>
        <w:tcPr>
          <w:tcW w:w="1671" w:type="dxa"/>
        </w:tcPr>
        <w:p>
          <w:pPr>
            <w:pStyle w:val="Header"/>
            <w:spacing w:before="40"/>
            <w:ind w:right="17"/>
            <w:jc w:val="righ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c>
        <w:tcPr>
          <w:tcW w:w="5348" w:type="dxa"/>
        </w:tcPr>
        <w:p>
          <w:pPr>
            <w:pStyle w:val="Header"/>
            <w:spacing w:before="40"/>
          </w:pPr>
          <w:r>
            <w:fldChar w:fldCharType="begin"/>
          </w:r>
          <w:r>
            <w:instrText>styleref CharSchText</w:instrText>
          </w:r>
          <w:r>
            <w:fldChar w:fldCharType="separate"/>
          </w:r>
          <w:r>
            <w:t>Fees and charges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p>
      </w:tc>
      <w:tc>
        <w:tcPr>
          <w:tcW w:w="5348"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197"/>
      <w:gridCol w:w="1993"/>
    </w:tblGrid>
    <w:tr>
      <w:trPr>
        <w:cantSplit/>
        <w:trHeight w:val="232"/>
        <w:jc w:val="center"/>
      </w:trPr>
      <w:tc>
        <w:tcPr>
          <w:tcW w:w="719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trHeight w:val="273"/>
        <w:jc w:val="center"/>
      </w:trPr>
      <w:tc>
        <w:tcPr>
          <w:tcW w:w="5197" w:type="dxa"/>
        </w:tcPr>
        <w:p>
          <w:pPr>
            <w:pStyle w:val="Header"/>
            <w:spacing w:before="40"/>
            <w:jc w:val="right"/>
          </w:pPr>
          <w:r>
            <w:fldChar w:fldCharType="begin"/>
          </w:r>
          <w:r>
            <w:instrText>styleref CharSchText</w:instrText>
          </w:r>
          <w:r>
            <w:fldChar w:fldCharType="separate"/>
          </w:r>
          <w:r>
            <w:t>Fees and charges</w:t>
          </w:r>
          <w:r>
            <w:fldChar w:fldCharType="end"/>
          </w:r>
        </w:p>
      </w:tc>
      <w:tc>
        <w:tcPr>
          <w:tcW w:w="1993"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6Schedule 6</w:instrText>
          </w:r>
          <w:r>
            <w:rPr>
              <w:b/>
            </w:rPr>
            <w:fldChar w:fldCharType="end"/>
          </w:r>
        </w:p>
      </w:tc>
      <w:tc>
        <w:tcPr>
          <w:tcW w:w="5348" w:type="dxa"/>
        </w:tcPr>
        <w:p>
          <w:pPr>
            <w:pStyle w:val="Header"/>
            <w:spacing w:before="40"/>
          </w:pPr>
          <w:r>
            <w:fldChar w:fldCharType="begin"/>
          </w:r>
          <w:r>
            <w:instrText>styleref CharSchText</w:instrText>
          </w:r>
          <w:r>
            <w:fldChar w:fldCharType="separate"/>
          </w:r>
          <w:r>
            <w:t>Specified documents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c>
        <w:tcPr>
          <w:tcW w:w="5348"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Specified documents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21" w:name="Compilation"/>
    <w:bookmarkEnd w:id="32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22" w:name="Coversheet"/>
    <w:bookmarkEnd w:id="32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end"/>
          </w:r>
        </w:p>
      </w:tc>
      <w:tc>
        <w:tcPr>
          <w:tcW w:w="5206" w:type="dxa"/>
        </w:tcPr>
        <w:p>
          <w:pPr>
            <w:pStyle w:val="Header"/>
            <w:spacing w:before="40"/>
          </w:pPr>
          <w:r>
            <w:fldChar w:fldCharType="begin"/>
          </w:r>
          <w:r>
            <w:instrText>styleref CharSchText</w:instrText>
          </w:r>
          <w:r>
            <w:fldChar w:fldCharType="end"/>
          </w:r>
        </w:p>
      </w:tc>
    </w:tr>
    <w:tr>
      <w:trPr>
        <w:jc w:val="center"/>
      </w:trPr>
      <w:tc>
        <w:tcPr>
          <w:tcW w:w="2057" w:type="dxa"/>
        </w:tcPr>
        <w:p>
          <w:pPr>
            <w:pStyle w:val="Header"/>
            <w:spacing w:before="40"/>
          </w:pPr>
          <w:r>
            <w:rPr>
              <w:b/>
            </w:rPr>
            <w:fldChar w:fldCharType="begin"/>
          </w:r>
          <w:r>
            <w:rPr>
              <w:b/>
            </w:rPr>
            <w:instrText xml:space="preserve"> STYLEREF CharSDivNo \* charformat</w:instrText>
          </w:r>
          <w:r>
            <w:rPr>
              <w:b/>
            </w:rPr>
            <w:fldChar w:fldCharType="end"/>
          </w:r>
        </w:p>
      </w:tc>
      <w:tc>
        <w:tcPr>
          <w:tcW w:w="5206" w:type="dxa"/>
          <w:vAlign w:val="bottom"/>
        </w:tcPr>
        <w:p>
          <w:pPr>
            <w:pStyle w:val="Header"/>
            <w:spacing w:before="40"/>
          </w:pPr>
          <w:r>
            <w:fldChar w:fldCharType="begin"/>
          </w:r>
          <w:r>
            <w:instrText xml:space="preserve"> styleref CharSDivText </w:instrText>
          </w:r>
          <w:r>
            <w:fldChar w:fldCharType="end"/>
          </w: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232"/>
      <w:gridCol w:w="1928"/>
    </w:tblGrid>
    <w:tr>
      <w:trPr>
        <w:cantSplit/>
        <w:jc w:val="center"/>
      </w:trP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232" w:type="dxa"/>
        </w:tcPr>
        <w:p>
          <w:pPr>
            <w:pStyle w:val="Header"/>
            <w:spacing w:before="40"/>
            <w:jc w:val="right"/>
          </w:pPr>
          <w:r>
            <w:fldChar w:fldCharType="begin"/>
          </w:r>
          <w:r>
            <w:instrText>styleref CharSchText</w:instrText>
          </w:r>
          <w:r>
            <w:fldChar w:fldCharType="end"/>
          </w:r>
        </w:p>
      </w:tc>
      <w:tc>
        <w:tcPr>
          <w:tcW w:w="192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1Schedule 1</w:instrText>
          </w:r>
          <w:r>
            <w:rPr>
              <w:b/>
            </w:rPr>
            <w:fldChar w:fldCharType="end"/>
          </w:r>
        </w:p>
      </w:tc>
    </w:tr>
    <w:tr>
      <w:trPr>
        <w:jc w:val="center"/>
      </w:trPr>
      <w:tc>
        <w:tcPr>
          <w:tcW w:w="5232" w:type="dxa"/>
          <w:vAlign w:val="bottom"/>
        </w:tcPr>
        <w:p>
          <w:pPr>
            <w:pStyle w:val="Header"/>
            <w:spacing w:before="40"/>
            <w:jc w:val="right"/>
          </w:pPr>
          <w:r>
            <w:fldChar w:fldCharType="begin"/>
          </w:r>
          <w:r>
            <w:instrText xml:space="preserve"> styleref CharSDivText </w:instrText>
          </w:r>
          <w:r>
            <w:fldChar w:fldCharType="end"/>
          </w:r>
        </w:p>
      </w:tc>
      <w:tc>
        <w:tcPr>
          <w:tcW w:w="192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232" w:type="dxa"/>
        </w:tcPr>
        <w:p>
          <w:pPr>
            <w:pStyle w:val="Header"/>
            <w:spacing w:before="40"/>
            <w:jc w:val="right"/>
          </w:pPr>
        </w:p>
      </w:tc>
      <w:tc>
        <w:tcPr>
          <w:tcW w:w="1928" w:type="dxa"/>
        </w:tcPr>
        <w:p>
          <w:pPr>
            <w:pStyle w:val="Header"/>
            <w:spacing w:before="40"/>
            <w:ind w:right="17"/>
            <w:jc w:val="right"/>
          </w:pPr>
        </w:p>
      </w:tc>
    </w:tr>
  </w:tbl>
  <w:p>
    <w:pPr>
      <w:pStyle w:val="Header"/>
      <w:pBdr>
        <w:top w:val="single" w:sz="4" w:space="1" w:color="auto"/>
      </w:pBdr>
    </w:pPr>
    <w:bookmarkStart w:id="254" w:name="Schedule"/>
    <w:bookmarkEnd w:id="254"/>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C2808C0"/>
    <w:multiLevelType w:val="singleLevel"/>
    <w:tmpl w:val="81E81EE8"/>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7"/>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num>
  <w:num w:numId="26">
    <w:abstractNumId w:val="23"/>
  </w:num>
  <w:num w:numId="27">
    <w:abstractNumId w:val="20"/>
  </w:num>
  <w:num w:numId="28">
    <w:abstractNumId w:val="10"/>
  </w:num>
  <w:num w:numId="2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0516143145"/>
    <w:docVar w:name="WAFER_20140113162142" w:val="RemoveTocBookmarks,RemoveUnusedBookmarks,RemoveLanguageTags,UsedStyles,ResetPageSize,UpdateArrangement"/>
    <w:docVar w:name="WAFER_20140113162142_GUID" w:val="2284adcd-fffe-4e69-8b3a-311ac76c77cd"/>
    <w:docVar w:name="WAFER_20140113162155" w:val="RemoveTocBookmarks,RunningHeaders"/>
    <w:docVar w:name="WAFER_20140113162155_GUID" w:val="81319fc3-ca76-4ce3-8065-f1ae657c965f"/>
    <w:docVar w:name="WAFER_20140529160805" w:val="RemoveTocBookmarks,RunningHeaders"/>
    <w:docVar w:name="WAFER_20140529160805_GUID" w:val="6f15934f-7017-40cd-8d04-560cf059bf5e"/>
    <w:docVar w:name="WAFER_20150615090012" w:val="ResetPageSize,UpdateArrangement,UpdateNTable"/>
    <w:docVar w:name="WAFER_20150615090012_GUID" w:val="24803cd3-ecf9-40be-87c3-918a3568b2c7"/>
    <w:docVar w:name="WAFER_20151127162053" w:val="UpdateStyles"/>
    <w:docVar w:name="WAFER_20151127162053_GUID" w:val="944dfd7f-a759-4e9e-b848-5681c03b1cc3"/>
    <w:docVar w:name="WAFER_20151127164133" w:val="UsedStyles"/>
    <w:docVar w:name="WAFER_20151127164133_GUID" w:val="9c189180-148f-4ead-9a60-2c3842ed8e95"/>
    <w:docVar w:name="WAFER_20160701123232" w:val="RemoveTocBookmarks,RemoveUnusedBookmarks,RemoveLanguageTags,UsedStyles,ResetPageSize"/>
    <w:docVar w:name="WAFER_20160701123232_GUID" w:val="063507e2-221b-44ab-8bd2-4fed1e8bc9ad"/>
    <w:docVar w:name="WAFER_20161222153619" w:val="RemoveTocBookmarks,RemoveUnusedBookmarks,RemoveLanguageTags,UsedStyles,ResetPageSize"/>
    <w:docVar w:name="WAFER_20161222153619_GUID" w:val="d9833de1-7833-49f1-b7bf-e6f921156ee7"/>
    <w:docVar w:name="WAFER_20180510142031" w:val="RemoveTocBookmarks,RemoveUnusedBookmarks,RemoveLanguageTags,UsedStyles,ResetPageSize"/>
    <w:docVar w:name="WAFER_20180510142031_GUID" w:val="bdebab3d-a318-4191-9ff6-e13fa1fdbd0a"/>
    <w:docVar w:name="WAFER_20190516152930" w:val="RemoveTocBookmarks,RemoveUnusedBookmarks,RemoveLanguageTags,ResetPageSize,RunningHeaders,UpdateStyles,UsedStyles"/>
    <w:docVar w:name="WAFER_20190516152930_GUID" w:val="f2b66b31-5cc7-49a4-8b51-de065a3988a0"/>
    <w:docVar w:name="WAFER_20190517090204" w:val="RemoveTocBookmarks,RemoveUnusedBookmarks,RemoveLanguageTags,ResetPageSize,RunningHeaders,UpdateStyles,UsedStyles"/>
    <w:docVar w:name="WAFER_20190517090204_GUID" w:val="3603e87a-5d19-459d-9426-af94bd490071"/>
    <w:docVar w:name="WAFER_20190617130317" w:val="RemoveTocBookmarks,RemoveUnusedBookmarks,RemoveLanguageTags,ResetPageSize,RunningHeaders,UpdateStyles,UsedStyles"/>
    <w:docVar w:name="WAFER_20190617130317_GUID" w:val="958cbd63-812c-4085-b74e-a6a5192fbd03"/>
    <w:docVar w:name="WAFER_2020052212381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23817_GUID" w:val="a383e5a4-5828-4f0c-9e36-38cf74f9eacb"/>
    <w:docVar w:name="WAFER_2020061710392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17103920_GUID" w:val="a1d35aaf-c028-4b6f-b432-9e877575ec2b"/>
    <w:docVar w:name="WAFER_202105041455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504145536_GUID" w:val="844ea3f3-88e6-4a51-a4ee-a8633feb3079"/>
    <w:docVar w:name="WAFER_202106171404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17140424_GUID" w:val="27a66dd0-e1f9-4c79-8251-2fc16c0f7468"/>
    <w:docVar w:name="WAFER_2021062410314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03147_GUID" w:val="57985664-e9d4-460c-98ad-fb0283b44a3e"/>
    <w:docVar w:name="WAFER_2022060111260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01112608_GUID" w:val="a49ccb56-ba12-4f58-8a56-d925e6ca8332"/>
    <w:docVar w:name="WAFER_202206241223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24122325_GUID" w:val="6ff8b380-6b5b-43b6-8a22-333516382a21"/>
    <w:docVar w:name="WAFER_20230516143145"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6143145_GUID" w:val="e29e3a15-96e6-4c13-9439-efd951f2ab4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90338E9-704C-4328-B612-A0A19F83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10.png"/><Relationship Id="rId21" Type="http://schemas.openxmlformats.org/officeDocument/2006/relationships/image" Target="media/image2.jpeg"/><Relationship Id="rId34" Type="http://schemas.openxmlformats.org/officeDocument/2006/relationships/header" Target="header11.xml"/><Relationship Id="rId42" Type="http://schemas.openxmlformats.org/officeDocument/2006/relationships/header" Target="header18.xml"/><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header" Target="header13.xml"/><Relationship Id="rId49"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8.xml"/><Relationship Id="rId44" Type="http://schemas.openxmlformats.org/officeDocument/2006/relationships/header" Target="header20.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microsoft.com/office/2007/relationships/hdphoto" Target="media/hdphoto1.wdp"/><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header" Target="header22.xml"/><Relationship Id="rId8" Type="http://schemas.openxmlformats.org/officeDocument/2006/relationships/image" Target="media/image1.pn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footer" Target="footer7.xml"/><Relationship Id="rId20" Type="http://schemas.openxmlformats.org/officeDocument/2006/relationships/footer" Target="footer6.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319D5-3757-4908-99CB-837F5F5EC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17076</Words>
  <Characters>81626</Characters>
  <Application>Microsoft Office Word</Application>
  <DocSecurity>0</DocSecurity>
  <Lines>2633</Lines>
  <Paragraphs>1495</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97207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06-w0-00 - 06-x0-00</dc:title>
  <dc:subject/>
  <dc:creator/>
  <cp:keywords/>
  <dc:description/>
  <cp:lastModifiedBy>Master Repository Process</cp:lastModifiedBy>
  <cp:revision>2</cp:revision>
  <cp:lastPrinted>2019-05-17T03:01:00Z</cp:lastPrinted>
  <dcterms:created xsi:type="dcterms:W3CDTF">2023-05-18T22:33:00Z</dcterms:created>
  <dcterms:modified xsi:type="dcterms:W3CDTF">2023-05-18T22:33:00Z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DocumentType">
    <vt:lpwstr>Reg</vt:lpwstr>
  </property>
  <property fmtid="{D5CDD505-2E9C-101B-9397-08002B2CF9AE}" pid="4" name="OwlsUID">
    <vt:i4>4709</vt:i4>
  </property>
  <property fmtid="{D5CDD505-2E9C-101B-9397-08002B2CF9AE}" pid="5" name="ReprintNo">
    <vt:lpwstr>6</vt:lpwstr>
  </property>
  <property fmtid="{D5CDD505-2E9C-101B-9397-08002B2CF9AE}" pid="6" name="ReprintedAsAt">
    <vt:filetime>2015-01-15T16:00:00Z</vt:filetime>
  </property>
  <property fmtid="{D5CDD505-2E9C-101B-9397-08002B2CF9AE}" pid="7" name="CommencementDate">
    <vt:lpwstr>20230519</vt:lpwstr>
  </property>
  <property fmtid="{D5CDD505-2E9C-101B-9397-08002B2CF9AE}" pid="8" name="FromSuffix">
    <vt:lpwstr>06-w0-00</vt:lpwstr>
  </property>
  <property fmtid="{D5CDD505-2E9C-101B-9397-08002B2CF9AE}" pid="9" name="FromAsAtDate">
    <vt:lpwstr>01 Jul 2022</vt:lpwstr>
  </property>
  <property fmtid="{D5CDD505-2E9C-101B-9397-08002B2CF9AE}" pid="10" name="ToSuffix">
    <vt:lpwstr>06-x0-00</vt:lpwstr>
  </property>
  <property fmtid="{D5CDD505-2E9C-101B-9397-08002B2CF9AE}" pid="11" name="ToAsAtDate">
    <vt:lpwstr>19 May 2023</vt:lpwstr>
  </property>
</Properties>
</file>