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WA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16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spacing w:after="800"/>
        <w:jc w:val="center"/>
      </w:pPr>
      <w:r>
        <w:t>Compare between:</w:t>
      </w:r>
    </w:p>
    <w:p>
      <w:pPr>
        <w:jc w:val="center"/>
      </w:pPr>
      <w:r>
        <w:t>[</w:t>
      </w:r>
      <w:r>
        <w:fldChar w:fldCharType="begin"/>
      </w:r>
      <w:r>
        <w:instrText xml:space="preserve"> DocProperty FromAsAtDate</w:instrText>
      </w:r>
      <w:r>
        <w:fldChar w:fldCharType="separate"/>
      </w:r>
      <w:r>
        <w:t>01 Jul 2021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FromSuffix </w:instrText>
      </w:r>
      <w:r>
        <w:fldChar w:fldCharType="separate"/>
      </w:r>
      <w:r>
        <w:t>02-e0-00</w:t>
      </w:r>
      <w:r>
        <w:fldChar w:fldCharType="end"/>
      </w:r>
      <w:r>
        <w:t>] and [</w:t>
      </w:r>
      <w:r>
        <w:fldChar w:fldCharType="begin"/>
      </w:r>
      <w:r>
        <w:instrText xml:space="preserve"> DocProperty ToAsAtDate</w:instrText>
      </w:r>
      <w:r>
        <w:fldChar w:fldCharType="separate"/>
      </w:r>
      <w:r>
        <w:t>01 Jul 2023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ToSuffix</w:instrText>
      </w:r>
      <w:r>
        <w:fldChar w:fldCharType="separate"/>
      </w:r>
      <w:r>
        <w:t>02-f0-01</w:t>
      </w:r>
      <w:r>
        <w:fldChar w:fldCharType="end"/>
      </w:r>
      <w:r>
        <w:t>]</w:t>
      </w:r>
    </w:p>
    <w:p>
      <w:pPr>
        <w:jc w:val="center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4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PrincipalActReg"/>
      </w:pPr>
      <w:r>
        <w:lastRenderedPageBreak/>
        <w:t>Health (Miscellaneous Provisions) Act 1911</w:t>
      </w:r>
    </w:p>
    <w:p>
      <w:pPr>
        <w:pStyle w:val="NameofActReg"/>
        <w:ind w:left="284" w:right="292"/>
      </w:pPr>
      <w:r>
        <w:t>Health (Notifications by Midwives) Regulations 1994</w:t>
      </w:r>
    </w:p>
    <w:p>
      <w:pPr>
        <w:pStyle w:val="Heading5"/>
        <w:rPr>
          <w:snapToGrid w:val="0"/>
        </w:rPr>
      </w:pPr>
      <w:bookmarkStart w:id="1" w:name="_Toc155084124"/>
      <w:bookmarkStart w:id="2" w:name="_Toc75786989"/>
      <w:r>
        <w:rPr>
          <w:rStyle w:val="CharSectno"/>
        </w:rPr>
        <w:t>1</w:t>
      </w:r>
      <w:bookmarkStart w:id="3" w:name="_GoBack"/>
      <w:bookmarkEnd w:id="3"/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1"/>
      <w:bookmarkEnd w:id="2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</w:rPr>
        <w:t>.</w:t>
      </w:r>
    </w:p>
    <w:p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>
      <w:pPr>
        <w:pStyle w:val="Heading5"/>
        <w:rPr>
          <w:snapToGrid w:val="0"/>
        </w:rPr>
      </w:pPr>
      <w:bookmarkStart w:id="4" w:name="_Toc155084125"/>
      <w:bookmarkStart w:id="5" w:name="_Toc75786990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4"/>
      <w:bookmarkEnd w:id="5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A midwife is not to enter into private practice as a midwife unless he or she has notified the </w:t>
      </w:r>
      <w:r>
        <w:t>Chief Health Officer</w:t>
      </w:r>
      <w:r>
        <w:rPr>
          <w:snapToGrid w:val="0"/>
        </w:rPr>
        <w:t xml:space="preserve"> of his or her intention to do so in the form of Form 1 in the Schedule.</w:t>
      </w:r>
    </w:p>
    <w:p>
      <w:pPr>
        <w:pStyle w:val="Footnotesection"/>
      </w:pPr>
      <w:r>
        <w:tab/>
        <w:t>[Regulation 3 amended: Gazette 10 Jan 2017 p. 270.]</w:t>
      </w:r>
    </w:p>
    <w:p>
      <w:pPr>
        <w:pStyle w:val="Heading5"/>
        <w:rPr>
          <w:snapToGrid w:val="0"/>
        </w:rPr>
      </w:pPr>
      <w:bookmarkStart w:id="6" w:name="_Toc155084126"/>
      <w:bookmarkStart w:id="7" w:name="_Toc75786991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6"/>
      <w:bookmarkEnd w:id="7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 xml:space="preserve">full term birth, or stillbirth, </w:t>
      </w:r>
      <w:r>
        <w:rPr>
          <w:snapToGrid w:val="0"/>
        </w:rPr>
        <w:t>or abortion; and</w:t>
      </w:r>
    </w:p>
    <w:p>
      <w:pPr>
        <w:pStyle w:val="Indenta"/>
        <w:keepNext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>
      <w:pPr>
        <w:pStyle w:val="Subsection"/>
        <w:keepNext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>
      <w:pPr>
        <w:pStyle w:val="Footnotesection"/>
      </w:pPr>
      <w:r>
        <w:tab/>
        <w:t>[Regulation 4 amended: Gazette 14 Dec 2012 p. 6200.]</w:t>
      </w:r>
    </w:p>
    <w:p>
      <w:pPr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376" w:right="2405" w:bottom="3542" w:left="2405" w:header="706" w:footer="3544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8" w:name="_Toc155084127"/>
      <w:bookmarkStart w:id="9" w:name="_Toc75504326"/>
      <w:bookmarkStart w:id="10" w:name="_Toc75504760"/>
      <w:bookmarkStart w:id="11" w:name="_Toc75786992"/>
      <w:r>
        <w:rPr>
          <w:rStyle w:val="CharSchNo"/>
        </w:rPr>
        <w:t>Schedule</w:t>
      </w:r>
      <w:bookmarkEnd w:id="8"/>
      <w:bookmarkEnd w:id="9"/>
      <w:bookmarkEnd w:id="10"/>
      <w:bookmarkEnd w:id="11"/>
    </w:p>
    <w:p>
      <w:pPr>
        <w:pStyle w:val="yMiscellaneousHeading"/>
      </w:pPr>
      <w:r>
        <w:rPr>
          <w:rStyle w:val="CharSClsNo"/>
          <w:b/>
        </w:rPr>
        <w:t>Form 1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(MISCELLANEOUS PROVISIONS) ACT 1911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CHIEF HEALTH OFFICER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>
      <w:pPr>
        <w:pStyle w:val="yFootnotesection"/>
      </w:pPr>
      <w:r>
        <w:tab/>
        <w:t>[Form 1 inserted: Gazette 14 Dec 2012 p. 6200; amended: Gazette 10 Jan 2017 p. 270.]</w:t>
      </w:r>
    </w:p>
    <w:p>
      <w:pPr>
        <w:pStyle w:val="yMiscellaneousHeading"/>
      </w:pPr>
      <w:r>
        <w:rPr>
          <w:rStyle w:val="CharSClsNo"/>
        </w:rPr>
        <w:t>Form 2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>
      <w:pPr>
        <w:pStyle w:val="yFootnoteheading"/>
        <w:spacing w:before="40"/>
        <w:rPr>
          <w:del w:id="12" w:author="Master Repository Process" w:date="2024-01-02T10:34:00Z"/>
        </w:rPr>
      </w:pPr>
      <w:del w:id="13" w:author="Master Repository Process" w:date="2024-01-02T10:34:00Z">
        <w:r>
          <w:tab/>
          <w:delText>[Heading inserted: SL 2021/62 r. 4.]</w:delText>
        </w:r>
      </w:del>
    </w:p>
    <w:p>
      <w:pPr>
        <w:pStyle w:val="yTableNAm"/>
        <w:jc w:val="center"/>
        <w:rPr>
          <w:del w:id="14" w:author="Master Repository Process" w:date="2024-01-02T10:34:00Z"/>
          <w:snapToGrid w:val="0"/>
        </w:rPr>
      </w:pPr>
      <w:del w:id="15" w:author="Master Repository Process" w:date="2024-01-02T10:34:00Z">
        <w:r>
          <w:rPr>
            <w:noProof/>
            <w:spacing w:val="-2"/>
          </w:rPr>
          <w:drawing>
            <wp:inline distT="0" distB="0" distL="0" distR="0">
              <wp:extent cx="3798310" cy="5808518"/>
              <wp:effectExtent l="0" t="0" r="0" b="1905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D01X Amended Form 2_1.jpg"/>
                      <pic:cNvPicPr/>
                    </pic:nvPicPr>
                    <pic:blipFill rotWithShape="1">
                      <a:blip r:embed="rId2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2">
                                <a14:imgEffect>
                                  <a14:sharpenSoften amount="25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120" t="2602" r="4805"/>
                      <a:stretch/>
                    </pic:blipFill>
                    <pic:spPr bwMode="auto">
                      <a:xfrm>
                        <a:off x="0" y="0"/>
                        <a:ext cx="3798310" cy="580851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>
      <w:pPr>
        <w:pStyle w:val="yTableNAm"/>
        <w:jc w:val="center"/>
        <w:rPr>
          <w:del w:id="16" w:author="Master Repository Process" w:date="2024-01-02T10:34:00Z"/>
          <w:snapToGrid w:val="0"/>
        </w:rPr>
      </w:pPr>
      <w:del w:id="17" w:author="Master Repository Process" w:date="2024-01-02T10:34:00Z">
        <w:r>
          <w:rPr>
            <w:noProof/>
          </w:rPr>
          <w:drawing>
            <wp:inline distT="0" distB="0" distL="0" distR="0">
              <wp:extent cx="3743569" cy="5877565"/>
              <wp:effectExtent l="0" t="0" r="9525" b="889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D01X Amended Form 2_2.jpg"/>
                      <pic:cNvPicPr/>
                    </pic:nvPicPr>
                    <pic:blipFill rotWithShape="1">
                      <a:blip r:embed="rId23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4">
                                <a14:imgEffect>
                                  <a14:sharpenSoften amount="25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841" t="2261" r="6243" b="2368"/>
                      <a:stretch/>
                    </pic:blipFill>
                    <pic:spPr bwMode="auto">
                      <a:xfrm>
                        <a:off x="0" y="0"/>
                        <a:ext cx="3743569" cy="58775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>
      <w:pPr>
        <w:pStyle w:val="yMiscellaneousBody"/>
        <w:spacing w:before="0"/>
        <w:jc w:val="center"/>
        <w:rPr>
          <w:ins w:id="18" w:author="Master Repository Process" w:date="2024-01-02T10:34:00Z"/>
        </w:rPr>
      </w:pPr>
      <w:ins w:id="19" w:author="Master Repository Process" w:date="2024-01-02T10:34:00Z">
        <w:r>
          <w:rPr>
            <w:noProof/>
          </w:rPr>
          <w:drawing>
            <wp:inline distT="0" distB="0" distL="0" distR="0">
              <wp:extent cx="3904017" cy="5845025"/>
              <wp:effectExtent l="0" t="0" r="1270" b="381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mended by JC - 2023 Amended Form 2 to be inserted_1.jpg"/>
                      <pic:cNvPicPr/>
                    </pic:nvPicPr>
                    <pic:blipFill rotWithShape="1"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108" r="3837" b="4682"/>
                      <a:stretch/>
                    </pic:blipFill>
                    <pic:spPr bwMode="auto">
                      <a:xfrm>
                        <a:off x="0" y="0"/>
                        <a:ext cx="3916390" cy="58635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MiscellaneousBody"/>
        <w:spacing w:before="0"/>
        <w:jc w:val="center"/>
        <w:rPr>
          <w:ins w:id="20" w:author="Master Repository Process" w:date="2024-01-02T10:34:00Z"/>
        </w:rPr>
      </w:pPr>
      <w:ins w:id="21" w:author="Master Repository Process" w:date="2024-01-02T10:34:00Z">
        <w:r>
          <w:rPr>
            <w:noProof/>
          </w:rPr>
          <w:drawing>
            <wp:inline distT="0" distB="0" distL="0" distR="0">
              <wp:extent cx="3857112" cy="5945997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Amended by JC - 2023 Amended Form 2 to be inserted_2.jpg"/>
                      <pic:cNvPicPr/>
                    </pic:nvPicPr>
                    <pic:blipFill rotWithShape="1"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455" t="2435" r="6230" b="4587"/>
                      <a:stretch/>
                    </pic:blipFill>
                    <pic:spPr bwMode="auto">
                      <a:xfrm>
                        <a:off x="0" y="0"/>
                        <a:ext cx="3883173" cy="598617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Footnotesection"/>
      </w:pPr>
      <w:r>
        <w:tab/>
        <w:t>[Form 2 inserted: SL </w:t>
      </w:r>
      <w:del w:id="22" w:author="Master Repository Process" w:date="2024-01-02T10:34:00Z">
        <w:r>
          <w:delText>2021/62</w:delText>
        </w:r>
      </w:del>
      <w:ins w:id="23" w:author="Master Repository Process" w:date="2024-01-02T10:34:00Z">
        <w:r>
          <w:t>2023/104</w:t>
        </w:r>
      </w:ins>
      <w:r>
        <w:t xml:space="preserve"> r. 4.]</w:t>
      </w:r>
    </w:p>
    <w:p>
      <w:pPr>
        <w:pStyle w:val="CentredBaseLine"/>
        <w:spacing w:before="80"/>
        <w:jc w:val="center"/>
      </w:pPr>
      <w:r>
        <w:rPr>
          <w:noProof/>
        </w:rPr>
        <w:drawing>
          <wp:inline distT="0" distB="0" distL="0" distR="0">
            <wp:extent cx="933450" cy="17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1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yFootnotesection"/>
        <w:spacing w:before="80"/>
        <w:sectPr>
          <w:headerReference w:type="even" r:id="rId28"/>
          <w:headerReference w:type="default" r:id="rId29"/>
          <w:pgSz w:w="11907" w:h="16840" w:code="9"/>
          <w:pgMar w:top="2381" w:right="2410" w:bottom="3544" w:left="2410" w:header="720" w:footer="3544" w:gutter="0"/>
          <w:cols w:space="720"/>
        </w:sectPr>
      </w:pPr>
    </w:p>
    <w:p>
      <w:pPr>
        <w:pStyle w:val="nHeading2"/>
      </w:pPr>
      <w:bookmarkStart w:id="24" w:name="_Toc155084128"/>
      <w:bookmarkStart w:id="25" w:name="_Toc75504327"/>
      <w:bookmarkStart w:id="26" w:name="_Toc75504761"/>
      <w:bookmarkStart w:id="27" w:name="_Toc75786993"/>
      <w:r>
        <w:t>Notes</w:t>
      </w:r>
      <w:bookmarkEnd w:id="24"/>
      <w:bookmarkEnd w:id="25"/>
      <w:bookmarkEnd w:id="26"/>
      <w:bookmarkEnd w:id="27"/>
    </w:p>
    <w:p>
      <w:pPr>
        <w:pStyle w:val="nStatement"/>
      </w:pPr>
      <w:r>
        <w:t xml:space="preserve">This is a compilation of the </w:t>
      </w:r>
      <w:r>
        <w:rPr>
          <w:i/>
          <w:noProof/>
        </w:rPr>
        <w:t>Health (Notifications by Midwives) Regulations 1994</w:t>
      </w:r>
      <w:r>
        <w:t xml:space="preserve"> and includes amendments made by other written laws. For provisions that have come into operation, and for information about any reprints, see the compilation table. </w:t>
      </w:r>
    </w:p>
    <w:p>
      <w:pPr>
        <w:pStyle w:val="nHeading3"/>
      </w:pPr>
      <w:bookmarkStart w:id="28" w:name="_Toc155084129"/>
      <w:bookmarkStart w:id="29" w:name="_Toc75786994"/>
      <w:r>
        <w:t>Compilation table</w:t>
      </w:r>
      <w:bookmarkEnd w:id="28"/>
      <w:bookmarkEnd w:id="29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Published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 xml:space="preserve">Reprint 1:  The </w:t>
            </w:r>
            <w:r>
              <w:rPr>
                <w:b/>
                <w:i/>
              </w:rPr>
              <w:t>Health (Notifications by Midwives) Regulations 1994</w:t>
            </w:r>
            <w:r>
              <w:rPr>
                <w:b/>
              </w:rPr>
              <w:t xml:space="preserve"> as at 11 Jun 2004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(No. 2)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24 Apr 2014 (see r. 2(a));</w:t>
            </w:r>
            <w:r>
              <w:rPr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</w:rPr>
              <w:t>Health (Notifications by Midwives) Amendment Regulations 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t>3 May 2016 p. 1356-8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3 May 2016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 1 and 2: </w:t>
            </w:r>
            <w:r>
              <w:t>1 Jul 2016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 xml:space="preserve">Health Regulations Amendment (Public Health) Regulations 2016 </w:t>
            </w:r>
            <w:r>
              <w:t>Pt. 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10 Jan 2017 p. 237</w:t>
            </w:r>
            <w:r>
              <w:noBreakHyphen/>
              <w:t>308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t xml:space="preserve">24 Jan 2017 (see r. 2(b) and </w:t>
            </w:r>
            <w:r>
              <w:rPr>
                <w:i/>
              </w:rPr>
              <w:t>Gazette</w:t>
            </w:r>
            <w:r>
              <w:t xml:space="preserve"> 10 Jan 2017 p. 165)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  <w:noProof/>
              </w:rPr>
              <w:t>Health (Notifications by Midwives) Amendment Regulations 2017</w:t>
            </w:r>
            <w:r>
              <w:rPr>
                <w:noProof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16 May 2017 p. 2489</w:t>
            </w:r>
            <w:r>
              <w:noBreakHyphen/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rPr>
                <w:bCs/>
                <w:snapToGrid w:val="0"/>
                <w:spacing w:val="-2"/>
              </w:rPr>
              <w:t xml:space="preserve">r. 1 and 2: </w:t>
            </w:r>
            <w:r>
              <w:rPr>
                <w:snapToGrid w:val="0"/>
              </w:rPr>
              <w:t>16 May 2017</w:t>
            </w:r>
            <w:r>
              <w:rPr>
                <w:bCs/>
                <w:snapToGrid w:val="0"/>
                <w:spacing w:val="-2"/>
              </w:rPr>
              <w:t xml:space="preserve">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 1 and 2: </w:t>
            </w:r>
            <w:r>
              <w:t>1 Jul 2017 (see r. 2(b))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  <w:snapToGrid w:val="0"/>
              </w:rPr>
              <w:t xml:space="preserve">Reprint 2: The </w:t>
            </w:r>
            <w:r>
              <w:rPr>
                <w:b/>
                <w:i/>
                <w:noProof/>
                <w:snapToGrid w:val="0"/>
              </w:rPr>
              <w:t>Health (Notifications by Midwives) Regulations 1994</w:t>
            </w:r>
            <w:r>
              <w:rPr>
                <w:b/>
                <w:snapToGrid w:val="0"/>
              </w:rPr>
              <w:t xml:space="preserve"> as at 22 Sep 2017 </w:t>
            </w:r>
            <w:r>
              <w:rPr>
                <w:snapToGrid w:val="0"/>
              </w:rPr>
              <w:t>(includes amendments listed above)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14 Jun 2019 p. 1894</w:t>
            </w:r>
            <w:r>
              <w:noBreakHyphen/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14 Jun 2019 (see r. 2(a));</w:t>
            </w:r>
            <w:r>
              <w:br/>
              <w:t>Regulations other than r. 1 and 2: 1 Jul 2019 (see r. 2(b))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SL 2021/62 21 May 2021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21 May 2021 (see r. 2(a));</w:t>
            </w:r>
            <w:r>
              <w:br/>
              <w:t>Regulations other than r. 1 and 2: 1 Jul 2021 (see r. 2(b))</w:t>
            </w:r>
          </w:p>
        </w:tc>
      </w:tr>
    </w:tbl>
    <w:p>
      <w:pPr>
        <w:rPr>
          <w:del w:id="30" w:author="Master Repository Process" w:date="2024-01-02T10:34:00Z"/>
        </w:rPr>
      </w:pPr>
    </w:p>
    <w:p>
      <w:pPr>
        <w:rPr>
          <w:del w:id="31" w:author="Master Repository Process" w:date="2024-01-02T10:34:00Z"/>
        </w:rPr>
        <w:sectPr>
          <w:headerReference w:type="even" r:id="rId30"/>
          <w:headerReference w:type="default" r:id="rId31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cantSplit/>
          <w:ins w:id="32" w:author="Master Repository Process" w:date="2024-01-02T10:34:00Z"/>
        </w:trPr>
        <w:tc>
          <w:tcPr>
            <w:tcW w:w="3118" w:type="dxa"/>
            <w:tcBorders>
              <w:top w:val="nil"/>
              <w:bottom w:val="single" w:sz="4" w:space="0" w:color="auto"/>
              <w:right w:val="nil"/>
            </w:tcBorders>
          </w:tcPr>
          <w:p>
            <w:pPr>
              <w:pStyle w:val="nTable"/>
              <w:rPr>
                <w:ins w:id="33" w:author="Master Repository Process" w:date="2024-01-02T10:34:00Z"/>
                <w:i/>
              </w:rPr>
            </w:pPr>
            <w:ins w:id="34" w:author="Master Repository Process" w:date="2024-01-02T10:34:00Z">
              <w:r>
                <w:rPr>
                  <w:i/>
                </w:rPr>
                <w:t>Health (Notifications by Midwives) Amendment Regulations 2023</w:t>
              </w:r>
            </w:ins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nTable"/>
              <w:rPr>
                <w:ins w:id="35" w:author="Master Repository Process" w:date="2024-01-02T10:34:00Z"/>
              </w:rPr>
            </w:pPr>
            <w:ins w:id="36" w:author="Master Repository Process" w:date="2024-01-02T10:34:00Z">
              <w:r>
                <w:t>SL 2023/104 30 Jun 2023</w:t>
              </w:r>
            </w:ins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</w:tcBorders>
          </w:tcPr>
          <w:p>
            <w:pPr>
              <w:pStyle w:val="nTable"/>
              <w:rPr>
                <w:ins w:id="37" w:author="Master Repository Process" w:date="2024-01-02T10:34:00Z"/>
              </w:rPr>
            </w:pPr>
            <w:ins w:id="38" w:author="Master Repository Process" w:date="2024-01-02T10:34:00Z">
              <w:r>
                <w:t>r. 1 and 2: 30 Jun 2023 (see r. 2(a));</w:t>
              </w:r>
              <w:r>
                <w:br/>
                <w:t>Regulations other than r. 1 and 2: 1 Jul 2023 (see r. 2(b))</w:t>
              </w:r>
            </w:ins>
          </w:p>
        </w:tc>
      </w:tr>
    </w:tbl>
    <w:p>
      <w:pPr>
        <w:rPr>
          <w:ins w:id="39" w:author="Master Repository Process" w:date="2024-01-02T10:34:00Z"/>
        </w:rPr>
      </w:pPr>
    </w:p>
    <w:p>
      <w:pPr>
        <w:rPr>
          <w:ins w:id="40" w:author="Master Repository Process" w:date="2024-01-02T10:34:00Z"/>
        </w:rPr>
        <w:sectPr>
          <w:headerReference w:type="even" r:id="rId32"/>
          <w:headerReference w:type="default" r:id="rId33"/>
          <w:pgSz w:w="11907" w:h="16840" w:code="9"/>
          <w:pgMar w:top="2376" w:right="2404" w:bottom="3544" w:left="2404" w:header="720" w:footer="3544" w:gutter="0"/>
          <w:cols w:space="720"/>
          <w:noEndnote/>
          <w:docGrid w:linePitch="326"/>
        </w:sectPr>
      </w:pPr>
    </w:p>
    <w:p>
      <w:pPr>
        <w:keepLines/>
      </w:pPr>
      <w:ins w:id="42" w:author="Master Repository Process" w:date="2024-01-02T10:3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page">
                    <wp:posOffset>7505700</wp:posOffset>
                  </wp:positionV>
                  <wp:extent cx="127000" cy="647700"/>
                  <wp:effectExtent l="0" t="0" r="1905" b="0"/>
                  <wp:wrapNone/>
                  <wp:docPr id="3" name="Authority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70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ind w:left="2835" w:right="2268"/>
                                <w:rPr>
                                  <w:ins w:id="43" w:author="Master Repository Process" w:date="2024-01-02T10:34:00Z"/>
                                  <w:sz w:val="16"/>
                                </w:rPr>
                              </w:pPr>
                              <w:ins w:id="44" w:author="Master Repository Process" w:date="2024-01-02T10:34:00Z">
                                <w:r>
                                  <w:rPr>
                                    <w:sz w:val="16"/>
                                  </w:rPr>
                                  <w:t xml:space="preserve">© State of Western Australia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DOCPROPERTY CommencementYear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2023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6"/>
                                  </w:rPr>
                                  <w:t>.</w:t>
                                </w:r>
                              </w:ins>
                            </w:p>
                            <w:p>
                              <w:pPr>
                                <w:ind w:left="2835" w:right="2268"/>
                                <w:rPr>
                                  <w:ins w:id="45" w:author="Master Repository Process" w:date="2024-01-02T10:34:00Z"/>
                                  <w:sz w:val="16"/>
                                </w:rPr>
                              </w:pPr>
                              <w:ins w:id="46" w:author="Master Repository Process" w:date="2024-01-02T10:34:00Z">
                                <w:r>
                                  <w:rPr>
                                    <w:sz w:val="16"/>
                                  </w:rPr>
                                  <w:t xml:space="preserve">This work is licensed under a Creative Commons Attribution 4.0 International Licence (CC BY 4.0). To view relevant information and for a link to a copy of the licence, visit </w:t>
                                </w:r>
                                <w:r>
                                  <w:rPr>
                                    <w:sz w:val="16"/>
                                    <w:u w:val="single"/>
                                  </w:rPr>
                                  <w:t>www.legislation.wa.gov.au</w:t>
                                </w:r>
                                <w:r>
                                  <w:rPr>
                                    <w:sz w:val="16"/>
                                  </w:rPr>
                                  <w:t>.</w:t>
                                </w:r>
                              </w:ins>
                            </w:p>
                            <w:p>
                              <w:pPr>
                                <w:ind w:left="2835" w:right="2268"/>
                                <w:rPr>
                                  <w:ins w:id="47" w:author="Master Repository Process" w:date="2024-01-02T10:34:00Z"/>
                                  <w:sz w:val="16"/>
                                </w:rPr>
                              </w:pPr>
                              <w:ins w:id="48" w:author="Master Repository Process" w:date="2024-01-02T10:34:00Z">
                                <w:r>
                                  <w:rPr>
                                    <w:sz w:val="16"/>
                                  </w:rPr>
                                  <w:t xml:space="preserve">Attribute work as: © State of Western Australia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DOCPROPERTY CommencementYear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2023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6"/>
                                  </w:rPr>
                                  <w:t>.</w:t>
                                </w:r>
                              </w:ins>
                            </w:p>
                            <w:p>
                              <w:pPr>
                                <w:ind w:left="2438" w:right="2098"/>
                                <w:jc w:val="center"/>
                                <w:rPr>
                                  <w:ins w:id="49" w:author="Master Repository Process" w:date="2024-01-02T10:34:00Z"/>
                                  <w:rFonts w:ascii="Arial" w:hAnsi="Arial" w:cs="Arial"/>
                                  <w:sz w:val="12"/>
                                </w:rPr>
                              </w:pPr>
                              <w:ins w:id="50" w:author="Master Repository Process" w:date="2024-01-02T10:34:00Z"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By Authority: GEOFF O. LAWN, Government Printer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Authority" o:spid="_x0000_s1026" type="#_x0000_t202" style="position:absolute;margin-left:0;margin-top:591pt;width:10pt;height:51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" stroked="f" strokeweight=".5pt">
                  <v:textbox>
                    <w:txbxContent>
                      <w:p>
                        <w:pPr>
                          <w:ind w:left="2835" w:right="2268"/>
                          <w:rPr>
                            <w:ins w:id="51" w:author="Master Repository Process" w:date="2024-01-02T10:34:00Z"/>
                            <w:sz w:val="16"/>
                          </w:rPr>
                        </w:pPr>
                        <w:ins w:id="52" w:author="Master Repository Process" w:date="2024-01-02T10:34:00Z">
                          <w:r>
                            <w:rPr>
                              <w:sz w:val="16"/>
                            </w:rPr>
                            <w:t xml:space="preserve">© State of Western Australia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DOCPROPERTY CommencementYear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</w:ins>
                      </w:p>
                      <w:p>
                        <w:pPr>
                          <w:ind w:left="2835" w:right="2268"/>
                          <w:rPr>
                            <w:ins w:id="53" w:author="Master Repository Process" w:date="2024-01-02T10:34:00Z"/>
                            <w:sz w:val="16"/>
                          </w:rPr>
                        </w:pPr>
                        <w:ins w:id="54" w:author="Master Repository Process" w:date="2024-01-02T10:34:00Z">
                          <w:r>
                            <w:rPr>
                              <w:sz w:val="16"/>
                            </w:rPr>
                            <w:t xml:space="preserve">This work is licensed under a Creative Commons Attribution 4.0 International Licence (CC BY 4.0). To view relevant information and for a link to a copy of the licence, visit </w:t>
                          </w:r>
                          <w:r>
                            <w:rPr>
                              <w:sz w:val="16"/>
                              <w:u w:val="single"/>
                            </w:rPr>
                            <w:t>www.legislation.wa.gov.au</w:t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</w:ins>
                      </w:p>
                      <w:p>
                        <w:pPr>
                          <w:ind w:left="2835" w:right="2268"/>
                          <w:rPr>
                            <w:ins w:id="55" w:author="Master Repository Process" w:date="2024-01-02T10:34:00Z"/>
                            <w:sz w:val="16"/>
                          </w:rPr>
                        </w:pPr>
                        <w:ins w:id="56" w:author="Master Repository Process" w:date="2024-01-02T10:34:00Z">
                          <w:r>
                            <w:rPr>
                              <w:sz w:val="16"/>
                            </w:rPr>
                            <w:t xml:space="preserve">Attribute work as: © State of Western Australia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DOCPROPERTY CommencementYear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</w:ins>
                      </w:p>
                      <w:p>
                        <w:pPr>
                          <w:ind w:left="2438" w:right="2098"/>
                          <w:jc w:val="center"/>
                          <w:rPr>
                            <w:ins w:id="57" w:author="Master Repository Process" w:date="2024-01-02T10:34:00Z"/>
                            <w:rFonts w:ascii="Arial" w:hAnsi="Arial" w:cs="Arial"/>
                            <w:sz w:val="12"/>
                          </w:rPr>
                        </w:pPr>
                        <w:ins w:id="58" w:author="Master Repository Process" w:date="2024-01-02T10:34:00Z">
                          <w:r>
                            <w:rPr>
                              <w:rFonts w:ascii="Arial" w:hAnsi="Arial" w:cs="Arial"/>
                              <w:sz w:val="12"/>
                            </w:rPr>
                            <w:t>By Authority: GEOFF O. LAWN, Government Printer</w:t>
                          </w:r>
                        </w:ins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ins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endnotePr>
        <w:numFmt w:val="decimal"/>
      </w:endnotePr>
      <w:type w:val="continuous"/>
      <w:pgSz w:w="11907" w:h="16840" w:code="9"/>
      <w:pgMar w:top="2381" w:right="2410" w:bottom="3544" w:left="2410" w:header="720" w:footer="354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2023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02-f0-01</w:t>
    </w:r>
    <w:r>
      <w:rPr>
        <w:sz w:val="20"/>
      </w:rPr>
      <w:fldChar w:fldCharType="end"/>
    </w:r>
    <w:r>
      <w:rPr>
        <w:sz w:val="20"/>
      </w:rPr>
      <w:t>]</w:t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2023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02-f0-01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01 Jul 2023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02-f0-01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41" w:name="Compilation"/>
    <w:bookmarkEnd w:id="41"/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59" w:name="Coversheet"/>
    <w:bookmarkEnd w:id="5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0" w:name="TitlePage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14"/>
      <w:gridCol w:w="5749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CharPartNo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IF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0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= 0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  <w:r>
            <w:rPr>
              <w:b/>
            </w:rPr>
            <w:instrText>"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Schedule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1</w:instrText>
          </w:r>
          <w:r>
            <w:rPr>
              <w:b/>
            </w:rPr>
            <w:fldChar w:fldCharType="end"/>
          </w:r>
          <w:r>
            <w:rPr>
              <w:b/>
            </w:rPr>
            <w:instrText>"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C0EBC"/>
    <w:multiLevelType w:val="singleLevel"/>
    <w:tmpl w:val="1B68A73E"/>
    <w:lvl w:ilvl="0"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2"/>
  </w:num>
  <w:num w:numId="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ster Repository Process">
    <w15:presenceInfo w15:providerId="AD" w15:userId="S-1-5-21-446834752-3266806679-4089291514-13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31228131710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210518143335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"/>
    <w:docVar w:name="WAFER_20210518143335_GUID" w:val="610593c3-d5ac-43d3-a335-af7f18cc830f"/>
    <w:docVar w:name="WAFER_20210625085252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"/>
    <w:docVar w:name="WAFER_20210625085252_GUID" w:val="2fda5788-4a00-4226-99df-297925cd3fac"/>
    <w:docVar w:name="WAFER_20230629081323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esetPageFooter.ResetPageFooter,RunningHeaders.Run,UpdateStyles.ProcessFixes,UpdateStyles.ProcessFixes,RemoveIncorrectStyles.ProcessStyles"/>
    <w:docVar w:name="WAFER_20230629081323_GUID" w:val="72d11b3c-a47b-4828-b6a5-cbd347f5649a"/>
    <w:docVar w:name="WAFER_20231228131436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"/>
    <w:docVar w:name="WAFER_20231228131436_GUID" w:val="cecbb3fa-871d-479f-9f3b-97f4fa377a18"/>
    <w:docVar w:name="WAFER_20231228131710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"/>
    <w:docVar w:name="WAFER_20231228131710_GUID" w:val="f11e3e94-86b7-48fa-9cc0-dd993de64e7c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953A47A-89DF-42D7-AECA-72634B13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link w:val="FooterChar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24"/>
    </w:rPr>
  </w:style>
  <w:style w:type="paragraph" w:styleId="Revision">
    <w:name w:val="Revision"/>
    <w:hidden/>
    <w:uiPriority w:val="99"/>
    <w:semiHidden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5.jpeg"/><Relationship Id="rId39" Type="http://schemas.openxmlformats.org/officeDocument/2006/relationships/footer" Target="footer9.xml"/><Relationship Id="rId21" Type="http://schemas.openxmlformats.org/officeDocument/2006/relationships/image" Target="media/image2.png"/><Relationship Id="rId34" Type="http://schemas.openxmlformats.org/officeDocument/2006/relationships/header" Target="header1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8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2.wdp"/><Relationship Id="rId32" Type="http://schemas.openxmlformats.org/officeDocument/2006/relationships/header" Target="header11.xm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header" Target="header7.xml"/><Relationship Id="rId36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1.wdp"/><Relationship Id="rId27" Type="http://schemas.openxmlformats.org/officeDocument/2006/relationships/image" Target="media/image6.jpeg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4.jpeg"/><Relationship Id="rId33" Type="http://schemas.openxmlformats.org/officeDocument/2006/relationships/header" Target="header12.xml"/><Relationship Id="rId38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24C5-EFF1-47CE-BD61-5571EFF2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791</Words>
  <Characters>4020</Characters>
  <Application>Microsoft Office Word</Application>
  <DocSecurity>0</DocSecurity>
  <Lines>174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02-e0-00 - 02-f0-01</dc:title>
  <dc:subject/>
  <dc:creator/>
  <cp:keywords/>
  <dc:description/>
  <cp:lastModifiedBy>Master Repository Process</cp:lastModifiedBy>
  <cp:revision>2</cp:revision>
  <cp:lastPrinted>2019-06-24T03:32:00Z</cp:lastPrinted>
  <dcterms:created xsi:type="dcterms:W3CDTF">2024-01-02T02:34:00Z</dcterms:created>
  <dcterms:modified xsi:type="dcterms:W3CDTF">2024-01-02T02:34:00Z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 1994 p 283-5</vt:lpwstr>
  </property>
  <property fmtid="{D5CDD505-2E9C-101B-9397-08002B2CF9AE}" pid="3" name="DocumentType">
    <vt:lpwstr>Reg</vt:lpwstr>
  </property>
  <property fmtid="{D5CDD505-2E9C-101B-9397-08002B2CF9AE}" pid="4" name="OwlsUID">
    <vt:lpwstr>4487</vt:lpwstr>
  </property>
  <property fmtid="{D5CDD505-2E9C-101B-9397-08002B2CF9AE}" pid="5" name="ReprintedAsAt">
    <vt:filetime>2017-09-21T16:00:00Z</vt:filetime>
  </property>
  <property fmtid="{D5CDD505-2E9C-101B-9397-08002B2CF9AE}" pid="6" name="ReprintNo">
    <vt:lpwstr>2</vt:lpwstr>
  </property>
  <property fmtid="{D5CDD505-2E9C-101B-9397-08002B2CF9AE}" pid="7" name="Official">
    <vt:lpwstr/>
  </property>
  <property fmtid="{D5CDD505-2E9C-101B-9397-08002B2CF9AE}" pid="8" name="CommencementDate">
    <vt:lpwstr>20230701</vt:lpwstr>
  </property>
  <property fmtid="{D5CDD505-2E9C-101B-9397-08002B2CF9AE}" pid="9" name="CommencementAsAt">
    <vt:filetime>2023-06-30T16:00:00Z</vt:filetime>
  </property>
  <property fmtid="{D5CDD505-2E9C-101B-9397-08002B2CF9AE}" pid="10" name="CommencementYear">
    <vt:lpwstr>2023</vt:lpwstr>
  </property>
  <property fmtid="{D5CDD505-2E9C-101B-9397-08002B2CF9AE}" pid="11" name="FromSuffix">
    <vt:lpwstr>02-e0-00</vt:lpwstr>
  </property>
  <property fmtid="{D5CDD505-2E9C-101B-9397-08002B2CF9AE}" pid="12" name="FromAsAtDate">
    <vt:lpwstr>01 Jul 2021</vt:lpwstr>
  </property>
  <property fmtid="{D5CDD505-2E9C-101B-9397-08002B2CF9AE}" pid="13" name="ToSuffix">
    <vt:lpwstr>02-f0-01</vt:lpwstr>
  </property>
  <property fmtid="{D5CDD505-2E9C-101B-9397-08002B2CF9AE}" pid="14" name="ToAsAtDate">
    <vt:lpwstr>01 Jul 2023</vt:lpwstr>
  </property>
</Properties>
</file>