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May 2023</w:t>
      </w:r>
      <w:r>
        <w:fldChar w:fldCharType="end"/>
      </w:r>
      <w:r>
        <w:t xml:space="preserve">, </w:t>
      </w:r>
      <w:r>
        <w:fldChar w:fldCharType="begin"/>
      </w:r>
      <w:r>
        <w:instrText xml:space="preserve"> DocProperty FromSuffix </w:instrText>
      </w:r>
      <w:r>
        <w:fldChar w:fldCharType="separate"/>
      </w:r>
      <w:r>
        <w:t>06-x0-00</w:t>
      </w:r>
      <w:r>
        <w:fldChar w:fldCharType="end"/>
      </w:r>
      <w:r>
        <w:t>] and [</w:t>
      </w:r>
      <w:r>
        <w:fldChar w:fldCharType="begin"/>
      </w:r>
      <w:r>
        <w:instrText xml:space="preserve"> DocProperty ToAsAtDate</w:instrText>
      </w:r>
      <w:r>
        <w:fldChar w:fldCharType="separate"/>
      </w:r>
      <w:r>
        <w:t>01 Jul 2023</w:t>
      </w:r>
      <w:r>
        <w:fldChar w:fldCharType="end"/>
      </w:r>
      <w:r>
        <w:t xml:space="preserve">, </w:t>
      </w:r>
      <w:r>
        <w:fldChar w:fldCharType="begin"/>
      </w:r>
      <w:r>
        <w:instrText xml:space="preserve"> DocProperty ToSuffix</w:instrText>
      </w:r>
      <w:r>
        <w:fldChar w:fldCharType="separate"/>
      </w:r>
      <w:r>
        <w:t>06-y0-02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spacing w:before="120"/>
      </w:pPr>
      <w:r>
        <w:lastRenderedPageBreak/>
        <w:t>Shipping and Pilotage Act 1967</w:t>
      </w:r>
    </w:p>
    <w:p>
      <w:pPr>
        <w:pStyle w:val="NameofActReg"/>
        <w:spacing w:before="600" w:after="720"/>
      </w:pPr>
      <w:r>
        <w:t>Shipping and Pilotage (Ports and Harbours) Regulations 1966</w:t>
      </w:r>
    </w:p>
    <w:p>
      <w:pPr>
        <w:pStyle w:val="Heading2"/>
        <w:pageBreakBefore w:val="0"/>
        <w:spacing w:before="240"/>
      </w:pPr>
      <w:bookmarkStart w:id="1" w:name="_Toc155173498"/>
      <w:bookmarkStart w:id="2" w:name="_Toc135140446"/>
      <w:bookmarkStart w:id="3" w:name="_Toc135140550"/>
      <w:bookmarkStart w:id="4" w:name="_Toc135220037"/>
      <w:r>
        <w:rPr>
          <w:rStyle w:val="CharPartNo"/>
        </w:rPr>
        <w:t>P</w:t>
      </w:r>
      <w:bookmarkStart w:id="5" w:name="_GoBack"/>
      <w:bookmarkEnd w:id="5"/>
      <w:r>
        <w:rPr>
          <w:rStyle w:val="CharPartNo"/>
        </w:rPr>
        <w:t>art 1</w:t>
      </w:r>
      <w:r>
        <w:rPr>
          <w:b w:val="0"/>
        </w:rPr>
        <w:t> </w:t>
      </w:r>
      <w:r>
        <w:t>—</w:t>
      </w:r>
      <w:r>
        <w:rPr>
          <w:b w:val="0"/>
        </w:rPr>
        <w:t> </w:t>
      </w:r>
      <w:r>
        <w:rPr>
          <w:rStyle w:val="CharPartText"/>
        </w:rPr>
        <w:t>Preliminary</w:t>
      </w:r>
      <w:bookmarkEnd w:id="1"/>
      <w:bookmarkEnd w:id="2"/>
      <w:bookmarkEnd w:id="3"/>
      <w:bookmarkEnd w:id="4"/>
    </w:p>
    <w:p>
      <w:pPr>
        <w:pStyle w:val="Footnoteheading"/>
      </w:pPr>
      <w:r>
        <w:tab/>
        <w:t>[Heading inserted: Gazette 4 Jun 2010 p. 2424.]</w:t>
      </w:r>
    </w:p>
    <w:p>
      <w:pPr>
        <w:pStyle w:val="Heading5"/>
        <w:spacing w:before="240"/>
        <w:rPr>
          <w:snapToGrid w:val="0"/>
        </w:rPr>
      </w:pPr>
      <w:bookmarkStart w:id="6" w:name="_Toc155173499"/>
      <w:bookmarkStart w:id="7" w:name="_Toc135220038"/>
      <w:r>
        <w:rPr>
          <w:rStyle w:val="CharSectno"/>
        </w:rPr>
        <w:t>1</w:t>
      </w:r>
      <w:r>
        <w:rPr>
          <w:snapToGrid w:val="0"/>
        </w:rPr>
        <w:t>.</w:t>
      </w:r>
      <w:r>
        <w:rPr>
          <w:snapToGrid w:val="0"/>
        </w:rPr>
        <w:tab/>
        <w:t>Citation</w:t>
      </w:r>
      <w:bookmarkEnd w:id="6"/>
      <w:bookmarkEnd w:id="7"/>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pPr>
        <w:pStyle w:val="Footnotesection"/>
        <w:spacing w:before="80"/>
        <w:ind w:left="890" w:hanging="890"/>
      </w:pPr>
      <w:r>
        <w:tab/>
        <w:t xml:space="preserve">[Regulation 1 amended: Gazette 24 Jun 2005 p. 2774; 4 Jun 2010 p. 2424.] </w:t>
      </w:r>
    </w:p>
    <w:p>
      <w:pPr>
        <w:pStyle w:val="Ednotesection"/>
        <w:spacing w:before="180"/>
      </w:pPr>
      <w:r>
        <w:t>[</w:t>
      </w:r>
      <w:r>
        <w:rPr>
          <w:b/>
          <w:bCs/>
        </w:rPr>
        <w:t>2.</w:t>
      </w:r>
      <w:r>
        <w:tab/>
        <w:t>Deleted: Gazette 4 Jun 2010 p. 2424.]</w:t>
      </w:r>
    </w:p>
    <w:p>
      <w:pPr>
        <w:pStyle w:val="Heading5"/>
        <w:spacing w:before="180"/>
        <w:rPr>
          <w:snapToGrid w:val="0"/>
        </w:rPr>
      </w:pPr>
      <w:bookmarkStart w:id="8" w:name="_Toc155173500"/>
      <w:bookmarkStart w:id="9" w:name="_Toc135220039"/>
      <w:r>
        <w:rPr>
          <w:rStyle w:val="CharSectno"/>
        </w:rPr>
        <w:t>3</w:t>
      </w:r>
      <w:r>
        <w:rPr>
          <w:snapToGrid w:val="0"/>
        </w:rPr>
        <w:t>.</w:t>
      </w:r>
      <w:r>
        <w:rPr>
          <w:snapToGrid w:val="0"/>
        </w:rPr>
        <w:tab/>
        <w:t>Port Walcott, charges for pilotage at</w:t>
      </w:r>
      <w:bookmarkEnd w:id="8"/>
      <w:bookmarkEnd w:id="9"/>
    </w:p>
    <w:p>
      <w:pPr>
        <w:pStyle w:val="Ednotesubsection"/>
        <w:spacing w:before="120"/>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ind w:left="890" w:hanging="890"/>
      </w:pPr>
      <w:r>
        <w:tab/>
        <w:t xml:space="preserve">[Regulation 3 inserted: Gazette 24 Sep 1971 p. 3580; amended: Gazette 31 Mar 1995 p. 1175; 25 Jun 2004 p. 2266; 4 Jun 2010 p. 2424.] </w:t>
      </w:r>
    </w:p>
    <w:p>
      <w:pPr>
        <w:pStyle w:val="Heading5"/>
        <w:rPr>
          <w:snapToGrid w:val="0"/>
        </w:rPr>
      </w:pPr>
      <w:bookmarkStart w:id="10" w:name="_Toc155173501"/>
      <w:bookmarkStart w:id="11" w:name="_Toc135220040"/>
      <w:r>
        <w:rPr>
          <w:rStyle w:val="CharSectno"/>
        </w:rPr>
        <w:t>4</w:t>
      </w:r>
      <w:r>
        <w:rPr>
          <w:snapToGrid w:val="0"/>
        </w:rPr>
        <w:t>.</w:t>
      </w:r>
      <w:r>
        <w:rPr>
          <w:snapToGrid w:val="0"/>
        </w:rPr>
        <w:tab/>
        <w:t>Terms used</w:t>
      </w:r>
      <w:bookmarkEnd w:id="10"/>
      <w:bookmarkEnd w:id="11"/>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keepNex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pPr>
        <w:pStyle w:val="Heading5"/>
      </w:pPr>
      <w:bookmarkStart w:id="12" w:name="_Toc155173502"/>
      <w:bookmarkStart w:id="13" w:name="_Toc135220041"/>
      <w:r>
        <w:rPr>
          <w:rStyle w:val="CharSectno"/>
        </w:rPr>
        <w:t>5A</w:t>
      </w:r>
      <w:r>
        <w:t>.</w:t>
      </w:r>
      <w:r>
        <w:tab/>
        <w:t>Ports declared (Act s. 10)</w:t>
      </w:r>
      <w:bookmarkEnd w:id="12"/>
      <w:bookmarkEnd w:id="13"/>
    </w:p>
    <w:p>
      <w:pPr>
        <w:pStyle w:val="Subsection"/>
      </w:pPr>
      <w:r>
        <w:tab/>
      </w:r>
      <w:r>
        <w:tab/>
        <w:t>An area of water, or land and water specified in Schedule 1A Division 1 is declared to be a port for the purposes of the Act.</w:t>
      </w:r>
    </w:p>
    <w:p>
      <w:pPr>
        <w:pStyle w:val="Footnotesection"/>
      </w:pPr>
      <w:r>
        <w:tab/>
        <w:t>[Regulation 5A inserted: Gazette 4 Jun 2010 p. 2425.]</w:t>
      </w:r>
    </w:p>
    <w:p>
      <w:pPr>
        <w:pStyle w:val="Heading2"/>
      </w:pPr>
      <w:bookmarkStart w:id="14" w:name="_Toc155173503"/>
      <w:bookmarkStart w:id="15" w:name="_Toc135140451"/>
      <w:bookmarkStart w:id="16" w:name="_Toc135140555"/>
      <w:bookmarkStart w:id="17" w:name="_Toc135220042"/>
      <w:r>
        <w:rPr>
          <w:rStyle w:val="CharPartNo"/>
        </w:rPr>
        <w:t>Part 2</w:t>
      </w:r>
      <w:r>
        <w:rPr>
          <w:b w:val="0"/>
        </w:rPr>
        <w:t> </w:t>
      </w:r>
      <w:r>
        <w:t>—</w:t>
      </w:r>
      <w:r>
        <w:rPr>
          <w:b w:val="0"/>
        </w:rPr>
        <w:t> </w:t>
      </w:r>
      <w:r>
        <w:rPr>
          <w:rStyle w:val="CharPartText"/>
        </w:rPr>
        <w:t>Appointment of harbour masters and deputy harbour masters</w:t>
      </w:r>
      <w:bookmarkEnd w:id="14"/>
      <w:bookmarkEnd w:id="15"/>
      <w:bookmarkEnd w:id="16"/>
      <w:bookmarkEnd w:id="17"/>
    </w:p>
    <w:p>
      <w:pPr>
        <w:pStyle w:val="Footnoteheading"/>
      </w:pPr>
      <w:r>
        <w:tab/>
        <w:t>[Heading inserted: Gazette 4 Jun 2010 p. 2426.]</w:t>
      </w:r>
    </w:p>
    <w:p>
      <w:pPr>
        <w:pStyle w:val="Heading5"/>
      </w:pPr>
      <w:bookmarkStart w:id="18" w:name="_Toc155173504"/>
      <w:bookmarkStart w:id="19" w:name="_Toc135220043"/>
      <w:r>
        <w:rPr>
          <w:rStyle w:val="CharSectno"/>
        </w:rPr>
        <w:t>5B</w:t>
      </w:r>
      <w:r>
        <w:t>.</w:t>
      </w:r>
      <w:r>
        <w:tab/>
        <w:t>Harbour masters and deputy harbour masters, appointment of</w:t>
      </w:r>
      <w:bookmarkEnd w:id="18"/>
      <w:bookmarkEnd w:id="19"/>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Gazette 4 Jun 2010 p. 2426; amended: Gazette 29 Oct 2010 p. 5332.]</w:t>
      </w:r>
    </w:p>
    <w:p>
      <w:pPr>
        <w:pStyle w:val="Heading5"/>
      </w:pPr>
      <w:bookmarkStart w:id="20" w:name="_Toc155173505"/>
      <w:bookmarkStart w:id="21" w:name="_Toc135220044"/>
      <w:r>
        <w:rPr>
          <w:rStyle w:val="CharSectno"/>
        </w:rPr>
        <w:t>5C</w:t>
      </w:r>
      <w:r>
        <w:t>.</w:t>
      </w:r>
      <w:r>
        <w:tab/>
        <w:t>Conditions of appointment</w:t>
      </w:r>
      <w:bookmarkEnd w:id="20"/>
      <w:bookmarkEnd w:id="21"/>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r>
        <w:tab/>
        <w:t>[Regulation 5C inserted: Gazette 4 Jun 2010 p. 2426</w:t>
      </w:r>
      <w:r>
        <w:noBreakHyphen/>
        <w:t>7.]</w:t>
      </w:r>
    </w:p>
    <w:p>
      <w:pPr>
        <w:pStyle w:val="Heading5"/>
      </w:pPr>
      <w:bookmarkStart w:id="22" w:name="_Toc155173506"/>
      <w:bookmarkStart w:id="23" w:name="_Toc135220045"/>
      <w:r>
        <w:rPr>
          <w:rStyle w:val="CharSectno"/>
        </w:rPr>
        <w:t>5D</w:t>
      </w:r>
      <w:r>
        <w:t>.</w:t>
      </w:r>
      <w:r>
        <w:tab/>
        <w:t>Duration of appointment</w:t>
      </w:r>
      <w:bookmarkEnd w:id="22"/>
      <w:bookmarkEnd w:id="23"/>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Gazette 4 Jun 2010 p. 2427.]</w:t>
      </w:r>
    </w:p>
    <w:p>
      <w:pPr>
        <w:pStyle w:val="PermNoteHeading"/>
      </w:pPr>
      <w:r>
        <w:tab/>
        <w:t>Note for this regulation:</w:t>
      </w:r>
    </w:p>
    <w:p>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pPr>
        <w:pStyle w:val="Heading2"/>
      </w:pPr>
      <w:bookmarkStart w:id="24" w:name="_Toc155173507"/>
      <w:bookmarkStart w:id="25" w:name="_Toc135140455"/>
      <w:bookmarkStart w:id="26" w:name="_Toc135140559"/>
      <w:bookmarkStart w:id="27" w:name="_Toc135220046"/>
      <w:r>
        <w:rPr>
          <w:rStyle w:val="CharPartNo"/>
        </w:rPr>
        <w:t>Part 4</w:t>
      </w:r>
      <w:r>
        <w:rPr>
          <w:b w:val="0"/>
        </w:rPr>
        <w:t> </w:t>
      </w:r>
      <w:r>
        <w:t>—</w:t>
      </w:r>
      <w:r>
        <w:rPr>
          <w:b w:val="0"/>
        </w:rPr>
        <w:t> </w:t>
      </w:r>
      <w:r>
        <w:rPr>
          <w:rStyle w:val="CharPartText"/>
        </w:rPr>
        <w:t>Signals</w:t>
      </w:r>
      <w:bookmarkEnd w:id="24"/>
      <w:bookmarkEnd w:id="25"/>
      <w:bookmarkEnd w:id="26"/>
      <w:bookmarkEnd w:id="27"/>
    </w:p>
    <w:p>
      <w:pPr>
        <w:pStyle w:val="Footnoteheading"/>
      </w:pPr>
      <w:r>
        <w:tab/>
        <w:t>[Heading inserted: Gazette 4 Jun 2010 p. 2427.]</w:t>
      </w:r>
    </w:p>
    <w:p>
      <w:pPr>
        <w:pStyle w:val="Ednotesection"/>
        <w:spacing w:before="180"/>
      </w:pPr>
      <w:r>
        <w:t>[</w:t>
      </w:r>
      <w:r>
        <w:rPr>
          <w:b/>
        </w:rPr>
        <w:t>5.</w:t>
      </w:r>
      <w:r>
        <w:tab/>
        <w:t>Deleted: SL 2021/51 r. 10.]</w:t>
      </w:r>
    </w:p>
    <w:p>
      <w:pPr>
        <w:pStyle w:val="Heading5"/>
        <w:spacing w:before="180"/>
        <w:rPr>
          <w:snapToGrid w:val="0"/>
        </w:rPr>
      </w:pPr>
      <w:bookmarkStart w:id="28" w:name="_Toc155173508"/>
      <w:bookmarkStart w:id="29" w:name="_Toc135220047"/>
      <w:r>
        <w:rPr>
          <w:rStyle w:val="CharSectno"/>
        </w:rPr>
        <w:t>6</w:t>
      </w:r>
      <w:r>
        <w:rPr>
          <w:snapToGrid w:val="0"/>
        </w:rPr>
        <w:t>.</w:t>
      </w:r>
      <w:r>
        <w:rPr>
          <w:snapToGrid w:val="0"/>
        </w:rPr>
        <w:tab/>
        <w:t>Vessels, signals to be displayed on (Sch. 2)</w:t>
      </w:r>
      <w:bookmarkEnd w:id="28"/>
      <w:bookmarkEnd w:id="29"/>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Gazette 4 Jun 2010 p. 2462.]</w:t>
      </w:r>
    </w:p>
    <w:p>
      <w:pPr>
        <w:pStyle w:val="Heading5"/>
        <w:keepNext w:val="0"/>
        <w:keepLines w:val="0"/>
        <w:spacing w:before="180"/>
        <w:rPr>
          <w:snapToGrid w:val="0"/>
        </w:rPr>
      </w:pPr>
      <w:bookmarkStart w:id="30" w:name="_Toc155173509"/>
      <w:bookmarkStart w:id="31" w:name="_Toc135220048"/>
      <w:r>
        <w:rPr>
          <w:rStyle w:val="CharSectno"/>
        </w:rPr>
        <w:t>7</w:t>
      </w:r>
      <w:r>
        <w:rPr>
          <w:snapToGrid w:val="0"/>
        </w:rPr>
        <w:t>.</w:t>
      </w:r>
      <w:r>
        <w:rPr>
          <w:snapToGrid w:val="0"/>
        </w:rPr>
        <w:tab/>
        <w:t>Dredgers, signals to be displayed on (Sch. 2)</w:t>
      </w:r>
      <w:bookmarkEnd w:id="30"/>
      <w:bookmarkEnd w:id="31"/>
    </w:p>
    <w:p>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 or</w:t>
      </w:r>
    </w:p>
    <w:p>
      <w:pPr>
        <w:pStyle w:val="Indenta"/>
        <w:rPr>
          <w:snapToGrid w:val="0"/>
        </w:rPr>
      </w:pPr>
      <w:r>
        <w:rPr>
          <w:snapToGrid w:val="0"/>
        </w:rPr>
        <w:tab/>
        <w:t>(b)</w:t>
      </w:r>
      <w:r>
        <w:rPr>
          <w:snapToGrid w:val="0"/>
        </w:rPr>
        <w:tab/>
        <w:t>is under way but unable to manoeuvre so as to give way to or avoid any other vessel; or</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spacing w:before="80"/>
        <w:ind w:left="890" w:hanging="890"/>
      </w:pPr>
      <w:r>
        <w:tab/>
        <w:t>[Regulation 7 amended: Gazette 4 Jun 2010 p. 2462.]</w:t>
      </w:r>
    </w:p>
    <w:p>
      <w:pPr>
        <w:pStyle w:val="Heading5"/>
        <w:spacing w:before="180"/>
        <w:rPr>
          <w:snapToGrid w:val="0"/>
        </w:rPr>
      </w:pPr>
      <w:bookmarkStart w:id="32" w:name="_Toc155173510"/>
      <w:bookmarkStart w:id="33" w:name="_Toc135220049"/>
      <w:r>
        <w:rPr>
          <w:rStyle w:val="CharSectno"/>
        </w:rPr>
        <w:t>8</w:t>
      </w:r>
      <w:r>
        <w:rPr>
          <w:snapToGrid w:val="0"/>
        </w:rPr>
        <w:t>.</w:t>
      </w:r>
      <w:r>
        <w:rPr>
          <w:snapToGrid w:val="0"/>
        </w:rPr>
        <w:tab/>
        <w:t>Improper use of signals</w:t>
      </w:r>
      <w:bookmarkEnd w:id="32"/>
      <w:bookmarkEnd w:id="33"/>
    </w:p>
    <w:p>
      <w:pPr>
        <w:pStyle w:val="Subsection"/>
        <w:keepNext/>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Gazette 4 Jun 2010 p. 2462.]</w:t>
      </w:r>
    </w:p>
    <w:p>
      <w:pPr>
        <w:pStyle w:val="Heading2"/>
      </w:pPr>
      <w:bookmarkStart w:id="34" w:name="_Toc155173511"/>
      <w:bookmarkStart w:id="35" w:name="_Toc135140459"/>
      <w:bookmarkStart w:id="36" w:name="_Toc135140563"/>
      <w:bookmarkStart w:id="37" w:name="_Toc135220050"/>
      <w:r>
        <w:rPr>
          <w:rStyle w:val="CharPartNo"/>
        </w:rPr>
        <w:t>Part 5</w:t>
      </w:r>
      <w:r>
        <w:rPr>
          <w:b w:val="0"/>
        </w:rPr>
        <w:t> </w:t>
      </w:r>
      <w:r>
        <w:t>—</w:t>
      </w:r>
      <w:r>
        <w:rPr>
          <w:b w:val="0"/>
        </w:rPr>
        <w:t> </w:t>
      </w:r>
      <w:r>
        <w:rPr>
          <w:rStyle w:val="CharPartText"/>
        </w:rPr>
        <w:t>Pilotage</w:t>
      </w:r>
      <w:bookmarkEnd w:id="34"/>
      <w:bookmarkEnd w:id="35"/>
      <w:bookmarkEnd w:id="36"/>
      <w:bookmarkEnd w:id="37"/>
    </w:p>
    <w:p>
      <w:pPr>
        <w:pStyle w:val="Footnoteheading"/>
      </w:pPr>
      <w:r>
        <w:tab/>
        <w:t>[Heading inserted: Gazette 4 Jun 2010 p. 2427.]</w:t>
      </w:r>
    </w:p>
    <w:p>
      <w:pPr>
        <w:pStyle w:val="Heading3"/>
      </w:pPr>
      <w:bookmarkStart w:id="38" w:name="_Toc155173512"/>
      <w:bookmarkStart w:id="39" w:name="_Toc135140460"/>
      <w:bookmarkStart w:id="40" w:name="_Toc135140564"/>
      <w:bookmarkStart w:id="41" w:name="_Toc135220051"/>
      <w:r>
        <w:rPr>
          <w:rStyle w:val="CharDivNo"/>
        </w:rPr>
        <w:t>Division 1</w:t>
      </w:r>
      <w:r>
        <w:t> — </w:t>
      </w:r>
      <w:r>
        <w:rPr>
          <w:rStyle w:val="CharDivText"/>
        </w:rPr>
        <w:t>Licensing of pilots</w:t>
      </w:r>
      <w:bookmarkEnd w:id="38"/>
      <w:bookmarkEnd w:id="39"/>
      <w:bookmarkEnd w:id="40"/>
      <w:bookmarkEnd w:id="41"/>
    </w:p>
    <w:p>
      <w:pPr>
        <w:pStyle w:val="Footnoteheading"/>
      </w:pPr>
      <w:r>
        <w:tab/>
        <w:t>[Heading inserted: Gazette 4 Jun 2010 p. 2428.]</w:t>
      </w:r>
    </w:p>
    <w:p>
      <w:pPr>
        <w:pStyle w:val="Heading5"/>
      </w:pPr>
      <w:bookmarkStart w:id="42" w:name="_Toc155173513"/>
      <w:bookmarkStart w:id="43" w:name="_Toc135220052"/>
      <w:r>
        <w:rPr>
          <w:rStyle w:val="CharSectno"/>
        </w:rPr>
        <w:t>9A</w:t>
      </w:r>
      <w:r>
        <w:t>.</w:t>
      </w:r>
      <w:r>
        <w:tab/>
        <w:t>Licence required to act as pilot</w:t>
      </w:r>
      <w:bookmarkEnd w:id="42"/>
      <w:bookmarkEnd w:id="43"/>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r>
        <w:tab/>
        <w:t>[Regulation 9A inserted: Gazette 4 Jun 2010 p. 2428.]</w:t>
      </w:r>
    </w:p>
    <w:p>
      <w:pPr>
        <w:pStyle w:val="Heading5"/>
      </w:pPr>
      <w:bookmarkStart w:id="44" w:name="_Toc155173514"/>
      <w:bookmarkStart w:id="45" w:name="_Toc135220053"/>
      <w:r>
        <w:rPr>
          <w:rStyle w:val="CharSectno"/>
        </w:rPr>
        <w:t>9B</w:t>
      </w:r>
      <w:r>
        <w:t>.</w:t>
      </w:r>
      <w:r>
        <w:tab/>
        <w:t>Application for licence</w:t>
      </w:r>
      <w:bookmarkEnd w:id="44"/>
      <w:bookmarkEnd w:id="45"/>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w:t>
      </w:r>
      <w:del w:id="46" w:author="Master Repository Process" w:date="2024-01-03T11:28:00Z">
        <w:r>
          <w:delText>574.60</w:delText>
        </w:r>
      </w:del>
      <w:ins w:id="47" w:author="Master Repository Process" w:date="2024-01-03T11:28:00Z">
        <w:r>
          <w:t>593.30</w:t>
        </w:r>
      </w:ins>
      <w:r>
        <w:t>.</w:t>
      </w:r>
    </w:p>
    <w:p>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 SL 2021/92 r. 23; SL 2022/67 r. </w:t>
      </w:r>
      <w:del w:id="48" w:author="Master Repository Process" w:date="2024-01-03T11:28:00Z">
        <w:r>
          <w:delText>24</w:delText>
        </w:r>
      </w:del>
      <w:ins w:id="49" w:author="Master Repository Process" w:date="2024-01-03T11:28:00Z">
        <w:r>
          <w:t>24; SL 2023/45 r. 38</w:t>
        </w:r>
      </w:ins>
      <w:r>
        <w:t>.]</w:t>
      </w:r>
    </w:p>
    <w:p>
      <w:pPr>
        <w:pStyle w:val="Heading5"/>
      </w:pPr>
      <w:bookmarkStart w:id="50" w:name="_Toc155173515"/>
      <w:bookmarkStart w:id="51" w:name="_Toc135220054"/>
      <w:r>
        <w:rPr>
          <w:rStyle w:val="CharSectno"/>
        </w:rPr>
        <w:t>9C</w:t>
      </w:r>
      <w:r>
        <w:t>.</w:t>
      </w:r>
      <w:r>
        <w:tab/>
        <w:t>Issue of licence</w:t>
      </w:r>
      <w:bookmarkEnd w:id="50"/>
      <w:bookmarkEnd w:id="51"/>
    </w:p>
    <w:p>
      <w:pPr>
        <w:pStyle w:val="Subsection"/>
        <w:keepNext/>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r>
        <w:tab/>
        <w:t>[Regulation 9C inserted: Gazette 4 Jun 2010 p. 2428</w:t>
      </w:r>
      <w:r>
        <w:noBreakHyphen/>
        <w:t>30; amended: Gazette 29 Oct 2010 p. 5332.]</w:t>
      </w:r>
    </w:p>
    <w:p>
      <w:pPr>
        <w:pStyle w:val="Heading5"/>
      </w:pPr>
      <w:bookmarkStart w:id="52" w:name="_Toc155173516"/>
      <w:bookmarkStart w:id="53" w:name="_Toc135220055"/>
      <w:r>
        <w:rPr>
          <w:rStyle w:val="CharSectno"/>
        </w:rPr>
        <w:t>9D</w:t>
      </w:r>
      <w:r>
        <w:t>.</w:t>
      </w:r>
      <w:r>
        <w:tab/>
        <w:t>Conditions of licence</w:t>
      </w:r>
      <w:bookmarkEnd w:id="52"/>
      <w:bookmarkEnd w:id="53"/>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keepNext/>
      </w:pPr>
      <w:r>
        <w:tab/>
        <w:t>(5)</w:t>
      </w:r>
      <w:r>
        <w:tab/>
        <w:t>The holder of a licence must comply with any condition imposed on the licence.</w:t>
      </w:r>
    </w:p>
    <w:p>
      <w:pPr>
        <w:pStyle w:val="Footnotesection"/>
      </w:pPr>
      <w:r>
        <w:tab/>
        <w:t>[Regulation 9D inserted: Gazette 4 Jun 2010 p. 2430</w:t>
      </w:r>
      <w:r>
        <w:noBreakHyphen/>
        <w:t>1.]</w:t>
      </w:r>
    </w:p>
    <w:p>
      <w:pPr>
        <w:pStyle w:val="Heading5"/>
      </w:pPr>
      <w:bookmarkStart w:id="54" w:name="_Toc155173517"/>
      <w:bookmarkStart w:id="55" w:name="_Toc135220056"/>
      <w:r>
        <w:rPr>
          <w:rStyle w:val="CharSectno"/>
        </w:rPr>
        <w:t>9E</w:t>
      </w:r>
      <w:r>
        <w:t>.</w:t>
      </w:r>
      <w:r>
        <w:tab/>
        <w:t>Duration of licence</w:t>
      </w:r>
      <w:bookmarkEnd w:id="54"/>
      <w:bookmarkEnd w:id="55"/>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r>
        <w:tab/>
        <w:t>[Regulation 9E inserted: Gazette 4 Jun 2010 p. 2431.]</w:t>
      </w:r>
    </w:p>
    <w:p>
      <w:pPr>
        <w:pStyle w:val="Heading5"/>
      </w:pPr>
      <w:bookmarkStart w:id="56" w:name="_Toc155173518"/>
      <w:bookmarkStart w:id="57" w:name="_Toc135220057"/>
      <w:r>
        <w:rPr>
          <w:rStyle w:val="CharSectno"/>
        </w:rPr>
        <w:t>9F</w:t>
      </w:r>
      <w:r>
        <w:t>.</w:t>
      </w:r>
      <w:r>
        <w:tab/>
        <w:t>Renewal of licence, application for</w:t>
      </w:r>
      <w:bookmarkEnd w:id="56"/>
      <w:bookmarkEnd w:id="57"/>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w:t>
      </w:r>
      <w:del w:id="58" w:author="Master Repository Process" w:date="2024-01-03T11:28:00Z">
        <w:r>
          <w:delText>371.70</w:delText>
        </w:r>
      </w:del>
      <w:ins w:id="59" w:author="Master Repository Process" w:date="2024-01-03T11:28:00Z">
        <w:r>
          <w:t>383.80</w:t>
        </w:r>
      </w:ins>
      <w:r>
        <w:t>.</w:t>
      </w:r>
    </w:p>
    <w:p>
      <w:pPr>
        <w:pStyle w:val="Subsection"/>
        <w:keepNext/>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pPr>
        <w:pStyle w:val="Footnotesection"/>
      </w:pPr>
      <w:r>
        <w:tab/>
        <w:t>[Regulation 9F inserted: Gazette 4 Jun 2010 p. 2431; amended: Gazette 21 Jun 2011 p. 2243; 15 Jun 2012 p. 2527; 28 Jun 2013 p. 2769; 30 May 2014 p. 1688; 12 Jun 2015 p. 2029; 27 May 2016 p. 1553; 26 May 2017 p. 2645; 25 May 2018 p. 1645; 17 May 2019 p. 1441; SL 2020/60 r. 10; SL 2021/92 r. 23; SL 2022/67 r. </w:t>
      </w:r>
      <w:del w:id="60" w:author="Master Repository Process" w:date="2024-01-03T11:28:00Z">
        <w:r>
          <w:delText>24</w:delText>
        </w:r>
      </w:del>
      <w:ins w:id="61" w:author="Master Repository Process" w:date="2024-01-03T11:28:00Z">
        <w:r>
          <w:t>24; SL 2023/45 r. 39</w:t>
        </w:r>
      </w:ins>
      <w:r>
        <w:t>.]</w:t>
      </w:r>
    </w:p>
    <w:p>
      <w:pPr>
        <w:pStyle w:val="Heading5"/>
      </w:pPr>
      <w:bookmarkStart w:id="62" w:name="_Toc155173519"/>
      <w:bookmarkStart w:id="63" w:name="_Toc135220058"/>
      <w:r>
        <w:rPr>
          <w:rStyle w:val="CharSectno"/>
        </w:rPr>
        <w:t>9G</w:t>
      </w:r>
      <w:r>
        <w:t>.</w:t>
      </w:r>
      <w:r>
        <w:tab/>
        <w:t>Renewal of licence</w:t>
      </w:r>
      <w:bookmarkEnd w:id="62"/>
      <w:bookmarkEnd w:id="63"/>
    </w:p>
    <w:p>
      <w:pPr>
        <w:pStyle w:val="Subsection"/>
        <w:keepNext/>
        <w:keepLines/>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keepNext/>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r>
        <w:tab/>
        <w:t>[Regulation 9G inserted: Gazette 4 Jun 2010 p. 2432.]</w:t>
      </w:r>
    </w:p>
    <w:p>
      <w:pPr>
        <w:pStyle w:val="Heading5"/>
      </w:pPr>
      <w:bookmarkStart w:id="64" w:name="_Toc155173520"/>
      <w:bookmarkStart w:id="65" w:name="_Toc135220059"/>
      <w:r>
        <w:rPr>
          <w:rStyle w:val="CharSectno"/>
        </w:rPr>
        <w:t>9H</w:t>
      </w:r>
      <w:r>
        <w:t>.</w:t>
      </w:r>
      <w:r>
        <w:tab/>
        <w:t>Suspension and revocation of licence</w:t>
      </w:r>
      <w:bookmarkEnd w:id="64"/>
      <w:bookmarkEnd w:id="65"/>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pPr>
        <w:pStyle w:val="Footnotesection"/>
      </w:pPr>
      <w:r>
        <w:tab/>
        <w:t>[Regulation 9H inserted: Gazette 4 Jun 2010 p. 2432</w:t>
      </w:r>
      <w:r>
        <w:noBreakHyphen/>
        <w:t>3.]</w:t>
      </w:r>
    </w:p>
    <w:p>
      <w:pPr>
        <w:pStyle w:val="Heading5"/>
      </w:pPr>
      <w:bookmarkStart w:id="66" w:name="_Toc155173521"/>
      <w:bookmarkStart w:id="67" w:name="_Toc135220060"/>
      <w:r>
        <w:rPr>
          <w:rStyle w:val="CharSectno"/>
        </w:rPr>
        <w:t>9I</w:t>
      </w:r>
      <w:r>
        <w:t>.</w:t>
      </w:r>
      <w:r>
        <w:tab/>
        <w:t>Review of decisions by SAT</w:t>
      </w:r>
      <w:bookmarkEnd w:id="66"/>
      <w:bookmarkEnd w:id="67"/>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Gazette 4 Jun 2010 p. 2434.]</w:t>
      </w:r>
    </w:p>
    <w:p>
      <w:pPr>
        <w:pStyle w:val="Heading5"/>
      </w:pPr>
      <w:bookmarkStart w:id="68" w:name="_Toc155173522"/>
      <w:bookmarkStart w:id="69" w:name="_Toc135220061"/>
      <w:r>
        <w:rPr>
          <w:rStyle w:val="CharSectno"/>
        </w:rPr>
        <w:t>9J</w:t>
      </w:r>
      <w:r>
        <w:t>.</w:t>
      </w:r>
      <w:r>
        <w:tab/>
        <w:t>Lost etc. licence documents, replacement of</w:t>
      </w:r>
      <w:bookmarkEnd w:id="68"/>
      <w:bookmarkEnd w:id="69"/>
    </w:p>
    <w:p>
      <w:pPr>
        <w:pStyle w:val="Subsection"/>
      </w:pPr>
      <w:r>
        <w:tab/>
      </w:r>
      <w:r>
        <w:tab/>
        <w:t>If the CEO is satisfied that a licence document has been damaged, lost or stolen, the CEO may issue a replacement on payment of a fee of $</w:t>
      </w:r>
      <w:del w:id="70" w:author="Master Repository Process" w:date="2024-01-03T11:28:00Z">
        <w:r>
          <w:delText>210.15</w:delText>
        </w:r>
      </w:del>
      <w:ins w:id="71" w:author="Master Repository Process" w:date="2024-01-03T11:28:00Z">
        <w:r>
          <w:t>217.00</w:t>
        </w:r>
      </w:ins>
      <w:r>
        <w:t>.</w:t>
      </w:r>
    </w:p>
    <w:p>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 SL 2021/92 r. 23; SL 2022/67 r. </w:t>
      </w:r>
      <w:del w:id="72" w:author="Master Repository Process" w:date="2024-01-03T11:28:00Z">
        <w:r>
          <w:delText>24</w:delText>
        </w:r>
      </w:del>
      <w:ins w:id="73" w:author="Master Repository Process" w:date="2024-01-03T11:28:00Z">
        <w:r>
          <w:t>24; SL 2023/45 r. 40</w:t>
        </w:r>
      </w:ins>
      <w:r>
        <w:t>.]</w:t>
      </w:r>
    </w:p>
    <w:p>
      <w:pPr>
        <w:pStyle w:val="Heading3"/>
      </w:pPr>
      <w:bookmarkStart w:id="74" w:name="_Toc155173523"/>
      <w:bookmarkStart w:id="75" w:name="_Toc135140471"/>
      <w:bookmarkStart w:id="76" w:name="_Toc135140575"/>
      <w:bookmarkStart w:id="77" w:name="_Toc135220062"/>
      <w:r>
        <w:rPr>
          <w:rStyle w:val="CharDivNo"/>
        </w:rPr>
        <w:t>Division 2</w:t>
      </w:r>
      <w:r>
        <w:t> — </w:t>
      </w:r>
      <w:r>
        <w:rPr>
          <w:rStyle w:val="CharDivText"/>
        </w:rPr>
        <w:t>Requirements relating to pilotage</w:t>
      </w:r>
      <w:bookmarkEnd w:id="74"/>
      <w:bookmarkEnd w:id="75"/>
      <w:bookmarkEnd w:id="76"/>
      <w:bookmarkEnd w:id="77"/>
    </w:p>
    <w:p>
      <w:pPr>
        <w:pStyle w:val="Footnoteheading"/>
        <w:keepNext/>
      </w:pPr>
      <w:r>
        <w:tab/>
        <w:t>[Heading inserted: Gazette 4 Jun 2010 p. 2434.]</w:t>
      </w:r>
    </w:p>
    <w:p>
      <w:pPr>
        <w:pStyle w:val="Heading5"/>
        <w:keepLines w:val="0"/>
        <w:rPr>
          <w:snapToGrid w:val="0"/>
        </w:rPr>
      </w:pPr>
      <w:bookmarkStart w:id="78" w:name="_Toc155173524"/>
      <w:bookmarkStart w:id="79" w:name="_Toc135220063"/>
      <w:r>
        <w:rPr>
          <w:rStyle w:val="CharSectno"/>
        </w:rPr>
        <w:t>9</w:t>
      </w:r>
      <w:r>
        <w:rPr>
          <w:snapToGrid w:val="0"/>
        </w:rPr>
        <w:t>.</w:t>
      </w:r>
      <w:r>
        <w:rPr>
          <w:snapToGrid w:val="0"/>
        </w:rPr>
        <w:tab/>
        <w:t>Which vessels require licensed pilot in pilotage area</w:t>
      </w:r>
      <w:bookmarkEnd w:id="78"/>
      <w:bookmarkEnd w:id="79"/>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 or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 or</w:t>
      </w:r>
    </w:p>
    <w:p>
      <w:pPr>
        <w:pStyle w:val="Ednotepara"/>
        <w:rPr>
          <w:snapToGrid w:val="0"/>
        </w:rPr>
      </w:pPr>
      <w:r>
        <w:rPr>
          <w:snapToGrid w:val="0"/>
        </w:rPr>
        <w:tab/>
        <w:t>[(c)</w:t>
      </w:r>
      <w:r>
        <w:rPr>
          <w:snapToGrid w:val="0"/>
        </w:rPr>
        <w:tab/>
        <w:t>deleted]</w:t>
      </w:r>
    </w:p>
    <w:p>
      <w:pPr>
        <w:pStyle w:val="Indenta"/>
        <w:rPr>
          <w:snapToGrid w:val="0"/>
        </w:rPr>
      </w:pPr>
      <w:r>
        <w:tab/>
        <w:t>(ca)</w:t>
      </w:r>
      <w:r>
        <w:tab/>
        <w:t>a vessel with a length overall of not more than 35 m; or</w:t>
      </w:r>
    </w:p>
    <w:p>
      <w:pPr>
        <w:pStyle w:val="Indenta"/>
        <w:rPr>
          <w:snapToGrid w:val="0"/>
        </w:rPr>
      </w:pPr>
      <w:r>
        <w:rPr>
          <w:snapToGrid w:val="0"/>
        </w:rPr>
        <w:tab/>
        <w:t>(d)</w:t>
      </w:r>
      <w:r>
        <w:rPr>
          <w:snapToGrid w:val="0"/>
        </w:rPr>
        <w:tab/>
        <w:t>a training vessel on a non</w:t>
      </w:r>
      <w:r>
        <w:rPr>
          <w:snapToGrid w:val="0"/>
        </w:rPr>
        <w:noBreakHyphen/>
        <w:t>commercial voyage; or</w:t>
      </w:r>
    </w:p>
    <w:p>
      <w:pPr>
        <w:pStyle w:val="Ednotepara"/>
        <w:rPr>
          <w:snapToGrid w:val="0"/>
        </w:rPr>
      </w:pPr>
      <w:r>
        <w:rPr>
          <w:snapToGrid w:val="0"/>
        </w:rPr>
        <w:tab/>
        <w:t>[(e)</w:t>
      </w:r>
      <w:r>
        <w:rPr>
          <w:snapToGrid w:val="0"/>
        </w:rPr>
        <w:tab/>
        <w:t>deleted]</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[Regulation 9 amended: Gazette 23 Oct 1987 p. 3942 (erratum 13 Nov 1987 p. 4146); 19 Jul 1991 p. 3644; 11 Aug 1992 p. 3975; 4 Jun 2010 p. 2434</w:t>
      </w:r>
      <w:r>
        <w:noBreakHyphen/>
        <w:t xml:space="preserve">5 and 2463; 16 Sep 2016 p. 3944.] </w:t>
      </w:r>
    </w:p>
    <w:p>
      <w:pPr>
        <w:pStyle w:val="Heading5"/>
        <w:rPr>
          <w:snapToGrid w:val="0"/>
        </w:rPr>
      </w:pPr>
      <w:bookmarkStart w:id="80" w:name="_Toc155173525"/>
      <w:bookmarkStart w:id="81" w:name="_Toc135220064"/>
      <w:r>
        <w:rPr>
          <w:rStyle w:val="CharSectno"/>
        </w:rPr>
        <w:t>10</w:t>
      </w:r>
      <w:r>
        <w:rPr>
          <w:snapToGrid w:val="0"/>
        </w:rPr>
        <w:t>.</w:t>
      </w:r>
      <w:r>
        <w:rPr>
          <w:snapToGrid w:val="0"/>
        </w:rPr>
        <w:tab/>
        <w:t>Boarding and discharging pilot, master’s duties as to</w:t>
      </w:r>
      <w:bookmarkEnd w:id="80"/>
      <w:bookmarkEnd w:id="81"/>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 and</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spacing w:before="80"/>
        <w:ind w:left="890" w:hanging="890"/>
      </w:pPr>
      <w:r>
        <w:tab/>
        <w:t xml:space="preserve">[Regulation 10 amended: Gazette 19 Jul 1991 p. 3644; 4 Jun 2010 p. 2435.] </w:t>
      </w:r>
    </w:p>
    <w:p>
      <w:pPr>
        <w:pStyle w:val="Heading5"/>
        <w:rPr>
          <w:snapToGrid w:val="0"/>
        </w:rPr>
      </w:pPr>
      <w:bookmarkStart w:id="82" w:name="_Toc155173526"/>
      <w:bookmarkStart w:id="83" w:name="_Toc135220065"/>
      <w:r>
        <w:rPr>
          <w:rStyle w:val="CharSectno"/>
        </w:rPr>
        <w:t>11</w:t>
      </w:r>
      <w:r>
        <w:rPr>
          <w:snapToGrid w:val="0"/>
        </w:rPr>
        <w:t>.</w:t>
      </w:r>
      <w:r>
        <w:rPr>
          <w:snapToGrid w:val="0"/>
        </w:rPr>
        <w:tab/>
        <w:t>Master to declare draught to pilot</w:t>
      </w:r>
      <w:bookmarkEnd w:id="82"/>
      <w:bookmarkEnd w:id="83"/>
    </w:p>
    <w:p>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pPr>
        <w:pStyle w:val="Heading5"/>
        <w:spacing w:before="240"/>
        <w:rPr>
          <w:snapToGrid w:val="0"/>
        </w:rPr>
      </w:pPr>
      <w:bookmarkStart w:id="84" w:name="_Toc155173527"/>
      <w:bookmarkStart w:id="85" w:name="_Toc135220066"/>
      <w:r>
        <w:rPr>
          <w:rStyle w:val="CharSectno"/>
        </w:rPr>
        <w:t>12</w:t>
      </w:r>
      <w:r>
        <w:rPr>
          <w:snapToGrid w:val="0"/>
        </w:rPr>
        <w:t>.</w:t>
      </w:r>
      <w:r>
        <w:rPr>
          <w:snapToGrid w:val="0"/>
        </w:rPr>
        <w:tab/>
        <w:t>Flag required on pilot boat</w:t>
      </w:r>
      <w:bookmarkEnd w:id="84"/>
      <w:bookmarkEnd w:id="85"/>
    </w:p>
    <w:p>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spacing w:before="240"/>
        <w:rPr>
          <w:snapToGrid w:val="0"/>
        </w:rPr>
      </w:pPr>
      <w:bookmarkStart w:id="86" w:name="_Toc155173528"/>
      <w:bookmarkStart w:id="87" w:name="_Toc135220067"/>
      <w:r>
        <w:rPr>
          <w:rStyle w:val="CharSectno"/>
        </w:rPr>
        <w:t>13</w:t>
      </w:r>
      <w:r>
        <w:rPr>
          <w:snapToGrid w:val="0"/>
        </w:rPr>
        <w:t>.</w:t>
      </w:r>
      <w:r>
        <w:rPr>
          <w:snapToGrid w:val="0"/>
        </w:rPr>
        <w:tab/>
        <w:t>Masters of tugs etc. assisting piloted vessel to obey pilot</w:t>
      </w:r>
      <w:bookmarkEnd w:id="86"/>
      <w:bookmarkEnd w:id="87"/>
    </w:p>
    <w:p>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Gazette 4 Jun 2010 p. 2464.]</w:t>
      </w:r>
    </w:p>
    <w:p>
      <w:pPr>
        <w:pStyle w:val="Heading5"/>
        <w:spacing w:before="240"/>
        <w:rPr>
          <w:snapToGrid w:val="0"/>
        </w:rPr>
      </w:pPr>
      <w:bookmarkStart w:id="88" w:name="_Toc155173529"/>
      <w:bookmarkStart w:id="89" w:name="_Toc135220068"/>
      <w:r>
        <w:rPr>
          <w:rStyle w:val="CharSectno"/>
        </w:rPr>
        <w:t>14</w:t>
      </w:r>
      <w:r>
        <w:rPr>
          <w:snapToGrid w:val="0"/>
        </w:rPr>
        <w:t>.</w:t>
      </w:r>
      <w:r>
        <w:rPr>
          <w:snapToGrid w:val="0"/>
        </w:rPr>
        <w:tab/>
        <w:t>Restrictions on vessel movement in pilotage area</w:t>
      </w:r>
      <w:bookmarkEnd w:id="88"/>
      <w:bookmarkEnd w:id="89"/>
    </w:p>
    <w:p>
      <w:pPr>
        <w:pStyle w:val="Subsection"/>
        <w:keepNext/>
        <w:spacing w:before="180"/>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Ednotesubsection"/>
      </w:pPr>
      <w:r>
        <w:tab/>
        <w:t>[(3)</w:t>
      </w:r>
      <w:r>
        <w:tab/>
        <w:t>deleted]</w:t>
      </w:r>
    </w:p>
    <w:p>
      <w:pPr>
        <w:pStyle w:val="Footnotesection"/>
        <w:keepLines w:val="0"/>
        <w:ind w:left="890" w:hanging="890"/>
      </w:pPr>
      <w:r>
        <w:tab/>
        <w:t>[Regulation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w:t>
      </w:r>
      <w:r>
        <w:noBreakHyphen/>
        <w:t>6 and 2464</w:t>
      </w:r>
      <w:r>
        <w:noBreakHyphen/>
        <w:t xml:space="preserve">5; 30 Jun 2010 p. 3168; 21 Jun 2011 p. 2231; 15 Jun 2012 p. 2521; 28 Jun 2013 p. 2777; 27 Jun 2014 p. 2353; 12 Jun 2015 p. 2029; 27 May 2016 p. 1553; 26 May 2017 p. 2645; 25 May 2018 p. 1645; 17 May 2019 p. 1441; SL 2020/60 r. 10; SL 2022/67 r. 23.] </w:t>
      </w:r>
    </w:p>
    <w:p>
      <w:pPr>
        <w:pStyle w:val="Ednotedivision"/>
      </w:pPr>
      <w:r>
        <w:t>[Division 3 (r. 15</w:t>
      </w:r>
      <w:r>
        <w:noBreakHyphen/>
        <w:t>15C) deleted: SL 2021/51 r. 11.]</w:t>
      </w:r>
    </w:p>
    <w:p>
      <w:pPr>
        <w:pStyle w:val="Heading3"/>
        <w:spacing w:before="200"/>
      </w:pPr>
      <w:bookmarkStart w:id="90" w:name="_Toc155173530"/>
      <w:bookmarkStart w:id="91" w:name="_Toc135140478"/>
      <w:bookmarkStart w:id="92" w:name="_Toc135140582"/>
      <w:bookmarkStart w:id="93" w:name="_Toc135220069"/>
      <w:r>
        <w:rPr>
          <w:rStyle w:val="CharDivNo"/>
        </w:rPr>
        <w:t>Division 4</w:t>
      </w:r>
      <w:r>
        <w:t> — </w:t>
      </w:r>
      <w:r>
        <w:rPr>
          <w:rStyle w:val="CharDivText"/>
        </w:rPr>
        <w:t>Pilotage exemption certificates</w:t>
      </w:r>
      <w:bookmarkEnd w:id="90"/>
      <w:bookmarkEnd w:id="91"/>
      <w:bookmarkEnd w:id="92"/>
      <w:bookmarkEnd w:id="93"/>
    </w:p>
    <w:p>
      <w:pPr>
        <w:pStyle w:val="Footnoteheading"/>
        <w:keepNext/>
        <w:spacing w:before="80"/>
      </w:pPr>
      <w:r>
        <w:tab/>
        <w:t>[Heading inserted: Gazette 4 Jun 2010 p. 2437.]</w:t>
      </w:r>
    </w:p>
    <w:p>
      <w:pPr>
        <w:pStyle w:val="Heading5"/>
        <w:spacing w:before="180"/>
        <w:rPr>
          <w:snapToGrid w:val="0"/>
        </w:rPr>
      </w:pPr>
      <w:bookmarkStart w:id="94" w:name="_Toc155173531"/>
      <w:bookmarkStart w:id="95" w:name="_Toc135220070"/>
      <w:r>
        <w:rPr>
          <w:rStyle w:val="CharSectno"/>
        </w:rPr>
        <w:t>16</w:t>
      </w:r>
      <w:r>
        <w:rPr>
          <w:snapToGrid w:val="0"/>
        </w:rPr>
        <w:t>.</w:t>
      </w:r>
      <w:r>
        <w:rPr>
          <w:snapToGrid w:val="0"/>
        </w:rPr>
        <w:tab/>
        <w:t>Who is entitled to certificate</w:t>
      </w:r>
      <w:bookmarkEnd w:id="94"/>
      <w:bookmarkEnd w:id="95"/>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pPr>
      <w:r>
        <w:tab/>
        <w:t>(a)</w:t>
      </w:r>
      <w:r>
        <w:tab/>
        <w:t xml:space="preserve">is — </w:t>
      </w:r>
    </w:p>
    <w:p>
      <w:pPr>
        <w:pStyle w:val="Indenti"/>
      </w:pPr>
      <w:r>
        <w:tab/>
        <w:t>(i)</w:t>
      </w:r>
      <w:r>
        <w:tab/>
        <w:t>entitled to reside permanently in Australia under an Act of the Commonwealth; or</w:t>
      </w:r>
    </w:p>
    <w:p>
      <w:pPr>
        <w:pStyle w:val="Indenti"/>
      </w:pPr>
      <w:r>
        <w:tab/>
        <w:t>(ii)</w:t>
      </w:r>
      <w:r>
        <w:tab/>
        <w:t xml:space="preserve">a New Zealand citizen who is entitled to reside and work in Australia under an Act of the Commonwealth; </w:t>
      </w:r>
    </w:p>
    <w:p>
      <w:pPr>
        <w:pStyle w:val="Indenta"/>
      </w:pPr>
      <w:r>
        <w:tab/>
      </w:r>
      <w:r>
        <w:tab/>
        <w:t>and</w:t>
      </w:r>
    </w:p>
    <w:p>
      <w:pPr>
        <w:pStyle w:val="Indenta"/>
        <w:rPr>
          <w:snapToGrid w:val="0"/>
        </w:rPr>
      </w:pPr>
      <w:r>
        <w:rPr>
          <w:snapToGrid w:val="0"/>
        </w:rPr>
        <w:tab/>
        <w:t>(b)</w:t>
      </w:r>
      <w:r>
        <w:rPr>
          <w:snapToGrid w:val="0"/>
        </w:rPr>
        <w:tab/>
        <w:t>has met the requirements of regulation 16B; and</w:t>
      </w:r>
    </w:p>
    <w:p>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pPr>
      <w:r>
        <w:tab/>
        <w:t>(d)</w:t>
      </w:r>
      <w:r>
        <w:tab/>
        <w:t>has paid a fee of $</w:t>
      </w:r>
      <w:del w:id="96" w:author="Master Repository Process" w:date="2024-01-03T11:28:00Z">
        <w:r>
          <w:delText>760.95</w:delText>
        </w:r>
      </w:del>
      <w:ins w:id="97" w:author="Master Repository Process" w:date="2024-01-03T11:28:00Z">
        <w:r>
          <w:t>785.70</w:t>
        </w:r>
      </w:ins>
      <w:r>
        <w:t xml:space="preserve"> in respect of each port specified in the certificate.</w:t>
      </w:r>
    </w:p>
    <w:p>
      <w:pPr>
        <w:pStyle w:val="Footnotesection"/>
        <w:keepLines w:val="0"/>
      </w:pPr>
      <w:r>
        <w:tab/>
        <w:t>[Regulation 16 inserted: Gazette 19 Jul 1991 p. 3644</w:t>
      </w:r>
      <w:r>
        <w:noBreakHyphen/>
        <w:t xml:space="preserve">5; amended: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17 May 2019 p. 1441; SL 2020/60 r. 10; SL 2021/51 r. 12; SL 2021/92 r. 22; SL 2022/67 r. </w:t>
      </w:r>
      <w:del w:id="98" w:author="Master Repository Process" w:date="2024-01-03T11:28:00Z">
        <w:r>
          <w:delText>24</w:delText>
        </w:r>
      </w:del>
      <w:ins w:id="99" w:author="Master Repository Process" w:date="2024-01-03T11:28:00Z">
        <w:r>
          <w:t>24; SL 2023/45 r. 41</w:t>
        </w:r>
      </w:ins>
      <w:r>
        <w:t xml:space="preserve">.] </w:t>
      </w:r>
    </w:p>
    <w:p>
      <w:pPr>
        <w:pStyle w:val="Heading5"/>
        <w:rPr>
          <w:snapToGrid w:val="0"/>
        </w:rPr>
      </w:pPr>
      <w:bookmarkStart w:id="100" w:name="_Toc155173532"/>
      <w:bookmarkStart w:id="101" w:name="_Toc135220071"/>
      <w:r>
        <w:rPr>
          <w:rStyle w:val="CharSectno"/>
        </w:rPr>
        <w:t>16A</w:t>
      </w:r>
      <w:r>
        <w:rPr>
          <w:snapToGrid w:val="0"/>
        </w:rPr>
        <w:t>.</w:t>
      </w:r>
      <w:r>
        <w:rPr>
          <w:snapToGrid w:val="0"/>
        </w:rPr>
        <w:tab/>
        <w:t>Who is eligible to attempt r. 16B examination</w:t>
      </w:r>
      <w:bookmarkEnd w:id="100"/>
      <w:bookmarkEnd w:id="101"/>
      <w:r>
        <w:rPr>
          <w:snapToGrid w:val="0"/>
        </w:rPr>
        <w:t xml:space="preserve"> </w:t>
      </w:r>
    </w:p>
    <w:p>
      <w:pPr>
        <w:pStyle w:val="Subsection"/>
        <w:spacing w:before="100"/>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keepNext/>
        <w:spacing w:before="120"/>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Gazette 19 Jul 1991 p. 3645; amended: Gazette 1 Jul 2008 p. 3155.] </w:t>
      </w:r>
    </w:p>
    <w:p>
      <w:pPr>
        <w:pStyle w:val="Heading5"/>
        <w:spacing w:before="180"/>
        <w:rPr>
          <w:snapToGrid w:val="0"/>
        </w:rPr>
      </w:pPr>
      <w:bookmarkStart w:id="102" w:name="_Toc155173533"/>
      <w:bookmarkStart w:id="103" w:name="_Toc135220072"/>
      <w:r>
        <w:rPr>
          <w:rStyle w:val="CharSectno"/>
        </w:rPr>
        <w:t>16B</w:t>
      </w:r>
      <w:r>
        <w:rPr>
          <w:snapToGrid w:val="0"/>
        </w:rPr>
        <w:t>.</w:t>
      </w:r>
      <w:r>
        <w:rPr>
          <w:snapToGrid w:val="0"/>
        </w:rPr>
        <w:tab/>
        <w:t>Examinations as to knowledge of port etc.</w:t>
      </w:r>
      <w:bookmarkEnd w:id="102"/>
      <w:bookmarkEnd w:id="103"/>
    </w:p>
    <w:p>
      <w:pPr>
        <w:pStyle w:val="Subsection"/>
        <w:keepNext/>
        <w:spacing w:before="120"/>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 and</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keepNext/>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keepNext/>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[Regulation 16B inserted: Gazette 19 Jul 1991 p. 3645; amended: Gazette 4 Jun 2010 p. 2437</w:t>
      </w:r>
      <w:r>
        <w:noBreakHyphen/>
        <w:t xml:space="preserve">8.] </w:t>
      </w:r>
    </w:p>
    <w:p>
      <w:pPr>
        <w:pStyle w:val="Heading5"/>
        <w:rPr>
          <w:snapToGrid w:val="0"/>
        </w:rPr>
      </w:pPr>
      <w:bookmarkStart w:id="104" w:name="_Toc155173534"/>
      <w:bookmarkStart w:id="105" w:name="_Toc135220073"/>
      <w:r>
        <w:rPr>
          <w:rStyle w:val="CharSectno"/>
        </w:rPr>
        <w:t>16C</w:t>
      </w:r>
      <w:r>
        <w:rPr>
          <w:snapToGrid w:val="0"/>
        </w:rPr>
        <w:t>.</w:t>
      </w:r>
      <w:r>
        <w:rPr>
          <w:snapToGrid w:val="0"/>
        </w:rPr>
        <w:tab/>
        <w:t>Certificate of health</w:t>
      </w:r>
      <w:bookmarkEnd w:id="104"/>
      <w:bookmarkEnd w:id="105"/>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keepNext/>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keepNext/>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keepNext/>
        <w:rPr>
          <w:snapToGrid w:val="0"/>
        </w:rPr>
      </w:pPr>
      <w:r>
        <w:rPr>
          <w:snapToGrid w:val="0"/>
        </w:rPr>
        <w:tab/>
        <w:t>(ii)</w:t>
      </w:r>
      <w:r>
        <w:rPr>
          <w:snapToGrid w:val="0"/>
        </w:rPr>
        <w:tab/>
        <w:t>written notification that a certificate of health was not issued.</w:t>
      </w:r>
    </w:p>
    <w:p>
      <w:pPr>
        <w:pStyle w:val="Footnotesection"/>
      </w:pPr>
      <w:r>
        <w:tab/>
        <w:t>[Regulation 16C inserted: Gazette 19 Jul 1991 p. 3645</w:t>
      </w:r>
      <w:r>
        <w:noBreakHyphen/>
        <w:t xml:space="preserve">6; amended: Gazette 4 Jun 2010 p. 2438.] </w:t>
      </w:r>
    </w:p>
    <w:p>
      <w:pPr>
        <w:pStyle w:val="Heading5"/>
        <w:rPr>
          <w:snapToGrid w:val="0"/>
        </w:rPr>
      </w:pPr>
      <w:bookmarkStart w:id="106" w:name="_Toc155173535"/>
      <w:bookmarkStart w:id="107" w:name="_Toc135220074"/>
      <w:r>
        <w:rPr>
          <w:rStyle w:val="CharSectno"/>
        </w:rPr>
        <w:t>16D</w:t>
      </w:r>
      <w:r>
        <w:rPr>
          <w:snapToGrid w:val="0"/>
        </w:rPr>
        <w:t>.</w:t>
      </w:r>
      <w:r>
        <w:rPr>
          <w:snapToGrid w:val="0"/>
        </w:rPr>
        <w:tab/>
        <w:t>Determining maximum length overall of vessel for certificates</w:t>
      </w:r>
      <w:bookmarkEnd w:id="106"/>
      <w:bookmarkEnd w:id="107"/>
    </w:p>
    <w:p>
      <w:pPr>
        <w:pStyle w:val="Subsection"/>
        <w:keepNext/>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 and</w:t>
      </w:r>
    </w:p>
    <w:p>
      <w:pPr>
        <w:pStyle w:val="Indenta"/>
        <w:rPr>
          <w:snapToGrid w:val="0"/>
        </w:rPr>
      </w:pPr>
      <w:r>
        <w:rPr>
          <w:snapToGrid w:val="0"/>
        </w:rPr>
        <w:tab/>
        <w:t>(b)</w:t>
      </w:r>
      <w:r>
        <w:rPr>
          <w:snapToGrid w:val="0"/>
        </w:rPr>
        <w:tab/>
        <w:t>available deep water manoeuvring space; and</w:t>
      </w:r>
    </w:p>
    <w:p>
      <w:pPr>
        <w:pStyle w:val="Indenta"/>
        <w:rPr>
          <w:snapToGrid w:val="0"/>
        </w:rPr>
      </w:pPr>
      <w:r>
        <w:rPr>
          <w:snapToGrid w:val="0"/>
        </w:rPr>
        <w:tab/>
        <w:t>(c)</w:t>
      </w:r>
      <w:r>
        <w:rPr>
          <w:snapToGrid w:val="0"/>
        </w:rPr>
        <w:tab/>
        <w:t>local tidal conditions; and</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keepNext/>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pPr>
        <w:pStyle w:val="Footnotesection"/>
      </w:pPr>
      <w:r>
        <w:tab/>
        <w:t>[Regulation 16D inserted: Gazette 19 Jul 1991 p. 3646; amended: Gazette 4 Jun 2010 p. 2438 and 2463</w:t>
      </w:r>
      <w:r>
        <w:noBreakHyphen/>
        <w:t xml:space="preserve">5; 16 Sep 2016 p. 3945.] </w:t>
      </w:r>
    </w:p>
    <w:p>
      <w:pPr>
        <w:pStyle w:val="Heading5"/>
        <w:rPr>
          <w:snapToGrid w:val="0"/>
        </w:rPr>
      </w:pPr>
      <w:bookmarkStart w:id="108" w:name="_Toc155173536"/>
      <w:bookmarkStart w:id="109" w:name="_Toc135220075"/>
      <w:r>
        <w:rPr>
          <w:rStyle w:val="CharSectno"/>
        </w:rPr>
        <w:t>16E</w:t>
      </w:r>
      <w:r>
        <w:rPr>
          <w:snapToGrid w:val="0"/>
        </w:rPr>
        <w:t>.</w:t>
      </w:r>
      <w:r>
        <w:rPr>
          <w:snapToGrid w:val="0"/>
        </w:rPr>
        <w:tab/>
        <w:t>Restrictions and conditions in certificates</w:t>
      </w:r>
      <w:bookmarkEnd w:id="108"/>
      <w:bookmarkEnd w:id="109"/>
    </w:p>
    <w:p>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keepNext/>
        <w:rPr>
          <w:snapToGrid w:val="0"/>
        </w:rPr>
      </w:pPr>
      <w:r>
        <w:rPr>
          <w:snapToGrid w:val="0"/>
        </w:rPr>
        <w:tab/>
        <w:t>(4)</w:t>
      </w:r>
      <w:r>
        <w:rPr>
          <w:snapToGrid w:val="0"/>
        </w:rPr>
        <w:tab/>
        <w:t>An exempt master shall comply with all conditions attaching to his or her certificate.</w:t>
      </w:r>
    </w:p>
    <w:p>
      <w:pPr>
        <w:pStyle w:val="Footnotesection"/>
      </w:pPr>
      <w:r>
        <w:tab/>
        <w:t>[Regulation 16E inserted: Gazette 19 Jul 1991 p. 3646; amended: Gazette 1 Jul 2008 p. 3156; 4 Jun 2010 p. 2463</w:t>
      </w:r>
      <w:r>
        <w:noBreakHyphen/>
        <w:t xml:space="preserve">6; 16 Sep 2016 p. 3945.] </w:t>
      </w:r>
    </w:p>
    <w:p>
      <w:pPr>
        <w:pStyle w:val="Heading5"/>
        <w:rPr>
          <w:snapToGrid w:val="0"/>
        </w:rPr>
      </w:pPr>
      <w:bookmarkStart w:id="110" w:name="_Toc155173537"/>
      <w:bookmarkStart w:id="111" w:name="_Toc135220076"/>
      <w:r>
        <w:rPr>
          <w:rStyle w:val="CharSectno"/>
        </w:rPr>
        <w:t>16F</w:t>
      </w:r>
      <w:r>
        <w:rPr>
          <w:snapToGrid w:val="0"/>
        </w:rPr>
        <w:t>.</w:t>
      </w:r>
      <w:r>
        <w:rPr>
          <w:snapToGrid w:val="0"/>
        </w:rPr>
        <w:tab/>
        <w:t>Certificates valid for only Australian crewed vessels</w:t>
      </w:r>
      <w:bookmarkEnd w:id="110"/>
      <w:bookmarkEnd w:id="111"/>
    </w:p>
    <w:p>
      <w:pPr>
        <w:pStyle w:val="Subsection"/>
        <w:keepNext/>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pPr>
        <w:pStyle w:val="Footnotesection"/>
      </w:pPr>
      <w:r>
        <w:tab/>
        <w:t xml:space="preserve">[Regulation 16F inserted: Gazette 19 Jul 1991 p. 3646; amended: Gazette 4 Jun 2010 p. 2438.] </w:t>
      </w:r>
    </w:p>
    <w:p>
      <w:pPr>
        <w:pStyle w:val="Heading5"/>
        <w:rPr>
          <w:snapToGrid w:val="0"/>
        </w:rPr>
      </w:pPr>
      <w:bookmarkStart w:id="112" w:name="_Toc155173538"/>
      <w:bookmarkStart w:id="113" w:name="_Toc135220077"/>
      <w:r>
        <w:rPr>
          <w:rStyle w:val="CharSectno"/>
        </w:rPr>
        <w:t>16G</w:t>
      </w:r>
      <w:r>
        <w:rPr>
          <w:snapToGrid w:val="0"/>
        </w:rPr>
        <w:t>.</w:t>
      </w:r>
      <w:r>
        <w:rPr>
          <w:snapToGrid w:val="0"/>
        </w:rPr>
        <w:tab/>
        <w:t>Use of certificate may be prohibited</w:t>
      </w:r>
      <w:bookmarkEnd w:id="112"/>
      <w:bookmarkEnd w:id="113"/>
    </w:p>
    <w:p>
      <w:pPr>
        <w:pStyle w:val="Subsection"/>
        <w:keepNext/>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keepNext/>
        <w:rPr>
          <w:snapToGrid w:val="0"/>
        </w:rPr>
      </w:pPr>
      <w:r>
        <w:rPr>
          <w:snapToGrid w:val="0"/>
        </w:rPr>
        <w:tab/>
        <w:t>(c)</w:t>
      </w:r>
      <w:r>
        <w:rPr>
          <w:snapToGrid w:val="0"/>
        </w:rPr>
        <w:tab/>
        <w:t>there are any other circumstances that may impair the ability of the exempt master to navigate the vessel safely,</w:t>
      </w:r>
    </w:p>
    <w:p>
      <w:pPr>
        <w:pStyle w:val="Subsection"/>
        <w:keepNext/>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[Regulation 16G inserted: Gazette 19 Jul 1991 p. 3646; amended: Gazette 4 Jun 2010 p. 2439 and 2464</w:t>
      </w:r>
      <w:r>
        <w:noBreakHyphen/>
        <w:t xml:space="preserve">5.] </w:t>
      </w:r>
    </w:p>
    <w:p>
      <w:pPr>
        <w:pStyle w:val="Heading5"/>
        <w:rPr>
          <w:snapToGrid w:val="0"/>
        </w:rPr>
      </w:pPr>
      <w:bookmarkStart w:id="114" w:name="_Toc155173539"/>
      <w:bookmarkStart w:id="115" w:name="_Toc135220078"/>
      <w:r>
        <w:rPr>
          <w:rStyle w:val="CharSectno"/>
        </w:rPr>
        <w:t>16H</w:t>
      </w:r>
      <w:r>
        <w:rPr>
          <w:snapToGrid w:val="0"/>
        </w:rPr>
        <w:t>.</w:t>
      </w:r>
      <w:r>
        <w:rPr>
          <w:snapToGrid w:val="0"/>
        </w:rPr>
        <w:tab/>
        <w:t>Contents of certificate (Sch. 6)</w:t>
      </w:r>
      <w:bookmarkEnd w:id="114"/>
      <w:bookmarkEnd w:id="115"/>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keepNext/>
        <w:rPr>
          <w:snapToGrid w:val="0"/>
        </w:rPr>
      </w:pPr>
      <w:r>
        <w:rPr>
          <w:snapToGrid w:val="0"/>
        </w:rPr>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Gazette 19 Jul 1991 p. 3646; amended: Gazette 4 Jun 2010 p. 2462 and 2463.] </w:t>
      </w:r>
    </w:p>
    <w:p>
      <w:pPr>
        <w:pStyle w:val="Heading5"/>
        <w:spacing w:before="240"/>
        <w:rPr>
          <w:snapToGrid w:val="0"/>
        </w:rPr>
      </w:pPr>
      <w:bookmarkStart w:id="116" w:name="_Toc155173540"/>
      <w:bookmarkStart w:id="117" w:name="_Toc135220079"/>
      <w:r>
        <w:rPr>
          <w:rStyle w:val="CharSectno"/>
        </w:rPr>
        <w:t>16I</w:t>
      </w:r>
      <w:r>
        <w:rPr>
          <w:snapToGrid w:val="0"/>
        </w:rPr>
        <w:t>.</w:t>
      </w:r>
      <w:r>
        <w:rPr>
          <w:snapToGrid w:val="0"/>
        </w:rPr>
        <w:tab/>
        <w:t>Register of certificates</w:t>
      </w:r>
      <w:bookmarkEnd w:id="116"/>
      <w:bookmarkEnd w:id="117"/>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keepNext/>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Gazette 19 Jul 1991 p. 3646; amended: Gazette 4 Jun 2010 p. 2463.] </w:t>
      </w:r>
    </w:p>
    <w:p>
      <w:pPr>
        <w:pStyle w:val="Heading5"/>
        <w:spacing w:before="240"/>
        <w:rPr>
          <w:snapToGrid w:val="0"/>
        </w:rPr>
      </w:pPr>
      <w:bookmarkStart w:id="118" w:name="_Toc155173541"/>
      <w:bookmarkStart w:id="119" w:name="_Toc135220080"/>
      <w:r>
        <w:rPr>
          <w:rStyle w:val="CharSectno"/>
        </w:rPr>
        <w:t>16J</w:t>
      </w:r>
      <w:r>
        <w:rPr>
          <w:snapToGrid w:val="0"/>
        </w:rPr>
        <w:t>.</w:t>
      </w:r>
      <w:r>
        <w:rPr>
          <w:snapToGrid w:val="0"/>
        </w:rPr>
        <w:tab/>
        <w:t>Pilotage exemption record book for exempt masters (Sch. 6)</w:t>
      </w:r>
      <w:bookmarkEnd w:id="118"/>
      <w:bookmarkEnd w:id="119"/>
    </w:p>
    <w:p>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pPr>
        <w:pStyle w:val="Subsection"/>
        <w:keepNext/>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 and</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keepNext/>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[Regulation 16J inserted: Gazette 19 Jul 1991 p. 3647; amended: Gazette 4 Jun 2010 p. 2462</w:t>
      </w:r>
      <w:r>
        <w:noBreakHyphen/>
        <w:t xml:space="preserve">5.] </w:t>
      </w:r>
    </w:p>
    <w:p>
      <w:pPr>
        <w:pStyle w:val="Heading5"/>
        <w:spacing w:before="180"/>
        <w:rPr>
          <w:snapToGrid w:val="0"/>
        </w:rPr>
      </w:pPr>
      <w:bookmarkStart w:id="120" w:name="_Toc155173542"/>
      <w:bookmarkStart w:id="121" w:name="_Toc135220081"/>
      <w:r>
        <w:rPr>
          <w:rStyle w:val="CharSectno"/>
        </w:rPr>
        <w:t>16K</w:t>
      </w:r>
      <w:r>
        <w:rPr>
          <w:snapToGrid w:val="0"/>
        </w:rPr>
        <w:t>.</w:t>
      </w:r>
      <w:r>
        <w:rPr>
          <w:snapToGrid w:val="0"/>
        </w:rPr>
        <w:tab/>
        <w:t>Certificate invalid if not used for one year or more</w:t>
      </w:r>
      <w:bookmarkEnd w:id="120"/>
      <w:bookmarkEnd w:id="121"/>
    </w:p>
    <w:p>
      <w:pPr>
        <w:pStyle w:val="Subsection"/>
        <w:keepNext/>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Gazette 19 Jul 1991 p. 3647; amended: Gazette 4 Jun 2010 p. 2439.] </w:t>
      </w:r>
    </w:p>
    <w:p>
      <w:pPr>
        <w:pStyle w:val="Heading5"/>
        <w:rPr>
          <w:snapToGrid w:val="0"/>
        </w:rPr>
      </w:pPr>
      <w:bookmarkStart w:id="122" w:name="_Toc155173543"/>
      <w:bookmarkStart w:id="123" w:name="_Toc135220082"/>
      <w:r>
        <w:rPr>
          <w:rStyle w:val="CharSectno"/>
        </w:rPr>
        <w:t>16L</w:t>
      </w:r>
      <w:r>
        <w:rPr>
          <w:snapToGrid w:val="0"/>
        </w:rPr>
        <w:t>.</w:t>
      </w:r>
      <w:r>
        <w:rPr>
          <w:snapToGrid w:val="0"/>
        </w:rPr>
        <w:tab/>
        <w:t>Revalidation of certificate invalid under r. 16K</w:t>
      </w:r>
      <w:bookmarkEnd w:id="122"/>
      <w:bookmarkEnd w:id="123"/>
    </w:p>
    <w:p>
      <w:pPr>
        <w:pStyle w:val="Subsection"/>
        <w:keepNext/>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spacing w:before="80"/>
        <w:ind w:left="890" w:hanging="890"/>
      </w:pPr>
      <w:r>
        <w:tab/>
        <w:t xml:space="preserve">[Regulation 16L inserted: Gazette 19 Jul 1991 p. 3647; amended: Gazette 4 Jun 2010 p. 2439.] </w:t>
      </w:r>
    </w:p>
    <w:p>
      <w:pPr>
        <w:pStyle w:val="Heading5"/>
        <w:spacing w:before="180"/>
        <w:rPr>
          <w:snapToGrid w:val="0"/>
        </w:rPr>
      </w:pPr>
      <w:bookmarkStart w:id="124" w:name="_Toc155173544"/>
      <w:bookmarkStart w:id="125" w:name="_Toc135220083"/>
      <w:r>
        <w:rPr>
          <w:rStyle w:val="CharSectno"/>
        </w:rPr>
        <w:t>16M</w:t>
      </w:r>
      <w:r>
        <w:rPr>
          <w:snapToGrid w:val="0"/>
        </w:rPr>
        <w:t>.</w:t>
      </w:r>
      <w:r>
        <w:rPr>
          <w:snapToGrid w:val="0"/>
        </w:rPr>
        <w:tab/>
        <w:t>Cancellation or suspension of certificate</w:t>
      </w:r>
      <w:bookmarkEnd w:id="124"/>
      <w:bookmarkEnd w:id="125"/>
    </w:p>
    <w:p>
      <w:pPr>
        <w:pStyle w:val="Subsection"/>
        <w:keepNext/>
        <w:spacing w:before="120"/>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spacing w:before="120"/>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spacing w:before="120"/>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pPr>
        <w:pStyle w:val="Subsection"/>
        <w:keepNext/>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Gazette 19 Jul 1991 p. 3647; amended: Gazette 4 Jun 2010 p. 2440, 2463 and 2466.] </w:t>
      </w:r>
    </w:p>
    <w:p>
      <w:pPr>
        <w:pStyle w:val="Heading5"/>
        <w:spacing w:before="240"/>
        <w:rPr>
          <w:snapToGrid w:val="0"/>
        </w:rPr>
      </w:pPr>
      <w:bookmarkStart w:id="126" w:name="_Toc155173545"/>
      <w:bookmarkStart w:id="127" w:name="_Toc135220084"/>
      <w:r>
        <w:rPr>
          <w:rStyle w:val="CharSectno"/>
        </w:rPr>
        <w:t>16N</w:t>
      </w:r>
      <w:r>
        <w:rPr>
          <w:snapToGrid w:val="0"/>
        </w:rPr>
        <w:t>.</w:t>
      </w:r>
      <w:r>
        <w:rPr>
          <w:snapToGrid w:val="0"/>
        </w:rPr>
        <w:tab/>
        <w:t>Appeals against cancellation or suspension</w:t>
      </w:r>
      <w:bookmarkEnd w:id="126"/>
      <w:bookmarkEnd w:id="127"/>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keepNext/>
        <w:rPr>
          <w:snapToGrid w:val="0"/>
        </w:rPr>
      </w:pPr>
      <w:r>
        <w:rPr>
          <w:snapToGrid w:val="0"/>
        </w:rPr>
        <w:tab/>
        <w:t>(3)</w:t>
      </w:r>
      <w:r>
        <w:rPr>
          <w:snapToGrid w:val="0"/>
        </w:rPr>
        <w:tab/>
        <w:t>The CEO shall give effect to a direction under subregulation (2).</w:t>
      </w:r>
    </w:p>
    <w:p>
      <w:pPr>
        <w:pStyle w:val="Footnotesection"/>
        <w:ind w:left="890" w:hanging="890"/>
      </w:pPr>
      <w:r>
        <w:tab/>
        <w:t xml:space="preserve">[Regulation 16N inserted: Gazette 19 Jul 1991 p. 3647; amended: Gazette 4 Jun 2010 p. 2463 and 2466.] </w:t>
      </w:r>
    </w:p>
    <w:p>
      <w:pPr>
        <w:pStyle w:val="Heading5"/>
        <w:rPr>
          <w:snapToGrid w:val="0"/>
        </w:rPr>
      </w:pPr>
      <w:bookmarkStart w:id="128" w:name="_Toc155173546"/>
      <w:bookmarkStart w:id="129" w:name="_Toc135220085"/>
      <w:r>
        <w:rPr>
          <w:rStyle w:val="CharSectno"/>
        </w:rPr>
        <w:t>17</w:t>
      </w:r>
      <w:r>
        <w:rPr>
          <w:snapToGrid w:val="0"/>
        </w:rPr>
        <w:t>.</w:t>
      </w:r>
      <w:r>
        <w:rPr>
          <w:snapToGrid w:val="0"/>
        </w:rPr>
        <w:tab/>
        <w:t>Flag required if no</w:t>
      </w:r>
      <w:r>
        <w:t xml:space="preserve"> licensed</w:t>
      </w:r>
      <w:r>
        <w:rPr>
          <w:snapToGrid w:val="0"/>
        </w:rPr>
        <w:t xml:space="preserve"> pilot on board</w:t>
      </w:r>
      <w:bookmarkEnd w:id="128"/>
      <w:bookmarkEnd w:id="129"/>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keepNext/>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Gazette 27 Jun 2003 p. 2522; 4 Jun 2010 p. 2440, 2464 and 2466.]</w:t>
      </w:r>
    </w:p>
    <w:p>
      <w:pPr>
        <w:pStyle w:val="Heading2"/>
      </w:pPr>
      <w:bookmarkStart w:id="130" w:name="_Toc155173547"/>
      <w:bookmarkStart w:id="131" w:name="_Toc135140495"/>
      <w:bookmarkStart w:id="132" w:name="_Toc135140599"/>
      <w:bookmarkStart w:id="133" w:name="_Toc135220086"/>
      <w:r>
        <w:rPr>
          <w:rStyle w:val="CharPartNo"/>
        </w:rPr>
        <w:t>Part 6</w:t>
      </w:r>
      <w:r>
        <w:rPr>
          <w:rStyle w:val="CharDivNo"/>
        </w:rPr>
        <w:t> </w:t>
      </w:r>
      <w:r>
        <w:t>—</w:t>
      </w:r>
      <w:r>
        <w:rPr>
          <w:rStyle w:val="CharDivText"/>
        </w:rPr>
        <w:t> </w:t>
      </w:r>
      <w:r>
        <w:rPr>
          <w:rStyle w:val="CharPartText"/>
        </w:rPr>
        <w:t>Conservancy dues</w:t>
      </w:r>
      <w:bookmarkEnd w:id="130"/>
      <w:bookmarkEnd w:id="131"/>
      <w:bookmarkEnd w:id="132"/>
      <w:bookmarkEnd w:id="133"/>
    </w:p>
    <w:p>
      <w:pPr>
        <w:pStyle w:val="Footnoteheading"/>
      </w:pPr>
      <w:r>
        <w:tab/>
        <w:t>[Heading inserted: Gazette 4 Jun 2010 p. 2441.]</w:t>
      </w:r>
    </w:p>
    <w:p>
      <w:pPr>
        <w:pStyle w:val="Heading5"/>
        <w:spacing w:before="180"/>
        <w:rPr>
          <w:snapToGrid w:val="0"/>
        </w:rPr>
      </w:pPr>
      <w:bookmarkStart w:id="134" w:name="_Toc155173548"/>
      <w:bookmarkStart w:id="135" w:name="_Toc135220087"/>
      <w:r>
        <w:rPr>
          <w:rStyle w:val="CharSectno"/>
        </w:rPr>
        <w:t>18</w:t>
      </w:r>
      <w:r>
        <w:rPr>
          <w:snapToGrid w:val="0"/>
        </w:rPr>
        <w:t>.</w:t>
      </w:r>
      <w:r>
        <w:rPr>
          <w:snapToGrid w:val="0"/>
        </w:rPr>
        <w:tab/>
        <w:t>Conservancy dues (Sch. 3 Div. 20)</w:t>
      </w:r>
      <w:bookmarkEnd w:id="134"/>
      <w:bookmarkEnd w:id="135"/>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 or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pPr>
        <w:pStyle w:val="Indenta"/>
        <w:spacing w:before="100"/>
        <w:rPr>
          <w:snapToGrid w:val="0"/>
        </w:rPr>
      </w:pPr>
      <w:r>
        <w:rPr>
          <w:snapToGrid w:val="0"/>
        </w:rPr>
        <w:tab/>
        <w:t>(c)</w:t>
      </w:r>
      <w:r>
        <w:rPr>
          <w:snapToGrid w:val="0"/>
        </w:rPr>
        <w:tab/>
        <w:t>a mission vessel; or</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pPr>
        <w:pStyle w:val="Indenta"/>
        <w:spacing w:before="100"/>
        <w:rPr>
          <w:snapToGrid w:val="0"/>
        </w:rPr>
      </w:pPr>
      <w:r>
        <w:rPr>
          <w:snapToGrid w:val="0"/>
        </w:rPr>
        <w:tab/>
        <w:t>(e)</w:t>
      </w:r>
      <w:r>
        <w:rPr>
          <w:snapToGrid w:val="0"/>
        </w:rPr>
        <w:tab/>
        <w:t>a vessel owned and used solely for private pleasure purposes; or</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pPr>
        <w:pStyle w:val="Indenta"/>
        <w:rPr>
          <w:snapToGrid w:val="0"/>
        </w:rPr>
      </w:pPr>
      <w:r>
        <w:rPr>
          <w:snapToGrid w:val="0"/>
        </w:rPr>
        <w:tab/>
        <w:t>(g)</w:t>
      </w:r>
      <w:r>
        <w:rPr>
          <w:snapToGrid w:val="0"/>
        </w:rPr>
        <w:tab/>
        <w:t>a commercial vessel — </w:t>
      </w:r>
    </w:p>
    <w:p>
      <w:pPr>
        <w:pStyle w:val="Indenti"/>
      </w:pPr>
      <w:r>
        <w:tab/>
        <w:t>(i)</w:t>
      </w:r>
      <w:r>
        <w:tab/>
        <w:t>with a length overall of not more than 5.5 m;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training vessel on a non</w:t>
      </w:r>
      <w:r>
        <w:rPr>
          <w:snapToGrid w:val="0"/>
        </w:rPr>
        <w:noBreakHyphen/>
        <w:t>commercial voyage; or</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tab/>
        <w:t>(j)</w:t>
      </w:r>
      <w:r>
        <w:tab/>
        <w:t xml:space="preserve">a vessel with a length overall of 70 m or more, </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rPr>
          <w:snapToGrid w:val="0"/>
        </w:rPr>
      </w:pPr>
      <w:r>
        <w:rPr>
          <w:snapToGrid w:val="0"/>
        </w:rPr>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keepLines w:val="0"/>
        <w:ind w:left="890" w:hanging="890"/>
      </w:pPr>
      <w:r>
        <w:tab/>
        <w:t>[Regulation 18 amended: Gazette 2 Dec 1977 p. 4442; 27 Mar 1981 p. 1077; 28 Aug 1981 p. 3574; 2 Jul 1982 p. 2361; 13 Aug 1982 p. 3141; 17 Feb 1984 p. 434; 29 Jun 1984 p. 1760; 28 Jun 1985 p. 2319; 23 Oct 1987 p. 3943; 26 Jul 1991 p. 3926; 11 Aug 1992 p. 3975; 6 Aug 1999 p. 3733; 27 Jun 2003 p. 2522</w:t>
      </w:r>
      <w:r>
        <w:noBreakHyphen/>
        <w:t>3; 25 Jun 2004 p. 2267; 1 Jul 2008 p. 3157</w:t>
      </w:r>
      <w:r>
        <w:noBreakHyphen/>
        <w:t>8; 4 Jun 2010 p. 2462</w:t>
      </w:r>
      <w:r>
        <w:noBreakHyphen/>
        <w:t xml:space="preserve">6; 16 Sep 2016 p. 3945.] </w:t>
      </w:r>
    </w:p>
    <w:p>
      <w:pPr>
        <w:pStyle w:val="Heading5"/>
        <w:spacing w:before="240"/>
        <w:rPr>
          <w:snapToGrid w:val="0"/>
        </w:rPr>
      </w:pPr>
      <w:bookmarkStart w:id="136" w:name="_Toc155173549"/>
      <w:bookmarkStart w:id="137" w:name="_Toc135220088"/>
      <w:r>
        <w:rPr>
          <w:rStyle w:val="CharSectno"/>
        </w:rPr>
        <w:t>18A</w:t>
      </w:r>
      <w:r>
        <w:rPr>
          <w:snapToGrid w:val="0"/>
        </w:rPr>
        <w:t>.</w:t>
      </w:r>
      <w:r>
        <w:rPr>
          <w:snapToGrid w:val="0"/>
        </w:rPr>
        <w:tab/>
        <w:t>Gross registered tonnage, determining</w:t>
      </w:r>
      <w:bookmarkEnd w:id="136"/>
      <w:bookmarkEnd w:id="137"/>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Gazette 28 Aug 1981 p. 3574</w:t>
      </w:r>
      <w:r>
        <w:noBreakHyphen/>
        <w:t>5; amended: Gazette 10 Dec 1982 p. 4799; 4 Jun 2010 p. 2462</w:t>
      </w:r>
      <w:r>
        <w:noBreakHyphen/>
        <w:t xml:space="preserve">3.] </w:t>
      </w:r>
    </w:p>
    <w:p>
      <w:pPr>
        <w:pStyle w:val="Heading2"/>
      </w:pPr>
      <w:bookmarkStart w:id="138" w:name="_Toc155173550"/>
      <w:bookmarkStart w:id="139" w:name="_Toc135140498"/>
      <w:bookmarkStart w:id="140" w:name="_Toc135140602"/>
      <w:bookmarkStart w:id="141" w:name="_Toc135220089"/>
      <w:r>
        <w:rPr>
          <w:rStyle w:val="CharPartNo"/>
        </w:rPr>
        <w:t>Part 7</w:t>
      </w:r>
      <w:r>
        <w:rPr>
          <w:b w:val="0"/>
        </w:rPr>
        <w:t> </w:t>
      </w:r>
      <w:r>
        <w:t>—</w:t>
      </w:r>
      <w:r>
        <w:rPr>
          <w:b w:val="0"/>
        </w:rPr>
        <w:t> </w:t>
      </w:r>
      <w:r>
        <w:rPr>
          <w:rStyle w:val="CharPartText"/>
        </w:rPr>
        <w:t>Regulation of other matters</w:t>
      </w:r>
      <w:bookmarkEnd w:id="138"/>
      <w:bookmarkEnd w:id="139"/>
      <w:bookmarkEnd w:id="140"/>
      <w:bookmarkEnd w:id="141"/>
    </w:p>
    <w:p>
      <w:pPr>
        <w:pStyle w:val="Footnoteheading"/>
        <w:spacing w:before="80"/>
      </w:pPr>
      <w:r>
        <w:tab/>
        <w:t>[Heading inserted: Gazette 4 Jun 2010 p. 2441.]</w:t>
      </w:r>
    </w:p>
    <w:p>
      <w:pPr>
        <w:pStyle w:val="Heading3"/>
        <w:spacing w:before="260"/>
      </w:pPr>
      <w:bookmarkStart w:id="142" w:name="_Toc155173551"/>
      <w:bookmarkStart w:id="143" w:name="_Toc135140499"/>
      <w:bookmarkStart w:id="144" w:name="_Toc135140603"/>
      <w:bookmarkStart w:id="145" w:name="_Toc135220090"/>
      <w:r>
        <w:rPr>
          <w:rStyle w:val="CharDivNo"/>
        </w:rPr>
        <w:t>Division 1</w:t>
      </w:r>
      <w:r>
        <w:t> — </w:t>
      </w:r>
      <w:r>
        <w:rPr>
          <w:rStyle w:val="CharDivText"/>
        </w:rPr>
        <w:t>General</w:t>
      </w:r>
      <w:bookmarkEnd w:id="142"/>
      <w:bookmarkEnd w:id="143"/>
      <w:bookmarkEnd w:id="144"/>
      <w:bookmarkEnd w:id="145"/>
    </w:p>
    <w:p>
      <w:pPr>
        <w:pStyle w:val="Footnoteheading"/>
        <w:spacing w:before="80"/>
      </w:pPr>
      <w:r>
        <w:tab/>
        <w:t>[Heading inserted: Gazette 4 Jun 2010 p. 2441.]</w:t>
      </w:r>
    </w:p>
    <w:p>
      <w:pPr>
        <w:pStyle w:val="Ednotesection"/>
        <w:spacing w:before="180"/>
      </w:pPr>
      <w:r>
        <w:t>[</w:t>
      </w:r>
      <w:r>
        <w:rPr>
          <w:b/>
        </w:rPr>
        <w:t>18B.</w:t>
      </w:r>
      <w:r>
        <w:tab/>
        <w:t>Deleted: Gazette 1 Aug 1990 p. 3641.]</w:t>
      </w:r>
    </w:p>
    <w:p>
      <w:pPr>
        <w:pStyle w:val="Heading5"/>
        <w:spacing w:before="180"/>
        <w:rPr>
          <w:snapToGrid w:val="0"/>
        </w:rPr>
      </w:pPr>
      <w:bookmarkStart w:id="146" w:name="_Toc155173552"/>
      <w:bookmarkStart w:id="147" w:name="_Toc135220091"/>
      <w:r>
        <w:rPr>
          <w:rStyle w:val="CharSectno"/>
        </w:rPr>
        <w:t>19</w:t>
      </w:r>
      <w:r>
        <w:rPr>
          <w:snapToGrid w:val="0"/>
        </w:rPr>
        <w:t>.</w:t>
      </w:r>
      <w:r>
        <w:rPr>
          <w:snapToGrid w:val="0"/>
        </w:rPr>
        <w:tab/>
        <w:t>H</w:t>
      </w:r>
      <w:r>
        <w:t>arbour masters’ powers</w:t>
      </w:r>
      <w:bookmarkEnd w:id="146"/>
      <w:bookmarkEnd w:id="147"/>
    </w:p>
    <w:p>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spacing w:before="60"/>
        <w:ind w:left="890" w:hanging="890"/>
      </w:pPr>
      <w:r>
        <w:tab/>
        <w:t>[Regulation 19 amended: Gazette 27 Jun 2003 p. 2523; 4 Jun 2010 p. 2463</w:t>
      </w:r>
      <w:r>
        <w:noBreakHyphen/>
        <w:t>6.]</w:t>
      </w:r>
    </w:p>
    <w:p>
      <w:pPr>
        <w:pStyle w:val="Heading5"/>
        <w:spacing w:before="180"/>
        <w:rPr>
          <w:snapToGrid w:val="0"/>
        </w:rPr>
      </w:pPr>
      <w:bookmarkStart w:id="148" w:name="_Toc155173553"/>
      <w:bookmarkStart w:id="149" w:name="_Toc135220092"/>
      <w:r>
        <w:rPr>
          <w:rStyle w:val="CharSectno"/>
        </w:rPr>
        <w:t>20</w:t>
      </w:r>
      <w:r>
        <w:rPr>
          <w:snapToGrid w:val="0"/>
        </w:rPr>
        <w:t>.</w:t>
      </w:r>
      <w:r>
        <w:rPr>
          <w:snapToGrid w:val="0"/>
        </w:rPr>
        <w:tab/>
        <w:t>Masters’ duties in port</w:t>
      </w:r>
      <w:bookmarkEnd w:id="148"/>
      <w:bookmarkEnd w:id="149"/>
    </w:p>
    <w:p>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spacing w:before="80"/>
        <w:ind w:left="890" w:hanging="890"/>
      </w:pPr>
      <w:r>
        <w:tab/>
        <w:t>[Regulation 20 amended: Gazette 4 Jun 2010 p. 2464</w:t>
      </w:r>
      <w:r>
        <w:noBreakHyphen/>
        <w:t>5.]</w:t>
      </w:r>
    </w:p>
    <w:p>
      <w:pPr>
        <w:pStyle w:val="Heading5"/>
        <w:keepNext w:val="0"/>
        <w:keepLines w:val="0"/>
        <w:spacing w:before="180"/>
        <w:rPr>
          <w:snapToGrid w:val="0"/>
        </w:rPr>
      </w:pPr>
      <w:bookmarkStart w:id="150" w:name="_Toc155173554"/>
      <w:bookmarkStart w:id="151" w:name="_Toc135220093"/>
      <w:r>
        <w:rPr>
          <w:rStyle w:val="CharSectno"/>
        </w:rPr>
        <w:t>21</w:t>
      </w:r>
      <w:r>
        <w:rPr>
          <w:snapToGrid w:val="0"/>
        </w:rPr>
        <w:t>.</w:t>
      </w:r>
      <w:r>
        <w:rPr>
          <w:snapToGrid w:val="0"/>
        </w:rPr>
        <w:tab/>
        <w:t>Anchoring etc. in port, masters’ duties as to</w:t>
      </w:r>
      <w:bookmarkEnd w:id="150"/>
      <w:bookmarkEnd w:id="151"/>
    </w:p>
    <w:p>
      <w:pPr>
        <w:pStyle w:val="Subsection"/>
        <w:spacing w:before="120"/>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 or</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Gazette 4 Jun 2010 p. 2464</w:t>
      </w:r>
      <w:r>
        <w:noBreakHyphen/>
        <w:t>6.]</w:t>
      </w:r>
    </w:p>
    <w:p>
      <w:pPr>
        <w:pStyle w:val="Heading5"/>
        <w:rPr>
          <w:snapToGrid w:val="0"/>
        </w:rPr>
      </w:pPr>
      <w:bookmarkStart w:id="152" w:name="_Toc155173555"/>
      <w:bookmarkStart w:id="153" w:name="_Toc135220094"/>
      <w:r>
        <w:rPr>
          <w:rStyle w:val="CharSectno"/>
        </w:rPr>
        <w:t>22</w:t>
      </w:r>
      <w:r>
        <w:rPr>
          <w:snapToGrid w:val="0"/>
        </w:rPr>
        <w:t>.</w:t>
      </w:r>
      <w:r>
        <w:rPr>
          <w:snapToGrid w:val="0"/>
        </w:rPr>
        <w:tab/>
        <w:t>H</w:t>
      </w:r>
      <w:r>
        <w:t>arbour master</w:t>
      </w:r>
      <w:r>
        <w:rPr>
          <w:snapToGrid w:val="0"/>
        </w:rPr>
        <w:t xml:space="preserve"> may order scuttling</w:t>
      </w:r>
      <w:bookmarkEnd w:id="152"/>
      <w:bookmarkEnd w:id="153"/>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Gazette 4 Jun 2010 p. 2464</w:t>
      </w:r>
      <w:r>
        <w:noBreakHyphen/>
        <w:t>7.]</w:t>
      </w:r>
    </w:p>
    <w:p>
      <w:pPr>
        <w:pStyle w:val="Heading5"/>
        <w:spacing w:before="180"/>
        <w:rPr>
          <w:snapToGrid w:val="0"/>
        </w:rPr>
      </w:pPr>
      <w:bookmarkStart w:id="154" w:name="_Toc155173556"/>
      <w:bookmarkStart w:id="155" w:name="_Toc135220095"/>
      <w:r>
        <w:rPr>
          <w:rStyle w:val="CharSectno"/>
        </w:rPr>
        <w:t>23</w:t>
      </w:r>
      <w:r>
        <w:rPr>
          <w:snapToGrid w:val="0"/>
        </w:rPr>
        <w:t>.</w:t>
      </w:r>
      <w:r>
        <w:rPr>
          <w:snapToGrid w:val="0"/>
        </w:rPr>
        <w:tab/>
        <w:t>Gangways, provision and use of</w:t>
      </w:r>
      <w:bookmarkEnd w:id="154"/>
      <w:bookmarkEnd w:id="155"/>
      <w:r>
        <w:rPr>
          <w:snapToGrid w:val="0"/>
        </w:rPr>
        <w:t xml:space="preserve"> </w:t>
      </w:r>
    </w:p>
    <w:p>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 and</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Gazette 4 Jun 2010 p. 2441 and 2464</w:t>
      </w:r>
      <w:r>
        <w:noBreakHyphen/>
        <w:t>5.]</w:t>
      </w:r>
    </w:p>
    <w:p>
      <w:pPr>
        <w:pStyle w:val="Heading5"/>
        <w:spacing w:before="240"/>
        <w:rPr>
          <w:snapToGrid w:val="0"/>
        </w:rPr>
      </w:pPr>
      <w:bookmarkStart w:id="156" w:name="_Toc155173557"/>
      <w:bookmarkStart w:id="157" w:name="_Toc135220096"/>
      <w:r>
        <w:rPr>
          <w:rStyle w:val="CharSectno"/>
        </w:rPr>
        <w:t>24</w:t>
      </w:r>
      <w:r>
        <w:rPr>
          <w:snapToGrid w:val="0"/>
        </w:rPr>
        <w:t>.</w:t>
      </w:r>
      <w:r>
        <w:rPr>
          <w:snapToGrid w:val="0"/>
        </w:rPr>
        <w:tab/>
        <w:t>Watch keeping etc. requirements in port</w:t>
      </w:r>
      <w:bookmarkEnd w:id="156"/>
      <w:bookmarkEnd w:id="157"/>
    </w:p>
    <w:p>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[Regulation 24 amended: Gazette 11 Aug 1992 p. 3975; 4 Jun 2010 p. 2463</w:t>
      </w:r>
      <w:r>
        <w:noBreakHyphen/>
        <w:t xml:space="preserve">5.] </w:t>
      </w:r>
    </w:p>
    <w:p>
      <w:pPr>
        <w:pStyle w:val="Heading5"/>
        <w:rPr>
          <w:snapToGrid w:val="0"/>
        </w:rPr>
      </w:pPr>
      <w:bookmarkStart w:id="158" w:name="_Toc155173558"/>
      <w:bookmarkStart w:id="159" w:name="_Toc135220097"/>
      <w:r>
        <w:rPr>
          <w:rStyle w:val="CharSectno"/>
        </w:rPr>
        <w:t>25</w:t>
      </w:r>
      <w:r>
        <w:rPr>
          <w:snapToGrid w:val="0"/>
        </w:rPr>
        <w:t>.</w:t>
      </w:r>
      <w:r>
        <w:rPr>
          <w:snapToGrid w:val="0"/>
        </w:rPr>
        <w:tab/>
        <w:t>Naked lights etc. on vessels at wharves etc.</w:t>
      </w:r>
      <w:bookmarkEnd w:id="158"/>
      <w:bookmarkEnd w:id="159"/>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Gazette 4 Jun 2010 p. 2464</w:t>
      </w:r>
      <w:r>
        <w:noBreakHyphen/>
        <w:t>7.]</w:t>
      </w:r>
    </w:p>
    <w:p>
      <w:pPr>
        <w:pStyle w:val="Heading5"/>
        <w:spacing w:before="180"/>
        <w:rPr>
          <w:snapToGrid w:val="0"/>
        </w:rPr>
      </w:pPr>
      <w:bookmarkStart w:id="160" w:name="_Toc155173559"/>
      <w:bookmarkStart w:id="161" w:name="_Toc135220098"/>
      <w:r>
        <w:rPr>
          <w:rStyle w:val="CharSectno"/>
        </w:rPr>
        <w:t>26</w:t>
      </w:r>
      <w:r>
        <w:rPr>
          <w:snapToGrid w:val="0"/>
        </w:rPr>
        <w:t>.</w:t>
      </w:r>
      <w:r>
        <w:rPr>
          <w:snapToGrid w:val="0"/>
        </w:rPr>
        <w:tab/>
        <w:t>Fires on vessels, notification and extinguishment of</w:t>
      </w:r>
      <w:bookmarkEnd w:id="160"/>
      <w:bookmarkEnd w:id="161"/>
    </w:p>
    <w:p>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r>
        <w:tab/>
        <w:t>[Regulation 26 amended: Gazette 4 Jun 2010 p. 2464</w:t>
      </w:r>
      <w:r>
        <w:noBreakHyphen/>
        <w:t>7.]</w:t>
      </w:r>
    </w:p>
    <w:p>
      <w:pPr>
        <w:pStyle w:val="Heading5"/>
        <w:spacing w:before="180"/>
        <w:rPr>
          <w:snapToGrid w:val="0"/>
        </w:rPr>
      </w:pPr>
      <w:bookmarkStart w:id="162" w:name="_Toc155173560"/>
      <w:bookmarkStart w:id="163" w:name="_Toc135220099"/>
      <w:r>
        <w:rPr>
          <w:rStyle w:val="CharSectno"/>
        </w:rPr>
        <w:t>27</w:t>
      </w:r>
      <w:r>
        <w:rPr>
          <w:snapToGrid w:val="0"/>
        </w:rPr>
        <w:t>.</w:t>
      </w:r>
      <w:r>
        <w:rPr>
          <w:snapToGrid w:val="0"/>
        </w:rPr>
        <w:tab/>
        <w:t>Waste disposal, masters’ duties as to</w:t>
      </w:r>
      <w:bookmarkEnd w:id="162"/>
      <w:bookmarkEnd w:id="163"/>
    </w:p>
    <w:p>
      <w:pPr>
        <w:pStyle w:val="Subsection"/>
        <w:spacing w:before="120"/>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r>
        <w:tab/>
        <w:t>[Regulation 27 amended: Gazette 4 Jun 2010 p. 2464</w:t>
      </w:r>
      <w:r>
        <w:noBreakHyphen/>
        <w:t>5.]</w:t>
      </w:r>
    </w:p>
    <w:p>
      <w:pPr>
        <w:pStyle w:val="Heading5"/>
        <w:rPr>
          <w:snapToGrid w:val="0"/>
        </w:rPr>
      </w:pPr>
      <w:bookmarkStart w:id="164" w:name="_Toc155173561"/>
      <w:bookmarkStart w:id="165" w:name="_Toc135220100"/>
      <w:r>
        <w:rPr>
          <w:rStyle w:val="CharSectno"/>
        </w:rPr>
        <w:t>28</w:t>
      </w:r>
      <w:r>
        <w:rPr>
          <w:snapToGrid w:val="0"/>
        </w:rPr>
        <w:t>.</w:t>
      </w:r>
      <w:r>
        <w:rPr>
          <w:snapToGrid w:val="0"/>
        </w:rPr>
        <w:tab/>
        <w:t>Carcasses, debris etc., not to be thrown overboard</w:t>
      </w:r>
      <w:bookmarkEnd w:id="164"/>
      <w:bookmarkEnd w:id="165"/>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166" w:name="_Toc155173562"/>
      <w:bookmarkStart w:id="167" w:name="_Toc135220101"/>
      <w:r>
        <w:rPr>
          <w:rStyle w:val="CharSectno"/>
        </w:rPr>
        <w:t>29</w:t>
      </w:r>
      <w:r>
        <w:rPr>
          <w:snapToGrid w:val="0"/>
        </w:rPr>
        <w:t>.</w:t>
      </w:r>
      <w:r>
        <w:rPr>
          <w:snapToGrid w:val="0"/>
        </w:rPr>
        <w:tab/>
        <w:t>Smoking in holds, prohibition of</w:t>
      </w:r>
      <w:bookmarkEnd w:id="166"/>
      <w:bookmarkEnd w:id="167"/>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Gazette 4 Jun 2010 p. 2464</w:t>
      </w:r>
      <w:r>
        <w:noBreakHyphen/>
        <w:t>5.]</w:t>
      </w:r>
    </w:p>
    <w:p>
      <w:pPr>
        <w:pStyle w:val="Heading3"/>
      </w:pPr>
      <w:bookmarkStart w:id="168" w:name="_Toc155173563"/>
      <w:bookmarkStart w:id="169" w:name="_Toc135140511"/>
      <w:bookmarkStart w:id="170" w:name="_Toc135140615"/>
      <w:bookmarkStart w:id="171" w:name="_Toc135220102"/>
      <w:r>
        <w:rPr>
          <w:rStyle w:val="CharDivNo"/>
        </w:rPr>
        <w:t>Division 2</w:t>
      </w:r>
      <w:r>
        <w:t> — </w:t>
      </w:r>
      <w:r>
        <w:rPr>
          <w:rStyle w:val="CharDivText"/>
        </w:rPr>
        <w:t>Oil vessels</w:t>
      </w:r>
      <w:bookmarkEnd w:id="168"/>
      <w:bookmarkEnd w:id="169"/>
      <w:bookmarkEnd w:id="170"/>
      <w:bookmarkEnd w:id="171"/>
    </w:p>
    <w:p>
      <w:pPr>
        <w:pStyle w:val="Footnoteheading"/>
        <w:keepNext/>
      </w:pPr>
      <w:r>
        <w:tab/>
        <w:t>[Heading inserted: Gazette 4 Jun 2010 p. 2441.]</w:t>
      </w:r>
    </w:p>
    <w:p>
      <w:pPr>
        <w:pStyle w:val="Heading5"/>
        <w:keepLines w:val="0"/>
        <w:rPr>
          <w:snapToGrid w:val="0"/>
        </w:rPr>
      </w:pPr>
      <w:bookmarkStart w:id="172" w:name="_Toc155173564"/>
      <w:bookmarkStart w:id="173" w:name="_Toc135220103"/>
      <w:r>
        <w:rPr>
          <w:rStyle w:val="CharSectno"/>
        </w:rPr>
        <w:t>30</w:t>
      </w:r>
      <w:r>
        <w:rPr>
          <w:snapToGrid w:val="0"/>
        </w:rPr>
        <w:t>.</w:t>
      </w:r>
      <w:r>
        <w:rPr>
          <w:snapToGrid w:val="0"/>
        </w:rPr>
        <w:tab/>
        <w:t>Terms used</w:t>
      </w:r>
      <w:bookmarkEnd w:id="172"/>
      <w:bookmarkEnd w:id="173"/>
    </w:p>
    <w:p>
      <w:pPr>
        <w:pStyle w:val="Subsection"/>
        <w:keepNext/>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Gazette 15 Jun 1973 p. 2234; 4 Jun 2010 p. 2441.] </w:t>
      </w:r>
    </w:p>
    <w:p>
      <w:pPr>
        <w:pStyle w:val="Heading5"/>
        <w:rPr>
          <w:snapToGrid w:val="0"/>
        </w:rPr>
      </w:pPr>
      <w:bookmarkStart w:id="174" w:name="_Toc155173565"/>
      <w:bookmarkStart w:id="175" w:name="_Toc135220104"/>
      <w:r>
        <w:rPr>
          <w:rStyle w:val="CharSectno"/>
        </w:rPr>
        <w:t>31</w:t>
      </w:r>
      <w:r>
        <w:rPr>
          <w:snapToGrid w:val="0"/>
        </w:rPr>
        <w:t>.</w:t>
      </w:r>
      <w:r>
        <w:rPr>
          <w:snapToGrid w:val="0"/>
        </w:rPr>
        <w:tab/>
        <w:t>Flag required on oil vessel</w:t>
      </w:r>
      <w:bookmarkEnd w:id="174"/>
      <w:bookmarkEnd w:id="175"/>
    </w:p>
    <w:p>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Gazette 27 Jun 2003 p. 2523.]</w:t>
      </w:r>
    </w:p>
    <w:p>
      <w:pPr>
        <w:pStyle w:val="Heading5"/>
        <w:rPr>
          <w:snapToGrid w:val="0"/>
        </w:rPr>
      </w:pPr>
      <w:bookmarkStart w:id="176" w:name="_Toc155173566"/>
      <w:bookmarkStart w:id="177" w:name="_Toc135220105"/>
      <w:r>
        <w:rPr>
          <w:rStyle w:val="CharSectno"/>
        </w:rPr>
        <w:t>32</w:t>
      </w:r>
      <w:r>
        <w:rPr>
          <w:snapToGrid w:val="0"/>
        </w:rPr>
        <w:t>.</w:t>
      </w:r>
      <w:r>
        <w:rPr>
          <w:snapToGrid w:val="0"/>
        </w:rPr>
        <w:tab/>
        <w:t>Notice of intention to load or discharge inflammable liquid</w:t>
      </w:r>
      <w:bookmarkEnd w:id="176"/>
      <w:bookmarkEnd w:id="177"/>
    </w:p>
    <w:p>
      <w:pPr>
        <w:pStyle w:val="Subsection"/>
        <w:rPr>
          <w:snapToGrid w:val="0"/>
        </w:rPr>
      </w:pPr>
      <w:r>
        <w:rPr>
          <w:snapToGrid w:val="0"/>
        </w:rPr>
        <w:tab/>
      </w:r>
      <w:r>
        <w:rPr>
          <w:snapToGrid w:val="0"/>
        </w:rPr>
        <w:tab/>
        <w:t xml:space="preserve">The agents or master of any oil vessel intending to load or unload any quantity in excess of 180 L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[Regulation 32 amended: Gazette 15 Jun 1973 p. 2234; 4 Jun 2010 p. 2464</w:t>
      </w:r>
      <w:r>
        <w:noBreakHyphen/>
        <w:t xml:space="preserve">5.] </w:t>
      </w:r>
    </w:p>
    <w:p>
      <w:pPr>
        <w:pStyle w:val="Heading5"/>
        <w:rPr>
          <w:snapToGrid w:val="0"/>
        </w:rPr>
      </w:pPr>
      <w:bookmarkStart w:id="178" w:name="_Toc155173567"/>
      <w:bookmarkStart w:id="179" w:name="_Toc135220106"/>
      <w:r>
        <w:rPr>
          <w:rStyle w:val="CharSectno"/>
        </w:rPr>
        <w:t>33</w:t>
      </w:r>
      <w:r>
        <w:rPr>
          <w:snapToGrid w:val="0"/>
        </w:rPr>
        <w:t>.</w:t>
      </w:r>
      <w:r>
        <w:rPr>
          <w:snapToGrid w:val="0"/>
        </w:rPr>
        <w:tab/>
        <w:t>Inflammable liquids not to be discharged or loaded without permission</w:t>
      </w:r>
      <w:bookmarkEnd w:id="178"/>
      <w:bookmarkEnd w:id="179"/>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ind w:left="890" w:hanging="890"/>
      </w:pPr>
      <w:r>
        <w:tab/>
        <w:t>[Regulation 33 amended: Gazette 4 Jun 2010 p. 2464</w:t>
      </w:r>
      <w:r>
        <w:noBreakHyphen/>
        <w:t>5.]</w:t>
      </w:r>
    </w:p>
    <w:p>
      <w:pPr>
        <w:pStyle w:val="Heading5"/>
        <w:rPr>
          <w:snapToGrid w:val="0"/>
        </w:rPr>
      </w:pPr>
      <w:bookmarkStart w:id="180" w:name="_Toc155173568"/>
      <w:bookmarkStart w:id="181" w:name="_Toc135220107"/>
      <w:r>
        <w:rPr>
          <w:rStyle w:val="CharSectno"/>
        </w:rPr>
        <w:t>34</w:t>
      </w:r>
      <w:r>
        <w:rPr>
          <w:snapToGrid w:val="0"/>
        </w:rPr>
        <w:t>.</w:t>
      </w:r>
      <w:r>
        <w:rPr>
          <w:snapToGrid w:val="0"/>
        </w:rPr>
        <w:tab/>
        <w:t>Oil vessel to be moored as directed</w:t>
      </w:r>
      <w:bookmarkEnd w:id="180"/>
      <w:bookmarkEnd w:id="181"/>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r>
        <w:tab/>
        <w:t>[Regulation 34 amended: Gazette 4 Jun 2010 p. 2464</w:t>
      </w:r>
      <w:r>
        <w:noBreakHyphen/>
        <w:t>7.]</w:t>
      </w:r>
    </w:p>
    <w:p>
      <w:pPr>
        <w:pStyle w:val="Heading5"/>
        <w:rPr>
          <w:snapToGrid w:val="0"/>
        </w:rPr>
      </w:pPr>
      <w:bookmarkStart w:id="182" w:name="_Toc155173569"/>
      <w:bookmarkStart w:id="183" w:name="_Toc135220108"/>
      <w:r>
        <w:rPr>
          <w:rStyle w:val="CharSectno"/>
        </w:rPr>
        <w:t>35</w:t>
      </w:r>
      <w:r>
        <w:rPr>
          <w:snapToGrid w:val="0"/>
        </w:rPr>
        <w:t>.</w:t>
      </w:r>
      <w:r>
        <w:rPr>
          <w:snapToGrid w:val="0"/>
        </w:rPr>
        <w:tab/>
        <w:t>Oil vessel with inflammable liquids below deck, duties of master of</w:t>
      </w:r>
      <w:bookmarkEnd w:id="182"/>
      <w:bookmarkEnd w:id="183"/>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keepLines/>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r>
        <w:tab/>
        <w:t>[Regulation 35 amended: Gazette 4 Jun 2010 p. 2464</w:t>
      </w:r>
      <w:r>
        <w:noBreakHyphen/>
        <w:t>5.]</w:t>
      </w:r>
    </w:p>
    <w:p>
      <w:pPr>
        <w:pStyle w:val="Heading5"/>
        <w:keepNext w:val="0"/>
        <w:keepLines w:val="0"/>
        <w:spacing w:before="240"/>
        <w:rPr>
          <w:snapToGrid w:val="0"/>
        </w:rPr>
      </w:pPr>
      <w:bookmarkStart w:id="184" w:name="_Toc155173570"/>
      <w:bookmarkStart w:id="185" w:name="_Toc135220109"/>
      <w:r>
        <w:rPr>
          <w:rStyle w:val="CharSectno"/>
        </w:rPr>
        <w:t>36</w:t>
      </w:r>
      <w:r>
        <w:rPr>
          <w:snapToGrid w:val="0"/>
        </w:rPr>
        <w:t>.</w:t>
      </w:r>
      <w:r>
        <w:rPr>
          <w:snapToGrid w:val="0"/>
        </w:rPr>
        <w:tab/>
        <w:t>Oil vessel loading or unloading inflammable liquid, restricted access to etc.</w:t>
      </w:r>
      <w:bookmarkEnd w:id="184"/>
      <w:bookmarkEnd w:id="185"/>
    </w:p>
    <w:p>
      <w:pPr>
        <w:pStyle w:val="Subsection"/>
        <w:spacing w:before="180"/>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80"/>
        <w:rPr>
          <w:snapToGrid w:val="0"/>
        </w:rPr>
      </w:pPr>
      <w:r>
        <w:rPr>
          <w:snapToGrid w:val="0"/>
        </w:rPr>
        <w:t>NO ADMITTANCE.</w:t>
      </w:r>
    </w:p>
    <w:p>
      <w:pPr>
        <w:pStyle w:val="MiscellaneousHeading"/>
        <w:keepNext w:val="0"/>
        <w:keepLines/>
        <w:spacing w:before="80"/>
        <w:rPr>
          <w:snapToGrid w:val="0"/>
        </w:rPr>
      </w:pPr>
      <w:r>
        <w:rPr>
          <w:snapToGrid w:val="0"/>
        </w:rPr>
        <w:t>OIL SHIP.</w:t>
      </w:r>
    </w:p>
    <w:p>
      <w:pPr>
        <w:pStyle w:val="MiscellaneousHeading"/>
        <w:keepNext w:val="0"/>
        <w:keepLines/>
        <w:spacing w:before="80"/>
        <w:rPr>
          <w:snapToGrid w:val="0"/>
        </w:rPr>
      </w:pPr>
      <w:r>
        <w:rPr>
          <w:snapToGrid w:val="0"/>
        </w:rPr>
        <w:t>NO SMOKING ALLOWED.</w:t>
      </w:r>
    </w:p>
    <w:p>
      <w:pPr>
        <w:pStyle w:val="Heading5"/>
        <w:spacing w:before="180"/>
        <w:rPr>
          <w:snapToGrid w:val="0"/>
        </w:rPr>
      </w:pPr>
      <w:bookmarkStart w:id="186" w:name="_Toc155173571"/>
      <w:bookmarkStart w:id="187" w:name="_Toc135220110"/>
      <w:r>
        <w:rPr>
          <w:rStyle w:val="CharSectno"/>
        </w:rPr>
        <w:t>37</w:t>
      </w:r>
      <w:r>
        <w:rPr>
          <w:snapToGrid w:val="0"/>
        </w:rPr>
        <w:t>.</w:t>
      </w:r>
      <w:r>
        <w:rPr>
          <w:snapToGrid w:val="0"/>
        </w:rPr>
        <w:tab/>
        <w:t>Smoking etc. prohibited during loading or unloading inflammable liquid</w:t>
      </w:r>
      <w:bookmarkEnd w:id="186"/>
      <w:bookmarkEnd w:id="187"/>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188" w:name="_Toc155173572"/>
      <w:bookmarkStart w:id="189" w:name="_Toc135220111"/>
      <w:r>
        <w:rPr>
          <w:rStyle w:val="CharSectno"/>
        </w:rPr>
        <w:t>38</w:t>
      </w:r>
      <w:r>
        <w:rPr>
          <w:snapToGrid w:val="0"/>
        </w:rPr>
        <w:t>.</w:t>
      </w:r>
      <w:r>
        <w:rPr>
          <w:snapToGrid w:val="0"/>
        </w:rPr>
        <w:tab/>
        <w:t>Oil vessel with tanks open, use of fires etc. on or near prohibited</w:t>
      </w:r>
      <w:bookmarkEnd w:id="188"/>
      <w:bookmarkEnd w:id="189"/>
    </w:p>
    <w:p>
      <w:pPr>
        <w:pStyle w:val="Subsection"/>
        <w:spacing w:before="10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pPr>
        <w:pStyle w:val="Subsection"/>
        <w:spacing w:before="10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60"/>
        <w:ind w:left="890" w:hanging="890"/>
      </w:pPr>
      <w:r>
        <w:tab/>
        <w:t>[Regulation 38 amended: Gazette 27 Jun 2003 p. 2523; 4 Jun 2010 p. 2464</w:t>
      </w:r>
      <w:r>
        <w:noBreakHyphen/>
        <w:t>5.]</w:t>
      </w:r>
    </w:p>
    <w:p>
      <w:pPr>
        <w:pStyle w:val="Heading5"/>
        <w:rPr>
          <w:snapToGrid w:val="0"/>
        </w:rPr>
      </w:pPr>
      <w:bookmarkStart w:id="190" w:name="_Toc155173573"/>
      <w:bookmarkStart w:id="191" w:name="_Toc135220112"/>
      <w:r>
        <w:rPr>
          <w:rStyle w:val="CharSectno"/>
        </w:rPr>
        <w:t>39</w:t>
      </w:r>
      <w:r>
        <w:rPr>
          <w:snapToGrid w:val="0"/>
        </w:rPr>
        <w:t>.</w:t>
      </w:r>
      <w:r>
        <w:rPr>
          <w:snapToGrid w:val="0"/>
        </w:rPr>
        <w:tab/>
        <w:t>Pumping inflammable liquid between oil vessel and tank, master’s duties as to</w:t>
      </w:r>
      <w:bookmarkEnd w:id="190"/>
      <w:bookmarkEnd w:id="191"/>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ind w:left="890" w:hanging="890"/>
      </w:pPr>
      <w:r>
        <w:tab/>
        <w:t>[Regulation 39 amended: Gazette 4 Jun 2010 p. 2464</w:t>
      </w:r>
      <w:r>
        <w:noBreakHyphen/>
        <w:t>5.]</w:t>
      </w:r>
    </w:p>
    <w:p>
      <w:pPr>
        <w:pStyle w:val="Heading5"/>
        <w:keepLines w:val="0"/>
        <w:rPr>
          <w:snapToGrid w:val="0"/>
        </w:rPr>
      </w:pPr>
      <w:bookmarkStart w:id="192" w:name="_Toc155173574"/>
      <w:bookmarkStart w:id="193" w:name="_Toc135220113"/>
      <w:r>
        <w:rPr>
          <w:rStyle w:val="CharSectno"/>
        </w:rPr>
        <w:t>40</w:t>
      </w:r>
      <w:r>
        <w:rPr>
          <w:snapToGrid w:val="0"/>
        </w:rPr>
        <w:t>.</w:t>
      </w:r>
      <w:r>
        <w:rPr>
          <w:snapToGrid w:val="0"/>
        </w:rPr>
        <w:tab/>
        <w:t>Tanks to be closed during pumping; pumping to cease if leak occurs</w:t>
      </w:r>
      <w:bookmarkEnd w:id="192"/>
      <w:bookmarkEnd w:id="193"/>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keepLines w:val="0"/>
        <w:rPr>
          <w:snapToGrid w:val="0"/>
        </w:rPr>
      </w:pPr>
      <w:bookmarkStart w:id="194" w:name="_Toc155173575"/>
      <w:bookmarkStart w:id="195" w:name="_Toc135220114"/>
      <w:r>
        <w:rPr>
          <w:rStyle w:val="CharSectno"/>
        </w:rPr>
        <w:t>41</w:t>
      </w:r>
      <w:r>
        <w:rPr>
          <w:snapToGrid w:val="0"/>
        </w:rPr>
        <w:t>.</w:t>
      </w:r>
      <w:r>
        <w:rPr>
          <w:snapToGrid w:val="0"/>
        </w:rPr>
        <w:tab/>
        <w:t>Loading or unloading inflammable liquids at night</w:t>
      </w:r>
      <w:bookmarkEnd w:id="194"/>
      <w:bookmarkEnd w:id="195"/>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ind w:left="890" w:hanging="890"/>
      </w:pPr>
      <w:r>
        <w:tab/>
        <w:t>[Regulation 41 amended: Gazette 14 Feb 1975 p. 571; 4 Jun 2010 p. 2464</w:t>
      </w:r>
      <w:r>
        <w:noBreakHyphen/>
        <w:t xml:space="preserve">5.] </w:t>
      </w:r>
    </w:p>
    <w:p>
      <w:pPr>
        <w:pStyle w:val="Heading5"/>
        <w:rPr>
          <w:snapToGrid w:val="0"/>
        </w:rPr>
      </w:pPr>
      <w:bookmarkStart w:id="196" w:name="_Toc155173576"/>
      <w:bookmarkStart w:id="197" w:name="_Toc135220115"/>
      <w:r>
        <w:rPr>
          <w:rStyle w:val="CharSectno"/>
        </w:rPr>
        <w:t>42</w:t>
      </w:r>
      <w:r>
        <w:rPr>
          <w:snapToGrid w:val="0"/>
        </w:rPr>
        <w:t>.</w:t>
      </w:r>
      <w:r>
        <w:rPr>
          <w:snapToGrid w:val="0"/>
        </w:rPr>
        <w:tab/>
        <w:t>Procedure on completing discharge of inflammable liquid</w:t>
      </w:r>
      <w:bookmarkEnd w:id="196"/>
      <w:bookmarkEnd w:id="197"/>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r>
        <w:tab/>
        <w:t>[Regulation 42 amended: Gazette 4 Jun 2010 p. 2464</w:t>
      </w:r>
      <w:r>
        <w:noBreakHyphen/>
        <w:t>5.]</w:t>
      </w:r>
    </w:p>
    <w:p>
      <w:pPr>
        <w:pStyle w:val="Heading5"/>
        <w:rPr>
          <w:snapToGrid w:val="0"/>
        </w:rPr>
      </w:pPr>
      <w:bookmarkStart w:id="198" w:name="_Toc155173577"/>
      <w:bookmarkStart w:id="199" w:name="_Toc135220116"/>
      <w:r>
        <w:rPr>
          <w:rStyle w:val="CharSectno"/>
        </w:rPr>
        <w:t>43</w:t>
      </w:r>
      <w:r>
        <w:rPr>
          <w:snapToGrid w:val="0"/>
        </w:rPr>
        <w:t>.</w:t>
      </w:r>
      <w:r>
        <w:rPr>
          <w:snapToGrid w:val="0"/>
        </w:rPr>
        <w:tab/>
        <w:t>No fires or ballasting while tanks are open</w:t>
      </w:r>
      <w:bookmarkEnd w:id="198"/>
      <w:bookmarkEnd w:id="199"/>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r>
        <w:tab/>
        <w:t>[Regulation 43 amended: Gazette 4 Jun 2010 p. 2464</w:t>
      </w:r>
      <w:r>
        <w:noBreakHyphen/>
        <w:t>7.]</w:t>
      </w:r>
    </w:p>
    <w:p>
      <w:pPr>
        <w:pStyle w:val="Heading5"/>
        <w:rPr>
          <w:snapToGrid w:val="0"/>
        </w:rPr>
      </w:pPr>
      <w:bookmarkStart w:id="200" w:name="_Toc155173578"/>
      <w:bookmarkStart w:id="201" w:name="_Toc135220117"/>
      <w:r>
        <w:rPr>
          <w:rStyle w:val="CharSectno"/>
        </w:rPr>
        <w:t>44</w:t>
      </w:r>
      <w:r>
        <w:rPr>
          <w:snapToGrid w:val="0"/>
        </w:rPr>
        <w:t>.</w:t>
      </w:r>
      <w:r>
        <w:rPr>
          <w:snapToGrid w:val="0"/>
        </w:rPr>
        <w:tab/>
        <w:t>Pipelines etc. to be oil and vapour tight</w:t>
      </w:r>
      <w:bookmarkEnd w:id="200"/>
      <w:bookmarkEnd w:id="201"/>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202" w:name="_Toc155173579"/>
      <w:bookmarkStart w:id="203" w:name="_Toc135220118"/>
      <w:r>
        <w:rPr>
          <w:rStyle w:val="CharSectno"/>
        </w:rPr>
        <w:t>45</w:t>
      </w:r>
      <w:r>
        <w:rPr>
          <w:snapToGrid w:val="0"/>
        </w:rPr>
        <w:t>.</w:t>
      </w:r>
      <w:r>
        <w:rPr>
          <w:snapToGrid w:val="0"/>
        </w:rPr>
        <w:tab/>
        <w:t>Oil vessel to have steel hawsers to permit towing</w:t>
      </w:r>
      <w:bookmarkEnd w:id="202"/>
      <w:bookmarkEnd w:id="203"/>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spacing w:before="180"/>
        <w:rPr>
          <w:snapToGrid w:val="0"/>
        </w:rPr>
      </w:pPr>
      <w:bookmarkStart w:id="204" w:name="_Toc155173580"/>
      <w:bookmarkStart w:id="205" w:name="_Toc135220119"/>
      <w:r>
        <w:rPr>
          <w:rStyle w:val="CharSectno"/>
        </w:rPr>
        <w:t>46</w:t>
      </w:r>
      <w:r>
        <w:rPr>
          <w:snapToGrid w:val="0"/>
        </w:rPr>
        <w:t>.</w:t>
      </w:r>
      <w:r>
        <w:rPr>
          <w:snapToGrid w:val="0"/>
        </w:rPr>
        <w:tab/>
        <w:t>Preventing fire, master of oil vessel’s duties as to</w:t>
      </w:r>
      <w:bookmarkEnd w:id="204"/>
      <w:bookmarkEnd w:id="205"/>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spacing w:before="240"/>
        <w:rPr>
          <w:snapToGrid w:val="0"/>
        </w:rPr>
      </w:pPr>
      <w:bookmarkStart w:id="206" w:name="_Toc155173581"/>
      <w:bookmarkStart w:id="207" w:name="_Toc135220120"/>
      <w:r>
        <w:rPr>
          <w:rStyle w:val="CharSectno"/>
        </w:rPr>
        <w:t>47</w:t>
      </w:r>
      <w:r>
        <w:rPr>
          <w:snapToGrid w:val="0"/>
        </w:rPr>
        <w:t>.</w:t>
      </w:r>
      <w:r>
        <w:rPr>
          <w:snapToGrid w:val="0"/>
        </w:rPr>
        <w:tab/>
      </w:r>
      <w:r>
        <w:t>Harbour master</w:t>
      </w:r>
      <w:r>
        <w:rPr>
          <w:snapToGrid w:val="0"/>
        </w:rPr>
        <w:t xml:space="preserve"> may inspect oil vessel</w:t>
      </w:r>
      <w:bookmarkEnd w:id="206"/>
      <w:bookmarkEnd w:id="207"/>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r>
        <w:tab/>
        <w:t>[Regulation 47 amended: Gazette 4 Jun 2010 p. 2464</w:t>
      </w:r>
      <w:r>
        <w:noBreakHyphen/>
        <w:t>6.]</w:t>
      </w:r>
    </w:p>
    <w:p>
      <w:pPr>
        <w:pStyle w:val="Heading5"/>
        <w:spacing w:before="240"/>
        <w:rPr>
          <w:snapToGrid w:val="0"/>
        </w:rPr>
      </w:pPr>
      <w:bookmarkStart w:id="208" w:name="_Toc155173582"/>
      <w:bookmarkStart w:id="209" w:name="_Toc135220121"/>
      <w:r>
        <w:rPr>
          <w:rStyle w:val="CharSectno"/>
        </w:rPr>
        <w:t>48</w:t>
      </w:r>
      <w:r>
        <w:rPr>
          <w:snapToGrid w:val="0"/>
        </w:rPr>
        <w:t>.</w:t>
      </w:r>
      <w:r>
        <w:rPr>
          <w:snapToGrid w:val="0"/>
        </w:rPr>
        <w:tab/>
        <w:t>Wharf to be barricaded while loading and unloading inflammable liquid</w:t>
      </w:r>
      <w:bookmarkEnd w:id="208"/>
      <w:bookmarkEnd w:id="209"/>
    </w:p>
    <w:p>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keepLines/>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pPr>
        <w:pStyle w:val="Footnotesection"/>
      </w:pPr>
      <w:r>
        <w:tab/>
        <w:t>[Regulation 48 amended: Gazette 15 Jun 1973 p. 2234; 4 Jun 2010 p. 2464</w:t>
      </w:r>
      <w:r>
        <w:noBreakHyphen/>
        <w:t xml:space="preserve">5.] </w:t>
      </w:r>
    </w:p>
    <w:p>
      <w:pPr>
        <w:pStyle w:val="Heading2"/>
      </w:pPr>
      <w:bookmarkStart w:id="210" w:name="_Toc155173583"/>
      <w:bookmarkStart w:id="211" w:name="_Toc135140531"/>
      <w:bookmarkStart w:id="212" w:name="_Toc135140635"/>
      <w:bookmarkStart w:id="213" w:name="_Toc135220122"/>
      <w:r>
        <w:rPr>
          <w:rStyle w:val="CharPartNo"/>
        </w:rPr>
        <w:t>Part 8</w:t>
      </w:r>
      <w:r>
        <w:rPr>
          <w:rStyle w:val="CharDivNo"/>
        </w:rPr>
        <w:t> </w:t>
      </w:r>
      <w:r>
        <w:t>—</w:t>
      </w:r>
      <w:r>
        <w:rPr>
          <w:rStyle w:val="CharDivText"/>
        </w:rPr>
        <w:t> </w:t>
      </w:r>
      <w:r>
        <w:rPr>
          <w:rStyle w:val="CharPartText"/>
        </w:rPr>
        <w:t>Miscellaneous</w:t>
      </w:r>
      <w:bookmarkEnd w:id="210"/>
      <w:bookmarkEnd w:id="211"/>
      <w:bookmarkEnd w:id="212"/>
      <w:bookmarkEnd w:id="213"/>
    </w:p>
    <w:p>
      <w:pPr>
        <w:pStyle w:val="Footnoteheading"/>
      </w:pPr>
      <w:r>
        <w:tab/>
        <w:t>[Heading inserted: Gazette 4 Jun 2010 p. 2442.]</w:t>
      </w:r>
    </w:p>
    <w:p>
      <w:pPr>
        <w:pStyle w:val="Heading5"/>
        <w:spacing w:before="180"/>
        <w:rPr>
          <w:snapToGrid w:val="0"/>
        </w:rPr>
      </w:pPr>
      <w:bookmarkStart w:id="214" w:name="_Toc155173584"/>
      <w:bookmarkStart w:id="215" w:name="_Toc135220123"/>
      <w:r>
        <w:rPr>
          <w:rStyle w:val="CharSectno"/>
        </w:rPr>
        <w:t>49</w:t>
      </w:r>
      <w:r>
        <w:rPr>
          <w:snapToGrid w:val="0"/>
        </w:rPr>
        <w:t>.</w:t>
      </w:r>
      <w:r>
        <w:rPr>
          <w:snapToGrid w:val="0"/>
        </w:rPr>
        <w:tab/>
        <w:t>Police officer’s powers to enforce these regulations</w:t>
      </w:r>
      <w:bookmarkEnd w:id="214"/>
      <w:bookmarkEnd w:id="215"/>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Gazette 4 Jun 2010 p. 2466</w:t>
      </w:r>
      <w:r>
        <w:noBreakHyphen/>
        <w:t>7.]</w:t>
      </w:r>
    </w:p>
    <w:p>
      <w:pPr>
        <w:pStyle w:val="Heading5"/>
        <w:spacing w:before="180"/>
        <w:rPr>
          <w:snapToGrid w:val="0"/>
        </w:rPr>
      </w:pPr>
      <w:bookmarkStart w:id="216" w:name="_Toc155173585"/>
      <w:bookmarkStart w:id="217" w:name="_Toc135220124"/>
      <w:r>
        <w:rPr>
          <w:rStyle w:val="CharSectno"/>
        </w:rPr>
        <w:t>50</w:t>
      </w:r>
      <w:r>
        <w:rPr>
          <w:snapToGrid w:val="0"/>
        </w:rPr>
        <w:t>.</w:t>
      </w:r>
      <w:r>
        <w:rPr>
          <w:snapToGrid w:val="0"/>
        </w:rPr>
        <w:tab/>
        <w:t>Master responsible for compliance with regulations</w:t>
      </w:r>
      <w:bookmarkEnd w:id="216"/>
      <w:bookmarkEnd w:id="217"/>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218" w:name="_Toc155173586"/>
      <w:bookmarkStart w:id="219" w:name="_Toc135220125"/>
      <w:r>
        <w:rPr>
          <w:rStyle w:val="CharSectno"/>
        </w:rPr>
        <w:t>51</w:t>
      </w:r>
      <w:r>
        <w:rPr>
          <w:snapToGrid w:val="0"/>
        </w:rPr>
        <w:t>.</w:t>
      </w:r>
      <w:r>
        <w:rPr>
          <w:snapToGrid w:val="0"/>
        </w:rPr>
        <w:tab/>
        <w:t>General offence and penalty</w:t>
      </w:r>
      <w:bookmarkEnd w:id="218"/>
      <w:bookmarkEnd w:id="219"/>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Gazette 3 Sep 1976 p. 3298; amended: Gazette 4 Jun 2010 p. 2442.] </w:t>
      </w:r>
    </w:p>
    <w:p>
      <w:pPr>
        <w:pStyle w:val="Heading2"/>
      </w:pPr>
      <w:bookmarkStart w:id="220" w:name="_Toc155173587"/>
      <w:bookmarkStart w:id="221" w:name="_Toc135140535"/>
      <w:bookmarkStart w:id="222" w:name="_Toc135140639"/>
      <w:bookmarkStart w:id="223" w:name="_Toc135220126"/>
      <w:r>
        <w:rPr>
          <w:rStyle w:val="CharPartNo"/>
        </w:rPr>
        <w:t>Part 9</w:t>
      </w:r>
      <w:r>
        <w:rPr>
          <w:rStyle w:val="CharDivNo"/>
        </w:rPr>
        <w:t> </w:t>
      </w:r>
      <w:r>
        <w:t>—</w:t>
      </w:r>
      <w:r>
        <w:rPr>
          <w:rStyle w:val="CharDivText"/>
        </w:rPr>
        <w:t> </w:t>
      </w:r>
      <w:r>
        <w:rPr>
          <w:rStyle w:val="CharPartText"/>
        </w:rPr>
        <w:t>Transitional provisions</w:t>
      </w:r>
      <w:bookmarkEnd w:id="220"/>
      <w:bookmarkEnd w:id="221"/>
      <w:bookmarkEnd w:id="222"/>
      <w:bookmarkEnd w:id="223"/>
    </w:p>
    <w:p>
      <w:pPr>
        <w:pStyle w:val="Footnoteheading"/>
      </w:pPr>
      <w:r>
        <w:tab/>
        <w:t>[Heading inserted: Gazette 4 Jun 2010 p. 2442.]</w:t>
      </w:r>
    </w:p>
    <w:p>
      <w:pPr>
        <w:pStyle w:val="Heading5"/>
      </w:pPr>
      <w:bookmarkStart w:id="224" w:name="_Toc155173588"/>
      <w:bookmarkStart w:id="225" w:name="_Toc135220127"/>
      <w:r>
        <w:rPr>
          <w:rStyle w:val="CharSectno"/>
        </w:rPr>
        <w:t>52</w:t>
      </w:r>
      <w:r>
        <w:t>.</w:t>
      </w:r>
      <w:r>
        <w:tab/>
      </w:r>
      <w:r>
        <w:rPr>
          <w:i/>
          <w:iCs/>
        </w:rPr>
        <w:t>Shipping and Pilotage Amendment Act 2006</w:t>
      </w:r>
      <w:r>
        <w:rPr>
          <w:iCs/>
        </w:rPr>
        <w:t>,</w:t>
      </w:r>
      <w:r>
        <w:rPr>
          <w:i/>
          <w:iCs/>
        </w:rPr>
        <w:t xml:space="preserve"> </w:t>
      </w:r>
      <w:r>
        <w:rPr>
          <w:iCs/>
        </w:rPr>
        <w:t>provisions for</w:t>
      </w:r>
      <w:bookmarkEnd w:id="224"/>
      <w:bookmarkEnd w:id="225"/>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keepNext/>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Gazette 4 Jun 2010 p. 2442</w:t>
      </w:r>
      <w:r>
        <w:noBreakHyphen/>
        <w:t>4.]</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544" w:gutter="0"/>
          <w:pgNumType w:start="1"/>
          <w:cols w:space="720"/>
          <w:noEndnote/>
          <w:titlePg/>
          <w:docGrid w:linePitch="326"/>
        </w:sectPr>
      </w:pPr>
    </w:p>
    <w:p>
      <w:pPr>
        <w:pStyle w:val="yScheduleHeading"/>
      </w:pPr>
      <w:bookmarkStart w:id="226" w:name="_Toc155173589"/>
      <w:bookmarkStart w:id="227" w:name="_Toc135140537"/>
      <w:bookmarkStart w:id="228" w:name="_Toc135140641"/>
      <w:bookmarkStart w:id="229" w:name="_Toc135220128"/>
      <w:r>
        <w:rPr>
          <w:rStyle w:val="CharSchNo"/>
        </w:rPr>
        <w:t>Schedule 1A</w:t>
      </w:r>
      <w:r>
        <w:t> — </w:t>
      </w:r>
      <w:r>
        <w:rPr>
          <w:rStyle w:val="CharSchText"/>
        </w:rPr>
        <w:t>Declared ports</w:t>
      </w:r>
      <w:bookmarkEnd w:id="226"/>
      <w:bookmarkEnd w:id="227"/>
      <w:bookmarkEnd w:id="228"/>
      <w:bookmarkEnd w:id="229"/>
    </w:p>
    <w:p>
      <w:pPr>
        <w:pStyle w:val="yShoulderClause"/>
      </w:pPr>
      <w:r>
        <w:t>[r. 5A]</w:t>
      </w:r>
    </w:p>
    <w:p>
      <w:pPr>
        <w:pStyle w:val="yFootnoteheading"/>
      </w:pPr>
      <w:r>
        <w:tab/>
        <w:t>[Heading inserted: Gazette 4 Jun 2010 p. 2444.]</w:t>
      </w:r>
    </w:p>
    <w:p>
      <w:pPr>
        <w:pStyle w:val="yHeading3"/>
      </w:pPr>
      <w:bookmarkStart w:id="230" w:name="_Toc155173590"/>
      <w:bookmarkStart w:id="231" w:name="_Toc135140538"/>
      <w:bookmarkStart w:id="232" w:name="_Toc135140642"/>
      <w:bookmarkStart w:id="233" w:name="_Toc135220129"/>
      <w:r>
        <w:rPr>
          <w:rStyle w:val="CharSDivNo"/>
        </w:rPr>
        <w:t>Division 1</w:t>
      </w:r>
      <w:r>
        <w:t> — </w:t>
      </w:r>
      <w:r>
        <w:rPr>
          <w:rStyle w:val="CharSDivText"/>
        </w:rPr>
        <w:t>Name and limits of port</w:t>
      </w:r>
      <w:bookmarkEnd w:id="230"/>
      <w:bookmarkEnd w:id="231"/>
      <w:bookmarkEnd w:id="232"/>
      <w:bookmarkEnd w:id="233"/>
    </w:p>
    <w:p>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trPr>
          <w:cantSplit/>
          <w:tblHeader/>
        </w:trPr>
        <w:tc>
          <w:tcPr>
            <w:tcW w:w="2552" w:type="dxa"/>
          </w:tcPr>
          <w:p>
            <w:pPr>
              <w:pStyle w:val="yTableNAm"/>
              <w:jc w:val="center"/>
              <w:rPr>
                <w:b/>
                <w:bCs/>
              </w:rPr>
            </w:pPr>
            <w:r>
              <w:rPr>
                <w:b/>
                <w:bCs/>
              </w:rPr>
              <w:t>Name of port</w:t>
            </w:r>
          </w:p>
        </w:tc>
        <w:tc>
          <w:tcPr>
            <w:tcW w:w="4408" w:type="dxa"/>
          </w:tcPr>
          <w:p>
            <w:pPr>
              <w:pStyle w:val="yTableNAm"/>
              <w:jc w:val="center"/>
              <w:rPr>
                <w:b/>
                <w:bCs/>
              </w:rPr>
            </w:pPr>
            <w:r>
              <w:rPr>
                <w:b/>
                <w:bCs/>
              </w:rPr>
              <w:t>Limits of port</w:t>
            </w:r>
          </w:p>
        </w:tc>
      </w:tr>
      <w:tr>
        <w:trPr>
          <w:cantSplit/>
        </w:trPr>
        <w:tc>
          <w:tcPr>
            <w:tcW w:w="2552" w:type="dxa"/>
          </w:tcPr>
          <w:p>
            <w:pPr>
              <w:pStyle w:val="yTableNAm"/>
            </w:pPr>
            <w:r>
              <w:t>Port of Barrow Island</w:t>
            </w:r>
          </w:p>
        </w:tc>
        <w:tc>
          <w:tcPr>
            <w:tcW w:w="4408" w:type="dxa"/>
          </w:tcPr>
          <w:p>
            <w:pPr>
              <w:pStyle w:val="yTableNAm"/>
            </w:pPr>
            <w:r>
              <w:t>The area of water and land described on Plan 1396 01 06B held by the Department, a copy of which is included for information purposes in Division 2.</w:t>
            </w:r>
          </w:p>
        </w:tc>
      </w:tr>
      <w:tr>
        <w:trPr>
          <w:cantSplit/>
        </w:trPr>
        <w:tc>
          <w:tcPr>
            <w:tcW w:w="2552" w:type="dxa"/>
          </w:tcPr>
          <w:p>
            <w:pPr>
              <w:pStyle w:val="yTableNAm"/>
            </w:pPr>
            <w:r>
              <w:t>Port of Cape Preston</w:t>
            </w:r>
          </w:p>
        </w:tc>
        <w:tc>
          <w:tcPr>
            <w:tcW w:w="4408" w:type="dxa"/>
          </w:tcPr>
          <w:p>
            <w:pPr>
              <w:pStyle w:val="yTableNAm"/>
            </w:pPr>
            <w:r>
              <w:t>The area of water and land described on Plan 1396 01 12C held by the Department, a copy of which is included for information purposes in Division 2.</w:t>
            </w:r>
          </w:p>
        </w:tc>
      </w:tr>
      <w:tr>
        <w:trPr>
          <w:cantSplit/>
        </w:trPr>
        <w:tc>
          <w:tcPr>
            <w:tcW w:w="2552" w:type="dxa"/>
          </w:tcPr>
          <w:p>
            <w:pPr>
              <w:pStyle w:val="yTableNAm"/>
            </w:pPr>
            <w:r>
              <w:t>Port of Carnarvon</w:t>
            </w:r>
          </w:p>
        </w:tc>
        <w:tc>
          <w:tcPr>
            <w:tcW w:w="4408" w:type="dxa"/>
          </w:tcPr>
          <w:p>
            <w:pPr>
              <w:pStyle w:val="yTableNAm"/>
            </w:pPr>
            <w:r>
              <w:t>The area of water and land described on Plan 1396 01 08B held by the Department, a copy of which is included for information purposes in Division 2.</w:t>
            </w:r>
          </w:p>
        </w:tc>
      </w:tr>
      <w:tr>
        <w:trPr>
          <w:cantSplit/>
        </w:trPr>
        <w:tc>
          <w:tcPr>
            <w:tcW w:w="2552" w:type="dxa"/>
          </w:tcPr>
          <w:p>
            <w:pPr>
              <w:pStyle w:val="yTableNAm"/>
            </w:pPr>
            <w:r>
              <w:t>Port of Emu Point</w:t>
            </w:r>
          </w:p>
        </w:tc>
        <w:tc>
          <w:tcPr>
            <w:tcW w:w="4408" w:type="dxa"/>
          </w:tcPr>
          <w:p>
            <w:pPr>
              <w:pStyle w:val="yTableNAm"/>
            </w:pPr>
            <w:r>
              <w:t>The area of water and land described on Plan 1396 01 11A held by the Department, a copy of which is included for information purposes in Division 2.</w:t>
            </w:r>
          </w:p>
        </w:tc>
      </w:tr>
      <w:tr>
        <w:trPr>
          <w:cantSplit/>
        </w:trPr>
        <w:tc>
          <w:tcPr>
            <w:tcW w:w="2552" w:type="dxa"/>
          </w:tcPr>
          <w:p>
            <w:pPr>
              <w:pStyle w:val="yTableNAm"/>
            </w:pPr>
            <w:r>
              <w:t>Port of Jurien</w:t>
            </w:r>
          </w:p>
        </w:tc>
        <w:tc>
          <w:tcPr>
            <w:tcW w:w="4408" w:type="dxa"/>
          </w:tcPr>
          <w:p>
            <w:pPr>
              <w:pStyle w:val="yTableNAm"/>
            </w:pPr>
            <w:r>
              <w:t>The area of water and land described on Plan 1396 01 09A held by the Department, a copy of which is included for information purposes in Division 2.</w:t>
            </w:r>
          </w:p>
        </w:tc>
      </w:tr>
      <w:tr>
        <w:trPr>
          <w:cantSplit/>
        </w:trPr>
        <w:tc>
          <w:tcPr>
            <w:tcW w:w="2552" w:type="dxa"/>
          </w:tcPr>
          <w:p>
            <w:pPr>
              <w:pStyle w:val="yTableNAm"/>
            </w:pPr>
            <w:r>
              <w:rPr>
                <w:szCs w:val="22"/>
              </w:rPr>
              <w:t>Port of Onslow</w:t>
            </w:r>
          </w:p>
        </w:tc>
        <w:tc>
          <w:tcPr>
            <w:tcW w:w="4408" w:type="dxa"/>
          </w:tcPr>
          <w:p>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trPr>
          <w:cantSplit/>
        </w:trPr>
        <w:tc>
          <w:tcPr>
            <w:tcW w:w="2552" w:type="dxa"/>
          </w:tcPr>
          <w:p>
            <w:pPr>
              <w:pStyle w:val="yTableNAm"/>
            </w:pPr>
            <w:r>
              <w:t>Port of Perth</w:t>
            </w:r>
          </w:p>
        </w:tc>
        <w:tc>
          <w:tcPr>
            <w:tcW w:w="4408" w:type="dxa"/>
          </w:tcPr>
          <w:p>
            <w:pPr>
              <w:pStyle w:val="yTableNAm"/>
            </w:pPr>
            <w:r>
              <w:t>The area of water and land described on Plan 1396 01 10B held by the Department, a copy of which is included for information purposes in Division 2.</w:t>
            </w:r>
          </w:p>
        </w:tc>
      </w:tr>
      <w:tr>
        <w:trPr>
          <w:cantSplit/>
        </w:trPr>
        <w:tc>
          <w:tcPr>
            <w:tcW w:w="2552" w:type="dxa"/>
          </w:tcPr>
          <w:p>
            <w:pPr>
              <w:pStyle w:val="yTableNAm"/>
            </w:pPr>
            <w:r>
              <w:t>Port Walcott</w:t>
            </w:r>
          </w:p>
        </w:tc>
        <w:tc>
          <w:tcPr>
            <w:tcW w:w="4408" w:type="dxa"/>
          </w:tcPr>
          <w:p>
            <w:pPr>
              <w:pStyle w:val="yTableNAm"/>
            </w:pPr>
            <w:r>
              <w:t>The area of water and land described on Plan 1396 01 04B held by the Department, a copy of which is included for information purposes in Division 2.</w:t>
            </w:r>
          </w:p>
        </w:tc>
      </w:tr>
    </w:tbl>
    <w:p>
      <w:pPr>
        <w:pStyle w:val="yFootnotesection"/>
      </w:pPr>
      <w:r>
        <w:tab/>
        <w:t>[Division 1 inserted: Gazette 4 Jun 2010 p. 2444</w:t>
      </w:r>
      <w:r>
        <w:noBreakHyphen/>
        <w:t>6; amended: Gazette 30 Nov 2011 p. 4983; 5 Sep 2014 p. 3216; 4 Jul 2017 p. 3665; SL 2021/51 r. 13(1).]</w:t>
      </w:r>
    </w:p>
    <w:p>
      <w:pPr>
        <w:pStyle w:val="yHeading3"/>
        <w:keepLines/>
      </w:pPr>
      <w:bookmarkStart w:id="234" w:name="_Toc155173591"/>
      <w:bookmarkStart w:id="235" w:name="_Toc135140539"/>
      <w:bookmarkStart w:id="236" w:name="_Toc135140643"/>
      <w:bookmarkStart w:id="237" w:name="_Toc135220130"/>
      <w:r>
        <w:rPr>
          <w:rStyle w:val="CharSDivNo"/>
        </w:rPr>
        <w:t>Division 2</w:t>
      </w:r>
      <w:r>
        <w:rPr>
          <w:b w:val="0"/>
        </w:rPr>
        <w:t> — </w:t>
      </w:r>
      <w:r>
        <w:rPr>
          <w:rStyle w:val="CharSDivText"/>
        </w:rPr>
        <w:t>Copies of plans</w:t>
      </w:r>
      <w:bookmarkEnd w:id="234"/>
      <w:bookmarkEnd w:id="235"/>
      <w:bookmarkEnd w:id="236"/>
      <w:bookmarkEnd w:id="237"/>
    </w:p>
    <w:p>
      <w:pPr>
        <w:pStyle w:val="yFootnoteheading"/>
        <w:keepNext/>
        <w:keepLines/>
        <w:spacing w:after="120"/>
      </w:pPr>
      <w:r>
        <w:tab/>
        <w:t>[Heading inserted: Gazette 4 Jun 2010 p. 2447.]</w:t>
      </w:r>
    </w:p>
    <w:p>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pPr>
        <w:pStyle w:val="Graphics"/>
      </w:pPr>
      <w:r>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pPr>
        <w:pStyle w:val="Graphics"/>
      </w:pPr>
      <w:r>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pPr>
        <w:pStyle w:val="Graphics"/>
      </w:pPr>
    </w:p>
    <w:p>
      <w:pPr>
        <w:pStyle w:val="Graphics"/>
      </w:pPr>
      <w:r>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pPr>
        <w:pStyle w:val="Graphics"/>
      </w:pPr>
      <w:r>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pPr>
        <w:pStyle w:val="Graphics"/>
        <w:jc w:val="center"/>
      </w:pPr>
      <w:r>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grayscl/>
                      <a:extLst>
                        <a:ext uri="{BEBA8EAE-BF5A-486C-A8C5-ECC9F3942E4B}">
                          <a14:imgProps xmlns:a14="http://schemas.microsoft.com/office/drawing/2010/main">
                            <a14:imgLayer r:embed="rId27">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pPr>
        <w:pStyle w:val="Graphics"/>
      </w:pPr>
      <w:r>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pPr>
        <w:pStyle w:val="Graphics"/>
      </w:pPr>
    </w:p>
    <w:p>
      <w:pPr>
        <w:pStyle w:val="Graphics"/>
      </w:pPr>
      <w:r>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pPr>
        <w:pStyle w:val="Graphics"/>
      </w:pPr>
    </w:p>
    <w:p>
      <w:pPr>
        <w:pStyle w:val="ySubsection"/>
      </w:pPr>
    </w:p>
    <w:p>
      <w:pPr>
        <w:pStyle w:val="Graphics"/>
      </w:pPr>
    </w:p>
    <w:p>
      <w:pPr>
        <w:pStyle w:val="yFootnotesection"/>
      </w:pPr>
      <w:r>
        <w:tab/>
        <w:t>[Division 2 inserted: Gazette 4 Jun 2010 p. 2447</w:t>
      </w:r>
      <w:r>
        <w:noBreakHyphen/>
        <w:t>58; amended: Gazette 30 Nov 2011 p. 4984; 5 Sep 2014 p. 3217; 4 Jul 2017 p. 3666; SL 2021/51 r. 13(2).]</w:t>
      </w:r>
    </w:p>
    <w:p>
      <w:pPr>
        <w:pStyle w:val="yEdnoteschedule"/>
      </w:pPr>
      <w:r>
        <w:t>[Schedule 1 deleted: SL 2021/51 r. 14.]</w:t>
      </w:r>
    </w:p>
    <w:p/>
    <w:p>
      <w:pPr>
        <w:sectPr>
          <w:headerReference w:type="even" r:id="rId30"/>
          <w:headerReference w:type="default" r:id="rId31"/>
          <w:headerReference w:type="first" r:id="rId32"/>
          <w:pgSz w:w="11907" w:h="16840" w:code="9"/>
          <w:pgMar w:top="2376" w:right="2405" w:bottom="3542" w:left="2405" w:header="706" w:footer="3544" w:gutter="0"/>
          <w:cols w:space="720"/>
          <w:noEndnote/>
          <w:docGrid w:linePitch="326"/>
        </w:sectPr>
      </w:pPr>
    </w:p>
    <w:p>
      <w:pPr>
        <w:pStyle w:val="yScheduleHeading"/>
      </w:pPr>
      <w:bookmarkStart w:id="239" w:name="_Toc155173592"/>
      <w:bookmarkStart w:id="240" w:name="_Toc135140540"/>
      <w:bookmarkStart w:id="241" w:name="_Toc135140644"/>
      <w:bookmarkStart w:id="242" w:name="_Toc135220131"/>
      <w:r>
        <w:rPr>
          <w:rStyle w:val="CharSchNo"/>
        </w:rPr>
        <w:t>Schedule 2</w:t>
      </w:r>
      <w:r>
        <w:t> — </w:t>
      </w:r>
      <w:r>
        <w:rPr>
          <w:rStyle w:val="CharSchText"/>
        </w:rPr>
        <w:t>Signals to be displayed on vessels</w:t>
      </w:r>
      <w:bookmarkEnd w:id="239"/>
      <w:bookmarkEnd w:id="240"/>
      <w:bookmarkEnd w:id="241"/>
      <w:bookmarkEnd w:id="242"/>
    </w:p>
    <w:p>
      <w:pPr>
        <w:pStyle w:val="yShoulderClause"/>
      </w:pPr>
      <w:r>
        <w:t>[r. 6, 7 and 8]</w:t>
      </w:r>
    </w:p>
    <w:p>
      <w:pPr>
        <w:pStyle w:val="yFootnoteheading"/>
      </w:pPr>
      <w:r>
        <w:tab/>
        <w:t>[Heading inserted: Gazette 4 Jun 2010 p. 2459.]</w:t>
      </w:r>
    </w:p>
    <w:p>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rPr>
                <w:b/>
                <w:bCs/>
              </w:rPr>
            </w:pPr>
            <w:r>
              <w:rPr>
                <w:b/>
                <w:bCs/>
              </w:rPr>
              <w:t>Purpose of signal</w:t>
            </w:r>
          </w:p>
        </w:tc>
        <w:tc>
          <w:tcPr>
            <w:tcW w:w="4536" w:type="dxa"/>
            <w:tcMar>
              <w:left w:w="113" w:type="dxa"/>
            </w:tcMar>
          </w:tcPr>
          <w:p>
            <w:pPr>
              <w:pStyle w:val="yTableNAm"/>
              <w:rPr>
                <w:b/>
                <w:bCs/>
              </w:rPr>
            </w:pPr>
            <w:r>
              <w:rPr>
                <w:b/>
                <w:bCs/>
              </w:rPr>
              <w:t>Signal to be displayed</w:t>
            </w:r>
          </w:p>
        </w:tc>
      </w:tr>
      <w:tr>
        <w:tc>
          <w:tcPr>
            <w:tcW w:w="2552" w:type="dxa"/>
          </w:tcPr>
          <w:p>
            <w:pPr>
              <w:pStyle w:val="yTableNAm"/>
            </w:pPr>
            <w:r>
              <w:t>Pilot required</w:t>
            </w:r>
          </w:p>
        </w:tc>
        <w:tc>
          <w:tcPr>
            <w:tcW w:w="4536" w:type="dxa"/>
            <w:tcMar>
              <w:left w:w="113" w:type="dxa"/>
            </w:tcMar>
          </w:tcPr>
          <w:p>
            <w:pPr>
              <w:pStyle w:val="yTableNAm"/>
              <w:tabs>
                <w:tab w:val="left" w:pos="1168"/>
              </w:tabs>
            </w:pPr>
            <w:r>
              <w:t>By day </w:t>
            </w:r>
            <w:r>
              <w:rPr>
                <w:snapToGrid w:val="0"/>
              </w:rPr>
              <w:t>—</w:t>
            </w:r>
            <w:r>
              <w:t> </w:t>
            </w:r>
          </w:p>
          <w:p>
            <w:pPr>
              <w:pStyle w:val="yTableNAm"/>
              <w:tabs>
                <w:tab w:val="left" w:pos="1168"/>
              </w:tabs>
              <w:spacing w:before="20"/>
            </w:pPr>
            <w:r>
              <w:t>(1)</w:t>
            </w:r>
            <w:r>
              <w:tab/>
              <w:t>International Code Flag “G”; or</w:t>
            </w:r>
          </w:p>
          <w:p>
            <w:pPr>
              <w:pStyle w:val="yTableNAm"/>
              <w:tabs>
                <w:tab w:val="left" w:pos="1168"/>
              </w:tabs>
              <w:spacing w:before="20"/>
            </w:pPr>
            <w:r>
              <w:t>(2)</w:t>
            </w:r>
            <w:r>
              <w:tab/>
              <w:t>The Pilot Jack.</w:t>
            </w:r>
          </w:p>
        </w:tc>
      </w:tr>
      <w:tr>
        <w:tc>
          <w:tcPr>
            <w:tcW w:w="2552" w:type="dxa"/>
          </w:tcPr>
          <w:p>
            <w:pPr>
              <w:pStyle w:val="yTableNAm"/>
            </w:pPr>
          </w:p>
        </w:tc>
        <w:tc>
          <w:tcPr>
            <w:tcW w:w="4536" w:type="dxa"/>
            <w:tcMar>
              <w:left w:w="113" w:type="dxa"/>
            </w:tcMar>
          </w:tcPr>
          <w:p>
            <w:pPr>
              <w:pStyle w:val="yTableNAm"/>
            </w:pPr>
            <w:r>
              <w:t>By night </w:t>
            </w:r>
            <w:r>
              <w:rPr>
                <w:snapToGrid w:val="0"/>
              </w:rPr>
              <w:t>—</w:t>
            </w:r>
            <w:r>
              <w:t> </w:t>
            </w:r>
          </w:p>
          <w:p>
            <w:pPr>
              <w:pStyle w:val="yTableNAm"/>
              <w:spacing w:before="20"/>
              <w:ind w:left="576" w:hanging="576"/>
            </w:pPr>
            <w:r>
              <w:t>(1)</w:t>
            </w:r>
            <w:r>
              <w:tab/>
              <w:t>A Pyrotechnic Light, commonly known as a Blue Light, shown every 15 minutes; or</w:t>
            </w:r>
          </w:p>
          <w:p>
            <w:pPr>
              <w:pStyle w:val="yTableNAm"/>
              <w:spacing w:before="20"/>
              <w:ind w:left="576" w:hanging="576"/>
            </w:pPr>
            <w:r>
              <w:t>(2)</w:t>
            </w:r>
            <w:r>
              <w:tab/>
              <w:t>A bright white light flashed at short or frequent intervals, just above the bulwarks of the vessel for a minute at a time; or</w:t>
            </w:r>
          </w:p>
          <w:p>
            <w:pPr>
              <w:pStyle w:val="yTableNAm"/>
              <w:tabs>
                <w:tab w:val="left" w:pos="1168"/>
              </w:tabs>
              <w:spacing w:before="20"/>
              <w:ind w:left="1168" w:hanging="1168"/>
            </w:pPr>
            <w:r>
              <w:t>(3)</w:t>
            </w:r>
            <w:r>
              <w:tab/>
              <w:t>International Code Signal “G” by flashing.</w:t>
            </w:r>
          </w:p>
        </w:tc>
      </w:tr>
      <w:tr>
        <w:tc>
          <w:tcPr>
            <w:tcW w:w="2552" w:type="dxa"/>
          </w:tcPr>
          <w:p>
            <w:pPr>
              <w:pStyle w:val="yTableNAm"/>
            </w:pPr>
            <w:r>
              <w:t>Medical assistance required</w:t>
            </w:r>
          </w:p>
        </w:tc>
        <w:tc>
          <w:tcPr>
            <w:tcW w:w="4536" w:type="dxa"/>
            <w:tcMar>
              <w:left w:w="113" w:type="dxa"/>
            </w:tcMar>
          </w:tcPr>
          <w:p>
            <w:pPr>
              <w:pStyle w:val="yTableNAm"/>
            </w:pPr>
            <w:r>
              <w:t>By day </w:t>
            </w:r>
            <w:r>
              <w:rPr>
                <w:snapToGrid w:val="0"/>
              </w:rPr>
              <w:t>—</w:t>
            </w:r>
            <w:r>
              <w:t> International Code Flag “W”.</w:t>
            </w:r>
          </w:p>
          <w:p>
            <w:pPr>
              <w:pStyle w:val="yTableNAm"/>
              <w:spacing w:before="20"/>
            </w:pPr>
            <w:r>
              <w:t>By night </w:t>
            </w:r>
            <w:r>
              <w:rPr>
                <w:snapToGrid w:val="0"/>
              </w:rPr>
              <w:t>—</w:t>
            </w:r>
            <w:r>
              <w:t> International Code Signal “W” by flashing.</w:t>
            </w:r>
          </w:p>
        </w:tc>
      </w:tr>
      <w:tr>
        <w:tc>
          <w:tcPr>
            <w:tcW w:w="2552" w:type="dxa"/>
          </w:tcPr>
          <w:p>
            <w:pPr>
              <w:pStyle w:val="yTableNAm"/>
            </w:pPr>
            <w:r>
              <w:t>Tug required</w:t>
            </w:r>
          </w:p>
        </w:tc>
        <w:tc>
          <w:tcPr>
            <w:tcW w:w="4536" w:type="dxa"/>
            <w:tcMar>
              <w:left w:w="113" w:type="dxa"/>
            </w:tcMar>
          </w:tcPr>
          <w:p>
            <w:pPr>
              <w:pStyle w:val="yTableNAm"/>
            </w:pPr>
            <w:r>
              <w:t>By day </w:t>
            </w:r>
            <w:r>
              <w:rPr>
                <w:snapToGrid w:val="0"/>
              </w:rPr>
              <w:t>—</w:t>
            </w:r>
            <w:r>
              <w:t> </w:t>
            </w:r>
          </w:p>
          <w:p>
            <w:pPr>
              <w:pStyle w:val="yTableNAm"/>
              <w:tabs>
                <w:tab w:val="left" w:pos="1168"/>
              </w:tabs>
              <w:spacing w:before="20"/>
              <w:ind w:left="1168" w:hanging="1168"/>
            </w:pPr>
            <w:r>
              <w:t>(1)</w:t>
            </w:r>
            <w:r>
              <w:tab/>
              <w:t>International Code Flag “Z”; or</w:t>
            </w:r>
          </w:p>
          <w:p>
            <w:pPr>
              <w:pStyle w:val="yTableNAm"/>
              <w:tabs>
                <w:tab w:val="left" w:pos="1168"/>
              </w:tabs>
              <w:spacing w:before="20"/>
              <w:ind w:left="1168" w:hanging="1168"/>
            </w:pPr>
            <w:r>
              <w:t>(2)</w:t>
            </w:r>
            <w:r>
              <w:tab/>
              <w:t>International Code Flags “KF”.</w:t>
            </w:r>
          </w:p>
        </w:tc>
      </w:tr>
      <w:tr>
        <w:tc>
          <w:tcPr>
            <w:tcW w:w="2552" w:type="dxa"/>
          </w:tcPr>
          <w:p>
            <w:pPr>
              <w:pStyle w:val="yTableNAm"/>
            </w:pPr>
          </w:p>
        </w:tc>
        <w:tc>
          <w:tcPr>
            <w:tcW w:w="4536" w:type="dxa"/>
            <w:tcMar>
              <w:left w:w="113" w:type="dxa"/>
            </w:tcMar>
          </w:tcPr>
          <w:p>
            <w:pPr>
              <w:pStyle w:val="yTableNAm"/>
            </w:pPr>
            <w:r>
              <w:t>Both day and night </w:t>
            </w:r>
            <w:r>
              <w:rPr>
                <w:snapToGrid w:val="0"/>
              </w:rPr>
              <w:t>—</w:t>
            </w:r>
            <w:r>
              <w:t> Two blasts on whistle, one long and one short.</w:t>
            </w:r>
          </w:p>
        </w:tc>
      </w:tr>
      <w:tr>
        <w:tc>
          <w:tcPr>
            <w:tcW w:w="2552" w:type="dxa"/>
          </w:tcPr>
          <w:p>
            <w:pPr>
              <w:pStyle w:val="yTableNAm"/>
            </w:pPr>
            <w:r>
              <w:t>Explosives, dangerous cargo or inflammable liquids on board vessel not gas free</w:t>
            </w:r>
          </w:p>
        </w:tc>
        <w:tc>
          <w:tcPr>
            <w:tcW w:w="4536" w:type="dxa"/>
            <w:vMerge w:val="restart"/>
            <w:tcMar>
              <w:left w:w="113" w:type="dxa"/>
            </w:tcMar>
          </w:tcPr>
          <w:p>
            <w:pPr>
              <w:pStyle w:val="yTableNAm"/>
            </w:pPr>
            <w:r>
              <w:t>By day </w:t>
            </w:r>
            <w:r>
              <w:rPr>
                <w:snapToGrid w:val="0"/>
              </w:rPr>
              <w:t>—</w:t>
            </w:r>
            <w:r>
              <w:t> International Code Flag “B” not less than 0.91 m</w:t>
            </w:r>
            <w:r>
              <w:rPr>
                <w:vertAlign w:val="superscript"/>
              </w:rPr>
              <w:t> 2</w:t>
            </w:r>
            <w:r>
              <w:t xml:space="preserv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c>
          <w:tcPr>
            <w:tcW w:w="2552" w:type="dxa"/>
          </w:tcPr>
          <w:p>
            <w:pPr>
              <w:pStyle w:val="yTableNAm"/>
            </w:pPr>
          </w:p>
        </w:tc>
        <w:tc>
          <w:tcPr>
            <w:tcW w:w="4536" w:type="dxa"/>
            <w:vMerge/>
            <w:tcMar>
              <w:left w:w="113" w:type="dxa"/>
            </w:tcMar>
          </w:tcPr>
          <w:p>
            <w:pPr>
              <w:pStyle w:val="yTableNAm"/>
            </w:pPr>
          </w:p>
        </w:tc>
      </w:tr>
      <w:tr>
        <w:trPr>
          <w:trHeight w:val="945"/>
        </w:trPr>
        <w:tc>
          <w:tcPr>
            <w:tcW w:w="2552" w:type="dxa"/>
            <w:tcBorders>
              <w:bottom w:val="nil"/>
            </w:tcBorders>
          </w:tcPr>
          <w:p>
            <w:pPr>
              <w:pStyle w:val="yTableNAm"/>
              <w:keepNext/>
            </w:pPr>
            <w:r>
              <w:t>To communicate with shore station or port control</w:t>
            </w:r>
          </w:p>
        </w:tc>
        <w:tc>
          <w:tcPr>
            <w:tcW w:w="4536" w:type="dxa"/>
            <w:tcMar>
              <w:left w:w="113" w:type="dxa"/>
            </w:tcMar>
          </w:tcPr>
          <w:p>
            <w:pPr>
              <w:pStyle w:val="yTableNAm"/>
              <w:keepNext/>
            </w:pPr>
            <w:r>
              <w:t>By day </w:t>
            </w:r>
            <w:r>
              <w:rPr>
                <w:snapToGrid w:val="0"/>
              </w:rPr>
              <w:t>—</w:t>
            </w:r>
            <w:r>
              <w:t> </w:t>
            </w:r>
          </w:p>
          <w:p>
            <w:pPr>
              <w:pStyle w:val="yTableNAm"/>
              <w:keepNext/>
              <w:tabs>
                <w:tab w:val="clear" w:pos="567"/>
                <w:tab w:val="left" w:pos="291"/>
                <w:tab w:val="left" w:pos="747"/>
              </w:tabs>
              <w:spacing w:before="20"/>
              <w:ind w:left="748" w:hanging="748"/>
            </w:pPr>
            <w:r>
              <w:t>(1)</w:t>
            </w:r>
            <w:r>
              <w:tab/>
              <w:t xml:space="preserve">  International Code Flag “K”; or</w:t>
            </w:r>
          </w:p>
          <w:p>
            <w:pPr>
              <w:pStyle w:val="yTableNAm"/>
              <w:keepNext/>
              <w:tabs>
                <w:tab w:val="clear" w:pos="567"/>
                <w:tab w:val="left" w:pos="291"/>
                <w:tab w:val="left" w:pos="747"/>
              </w:tabs>
              <w:spacing w:before="20"/>
              <w:ind w:left="748" w:hanging="748"/>
            </w:pPr>
            <w:r>
              <w:t>(2)</w:t>
            </w:r>
            <w:r>
              <w:tab/>
              <w:t xml:space="preserve">  International Code Flags “YP”.</w:t>
            </w:r>
          </w:p>
        </w:tc>
      </w:tr>
      <w:tr>
        <w:tc>
          <w:tcPr>
            <w:tcW w:w="2552" w:type="dxa"/>
          </w:tcPr>
          <w:p>
            <w:pPr>
              <w:pStyle w:val="yTableNAm"/>
              <w:keepNext/>
            </w:pPr>
          </w:p>
        </w:tc>
        <w:tc>
          <w:tcPr>
            <w:tcW w:w="4536" w:type="dxa"/>
            <w:tcMar>
              <w:left w:w="113" w:type="dxa"/>
            </w:tcMar>
          </w:tcPr>
          <w:p>
            <w:pPr>
              <w:pStyle w:val="yTableNAm"/>
              <w:keepNext/>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Mar>
              <w:left w:w="113" w:type="dxa"/>
            </w:tcMar>
          </w:tcPr>
          <w:p>
            <w:pPr>
              <w:pStyle w:val="yTableNAm"/>
            </w:pPr>
            <w:r>
              <w:t>By night </w:t>
            </w:r>
            <w:r>
              <w:rPr>
                <w:snapToGrid w:val="0"/>
              </w:rPr>
              <w:t>—</w:t>
            </w:r>
            <w:r>
              <w:t> Morse flashing general call, i.e., A.A.A.A., etc.</w:t>
            </w:r>
          </w:p>
        </w:tc>
      </w:tr>
    </w:tbl>
    <w:p>
      <w:pPr>
        <w:pStyle w:val="yFootnotesection"/>
      </w:pPr>
      <w:r>
        <w:tab/>
        <w:t>[Table 1 inserted: Gazette 22 Feb 1972 p. 407</w:t>
      </w:r>
      <w:r>
        <w:noBreakHyphen/>
        <w:t>8; amended: Gazette 15 Jun 1973 p. 2235; 27 Jun 2003 p. 2523.]</w:t>
      </w:r>
    </w:p>
    <w:p>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Mar>
              <w:left w:w="28" w:type="dxa"/>
              <w:right w:w="28" w:type="dxa"/>
            </w:tcMar>
          </w:tcPr>
          <w:p>
            <w:pPr>
              <w:pStyle w:val="yTableNAm"/>
              <w:rPr>
                <w:b/>
                <w:bCs/>
              </w:rPr>
            </w:pPr>
            <w:r>
              <w:rPr>
                <w:b/>
                <w:bCs/>
              </w:rPr>
              <w:t>Purpose of signal</w:t>
            </w:r>
          </w:p>
        </w:tc>
        <w:tc>
          <w:tcPr>
            <w:tcW w:w="4196" w:type="dxa"/>
            <w:tcMar>
              <w:left w:w="113" w:type="dxa"/>
            </w:tcMar>
          </w:tcPr>
          <w:p>
            <w:pPr>
              <w:pStyle w:val="yTableNAm"/>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pPr>
            <w:r>
              <w:t>By night </w:t>
            </w:r>
            <w:r>
              <w:rPr>
                <w:snapToGrid w:val="0"/>
              </w:rPr>
              <w:t>—</w:t>
            </w:r>
            <w:r>
              <w:t> a green light over a red light on the yardarm on the side of the vessel to be passed.</w:t>
            </w:r>
          </w:p>
          <w:p>
            <w:pPr>
              <w:pStyle w:val="yTableNAm"/>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pPr>
            <w:r>
              <w:t>By night </w:t>
            </w:r>
            <w:r>
              <w:rPr>
                <w:snapToGrid w:val="0"/>
              </w:rPr>
              <w:t>—</w:t>
            </w:r>
            <w:r>
              <w:t> a red light over a green light on the side of the vessel to be passed.</w:t>
            </w:r>
          </w:p>
          <w:p>
            <w:pPr>
              <w:pStyle w:val="yTableNAm"/>
            </w:pPr>
            <w:r>
              <w:t>In fog, mist, or heavy rain </w:t>
            </w:r>
            <w:r>
              <w:rPr>
                <w:snapToGrid w:val="0"/>
              </w:rPr>
              <w:t>—</w:t>
            </w:r>
            <w:r>
              <w:t> the Morse sound signal letter “N” given at intervals of not more than 2 minutes on the dredger’s bell.</w:t>
            </w:r>
          </w:p>
        </w:tc>
      </w:tr>
      <w:tr>
        <w:trPr>
          <w:cantSplit/>
        </w:trPr>
        <w:tc>
          <w:tcPr>
            <w:tcW w:w="2977" w:type="dxa"/>
            <w:tcBorders>
              <w:bottom w:val="nil"/>
            </w:tcBorders>
            <w:tcMar>
              <w:left w:w="17" w:type="dxa"/>
              <w:right w:w="40" w:type="dxa"/>
            </w:tcMar>
          </w:tcPr>
          <w:p>
            <w:pPr>
              <w:pStyle w:val="yTableNAm"/>
            </w:pPr>
            <w:r>
              <w:t>Dredger is blocking channel</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pPr>
            <w:r>
              <w:t>By night </w:t>
            </w:r>
            <w:r>
              <w:rPr>
                <w:snapToGrid w:val="0"/>
              </w:rPr>
              <w:t>—</w:t>
            </w:r>
            <w:r>
              <w:t> a green light between 2 red lights shown vertically at the masthead.</w:t>
            </w:r>
          </w:p>
          <w:p>
            <w:pPr>
              <w:pStyle w:val="yTableNAm"/>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pPr>
        <w:pStyle w:val="yFootnotesection"/>
      </w:pPr>
      <w:r>
        <w:tab/>
        <w:t>[Table 2 inserted: Gazette 22 Feb 1972 p. 407</w:t>
      </w:r>
      <w:r>
        <w:noBreakHyphen/>
        <w:t xml:space="preserve">8; amended: Gazette 27 Jun 2003 p. 2523.] </w:t>
      </w:r>
    </w:p>
    <w:p>
      <w:pPr>
        <w:pStyle w:val="yScheduleHeading"/>
        <w:sectPr>
          <w:headerReference w:type="even" r:id="rId33"/>
          <w:headerReference w:type="default" r:id="rId34"/>
          <w:pgSz w:w="11907" w:h="16840" w:code="9"/>
          <w:pgMar w:top="2376" w:right="2405" w:bottom="3542" w:left="2405" w:header="706" w:footer="3544" w:gutter="0"/>
          <w:cols w:space="720"/>
          <w:noEndnote/>
          <w:docGrid w:linePitch="326"/>
        </w:sectPr>
      </w:pPr>
    </w:p>
    <w:p>
      <w:pPr>
        <w:pStyle w:val="yScheduleHeading"/>
      </w:pPr>
      <w:bookmarkStart w:id="243" w:name="_Toc155173593"/>
      <w:bookmarkStart w:id="244" w:name="_Toc135140541"/>
      <w:bookmarkStart w:id="245" w:name="_Toc135140645"/>
      <w:bookmarkStart w:id="246" w:name="_Toc135220132"/>
      <w:r>
        <w:rPr>
          <w:rStyle w:val="CharSchNo"/>
        </w:rPr>
        <w:t>Schedule 3</w:t>
      </w:r>
      <w:r>
        <w:t> — </w:t>
      </w:r>
      <w:r>
        <w:rPr>
          <w:rStyle w:val="CharSchText"/>
        </w:rPr>
        <w:t>Fees and charges</w:t>
      </w:r>
      <w:bookmarkEnd w:id="243"/>
      <w:bookmarkEnd w:id="244"/>
      <w:bookmarkEnd w:id="245"/>
      <w:bookmarkEnd w:id="246"/>
    </w:p>
    <w:p>
      <w:pPr>
        <w:pStyle w:val="yFootnoteheading"/>
      </w:pPr>
      <w:r>
        <w:tab/>
        <w:t>[Heading inserted: Gazette 4 Jun 2010 p. 2460.]</w:t>
      </w:r>
    </w:p>
    <w:p>
      <w:pPr>
        <w:pStyle w:val="yEdnotedivision"/>
      </w:pPr>
      <w:r>
        <w:t>[Division 1 deleted: SL 2021/51 r. 15.]</w:t>
      </w:r>
    </w:p>
    <w:p>
      <w:pPr>
        <w:pStyle w:val="yHeading3"/>
      </w:pPr>
      <w:bookmarkStart w:id="247" w:name="_Toc155173594"/>
      <w:bookmarkStart w:id="248" w:name="_Toc135140542"/>
      <w:bookmarkStart w:id="249" w:name="_Toc135140646"/>
      <w:bookmarkStart w:id="250" w:name="_Toc135220133"/>
      <w:r>
        <w:rPr>
          <w:rStyle w:val="CharSDivNo"/>
        </w:rPr>
        <w:t>Division 2</w:t>
      </w:r>
      <w:r>
        <w:rPr>
          <w:b w:val="0"/>
        </w:rPr>
        <w:t> — </w:t>
      </w:r>
      <w:r>
        <w:rPr>
          <w:rStyle w:val="CharSDivText"/>
        </w:rPr>
        <w:t>Conservancy dues</w:t>
      </w:r>
      <w:bookmarkEnd w:id="247"/>
      <w:bookmarkEnd w:id="248"/>
      <w:bookmarkEnd w:id="249"/>
      <w:bookmarkEnd w:id="250"/>
    </w:p>
    <w:p>
      <w:pPr>
        <w:pStyle w:val="yShoulderClause"/>
      </w:pPr>
      <w:r>
        <w:t>[r. 18]</w:t>
      </w:r>
    </w:p>
    <w:p>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spacing w:before="100"/>
            </w:pPr>
            <w:r>
              <w:t>1.</w:t>
            </w:r>
          </w:p>
        </w:tc>
        <w:tc>
          <w:tcPr>
            <w:tcW w:w="5400" w:type="dxa"/>
          </w:tcPr>
          <w:p>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w:t>
            </w:r>
            <w:r>
              <w:tab/>
              <w:t>does not exceed 6 m</w:t>
            </w:r>
          </w:p>
        </w:tc>
        <w:tc>
          <w:tcPr>
            <w:tcW w:w="960" w:type="dxa"/>
            <w:gridSpan w:val="2"/>
          </w:tcPr>
          <w:p>
            <w:pPr>
              <w:pStyle w:val="yTableNAm"/>
              <w:spacing w:before="100"/>
            </w:pPr>
            <w:r>
              <w:rPr>
                <w:szCs w:val="22"/>
              </w:rPr>
              <w:t>$136.20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pPr>
              <w:pStyle w:val="yTableNAm"/>
              <w:spacing w:before="100"/>
            </w:pPr>
            <w:r>
              <w:rPr>
                <w:szCs w:val="22"/>
              </w:rPr>
              <w:t>$178.30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pPr>
              <w:pStyle w:val="yTableNAm"/>
              <w:spacing w:before="100"/>
            </w:pPr>
            <w:r>
              <w:rPr>
                <w:szCs w:val="22"/>
              </w:rPr>
              <w:t>$260.90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pPr>
              <w:pStyle w:val="yTableNAm"/>
              <w:spacing w:before="100"/>
            </w:pPr>
            <w:r>
              <w:rPr>
                <w:szCs w:val="22"/>
              </w:rPr>
              <w:t>$400.80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pPr>
              <w:pStyle w:val="yTableNAm"/>
              <w:spacing w:before="100"/>
            </w:pPr>
            <w:r>
              <w:rPr>
                <w:szCs w:val="22"/>
              </w:rPr>
              <w:t>$611.60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pPr>
              <w:pStyle w:val="yTableNAm"/>
              <w:spacing w:before="100"/>
            </w:pPr>
            <w:r>
              <w:rPr>
                <w:szCs w:val="22"/>
              </w:rPr>
              <w:t>$955.80</w:t>
            </w:r>
          </w:p>
        </w:tc>
      </w:tr>
      <w:tr>
        <w:tblPrEx>
          <w:tblCellMar>
            <w:bottom w:w="113" w:type="dxa"/>
          </w:tblCellMar>
        </w:tblPrEx>
        <w:trPr>
          <w:cantSplit/>
        </w:trPr>
        <w:tc>
          <w:tcPr>
            <w:tcW w:w="600" w:type="dxa"/>
          </w:tcPr>
          <w:p>
            <w:pPr>
              <w:pStyle w:val="yTableNAm"/>
              <w:spacing w:before="100"/>
            </w:pPr>
          </w:p>
        </w:tc>
        <w:tc>
          <w:tcPr>
            <w:tcW w:w="5400" w:type="dxa"/>
          </w:tcPr>
          <w:p>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keepNext/>
              <w:spacing w:before="100"/>
            </w:pPr>
            <w:r>
              <w:br/>
            </w:r>
            <w:r>
              <w:br/>
            </w:r>
            <w:r>
              <w:rPr>
                <w:szCs w:val="22"/>
              </w:rPr>
              <w:t>$121.20</w:t>
            </w:r>
          </w:p>
        </w:tc>
      </w:tr>
      <w:tr>
        <w:tblPrEx>
          <w:tblCellMar>
            <w:left w:w="107" w:type="dxa"/>
            <w:right w:w="107" w:type="dxa"/>
          </w:tblCellMar>
        </w:tblPrEx>
        <w:trPr>
          <w:cantSplit/>
        </w:trPr>
        <w:tc>
          <w:tcPr>
            <w:tcW w:w="600" w:type="dxa"/>
          </w:tcPr>
          <w:p>
            <w:pPr>
              <w:pStyle w:val="yTableNAm"/>
              <w:keepNext/>
              <w:spacing w:before="100"/>
            </w:pPr>
            <w:r>
              <w:t>2.</w:t>
            </w:r>
          </w:p>
        </w:tc>
        <w:tc>
          <w:tcPr>
            <w:tcW w:w="5400" w:type="dxa"/>
          </w:tcPr>
          <w:p>
            <w:pPr>
              <w:pStyle w:val="yTableNAm"/>
              <w:keepNext/>
              <w:spacing w:before="100"/>
              <w:ind w:left="147"/>
            </w:pPr>
            <w:r>
              <w:t>Conservancy dues payable in advance in respect of vessels engaged in pearl fishing north of North West Cape — </w:t>
            </w:r>
          </w:p>
        </w:tc>
        <w:tc>
          <w:tcPr>
            <w:tcW w:w="960" w:type="dxa"/>
            <w:gridSpan w:val="2"/>
          </w:tcPr>
          <w:p>
            <w:pPr>
              <w:pStyle w:val="yTableNAm"/>
              <w:keepNext/>
              <w:spacing w:before="100"/>
            </w:pPr>
          </w:p>
        </w:tc>
      </w:tr>
      <w:tr>
        <w:tblPrEx>
          <w:tblCellMar>
            <w:left w:w="107" w:type="dxa"/>
            <w:right w:w="107" w:type="dxa"/>
          </w:tblCellMar>
        </w:tblPrEx>
        <w:trPr>
          <w:cantSplit/>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pPr>
              <w:pStyle w:val="yTableNAm"/>
              <w:spacing w:before="100"/>
            </w:pPr>
            <w:r>
              <w:br/>
              <w:t>$13.64</w:t>
            </w:r>
          </w:p>
        </w:tc>
      </w:tr>
      <w:tr>
        <w:tblPrEx>
          <w:tblCellMar>
            <w:left w:w="107" w:type="dxa"/>
            <w:right w:w="107"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pPr>
              <w:pStyle w:val="yTableNAm"/>
              <w:spacing w:before="100"/>
            </w:pPr>
            <w:r>
              <w:br/>
            </w:r>
            <w:r>
              <w:br/>
              <w:t>$6.37</w:t>
            </w:r>
          </w:p>
        </w:tc>
      </w:tr>
      <w:tr>
        <w:tc>
          <w:tcPr>
            <w:tcW w:w="600" w:type="dxa"/>
          </w:tcPr>
          <w:p>
            <w:pPr>
              <w:pStyle w:val="yTableNAm"/>
              <w:spacing w:before="100"/>
            </w:pPr>
            <w:r>
              <w:t>3.</w:t>
            </w:r>
          </w:p>
        </w:tc>
        <w:tc>
          <w:tcPr>
            <w:tcW w:w="6360" w:type="dxa"/>
            <w:gridSpan w:val="3"/>
          </w:tcPr>
          <w:p>
            <w:pPr>
              <w:pStyle w:val="yTableNAm"/>
              <w:spacing w:before="100"/>
              <w:ind w:left="147"/>
            </w:pPr>
            <w:r>
              <w:t xml:space="preserve">Conservancy dues payable in respect of the use by a fishing vessel of — </w:t>
            </w:r>
          </w:p>
        </w:tc>
      </w:tr>
      <w:tr>
        <w:tc>
          <w:tcPr>
            <w:tcW w:w="600" w:type="dxa"/>
          </w:tcPr>
          <w:p>
            <w:pPr>
              <w:pStyle w:val="yTableNAm"/>
              <w:spacing w:before="60"/>
            </w:pPr>
          </w:p>
        </w:tc>
        <w:tc>
          <w:tcPr>
            <w:tcW w:w="6360" w:type="dxa"/>
            <w:gridSpan w:val="3"/>
          </w:tcPr>
          <w:p>
            <w:pPr>
              <w:pStyle w:val="yTableNAm"/>
              <w:numPr>
                <w:ilvl w:val="0"/>
                <w:numId w:val="26"/>
              </w:numPr>
              <w:tabs>
                <w:tab w:val="clear" w:pos="567"/>
                <w:tab w:val="clear" w:pos="720"/>
                <w:tab w:val="num" w:pos="546"/>
              </w:tabs>
              <w:spacing w:before="80"/>
              <w:ind w:left="544" w:hanging="397"/>
            </w:pPr>
            <w:r>
              <w:t>the Emu Point Fishing Boat Harbour, Albany; or</w:t>
            </w:r>
          </w:p>
          <w:p>
            <w:pPr>
              <w:pStyle w:val="yTableNAm"/>
              <w:numPr>
                <w:ilvl w:val="0"/>
                <w:numId w:val="26"/>
              </w:numPr>
              <w:tabs>
                <w:tab w:val="clear" w:pos="567"/>
                <w:tab w:val="clear" w:pos="720"/>
                <w:tab w:val="num" w:pos="546"/>
              </w:tabs>
              <w:spacing w:before="80"/>
              <w:ind w:left="544" w:hanging="397"/>
            </w:pPr>
            <w:r>
              <w:t>the Fishing Boat Harbour, Carnarvon; or</w:t>
            </w:r>
          </w:p>
          <w:p>
            <w:pPr>
              <w:pStyle w:val="yTableNAm"/>
              <w:numPr>
                <w:ilvl w:val="0"/>
                <w:numId w:val="26"/>
              </w:numPr>
              <w:tabs>
                <w:tab w:val="clear" w:pos="567"/>
                <w:tab w:val="clear" w:pos="720"/>
                <w:tab w:val="num" w:pos="546"/>
              </w:tabs>
              <w:spacing w:before="80"/>
              <w:ind w:left="544" w:hanging="397"/>
            </w:pPr>
            <w:r>
              <w:t>the Bandy Creek Small Boat Harbour, Esperance; or</w:t>
            </w:r>
          </w:p>
          <w:p>
            <w:pPr>
              <w:pStyle w:val="yTableNAm"/>
              <w:numPr>
                <w:ilvl w:val="0"/>
                <w:numId w:val="26"/>
              </w:numPr>
              <w:tabs>
                <w:tab w:val="clear" w:pos="567"/>
                <w:tab w:val="clear" w:pos="720"/>
                <w:tab w:val="num" w:pos="546"/>
              </w:tabs>
              <w:spacing w:before="80"/>
              <w:ind w:left="544" w:hanging="397"/>
            </w:pPr>
            <w:r>
              <w:t>the Fishing Boat Harbour, Fremantle; or</w:t>
            </w:r>
          </w:p>
          <w:p>
            <w:pPr>
              <w:pStyle w:val="yTableNAm"/>
              <w:numPr>
                <w:ilvl w:val="0"/>
                <w:numId w:val="26"/>
              </w:numPr>
              <w:tabs>
                <w:tab w:val="clear" w:pos="567"/>
                <w:tab w:val="clear" w:pos="720"/>
                <w:tab w:val="num" w:pos="546"/>
              </w:tabs>
              <w:spacing w:before="80"/>
              <w:ind w:left="544" w:hanging="397"/>
            </w:pPr>
            <w:r>
              <w:t>the Inner Harbour, Geraldton; or</w:t>
            </w:r>
          </w:p>
          <w:p>
            <w:pPr>
              <w:pStyle w:val="yTableNAm"/>
              <w:numPr>
                <w:ilvl w:val="0"/>
                <w:numId w:val="26"/>
              </w:numPr>
              <w:tabs>
                <w:tab w:val="clear" w:pos="567"/>
                <w:tab w:val="clear" w:pos="720"/>
                <w:tab w:val="num" w:pos="546"/>
              </w:tabs>
              <w:spacing w:before="80"/>
              <w:ind w:left="544" w:hanging="397"/>
            </w:pPr>
            <w:r>
              <w:t>the Fishing Boat Harbour, Port Denison,</w:t>
            </w:r>
          </w:p>
        </w:tc>
      </w:tr>
      <w:tr>
        <w:tc>
          <w:tcPr>
            <w:tcW w:w="600" w:type="dxa"/>
          </w:tcPr>
          <w:p>
            <w:pPr>
              <w:pStyle w:val="yTableNAm"/>
              <w:spacing w:before="100"/>
            </w:pPr>
          </w:p>
        </w:tc>
        <w:tc>
          <w:tcPr>
            <w:tcW w:w="6360" w:type="dxa"/>
            <w:gridSpan w:val="3"/>
          </w:tcPr>
          <w:p>
            <w:pPr>
              <w:pStyle w:val="yTableNAm"/>
              <w:spacing w:before="100"/>
              <w:ind w:left="147"/>
            </w:pPr>
            <w:r>
              <w:t xml:space="preserve">for a period of 12 months ending on 30 June, where the length overall of the vessel — </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(a)</w:t>
            </w:r>
            <w:r>
              <w:tab/>
              <w:t>does not exceed 6 m</w:t>
            </w:r>
          </w:p>
        </w:tc>
        <w:tc>
          <w:tcPr>
            <w:tcW w:w="946" w:type="dxa"/>
          </w:tcPr>
          <w:p>
            <w:pPr>
              <w:pStyle w:val="yTableNAm"/>
              <w:spacing w:before="80"/>
            </w:pPr>
            <w:r>
              <w:rPr>
                <w:szCs w:val="22"/>
              </w:rPr>
              <w:t>$136.20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(b)</w:t>
            </w:r>
            <w:r>
              <w:tab/>
              <w:t>exceeds 6 m but does not exceed 10 m</w:t>
            </w:r>
          </w:p>
        </w:tc>
        <w:tc>
          <w:tcPr>
            <w:tcW w:w="946" w:type="dxa"/>
          </w:tcPr>
          <w:p>
            <w:pPr>
              <w:pStyle w:val="yTableNAm"/>
              <w:spacing w:before="80"/>
            </w:pPr>
            <w:r>
              <w:rPr>
                <w:szCs w:val="22"/>
              </w:rPr>
              <w:t>$178.30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(c)</w:t>
            </w:r>
            <w:r>
              <w:tab/>
              <w:t>exceeds 10 m but does not exceed 20 m</w:t>
            </w:r>
          </w:p>
        </w:tc>
        <w:tc>
          <w:tcPr>
            <w:tcW w:w="946" w:type="dxa"/>
          </w:tcPr>
          <w:p>
            <w:pPr>
              <w:pStyle w:val="yTableNAm"/>
              <w:spacing w:before="80"/>
            </w:pPr>
            <w:r>
              <w:rPr>
                <w:szCs w:val="22"/>
              </w:rPr>
              <w:t>$260.90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(d)</w:t>
            </w:r>
            <w:r>
              <w:tab/>
              <w:t>exceeds 20 m but does not exceed 30 m</w:t>
            </w:r>
          </w:p>
        </w:tc>
        <w:tc>
          <w:tcPr>
            <w:tcW w:w="946" w:type="dxa"/>
          </w:tcPr>
          <w:p>
            <w:pPr>
              <w:pStyle w:val="yTableNAm"/>
              <w:spacing w:before="80"/>
            </w:pPr>
            <w:r>
              <w:rPr>
                <w:szCs w:val="22"/>
              </w:rPr>
              <w:t>$400.80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(e)</w:t>
            </w:r>
            <w:r>
              <w:tab/>
              <w:t>exceeds 30 m but does not exceed 50 m</w:t>
            </w:r>
          </w:p>
        </w:tc>
        <w:tc>
          <w:tcPr>
            <w:tcW w:w="946" w:type="dxa"/>
          </w:tcPr>
          <w:p>
            <w:pPr>
              <w:pStyle w:val="yTableNAm"/>
              <w:spacing w:before="80"/>
            </w:pPr>
            <w:r>
              <w:rPr>
                <w:szCs w:val="22"/>
              </w:rPr>
              <w:t>$611.60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(f)</w:t>
            </w:r>
            <w:r>
              <w:tab/>
              <w:t>exceeds 50 m</w:t>
            </w:r>
          </w:p>
        </w:tc>
        <w:tc>
          <w:tcPr>
            <w:tcW w:w="946" w:type="dxa"/>
          </w:tcPr>
          <w:p>
            <w:pPr>
              <w:pStyle w:val="yTableNAm"/>
              <w:spacing w:before="80"/>
            </w:pPr>
            <w:r>
              <w:rPr>
                <w:szCs w:val="22"/>
              </w:rPr>
              <w:t>$955.80</w:t>
            </w:r>
          </w:p>
        </w:tc>
      </w:tr>
    </w:tbl>
    <w:p>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pPr>
        <w:pStyle w:val="yScheduleHeading"/>
        <w:tabs>
          <w:tab w:val="left" w:pos="798"/>
          <w:tab w:val="left" w:pos="1278"/>
        </w:tabs>
        <w:ind w:left="1278" w:hanging="1278"/>
        <w:sectPr>
          <w:headerReference w:type="even" r:id="rId35"/>
          <w:headerReference w:type="default" r:id="rId36"/>
          <w:pgSz w:w="11907" w:h="16840" w:code="9"/>
          <w:pgMar w:top="2376" w:right="2405" w:bottom="3542" w:left="2405" w:header="706" w:footer="3544" w:gutter="0"/>
          <w:cols w:space="720"/>
          <w:noEndnote/>
          <w:docGrid w:linePitch="326"/>
        </w:sectPr>
      </w:pPr>
    </w:p>
    <w:p>
      <w:pPr>
        <w:pStyle w:val="yScheduleHeading"/>
      </w:pPr>
      <w:bookmarkStart w:id="251" w:name="_Toc155173595"/>
      <w:bookmarkStart w:id="252" w:name="_Toc135140543"/>
      <w:bookmarkStart w:id="253" w:name="_Toc135140647"/>
      <w:bookmarkStart w:id="254" w:name="_Toc135220134"/>
      <w:r>
        <w:rPr>
          <w:rStyle w:val="CharSchNo"/>
        </w:rPr>
        <w:t>Schedule 4</w:t>
      </w:r>
      <w:r>
        <w:t> — </w:t>
      </w:r>
      <w:r>
        <w:rPr>
          <w:rStyle w:val="CharSchText"/>
        </w:rPr>
        <w:t>Specified countries</w:t>
      </w:r>
      <w:bookmarkEnd w:id="251"/>
      <w:bookmarkEnd w:id="252"/>
      <w:bookmarkEnd w:id="253"/>
      <w:bookmarkEnd w:id="254"/>
    </w:p>
    <w:p>
      <w:pPr>
        <w:pStyle w:val="yShoulderClause"/>
      </w:pPr>
      <w:r>
        <w:t>[r. 18A(1)(a)]</w:t>
      </w:r>
    </w:p>
    <w:p>
      <w:pPr>
        <w:pStyle w:val="yFootnoteheading"/>
      </w:pPr>
      <w:r>
        <w:tab/>
        <w:t>[Heading inserted: Gazette 4 Jun 2010 p. 2460.]</w:t>
      </w:r>
    </w:p>
    <w:p>
      <w:pPr>
        <w:pStyle w:val="yMiscellaneousBody"/>
        <w:tabs>
          <w:tab w:val="left" w:pos="600"/>
        </w:tabs>
      </w:pPr>
      <w:r>
        <w:t>A country within the Commonwealth of Nations</w:t>
      </w:r>
    </w:p>
    <w:p>
      <w:pPr>
        <w:pStyle w:val="yMiscellaneousBody"/>
        <w:tabs>
          <w:tab w:val="left" w:pos="600"/>
        </w:tabs>
      </w:pPr>
      <w:r>
        <w:t>Belgium</w:t>
      </w:r>
    </w:p>
    <w:p>
      <w:pPr>
        <w:pStyle w:val="yMiscellaneousBody"/>
        <w:tabs>
          <w:tab w:val="left" w:pos="600"/>
        </w:tabs>
      </w:pPr>
      <w:r>
        <w:t>Burma</w:t>
      </w:r>
    </w:p>
    <w:p>
      <w:pPr>
        <w:pStyle w:val="yMiscellaneousBody"/>
        <w:tabs>
          <w:tab w:val="left" w:pos="600"/>
        </w:tabs>
      </w:pPr>
      <w:r>
        <w:t>Denmark</w:t>
      </w:r>
    </w:p>
    <w:p>
      <w:pPr>
        <w:pStyle w:val="yMiscellaneousBody"/>
        <w:tabs>
          <w:tab w:val="left" w:pos="600"/>
        </w:tabs>
      </w:pPr>
      <w:r>
        <w:t>Finland</w:t>
      </w:r>
    </w:p>
    <w:p>
      <w:pPr>
        <w:pStyle w:val="yMiscellaneousBody"/>
        <w:tabs>
          <w:tab w:val="left" w:pos="600"/>
        </w:tabs>
      </w:pPr>
      <w:r>
        <w:t>Federal Republic of Germany</w:t>
      </w:r>
    </w:p>
    <w:p>
      <w:pPr>
        <w:pStyle w:val="yMiscellaneousBody"/>
        <w:tabs>
          <w:tab w:val="left" w:pos="600"/>
        </w:tabs>
      </w:pPr>
      <w:r>
        <w:t>Greece</w:t>
      </w:r>
    </w:p>
    <w:p>
      <w:pPr>
        <w:pStyle w:val="yMiscellaneousBody"/>
        <w:tabs>
          <w:tab w:val="left" w:pos="600"/>
        </w:tabs>
      </w:pPr>
      <w:r>
        <w:t>Iceland</w:t>
      </w:r>
    </w:p>
    <w:p>
      <w:pPr>
        <w:pStyle w:val="yMiscellaneousBody"/>
        <w:tabs>
          <w:tab w:val="left" w:pos="600"/>
        </w:tabs>
      </w:pPr>
      <w:r>
        <w:t>Israel</w:t>
      </w:r>
    </w:p>
    <w:p>
      <w:pPr>
        <w:pStyle w:val="yMiscellaneousBody"/>
        <w:tabs>
          <w:tab w:val="left" w:pos="600"/>
        </w:tabs>
      </w:pPr>
      <w:r>
        <w:t>Netherlands</w:t>
      </w:r>
    </w:p>
    <w:p>
      <w:pPr>
        <w:pStyle w:val="yMiscellaneousBody"/>
        <w:tabs>
          <w:tab w:val="left" w:pos="600"/>
        </w:tabs>
      </w:pPr>
      <w:r>
        <w:t>Norway</w:t>
      </w:r>
    </w:p>
    <w:p>
      <w:pPr>
        <w:pStyle w:val="yMiscellaneousBody"/>
        <w:tabs>
          <w:tab w:val="left" w:pos="600"/>
        </w:tabs>
      </w:pPr>
      <w:r>
        <w:t>Portugal</w:t>
      </w:r>
    </w:p>
    <w:p>
      <w:pPr>
        <w:pStyle w:val="yMiscellaneousBody"/>
        <w:tabs>
          <w:tab w:val="left" w:pos="600"/>
        </w:tabs>
      </w:pPr>
      <w:r>
        <w:t>Poland</w:t>
      </w:r>
    </w:p>
    <w:p>
      <w:pPr>
        <w:pStyle w:val="yMiscellaneousBody"/>
        <w:tabs>
          <w:tab w:val="left" w:pos="600"/>
        </w:tabs>
      </w:pPr>
      <w:r>
        <w:t>Spain</w:t>
      </w:r>
    </w:p>
    <w:p>
      <w:pPr>
        <w:pStyle w:val="yMiscellaneousBody"/>
        <w:tabs>
          <w:tab w:val="left" w:pos="600"/>
        </w:tabs>
      </w:pPr>
      <w:r>
        <w:t>Sweden</w:t>
      </w:r>
    </w:p>
    <w:p>
      <w:pPr>
        <w:pStyle w:val="yMiscellaneousBody"/>
        <w:tabs>
          <w:tab w:val="left" w:pos="600"/>
        </w:tabs>
      </w:pPr>
      <w:r>
        <w:t>United States of America</w:t>
      </w:r>
    </w:p>
    <w:p>
      <w:pPr>
        <w:pStyle w:val="yMiscellaneousBody"/>
        <w:tabs>
          <w:tab w:val="left" w:pos="600"/>
        </w:tabs>
      </w:pPr>
      <w:r>
        <w:t>Union of Soviet Socialist Republics</w:t>
      </w:r>
    </w:p>
    <w:p>
      <w:pPr>
        <w:pStyle w:val="yMiscellaneousBody"/>
        <w:tabs>
          <w:tab w:val="left" w:pos="600"/>
        </w:tabs>
      </w:pPr>
      <w:r>
        <w:t>Yugoslavia.</w:t>
      </w:r>
    </w:p>
    <w:p>
      <w:pPr>
        <w:pStyle w:val="yFootnotesection"/>
      </w:pPr>
      <w:r>
        <w:tab/>
        <w:t>[Fourth Schedule inserted: Gazette 28 Aug 1981 p. 3575.]</w:t>
      </w:r>
    </w:p>
    <w:p>
      <w:pPr>
        <w:pStyle w:val="yScheduleHeading"/>
      </w:pPr>
      <w:bookmarkStart w:id="255" w:name="_Toc155173596"/>
      <w:bookmarkStart w:id="256" w:name="_Toc135140544"/>
      <w:bookmarkStart w:id="257" w:name="_Toc135140648"/>
      <w:bookmarkStart w:id="258" w:name="_Toc135220135"/>
      <w:r>
        <w:rPr>
          <w:rStyle w:val="CharSchNo"/>
        </w:rPr>
        <w:t>Schedule 5</w:t>
      </w:r>
      <w:r>
        <w:t> — </w:t>
      </w:r>
      <w:r>
        <w:rPr>
          <w:rStyle w:val="CharSchText"/>
        </w:rPr>
        <w:t>Specified documents</w:t>
      </w:r>
      <w:bookmarkEnd w:id="255"/>
      <w:bookmarkEnd w:id="256"/>
      <w:bookmarkEnd w:id="257"/>
      <w:bookmarkEnd w:id="258"/>
    </w:p>
    <w:p>
      <w:pPr>
        <w:pStyle w:val="yShoulderClause"/>
      </w:pPr>
      <w:r>
        <w:t>[r. 18A(1)(b)(ii)]</w:t>
      </w:r>
    </w:p>
    <w:p>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tc>
          <w:tcPr>
            <w:tcW w:w="1668" w:type="dxa"/>
          </w:tcPr>
          <w:p>
            <w:pPr>
              <w:pStyle w:val="yTableNAm"/>
              <w:rPr>
                <w:b/>
                <w:bCs/>
              </w:rPr>
            </w:pPr>
            <w:r>
              <w:rPr>
                <w:b/>
                <w:bCs/>
              </w:rPr>
              <w:t>Country</w:t>
            </w:r>
          </w:p>
        </w:tc>
        <w:tc>
          <w:tcPr>
            <w:tcW w:w="5644" w:type="dxa"/>
          </w:tcPr>
          <w:p>
            <w:pPr>
              <w:pStyle w:val="yTableNAm"/>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Gazette 28 Aug 1981 p. 3575.]</w:t>
      </w:r>
    </w:p>
    <w:p>
      <w:pPr>
        <w:pStyle w:val="yScheduleHeading"/>
        <w:rPr>
          <w:rStyle w:val="CharSchNo"/>
        </w:rPr>
        <w:sectPr>
          <w:headerReference w:type="even" r:id="rId37"/>
          <w:headerReference w:type="default" r:id="rId38"/>
          <w:pgSz w:w="11907" w:h="16840" w:code="9"/>
          <w:pgMar w:top="2376" w:right="2405" w:bottom="3542" w:left="2405" w:header="706" w:footer="3544" w:gutter="0"/>
          <w:cols w:space="720"/>
          <w:noEndnote/>
          <w:docGrid w:linePitch="326"/>
        </w:sectPr>
      </w:pPr>
    </w:p>
    <w:p>
      <w:pPr>
        <w:pStyle w:val="yScheduleHeading"/>
      </w:pPr>
      <w:bookmarkStart w:id="259" w:name="_Toc155173597"/>
      <w:bookmarkStart w:id="260" w:name="_Toc135140545"/>
      <w:bookmarkStart w:id="261" w:name="_Toc135140649"/>
      <w:bookmarkStart w:id="262" w:name="_Toc135220136"/>
      <w:r>
        <w:rPr>
          <w:rStyle w:val="CharSchNo"/>
        </w:rPr>
        <w:t>Schedule 6</w:t>
      </w:r>
      <w:r>
        <w:t> — </w:t>
      </w:r>
      <w:r>
        <w:rPr>
          <w:rStyle w:val="CharSchText"/>
        </w:rPr>
        <w:t>Forms</w:t>
      </w:r>
      <w:bookmarkEnd w:id="259"/>
      <w:bookmarkEnd w:id="260"/>
      <w:bookmarkEnd w:id="261"/>
      <w:bookmarkEnd w:id="262"/>
    </w:p>
    <w:p>
      <w:pPr>
        <w:pStyle w:val="yFootnoteheading"/>
      </w:pPr>
      <w:r>
        <w:tab/>
        <w:t>[Heading inserted: Gazette 4 Jun 2010 p. 2461.]</w:t>
      </w:r>
    </w:p>
    <w:p>
      <w:pPr>
        <w:pStyle w:val="yMiscellaneousHeading"/>
        <w:rPr>
          <w:b/>
          <w:bCs/>
        </w:rPr>
      </w:pPr>
      <w:r>
        <w:rPr>
          <w:b/>
          <w:bCs/>
        </w:rPr>
        <w:t>FORM</w:t>
      </w:r>
      <w:r>
        <w:rPr>
          <w:rStyle w:val="CharSClsNo"/>
          <w:b/>
        </w:rPr>
        <w:t xml:space="preserve">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single" w:sz="4" w:space="0" w:color="auto"/>
            </w:tcBorders>
          </w:tcPr>
          <w:p>
            <w:pPr>
              <w:pStyle w:val="yTableNAm"/>
              <w:rPr>
                <w:sz w:val="20"/>
              </w:rPr>
            </w:pPr>
            <w:r>
              <w:rPr>
                <w:sz w:val="20"/>
              </w:rPr>
              <w:t>............................</w:t>
            </w:r>
          </w:p>
        </w:tc>
        <w:tc>
          <w:tcPr>
            <w:tcW w:w="1984" w:type="dxa"/>
            <w:tcBorders>
              <w:top w:val="nil"/>
              <w:bottom w:val="single" w:sz="4" w:space="0" w:color="auto"/>
            </w:tcBorders>
          </w:tcPr>
          <w:p>
            <w:pPr>
              <w:pStyle w:val="yTableNAm"/>
              <w:rPr>
                <w:sz w:val="20"/>
              </w:rPr>
            </w:pPr>
            <w:r>
              <w:rPr>
                <w:sz w:val="20"/>
              </w:rPr>
              <w:t>.......................................</w:t>
            </w:r>
          </w:p>
        </w:tc>
        <w:tc>
          <w:tcPr>
            <w:tcW w:w="2694" w:type="dxa"/>
            <w:tcBorders>
              <w:top w:val="nil"/>
              <w:bottom w:val="single" w:sz="4" w:space="0" w:color="auto"/>
            </w:tcBorders>
          </w:tcPr>
          <w:p>
            <w:pPr>
              <w:pStyle w:val="yTableNAm"/>
              <w:rPr>
                <w:sz w:val="20"/>
              </w:rPr>
            </w:pPr>
            <w:r>
              <w:rPr>
                <w:sz w:val="20"/>
              </w:rPr>
              <w:t>.....................................................</w:t>
            </w:r>
          </w:p>
        </w:tc>
        <w:tc>
          <w:tcPr>
            <w:tcW w:w="992" w:type="dxa"/>
            <w:tcBorders>
              <w:top w:val="nil"/>
              <w:bottom w:val="single" w:sz="4" w:space="0" w:color="auto"/>
            </w:tcBorders>
          </w:tcPr>
          <w:p>
            <w:pPr>
              <w:pStyle w:val="yTableNAm"/>
              <w:rPr>
                <w:sz w:val="20"/>
              </w:rPr>
            </w:pPr>
            <w:r>
              <w:rPr>
                <w:sz w:val="20"/>
              </w:rPr>
              <w:t>...................</w:t>
            </w:r>
          </w:p>
        </w:tc>
      </w:tr>
    </w:tbl>
    <w:p>
      <w:pPr>
        <w:pStyle w:val="yFootnotesection"/>
        <w:spacing w:before="80"/>
      </w:pPr>
      <w:r>
        <w:tab/>
        <w:t>[Form 1 inserted: Gazette 19 Jul 1991 p. 3648</w:t>
      </w:r>
      <w:r>
        <w:noBreakHyphen/>
        <w:t>9; amended: Gazette 4 Jun 2010 p. 2461.]</w:t>
      </w:r>
    </w:p>
    <w:p>
      <w:pPr>
        <w:pStyle w:val="yMiscellaneousHeading"/>
        <w:rPr>
          <w:b/>
          <w:bCs/>
        </w:rPr>
      </w:pPr>
      <w:r>
        <w:rPr>
          <w:b/>
          <w:bCs/>
        </w:rPr>
        <w:t xml:space="preserve">FORM </w:t>
      </w:r>
      <w:r>
        <w:rPr>
          <w:rStyle w:val="CharSClsNo"/>
          <w:b/>
        </w:rPr>
        <w:t>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w:t>
            </w:r>
            <w:r>
              <w:rPr>
                <w:sz w:val="18"/>
              </w:rPr>
              <w:br/>
              <w:t>Time In</w:t>
            </w:r>
          </w:p>
        </w:tc>
        <w:tc>
          <w:tcPr>
            <w:tcW w:w="992" w:type="dxa"/>
          </w:tcPr>
          <w:p>
            <w:pPr>
              <w:pStyle w:val="yTableNAm"/>
              <w:jc w:val="center"/>
              <w:rPr>
                <w:sz w:val="18"/>
              </w:rPr>
            </w:pPr>
            <w:r>
              <w:rPr>
                <w:sz w:val="18"/>
              </w:rPr>
              <w:t>Date &amp;</w:t>
            </w:r>
            <w:r>
              <w:rPr>
                <w:sz w:val="18"/>
              </w:rPr>
              <w:br/>
              <w:t>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Gazette 19 Jul 1991 p. 3648</w:t>
      </w:r>
      <w:r>
        <w:noBreakHyphen/>
        <w:t>9; amended: Gazette 4 Jun 2010 p. 2462.]</w:t>
      </w:r>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721"/>
        </w:tabs>
        <w:ind w:left="749" w:hanging="828"/>
      </w:pPr>
    </w:p>
    <w:p>
      <w:pPr>
        <w:tabs>
          <w:tab w:val="left" w:pos="721"/>
        </w:tabs>
        <w:ind w:left="749" w:hanging="828"/>
        <w:sectPr>
          <w:headerReference w:type="even" r:id="rId40"/>
          <w:headerReference w:type="default" r:id="rId41"/>
          <w:pgSz w:w="11907" w:h="16840" w:code="9"/>
          <w:pgMar w:top="2376" w:right="2405" w:bottom="3542" w:left="2405" w:header="706" w:footer="3544" w:gutter="0"/>
          <w:cols w:space="720"/>
          <w:noEndnote/>
          <w:docGrid w:linePitch="326"/>
        </w:sectPr>
      </w:pPr>
    </w:p>
    <w:p>
      <w:pPr>
        <w:pStyle w:val="nHeading2"/>
      </w:pPr>
      <w:bookmarkStart w:id="263" w:name="_Toc155173598"/>
      <w:bookmarkStart w:id="264" w:name="_Toc135140546"/>
      <w:bookmarkStart w:id="265" w:name="_Toc135140650"/>
      <w:bookmarkStart w:id="266" w:name="_Toc135220137"/>
      <w:r>
        <w:t>Notes</w:t>
      </w:r>
      <w:bookmarkEnd w:id="263"/>
      <w:bookmarkEnd w:id="264"/>
      <w:bookmarkEnd w:id="265"/>
      <w:bookmarkEnd w:id="266"/>
    </w:p>
    <w:p>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 </w:t>
      </w:r>
      <w:del w:id="267" w:author="Master Repository Process" w:date="2024-01-03T11:28:00Z">
        <w:r>
          <w:delText>For provisions that have not yet come into operation see the uncommenced provisions table.</w:delText>
        </w:r>
      </w:del>
    </w:p>
    <w:p>
      <w:pPr>
        <w:pStyle w:val="nHeading3"/>
      </w:pPr>
      <w:bookmarkStart w:id="268" w:name="_Toc155173599"/>
      <w:bookmarkStart w:id="269" w:name="_Toc135220138"/>
      <w:r>
        <w:t>Compilation table</w:t>
      </w:r>
      <w:bookmarkEnd w:id="268"/>
      <w:bookmarkEnd w:id="269"/>
    </w:p>
    <w:tbl>
      <w:tblPr>
        <w:tblW w:w="7088" w:type="dxa"/>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trPr>
          <w:cantSplit/>
          <w:tblHeader/>
        </w:trPr>
        <w:tc>
          <w:tcPr>
            <w:tcW w:w="3119"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9" w:type="dxa"/>
          </w:tcPr>
          <w:p>
            <w:pPr>
              <w:pStyle w:val="nTable"/>
              <w:spacing w:after="40"/>
            </w:pPr>
            <w:r>
              <w:rPr>
                <w:i/>
              </w:rPr>
              <w:t xml:space="preserve">Ports and Harbours Regulations </w:t>
            </w:r>
            <w:r>
              <w:rPr>
                <w:iCs/>
                <w:vertAlign w:val="superscript"/>
              </w:rPr>
              <w:t>3</w:t>
            </w:r>
          </w:p>
        </w:tc>
        <w:tc>
          <w:tcPr>
            <w:tcW w:w="1276" w:type="dxa"/>
            <w:gridSpan w:val="2"/>
          </w:tcPr>
          <w:p>
            <w:pPr>
              <w:pStyle w:val="nTable"/>
              <w:spacing w:after="40"/>
            </w:pPr>
            <w:r>
              <w:t>3 Feb 1966 p. 277</w:t>
            </w:r>
            <w:r>
              <w:noBreakHyphen/>
              <w:t>92</w:t>
            </w:r>
          </w:p>
        </w:tc>
        <w:tc>
          <w:tcPr>
            <w:tcW w:w="2693" w:type="dxa"/>
            <w:gridSpan w:val="2"/>
          </w:tcPr>
          <w:p>
            <w:pPr>
              <w:pStyle w:val="nTable"/>
              <w:spacing w:after="40"/>
            </w:pPr>
            <w:r>
              <w:t>3 Feb 1966</w:t>
            </w:r>
          </w:p>
        </w:tc>
      </w:tr>
      <w:tr>
        <w:trPr>
          <w:cantSplit/>
        </w:trPr>
        <w:tc>
          <w:tcPr>
            <w:tcW w:w="3119" w:type="dxa"/>
          </w:tcPr>
          <w:p>
            <w:pPr>
              <w:pStyle w:val="nTable"/>
              <w:spacing w:after="40"/>
            </w:pPr>
            <w:r>
              <w:t>Untitled regulations</w:t>
            </w:r>
          </w:p>
        </w:tc>
        <w:tc>
          <w:tcPr>
            <w:tcW w:w="1276" w:type="dxa"/>
            <w:gridSpan w:val="2"/>
          </w:tcPr>
          <w:p>
            <w:pPr>
              <w:pStyle w:val="nTable"/>
              <w:spacing w:after="40"/>
            </w:pPr>
            <w:r>
              <w:t>3 Oct 1967 p. 2592</w:t>
            </w:r>
          </w:p>
        </w:tc>
        <w:tc>
          <w:tcPr>
            <w:tcW w:w="2693" w:type="dxa"/>
            <w:gridSpan w:val="2"/>
          </w:tcPr>
          <w:p>
            <w:pPr>
              <w:pStyle w:val="nTable"/>
              <w:spacing w:after="40"/>
            </w:pPr>
            <w:r>
              <w:t>3 Oct 1967</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1971 p. 2146</w:t>
            </w:r>
          </w:p>
        </w:tc>
        <w:tc>
          <w:tcPr>
            <w:tcW w:w="2693" w:type="dxa"/>
            <w:gridSpan w:val="2"/>
          </w:tcPr>
          <w:p>
            <w:pPr>
              <w:pStyle w:val="nTable"/>
              <w:spacing w:after="40"/>
            </w:pPr>
            <w:r>
              <w:t xml:space="preserve">15 Jun 1971 (see </w:t>
            </w:r>
            <w:r>
              <w:rPr>
                <w:i/>
              </w:rPr>
              <w:t xml:space="preserve">Gazette </w:t>
            </w:r>
            <w:r>
              <w:t>14 Jun 1971 p. 2146)</w:t>
            </w:r>
          </w:p>
        </w:tc>
      </w:tr>
      <w:tr>
        <w:trPr>
          <w:cantSplit/>
        </w:trPr>
        <w:tc>
          <w:tcPr>
            <w:tcW w:w="3119" w:type="dxa"/>
          </w:tcPr>
          <w:p>
            <w:pPr>
              <w:pStyle w:val="nTable"/>
              <w:spacing w:after="40"/>
            </w:pPr>
            <w:r>
              <w:t>Untitled regulations</w:t>
            </w:r>
          </w:p>
        </w:tc>
        <w:tc>
          <w:tcPr>
            <w:tcW w:w="1276" w:type="dxa"/>
            <w:gridSpan w:val="2"/>
          </w:tcPr>
          <w:p>
            <w:pPr>
              <w:pStyle w:val="nTable"/>
              <w:spacing w:after="40"/>
            </w:pPr>
            <w:r>
              <w:t>24 Sep 1971 p. 3580</w:t>
            </w:r>
            <w:r>
              <w:noBreakHyphen/>
              <w:t>1</w:t>
            </w:r>
          </w:p>
        </w:tc>
        <w:tc>
          <w:tcPr>
            <w:tcW w:w="2693" w:type="dxa"/>
            <w:gridSpan w:val="2"/>
          </w:tcPr>
          <w:p>
            <w:pPr>
              <w:pStyle w:val="nTable"/>
              <w:spacing w:after="40"/>
            </w:pPr>
            <w:r>
              <w:t>1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27 Oct 1971 p. 4155</w:t>
            </w:r>
          </w:p>
        </w:tc>
        <w:tc>
          <w:tcPr>
            <w:tcW w:w="2693" w:type="dxa"/>
            <w:gridSpan w:val="2"/>
          </w:tcPr>
          <w:p>
            <w:pPr>
              <w:pStyle w:val="nTable"/>
              <w:spacing w:after="40"/>
            </w:pPr>
            <w:r>
              <w:t>27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26 Nov 1971 p. 4915</w:t>
            </w:r>
          </w:p>
        </w:tc>
        <w:tc>
          <w:tcPr>
            <w:tcW w:w="2693" w:type="dxa"/>
            <w:gridSpan w:val="2"/>
          </w:tcPr>
          <w:p>
            <w:pPr>
              <w:pStyle w:val="nTable"/>
              <w:spacing w:after="40"/>
            </w:pPr>
            <w:r>
              <w:t>26 Nov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22 Feb 1972 p. 407</w:t>
            </w:r>
            <w:r>
              <w:noBreakHyphen/>
              <w:t>8</w:t>
            </w:r>
          </w:p>
        </w:tc>
        <w:tc>
          <w:tcPr>
            <w:tcW w:w="2693" w:type="dxa"/>
            <w:gridSpan w:val="2"/>
          </w:tcPr>
          <w:p>
            <w:pPr>
              <w:pStyle w:val="nTable"/>
              <w:spacing w:after="40"/>
            </w:pPr>
            <w:r>
              <w:t>22 Feb 1972</w:t>
            </w:r>
          </w:p>
        </w:tc>
      </w:tr>
      <w:tr>
        <w:trPr>
          <w:cantSplit/>
        </w:trPr>
        <w:tc>
          <w:tcPr>
            <w:tcW w:w="3119" w:type="dxa"/>
          </w:tcPr>
          <w:p>
            <w:pPr>
              <w:pStyle w:val="nTable"/>
              <w:spacing w:after="40"/>
            </w:pPr>
            <w:r>
              <w:t xml:space="preserve">Untitled notice under the </w:t>
            </w:r>
            <w:r>
              <w:rPr>
                <w:i/>
              </w:rPr>
              <w:t>Metric Conversion Act 1972</w:t>
            </w:r>
            <w:r>
              <w:t xml:space="preserve"> s. 6</w:t>
            </w:r>
          </w:p>
        </w:tc>
        <w:tc>
          <w:tcPr>
            <w:tcW w:w="1276" w:type="dxa"/>
            <w:gridSpan w:val="2"/>
          </w:tcPr>
          <w:p>
            <w:pPr>
              <w:pStyle w:val="nTable"/>
              <w:spacing w:after="40"/>
            </w:pPr>
            <w:r>
              <w:t>15 Jun 1973 p. 2234</w:t>
            </w:r>
            <w:r>
              <w:noBreakHyphen/>
              <w:t>5</w:t>
            </w:r>
          </w:p>
        </w:tc>
        <w:tc>
          <w:tcPr>
            <w:tcW w:w="2693" w:type="dxa"/>
            <w:gridSpan w:val="2"/>
          </w:tcPr>
          <w:p>
            <w:pPr>
              <w:pStyle w:val="nTable"/>
              <w:spacing w:after="40"/>
            </w:pPr>
            <w:r>
              <w:t>1 Jul 1973</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1974 p. 1911</w:t>
            </w:r>
          </w:p>
        </w:tc>
        <w:tc>
          <w:tcPr>
            <w:tcW w:w="2693" w:type="dxa"/>
            <w:gridSpan w:val="2"/>
          </w:tcPr>
          <w:p>
            <w:pPr>
              <w:pStyle w:val="nTable"/>
              <w:spacing w:after="40"/>
            </w:pPr>
            <w:r>
              <w:t>14 Jun 1974</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Feb 1975 p. 571</w:t>
            </w:r>
          </w:p>
        </w:tc>
        <w:tc>
          <w:tcPr>
            <w:tcW w:w="2693" w:type="dxa"/>
            <w:gridSpan w:val="2"/>
          </w:tcPr>
          <w:p>
            <w:pPr>
              <w:pStyle w:val="nTable"/>
              <w:spacing w:after="40"/>
            </w:pPr>
            <w:r>
              <w:t>14 Feb 1975</w:t>
            </w:r>
          </w:p>
        </w:tc>
      </w:tr>
      <w:tr>
        <w:trPr>
          <w:cantSplit/>
        </w:trPr>
        <w:tc>
          <w:tcPr>
            <w:tcW w:w="3119" w:type="dxa"/>
          </w:tcPr>
          <w:p>
            <w:pPr>
              <w:pStyle w:val="nTable"/>
              <w:spacing w:after="40"/>
            </w:pPr>
            <w:r>
              <w:t>Untitled regulations</w:t>
            </w:r>
          </w:p>
        </w:tc>
        <w:tc>
          <w:tcPr>
            <w:tcW w:w="1276" w:type="dxa"/>
            <w:gridSpan w:val="2"/>
          </w:tcPr>
          <w:p>
            <w:pPr>
              <w:pStyle w:val="nTable"/>
              <w:spacing w:after="40"/>
            </w:pPr>
            <w:r>
              <w:t>28 Feb 1975 p. 752</w:t>
            </w:r>
            <w:r>
              <w:noBreakHyphen/>
              <w:t>3</w:t>
            </w:r>
          </w:p>
        </w:tc>
        <w:tc>
          <w:tcPr>
            <w:tcW w:w="2693" w:type="dxa"/>
            <w:gridSpan w:val="2"/>
          </w:tcPr>
          <w:p>
            <w:pPr>
              <w:pStyle w:val="nTable"/>
              <w:spacing w:after="40"/>
            </w:pPr>
            <w:r>
              <w:t xml:space="preserve">28 Mar 1975 (see </w:t>
            </w:r>
            <w:r>
              <w:rPr>
                <w:i/>
              </w:rPr>
              <w:t xml:space="preserve">Gazette </w:t>
            </w:r>
            <w:r>
              <w:t>28 Feb 1975 p. 752)</w:t>
            </w:r>
          </w:p>
        </w:tc>
      </w:tr>
      <w:tr>
        <w:trPr>
          <w:cantSplit/>
        </w:trPr>
        <w:tc>
          <w:tcPr>
            <w:tcW w:w="3119" w:type="dxa"/>
          </w:tcPr>
          <w:p>
            <w:pPr>
              <w:pStyle w:val="nTable"/>
              <w:spacing w:after="40"/>
            </w:pPr>
            <w:r>
              <w:t>Untitled regulations</w:t>
            </w:r>
          </w:p>
        </w:tc>
        <w:tc>
          <w:tcPr>
            <w:tcW w:w="1276" w:type="dxa"/>
            <w:gridSpan w:val="2"/>
          </w:tcPr>
          <w:p>
            <w:pPr>
              <w:pStyle w:val="nTable"/>
              <w:spacing w:after="40"/>
            </w:pPr>
            <w:r>
              <w:t>3 Sep 1976 p. 3298</w:t>
            </w:r>
          </w:p>
        </w:tc>
        <w:tc>
          <w:tcPr>
            <w:tcW w:w="2693" w:type="dxa"/>
            <w:gridSpan w:val="2"/>
          </w:tcPr>
          <w:p>
            <w:pPr>
              <w:pStyle w:val="nTable"/>
              <w:spacing w:after="40"/>
            </w:pPr>
            <w:r>
              <w:t>3 Sep 1976</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Oct 1977 p. 3704</w:t>
            </w:r>
            <w:r>
              <w:noBreakHyphen/>
              <w:t>5</w:t>
            </w:r>
          </w:p>
        </w:tc>
        <w:tc>
          <w:tcPr>
            <w:tcW w:w="2693" w:type="dxa"/>
            <w:gridSpan w:val="2"/>
          </w:tcPr>
          <w:p>
            <w:pPr>
              <w:pStyle w:val="nTable"/>
              <w:spacing w:after="40"/>
            </w:pPr>
            <w:r>
              <w:t>14 Nov 1977</w:t>
            </w:r>
          </w:p>
        </w:tc>
      </w:tr>
      <w:tr>
        <w:trPr>
          <w:cantSplit/>
        </w:trPr>
        <w:tc>
          <w:tcPr>
            <w:tcW w:w="3119" w:type="dxa"/>
          </w:tcPr>
          <w:p>
            <w:pPr>
              <w:pStyle w:val="nTable"/>
              <w:spacing w:after="40"/>
            </w:pPr>
            <w:r>
              <w:t>Untitled regulations</w:t>
            </w:r>
          </w:p>
        </w:tc>
        <w:tc>
          <w:tcPr>
            <w:tcW w:w="1276" w:type="dxa"/>
            <w:gridSpan w:val="2"/>
          </w:tcPr>
          <w:p>
            <w:pPr>
              <w:pStyle w:val="nTable"/>
              <w:spacing w:after="40"/>
            </w:pPr>
            <w:r>
              <w:t>2 Dec 1977 p. 4442</w:t>
            </w:r>
          </w:p>
        </w:tc>
        <w:tc>
          <w:tcPr>
            <w:tcW w:w="2693" w:type="dxa"/>
            <w:gridSpan w:val="2"/>
          </w:tcPr>
          <w:p>
            <w:pPr>
              <w:pStyle w:val="nTable"/>
              <w:spacing w:after="40"/>
            </w:pPr>
            <w:r>
              <w:t>1 Jan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Nov 1978 p. 4252</w:t>
            </w:r>
          </w:p>
        </w:tc>
        <w:tc>
          <w:tcPr>
            <w:tcW w:w="2693" w:type="dxa"/>
            <w:gridSpan w:val="2"/>
          </w:tcPr>
          <w:p>
            <w:pPr>
              <w:pStyle w:val="nTable"/>
              <w:spacing w:after="40"/>
            </w:pPr>
            <w:r>
              <w:t>1 Dec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Aug 1979 p. 2433</w:t>
            </w:r>
          </w:p>
        </w:tc>
        <w:tc>
          <w:tcPr>
            <w:tcW w:w="2693" w:type="dxa"/>
            <w:gridSpan w:val="2"/>
          </w:tcPr>
          <w:p>
            <w:pPr>
              <w:pStyle w:val="nTable"/>
              <w:spacing w:after="40"/>
            </w:pPr>
            <w:r>
              <w:t>10 Aug 1979</w:t>
            </w:r>
          </w:p>
        </w:tc>
      </w:tr>
      <w:tr>
        <w:trPr>
          <w:cantSplit/>
        </w:trPr>
        <w:tc>
          <w:tcPr>
            <w:tcW w:w="3119" w:type="dxa"/>
          </w:tcPr>
          <w:p>
            <w:pPr>
              <w:pStyle w:val="nTable"/>
              <w:spacing w:after="40"/>
            </w:pPr>
            <w:r>
              <w:t>Untitled regulations</w:t>
            </w:r>
          </w:p>
        </w:tc>
        <w:tc>
          <w:tcPr>
            <w:tcW w:w="1276" w:type="dxa"/>
            <w:gridSpan w:val="2"/>
          </w:tcPr>
          <w:p>
            <w:pPr>
              <w:pStyle w:val="nTable"/>
              <w:spacing w:after="40"/>
            </w:pPr>
            <w:r>
              <w:t>20 Jun 1980 p. 1832</w:t>
            </w:r>
            <w:r>
              <w:noBreakHyphen/>
              <w:t>4</w:t>
            </w:r>
          </w:p>
        </w:tc>
        <w:tc>
          <w:tcPr>
            <w:tcW w:w="2693" w:type="dxa"/>
            <w:gridSpan w:val="2"/>
          </w:tcPr>
          <w:p>
            <w:pPr>
              <w:pStyle w:val="nTable"/>
              <w:spacing w:after="40"/>
            </w:pPr>
            <w:r>
              <w:t>1 Jul 1980 (see r. 2)</w:t>
            </w:r>
          </w:p>
        </w:tc>
      </w:tr>
      <w:tr>
        <w:trPr>
          <w:cantSplit/>
        </w:trPr>
        <w:tc>
          <w:tcPr>
            <w:tcW w:w="3119" w:type="dxa"/>
          </w:tcPr>
          <w:p>
            <w:pPr>
              <w:pStyle w:val="nTable"/>
              <w:spacing w:after="40"/>
            </w:pPr>
            <w:r>
              <w:rPr>
                <w:i/>
              </w:rPr>
              <w:t>Ports and Harbours Amendment Regulations 1980</w:t>
            </w:r>
          </w:p>
        </w:tc>
        <w:tc>
          <w:tcPr>
            <w:tcW w:w="1276" w:type="dxa"/>
            <w:gridSpan w:val="2"/>
          </w:tcPr>
          <w:p>
            <w:pPr>
              <w:pStyle w:val="nTable"/>
              <w:spacing w:after="40"/>
            </w:pPr>
            <w:r>
              <w:t>31 Dec 1980 p. 4437</w:t>
            </w:r>
          </w:p>
        </w:tc>
        <w:tc>
          <w:tcPr>
            <w:tcW w:w="2693" w:type="dxa"/>
            <w:gridSpan w:val="2"/>
          </w:tcPr>
          <w:p>
            <w:pPr>
              <w:pStyle w:val="nTable"/>
              <w:spacing w:after="40"/>
            </w:pPr>
            <w:r>
              <w:t>1 Jan 1981 (see r. 2)</w:t>
            </w:r>
          </w:p>
        </w:tc>
      </w:tr>
      <w:tr>
        <w:trPr>
          <w:cantSplit/>
        </w:trPr>
        <w:tc>
          <w:tcPr>
            <w:tcW w:w="3119" w:type="dxa"/>
          </w:tcPr>
          <w:p>
            <w:pPr>
              <w:pStyle w:val="nTable"/>
              <w:spacing w:after="40"/>
            </w:pPr>
            <w:r>
              <w:rPr>
                <w:i/>
              </w:rPr>
              <w:t>Ports and Harbours Amendment Regulations 1981</w:t>
            </w:r>
          </w:p>
        </w:tc>
        <w:tc>
          <w:tcPr>
            <w:tcW w:w="1276" w:type="dxa"/>
            <w:gridSpan w:val="2"/>
          </w:tcPr>
          <w:p>
            <w:pPr>
              <w:pStyle w:val="nTable"/>
              <w:spacing w:after="40"/>
            </w:pPr>
            <w:r>
              <w:t>27 Mar 1981 p. 1077</w:t>
            </w:r>
          </w:p>
        </w:tc>
        <w:tc>
          <w:tcPr>
            <w:tcW w:w="2693" w:type="dxa"/>
            <w:gridSpan w:val="2"/>
          </w:tcPr>
          <w:p>
            <w:pPr>
              <w:pStyle w:val="nTable"/>
              <w:spacing w:after="40"/>
            </w:pPr>
            <w:r>
              <w:t>27 Mar 1981</w:t>
            </w:r>
          </w:p>
        </w:tc>
      </w:tr>
      <w:tr>
        <w:trPr>
          <w:cantSplit/>
        </w:trPr>
        <w:tc>
          <w:tcPr>
            <w:tcW w:w="3119" w:type="dxa"/>
          </w:tcPr>
          <w:p>
            <w:pPr>
              <w:pStyle w:val="nTable"/>
              <w:spacing w:after="40"/>
              <w:rPr>
                <w:i/>
              </w:rPr>
            </w:pPr>
            <w:r>
              <w:rPr>
                <w:i/>
              </w:rPr>
              <w:t>Ports and Harbours Amendment Regulations (No. 3) 1981</w:t>
            </w:r>
          </w:p>
        </w:tc>
        <w:tc>
          <w:tcPr>
            <w:tcW w:w="1276" w:type="dxa"/>
            <w:gridSpan w:val="2"/>
          </w:tcPr>
          <w:p>
            <w:pPr>
              <w:pStyle w:val="nTable"/>
              <w:keepNext/>
              <w:keepLines/>
              <w:spacing w:after="40"/>
            </w:pPr>
            <w:r>
              <w:t>26 Jun 1981 p. 2417</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rPr>
                <w:i/>
              </w:rPr>
            </w:pPr>
            <w:r>
              <w:rPr>
                <w:i/>
              </w:rPr>
              <w:t>Ports and Harbours Amendment Regulations (No. 2) 1981</w:t>
            </w:r>
          </w:p>
        </w:tc>
        <w:tc>
          <w:tcPr>
            <w:tcW w:w="1276" w:type="dxa"/>
            <w:gridSpan w:val="2"/>
          </w:tcPr>
          <w:p>
            <w:pPr>
              <w:pStyle w:val="nTable"/>
              <w:keepNext/>
              <w:keepLines/>
              <w:spacing w:after="40"/>
            </w:pPr>
            <w:r>
              <w:t>26 Jun 1981 p. 2417</w:t>
            </w:r>
            <w:r>
              <w:noBreakHyphen/>
              <w:t>19</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pPr>
            <w:r>
              <w:rPr>
                <w:i/>
              </w:rPr>
              <w:t>Ports and Harbours Amendment Regulations (No. 4) 1981</w:t>
            </w:r>
          </w:p>
        </w:tc>
        <w:tc>
          <w:tcPr>
            <w:tcW w:w="1276" w:type="dxa"/>
            <w:gridSpan w:val="2"/>
          </w:tcPr>
          <w:p>
            <w:pPr>
              <w:pStyle w:val="nTable"/>
              <w:spacing w:after="40"/>
            </w:pPr>
            <w:r>
              <w:t>28 Aug 1981 p. 3574</w:t>
            </w:r>
            <w:r>
              <w:noBreakHyphen/>
              <w:t>5</w:t>
            </w:r>
          </w:p>
        </w:tc>
        <w:tc>
          <w:tcPr>
            <w:tcW w:w="2693" w:type="dxa"/>
            <w:gridSpan w:val="2"/>
          </w:tcPr>
          <w:p>
            <w:pPr>
              <w:pStyle w:val="nTable"/>
              <w:spacing w:after="40"/>
            </w:pPr>
            <w:r>
              <w:t>1 Sep 1981 (see r. 2)</w:t>
            </w:r>
          </w:p>
        </w:tc>
      </w:tr>
      <w:tr>
        <w:trPr>
          <w:cantSplit/>
        </w:trPr>
        <w:tc>
          <w:tcPr>
            <w:tcW w:w="3119" w:type="dxa"/>
          </w:tcPr>
          <w:p>
            <w:pPr>
              <w:pStyle w:val="nTable"/>
              <w:spacing w:after="40"/>
            </w:pPr>
            <w:r>
              <w:rPr>
                <w:i/>
              </w:rPr>
              <w:t>Ports and Harbours Amendment Regulations (No. 6) 1981</w:t>
            </w:r>
          </w:p>
        </w:tc>
        <w:tc>
          <w:tcPr>
            <w:tcW w:w="1276" w:type="dxa"/>
            <w:gridSpan w:val="2"/>
          </w:tcPr>
          <w:p>
            <w:pPr>
              <w:pStyle w:val="nTable"/>
              <w:spacing w:after="40"/>
            </w:pPr>
            <w:r>
              <w:t>4 Sep 1981 p. 3859</w:t>
            </w:r>
          </w:p>
        </w:tc>
        <w:tc>
          <w:tcPr>
            <w:tcW w:w="2693" w:type="dxa"/>
            <w:gridSpan w:val="2"/>
          </w:tcPr>
          <w:p>
            <w:pPr>
              <w:pStyle w:val="nTable"/>
              <w:spacing w:after="40"/>
            </w:pPr>
            <w:r>
              <w:t>4 Sep 1981</w:t>
            </w:r>
          </w:p>
        </w:tc>
      </w:tr>
      <w:tr>
        <w:trPr>
          <w:cantSplit/>
        </w:trPr>
        <w:tc>
          <w:tcPr>
            <w:tcW w:w="3119" w:type="dxa"/>
          </w:tcPr>
          <w:p>
            <w:pPr>
              <w:pStyle w:val="nTable"/>
              <w:spacing w:after="40"/>
            </w:pPr>
            <w:r>
              <w:rPr>
                <w:i/>
              </w:rPr>
              <w:t>Ports and Harbours Amendment Regulations 1982</w:t>
            </w:r>
          </w:p>
        </w:tc>
        <w:tc>
          <w:tcPr>
            <w:tcW w:w="1276" w:type="dxa"/>
            <w:gridSpan w:val="2"/>
          </w:tcPr>
          <w:p>
            <w:pPr>
              <w:pStyle w:val="nTable"/>
              <w:spacing w:after="40"/>
            </w:pPr>
            <w:r>
              <w:t>21 May 1982 p. 1579</w:t>
            </w:r>
          </w:p>
        </w:tc>
        <w:tc>
          <w:tcPr>
            <w:tcW w:w="2693" w:type="dxa"/>
            <w:gridSpan w:val="2"/>
          </w:tcPr>
          <w:p>
            <w:pPr>
              <w:pStyle w:val="nTable"/>
              <w:spacing w:after="40"/>
            </w:pPr>
            <w:r>
              <w:t>21 May 1982</w:t>
            </w:r>
          </w:p>
        </w:tc>
      </w:tr>
      <w:tr>
        <w:trPr>
          <w:cantSplit/>
        </w:trPr>
        <w:tc>
          <w:tcPr>
            <w:tcW w:w="3119" w:type="dxa"/>
          </w:tcPr>
          <w:p>
            <w:pPr>
              <w:pStyle w:val="nTable"/>
              <w:spacing w:after="40"/>
            </w:pPr>
            <w:r>
              <w:rPr>
                <w:i/>
              </w:rPr>
              <w:t>Ports and Harbours Amendment Regulations (No. 2) 1982</w:t>
            </w:r>
          </w:p>
        </w:tc>
        <w:tc>
          <w:tcPr>
            <w:tcW w:w="1276" w:type="dxa"/>
            <w:gridSpan w:val="2"/>
          </w:tcPr>
          <w:p>
            <w:pPr>
              <w:pStyle w:val="nTable"/>
              <w:spacing w:after="40"/>
            </w:pPr>
            <w:r>
              <w:t>2 Jul 1982 p. 2361</w:t>
            </w:r>
          </w:p>
        </w:tc>
        <w:tc>
          <w:tcPr>
            <w:tcW w:w="2693" w:type="dxa"/>
            <w:gridSpan w:val="2"/>
          </w:tcPr>
          <w:p>
            <w:pPr>
              <w:pStyle w:val="nTable"/>
              <w:spacing w:after="40"/>
            </w:pPr>
            <w:r>
              <w:t>2 Jul 1982</w:t>
            </w:r>
          </w:p>
        </w:tc>
      </w:tr>
      <w:tr>
        <w:trPr>
          <w:cantSplit/>
        </w:trPr>
        <w:tc>
          <w:tcPr>
            <w:tcW w:w="3119" w:type="dxa"/>
          </w:tcPr>
          <w:p>
            <w:pPr>
              <w:pStyle w:val="nTable"/>
              <w:spacing w:after="40"/>
            </w:pPr>
            <w:r>
              <w:rPr>
                <w:i/>
              </w:rPr>
              <w:t>Ports and Harbours Amendment Regulations (No. 4) 1982</w:t>
            </w:r>
          </w:p>
        </w:tc>
        <w:tc>
          <w:tcPr>
            <w:tcW w:w="1276" w:type="dxa"/>
            <w:gridSpan w:val="2"/>
          </w:tcPr>
          <w:p>
            <w:pPr>
              <w:pStyle w:val="nTable"/>
              <w:spacing w:after="40"/>
            </w:pPr>
            <w:r>
              <w:t>9 Jul 1982 p. 2512</w:t>
            </w:r>
            <w:r>
              <w:noBreakHyphen/>
              <w:t>13</w:t>
            </w:r>
          </w:p>
        </w:tc>
        <w:tc>
          <w:tcPr>
            <w:tcW w:w="2693" w:type="dxa"/>
            <w:gridSpan w:val="2"/>
          </w:tcPr>
          <w:p>
            <w:pPr>
              <w:pStyle w:val="nTable"/>
              <w:spacing w:after="40"/>
            </w:pPr>
            <w:r>
              <w:t>9 Jul 1982</w:t>
            </w:r>
          </w:p>
        </w:tc>
      </w:tr>
      <w:tr>
        <w:trPr>
          <w:cantSplit/>
        </w:trPr>
        <w:tc>
          <w:tcPr>
            <w:tcW w:w="3119" w:type="dxa"/>
          </w:tcPr>
          <w:p>
            <w:pPr>
              <w:pStyle w:val="nTable"/>
              <w:spacing w:after="40"/>
            </w:pPr>
            <w:r>
              <w:rPr>
                <w:i/>
              </w:rPr>
              <w:t>Ports and Harbours Amendment Regulations (No. 3) 1982</w:t>
            </w:r>
          </w:p>
        </w:tc>
        <w:tc>
          <w:tcPr>
            <w:tcW w:w="1276" w:type="dxa"/>
            <w:gridSpan w:val="2"/>
          </w:tcPr>
          <w:p>
            <w:pPr>
              <w:pStyle w:val="nTable"/>
              <w:spacing w:after="40"/>
            </w:pPr>
            <w:r>
              <w:t>13 Aug 1982 p. 3141</w:t>
            </w:r>
          </w:p>
        </w:tc>
        <w:tc>
          <w:tcPr>
            <w:tcW w:w="2693" w:type="dxa"/>
            <w:gridSpan w:val="2"/>
          </w:tcPr>
          <w:p>
            <w:pPr>
              <w:pStyle w:val="nTable"/>
              <w:spacing w:after="40"/>
            </w:pPr>
            <w:r>
              <w:t>13 Aug 1982</w:t>
            </w:r>
          </w:p>
        </w:tc>
      </w:tr>
      <w:tr>
        <w:trPr>
          <w:cantSplit/>
        </w:trPr>
        <w:tc>
          <w:tcPr>
            <w:tcW w:w="3119" w:type="dxa"/>
          </w:tcPr>
          <w:p>
            <w:pPr>
              <w:pStyle w:val="nTable"/>
              <w:spacing w:after="40"/>
            </w:pPr>
            <w:r>
              <w:rPr>
                <w:i/>
              </w:rPr>
              <w:t>Ports and Harbours Amendment Regulations (No. 5) 1982</w:t>
            </w:r>
          </w:p>
        </w:tc>
        <w:tc>
          <w:tcPr>
            <w:tcW w:w="1276" w:type="dxa"/>
            <w:gridSpan w:val="2"/>
          </w:tcPr>
          <w:p>
            <w:pPr>
              <w:pStyle w:val="nTable"/>
              <w:spacing w:after="40"/>
            </w:pPr>
            <w:r>
              <w:t>10 Dec 1982 p. 4799</w:t>
            </w:r>
          </w:p>
        </w:tc>
        <w:tc>
          <w:tcPr>
            <w:tcW w:w="2693" w:type="dxa"/>
            <w:gridSpan w:val="2"/>
          </w:tcPr>
          <w:p>
            <w:pPr>
              <w:pStyle w:val="nTable"/>
              <w:spacing w:after="40"/>
            </w:pPr>
            <w:r>
              <w:t>10 Dec 1982</w:t>
            </w:r>
          </w:p>
        </w:tc>
      </w:tr>
      <w:tr>
        <w:trPr>
          <w:cantSplit/>
        </w:trPr>
        <w:tc>
          <w:tcPr>
            <w:tcW w:w="3119" w:type="dxa"/>
          </w:tcPr>
          <w:p>
            <w:pPr>
              <w:pStyle w:val="nTable"/>
              <w:spacing w:after="40"/>
            </w:pPr>
            <w:r>
              <w:rPr>
                <w:i/>
              </w:rPr>
              <w:t>Ports and Harbours Amendment Regulations 1983</w:t>
            </w:r>
          </w:p>
        </w:tc>
        <w:tc>
          <w:tcPr>
            <w:tcW w:w="1276" w:type="dxa"/>
            <w:gridSpan w:val="2"/>
          </w:tcPr>
          <w:p>
            <w:pPr>
              <w:pStyle w:val="nTable"/>
              <w:spacing w:after="40"/>
            </w:pPr>
            <w:r>
              <w:t>5 Aug 1983 p. 2837</w:t>
            </w:r>
            <w:r>
              <w:noBreakHyphen/>
              <w:t>9</w:t>
            </w:r>
          </w:p>
        </w:tc>
        <w:tc>
          <w:tcPr>
            <w:tcW w:w="2693" w:type="dxa"/>
            <w:gridSpan w:val="2"/>
          </w:tcPr>
          <w:p>
            <w:pPr>
              <w:pStyle w:val="nTable"/>
              <w:spacing w:after="40"/>
            </w:pPr>
            <w:r>
              <w:t>5 Aug 1983</w:t>
            </w:r>
          </w:p>
        </w:tc>
      </w:tr>
      <w:tr>
        <w:trPr>
          <w:cantSplit/>
        </w:trPr>
        <w:tc>
          <w:tcPr>
            <w:tcW w:w="3119" w:type="dxa"/>
          </w:tcPr>
          <w:p>
            <w:pPr>
              <w:pStyle w:val="nTable"/>
              <w:spacing w:after="40"/>
            </w:pPr>
            <w:r>
              <w:rPr>
                <w:i/>
              </w:rPr>
              <w:t>Ports and Harbours Amendment Regulations 1984</w:t>
            </w:r>
          </w:p>
        </w:tc>
        <w:tc>
          <w:tcPr>
            <w:tcW w:w="1276" w:type="dxa"/>
            <w:gridSpan w:val="2"/>
          </w:tcPr>
          <w:p>
            <w:pPr>
              <w:pStyle w:val="nTable"/>
              <w:spacing w:after="40"/>
            </w:pPr>
            <w:r>
              <w:t>17 Feb 1984 p. 434</w:t>
            </w:r>
            <w:r>
              <w:noBreakHyphen/>
              <w:t>5</w:t>
            </w:r>
          </w:p>
        </w:tc>
        <w:tc>
          <w:tcPr>
            <w:tcW w:w="2693" w:type="dxa"/>
            <w:gridSpan w:val="2"/>
          </w:tcPr>
          <w:p>
            <w:pPr>
              <w:pStyle w:val="nTable"/>
              <w:spacing w:after="40"/>
            </w:pPr>
            <w:r>
              <w:t>17 Feb 1984</w:t>
            </w:r>
          </w:p>
        </w:tc>
      </w:tr>
      <w:tr>
        <w:trPr>
          <w:cantSplit/>
        </w:trPr>
        <w:tc>
          <w:tcPr>
            <w:tcW w:w="3119" w:type="dxa"/>
          </w:tcPr>
          <w:p>
            <w:pPr>
              <w:pStyle w:val="nTable"/>
              <w:spacing w:after="40"/>
            </w:pPr>
            <w:r>
              <w:rPr>
                <w:i/>
              </w:rPr>
              <w:t>Ports and Harbours Amendment Regulations (No. 2) 1984</w:t>
            </w:r>
          </w:p>
        </w:tc>
        <w:tc>
          <w:tcPr>
            <w:tcW w:w="1276" w:type="dxa"/>
            <w:gridSpan w:val="2"/>
          </w:tcPr>
          <w:p>
            <w:pPr>
              <w:pStyle w:val="nTable"/>
              <w:spacing w:after="40"/>
            </w:pPr>
            <w:r>
              <w:t>29 Jun 1984 p. 1760</w:t>
            </w:r>
          </w:p>
        </w:tc>
        <w:tc>
          <w:tcPr>
            <w:tcW w:w="2693" w:type="dxa"/>
            <w:gridSpan w:val="2"/>
          </w:tcPr>
          <w:p>
            <w:pPr>
              <w:pStyle w:val="nTable"/>
              <w:spacing w:after="40"/>
            </w:pPr>
            <w:r>
              <w:t>29 Jun 1984</w:t>
            </w:r>
          </w:p>
        </w:tc>
      </w:tr>
      <w:tr>
        <w:trPr>
          <w:cantSplit/>
        </w:trPr>
        <w:tc>
          <w:tcPr>
            <w:tcW w:w="3119" w:type="dxa"/>
          </w:tcPr>
          <w:p>
            <w:pPr>
              <w:pStyle w:val="nTable"/>
              <w:spacing w:after="40"/>
            </w:pPr>
            <w:r>
              <w:rPr>
                <w:i/>
              </w:rPr>
              <w:t>Ports and Harbours Amendment Regulations (No. 3) 1984</w:t>
            </w:r>
          </w:p>
        </w:tc>
        <w:tc>
          <w:tcPr>
            <w:tcW w:w="1276" w:type="dxa"/>
            <w:gridSpan w:val="2"/>
          </w:tcPr>
          <w:p>
            <w:pPr>
              <w:pStyle w:val="nTable"/>
              <w:spacing w:after="40"/>
            </w:pPr>
            <w:r>
              <w:t>12 Oct 1984 p. 3270</w:t>
            </w:r>
            <w:r>
              <w:noBreakHyphen/>
              <w:t>3</w:t>
            </w:r>
            <w:r>
              <w:br/>
              <w:t>(erratum 26 Oct 1984 p. 3459)</w:t>
            </w:r>
          </w:p>
        </w:tc>
        <w:tc>
          <w:tcPr>
            <w:tcW w:w="2693" w:type="dxa"/>
            <w:gridSpan w:val="2"/>
          </w:tcPr>
          <w:p>
            <w:pPr>
              <w:pStyle w:val="nTable"/>
              <w:spacing w:after="40"/>
            </w:pPr>
            <w:r>
              <w:t>12 Oct 1984</w:t>
            </w:r>
          </w:p>
        </w:tc>
      </w:tr>
      <w:tr>
        <w:trPr>
          <w:cantSplit/>
        </w:trPr>
        <w:tc>
          <w:tcPr>
            <w:tcW w:w="3119" w:type="dxa"/>
          </w:tcPr>
          <w:p>
            <w:pPr>
              <w:pStyle w:val="nTable"/>
              <w:spacing w:after="40"/>
            </w:pPr>
            <w:r>
              <w:rPr>
                <w:i/>
              </w:rPr>
              <w:t>Ports and Harbours Amendment Regulations 1985</w:t>
            </w:r>
          </w:p>
        </w:tc>
        <w:tc>
          <w:tcPr>
            <w:tcW w:w="1276" w:type="dxa"/>
            <w:gridSpan w:val="2"/>
          </w:tcPr>
          <w:p>
            <w:pPr>
              <w:pStyle w:val="nTable"/>
              <w:spacing w:after="40"/>
            </w:pPr>
            <w:r>
              <w:t>28 Jun 1985 p. 2318</w:t>
            </w:r>
            <w:r>
              <w:noBreakHyphen/>
              <w:t>19</w:t>
            </w:r>
          </w:p>
        </w:tc>
        <w:tc>
          <w:tcPr>
            <w:tcW w:w="2693" w:type="dxa"/>
            <w:gridSpan w:val="2"/>
          </w:tcPr>
          <w:p>
            <w:pPr>
              <w:pStyle w:val="nTable"/>
              <w:spacing w:after="40"/>
            </w:pPr>
            <w:r>
              <w:t>1 Jul 1985 (see r. 2)</w:t>
            </w:r>
          </w:p>
        </w:tc>
      </w:tr>
      <w:tr>
        <w:trPr>
          <w:cantSplit/>
        </w:trPr>
        <w:tc>
          <w:tcPr>
            <w:tcW w:w="3119" w:type="dxa"/>
          </w:tcPr>
          <w:p>
            <w:pPr>
              <w:pStyle w:val="nTable"/>
              <w:spacing w:after="40"/>
            </w:pPr>
            <w:r>
              <w:rPr>
                <w:i/>
              </w:rPr>
              <w:t>Ports and Harbours Amendment Regulations (No. 2) 1985</w:t>
            </w:r>
          </w:p>
        </w:tc>
        <w:tc>
          <w:tcPr>
            <w:tcW w:w="1276" w:type="dxa"/>
            <w:gridSpan w:val="2"/>
          </w:tcPr>
          <w:p>
            <w:pPr>
              <w:pStyle w:val="nTable"/>
              <w:spacing w:after="40"/>
            </w:pPr>
            <w:r>
              <w:t>30 Aug 1985 p. 3079</w:t>
            </w:r>
            <w:r>
              <w:noBreakHyphen/>
              <w:t>80</w:t>
            </w:r>
          </w:p>
        </w:tc>
        <w:tc>
          <w:tcPr>
            <w:tcW w:w="2693" w:type="dxa"/>
            <w:gridSpan w:val="2"/>
          </w:tcPr>
          <w:p>
            <w:pPr>
              <w:pStyle w:val="nTable"/>
              <w:spacing w:after="40"/>
            </w:pPr>
            <w:r>
              <w:t>2 Sep 1985 (see r. 2)</w:t>
            </w:r>
          </w:p>
        </w:tc>
      </w:tr>
      <w:tr>
        <w:trPr>
          <w:cantSplit/>
        </w:trPr>
        <w:tc>
          <w:tcPr>
            <w:tcW w:w="3119" w:type="dxa"/>
          </w:tcPr>
          <w:p>
            <w:pPr>
              <w:pStyle w:val="nTable"/>
              <w:spacing w:after="40"/>
            </w:pPr>
            <w:r>
              <w:rPr>
                <w:i/>
              </w:rPr>
              <w:t>Ports and Harbours Amendment Regulations (No. 3) 1985</w:t>
            </w:r>
          </w:p>
        </w:tc>
        <w:tc>
          <w:tcPr>
            <w:tcW w:w="1276" w:type="dxa"/>
            <w:gridSpan w:val="2"/>
          </w:tcPr>
          <w:p>
            <w:pPr>
              <w:pStyle w:val="nTable"/>
              <w:spacing w:after="40"/>
            </w:pPr>
            <w:r>
              <w:t>10 Jan 1986 p. 88</w:t>
            </w:r>
          </w:p>
        </w:tc>
        <w:tc>
          <w:tcPr>
            <w:tcW w:w="2693" w:type="dxa"/>
            <w:gridSpan w:val="2"/>
          </w:tcPr>
          <w:p>
            <w:pPr>
              <w:pStyle w:val="nTable"/>
              <w:spacing w:after="40"/>
            </w:pPr>
            <w:r>
              <w:t>10 Jan 1986</w:t>
            </w:r>
          </w:p>
        </w:tc>
      </w:tr>
      <w:tr>
        <w:trPr>
          <w:cantSplit/>
        </w:trPr>
        <w:tc>
          <w:tcPr>
            <w:tcW w:w="3119" w:type="dxa"/>
          </w:tcPr>
          <w:p>
            <w:pPr>
              <w:pStyle w:val="nTable"/>
              <w:spacing w:after="40"/>
            </w:pPr>
            <w:r>
              <w:rPr>
                <w:i/>
              </w:rPr>
              <w:t>Ports and Harbours Amendment Regulations 1986</w:t>
            </w:r>
          </w:p>
        </w:tc>
        <w:tc>
          <w:tcPr>
            <w:tcW w:w="1276" w:type="dxa"/>
            <w:gridSpan w:val="2"/>
          </w:tcPr>
          <w:p>
            <w:pPr>
              <w:pStyle w:val="nTable"/>
              <w:spacing w:after="40"/>
            </w:pPr>
            <w:r>
              <w:t>8 Aug 1986 p. 2831</w:t>
            </w:r>
            <w:r>
              <w:noBreakHyphen/>
              <w:t>3</w:t>
            </w:r>
          </w:p>
        </w:tc>
        <w:tc>
          <w:tcPr>
            <w:tcW w:w="2693" w:type="dxa"/>
            <w:gridSpan w:val="2"/>
          </w:tcPr>
          <w:p>
            <w:pPr>
              <w:pStyle w:val="nTable"/>
              <w:spacing w:after="40"/>
            </w:pPr>
            <w:r>
              <w:t>8 Aug 1986</w:t>
            </w:r>
          </w:p>
        </w:tc>
      </w:tr>
      <w:tr>
        <w:trPr>
          <w:cantSplit/>
        </w:trPr>
        <w:tc>
          <w:tcPr>
            <w:tcW w:w="3119" w:type="dxa"/>
          </w:tcPr>
          <w:p>
            <w:pPr>
              <w:pStyle w:val="nTable"/>
              <w:spacing w:after="40"/>
            </w:pPr>
            <w:r>
              <w:rPr>
                <w:i/>
              </w:rPr>
              <w:t>Ports and Harbours Amendment Regulations (No. 2) 1987</w:t>
            </w:r>
          </w:p>
        </w:tc>
        <w:tc>
          <w:tcPr>
            <w:tcW w:w="1276" w:type="dxa"/>
            <w:gridSpan w:val="2"/>
          </w:tcPr>
          <w:p>
            <w:pPr>
              <w:pStyle w:val="nTable"/>
              <w:spacing w:after="40"/>
            </w:pPr>
            <w:r>
              <w:t>16 Oct 1987 p. 3896</w:t>
            </w:r>
            <w:r>
              <w:noBreakHyphen/>
              <w:t>8</w:t>
            </w:r>
          </w:p>
        </w:tc>
        <w:tc>
          <w:tcPr>
            <w:tcW w:w="2693" w:type="dxa"/>
            <w:gridSpan w:val="2"/>
          </w:tcPr>
          <w:p>
            <w:pPr>
              <w:pStyle w:val="nTable"/>
              <w:spacing w:after="40"/>
            </w:pPr>
            <w:r>
              <w:t>16 Oct 1987</w:t>
            </w:r>
          </w:p>
        </w:tc>
      </w:tr>
      <w:tr>
        <w:trPr>
          <w:cantSplit/>
        </w:trPr>
        <w:tc>
          <w:tcPr>
            <w:tcW w:w="3119" w:type="dxa"/>
          </w:tcPr>
          <w:p>
            <w:pPr>
              <w:pStyle w:val="nTable"/>
              <w:spacing w:after="40"/>
            </w:pPr>
            <w:r>
              <w:rPr>
                <w:i/>
              </w:rPr>
              <w:t>Ports and Harbours Amendment Regulations 1987</w:t>
            </w:r>
          </w:p>
        </w:tc>
        <w:tc>
          <w:tcPr>
            <w:tcW w:w="1276" w:type="dxa"/>
            <w:gridSpan w:val="2"/>
          </w:tcPr>
          <w:p>
            <w:pPr>
              <w:pStyle w:val="nTable"/>
              <w:spacing w:after="40"/>
            </w:pPr>
            <w:r>
              <w:t>23 Oct 1987 p. 3942</w:t>
            </w:r>
            <w:r>
              <w:noBreakHyphen/>
              <w:t>3</w:t>
            </w:r>
            <w:r>
              <w:br/>
              <w:t>(erratum 13 Nov 1987 p. 4146)</w:t>
            </w:r>
          </w:p>
        </w:tc>
        <w:tc>
          <w:tcPr>
            <w:tcW w:w="2693" w:type="dxa"/>
            <w:gridSpan w:val="2"/>
          </w:tcPr>
          <w:p>
            <w:pPr>
              <w:pStyle w:val="nTable"/>
              <w:spacing w:after="40"/>
            </w:pPr>
            <w:r>
              <w:t>23 Oct 1987</w:t>
            </w:r>
          </w:p>
        </w:tc>
      </w:tr>
      <w:tr>
        <w:trPr>
          <w:cantSplit/>
        </w:trPr>
        <w:tc>
          <w:tcPr>
            <w:tcW w:w="3119" w:type="dxa"/>
          </w:tcPr>
          <w:p>
            <w:pPr>
              <w:pStyle w:val="nTable"/>
              <w:spacing w:after="40"/>
            </w:pPr>
            <w:r>
              <w:rPr>
                <w:i/>
              </w:rPr>
              <w:t>Ports and Harbours Amendment Regulations 1988</w:t>
            </w:r>
          </w:p>
        </w:tc>
        <w:tc>
          <w:tcPr>
            <w:tcW w:w="1276" w:type="dxa"/>
            <w:gridSpan w:val="2"/>
          </w:tcPr>
          <w:p>
            <w:pPr>
              <w:pStyle w:val="nTable"/>
              <w:spacing w:after="40"/>
            </w:pPr>
            <w:r>
              <w:t>12 Aug 1988 p. 2711</w:t>
            </w:r>
            <w:r>
              <w:noBreakHyphen/>
              <w:t>12</w:t>
            </w:r>
          </w:p>
        </w:tc>
        <w:tc>
          <w:tcPr>
            <w:tcW w:w="2693" w:type="dxa"/>
            <w:gridSpan w:val="2"/>
          </w:tcPr>
          <w:p>
            <w:pPr>
              <w:pStyle w:val="nTable"/>
              <w:spacing w:after="40"/>
            </w:pPr>
            <w:r>
              <w:t>12 Aug 1988</w:t>
            </w:r>
          </w:p>
        </w:tc>
      </w:tr>
      <w:tr>
        <w:trPr>
          <w:cantSplit/>
        </w:trPr>
        <w:tc>
          <w:tcPr>
            <w:tcW w:w="3119" w:type="dxa"/>
          </w:tcPr>
          <w:p>
            <w:pPr>
              <w:pStyle w:val="nTable"/>
              <w:spacing w:after="40"/>
            </w:pPr>
            <w:r>
              <w:rPr>
                <w:i/>
              </w:rPr>
              <w:t>Ports and Harbours Amendment Regulations 1989</w:t>
            </w:r>
          </w:p>
        </w:tc>
        <w:tc>
          <w:tcPr>
            <w:tcW w:w="1276" w:type="dxa"/>
            <w:gridSpan w:val="2"/>
          </w:tcPr>
          <w:p>
            <w:pPr>
              <w:pStyle w:val="nTable"/>
              <w:spacing w:after="40"/>
            </w:pPr>
            <w:r>
              <w:t>30 Jun 1989 p. 1920</w:t>
            </w:r>
            <w:r>
              <w:noBreakHyphen/>
              <w:t>4</w:t>
            </w:r>
          </w:p>
        </w:tc>
        <w:tc>
          <w:tcPr>
            <w:tcW w:w="2693" w:type="dxa"/>
            <w:gridSpan w:val="2"/>
          </w:tcPr>
          <w:p>
            <w:pPr>
              <w:pStyle w:val="nTable"/>
              <w:spacing w:after="40"/>
            </w:pPr>
            <w:r>
              <w:t>1 Jul 1989 (see r. 2)</w:t>
            </w:r>
          </w:p>
        </w:tc>
      </w:tr>
      <w:tr>
        <w:trPr>
          <w:cantSplit/>
        </w:trPr>
        <w:tc>
          <w:tcPr>
            <w:tcW w:w="3119" w:type="dxa"/>
          </w:tcPr>
          <w:p>
            <w:pPr>
              <w:pStyle w:val="nTable"/>
              <w:spacing w:after="40"/>
            </w:pPr>
            <w:r>
              <w:rPr>
                <w:i/>
              </w:rPr>
              <w:t>Ports and Harbours Amendment Regulations (No. 2) 1989</w:t>
            </w:r>
          </w:p>
        </w:tc>
        <w:tc>
          <w:tcPr>
            <w:tcW w:w="1276" w:type="dxa"/>
            <w:gridSpan w:val="2"/>
          </w:tcPr>
          <w:p>
            <w:pPr>
              <w:pStyle w:val="nTable"/>
              <w:spacing w:after="40"/>
            </w:pPr>
            <w:r>
              <w:t>27 Oct 1989 p. 3890</w:t>
            </w:r>
          </w:p>
        </w:tc>
        <w:tc>
          <w:tcPr>
            <w:tcW w:w="2693" w:type="dxa"/>
            <w:gridSpan w:val="2"/>
          </w:tcPr>
          <w:p>
            <w:pPr>
              <w:pStyle w:val="nTable"/>
              <w:spacing w:after="40"/>
            </w:pPr>
            <w:r>
              <w:t>27 Oct 1989</w:t>
            </w:r>
          </w:p>
        </w:tc>
      </w:tr>
      <w:tr>
        <w:trPr>
          <w:cantSplit/>
        </w:trPr>
        <w:tc>
          <w:tcPr>
            <w:tcW w:w="3119" w:type="dxa"/>
          </w:tcPr>
          <w:p>
            <w:pPr>
              <w:pStyle w:val="nTable"/>
              <w:spacing w:after="40"/>
            </w:pPr>
            <w:r>
              <w:rPr>
                <w:i/>
              </w:rPr>
              <w:t>Ports and Harbours Amendment Regulations (No. 2) 1990</w:t>
            </w:r>
          </w:p>
        </w:tc>
        <w:tc>
          <w:tcPr>
            <w:tcW w:w="1276" w:type="dxa"/>
            <w:gridSpan w:val="2"/>
          </w:tcPr>
          <w:p>
            <w:pPr>
              <w:pStyle w:val="nTable"/>
              <w:spacing w:after="40"/>
            </w:pPr>
            <w:r>
              <w:t>1 Aug 1990 p. 3641</w:t>
            </w:r>
            <w:r>
              <w:noBreakHyphen/>
              <w:t>3</w:t>
            </w:r>
          </w:p>
        </w:tc>
        <w:tc>
          <w:tcPr>
            <w:tcW w:w="2693" w:type="dxa"/>
            <w:gridSpan w:val="2"/>
          </w:tcPr>
          <w:p>
            <w:pPr>
              <w:pStyle w:val="nTable"/>
              <w:spacing w:after="40"/>
            </w:pPr>
            <w:r>
              <w:t>1 Aug 1990 (see r. 2)</w:t>
            </w:r>
          </w:p>
        </w:tc>
      </w:tr>
      <w:tr>
        <w:trPr>
          <w:cantSplit/>
        </w:trPr>
        <w:tc>
          <w:tcPr>
            <w:tcW w:w="3119" w:type="dxa"/>
          </w:tcPr>
          <w:p>
            <w:pPr>
              <w:pStyle w:val="nTable"/>
              <w:spacing w:after="40"/>
            </w:pPr>
            <w:r>
              <w:rPr>
                <w:i/>
              </w:rPr>
              <w:t>Ports and Harbours Amendment Regulations 1991</w:t>
            </w:r>
          </w:p>
        </w:tc>
        <w:tc>
          <w:tcPr>
            <w:tcW w:w="1276" w:type="dxa"/>
            <w:gridSpan w:val="2"/>
          </w:tcPr>
          <w:p>
            <w:pPr>
              <w:pStyle w:val="nTable"/>
              <w:spacing w:after="40"/>
            </w:pPr>
            <w:r>
              <w:t>19 Jul 1991 p. 3644</w:t>
            </w:r>
            <w:r>
              <w:noBreakHyphen/>
              <w:t>9</w:t>
            </w:r>
          </w:p>
        </w:tc>
        <w:tc>
          <w:tcPr>
            <w:tcW w:w="2693" w:type="dxa"/>
            <w:gridSpan w:val="2"/>
          </w:tcPr>
          <w:p>
            <w:pPr>
              <w:pStyle w:val="nTable"/>
              <w:spacing w:after="40"/>
            </w:pPr>
            <w:r>
              <w:t>19 Jul 1991</w:t>
            </w:r>
          </w:p>
        </w:tc>
      </w:tr>
      <w:tr>
        <w:trPr>
          <w:cantSplit/>
        </w:trPr>
        <w:tc>
          <w:tcPr>
            <w:tcW w:w="3119" w:type="dxa"/>
          </w:tcPr>
          <w:p>
            <w:pPr>
              <w:pStyle w:val="nTable"/>
              <w:spacing w:after="40"/>
            </w:pPr>
            <w:r>
              <w:rPr>
                <w:i/>
              </w:rPr>
              <w:t>Ports and Harbours Amendment Regulations (No. 2) 1991</w:t>
            </w:r>
          </w:p>
        </w:tc>
        <w:tc>
          <w:tcPr>
            <w:tcW w:w="1276" w:type="dxa"/>
            <w:gridSpan w:val="2"/>
          </w:tcPr>
          <w:p>
            <w:pPr>
              <w:pStyle w:val="nTable"/>
              <w:spacing w:after="40"/>
            </w:pPr>
            <w:r>
              <w:t>26 Jul 1991 p. 3925</w:t>
            </w:r>
            <w:r>
              <w:noBreakHyphen/>
              <w:t>8</w:t>
            </w:r>
          </w:p>
        </w:tc>
        <w:tc>
          <w:tcPr>
            <w:tcW w:w="2693" w:type="dxa"/>
            <w:gridSpan w:val="2"/>
          </w:tcPr>
          <w:p>
            <w:pPr>
              <w:pStyle w:val="nTable"/>
              <w:spacing w:after="40"/>
            </w:pPr>
            <w:r>
              <w:t>1 Aug 1991 (see r. 2)</w:t>
            </w:r>
          </w:p>
        </w:tc>
      </w:tr>
      <w:tr>
        <w:trPr>
          <w:cantSplit/>
        </w:trPr>
        <w:tc>
          <w:tcPr>
            <w:tcW w:w="3119" w:type="dxa"/>
          </w:tcPr>
          <w:p>
            <w:pPr>
              <w:pStyle w:val="nTable"/>
              <w:spacing w:after="40"/>
            </w:pPr>
            <w:r>
              <w:rPr>
                <w:i/>
              </w:rPr>
              <w:t>Ports and Harbours Amendment Regulations 1992</w:t>
            </w:r>
          </w:p>
        </w:tc>
        <w:tc>
          <w:tcPr>
            <w:tcW w:w="1276" w:type="dxa"/>
            <w:gridSpan w:val="2"/>
          </w:tcPr>
          <w:p>
            <w:pPr>
              <w:pStyle w:val="nTable"/>
              <w:spacing w:after="40"/>
            </w:pPr>
            <w:r>
              <w:t>9 Jun 1992 p. 2380</w:t>
            </w:r>
          </w:p>
        </w:tc>
        <w:tc>
          <w:tcPr>
            <w:tcW w:w="2693" w:type="dxa"/>
            <w:gridSpan w:val="2"/>
          </w:tcPr>
          <w:p>
            <w:pPr>
              <w:pStyle w:val="nTable"/>
              <w:spacing w:after="40"/>
            </w:pPr>
            <w:r>
              <w:t>9 Jun 1992</w:t>
            </w:r>
          </w:p>
        </w:tc>
      </w:tr>
      <w:tr>
        <w:trPr>
          <w:cantSplit/>
        </w:trPr>
        <w:tc>
          <w:tcPr>
            <w:tcW w:w="3119" w:type="dxa"/>
          </w:tcPr>
          <w:p>
            <w:pPr>
              <w:pStyle w:val="nTable"/>
              <w:spacing w:after="40"/>
            </w:pPr>
            <w:r>
              <w:rPr>
                <w:i/>
              </w:rPr>
              <w:t>Ports and Harbours Amendment Regulations (No. 3) 1992</w:t>
            </w:r>
          </w:p>
        </w:tc>
        <w:tc>
          <w:tcPr>
            <w:tcW w:w="1276" w:type="dxa"/>
            <w:gridSpan w:val="2"/>
          </w:tcPr>
          <w:p>
            <w:pPr>
              <w:pStyle w:val="nTable"/>
              <w:spacing w:after="40"/>
            </w:pPr>
            <w:r>
              <w:t>30 Jun 1992 p. 2901</w:t>
            </w:r>
            <w:r>
              <w:noBreakHyphen/>
              <w:t>4</w:t>
            </w:r>
          </w:p>
        </w:tc>
        <w:tc>
          <w:tcPr>
            <w:tcW w:w="2693" w:type="dxa"/>
            <w:gridSpan w:val="2"/>
          </w:tcPr>
          <w:p>
            <w:pPr>
              <w:pStyle w:val="nTable"/>
              <w:spacing w:after="40"/>
            </w:pPr>
            <w:r>
              <w:t>1 Jul 1992 (see r. 2)</w:t>
            </w:r>
          </w:p>
        </w:tc>
      </w:tr>
      <w:tr>
        <w:trPr>
          <w:cantSplit/>
        </w:trPr>
        <w:tc>
          <w:tcPr>
            <w:tcW w:w="3119" w:type="dxa"/>
          </w:tcPr>
          <w:p>
            <w:pPr>
              <w:pStyle w:val="nTable"/>
              <w:spacing w:after="40"/>
            </w:pPr>
            <w:r>
              <w:rPr>
                <w:i/>
              </w:rPr>
              <w:t>Ports and Harbours Amendment Regulations (No. 2) 1992</w:t>
            </w:r>
          </w:p>
        </w:tc>
        <w:tc>
          <w:tcPr>
            <w:tcW w:w="1276" w:type="dxa"/>
            <w:gridSpan w:val="2"/>
          </w:tcPr>
          <w:p>
            <w:pPr>
              <w:pStyle w:val="nTable"/>
              <w:spacing w:after="40"/>
            </w:pPr>
            <w:r>
              <w:t>11 Aug 1992 p. 3974</w:t>
            </w:r>
            <w:r>
              <w:noBreakHyphen/>
              <w:t>5</w:t>
            </w:r>
          </w:p>
        </w:tc>
        <w:tc>
          <w:tcPr>
            <w:tcW w:w="2693" w:type="dxa"/>
            <w:gridSpan w:val="2"/>
          </w:tcPr>
          <w:p>
            <w:pPr>
              <w:pStyle w:val="nTable"/>
              <w:spacing w:after="40"/>
            </w:pPr>
            <w:r>
              <w:t>11 Aug 1992</w:t>
            </w:r>
          </w:p>
        </w:tc>
      </w:tr>
      <w:tr>
        <w:trPr>
          <w:cantSplit/>
        </w:trPr>
        <w:tc>
          <w:tcPr>
            <w:tcW w:w="3119" w:type="dxa"/>
          </w:tcPr>
          <w:p>
            <w:pPr>
              <w:pStyle w:val="nTable"/>
              <w:spacing w:after="40"/>
            </w:pPr>
            <w:r>
              <w:rPr>
                <w:i/>
              </w:rPr>
              <w:t>Ports and Harbours Amendment Regulations 1993</w:t>
            </w:r>
          </w:p>
        </w:tc>
        <w:tc>
          <w:tcPr>
            <w:tcW w:w="1276" w:type="dxa"/>
            <w:gridSpan w:val="2"/>
          </w:tcPr>
          <w:p>
            <w:pPr>
              <w:pStyle w:val="nTable"/>
              <w:spacing w:after="40"/>
            </w:pPr>
            <w:r>
              <w:t>29 Jun 1993 p. 3181</w:t>
            </w:r>
            <w:r>
              <w:noBreakHyphen/>
              <w:t>4</w:t>
            </w:r>
          </w:p>
        </w:tc>
        <w:tc>
          <w:tcPr>
            <w:tcW w:w="2693" w:type="dxa"/>
            <w:gridSpan w:val="2"/>
          </w:tcPr>
          <w:p>
            <w:pPr>
              <w:pStyle w:val="nTable"/>
              <w:spacing w:after="40"/>
            </w:pPr>
            <w:r>
              <w:t>1 Jul 1993 (see r. 2)</w:t>
            </w:r>
          </w:p>
        </w:tc>
      </w:tr>
      <w:tr>
        <w:trPr>
          <w:cantSplit/>
        </w:trPr>
        <w:tc>
          <w:tcPr>
            <w:tcW w:w="3119" w:type="dxa"/>
          </w:tcPr>
          <w:p>
            <w:pPr>
              <w:pStyle w:val="nTable"/>
              <w:spacing w:after="40"/>
            </w:pPr>
            <w:r>
              <w:rPr>
                <w:i/>
              </w:rPr>
              <w:t>Ports and Harbours Amendment Regulations (No. 2) 1993</w:t>
            </w:r>
          </w:p>
        </w:tc>
        <w:tc>
          <w:tcPr>
            <w:tcW w:w="1276" w:type="dxa"/>
            <w:gridSpan w:val="2"/>
          </w:tcPr>
          <w:p>
            <w:pPr>
              <w:pStyle w:val="nTable"/>
              <w:spacing w:after="40"/>
            </w:pPr>
            <w:r>
              <w:t>6 Aug 1993 p. 4276</w:t>
            </w:r>
          </w:p>
        </w:tc>
        <w:tc>
          <w:tcPr>
            <w:tcW w:w="2693" w:type="dxa"/>
            <w:gridSpan w:val="2"/>
          </w:tcPr>
          <w:p>
            <w:pPr>
              <w:pStyle w:val="nTable"/>
              <w:spacing w:after="40"/>
            </w:pPr>
            <w:r>
              <w:t>6 Aug 1993</w:t>
            </w:r>
          </w:p>
        </w:tc>
      </w:tr>
      <w:tr>
        <w:trPr>
          <w:cantSplit/>
        </w:trPr>
        <w:tc>
          <w:tcPr>
            <w:tcW w:w="3119" w:type="dxa"/>
          </w:tcPr>
          <w:p>
            <w:pPr>
              <w:pStyle w:val="nTable"/>
              <w:spacing w:after="40"/>
            </w:pPr>
            <w:r>
              <w:rPr>
                <w:i/>
              </w:rPr>
              <w:t>Ports and Harbours Amendment Regulations (No. 3) 1993</w:t>
            </w:r>
          </w:p>
        </w:tc>
        <w:tc>
          <w:tcPr>
            <w:tcW w:w="1276" w:type="dxa"/>
            <w:gridSpan w:val="2"/>
          </w:tcPr>
          <w:p>
            <w:pPr>
              <w:pStyle w:val="nTable"/>
              <w:spacing w:after="40"/>
            </w:pPr>
            <w:r>
              <w:t>31 Dec 1993 p. 6915</w:t>
            </w:r>
          </w:p>
        </w:tc>
        <w:tc>
          <w:tcPr>
            <w:tcW w:w="2693" w:type="dxa"/>
            <w:gridSpan w:val="2"/>
          </w:tcPr>
          <w:p>
            <w:pPr>
              <w:pStyle w:val="nTable"/>
              <w:spacing w:after="40"/>
            </w:pPr>
            <w:r>
              <w:t>1 Jan 1994 (see r. 2)</w:t>
            </w:r>
          </w:p>
        </w:tc>
      </w:tr>
      <w:tr>
        <w:trPr>
          <w:cantSplit/>
        </w:trPr>
        <w:tc>
          <w:tcPr>
            <w:tcW w:w="3119" w:type="dxa"/>
          </w:tcPr>
          <w:p>
            <w:pPr>
              <w:pStyle w:val="nTable"/>
              <w:spacing w:after="40"/>
            </w:pPr>
            <w:r>
              <w:rPr>
                <w:i/>
              </w:rPr>
              <w:t>Ports and Harbours Amendment Regulations 1994</w:t>
            </w:r>
          </w:p>
        </w:tc>
        <w:tc>
          <w:tcPr>
            <w:tcW w:w="1276" w:type="dxa"/>
            <w:gridSpan w:val="2"/>
          </w:tcPr>
          <w:p>
            <w:pPr>
              <w:pStyle w:val="nTable"/>
              <w:spacing w:after="40"/>
            </w:pPr>
            <w:r>
              <w:t>14 Jun 1994 p. 2483</w:t>
            </w:r>
            <w:r>
              <w:noBreakHyphen/>
              <w:t>5</w:t>
            </w:r>
          </w:p>
        </w:tc>
        <w:tc>
          <w:tcPr>
            <w:tcW w:w="2693" w:type="dxa"/>
            <w:gridSpan w:val="2"/>
          </w:tcPr>
          <w:p>
            <w:pPr>
              <w:pStyle w:val="nTable"/>
              <w:spacing w:after="40"/>
            </w:pPr>
            <w:r>
              <w:t>1 Jul 1994 (see r. 2)</w:t>
            </w:r>
          </w:p>
        </w:tc>
      </w:tr>
      <w:tr>
        <w:trPr>
          <w:cantSplit/>
        </w:trPr>
        <w:tc>
          <w:tcPr>
            <w:tcW w:w="3119" w:type="dxa"/>
          </w:tcPr>
          <w:p>
            <w:pPr>
              <w:pStyle w:val="nTable"/>
              <w:spacing w:after="40"/>
            </w:pPr>
            <w:r>
              <w:rPr>
                <w:i/>
              </w:rPr>
              <w:t>Ports and Harbours Amendment Regulations 1995</w:t>
            </w:r>
          </w:p>
        </w:tc>
        <w:tc>
          <w:tcPr>
            <w:tcW w:w="1276" w:type="dxa"/>
            <w:gridSpan w:val="2"/>
          </w:tcPr>
          <w:p>
            <w:pPr>
              <w:pStyle w:val="nTable"/>
              <w:spacing w:after="40"/>
            </w:pPr>
            <w:r>
              <w:t>31 Mar 1995 p. 1175</w:t>
            </w:r>
          </w:p>
        </w:tc>
        <w:tc>
          <w:tcPr>
            <w:tcW w:w="2693" w:type="dxa"/>
            <w:gridSpan w:val="2"/>
          </w:tcPr>
          <w:p>
            <w:pPr>
              <w:pStyle w:val="nTable"/>
              <w:spacing w:after="40"/>
            </w:pPr>
            <w:r>
              <w:t xml:space="preserve">1 Apr 1995 (see r. 2 and </w:t>
            </w:r>
            <w:r>
              <w:rPr>
                <w:i/>
              </w:rPr>
              <w:t>Gazette</w:t>
            </w:r>
            <w:r>
              <w:t xml:space="preserve"> 31 Mar 1995 p. 1173</w:t>
            </w:r>
            <w:r>
              <w:noBreakHyphen/>
              <w:t>4)</w:t>
            </w:r>
          </w:p>
        </w:tc>
      </w:tr>
      <w:tr>
        <w:trPr>
          <w:cantSplit/>
        </w:trPr>
        <w:tc>
          <w:tcPr>
            <w:tcW w:w="3119" w:type="dxa"/>
          </w:tcPr>
          <w:p>
            <w:pPr>
              <w:pStyle w:val="nTable"/>
              <w:spacing w:after="40"/>
            </w:pPr>
            <w:r>
              <w:rPr>
                <w:i/>
              </w:rPr>
              <w:t>Ports and Harbours Amendment Regulations (No. 2) 1995</w:t>
            </w:r>
          </w:p>
        </w:tc>
        <w:tc>
          <w:tcPr>
            <w:tcW w:w="1276" w:type="dxa"/>
            <w:gridSpan w:val="2"/>
          </w:tcPr>
          <w:p>
            <w:pPr>
              <w:pStyle w:val="nTable"/>
              <w:spacing w:after="40"/>
            </w:pPr>
            <w:r>
              <w:t>30 Jun 1995 p. 2692</w:t>
            </w:r>
            <w:r>
              <w:noBreakHyphen/>
              <w:t>4</w:t>
            </w:r>
          </w:p>
        </w:tc>
        <w:tc>
          <w:tcPr>
            <w:tcW w:w="2693" w:type="dxa"/>
            <w:gridSpan w:val="2"/>
          </w:tcPr>
          <w:p>
            <w:pPr>
              <w:pStyle w:val="nTable"/>
              <w:spacing w:after="40"/>
            </w:pPr>
            <w:r>
              <w:t>1 Jul 1995 (see r. 2)</w:t>
            </w:r>
          </w:p>
        </w:tc>
      </w:tr>
      <w:tr>
        <w:trPr>
          <w:cantSplit/>
        </w:trPr>
        <w:tc>
          <w:tcPr>
            <w:tcW w:w="3119" w:type="dxa"/>
          </w:tcPr>
          <w:p>
            <w:pPr>
              <w:pStyle w:val="nTable"/>
              <w:spacing w:after="40"/>
            </w:pPr>
            <w:r>
              <w:rPr>
                <w:i/>
              </w:rPr>
              <w:t>Ports and Harbours Amendment Regulations 1996</w:t>
            </w:r>
          </w:p>
        </w:tc>
        <w:tc>
          <w:tcPr>
            <w:tcW w:w="1276" w:type="dxa"/>
            <w:gridSpan w:val="2"/>
          </w:tcPr>
          <w:p>
            <w:pPr>
              <w:pStyle w:val="nTable"/>
              <w:spacing w:after="40"/>
            </w:pPr>
            <w:r>
              <w:t>25 Jun 1996 p. 2993</w:t>
            </w:r>
            <w:r>
              <w:noBreakHyphen/>
              <w:t>5</w:t>
            </w:r>
          </w:p>
        </w:tc>
        <w:tc>
          <w:tcPr>
            <w:tcW w:w="2693" w:type="dxa"/>
            <w:gridSpan w:val="2"/>
          </w:tcPr>
          <w:p>
            <w:pPr>
              <w:pStyle w:val="nTable"/>
              <w:spacing w:after="40"/>
            </w:pPr>
            <w:r>
              <w:t>1 Jul 1996 (see r. 2)</w:t>
            </w:r>
          </w:p>
        </w:tc>
      </w:tr>
      <w:tr>
        <w:trPr>
          <w:cantSplit/>
        </w:trPr>
        <w:tc>
          <w:tcPr>
            <w:tcW w:w="3119" w:type="dxa"/>
          </w:tcPr>
          <w:p>
            <w:pPr>
              <w:pStyle w:val="nTable"/>
              <w:spacing w:after="40"/>
            </w:pPr>
            <w:r>
              <w:rPr>
                <w:i/>
              </w:rPr>
              <w:t>Ports and Harbours Amendment Regulations 1997</w:t>
            </w:r>
          </w:p>
        </w:tc>
        <w:tc>
          <w:tcPr>
            <w:tcW w:w="1276" w:type="dxa"/>
            <w:gridSpan w:val="2"/>
          </w:tcPr>
          <w:p>
            <w:pPr>
              <w:pStyle w:val="nTable"/>
              <w:spacing w:after="40"/>
            </w:pPr>
            <w:r>
              <w:t>27 Jun 1997 p. 3148</w:t>
            </w:r>
            <w:r>
              <w:noBreakHyphen/>
              <w:t>50</w:t>
            </w:r>
          </w:p>
        </w:tc>
        <w:tc>
          <w:tcPr>
            <w:tcW w:w="2693" w:type="dxa"/>
            <w:gridSpan w:val="2"/>
          </w:tcPr>
          <w:p>
            <w:pPr>
              <w:pStyle w:val="nTable"/>
              <w:spacing w:after="40"/>
            </w:pPr>
            <w:r>
              <w:t>1 Jul 1997 (see r. 2)</w:t>
            </w:r>
          </w:p>
        </w:tc>
      </w:tr>
      <w:tr>
        <w:trPr>
          <w:cantSplit/>
        </w:trPr>
        <w:tc>
          <w:tcPr>
            <w:tcW w:w="3119" w:type="dxa"/>
          </w:tcPr>
          <w:p>
            <w:pPr>
              <w:pStyle w:val="nTable"/>
              <w:spacing w:after="40"/>
              <w:rPr>
                <w:i/>
              </w:rPr>
            </w:pPr>
            <w:r>
              <w:rPr>
                <w:i/>
              </w:rPr>
              <w:t>Ports and Harbours Amendment Regulations 1998</w:t>
            </w:r>
          </w:p>
        </w:tc>
        <w:tc>
          <w:tcPr>
            <w:tcW w:w="1276" w:type="dxa"/>
            <w:gridSpan w:val="2"/>
          </w:tcPr>
          <w:p>
            <w:pPr>
              <w:pStyle w:val="nTable"/>
              <w:spacing w:after="40"/>
            </w:pPr>
            <w:r>
              <w:t>12 May 1998 p. 2772</w:t>
            </w:r>
            <w:r>
              <w:noBreakHyphen/>
              <w:t>4</w:t>
            </w:r>
          </w:p>
        </w:tc>
        <w:tc>
          <w:tcPr>
            <w:tcW w:w="2693" w:type="dxa"/>
            <w:gridSpan w:val="2"/>
          </w:tcPr>
          <w:p>
            <w:pPr>
              <w:pStyle w:val="nTable"/>
              <w:spacing w:after="40"/>
            </w:pPr>
            <w:r>
              <w:t>1 Jul 1998 (see r. 2)</w:t>
            </w:r>
          </w:p>
        </w:tc>
      </w:tr>
      <w:tr>
        <w:trPr>
          <w:cantSplit/>
        </w:trPr>
        <w:tc>
          <w:tcPr>
            <w:tcW w:w="3119" w:type="dxa"/>
          </w:tcPr>
          <w:p>
            <w:pPr>
              <w:pStyle w:val="nTable"/>
              <w:spacing w:after="40"/>
              <w:rPr>
                <w:i/>
              </w:rPr>
            </w:pPr>
            <w:r>
              <w:rPr>
                <w:i/>
              </w:rPr>
              <w:t>Ports and Harbours Amendment Regulations (No. 2) 1998</w:t>
            </w:r>
          </w:p>
        </w:tc>
        <w:tc>
          <w:tcPr>
            <w:tcW w:w="1276" w:type="dxa"/>
            <w:gridSpan w:val="2"/>
          </w:tcPr>
          <w:p>
            <w:pPr>
              <w:pStyle w:val="nTable"/>
              <w:spacing w:after="40"/>
            </w:pPr>
            <w:r>
              <w:t>20 Oct 1998 p. 5792</w:t>
            </w:r>
            <w:r>
              <w:noBreakHyphen/>
              <w:t>3</w:t>
            </w:r>
          </w:p>
        </w:tc>
        <w:tc>
          <w:tcPr>
            <w:tcW w:w="2693" w:type="dxa"/>
            <w:gridSpan w:val="2"/>
          </w:tcPr>
          <w:p>
            <w:pPr>
              <w:pStyle w:val="nTable"/>
              <w:spacing w:after="40"/>
            </w:pPr>
            <w:r>
              <w:t>20 Oct 1998</w:t>
            </w:r>
          </w:p>
        </w:tc>
      </w:tr>
      <w:tr>
        <w:trPr>
          <w:cantSplit/>
        </w:trPr>
        <w:tc>
          <w:tcPr>
            <w:tcW w:w="3119" w:type="dxa"/>
          </w:tcPr>
          <w:p>
            <w:pPr>
              <w:pStyle w:val="nTable"/>
              <w:spacing w:after="40"/>
              <w:rPr>
                <w:i/>
              </w:rPr>
            </w:pPr>
            <w:r>
              <w:rPr>
                <w:i/>
              </w:rPr>
              <w:t>Ports and Harbours Amendment Regulations 1999</w:t>
            </w:r>
          </w:p>
        </w:tc>
        <w:tc>
          <w:tcPr>
            <w:tcW w:w="1276" w:type="dxa"/>
            <w:gridSpan w:val="2"/>
          </w:tcPr>
          <w:p>
            <w:pPr>
              <w:pStyle w:val="nTable"/>
              <w:spacing w:after="40"/>
            </w:pPr>
            <w:r>
              <w:t>22 Jun 1999 p. 2689</w:t>
            </w:r>
            <w:r>
              <w:noBreakHyphen/>
              <w:t>90</w:t>
            </w:r>
          </w:p>
        </w:tc>
        <w:tc>
          <w:tcPr>
            <w:tcW w:w="2693" w:type="dxa"/>
            <w:gridSpan w:val="2"/>
          </w:tcPr>
          <w:p>
            <w:pPr>
              <w:pStyle w:val="nTable"/>
              <w:spacing w:after="40"/>
            </w:pPr>
            <w:r>
              <w:t>1 Jul 1999 (see r. 2)</w:t>
            </w:r>
          </w:p>
        </w:tc>
      </w:tr>
      <w:tr>
        <w:trPr>
          <w:cantSplit/>
        </w:trPr>
        <w:tc>
          <w:tcPr>
            <w:tcW w:w="3119" w:type="dxa"/>
          </w:tcPr>
          <w:p>
            <w:pPr>
              <w:pStyle w:val="nTable"/>
              <w:spacing w:after="40"/>
              <w:rPr>
                <w:i/>
              </w:rPr>
            </w:pPr>
            <w:r>
              <w:rPr>
                <w:i/>
              </w:rPr>
              <w:t>Ports and Harbours Amendment Regulations (No. 2) 1999</w:t>
            </w:r>
          </w:p>
        </w:tc>
        <w:tc>
          <w:tcPr>
            <w:tcW w:w="1276" w:type="dxa"/>
            <w:gridSpan w:val="2"/>
          </w:tcPr>
          <w:p>
            <w:pPr>
              <w:pStyle w:val="nTable"/>
              <w:spacing w:after="40"/>
            </w:pPr>
            <w:r>
              <w:t>6 Aug 1999 p. 3732</w:t>
            </w:r>
            <w:r>
              <w:noBreakHyphen/>
              <w:t>3</w:t>
            </w:r>
          </w:p>
        </w:tc>
        <w:tc>
          <w:tcPr>
            <w:tcW w:w="2693" w:type="dxa"/>
            <w:gridSpan w:val="2"/>
          </w:tcPr>
          <w:p>
            <w:pPr>
              <w:pStyle w:val="nTable"/>
              <w:spacing w:after="40"/>
            </w:pPr>
            <w:r>
              <w:t>30 Sep 1999 (see r. 2)</w:t>
            </w:r>
          </w:p>
        </w:tc>
      </w:tr>
      <w:tr>
        <w:trPr>
          <w:cantSplit/>
        </w:trPr>
        <w:tc>
          <w:tcPr>
            <w:tcW w:w="3119" w:type="dxa"/>
          </w:tcPr>
          <w:p>
            <w:pPr>
              <w:pStyle w:val="nTable"/>
              <w:spacing w:after="40"/>
              <w:rPr>
                <w:i/>
              </w:rPr>
            </w:pPr>
            <w:r>
              <w:rPr>
                <w:i/>
              </w:rPr>
              <w:t>Ports and Harbours Amendment Regulations 2000</w:t>
            </w:r>
          </w:p>
        </w:tc>
        <w:tc>
          <w:tcPr>
            <w:tcW w:w="1276" w:type="dxa"/>
            <w:gridSpan w:val="2"/>
          </w:tcPr>
          <w:p>
            <w:pPr>
              <w:pStyle w:val="nTable"/>
              <w:spacing w:after="40"/>
            </w:pPr>
            <w:r>
              <w:t>20 Jun 2000 p. 3040</w:t>
            </w:r>
            <w:r>
              <w:noBreakHyphen/>
              <w:t>3</w:t>
            </w:r>
          </w:p>
        </w:tc>
        <w:tc>
          <w:tcPr>
            <w:tcW w:w="2693" w:type="dxa"/>
            <w:gridSpan w:val="2"/>
          </w:tcPr>
          <w:p>
            <w:pPr>
              <w:pStyle w:val="nTable"/>
              <w:spacing w:after="40"/>
            </w:pPr>
            <w:r>
              <w:t>1 Jul 2000 (see r. 2)</w:t>
            </w:r>
          </w:p>
        </w:tc>
      </w:tr>
      <w:tr>
        <w:trPr>
          <w:cantSplit/>
        </w:trPr>
        <w:tc>
          <w:tcPr>
            <w:tcW w:w="3119" w:type="dxa"/>
          </w:tcPr>
          <w:p>
            <w:pPr>
              <w:pStyle w:val="nTable"/>
              <w:spacing w:after="40"/>
              <w:rPr>
                <w:i/>
              </w:rPr>
            </w:pPr>
            <w:r>
              <w:rPr>
                <w:i/>
              </w:rPr>
              <w:t>Ports and Harbours Amendment Regulations 2001</w:t>
            </w:r>
          </w:p>
        </w:tc>
        <w:tc>
          <w:tcPr>
            <w:tcW w:w="1276" w:type="dxa"/>
            <w:gridSpan w:val="2"/>
          </w:tcPr>
          <w:p>
            <w:pPr>
              <w:pStyle w:val="nTable"/>
              <w:spacing w:after="40"/>
            </w:pPr>
            <w:r>
              <w:t>27 Jul 2001</w:t>
            </w:r>
            <w:r>
              <w:br/>
              <w:t>p. 3802</w:t>
            </w:r>
            <w:r>
              <w:noBreakHyphen/>
              <w:t>3</w:t>
            </w:r>
          </w:p>
        </w:tc>
        <w:tc>
          <w:tcPr>
            <w:tcW w:w="2693" w:type="dxa"/>
            <w:gridSpan w:val="2"/>
          </w:tcPr>
          <w:p>
            <w:pPr>
              <w:pStyle w:val="nTable"/>
              <w:spacing w:after="40"/>
            </w:pPr>
            <w:r>
              <w:t>1 Aug 2001 (see r. 2)</w:t>
            </w:r>
          </w:p>
        </w:tc>
      </w:tr>
      <w:tr>
        <w:trPr>
          <w:cantSplit/>
        </w:trPr>
        <w:tc>
          <w:tcPr>
            <w:tcW w:w="3119" w:type="dxa"/>
          </w:tcPr>
          <w:p>
            <w:pPr>
              <w:pStyle w:val="nTable"/>
              <w:spacing w:after="40"/>
              <w:rPr>
                <w:i/>
              </w:rPr>
            </w:pPr>
            <w:r>
              <w:rPr>
                <w:i/>
              </w:rPr>
              <w:t>Ports and Harbours Amendment Regulations 2002</w:t>
            </w:r>
          </w:p>
        </w:tc>
        <w:tc>
          <w:tcPr>
            <w:tcW w:w="1276" w:type="dxa"/>
            <w:gridSpan w:val="2"/>
          </w:tcPr>
          <w:p>
            <w:pPr>
              <w:pStyle w:val="nTable"/>
              <w:spacing w:after="40"/>
            </w:pPr>
            <w:r>
              <w:t>14 Jun 2002 p. 2320</w:t>
            </w:r>
            <w:r>
              <w:noBreakHyphen/>
              <w:t>3</w:t>
            </w:r>
          </w:p>
        </w:tc>
        <w:tc>
          <w:tcPr>
            <w:tcW w:w="2693" w:type="dxa"/>
            <w:gridSpan w:val="2"/>
          </w:tcPr>
          <w:p>
            <w:pPr>
              <w:pStyle w:val="nTable"/>
              <w:spacing w:after="40"/>
            </w:pPr>
            <w:r>
              <w:t>1 Jul 2002 (see r. 2)</w:t>
            </w:r>
          </w:p>
        </w:tc>
      </w:tr>
      <w:tr>
        <w:trPr>
          <w:cantSplit/>
        </w:trPr>
        <w:tc>
          <w:tcPr>
            <w:tcW w:w="3119" w:type="dxa"/>
          </w:tcPr>
          <w:p>
            <w:pPr>
              <w:pStyle w:val="nTable"/>
              <w:spacing w:after="40"/>
              <w:rPr>
                <w:i/>
              </w:rPr>
            </w:pPr>
            <w:r>
              <w:rPr>
                <w:i/>
              </w:rPr>
              <w:t>Ports and Harbours Amendment Regulations 2003</w:t>
            </w:r>
          </w:p>
        </w:tc>
        <w:tc>
          <w:tcPr>
            <w:tcW w:w="1276" w:type="dxa"/>
            <w:gridSpan w:val="2"/>
          </w:tcPr>
          <w:p>
            <w:pPr>
              <w:pStyle w:val="nTable"/>
              <w:spacing w:after="40"/>
            </w:pPr>
            <w:r>
              <w:t>27 Jun 2003 p. 2521</w:t>
            </w:r>
            <w:r>
              <w:noBreakHyphen/>
              <w:t>5</w:t>
            </w:r>
          </w:p>
        </w:tc>
        <w:tc>
          <w:tcPr>
            <w:tcW w:w="2693" w:type="dxa"/>
            <w:gridSpan w:val="2"/>
          </w:tcPr>
          <w:p>
            <w:pPr>
              <w:pStyle w:val="nTable"/>
              <w:spacing w:after="40"/>
            </w:pPr>
            <w:r>
              <w:t>1 Jul 2003 (see r. 2)</w:t>
            </w:r>
          </w:p>
        </w:tc>
      </w:tr>
      <w:tr>
        <w:trPr>
          <w:cantSplit/>
        </w:trPr>
        <w:tc>
          <w:tcPr>
            <w:tcW w:w="7088" w:type="dxa"/>
            <w:gridSpan w:val="5"/>
          </w:tcPr>
          <w:p>
            <w:pPr>
              <w:pStyle w:val="nTable"/>
              <w:spacing w:after="40"/>
            </w:pPr>
            <w:r>
              <w:rPr>
                <w:b/>
              </w:rPr>
              <w:t xml:space="preserve">Reprint 1: The </w:t>
            </w:r>
            <w:r>
              <w:rPr>
                <w:b/>
                <w:i/>
              </w:rPr>
              <w:t>Ports and Harbours Regulations</w:t>
            </w:r>
            <w:r>
              <w:rPr>
                <w:b/>
              </w:rPr>
              <w:t xml:space="preserve"> as at 1 Aug 2003 </w:t>
            </w:r>
            <w:r>
              <w:t>(includes amendments listed above)</w:t>
            </w:r>
          </w:p>
        </w:tc>
      </w:tr>
      <w:tr>
        <w:trPr>
          <w:cantSplit/>
        </w:trPr>
        <w:tc>
          <w:tcPr>
            <w:tcW w:w="3119" w:type="dxa"/>
          </w:tcPr>
          <w:p>
            <w:pPr>
              <w:pStyle w:val="nTable"/>
              <w:spacing w:after="40"/>
              <w:rPr>
                <w:i/>
              </w:rPr>
            </w:pPr>
            <w:r>
              <w:rPr>
                <w:i/>
              </w:rPr>
              <w:t>Ports and Harbours Amendment Regulations 2004</w:t>
            </w:r>
          </w:p>
        </w:tc>
        <w:tc>
          <w:tcPr>
            <w:tcW w:w="1276" w:type="dxa"/>
            <w:gridSpan w:val="2"/>
          </w:tcPr>
          <w:p>
            <w:pPr>
              <w:pStyle w:val="nTable"/>
              <w:spacing w:after="40"/>
            </w:pPr>
            <w:r>
              <w:t>25 Jun 2004 p. 2265</w:t>
            </w:r>
            <w:r>
              <w:noBreakHyphen/>
              <w:t>9</w:t>
            </w:r>
          </w:p>
        </w:tc>
        <w:tc>
          <w:tcPr>
            <w:tcW w:w="2693" w:type="dxa"/>
            <w:gridSpan w:val="2"/>
          </w:tcPr>
          <w:p>
            <w:pPr>
              <w:pStyle w:val="nTable"/>
              <w:spacing w:after="40"/>
            </w:pPr>
            <w:r>
              <w:t>1 Jul 2004 (see r. 2)</w:t>
            </w:r>
          </w:p>
        </w:tc>
      </w:tr>
      <w:tr>
        <w:trPr>
          <w:cantSplit/>
        </w:trPr>
        <w:tc>
          <w:tcPr>
            <w:tcW w:w="3119" w:type="dxa"/>
          </w:tcPr>
          <w:p>
            <w:pPr>
              <w:pStyle w:val="nTable"/>
              <w:spacing w:after="40"/>
              <w:rPr>
                <w:i/>
              </w:rPr>
            </w:pPr>
            <w:r>
              <w:rPr>
                <w:i/>
              </w:rPr>
              <w:t>Ports and Harbours Amendment Regulations 2005</w:t>
            </w:r>
          </w:p>
        </w:tc>
        <w:tc>
          <w:tcPr>
            <w:tcW w:w="1276" w:type="dxa"/>
            <w:gridSpan w:val="2"/>
          </w:tcPr>
          <w:p>
            <w:pPr>
              <w:pStyle w:val="nTable"/>
              <w:spacing w:after="40"/>
            </w:pPr>
            <w:r>
              <w:t>24 Jun 2005 p. 2773</w:t>
            </w:r>
            <w:r>
              <w:noBreakHyphen/>
              <w:t>7</w:t>
            </w:r>
          </w:p>
        </w:tc>
        <w:tc>
          <w:tcPr>
            <w:tcW w:w="2693" w:type="dxa"/>
            <w:gridSpan w:val="2"/>
          </w:tcPr>
          <w:p>
            <w:pPr>
              <w:pStyle w:val="nTable"/>
              <w:spacing w:after="40"/>
            </w:pPr>
            <w:r>
              <w:t>1 Jul 2005 (see r. 2)</w:t>
            </w:r>
          </w:p>
        </w:tc>
      </w:tr>
      <w:tr>
        <w:trPr>
          <w:cantSplit/>
        </w:trPr>
        <w:tc>
          <w:tcPr>
            <w:tcW w:w="3119" w:type="dxa"/>
          </w:tcPr>
          <w:p>
            <w:pPr>
              <w:pStyle w:val="nTable"/>
              <w:spacing w:after="40"/>
              <w:rPr>
                <w:i/>
              </w:rPr>
            </w:pPr>
            <w:r>
              <w:rPr>
                <w:i/>
              </w:rPr>
              <w:t>Ports and Harbours Amendment Regulations 2006</w:t>
            </w:r>
          </w:p>
        </w:tc>
        <w:tc>
          <w:tcPr>
            <w:tcW w:w="1276" w:type="dxa"/>
            <w:gridSpan w:val="2"/>
          </w:tcPr>
          <w:p>
            <w:pPr>
              <w:pStyle w:val="nTable"/>
              <w:spacing w:after="40"/>
            </w:pPr>
            <w:r>
              <w:t>23 Jun 2006 p. 2208</w:t>
            </w:r>
            <w:r>
              <w:noBreakHyphen/>
              <w:t>11</w:t>
            </w:r>
          </w:p>
        </w:tc>
        <w:tc>
          <w:tcPr>
            <w:tcW w:w="2693" w:type="dxa"/>
            <w:gridSpan w:val="2"/>
          </w:tcPr>
          <w:p>
            <w:pPr>
              <w:pStyle w:val="nTable"/>
              <w:spacing w:after="40"/>
            </w:pPr>
            <w:r>
              <w:t>1 Jul 2006 (see r. 2)</w:t>
            </w:r>
          </w:p>
        </w:tc>
      </w:tr>
      <w:tr>
        <w:trPr>
          <w:cantSplit/>
        </w:trPr>
        <w:tc>
          <w:tcPr>
            <w:tcW w:w="3119" w:type="dxa"/>
          </w:tcPr>
          <w:p>
            <w:pPr>
              <w:pStyle w:val="nTable"/>
              <w:spacing w:after="40"/>
              <w:rPr>
                <w:i/>
              </w:rPr>
            </w:pPr>
            <w:r>
              <w:rPr>
                <w:i/>
              </w:rPr>
              <w:t xml:space="preserve">Ports and Harbours Amendment Regulations 2007 </w:t>
            </w:r>
          </w:p>
        </w:tc>
        <w:tc>
          <w:tcPr>
            <w:tcW w:w="1276" w:type="dxa"/>
            <w:gridSpan w:val="2"/>
          </w:tcPr>
          <w:p>
            <w:pPr>
              <w:pStyle w:val="nTable"/>
              <w:spacing w:after="40"/>
            </w:pPr>
            <w:r>
              <w:t>12 Jun 2007 p. 2721</w:t>
            </w:r>
            <w:r>
              <w:noBreakHyphen/>
              <w:t>2</w:t>
            </w:r>
          </w:p>
        </w:tc>
        <w:tc>
          <w:tcPr>
            <w:tcW w:w="2693" w:type="dxa"/>
            <w:gridSpan w:val="2"/>
          </w:tcPr>
          <w:p>
            <w:pPr>
              <w:pStyle w:val="nTable"/>
              <w:spacing w:after="40"/>
            </w:pPr>
            <w:r>
              <w:t>1 Jul 2007 (see r. 2)</w:t>
            </w:r>
          </w:p>
        </w:tc>
      </w:tr>
      <w:tr>
        <w:trPr>
          <w:cantSplit/>
        </w:trPr>
        <w:tc>
          <w:tcPr>
            <w:tcW w:w="3119" w:type="dxa"/>
          </w:tcPr>
          <w:p>
            <w:pPr>
              <w:pStyle w:val="nTable"/>
              <w:spacing w:after="40"/>
              <w:rPr>
                <w:i/>
              </w:rPr>
            </w:pPr>
            <w:r>
              <w:rPr>
                <w:i/>
              </w:rPr>
              <w:t xml:space="preserve">Ports and Harbours Amendment Regulations (No. 2) 2007 </w:t>
            </w:r>
          </w:p>
        </w:tc>
        <w:tc>
          <w:tcPr>
            <w:tcW w:w="1276" w:type="dxa"/>
            <w:gridSpan w:val="2"/>
          </w:tcPr>
          <w:p>
            <w:pPr>
              <w:pStyle w:val="nTable"/>
              <w:spacing w:after="40"/>
            </w:pPr>
            <w:r>
              <w:t>12 Jun 2007 p. 2723</w:t>
            </w:r>
            <w:r>
              <w:noBreakHyphen/>
              <w:t>5</w:t>
            </w:r>
          </w:p>
        </w:tc>
        <w:tc>
          <w:tcPr>
            <w:tcW w:w="2693" w:type="dxa"/>
            <w:gridSpan w:val="2"/>
          </w:tcPr>
          <w:p>
            <w:pPr>
              <w:pStyle w:val="nTable"/>
              <w:spacing w:after="40"/>
            </w:pPr>
            <w:r>
              <w:t>1 Jul 2007 (see r. 2)</w:t>
            </w:r>
          </w:p>
        </w:tc>
      </w:tr>
      <w:tr>
        <w:trPr>
          <w:cantSplit/>
        </w:trPr>
        <w:tc>
          <w:tcPr>
            <w:tcW w:w="7088" w:type="dxa"/>
            <w:gridSpan w:val="5"/>
          </w:tcPr>
          <w:p>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trPr>
          <w:cantSplit/>
        </w:trPr>
        <w:tc>
          <w:tcPr>
            <w:tcW w:w="3119" w:type="dxa"/>
          </w:tcPr>
          <w:p>
            <w:pPr>
              <w:pStyle w:val="nTable"/>
              <w:spacing w:after="40"/>
              <w:rPr>
                <w:i/>
              </w:rPr>
            </w:pPr>
            <w:r>
              <w:rPr>
                <w:i/>
              </w:rPr>
              <w:t xml:space="preserve">Ports and Harbours Amendment Regulations 2008 </w:t>
            </w:r>
          </w:p>
        </w:tc>
        <w:tc>
          <w:tcPr>
            <w:tcW w:w="1276" w:type="dxa"/>
            <w:gridSpan w:val="2"/>
          </w:tcPr>
          <w:p>
            <w:pPr>
              <w:pStyle w:val="nTable"/>
              <w:spacing w:after="40"/>
            </w:pPr>
            <w:r>
              <w:t>1 Jul 2008 p. 3155</w:t>
            </w:r>
            <w:r>
              <w:noBreakHyphen/>
              <w:t>6</w:t>
            </w:r>
          </w:p>
        </w:tc>
        <w:tc>
          <w:tcPr>
            <w:tcW w:w="2693" w:type="dxa"/>
            <w:gridSpan w:val="2"/>
          </w:tcPr>
          <w:p>
            <w:pPr>
              <w:pStyle w:val="nTable"/>
              <w:spacing w:after="40"/>
            </w:pPr>
            <w:r>
              <w:t>r. 1 and 2: 1 Jul 2008 (see r. 2(a));</w:t>
            </w:r>
            <w:r>
              <w:br/>
              <w:t>Regulations other than r. 1 and 2: 2 Jul 2008 (see r. 2(b))</w:t>
            </w:r>
          </w:p>
        </w:tc>
      </w:tr>
      <w:tr>
        <w:trPr>
          <w:cantSplit/>
        </w:trPr>
        <w:tc>
          <w:tcPr>
            <w:tcW w:w="3119" w:type="dxa"/>
          </w:tcPr>
          <w:p>
            <w:pPr>
              <w:pStyle w:val="nTable"/>
              <w:spacing w:after="40"/>
              <w:rPr>
                <w:i/>
              </w:rPr>
            </w:pPr>
            <w:r>
              <w:rPr>
                <w:i/>
              </w:rPr>
              <w:t xml:space="preserve">Ports and Harbours Amendment Regulations (No. 3) 2008 </w:t>
            </w:r>
          </w:p>
        </w:tc>
        <w:tc>
          <w:tcPr>
            <w:tcW w:w="1276" w:type="dxa"/>
            <w:gridSpan w:val="2"/>
          </w:tcPr>
          <w:p>
            <w:pPr>
              <w:pStyle w:val="nTable"/>
              <w:spacing w:after="40"/>
            </w:pPr>
            <w:r>
              <w:t>1 Jul 2008 p. 3156</w:t>
            </w:r>
            <w:r>
              <w:noBreakHyphen/>
              <w:t>9</w:t>
            </w:r>
          </w:p>
        </w:tc>
        <w:tc>
          <w:tcPr>
            <w:tcW w:w="2693" w:type="dxa"/>
            <w:gridSpan w:val="2"/>
          </w:tcPr>
          <w:p>
            <w:pPr>
              <w:pStyle w:val="nTable"/>
              <w:spacing w:after="40"/>
            </w:pPr>
            <w:r>
              <w:t>1 Jul 2008 (see r. 2)</w:t>
            </w:r>
          </w:p>
        </w:tc>
      </w:tr>
      <w:tr>
        <w:trPr>
          <w:cantSplit/>
        </w:trPr>
        <w:tc>
          <w:tcPr>
            <w:tcW w:w="3119" w:type="dxa"/>
          </w:tcPr>
          <w:p>
            <w:pPr>
              <w:pStyle w:val="nTable"/>
              <w:spacing w:after="40"/>
              <w:rPr>
                <w:i/>
              </w:rPr>
            </w:pPr>
            <w:r>
              <w:rPr>
                <w:i/>
              </w:rPr>
              <w:t>Ports and Harbours Amendment Regulations 2009</w:t>
            </w:r>
          </w:p>
        </w:tc>
        <w:tc>
          <w:tcPr>
            <w:tcW w:w="1276" w:type="dxa"/>
            <w:gridSpan w:val="2"/>
          </w:tcPr>
          <w:p>
            <w:pPr>
              <w:pStyle w:val="nTable"/>
              <w:spacing w:after="40"/>
            </w:pPr>
            <w:r>
              <w:t>12 Jun 2009 p. 2117</w:t>
            </w:r>
            <w:r>
              <w:noBreakHyphen/>
              <w:t>18</w:t>
            </w:r>
          </w:p>
        </w:tc>
        <w:tc>
          <w:tcPr>
            <w:tcW w:w="2693" w:type="dxa"/>
            <w:gridSpan w:val="2"/>
          </w:tcPr>
          <w:p>
            <w:pPr>
              <w:pStyle w:val="nTable"/>
              <w:spacing w:after="40"/>
            </w:pPr>
            <w:r>
              <w:t>r. 1 and 2: 12 Jun 2009 (see r. 2(a));</w:t>
            </w:r>
            <w:r>
              <w:br/>
              <w:t>Regulations other than r. 1 and 2: 1 Jul 2009 (see r. 2(b))</w:t>
            </w:r>
          </w:p>
        </w:tc>
      </w:tr>
      <w:tr>
        <w:trPr>
          <w:cantSplit/>
        </w:trPr>
        <w:tc>
          <w:tcPr>
            <w:tcW w:w="3119" w:type="dxa"/>
          </w:tcPr>
          <w:p>
            <w:pPr>
              <w:pStyle w:val="nTable"/>
              <w:spacing w:after="40"/>
              <w:rPr>
                <w:i/>
              </w:rPr>
            </w:pPr>
            <w:r>
              <w:rPr>
                <w:i/>
              </w:rPr>
              <w:t>Ports and Harbours Amendment Regulations (No. 2) 2009</w:t>
            </w:r>
          </w:p>
        </w:tc>
        <w:tc>
          <w:tcPr>
            <w:tcW w:w="1276" w:type="dxa"/>
            <w:gridSpan w:val="2"/>
          </w:tcPr>
          <w:p>
            <w:pPr>
              <w:pStyle w:val="nTable"/>
              <w:spacing w:after="40"/>
            </w:pPr>
            <w:r>
              <w:t>23 Jun 2009 p. 2483</w:t>
            </w:r>
            <w:r>
              <w:noBreakHyphen/>
              <w:t>5</w:t>
            </w:r>
          </w:p>
        </w:tc>
        <w:tc>
          <w:tcPr>
            <w:tcW w:w="2693" w:type="dxa"/>
            <w:gridSpan w:val="2"/>
          </w:tcPr>
          <w:p>
            <w:pPr>
              <w:pStyle w:val="nTable"/>
              <w:spacing w:after="40"/>
            </w:pPr>
            <w:r>
              <w:rPr>
                <w:snapToGrid w:val="0"/>
              </w:rPr>
              <w:t>r. 1 and 2: 23 Jun 2009 (see r. 2(a));</w:t>
            </w:r>
            <w:r>
              <w:rPr>
                <w:snapToGrid w:val="0"/>
              </w:rPr>
              <w:br/>
              <w:t>Regulations other than r. 1 and 2: 1 Jul 2009 (see r. 2(b))</w:t>
            </w:r>
          </w:p>
        </w:tc>
      </w:tr>
      <w:tr>
        <w:trPr>
          <w:cantSplit/>
        </w:trPr>
        <w:tc>
          <w:tcPr>
            <w:tcW w:w="7088" w:type="dxa"/>
            <w:gridSpan w:val="5"/>
          </w:tcPr>
          <w:p>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trPr>
          <w:cantSplit/>
        </w:trPr>
        <w:tc>
          <w:tcPr>
            <w:tcW w:w="3119" w:type="dxa"/>
          </w:tcPr>
          <w:p>
            <w:pPr>
              <w:pStyle w:val="nTable"/>
              <w:spacing w:after="40"/>
              <w:rPr>
                <w:i/>
              </w:rPr>
            </w:pPr>
            <w:r>
              <w:rPr>
                <w:i/>
              </w:rPr>
              <w:t>Ports and Harbours Amendment Regulations (No. 2) 2010</w:t>
            </w:r>
          </w:p>
        </w:tc>
        <w:tc>
          <w:tcPr>
            <w:tcW w:w="1276" w:type="dxa"/>
            <w:gridSpan w:val="2"/>
          </w:tcPr>
          <w:p>
            <w:pPr>
              <w:pStyle w:val="nTable"/>
              <w:spacing w:after="40"/>
            </w:pPr>
            <w:r>
              <w:t>14 May 2010 p. 2017</w:t>
            </w:r>
            <w:r>
              <w:noBreakHyphen/>
              <w:t>18</w:t>
            </w:r>
          </w:p>
        </w:tc>
        <w:tc>
          <w:tcPr>
            <w:tcW w:w="2693" w:type="dxa"/>
            <w:gridSpan w:val="2"/>
          </w:tcPr>
          <w:p>
            <w:pPr>
              <w:pStyle w:val="nTable"/>
              <w:spacing w:after="40"/>
            </w:pPr>
            <w:r>
              <w:rPr>
                <w:snapToGrid w:val="0"/>
              </w:rPr>
              <w:t>r. 1 and 2: 14 May 2010 (see r. 2(a));</w:t>
            </w:r>
            <w:r>
              <w:rPr>
                <w:snapToGrid w:val="0"/>
              </w:rPr>
              <w:br/>
              <w:t>Regulations other than r. 1 and 2: 15 May 2010 (see r. 2(b))</w:t>
            </w:r>
          </w:p>
        </w:tc>
      </w:tr>
      <w:tr>
        <w:trPr>
          <w:cantSplit/>
        </w:trPr>
        <w:tc>
          <w:tcPr>
            <w:tcW w:w="3119" w:type="dxa"/>
          </w:tcPr>
          <w:p>
            <w:pPr>
              <w:pStyle w:val="nTable"/>
              <w:spacing w:after="40"/>
              <w:rPr>
                <w:i/>
              </w:rPr>
            </w:pPr>
            <w:r>
              <w:rPr>
                <w:i/>
              </w:rPr>
              <w:t>Ports and Harbours Amendment Regulations 2010</w:t>
            </w:r>
          </w:p>
        </w:tc>
        <w:tc>
          <w:tcPr>
            <w:tcW w:w="1276" w:type="dxa"/>
            <w:gridSpan w:val="2"/>
          </w:tcPr>
          <w:p>
            <w:pPr>
              <w:pStyle w:val="nTable"/>
              <w:spacing w:after="40"/>
            </w:pPr>
            <w:r>
              <w:t>4 Jun 2010 p. 2417</w:t>
            </w:r>
            <w:r>
              <w:noBreakHyphen/>
              <w:t>67</w:t>
            </w:r>
          </w:p>
        </w:tc>
        <w:tc>
          <w:tcPr>
            <w:tcW w:w="2693" w:type="dxa"/>
            <w:gridSpan w:val="2"/>
          </w:tcPr>
          <w:p>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trPr>
          <w:cantSplit/>
        </w:trPr>
        <w:tc>
          <w:tcPr>
            <w:tcW w:w="3119" w:type="dxa"/>
          </w:tcPr>
          <w:p>
            <w:pPr>
              <w:pStyle w:val="nTable"/>
              <w:spacing w:after="40"/>
              <w:rPr>
                <w:i/>
              </w:rPr>
            </w:pPr>
            <w:r>
              <w:rPr>
                <w:i/>
              </w:rPr>
              <w:t>Shipping and Pilotage (Ports and Harbours) Amendment Regulations (No. 3) 2010</w:t>
            </w:r>
          </w:p>
        </w:tc>
        <w:tc>
          <w:tcPr>
            <w:tcW w:w="1276" w:type="dxa"/>
            <w:gridSpan w:val="2"/>
          </w:tcPr>
          <w:p>
            <w:pPr>
              <w:pStyle w:val="nTable"/>
              <w:spacing w:after="40"/>
            </w:pPr>
            <w:r>
              <w:t>30 Jun 2010 p. 3167</w:t>
            </w:r>
            <w:r>
              <w:noBreakHyphen/>
              <w:t>70</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2(b)(i))</w:t>
            </w:r>
          </w:p>
        </w:tc>
      </w:tr>
      <w:tr>
        <w:trPr>
          <w:cantSplit/>
        </w:trPr>
        <w:tc>
          <w:tcPr>
            <w:tcW w:w="3119" w:type="dxa"/>
          </w:tcPr>
          <w:p>
            <w:pPr>
              <w:pStyle w:val="nTable"/>
              <w:spacing w:after="40"/>
              <w:rPr>
                <w:i/>
              </w:rPr>
            </w:pPr>
            <w:r>
              <w:rPr>
                <w:i/>
              </w:rPr>
              <w:t>Shipping and Pilotage (Ports and Harbours) Amendment Regulations 2010</w:t>
            </w:r>
          </w:p>
        </w:tc>
        <w:tc>
          <w:tcPr>
            <w:tcW w:w="1276" w:type="dxa"/>
            <w:gridSpan w:val="2"/>
          </w:tcPr>
          <w:p>
            <w:pPr>
              <w:pStyle w:val="nTable"/>
              <w:spacing w:after="40"/>
              <w:rPr>
                <w:u w:val="words"/>
              </w:rPr>
            </w:pPr>
            <w:r>
              <w:t>30 Jun 2010 p. 3171</w:t>
            </w:r>
            <w:r>
              <w:noBreakHyphen/>
              <w:t>3</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w:t>
            </w:r>
          </w:p>
        </w:tc>
      </w:tr>
      <w:tr>
        <w:trPr>
          <w:cantSplit/>
        </w:trPr>
        <w:tc>
          <w:tcPr>
            <w:tcW w:w="3119" w:type="dxa"/>
          </w:tcPr>
          <w:p>
            <w:pPr>
              <w:pStyle w:val="nTable"/>
              <w:spacing w:after="40"/>
              <w:rPr>
                <w:i/>
              </w:rPr>
            </w:pPr>
            <w:r>
              <w:rPr>
                <w:i/>
              </w:rPr>
              <w:t>Shipping and Pilotage (Ports and Harbours) Amendment Regulations (No. 4) 2010</w:t>
            </w:r>
          </w:p>
        </w:tc>
        <w:tc>
          <w:tcPr>
            <w:tcW w:w="1276" w:type="dxa"/>
            <w:gridSpan w:val="2"/>
          </w:tcPr>
          <w:p>
            <w:pPr>
              <w:pStyle w:val="nTable"/>
              <w:spacing w:after="40"/>
            </w:pPr>
            <w:r>
              <w:t>29 Oct 2010 p. 5331</w:t>
            </w:r>
            <w:r>
              <w:noBreakHyphen/>
              <w:t>2</w:t>
            </w:r>
          </w:p>
        </w:tc>
        <w:tc>
          <w:tcPr>
            <w:tcW w:w="2693" w:type="dxa"/>
            <w:gridSpan w:val="2"/>
          </w:tcPr>
          <w:p>
            <w:pPr>
              <w:pStyle w:val="nTable"/>
              <w:spacing w:after="40"/>
              <w:rPr>
                <w:snapToGrid w:val="0"/>
              </w:rPr>
            </w:pPr>
            <w:r>
              <w:rPr>
                <w:snapToGrid w:val="0"/>
              </w:rPr>
              <w:t>r. 1 and 2: 29 Oct 2010 (see r. 2(a));</w:t>
            </w:r>
            <w:r>
              <w:rPr>
                <w:snapToGrid w:val="0"/>
              </w:rPr>
              <w:br/>
              <w:t>Regulations other than r. 1 and 2: 30 Oct  2010 (see r. 2(b))</w:t>
            </w:r>
          </w:p>
        </w:tc>
      </w:tr>
      <w:tr>
        <w:trPr>
          <w:cantSplit/>
        </w:trPr>
        <w:tc>
          <w:tcPr>
            <w:tcW w:w="7088" w:type="dxa"/>
            <w:gridSpan w:val="5"/>
          </w:tcPr>
          <w:p>
            <w:pPr>
              <w:pStyle w:val="nTable"/>
              <w:spacing w:after="40"/>
              <w:rPr>
                <w:snapToGrid w:val="0"/>
              </w:rPr>
            </w:pPr>
            <w:r>
              <w:rPr>
                <w:b/>
              </w:rPr>
              <w:t xml:space="preserve">Reprint 4:  The </w:t>
            </w:r>
            <w:r>
              <w:rPr>
                <w:b/>
                <w:i/>
              </w:rPr>
              <w:t>Shipping and Pilotage (Ports and Harbours) Regulations 1966</w:t>
            </w:r>
            <w:r>
              <w:rPr>
                <w:b/>
              </w:rPr>
              <w:t xml:space="preserve"> as at 18 Mar 2011 </w:t>
            </w:r>
            <w:r>
              <w:t>(includes amendments listed above)</w:t>
            </w:r>
          </w:p>
        </w:tc>
      </w:tr>
      <w:tr>
        <w:trPr>
          <w:cantSplit/>
        </w:trPr>
        <w:tc>
          <w:tcPr>
            <w:tcW w:w="3119" w:type="dxa"/>
          </w:tcPr>
          <w:p>
            <w:pPr>
              <w:pStyle w:val="nTable"/>
              <w:spacing w:after="40"/>
              <w:rPr>
                <w:i/>
              </w:rPr>
            </w:pPr>
            <w:r>
              <w:rPr>
                <w:i/>
              </w:rPr>
              <w:t>Shipping and Pilotage (Ports and Harbours) Amendment Regulations (No. 2) 2011</w:t>
            </w:r>
          </w:p>
        </w:tc>
        <w:tc>
          <w:tcPr>
            <w:tcW w:w="1276" w:type="dxa"/>
            <w:gridSpan w:val="2"/>
          </w:tcPr>
          <w:p>
            <w:pPr>
              <w:pStyle w:val="nTable"/>
              <w:spacing w:after="40"/>
            </w:pPr>
            <w:r>
              <w:t>21 Jun 2011 p. 2230-1</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2011</w:t>
            </w:r>
          </w:p>
        </w:tc>
        <w:tc>
          <w:tcPr>
            <w:tcW w:w="1276" w:type="dxa"/>
            <w:gridSpan w:val="2"/>
          </w:tcPr>
          <w:p>
            <w:pPr>
              <w:pStyle w:val="nTable"/>
              <w:spacing w:after="40"/>
            </w:pPr>
            <w:r>
              <w:t>21 Jun 2011 p. 2242-3</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(No. 4) 2011</w:t>
            </w:r>
          </w:p>
        </w:tc>
        <w:tc>
          <w:tcPr>
            <w:tcW w:w="1276" w:type="dxa"/>
            <w:gridSpan w:val="2"/>
          </w:tcPr>
          <w:p>
            <w:pPr>
              <w:pStyle w:val="nTable"/>
              <w:spacing w:after="40"/>
            </w:pPr>
            <w:r>
              <w:t>30 Nov 2011 p. 4983</w:t>
            </w:r>
            <w:r>
              <w:noBreakHyphen/>
              <w:t>4</w:t>
            </w:r>
          </w:p>
        </w:tc>
        <w:tc>
          <w:tcPr>
            <w:tcW w:w="2693" w:type="dxa"/>
            <w:gridSpan w:val="2"/>
          </w:tcPr>
          <w:p>
            <w:pPr>
              <w:pStyle w:val="nTable"/>
              <w:spacing w:after="40"/>
              <w:rPr>
                <w:snapToGrid w:val="0"/>
              </w:rPr>
            </w:pPr>
            <w:r>
              <w:rPr>
                <w:snapToGrid w:val="0"/>
              </w:rPr>
              <w:t>r. 1 and 2: 30 Nov 2011 (see r. 2(a));</w:t>
            </w:r>
            <w:r>
              <w:rPr>
                <w:snapToGrid w:val="0"/>
              </w:rPr>
              <w:br/>
              <w:t>Regulations other than r. 1 and 2: 1 Dec 2011 (see r. 2(b))</w:t>
            </w:r>
          </w:p>
        </w:tc>
      </w:tr>
      <w:tr>
        <w:trPr>
          <w:cantSplit/>
        </w:trPr>
        <w:tc>
          <w:tcPr>
            <w:tcW w:w="3119" w:type="dxa"/>
          </w:tcPr>
          <w:p>
            <w:pPr>
              <w:pStyle w:val="nTable"/>
              <w:spacing w:after="40"/>
              <w:rPr>
                <w:i/>
              </w:rPr>
            </w:pPr>
            <w:r>
              <w:rPr>
                <w:i/>
              </w:rPr>
              <w:t>Shipping and Pilotage (Ports and Harbours) Amendment Regulations (No. 2) 2012</w:t>
            </w:r>
          </w:p>
        </w:tc>
        <w:tc>
          <w:tcPr>
            <w:tcW w:w="1276" w:type="dxa"/>
            <w:gridSpan w:val="2"/>
          </w:tcPr>
          <w:p>
            <w:pPr>
              <w:pStyle w:val="nTable"/>
              <w:spacing w:after="40"/>
            </w:pPr>
            <w:r>
              <w:t>15 Jun 2012 p. 2521-2</w:t>
            </w:r>
          </w:p>
        </w:tc>
        <w:tc>
          <w:tcPr>
            <w:tcW w:w="2693" w:type="dxa"/>
            <w:gridSpan w:val="2"/>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3119" w:type="dxa"/>
            <w:shd w:val="clear" w:color="auto" w:fill="auto"/>
          </w:tcPr>
          <w:p>
            <w:pPr>
              <w:pStyle w:val="nTable"/>
              <w:spacing w:after="40"/>
              <w:rPr>
                <w:i/>
              </w:rPr>
            </w:pPr>
            <w:r>
              <w:rPr>
                <w:i/>
              </w:rPr>
              <w:t>Shipping and Pilotage (Ports and Harbours) Amendment Regulations 2012</w:t>
            </w:r>
          </w:p>
        </w:tc>
        <w:tc>
          <w:tcPr>
            <w:tcW w:w="1276" w:type="dxa"/>
            <w:gridSpan w:val="2"/>
            <w:shd w:val="clear" w:color="auto" w:fill="auto"/>
          </w:tcPr>
          <w:p>
            <w:pPr>
              <w:pStyle w:val="nTable"/>
              <w:spacing w:after="40"/>
            </w:pPr>
            <w:r>
              <w:t>15 Jun 2012 p. 2526-7</w:t>
            </w:r>
          </w:p>
        </w:tc>
        <w:tc>
          <w:tcPr>
            <w:tcW w:w="2693" w:type="dxa"/>
            <w:gridSpan w:val="2"/>
            <w:shd w:val="clear" w:color="auto" w:fill="auto"/>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7088" w:type="dxa"/>
            <w:gridSpan w:val="5"/>
            <w:shd w:val="clear" w:color="auto" w:fill="auto"/>
          </w:tcPr>
          <w:p>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trPr>
          <w:cantSplit/>
        </w:trPr>
        <w:tc>
          <w:tcPr>
            <w:tcW w:w="3119" w:type="dxa"/>
            <w:shd w:val="clear" w:color="auto" w:fill="auto"/>
          </w:tcPr>
          <w:p>
            <w:pPr>
              <w:pStyle w:val="nTable"/>
              <w:spacing w:after="40"/>
              <w:rPr>
                <w:i/>
              </w:rPr>
            </w:pPr>
            <w:r>
              <w:rPr>
                <w:i/>
              </w:rPr>
              <w:t>Shipping and Pilotage (Ports and Harbours) Amendment Regulations 2013</w:t>
            </w:r>
          </w:p>
        </w:tc>
        <w:tc>
          <w:tcPr>
            <w:tcW w:w="1276" w:type="dxa"/>
            <w:gridSpan w:val="2"/>
            <w:shd w:val="clear" w:color="auto" w:fill="auto"/>
          </w:tcPr>
          <w:p>
            <w:pPr>
              <w:pStyle w:val="nTable"/>
              <w:spacing w:after="40"/>
            </w:pPr>
            <w:r>
              <w:t>28 Jun 2013 p. 2768-9</w:t>
            </w:r>
          </w:p>
        </w:tc>
        <w:tc>
          <w:tcPr>
            <w:tcW w:w="2693" w:type="dxa"/>
            <w:gridSpan w:val="2"/>
            <w:shd w:val="clear" w:color="auto" w:fill="auto"/>
          </w:tcPr>
          <w:p>
            <w:pPr>
              <w:pStyle w:val="nTable"/>
              <w:spacing w:after="40"/>
              <w:rPr>
                <w:i/>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(No. 2) 2013</w:t>
            </w:r>
          </w:p>
        </w:tc>
        <w:tc>
          <w:tcPr>
            <w:tcW w:w="1276" w:type="dxa"/>
            <w:gridSpan w:val="2"/>
            <w:shd w:val="clear" w:color="auto" w:fill="auto"/>
          </w:tcPr>
          <w:p>
            <w:pPr>
              <w:pStyle w:val="nTable"/>
              <w:spacing w:after="40"/>
            </w:pPr>
            <w:r>
              <w:t>28 Jun 2013 p. 2777-8</w:t>
            </w:r>
          </w:p>
        </w:tc>
        <w:tc>
          <w:tcPr>
            <w:tcW w:w="2693" w:type="dxa"/>
            <w:gridSpan w:val="2"/>
            <w:shd w:val="clear" w:color="auto" w:fill="auto"/>
          </w:tcPr>
          <w:p>
            <w:pPr>
              <w:pStyle w:val="nTable"/>
              <w:spacing w:after="40"/>
              <w:rPr>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2014</w:t>
            </w:r>
          </w:p>
        </w:tc>
        <w:tc>
          <w:tcPr>
            <w:tcW w:w="1276" w:type="dxa"/>
            <w:gridSpan w:val="2"/>
            <w:shd w:val="clear" w:color="auto" w:fill="auto"/>
          </w:tcPr>
          <w:p>
            <w:pPr>
              <w:pStyle w:val="nTable"/>
              <w:spacing w:after="40"/>
            </w:pPr>
            <w:r>
              <w:t>30 May 2014 p. 1687-8</w:t>
            </w:r>
          </w:p>
        </w:tc>
        <w:tc>
          <w:tcPr>
            <w:tcW w:w="2693" w:type="dxa"/>
            <w:gridSpan w:val="2"/>
            <w:shd w:val="clear" w:color="auto" w:fill="auto"/>
          </w:tcPr>
          <w:p>
            <w:pPr>
              <w:pStyle w:val="nTable"/>
              <w:spacing w:after="40"/>
              <w:rPr>
                <w:snapToGrid w:val="0"/>
              </w:rPr>
            </w:pPr>
            <w:r>
              <w:rPr>
                <w:snapToGrid w:val="0"/>
              </w:rPr>
              <w:t>r. 1 and 2: 30 May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2) 2014</w:t>
            </w:r>
          </w:p>
        </w:tc>
        <w:tc>
          <w:tcPr>
            <w:tcW w:w="1276" w:type="dxa"/>
            <w:gridSpan w:val="2"/>
            <w:shd w:val="clear" w:color="auto" w:fill="auto"/>
          </w:tcPr>
          <w:p>
            <w:pPr>
              <w:pStyle w:val="nTable"/>
              <w:spacing w:after="40"/>
            </w:pPr>
            <w:r>
              <w:t>27 Jun 2014 p. 2353-4</w:t>
            </w:r>
          </w:p>
        </w:tc>
        <w:tc>
          <w:tcPr>
            <w:tcW w:w="2693" w:type="dxa"/>
            <w:gridSpan w:val="2"/>
            <w:shd w:val="clear" w:color="auto" w:fill="auto"/>
          </w:tcPr>
          <w:p>
            <w:pPr>
              <w:pStyle w:val="nTable"/>
              <w:spacing w:after="40"/>
              <w:rPr>
                <w:snapToGrid w:val="0"/>
              </w:rPr>
            </w:pPr>
            <w:r>
              <w:rPr>
                <w:snapToGrid w:val="0"/>
              </w:rPr>
              <w:t>r. 1 and 2: 27 Jun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3) 2014</w:t>
            </w:r>
          </w:p>
        </w:tc>
        <w:tc>
          <w:tcPr>
            <w:tcW w:w="1276" w:type="dxa"/>
            <w:gridSpan w:val="2"/>
            <w:shd w:val="clear" w:color="auto" w:fill="auto"/>
          </w:tcPr>
          <w:p>
            <w:pPr>
              <w:pStyle w:val="nTable"/>
              <w:spacing w:after="40"/>
            </w:pPr>
            <w:r>
              <w:t>5 Sep 2014 p. 3216</w:t>
            </w:r>
            <w:r>
              <w:noBreakHyphen/>
              <w:t>17</w:t>
            </w:r>
          </w:p>
        </w:tc>
        <w:tc>
          <w:tcPr>
            <w:tcW w:w="2693" w:type="dxa"/>
            <w:gridSpan w:val="2"/>
            <w:shd w:val="clear" w:color="auto" w:fill="auto"/>
          </w:tcPr>
          <w:p>
            <w:pPr>
              <w:pStyle w:val="nTable"/>
              <w:spacing w:after="40"/>
              <w:rPr>
                <w:snapToGrid w:val="0"/>
              </w:rPr>
            </w:pPr>
            <w:r>
              <w:rPr>
                <w:snapToGrid w:val="0"/>
              </w:rPr>
              <w:t>r. 1 and 2: 5 Sep 2014 (see r. 2(a));</w:t>
            </w:r>
            <w:r>
              <w:rPr>
                <w:snapToGrid w:val="0"/>
              </w:rPr>
              <w:br/>
              <w:t>Regulations other than r. 1 and 2: 6 Sep 2014 (see r. 2(b))</w:t>
            </w:r>
          </w:p>
        </w:tc>
      </w:tr>
      <w:tr>
        <w:trPr>
          <w:cantSplit/>
        </w:trPr>
        <w:tc>
          <w:tcPr>
            <w:tcW w:w="7088" w:type="dxa"/>
            <w:gridSpan w:val="5"/>
            <w:shd w:val="clear" w:color="auto" w:fill="auto"/>
          </w:tcPr>
          <w:p>
            <w:pPr>
              <w:pStyle w:val="nTable"/>
              <w:spacing w:after="40"/>
              <w:rPr>
                <w:snapToGrid w:val="0"/>
              </w:rPr>
            </w:pPr>
            <w:r>
              <w:rPr>
                <w:b/>
              </w:rPr>
              <w:t xml:space="preserve">Reprint 6:  The </w:t>
            </w:r>
            <w:r>
              <w:rPr>
                <w:b/>
                <w:i/>
              </w:rPr>
              <w:t>Shipping and Pilotage (Ports and Harbours) Regulations 1966</w:t>
            </w:r>
            <w:r>
              <w:rPr>
                <w:b/>
              </w:rPr>
              <w:t xml:space="preserve"> as at 16 Jan 2015 </w:t>
            </w:r>
            <w:r>
              <w:t>(includes amendments listed above)</w:t>
            </w:r>
          </w:p>
        </w:tc>
      </w:tr>
      <w:tr>
        <w:trPr>
          <w:cantSplit/>
        </w:trPr>
        <w:tc>
          <w:tcPr>
            <w:tcW w:w="3147" w:type="dxa"/>
            <w:gridSpan w:val="2"/>
            <w:shd w:val="clear" w:color="auto" w:fill="auto"/>
          </w:tcPr>
          <w:p>
            <w:pPr>
              <w:pStyle w:val="nTable"/>
              <w:spacing w:after="40"/>
              <w:rPr>
                <w:b/>
              </w:rPr>
            </w:pPr>
            <w:r>
              <w:rPr>
                <w:i/>
              </w:rPr>
              <w:t>Shipping and Pilotage (Ports and Harbours) Amendment Regulations 2015</w:t>
            </w:r>
          </w:p>
        </w:tc>
        <w:tc>
          <w:tcPr>
            <w:tcW w:w="1276" w:type="dxa"/>
            <w:gridSpan w:val="2"/>
            <w:shd w:val="clear" w:color="auto" w:fill="auto"/>
          </w:tcPr>
          <w:p>
            <w:pPr>
              <w:pStyle w:val="nTable"/>
              <w:spacing w:after="40"/>
              <w:rPr>
                <w:b/>
              </w:rPr>
            </w:pPr>
            <w:r>
              <w:t>12 Jun 2015 p. 2029</w:t>
            </w:r>
            <w:r>
              <w:noBreakHyphen/>
              <w:t>30</w:t>
            </w:r>
          </w:p>
        </w:tc>
        <w:tc>
          <w:tcPr>
            <w:tcW w:w="2665" w:type="dxa"/>
            <w:shd w:val="clear" w:color="auto" w:fill="auto"/>
          </w:tcPr>
          <w:p>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trPr>
          <w:cantSplit/>
        </w:trPr>
        <w:tc>
          <w:tcPr>
            <w:tcW w:w="3147" w:type="dxa"/>
            <w:gridSpan w:val="2"/>
            <w:shd w:val="clear" w:color="auto" w:fill="auto"/>
          </w:tcPr>
          <w:p>
            <w:pPr>
              <w:pStyle w:val="nTable"/>
              <w:spacing w:after="40"/>
              <w:rPr>
                <w:i/>
              </w:rPr>
            </w:pPr>
            <w:r>
              <w:rPr>
                <w:i/>
              </w:rPr>
              <w:t>Transport Regulations Amendment (Fees and Charges) Regulations 2016 </w:t>
            </w:r>
            <w:r>
              <w:t>Pt. 5</w:t>
            </w:r>
          </w:p>
        </w:tc>
        <w:tc>
          <w:tcPr>
            <w:tcW w:w="1276" w:type="dxa"/>
            <w:gridSpan w:val="2"/>
            <w:shd w:val="clear" w:color="auto" w:fill="auto"/>
          </w:tcPr>
          <w:p>
            <w:pPr>
              <w:pStyle w:val="nTable"/>
              <w:spacing w:after="40"/>
            </w:pPr>
            <w:r>
              <w:t>27 May 2016 p. 1549-54</w:t>
            </w:r>
          </w:p>
        </w:tc>
        <w:tc>
          <w:tcPr>
            <w:tcW w:w="2665" w:type="dxa"/>
            <w:shd w:val="clear" w:color="auto" w:fill="auto"/>
          </w:tcPr>
          <w:p>
            <w:pPr>
              <w:pStyle w:val="nTable"/>
              <w:spacing w:after="40"/>
              <w:rPr>
                <w:snapToGrid w:val="0"/>
              </w:rPr>
            </w:pPr>
            <w:r>
              <w:rPr>
                <w:bCs/>
                <w:snapToGrid w:val="0"/>
              </w:rPr>
              <w:t>1 Jul 2016 (see r. 2(b))</w:t>
            </w:r>
          </w:p>
        </w:tc>
      </w:tr>
      <w:tr>
        <w:trPr>
          <w:cantSplit/>
        </w:trPr>
        <w:tc>
          <w:tcPr>
            <w:tcW w:w="3147" w:type="dxa"/>
            <w:gridSpan w:val="2"/>
            <w:shd w:val="clear" w:color="auto" w:fill="auto"/>
          </w:tcPr>
          <w:p>
            <w:pPr>
              <w:pStyle w:val="nTable"/>
              <w:spacing w:after="40"/>
            </w:pPr>
            <w:r>
              <w:rPr>
                <w:i/>
              </w:rPr>
              <w:t>Transport Regulations Amendment (Vessel Pilotage) Regulations 2016</w:t>
            </w:r>
            <w:r>
              <w:t xml:space="preserve"> Pt. 3</w:t>
            </w:r>
          </w:p>
        </w:tc>
        <w:tc>
          <w:tcPr>
            <w:tcW w:w="1276" w:type="dxa"/>
            <w:gridSpan w:val="2"/>
            <w:shd w:val="clear" w:color="auto" w:fill="auto"/>
          </w:tcPr>
          <w:p>
            <w:pPr>
              <w:pStyle w:val="nTable"/>
              <w:spacing w:after="40"/>
            </w:pPr>
            <w:r>
              <w:t>16 Sep 2016 p. 3943</w:t>
            </w:r>
            <w:r>
              <w:noBreakHyphen/>
              <w:t>5</w:t>
            </w:r>
          </w:p>
        </w:tc>
        <w:tc>
          <w:tcPr>
            <w:tcW w:w="2665" w:type="dxa"/>
            <w:shd w:val="clear" w:color="auto" w:fill="auto"/>
          </w:tcPr>
          <w:p>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trPr>
          <w:cantSplit/>
        </w:trPr>
        <w:tc>
          <w:tcPr>
            <w:tcW w:w="3147" w:type="dxa"/>
            <w:gridSpan w:val="2"/>
            <w:shd w:val="clear" w:color="auto" w:fill="auto"/>
          </w:tcPr>
          <w:p>
            <w:pPr>
              <w:pStyle w:val="nTable"/>
              <w:spacing w:after="40"/>
            </w:pPr>
            <w:r>
              <w:rPr>
                <w:i/>
              </w:rPr>
              <w:t>Transport Regulations Amendment (Fees and Charges) Regulations (No. 3) 2016</w:t>
            </w:r>
            <w:r>
              <w:t xml:space="preserve"> Pt. 3</w:t>
            </w:r>
          </w:p>
        </w:tc>
        <w:tc>
          <w:tcPr>
            <w:tcW w:w="1276" w:type="dxa"/>
            <w:gridSpan w:val="2"/>
            <w:shd w:val="clear" w:color="auto" w:fill="auto"/>
          </w:tcPr>
          <w:p>
            <w:pPr>
              <w:pStyle w:val="nTable"/>
              <w:spacing w:after="40"/>
            </w:pPr>
            <w:r>
              <w:t>23 Dec 2016 p. 5913</w:t>
            </w:r>
            <w:r>
              <w:noBreakHyphen/>
              <w:t>15</w:t>
            </w:r>
          </w:p>
        </w:tc>
        <w:tc>
          <w:tcPr>
            <w:tcW w:w="2665" w:type="dxa"/>
            <w:shd w:val="clear" w:color="auto" w:fill="auto"/>
          </w:tcPr>
          <w:p>
            <w:pPr>
              <w:pStyle w:val="nTable"/>
              <w:spacing w:after="40"/>
            </w:pPr>
            <w:r>
              <w:t>24 Dec 2016 (see r. 2(b))</w:t>
            </w:r>
          </w:p>
        </w:tc>
      </w:tr>
      <w:tr>
        <w:trPr>
          <w:cantSplit/>
        </w:trPr>
        <w:tc>
          <w:tcPr>
            <w:tcW w:w="3147" w:type="dxa"/>
            <w:gridSpan w:val="2"/>
            <w:shd w:val="clear" w:color="auto" w:fill="auto"/>
          </w:tcPr>
          <w:p>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pPr>
              <w:pStyle w:val="nTable"/>
              <w:spacing w:after="40"/>
            </w:pPr>
            <w:r>
              <w:t>26 May 2017 p. 2639</w:t>
            </w:r>
            <w:r>
              <w:noBreakHyphen/>
              <w:t>45</w:t>
            </w:r>
          </w:p>
        </w:tc>
        <w:tc>
          <w:tcPr>
            <w:tcW w:w="2665" w:type="dxa"/>
            <w:shd w:val="clear" w:color="auto" w:fill="auto"/>
          </w:tcPr>
          <w:p>
            <w:pPr>
              <w:pStyle w:val="nTable"/>
              <w:spacing w:after="40"/>
            </w:pPr>
            <w:r>
              <w:t>1 Jul 2017 (see r. 2(b))</w:t>
            </w:r>
          </w:p>
        </w:tc>
      </w:tr>
      <w:tr>
        <w:trPr>
          <w:cantSplit/>
        </w:trPr>
        <w:tc>
          <w:tcPr>
            <w:tcW w:w="3147" w:type="dxa"/>
            <w:gridSpan w:val="2"/>
            <w:shd w:val="clear" w:color="auto" w:fill="auto"/>
          </w:tcPr>
          <w:p>
            <w:pPr>
              <w:pStyle w:val="nTable"/>
              <w:spacing w:after="40"/>
              <w:rPr>
                <w:i/>
              </w:rPr>
            </w:pPr>
            <w:r>
              <w:rPr>
                <w:i/>
              </w:rPr>
              <w:t>Shipping and Pilotage (Ports and Harbours) Amendment Regulations 2017</w:t>
            </w:r>
          </w:p>
        </w:tc>
        <w:tc>
          <w:tcPr>
            <w:tcW w:w="1276" w:type="dxa"/>
            <w:gridSpan w:val="2"/>
            <w:shd w:val="clear" w:color="auto" w:fill="auto"/>
          </w:tcPr>
          <w:p>
            <w:pPr>
              <w:pStyle w:val="nTable"/>
              <w:spacing w:after="40"/>
            </w:pPr>
            <w:r>
              <w:t>4 Jul 2017 p. 3665</w:t>
            </w:r>
            <w:r>
              <w:noBreakHyphen/>
              <w:t>6</w:t>
            </w:r>
          </w:p>
        </w:tc>
        <w:tc>
          <w:tcPr>
            <w:tcW w:w="2665" w:type="dxa"/>
            <w:shd w:val="clear" w:color="auto" w:fill="auto"/>
          </w:tcPr>
          <w:p>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trPr>
          <w:cantSplit/>
        </w:trPr>
        <w:tc>
          <w:tcPr>
            <w:tcW w:w="3119" w:type="dxa"/>
            <w:shd w:val="clear" w:color="auto" w:fill="auto"/>
          </w:tcPr>
          <w:p>
            <w:pPr>
              <w:pStyle w:val="nTable"/>
              <w:tabs>
                <w:tab w:val="left" w:pos="879"/>
              </w:tabs>
              <w:spacing w:after="40"/>
            </w:pPr>
            <w:r>
              <w:rPr>
                <w:i/>
              </w:rPr>
              <w:t>Transport Regulations Amendment (Pilotage) Regulations 2018</w:t>
            </w:r>
            <w:r>
              <w:t> Pt. 3</w:t>
            </w:r>
          </w:p>
        </w:tc>
        <w:tc>
          <w:tcPr>
            <w:tcW w:w="1276" w:type="dxa"/>
            <w:gridSpan w:val="2"/>
            <w:shd w:val="clear" w:color="auto" w:fill="auto"/>
          </w:tcPr>
          <w:p>
            <w:pPr>
              <w:pStyle w:val="nTable"/>
              <w:tabs>
                <w:tab w:val="left" w:pos="879"/>
              </w:tabs>
              <w:spacing w:after="40"/>
            </w:pPr>
            <w:r>
              <w:t>11 May 2018 p. 1511</w:t>
            </w:r>
            <w:r>
              <w:noBreakHyphen/>
              <w:t>12</w:t>
            </w:r>
          </w:p>
        </w:tc>
        <w:tc>
          <w:tcPr>
            <w:tcW w:w="2693" w:type="dxa"/>
            <w:gridSpan w:val="2"/>
            <w:shd w:val="clear" w:color="auto" w:fill="auto"/>
          </w:tcPr>
          <w:p>
            <w:pPr>
              <w:pStyle w:val="nTable"/>
              <w:tabs>
                <w:tab w:val="left" w:pos="879"/>
              </w:tabs>
              <w:spacing w:after="40"/>
              <w:rPr>
                <w:bCs/>
                <w:snapToGrid w:val="0"/>
                <w:spacing w:val="-2"/>
              </w:rPr>
            </w:pPr>
            <w:r>
              <w:rPr>
                <w:bCs/>
                <w:snapToGrid w:val="0"/>
                <w:spacing w:val="-2"/>
              </w:rPr>
              <w:t>12 May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pPr>
              <w:pStyle w:val="nTable"/>
              <w:tabs>
                <w:tab w:val="left" w:pos="879"/>
              </w:tabs>
              <w:spacing w:after="40"/>
            </w:pPr>
            <w:r>
              <w:t>25 May 2018 p. 1640</w:t>
            </w:r>
            <w:r>
              <w:noBreakHyphen/>
              <w:t>7</w:t>
            </w:r>
          </w:p>
        </w:tc>
        <w:tc>
          <w:tcPr>
            <w:tcW w:w="2693" w:type="dxa"/>
            <w:gridSpan w:val="2"/>
            <w:shd w:val="clear" w:color="auto" w:fill="auto"/>
          </w:tcPr>
          <w:p>
            <w:pPr>
              <w:pStyle w:val="nTable"/>
              <w:tabs>
                <w:tab w:val="left" w:pos="879"/>
              </w:tabs>
              <w:spacing w:after="40"/>
              <w:rPr>
                <w:bCs/>
                <w:snapToGrid w:val="0"/>
                <w:spacing w:val="-2"/>
              </w:rPr>
            </w:pPr>
            <w:r>
              <w:t>1 Jul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2019 </w:t>
            </w:r>
            <w:r>
              <w:t>Pt. 4 </w:t>
            </w:r>
          </w:p>
        </w:tc>
        <w:tc>
          <w:tcPr>
            <w:tcW w:w="1276" w:type="dxa"/>
            <w:gridSpan w:val="2"/>
            <w:shd w:val="clear" w:color="auto" w:fill="auto"/>
          </w:tcPr>
          <w:p>
            <w:pPr>
              <w:pStyle w:val="nTable"/>
              <w:tabs>
                <w:tab w:val="left" w:pos="879"/>
              </w:tabs>
              <w:spacing w:after="40"/>
            </w:pPr>
            <w:r>
              <w:t>17 May 2019 p. 1437</w:t>
            </w:r>
            <w:r>
              <w:noBreakHyphen/>
              <w:t>42</w:t>
            </w:r>
          </w:p>
        </w:tc>
        <w:tc>
          <w:tcPr>
            <w:tcW w:w="2693" w:type="dxa"/>
            <w:gridSpan w:val="2"/>
            <w:shd w:val="clear" w:color="auto" w:fill="auto"/>
          </w:tcPr>
          <w:p>
            <w:pPr>
              <w:pStyle w:val="nTable"/>
              <w:tabs>
                <w:tab w:val="left" w:pos="879"/>
              </w:tabs>
              <w:spacing w:after="40"/>
            </w:pPr>
            <w:r>
              <w:t>1 Jul 2019 (r. 2(c))</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pPr>
              <w:pStyle w:val="nTable"/>
              <w:tabs>
                <w:tab w:val="left" w:pos="879"/>
              </w:tabs>
              <w:spacing w:after="40"/>
            </w:pPr>
            <w:r>
              <w:t>SL 2020/60 22 May 2020</w:t>
            </w:r>
          </w:p>
        </w:tc>
        <w:tc>
          <w:tcPr>
            <w:tcW w:w="2693" w:type="dxa"/>
            <w:gridSpan w:val="2"/>
            <w:shd w:val="clear" w:color="auto" w:fill="auto"/>
          </w:tcPr>
          <w:p>
            <w:pPr>
              <w:pStyle w:val="nTable"/>
              <w:tabs>
                <w:tab w:val="left" w:pos="879"/>
              </w:tabs>
              <w:spacing w:after="40"/>
            </w:pPr>
            <w:r>
              <w:t>1 Jul 2020 (see r. 2(b))</w:t>
            </w:r>
          </w:p>
        </w:tc>
      </w:tr>
      <w:tr>
        <w:trPr>
          <w:cantSplit/>
        </w:trPr>
        <w:tc>
          <w:tcPr>
            <w:tcW w:w="3119" w:type="dxa"/>
            <w:shd w:val="clear" w:color="auto" w:fill="auto"/>
          </w:tcPr>
          <w:p>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pPr>
              <w:pStyle w:val="nTable"/>
              <w:tabs>
                <w:tab w:val="left" w:pos="879"/>
              </w:tabs>
              <w:spacing w:after="40"/>
            </w:pPr>
            <w:r>
              <w:t>SL 2021/51 7 May 2021</w:t>
            </w:r>
          </w:p>
        </w:tc>
        <w:tc>
          <w:tcPr>
            <w:tcW w:w="2693" w:type="dxa"/>
            <w:gridSpan w:val="2"/>
            <w:shd w:val="clear" w:color="auto" w:fill="auto"/>
          </w:tcPr>
          <w:p>
            <w:pPr>
              <w:pStyle w:val="nTable"/>
              <w:tabs>
                <w:tab w:val="left" w:pos="879"/>
              </w:tabs>
              <w:spacing w:after="40"/>
            </w:pPr>
            <w:r>
              <w:t>1 Jul 2021 (see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2021</w:t>
            </w:r>
            <w:r>
              <w:t xml:space="preserve"> Pt. 6</w:t>
            </w:r>
          </w:p>
        </w:tc>
        <w:tc>
          <w:tcPr>
            <w:tcW w:w="1276" w:type="dxa"/>
            <w:gridSpan w:val="2"/>
            <w:shd w:val="clear" w:color="auto" w:fill="auto"/>
          </w:tcPr>
          <w:p>
            <w:pPr>
              <w:pStyle w:val="nTable"/>
              <w:tabs>
                <w:tab w:val="left" w:pos="879"/>
              </w:tabs>
              <w:spacing w:after="40"/>
            </w:pPr>
            <w:r>
              <w:t>SL 2021/92 18 Jun 2021</w:t>
            </w:r>
          </w:p>
        </w:tc>
        <w:tc>
          <w:tcPr>
            <w:tcW w:w="2693" w:type="dxa"/>
            <w:gridSpan w:val="2"/>
            <w:shd w:val="clear" w:color="auto" w:fill="auto"/>
          </w:tcPr>
          <w:p>
            <w:pPr>
              <w:pStyle w:val="nTable"/>
              <w:tabs>
                <w:tab w:val="left" w:pos="879"/>
              </w:tabs>
              <w:spacing w:after="40"/>
            </w:pPr>
            <w:r>
              <w:t>1 Jul 2021 (see r. 2(b) and (c), SL 2021/51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2022</w:t>
            </w:r>
            <w:r>
              <w:t xml:space="preserve"> Pt. 6</w:t>
            </w:r>
          </w:p>
        </w:tc>
        <w:tc>
          <w:tcPr>
            <w:tcW w:w="1276" w:type="dxa"/>
            <w:gridSpan w:val="2"/>
            <w:shd w:val="clear" w:color="auto" w:fill="auto"/>
          </w:tcPr>
          <w:p>
            <w:pPr>
              <w:pStyle w:val="nTable"/>
              <w:tabs>
                <w:tab w:val="left" w:pos="879"/>
              </w:tabs>
              <w:spacing w:after="40"/>
            </w:pPr>
            <w:r>
              <w:t>SL 2022/67 3 Jun 2022</w:t>
            </w:r>
          </w:p>
        </w:tc>
        <w:tc>
          <w:tcPr>
            <w:tcW w:w="2693" w:type="dxa"/>
            <w:gridSpan w:val="2"/>
            <w:shd w:val="clear" w:color="auto" w:fill="auto"/>
          </w:tcPr>
          <w:p>
            <w:pPr>
              <w:pStyle w:val="nTable"/>
              <w:tabs>
                <w:tab w:val="left" w:pos="879"/>
              </w:tabs>
              <w:spacing w:after="40"/>
            </w:pPr>
            <w:r>
              <w:t>1 Jul 2022 (see r. 2(b))</w:t>
            </w:r>
          </w:p>
        </w:tc>
      </w:tr>
    </w:tbl>
    <w:p>
      <w:pPr>
        <w:pStyle w:val="nHeading3"/>
        <w:rPr>
          <w:del w:id="270" w:author="Master Repository Process" w:date="2024-01-03T11:28:00Z"/>
        </w:rPr>
      </w:pPr>
      <w:bookmarkStart w:id="271" w:name="_Toc135220139"/>
      <w:del w:id="272" w:author="Master Repository Process" w:date="2024-01-03T11:28:00Z">
        <w:r>
          <w:delText>Uncommenced provisions table</w:delText>
        </w:r>
        <w:bookmarkEnd w:id="271"/>
      </w:del>
    </w:p>
    <w:p>
      <w:pPr>
        <w:pStyle w:val="nStatement"/>
        <w:keepNext/>
        <w:spacing w:after="240"/>
        <w:rPr>
          <w:del w:id="273" w:author="Master Repository Process" w:date="2024-01-03T11:28:00Z"/>
        </w:rPr>
      </w:pPr>
      <w:del w:id="274" w:author="Master Repository Process" w:date="2024-01-03T11:28: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
        <w:gridCol w:w="1275"/>
        <w:gridCol w:w="1"/>
        <w:gridCol w:w="2692"/>
        <w:gridCol w:w="1"/>
      </w:tblGrid>
      <w:tr>
        <w:trPr>
          <w:gridAfter w:val="1"/>
          <w:tblHeader/>
          <w:del w:id="275" w:author="Master Repository Process" w:date="2024-01-03T11:28:00Z"/>
        </w:trPr>
        <w:tc>
          <w:tcPr>
            <w:tcW w:w="3118" w:type="dxa"/>
          </w:tcPr>
          <w:p>
            <w:pPr>
              <w:pStyle w:val="nTable"/>
              <w:spacing w:after="40"/>
              <w:rPr>
                <w:del w:id="276" w:author="Master Repository Process" w:date="2024-01-03T11:28:00Z"/>
                <w:b/>
              </w:rPr>
            </w:pPr>
            <w:del w:id="277" w:author="Master Repository Process" w:date="2024-01-03T11:28:00Z">
              <w:r>
                <w:rPr>
                  <w:b/>
                </w:rPr>
                <w:delText>Citation</w:delText>
              </w:r>
            </w:del>
          </w:p>
        </w:tc>
        <w:tc>
          <w:tcPr>
            <w:tcW w:w="1276" w:type="dxa"/>
            <w:gridSpan w:val="2"/>
          </w:tcPr>
          <w:p>
            <w:pPr>
              <w:pStyle w:val="nTable"/>
              <w:spacing w:after="40"/>
              <w:rPr>
                <w:del w:id="278" w:author="Master Repository Process" w:date="2024-01-03T11:28:00Z"/>
                <w:b/>
              </w:rPr>
            </w:pPr>
            <w:del w:id="279" w:author="Master Repository Process" w:date="2024-01-03T11:28:00Z">
              <w:r>
                <w:rPr>
                  <w:b/>
                </w:rPr>
                <w:delText>Published</w:delText>
              </w:r>
            </w:del>
          </w:p>
        </w:tc>
        <w:tc>
          <w:tcPr>
            <w:tcW w:w="2693" w:type="dxa"/>
            <w:gridSpan w:val="2"/>
          </w:tcPr>
          <w:p>
            <w:pPr>
              <w:pStyle w:val="nTable"/>
              <w:spacing w:after="40"/>
              <w:rPr>
                <w:del w:id="280" w:author="Master Repository Process" w:date="2024-01-03T11:28:00Z"/>
                <w:b/>
              </w:rPr>
            </w:pPr>
            <w:del w:id="281" w:author="Master Repository Process" w:date="2024-01-03T11:28:00Z">
              <w:r>
                <w:rPr>
                  <w:b/>
                </w:rPr>
                <w:delText>Commencement</w:delText>
              </w:r>
            </w:del>
          </w:p>
        </w:tc>
      </w:tr>
      <w:tr>
        <w:tblPrEx>
          <w:tblBorders>
            <w:top w:val="none" w:sz="0" w:space="0" w:color="auto"/>
            <w:bottom w:val="none" w:sz="0" w:space="0" w:color="auto"/>
            <w:insideH w:val="none" w:sz="0" w:space="0" w:color="auto"/>
          </w:tblBorders>
        </w:tblPrEx>
        <w:trPr>
          <w:cantSplit/>
        </w:trPr>
        <w:tc>
          <w:tcPr>
            <w:tcW w:w="3119" w:type="dxa"/>
            <w:gridSpan w:val="2"/>
            <w:tcBorders>
              <w:bottom w:val="single" w:sz="4" w:space="0" w:color="auto"/>
            </w:tcBorders>
            <w:shd w:val="clear" w:color="auto" w:fill="auto"/>
          </w:tcPr>
          <w:p>
            <w:pPr>
              <w:pStyle w:val="nTable"/>
              <w:tabs>
                <w:tab w:val="left" w:pos="879"/>
              </w:tabs>
              <w:spacing w:after="40"/>
              <w:rPr>
                <w:i/>
              </w:rPr>
            </w:pPr>
            <w:r>
              <w:rPr>
                <w:i/>
              </w:rPr>
              <w:t>Transport Regulations Amendment (Fees and Charges) Regulations 2023</w:t>
            </w:r>
            <w:r>
              <w:t xml:space="preserve"> Pt. 9</w:t>
            </w:r>
          </w:p>
        </w:tc>
        <w:tc>
          <w:tcPr>
            <w:tcW w:w="1276" w:type="dxa"/>
            <w:gridSpan w:val="2"/>
            <w:tcBorders>
              <w:bottom w:val="single" w:sz="4" w:space="0" w:color="auto"/>
            </w:tcBorders>
            <w:shd w:val="clear" w:color="auto" w:fill="auto"/>
          </w:tcPr>
          <w:p>
            <w:pPr>
              <w:pStyle w:val="nTable"/>
              <w:tabs>
                <w:tab w:val="left" w:pos="879"/>
              </w:tabs>
              <w:spacing w:after="40"/>
            </w:pPr>
            <w:r>
              <w:t>SL 2023/45 19 May 2023</w:t>
            </w:r>
          </w:p>
        </w:tc>
        <w:tc>
          <w:tcPr>
            <w:tcW w:w="2693" w:type="dxa"/>
            <w:gridSpan w:val="2"/>
            <w:tcBorders>
              <w:bottom w:val="single" w:sz="4" w:space="0" w:color="auto"/>
            </w:tcBorders>
            <w:shd w:val="clear" w:color="auto" w:fill="auto"/>
          </w:tcPr>
          <w:p>
            <w:pPr>
              <w:pStyle w:val="nTable"/>
              <w:tabs>
                <w:tab w:val="left" w:pos="879"/>
              </w:tabs>
              <w:spacing w:after="40"/>
            </w:pPr>
            <w:r>
              <w:t>1 Jul 2023 (see r. 2(c))</w:t>
            </w:r>
          </w:p>
        </w:tc>
      </w:tr>
    </w:tbl>
    <w:p>
      <w:pPr>
        <w:pStyle w:val="nHeading3"/>
      </w:pPr>
      <w:bookmarkStart w:id="282" w:name="_Toc155173600"/>
      <w:bookmarkStart w:id="283" w:name="_Toc135220140"/>
      <w:r>
        <w:t>Other notes</w:t>
      </w:r>
      <w:bookmarkEnd w:id="282"/>
      <w:bookmarkEnd w:id="283"/>
    </w:p>
    <w:p>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pPr>
        <w:sectPr>
          <w:headerReference w:type="even" r:id="rId42"/>
          <w:headerReference w:type="default" r:id="rId43"/>
          <w:pgSz w:w="11907" w:h="16840" w:code="9"/>
          <w:pgMar w:top="2376" w:right="2404" w:bottom="3544" w:left="2404" w:header="720" w:footer="3544" w:gutter="0"/>
          <w:cols w:space="720"/>
          <w:noEndnote/>
          <w:docGrid w:linePitch="326"/>
        </w:sectPr>
      </w:pPr>
    </w:p>
    <w:p>
      <w:ins w:id="285" w:author="Master Repository Process" w:date="2024-01-03T11:28:00Z">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1"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ins w:id="286" w:author="Master Repository Process" w:date="2024-01-03T11:28:00Z"/>
                                  <w:sz w:val="16"/>
                                </w:rPr>
                              </w:pPr>
                              <w:ins w:id="287" w:author="Master Repository Process" w:date="2024-01-03T11:28: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288" w:author="Master Repository Process" w:date="2024-01-03T11:28:00Z"/>
                                  <w:sz w:val="16"/>
                                </w:rPr>
                              </w:pPr>
                              <w:ins w:id="289" w:author="Master Repository Process" w:date="2024-01-03T11:28: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290" w:author="Master Repository Process" w:date="2024-01-03T11:28:00Z"/>
                                  <w:sz w:val="16"/>
                                </w:rPr>
                              </w:pPr>
                              <w:ins w:id="291" w:author="Master Repository Process" w:date="2024-01-03T11:28: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292" w:author="Master Repository Process" w:date="2024-01-03T11:28:00Z"/>
                                  <w:rFonts w:ascii="Arial" w:hAnsi="Arial" w:cs="Arial"/>
                                  <w:sz w:val="12"/>
                                </w:rPr>
                              </w:pPr>
                              <w:ins w:id="293" w:author="Master Repository Process" w:date="2024-01-03T11:28:00Z">
                                <w:r>
                                  <w:rPr>
                                    <w:rFonts w:ascii="Arial" w:hAnsi="Arial" w:cs="Arial"/>
                                    <w:sz w:val="12"/>
                                  </w:rPr>
                                  <w:t>By Authority: GEOFF O. LAWN, Government Printer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53oAIAAGgFAAAOAAAAZHJzL2Uyb0RvYy54bWysVN9v2yAQfp+0/wHxntrO3KS26lRpK0+T&#10;orZSO/WZYByjYWBAYmfT/vcd2Embdg/TND9gjjvux/fdcXnVtwLtmLFcyQInZzFGTFJVcbkp8Nen&#10;cnKBkXVEVkQoyQq8ZxZfLT5+uOx0zqaqUaJiBoETafNOF7hxTudRZGnDWmLPlGYSlLUyLXEgmk1U&#10;GdKB91ZE0zieRZ0ylTaKMmvh9HZQ4kXwX9eMuvu6tswhUWDIzYXVhHXt12hxSfKNIbrhdEyD/EMW&#10;LeESgh5d3RJH0Nbwd65aTo2yqnZnVLWRqmtOWagBqkniN9U8NkSzUAuAY/URJvv/3NK73YNBvALu&#10;MJKkBYqWW9cow93eg9Npm4PNowYr11+r3huO5xYOfc19bVr/h2oQ6AHm/RFa1jtE/aXpPI5BQ0E1&#10;S+cgeC/Ry2VtrPvMVIv8psAGmAuAkt3KusH0YOJjWSV4VXIhgmA26xth0I4Ay2X4Ru8nZkKiDqJ/&#10;Oo+DZ6n8/cG1kN4PJAvBxt1A388smabx9TSblLOL+SQt0/NJNo8vJnGSXWezOM3S2/KX95ekecOr&#10;iskVl+zQSkn6d1SNTT00QWimk1RPyvAwHKtdC0K/vS82Ok0nIA3VHf6hyshzO3Dod65f9yOxa1Xt&#10;gW+jgAjgzGpacgi6ItY9EAPzAYcw8+4ellooAFWNO4ygdX786dzbAxagxaiDeSuw/b4lhmEkvkho&#10;6CxJU3DrgpCez6cgmNea9WuN3LY3CsiGpoXswtbbO3HY1ka1z/A0LH1UUBFJIXaB3WF744ZXAJ4W&#10;ypbLYAQjqYlbyUdNvWvfCB7sp/6ZGD02pgMY79RhMkn+pj8HW39TKhgkVfPQvB7gAVWgwAswzoGM&#10;8enx78VrOVi9PJCL3wAAAP//AwBQSwMEFAAGAAgAAAAhAGN/LhvcAAAACQEAAA8AAABkcnMvZG93&#10;bnJldi54bWxMT8tOwzAQvCPxD9YicaN2w0NRiFNVSJyqHgilcHTjJYkar4PttOHvWU5w250ZzaNc&#10;zW4QJwyx96RhuVAgkBpve2o17F6fb3IQMRmyZvCEGr4xwqq6vChNYf2ZXvBUp1awCcXCaOhSGgsp&#10;Y9OhM3HhRyTmPn1wJvEbWmmDObO5G2Sm1IN0pidO6MyITx02x3pyGj62/f12v1m/57Wa6reveXO8&#10;3Qetr6/m9SOIhHP6E8Nvfa4OFXc6+IlsFIMGHpIYXeYZX8xzGogDI1l+p0BWpfy/oPoBAAD//wMA&#10;UEsBAi0AFAAGAAgAAAAhALaDOJL+AAAA4QEAABMAAAAAAAAAAAAAAAAAAAAAAFtDb250ZW50X1R5&#10;cGVzXS54bWxQSwECLQAUAAYACAAAACEAOP0h/9YAAACUAQAACwAAAAAAAAAAAAAAAAAvAQAAX3Jl&#10;bHMvLnJlbHNQSwECLQAUAAYACAAAACEAfJTud6ACAABoBQAADgAAAAAAAAAAAAAAAAAuAgAAZHJz&#10;L2Uyb0RvYy54bWxQSwECLQAUAAYACAAAACEAY38uG9wAAAAJAQAADwAAAAAAAAAAAAAAAAD6BAAA&#10;ZHJzL2Rvd25yZXYueG1sUEsFBgAAAAAEAAQA8wAAAAMGAAAAAA==&#10;" stroked="f" strokeweight=".5pt">
                  <v:textbox>
                    <w:txbxContent>
                      <w:p>
                        <w:pPr>
                          <w:ind w:left="2835" w:right="2268"/>
                          <w:rPr>
                            <w:ins w:id="294" w:author="Master Repository Process" w:date="2024-01-03T11:28:00Z"/>
                            <w:sz w:val="16"/>
                          </w:rPr>
                        </w:pPr>
                        <w:ins w:id="295" w:author="Master Repository Process" w:date="2024-01-03T11:28: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296" w:author="Master Repository Process" w:date="2024-01-03T11:28:00Z"/>
                            <w:sz w:val="16"/>
                          </w:rPr>
                        </w:pPr>
                        <w:ins w:id="297" w:author="Master Repository Process" w:date="2024-01-03T11:28: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298" w:author="Master Repository Process" w:date="2024-01-03T11:28:00Z"/>
                            <w:sz w:val="16"/>
                          </w:rPr>
                        </w:pPr>
                        <w:ins w:id="299" w:author="Master Repository Process" w:date="2024-01-03T11:28: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300" w:author="Master Repository Process" w:date="2024-01-03T11:28:00Z"/>
                            <w:rFonts w:ascii="Arial" w:hAnsi="Arial" w:cs="Arial"/>
                            <w:sz w:val="12"/>
                          </w:rPr>
                        </w:pPr>
                        <w:ins w:id="301" w:author="Master Repository Process" w:date="2024-01-03T11:28:00Z">
                          <w:r>
                            <w:rPr>
                              <w:rFonts w:ascii="Arial" w:hAnsi="Arial" w:cs="Arial"/>
                              <w:sz w:val="12"/>
                            </w:rPr>
                            <w:t>By Authority: GEOFF O. LAWN, Government Printer</w:t>
                          </w:r>
                        </w:ins>
                      </w:p>
                    </w:txbxContent>
                  </v:textbox>
                  <w10:wrap anchorx="page" anchory="page"/>
                </v:shape>
              </w:pict>
            </mc:Fallback>
          </mc:AlternateContent>
        </w:r>
      </w:ins>
    </w:p>
    <w:sectPr>
      <w:headerReference w:type="even" r:id="rId44"/>
      <w:headerReference w:type="default" r:id="rId45"/>
      <w:footerReference w:type="even" r:id="rId46"/>
      <w:footerReference w:type="default" r:id="rId47"/>
      <w:headerReference w:type="first" r:id="rId48"/>
      <w:footerReference w:type="first" r:id="rId49"/>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06-x0-00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06-y0-02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06-x0-00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06-y0-02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May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06-x0-00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06-y0-02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separate"/>
          </w:r>
          <w:r>
            <w:rPr>
              <w:b/>
            </w:rPr>
            <w:t>Schedule 1A</w:t>
          </w:r>
          <w:r>
            <w:rPr>
              <w:b/>
            </w:rPr>
            <w:fldChar w:fldCharType="end"/>
          </w:r>
        </w:p>
      </w:tc>
      <w:tc>
        <w:tcPr>
          <w:tcW w:w="5206" w:type="dxa"/>
        </w:tcPr>
        <w:p>
          <w:pPr>
            <w:pStyle w:val="Header"/>
            <w:spacing w:before="40"/>
          </w:pPr>
          <w:r>
            <w:fldChar w:fldCharType="begin"/>
          </w:r>
          <w:r>
            <w:instrText>styleref CharSchText</w:instrText>
          </w:r>
          <w:r>
            <w:fldChar w:fldCharType="separate"/>
          </w:r>
          <w:r>
            <w:t>Declared ports</w:t>
          </w:r>
          <w:r>
            <w:fldChar w:fldCharType="end"/>
          </w:r>
        </w:p>
      </w:tc>
    </w:tr>
    <w:tr>
      <w:trPr>
        <w:jc w:val="center"/>
      </w:trPr>
      <w:tc>
        <w:tcPr>
          <w:tcW w:w="2057" w:type="dxa"/>
        </w:tcPr>
        <w:p>
          <w:pPr>
            <w:pStyle w:val="Header"/>
            <w:spacing w:before="40"/>
          </w:pPr>
        </w:p>
      </w:tc>
      <w:tc>
        <w:tcPr>
          <w:tcW w:w="5206" w:type="dxa"/>
        </w:tcPr>
        <w:p>
          <w:pPr>
            <w:pStyle w:val="Header"/>
            <w:spacing w:before="40"/>
          </w:pP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352" w:type="dxa"/>
          <w:vAlign w:val="bottom"/>
        </w:tcPr>
        <w:p>
          <w:pPr>
            <w:pStyle w:val="Header"/>
            <w:spacing w:before="40"/>
            <w:jc w:val="right"/>
          </w:pPr>
          <w:r>
            <w:fldChar w:fldCharType="begin"/>
          </w:r>
          <w:r>
            <w:instrText>styleref CharSchText</w:instrText>
          </w:r>
          <w:r>
            <w:fldChar w:fldCharType="separate"/>
          </w:r>
          <w:r>
            <w:t>Declared ports</w:t>
          </w:r>
          <w:r>
            <w:fldChar w:fldCharType="end"/>
          </w:r>
        </w:p>
      </w:tc>
      <w:tc>
        <w:tcPr>
          <w:tcW w:w="1911" w:type="dxa"/>
        </w:tcPr>
        <w:p>
          <w:pPr>
            <w:pStyle w:val="Header"/>
            <w:spacing w:before="40"/>
            <w:ind w:right="17"/>
            <w:jc w:val="right"/>
          </w:pPr>
          <w:r>
            <w:rPr>
              <w:b/>
            </w:rPr>
            <w:fldChar w:fldCharType="begin"/>
          </w:r>
          <w:r>
            <w:rPr>
              <w:b/>
            </w:rPr>
            <w:instrText>styleref CharSchno</w:instrText>
          </w:r>
          <w:r>
            <w:rPr>
              <w:b/>
            </w:rPr>
            <w:fldChar w:fldCharType="separate"/>
          </w:r>
          <w:r>
            <w:rPr>
              <w:b/>
            </w:rPr>
            <w:t>Schedule 1A</w:t>
          </w:r>
          <w:r>
            <w:rPr>
              <w:b/>
            </w:rPr>
            <w:fldChar w:fldCharType="end"/>
          </w: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872"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391" w:type="dxa"/>
        </w:tcPr>
        <w:p>
          <w:pPr>
            <w:pStyle w:val="Header"/>
            <w:spacing w:before="40"/>
          </w:pPr>
          <w:r>
            <w:fldChar w:fldCharType="begin"/>
          </w:r>
          <w:r>
            <w:instrText>styleref CharSchText</w:instrText>
          </w:r>
          <w:r>
            <w:fldChar w:fldCharType="separate"/>
          </w:r>
          <w:r>
            <w:t>Signals to be displayed on vessels</w:t>
          </w:r>
          <w:r>
            <w:fldChar w:fldCharType="end"/>
          </w:r>
        </w:p>
      </w:tc>
    </w:tr>
    <w:tr>
      <w:trPr>
        <w:jc w:val="center"/>
      </w:trPr>
      <w:tc>
        <w:tcPr>
          <w:tcW w:w="1872" w:type="dxa"/>
        </w:tcPr>
        <w:p>
          <w:pPr>
            <w:pStyle w:val="Header"/>
            <w:spacing w:before="40"/>
          </w:pPr>
          <w:r>
            <w:rPr>
              <w:b/>
            </w:rPr>
            <w:fldChar w:fldCharType="begin"/>
          </w:r>
          <w:r>
            <w:rPr>
              <w:b/>
            </w:rPr>
            <w:instrText xml:space="preserve"> STYLEREF CharSDivNo \* charformat</w:instrText>
          </w:r>
          <w:r>
            <w:rPr>
              <w:b/>
            </w:rPr>
            <w:fldChar w:fldCharType="end"/>
          </w:r>
        </w:p>
      </w:tc>
      <w:tc>
        <w:tcPr>
          <w:tcW w:w="5391" w:type="dxa"/>
        </w:tcPr>
        <w:p>
          <w:pPr>
            <w:pStyle w:val="Header"/>
            <w:spacing w:before="40"/>
          </w:pPr>
          <w:r>
            <w:fldChar w:fldCharType="begin"/>
          </w:r>
          <w:r>
            <w:instrText>styleref CharSDivText</w:instrText>
          </w:r>
          <w:r>
            <w:fldChar w:fldCharType="end"/>
          </w:r>
        </w:p>
      </w:tc>
    </w:tr>
    <w:tr>
      <w:trPr>
        <w:jc w:val="center"/>
      </w:trPr>
      <w:tc>
        <w:tcPr>
          <w:tcW w:w="1872" w:type="dxa"/>
        </w:tcPr>
        <w:p>
          <w:pPr>
            <w:pStyle w:val="Header"/>
            <w:spacing w:before="40"/>
          </w:pPr>
        </w:p>
      </w:tc>
      <w:tc>
        <w:tcPr>
          <w:tcW w:w="5391"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592" w:type="dxa"/>
          <w:vAlign w:val="bottom"/>
        </w:tcPr>
        <w:p>
          <w:pPr>
            <w:pStyle w:val="Header"/>
            <w:spacing w:before="40"/>
            <w:jc w:val="right"/>
          </w:pPr>
          <w:r>
            <w:fldChar w:fldCharType="begin"/>
          </w:r>
          <w:r>
            <w:instrText>styleref CharSchText</w:instrText>
          </w:r>
          <w:r>
            <w:fldChar w:fldCharType="separate"/>
          </w:r>
          <w:r>
            <w:t>Signals to be displayed on vessels</w:t>
          </w:r>
          <w:r>
            <w:fldChar w:fldCharType="end"/>
          </w:r>
        </w:p>
      </w:tc>
      <w:tc>
        <w:tcPr>
          <w:tcW w:w="1671"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592" w:type="dxa"/>
        </w:tcPr>
        <w:p>
          <w:pPr>
            <w:pStyle w:val="Header"/>
            <w:spacing w:before="40"/>
            <w:jc w:val="right"/>
          </w:pPr>
          <w:r>
            <w:fldChar w:fldCharType="begin"/>
          </w:r>
          <w:r>
            <w:instrText>styleref CharSDivText</w:instrText>
          </w:r>
          <w:r>
            <w:fldChar w:fldCharType="end"/>
          </w:r>
        </w:p>
      </w:tc>
      <w:tc>
        <w:tcPr>
          <w:tcW w:w="1671"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592" w:type="dxa"/>
        </w:tcPr>
        <w:p>
          <w:pPr>
            <w:pStyle w:val="Header"/>
            <w:spacing w:before="40"/>
            <w:jc w:val="right"/>
          </w:pPr>
        </w:p>
      </w:tc>
      <w:tc>
        <w:tcPr>
          <w:tcW w:w="1671"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c>
        <w:tcPr>
          <w:tcW w:w="5348" w:type="dxa"/>
        </w:tcPr>
        <w:p>
          <w:pPr>
            <w:pStyle w:val="Header"/>
            <w:spacing w:before="40"/>
          </w:pPr>
          <w:r>
            <w:fldChar w:fldCharType="begin"/>
          </w:r>
          <w:r>
            <w:instrText>styleref CharSchText</w:instrText>
          </w:r>
          <w:r>
            <w:fldChar w:fldCharType="separate"/>
          </w:r>
          <w:r>
            <w:t>Fees and charges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p>
      </w:tc>
      <w:tc>
        <w:tcPr>
          <w:tcW w:w="5348"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trPr>
        <w:cantSplit/>
        <w:trHeight w:val="232"/>
        <w:jc w:val="center"/>
      </w:trPr>
      <w:tc>
        <w:tcPr>
          <w:tcW w:w="719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trHeight w:val="273"/>
        <w:jc w:val="center"/>
      </w:trPr>
      <w:tc>
        <w:tcPr>
          <w:tcW w:w="5197" w:type="dxa"/>
        </w:tcPr>
        <w:p>
          <w:pPr>
            <w:pStyle w:val="Header"/>
            <w:spacing w:before="40"/>
            <w:jc w:val="right"/>
          </w:pPr>
          <w:r>
            <w:fldChar w:fldCharType="begin"/>
          </w:r>
          <w:r>
            <w:instrText>styleref CharSchText</w:instrText>
          </w:r>
          <w:r>
            <w:fldChar w:fldCharType="separate"/>
          </w:r>
          <w:r>
            <w:t>Fees and charges</w:t>
          </w:r>
          <w:r>
            <w:fldChar w:fldCharType="end"/>
          </w:r>
        </w:p>
      </w:tc>
      <w:tc>
        <w:tcPr>
          <w:tcW w:w="1993"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pPr>
            <w:pStyle w:val="Header"/>
            <w:spacing w:before="40"/>
          </w:pPr>
          <w:r>
            <w:fldChar w:fldCharType="begin"/>
          </w:r>
          <w:r>
            <w:instrText>styleref CharSchText</w:instrText>
          </w:r>
          <w:r>
            <w:fldChar w:fldCharType="separate"/>
          </w:r>
          <w:r>
            <w:t>Specified documents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348"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Specified documents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84" w:name="Compilation"/>
    <w:bookmarkEnd w:id="28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02" w:name="Coversheet"/>
    <w:bookmarkEnd w:id="30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end"/>
          </w:r>
        </w:p>
      </w:tc>
      <w:tc>
        <w:tcPr>
          <w:tcW w:w="5206" w:type="dxa"/>
        </w:tcPr>
        <w:p>
          <w:pPr>
            <w:pStyle w:val="Header"/>
            <w:spacing w:before="40"/>
          </w:pPr>
          <w:r>
            <w:fldChar w:fldCharType="begin"/>
          </w:r>
          <w:r>
            <w:instrText>styleref CharSchText</w:instrText>
          </w:r>
          <w:r>
            <w:fldChar w:fldCharType="end"/>
          </w:r>
        </w:p>
      </w:tc>
    </w:tr>
    <w:tr>
      <w:trPr>
        <w:jc w:val="center"/>
      </w:trPr>
      <w:tc>
        <w:tcPr>
          <w:tcW w:w="2057" w:type="dxa"/>
        </w:tcPr>
        <w:p>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pPr>
            <w:pStyle w:val="Header"/>
            <w:spacing w:before="40"/>
          </w:pPr>
          <w:r>
            <w:fldChar w:fldCharType="begin"/>
          </w:r>
          <w:r>
            <w:instrText xml:space="preserve"> styleref CharSDivText </w:instrText>
          </w:r>
          <w:r>
            <w:fldChar w:fldCharType="end"/>
          </w: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trPr>
        <w:cantSplit/>
        <w:jc w:val="center"/>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232" w:type="dxa"/>
        </w:tcPr>
        <w:p>
          <w:pPr>
            <w:pStyle w:val="Header"/>
            <w:spacing w:before="40"/>
            <w:jc w:val="right"/>
          </w:pPr>
          <w:r>
            <w:fldChar w:fldCharType="begin"/>
          </w:r>
          <w:r>
            <w:instrText>styleref CharSchText</w:instrText>
          </w:r>
          <w:r>
            <w:fldChar w:fldCharType="end"/>
          </w:r>
        </w:p>
      </w:tc>
      <w:tc>
        <w:tcPr>
          <w:tcW w:w="192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trPr>
        <w:jc w:val="center"/>
      </w:trPr>
      <w:tc>
        <w:tcPr>
          <w:tcW w:w="5232" w:type="dxa"/>
          <w:vAlign w:val="bottom"/>
        </w:tcPr>
        <w:p>
          <w:pPr>
            <w:pStyle w:val="Header"/>
            <w:spacing w:before="40"/>
            <w:jc w:val="right"/>
          </w:pPr>
          <w:r>
            <w:fldChar w:fldCharType="begin"/>
          </w:r>
          <w:r>
            <w:instrText xml:space="preserve"> styleref CharSDivText </w:instrText>
          </w:r>
          <w:r>
            <w:fldChar w:fldCharType="end"/>
          </w:r>
        </w:p>
      </w:tc>
      <w:tc>
        <w:tcPr>
          <w:tcW w:w="192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232" w:type="dxa"/>
        </w:tcPr>
        <w:p>
          <w:pPr>
            <w:pStyle w:val="Header"/>
            <w:spacing w:before="40"/>
            <w:jc w:val="right"/>
          </w:pPr>
        </w:p>
      </w:tc>
      <w:tc>
        <w:tcPr>
          <w:tcW w:w="1928" w:type="dxa"/>
        </w:tcPr>
        <w:p>
          <w:pPr>
            <w:pStyle w:val="Header"/>
            <w:spacing w:before="40"/>
            <w:ind w:right="17"/>
            <w:jc w:val="right"/>
          </w:pPr>
        </w:p>
      </w:tc>
    </w:tr>
  </w:tbl>
  <w:p>
    <w:pPr>
      <w:pStyle w:val="Header"/>
      <w:pBdr>
        <w:top w:val="single" w:sz="4" w:space="1" w:color="auto"/>
      </w:pBdr>
    </w:pPr>
    <w:bookmarkStart w:id="238" w:name="Schedule"/>
    <w:bookmarkEnd w:id="238"/>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61113"/>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 w:name="WAFER_2022060111260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01112608_GUID" w:val="a49ccb56-ba12-4f58-8a56-d925e6ca8332"/>
    <w:docVar w:name="WAFER_202206241223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24122325_GUID" w:val="6ff8b380-6b5b-43b6-8a22-333516382a21"/>
    <w:docVar w:name="WAFER_2023051614314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3145_GUID" w:val="e29e3a15-96e6-4c13-9439-efd951f2ab44"/>
    <w:docVar w:name="WAFER_2023062911233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629112337_GUID" w:val="5b3c2cb7-9fcd-460d-99cb-83b967937bee"/>
    <w:docVar w:name="WAFER_2023122816111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61113_GUID" w:val="c3ff421a-20f4-4b78-829b-c5f7aa182d0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image" Target="media/image2.jpeg"/><Relationship Id="rId34" Type="http://schemas.openxmlformats.org/officeDocument/2006/relationships/header" Target="header11.xml"/><Relationship Id="rId42" Type="http://schemas.openxmlformats.org/officeDocument/2006/relationships/header" Target="header18.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eader" Target="header13.xml"/><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8.xml"/><Relationship Id="rId44" Type="http://schemas.openxmlformats.org/officeDocument/2006/relationships/header" Target="header2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microsoft.com/office/2007/relationships/hdphoto" Target="media/hdphoto1.wdp"/><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2.xml"/><Relationship Id="rId8" Type="http://schemas.openxmlformats.org/officeDocument/2006/relationships/image" Target="media/image1.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oter" Target="footer7.xml"/><Relationship Id="rId20" Type="http://schemas.openxmlformats.org/officeDocument/2006/relationships/footer" Target="footer6.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A884F-14DC-44DE-84ED-D66EF9FDB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17094</Words>
  <Characters>81713</Characters>
  <Application>Microsoft Office Word</Application>
  <DocSecurity>0</DocSecurity>
  <Lines>2635</Lines>
  <Paragraphs>1497</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97310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06-x0-00 - 06-y0-02</dc:title>
  <dc:subject/>
  <dc:creator/>
  <cp:keywords/>
  <dc:description/>
  <cp:lastModifiedBy>Master Repository Process</cp:lastModifiedBy>
  <cp:revision>2</cp:revision>
  <cp:lastPrinted>2019-05-17T03:01:00Z</cp:lastPrinted>
  <dcterms:created xsi:type="dcterms:W3CDTF">2024-01-03T03:28:00Z</dcterms:created>
  <dcterms:modified xsi:type="dcterms:W3CDTF">2024-01-03T03:28:00Z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Official">
    <vt:lpwstr/>
  </property>
  <property fmtid="{D5CDD505-2E9C-101B-9397-08002B2CF9AE}" pid="8" name="CommencementDate">
    <vt:lpwstr>20230701</vt:lpwstr>
  </property>
  <property fmtid="{D5CDD505-2E9C-101B-9397-08002B2CF9AE}" pid="9" name="CommencementAsAt">
    <vt:filetime>2023-06-30T16:00:00Z</vt:filetime>
  </property>
  <property fmtid="{D5CDD505-2E9C-101B-9397-08002B2CF9AE}" pid="10" name="CommencementYear">
    <vt:lpwstr>2023</vt:lpwstr>
  </property>
  <property fmtid="{D5CDD505-2E9C-101B-9397-08002B2CF9AE}" pid="11" name="FromSuffix">
    <vt:lpwstr>06-x0-00</vt:lpwstr>
  </property>
  <property fmtid="{D5CDD505-2E9C-101B-9397-08002B2CF9AE}" pid="12" name="FromAsAtDate">
    <vt:lpwstr>19 May 2023</vt:lpwstr>
  </property>
  <property fmtid="{D5CDD505-2E9C-101B-9397-08002B2CF9AE}" pid="13" name="ToSuffix">
    <vt:lpwstr>06-y0-02</vt:lpwstr>
  </property>
  <property fmtid="{D5CDD505-2E9C-101B-9397-08002B2CF9AE}" pid="14" name="ToAsAtDate">
    <vt:lpwstr>01 Jul 2023</vt:lpwstr>
  </property>
</Properties>
</file>