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2023</w:t>
      </w:r>
      <w:r>
        <w:fldChar w:fldCharType="end"/>
      </w:r>
      <w:r>
        <w:t xml:space="preserve">, </w:t>
      </w:r>
      <w:r>
        <w:fldChar w:fldCharType="begin"/>
      </w:r>
      <w:r>
        <w:instrText xml:space="preserve"> DocProperty FromSuffix </w:instrText>
      </w:r>
      <w:r>
        <w:fldChar w:fldCharType="separate"/>
      </w:r>
      <w:r>
        <w:t>07-i0-02</w:t>
      </w:r>
      <w:r>
        <w:fldChar w:fldCharType="end"/>
      </w:r>
      <w:r>
        <w:t>] and [</w:t>
      </w:r>
      <w:r>
        <w:fldChar w:fldCharType="begin"/>
      </w:r>
      <w:r>
        <w:instrText xml:space="preserve"> DocProperty ToAsAtDate</w:instrText>
      </w:r>
      <w:r>
        <w:fldChar w:fldCharType="separate"/>
      </w:r>
      <w:r>
        <w:t>01 Nov 2023</w:t>
      </w:r>
      <w:r>
        <w:fldChar w:fldCharType="end"/>
      </w:r>
      <w:r>
        <w:t xml:space="preserve">, </w:t>
      </w:r>
      <w:r>
        <w:fldChar w:fldCharType="begin"/>
      </w:r>
      <w:r>
        <w:instrText xml:space="preserve"> DocProperty ToSuffix</w:instrText>
      </w:r>
      <w:r>
        <w:fldChar w:fldCharType="separate"/>
      </w:r>
      <w:r>
        <w:t>07-j0-01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 w:name="_Toc155098043"/>
      <w:bookmarkStart w:id="2" w:name="_Toc155100061"/>
      <w:r>
        <w:rPr>
          <w:rStyle w:val="CharPartText"/>
        </w:rPr>
        <w:t>P</w:t>
      </w:r>
      <w:bookmarkStart w:id="3" w:name="_GoBack"/>
      <w:bookmarkEnd w:id="3"/>
      <w:r>
        <w:rPr>
          <w:rStyle w:val="CharPartText"/>
        </w:rPr>
        <w:t>reliminary and definitions</w:t>
      </w:r>
      <w:bookmarkEnd w:id="1"/>
      <w:bookmarkEnd w:id="2"/>
    </w:p>
    <w:p>
      <w:pPr>
        <w:pStyle w:val="Heading5"/>
        <w:spacing w:before="120"/>
        <w:rPr>
          <w:snapToGrid w:val="0"/>
        </w:rPr>
      </w:pPr>
      <w:bookmarkStart w:id="4" w:name="_Toc155098044"/>
      <w:bookmarkStart w:id="5" w:name="_Toc155100062"/>
      <w:r>
        <w:rPr>
          <w:rStyle w:val="CharSectno"/>
        </w:rPr>
        <w:t>1.0</w:t>
      </w:r>
      <w:r>
        <w:rPr>
          <w:snapToGrid w:val="0"/>
        </w:rPr>
        <w:tab/>
        <w:t>Citation</w:t>
      </w:r>
      <w:bookmarkEnd w:id="4"/>
      <w:bookmarkEnd w:id="5"/>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6" w:name="_Toc155098045"/>
      <w:bookmarkStart w:id="7" w:name="_Toc155100063"/>
      <w:r>
        <w:rPr>
          <w:rStyle w:val="CharSectno"/>
        </w:rPr>
        <w:t>1.1</w:t>
      </w:r>
      <w:r>
        <w:rPr>
          <w:snapToGrid w:val="0"/>
        </w:rPr>
        <w:tab/>
        <w:t>Terms used</w:t>
      </w:r>
      <w:bookmarkEnd w:id="6"/>
      <w:bookmarkEnd w:id="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keepNex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place</w:t>
      </w:r>
      <w:r>
        <w:t xml:space="preserve"> means an Aboriginal place (as defined in paragraph (b)(i) of the definition of </w:t>
      </w:r>
      <w:r>
        <w:rPr>
          <w:b/>
          <w:i/>
        </w:rPr>
        <w:t>Aboriginal cultural heritage</w:t>
      </w:r>
      <w:r>
        <w:t xml:space="preserve"> in the </w:t>
      </w:r>
      <w:r>
        <w:rPr>
          <w:i/>
        </w:rPr>
        <w:t>Aboriginal Cultural Heritage Act 2021</w:t>
      </w:r>
      <w:r>
        <w:t xml:space="preserve"> section 12) about which information is contained on the ACH Directory (as defined in section 11 of that Act);</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keepNex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 SL 2023/54 bl. 4.]</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8" w:name="_Toc155098046"/>
      <w:bookmarkStart w:id="9" w:name="_Toc155100064"/>
      <w:r>
        <w:rPr>
          <w:rStyle w:val="CharPartNo"/>
        </w:rPr>
        <w:t xml:space="preserve">4.0 </w:t>
      </w:r>
      <w:r>
        <w:rPr>
          <w:rStyle w:val="CharPartText"/>
        </w:rPr>
        <w:t>Protection of catchment areas and water reserves</w:t>
      </w:r>
      <w:bookmarkEnd w:id="8"/>
      <w:bookmarkEnd w:id="9"/>
    </w:p>
    <w:p>
      <w:pPr>
        <w:pStyle w:val="Heading5"/>
        <w:rPr>
          <w:snapToGrid w:val="0"/>
        </w:rPr>
      </w:pPr>
      <w:bookmarkStart w:id="10" w:name="_Toc155098047"/>
      <w:bookmarkStart w:id="11" w:name="_Toc155100065"/>
      <w:r>
        <w:rPr>
          <w:rStyle w:val="CharSectno"/>
        </w:rPr>
        <w:t>4.1</w:t>
      </w:r>
      <w:r>
        <w:rPr>
          <w:snapToGrid w:val="0"/>
        </w:rPr>
        <w:tab/>
        <w:t>Object of this Part</w:t>
      </w:r>
      <w:bookmarkEnd w:id="10"/>
      <w:bookmarkEnd w:id="11"/>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12" w:name="_Toc155098048"/>
      <w:bookmarkStart w:id="13" w:name="_Toc155100066"/>
      <w:r>
        <w:rPr>
          <w:rStyle w:val="CharSectno"/>
        </w:rPr>
        <w:t>4.2</w:t>
      </w:r>
      <w:r>
        <w:rPr>
          <w:snapToGrid w:val="0"/>
        </w:rPr>
        <w:tab/>
        <w:t>Application of this Part</w:t>
      </w:r>
      <w:bookmarkEnd w:id="12"/>
      <w:bookmarkEnd w:id="13"/>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14" w:name="_Toc155098049"/>
      <w:bookmarkStart w:id="15" w:name="_Toc155100067"/>
      <w:r>
        <w:rPr>
          <w:rStyle w:val="CharSectno"/>
        </w:rPr>
        <w:t>4.3</w:t>
      </w:r>
      <w:r>
        <w:rPr>
          <w:snapToGrid w:val="0"/>
        </w:rPr>
        <w:tab/>
        <w:t>Catchment areas etc., protection of</w:t>
      </w:r>
      <w:bookmarkEnd w:id="14"/>
      <w:bookmarkEnd w:id="15"/>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6" w:name="_Toc155098050"/>
      <w:bookmarkStart w:id="17" w:name="_Toc155100068"/>
      <w:r>
        <w:rPr>
          <w:rStyle w:val="CharSectno"/>
        </w:rPr>
        <w:t>4.4</w:t>
      </w:r>
      <w:r>
        <w:rPr>
          <w:snapToGrid w:val="0"/>
        </w:rPr>
        <w:tab/>
        <w:t>Sewage, liquid waste and solid refuse</w:t>
      </w:r>
      <w:bookmarkEnd w:id="16"/>
      <w:bookmarkEnd w:id="17"/>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8" w:name="_Toc155098051"/>
      <w:bookmarkStart w:id="19" w:name="_Toc155100069"/>
      <w:r>
        <w:rPr>
          <w:rStyle w:val="CharSectno"/>
        </w:rPr>
        <w:t>4.5</w:t>
      </w:r>
      <w:r>
        <w:rPr>
          <w:snapToGrid w:val="0"/>
        </w:rPr>
        <w:tab/>
        <w:t>Animals and birds</w:t>
      </w:r>
      <w:bookmarkEnd w:id="18"/>
      <w:bookmarkEnd w:id="19"/>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20" w:name="_Toc155098052"/>
      <w:bookmarkStart w:id="21" w:name="_Toc155100070"/>
      <w:r>
        <w:rPr>
          <w:rStyle w:val="CharSectno"/>
        </w:rPr>
        <w:t>4.6</w:t>
      </w:r>
      <w:r>
        <w:rPr>
          <w:snapToGrid w:val="0"/>
        </w:rPr>
        <w:tab/>
        <w:t>Manure, fertilizers, chemicals, petrol etc.</w:t>
      </w:r>
      <w:bookmarkEnd w:id="20"/>
      <w:bookmarkEnd w:id="21"/>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keepNext/>
      </w:pPr>
      <w:r>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22" w:name="_Toc155098053"/>
      <w:bookmarkStart w:id="23" w:name="_Toc155100071"/>
      <w:r>
        <w:rPr>
          <w:rStyle w:val="CharSectno"/>
        </w:rPr>
        <w:t>4.7</w:t>
      </w:r>
      <w:r>
        <w:rPr>
          <w:snapToGrid w:val="0"/>
        </w:rPr>
        <w:tab/>
        <w:t>Clearing, road construction, vehicles etc.</w:t>
      </w:r>
      <w:bookmarkEnd w:id="22"/>
      <w:bookmarkEnd w:id="23"/>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24" w:name="_Toc155098054"/>
      <w:bookmarkStart w:id="25" w:name="_Toc155100072"/>
      <w:r>
        <w:rPr>
          <w:rStyle w:val="CharSectno"/>
        </w:rPr>
        <w:t>4.8</w:t>
      </w:r>
      <w:r>
        <w:rPr>
          <w:snapToGrid w:val="0"/>
        </w:rPr>
        <w:tab/>
        <w:t>Development, mining, offensive trades etc.</w:t>
      </w:r>
      <w:bookmarkEnd w:id="24"/>
      <w:bookmarkEnd w:id="25"/>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26" w:name="_Toc155098055"/>
      <w:bookmarkStart w:id="27" w:name="_Toc155100073"/>
      <w:r>
        <w:rPr>
          <w:rStyle w:val="CharSectno"/>
        </w:rPr>
        <w:t>4.9</w:t>
      </w:r>
      <w:r>
        <w:rPr>
          <w:snapToGrid w:val="0"/>
        </w:rPr>
        <w:tab/>
        <w:t>Remedying damage etc., CEO’s powers for</w:t>
      </w:r>
      <w:bookmarkEnd w:id="26"/>
      <w:bookmarkEnd w:id="27"/>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28" w:name="_Toc155098056"/>
      <w:bookmarkStart w:id="29" w:name="_Toc155100074"/>
      <w:r>
        <w:rPr>
          <w:rStyle w:val="CharSectno"/>
        </w:rPr>
        <w:t>4.10</w:t>
      </w:r>
      <w:r>
        <w:rPr>
          <w:snapToGrid w:val="0"/>
        </w:rPr>
        <w:tab/>
        <w:t>Signs; rangers’ powers</w:t>
      </w:r>
      <w:bookmarkEnd w:id="28"/>
      <w:bookmarkEnd w:id="29"/>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30" w:name="_Toc155098057"/>
      <w:bookmarkStart w:id="31" w:name="_Toc155100075"/>
      <w:r>
        <w:rPr>
          <w:rStyle w:val="CharSectno"/>
        </w:rPr>
        <w:t>4.11</w:t>
      </w:r>
      <w:r>
        <w:tab/>
        <w:t>Designated camping sites for Noongar people</w:t>
      </w:r>
      <w:bookmarkEnd w:id="30"/>
      <w:bookmarkEnd w:id="31"/>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32" w:name="_Toc155098058"/>
      <w:bookmarkStart w:id="33" w:name="_Toc155100076"/>
      <w:r>
        <w:rPr>
          <w:rStyle w:val="CharSectno"/>
        </w:rPr>
        <w:t>4.12</w:t>
      </w:r>
      <w:r>
        <w:tab/>
        <w:t>Customary hunting by Noongar people</w:t>
      </w:r>
      <w:bookmarkEnd w:id="32"/>
      <w:bookmarkEnd w:id="33"/>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 amended: SL 2023/54 bl. 5.]</w:t>
      </w:r>
    </w:p>
    <w:p>
      <w:pPr>
        <w:pStyle w:val="Heading5"/>
      </w:pPr>
      <w:bookmarkStart w:id="34" w:name="_Toc155098059"/>
      <w:bookmarkStart w:id="35" w:name="_Toc155100077"/>
      <w:r>
        <w:rPr>
          <w:rStyle w:val="CharSectno"/>
        </w:rPr>
        <w:t>4.13</w:t>
      </w:r>
      <w:r>
        <w:tab/>
        <w:t>Noongar people lighting fires for customary purposes</w:t>
      </w:r>
      <w:bookmarkEnd w:id="34"/>
      <w:bookmarkEnd w:id="35"/>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 amended: SL 2023/54 bl. 6.]</w:t>
      </w:r>
    </w:p>
    <w:p>
      <w:pPr>
        <w:pStyle w:val="Heading5"/>
      </w:pPr>
      <w:bookmarkStart w:id="36" w:name="_Toc155098060"/>
      <w:bookmarkStart w:id="37" w:name="_Toc155100078"/>
      <w:r>
        <w:rPr>
          <w:rStyle w:val="CharSectno"/>
        </w:rPr>
        <w:t>4.14</w:t>
      </w:r>
      <w:r>
        <w:tab/>
        <w:t>Entry to registered Aboriginal places by Noongar people</w:t>
      </w:r>
      <w:bookmarkEnd w:id="36"/>
      <w:bookmarkEnd w:id="37"/>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at, a registered Aboriginal place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 amended: SL 2023/54 bl. 7.]</w:t>
      </w:r>
    </w:p>
    <w:p>
      <w:pPr>
        <w:pStyle w:val="Heading2"/>
      </w:pPr>
      <w:bookmarkStart w:id="38" w:name="_Toc155098061"/>
      <w:bookmarkStart w:id="39" w:name="_Toc155100079"/>
      <w:r>
        <w:rPr>
          <w:rStyle w:val="CharPartNo"/>
        </w:rPr>
        <w:t>5.0</w:t>
      </w:r>
      <w:r>
        <w:t xml:space="preserve"> </w:t>
      </w:r>
      <w:r>
        <w:rPr>
          <w:rStyle w:val="CharPartText"/>
        </w:rPr>
        <w:t>Protection of public water supply areas and underground water pollution control areas</w:t>
      </w:r>
      <w:bookmarkEnd w:id="38"/>
      <w:bookmarkEnd w:id="39"/>
    </w:p>
    <w:p>
      <w:pPr>
        <w:pStyle w:val="Heading5"/>
        <w:rPr>
          <w:snapToGrid w:val="0"/>
        </w:rPr>
      </w:pPr>
      <w:bookmarkStart w:id="40" w:name="_Toc155098062"/>
      <w:bookmarkStart w:id="41" w:name="_Toc155100080"/>
      <w:r>
        <w:rPr>
          <w:rStyle w:val="CharSectno"/>
        </w:rPr>
        <w:t>5.1</w:t>
      </w:r>
      <w:r>
        <w:rPr>
          <w:snapToGrid w:val="0"/>
        </w:rPr>
        <w:tab/>
        <w:t>Object of this Part; CEO may erect signs</w:t>
      </w:r>
      <w:bookmarkEnd w:id="40"/>
      <w:bookmarkEnd w:id="41"/>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42" w:name="_Toc155098063"/>
      <w:bookmarkStart w:id="43" w:name="_Toc155100081"/>
      <w:r>
        <w:rPr>
          <w:rStyle w:val="CharSectno"/>
        </w:rPr>
        <w:t>5.3</w:t>
      </w:r>
      <w:r>
        <w:rPr>
          <w:snapToGrid w:val="0"/>
        </w:rPr>
        <w:tab/>
        <w:t>Causing flooding of wells etc.</w:t>
      </w:r>
      <w:bookmarkEnd w:id="42"/>
      <w:bookmarkEnd w:id="4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44" w:name="_Toc155098064"/>
      <w:bookmarkStart w:id="45" w:name="_Toc155100082"/>
      <w:r>
        <w:rPr>
          <w:rStyle w:val="CharSectno"/>
        </w:rPr>
        <w:t>5.4</w:t>
      </w:r>
      <w:r>
        <w:rPr>
          <w:snapToGrid w:val="0"/>
        </w:rPr>
        <w:tab/>
        <w:t>Pollution areas, production wells etc., protection of</w:t>
      </w:r>
      <w:bookmarkEnd w:id="44"/>
      <w:bookmarkEnd w:id="45"/>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46" w:name="_Toc155098065"/>
      <w:bookmarkStart w:id="47" w:name="_Toc155100083"/>
      <w:r>
        <w:rPr>
          <w:rStyle w:val="CharSectno"/>
        </w:rPr>
        <w:t>5.5</w:t>
      </w:r>
      <w:r>
        <w:rPr>
          <w:snapToGrid w:val="0"/>
        </w:rPr>
        <w:tab/>
        <w:t>Pollution areas, development and storing petrol etc. in</w:t>
      </w:r>
      <w:bookmarkEnd w:id="46"/>
      <w:bookmarkEnd w:id="47"/>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48" w:name="_Toc155098066"/>
      <w:bookmarkStart w:id="49" w:name="_Toc155100084"/>
      <w:r>
        <w:rPr>
          <w:rStyle w:val="CharSectno"/>
        </w:rPr>
        <w:t>5.6</w:t>
      </w:r>
      <w:r>
        <w:rPr>
          <w:snapToGrid w:val="0"/>
        </w:rPr>
        <w:tab/>
        <w:t>Priority source protection areas, control of certain developments in</w:t>
      </w:r>
      <w:bookmarkEnd w:id="48"/>
      <w:bookmarkEnd w:id="49"/>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50" w:name="_Toc155098067"/>
      <w:bookmarkStart w:id="51" w:name="_Toc155100085"/>
      <w:r>
        <w:rPr>
          <w:rStyle w:val="CharPartNo"/>
        </w:rPr>
        <w:t>31.0</w:t>
      </w:r>
      <w:r>
        <w:t xml:space="preserve"> </w:t>
      </w:r>
      <w:r>
        <w:rPr>
          <w:rStyle w:val="CharPartText"/>
        </w:rPr>
        <w:t>Offences and penalties</w:t>
      </w:r>
      <w:bookmarkEnd w:id="50"/>
      <w:bookmarkEnd w:id="51"/>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52" w:name="_Toc155098068"/>
      <w:bookmarkStart w:id="53" w:name="_Toc155100086"/>
      <w:r>
        <w:rPr>
          <w:rStyle w:val="CharSectno"/>
        </w:rPr>
        <w:t>31.4</w:t>
      </w:r>
      <w:r>
        <w:rPr>
          <w:snapToGrid w:val="0"/>
        </w:rPr>
        <w:tab/>
        <w:t>Penalties</w:t>
      </w:r>
      <w:bookmarkEnd w:id="52"/>
      <w:bookmarkEnd w:id="53"/>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544" w:gutter="0"/>
          <w:pgNumType w:start="1"/>
          <w:cols w:space="720"/>
          <w:noEndnote/>
          <w:titlePg/>
          <w:docGrid w:linePitch="326"/>
        </w:sectPr>
      </w:pPr>
    </w:p>
    <w:p>
      <w:pPr>
        <w:pStyle w:val="yScheduleHeading"/>
      </w:pPr>
      <w:bookmarkStart w:id="54" w:name="_Toc155098069"/>
      <w:bookmarkStart w:id="55" w:name="_Toc155100087"/>
      <w:r>
        <w:rPr>
          <w:rStyle w:val="CharSchNo"/>
        </w:rPr>
        <w:t>Schedule 1</w:t>
      </w:r>
      <w:r>
        <w:rPr>
          <w:rStyle w:val="CharSDivNo"/>
        </w:rPr>
        <w:t> </w:t>
      </w:r>
      <w:r>
        <w:t>—</w:t>
      </w:r>
      <w:r>
        <w:rPr>
          <w:rStyle w:val="CharSDivText"/>
        </w:rPr>
        <w:t> </w:t>
      </w:r>
      <w:r>
        <w:rPr>
          <w:rStyle w:val="CharSchText"/>
        </w:rPr>
        <w:t>Description of South West Settlement Area</w:t>
      </w:r>
      <w:bookmarkEnd w:id="54"/>
      <w:bookmarkEnd w:id="55"/>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56" w:name="_Toc155098070"/>
      <w:bookmarkStart w:id="57" w:name="_Toc155100088"/>
      <w:r>
        <w:rPr>
          <w:rStyle w:val="CharSchNo"/>
        </w:rPr>
        <w:t>Schedule 2</w:t>
      </w:r>
      <w:r>
        <w:rPr>
          <w:rStyle w:val="CharSDivNo"/>
        </w:rPr>
        <w:t> </w:t>
      </w:r>
      <w:r>
        <w:t>—</w:t>
      </w:r>
      <w:r>
        <w:rPr>
          <w:rStyle w:val="CharSDivText"/>
        </w:rPr>
        <w:t> </w:t>
      </w:r>
      <w:r>
        <w:rPr>
          <w:rStyle w:val="CharSchText"/>
        </w:rPr>
        <w:t>Map of South West Settlement Area</w:t>
      </w:r>
      <w:bookmarkEnd w:id="56"/>
      <w:bookmarkEnd w:id="57"/>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sectPr>
          <w:headerReference w:type="even" r:id="rId24"/>
          <w:headerReference w:type="default" r:id="rId25"/>
          <w:pgSz w:w="11907" w:h="16840" w:code="9"/>
          <w:pgMar w:top="2381" w:right="2410" w:bottom="3544" w:left="2410" w:header="720" w:footer="3544" w:gutter="0"/>
          <w:cols w:space="720"/>
        </w:sectPr>
      </w:pPr>
    </w:p>
    <w:p>
      <w:pPr>
        <w:pStyle w:val="nHeading2"/>
      </w:pPr>
      <w:bookmarkStart w:id="59" w:name="_Toc155098071"/>
      <w:bookmarkStart w:id="60" w:name="_Toc155100089"/>
      <w:r>
        <w:t>Notes</w:t>
      </w:r>
      <w:bookmarkEnd w:id="59"/>
      <w:bookmarkEnd w:id="60"/>
    </w:p>
    <w:p>
      <w:pPr>
        <w:pStyle w:val="nStatement"/>
      </w:pPr>
      <w:r>
        <w:t xml:space="preserve">This is a compilation of the </w:t>
      </w:r>
      <w:r>
        <w:rPr>
          <w:i/>
          <w:noProof/>
        </w:rPr>
        <w:t>Metropolitan Water Supply, Sewerage and Drainage By</w:t>
      </w:r>
      <w:del w:id="61" w:author="Master Repository Process" w:date="2024-01-02T15:12:00Z">
        <w:r>
          <w:rPr>
            <w:i/>
            <w:noProof/>
          </w:rPr>
          <w:delText>-</w:delText>
        </w:r>
      </w:del>
      <w:ins w:id="62" w:author="Master Repository Process" w:date="2024-01-02T15:12:00Z">
        <w:r>
          <w:rPr>
            <w:i/>
            <w:noProof/>
          </w:rPr>
          <w:noBreakHyphen/>
        </w:r>
      </w:ins>
      <w:r>
        <w:rPr>
          <w:i/>
          <w:noProof/>
        </w:rPr>
        <w:t>laws</w:t>
      </w:r>
      <w:del w:id="63" w:author="Master Repository Process" w:date="2024-01-02T15:12:00Z">
        <w:r>
          <w:rPr>
            <w:i/>
            <w:noProof/>
          </w:rPr>
          <w:delText xml:space="preserve"> </w:delText>
        </w:r>
      </w:del>
      <w:ins w:id="64" w:author="Master Repository Process" w:date="2024-01-02T15:12:00Z">
        <w:r>
          <w:rPr>
            <w:i/>
            <w:noProof/>
          </w:rPr>
          <w:t> </w:t>
        </w:r>
      </w:ins>
      <w:r>
        <w:rPr>
          <w:i/>
          <w:noProof/>
        </w:rPr>
        <w:t>1981</w:t>
      </w:r>
      <w:r>
        <w:t xml:space="preserve"> and includes amendments made by other written laws. For provisions that have come into operation, and for information about any reprints, see the compilation table. </w:t>
      </w:r>
      <w:ins w:id="65" w:author="Master Repository Process" w:date="2024-01-02T15:12:00Z">
        <w:r>
          <w:t>For provisions that have not yet come into operation see the uncommenced provisions table.</w:t>
        </w:r>
      </w:ins>
    </w:p>
    <w:p>
      <w:pPr>
        <w:pStyle w:val="nHeading3"/>
      </w:pPr>
      <w:bookmarkStart w:id="66" w:name="_Toc155098072"/>
      <w:bookmarkStart w:id="67" w:name="_Toc155100090"/>
      <w:r>
        <w:t>Compilation table</w:t>
      </w:r>
      <w:bookmarkEnd w:id="66"/>
      <w:bookmarkEnd w:id="67"/>
    </w:p>
    <w:tbl>
      <w:tblPr>
        <w:tblW w:w="7097" w:type="dxa"/>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top w:val="nil"/>
              <w:bottom w:val="nil"/>
            </w:tcBorders>
            <w:shd w:val="clear" w:color="auto" w:fill="auto"/>
          </w:tcPr>
          <w:p>
            <w:pPr>
              <w:pStyle w:val="nTable"/>
              <w:spacing w:after="40"/>
              <w:ind w:right="113"/>
              <w:rPr>
                <w:bCs/>
              </w:rPr>
            </w:pPr>
            <w:r>
              <w:t>10 Jan 2017 p. 233-5</w:t>
            </w:r>
          </w:p>
        </w:tc>
        <w:tc>
          <w:tcPr>
            <w:tcW w:w="2689" w:type="dxa"/>
            <w:gridSpan w:val="2"/>
            <w:tcBorders>
              <w:top w:val="nil"/>
              <w:bottom w:val="nil"/>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Metropolitan Water Supply, Sewerage and Drainage Amendment By</w:t>
            </w:r>
            <w:r>
              <w:rPr>
                <w:i/>
              </w:rPr>
              <w:noBreakHyphen/>
              <w:t>laws 2023</w:t>
            </w:r>
            <w:r>
              <w:t xml:space="preserve"> </w:t>
            </w:r>
          </w:p>
        </w:tc>
        <w:tc>
          <w:tcPr>
            <w:tcW w:w="1276" w:type="dxa"/>
            <w:gridSpan w:val="2"/>
            <w:tcBorders>
              <w:bottom w:val="single" w:sz="4" w:space="0" w:color="auto"/>
            </w:tcBorders>
            <w:shd w:val="clear" w:color="auto" w:fill="auto"/>
          </w:tcPr>
          <w:p>
            <w:pPr>
              <w:pStyle w:val="nTable"/>
              <w:spacing w:after="40"/>
              <w:ind w:right="113"/>
            </w:pPr>
            <w:r>
              <w:t>SL 2023/54 19 May 2023</w:t>
            </w:r>
          </w:p>
        </w:tc>
        <w:tc>
          <w:tcPr>
            <w:tcW w:w="2689" w:type="dxa"/>
            <w:gridSpan w:val="2"/>
            <w:tcBorders>
              <w:bottom w:val="single" w:sz="4" w:space="0" w:color="auto"/>
            </w:tcBorders>
            <w:shd w:val="clear" w:color="auto" w:fill="auto"/>
          </w:tcPr>
          <w:p>
            <w:pPr>
              <w:pStyle w:val="nTable"/>
              <w:spacing w:after="40"/>
              <w:ind w:right="113"/>
            </w:pPr>
            <w:r>
              <w:rPr>
                <w:bCs/>
                <w:snapToGrid w:val="0"/>
              </w:rPr>
              <w:t xml:space="preserve">bl. 1 and 2: </w:t>
            </w:r>
            <w:r>
              <w:t>19 May 2023</w:t>
            </w:r>
            <w:r>
              <w:rPr>
                <w:bCs/>
                <w:snapToGrid w:val="0"/>
              </w:rPr>
              <w:t xml:space="preserve"> (see bl. 2(a));</w:t>
            </w:r>
            <w:r>
              <w:rPr>
                <w:bCs/>
                <w:snapToGrid w:val="0"/>
              </w:rPr>
              <w:br/>
              <w:t xml:space="preserve">By-laws other than bl. 1 and 2: </w:t>
            </w:r>
            <w:r>
              <w:t>1 Jul 2023 (see bl. 2(b))</w:t>
            </w:r>
          </w:p>
        </w:tc>
      </w:tr>
    </w:tbl>
    <w:p>
      <w:pPr>
        <w:pStyle w:val="nHeading3"/>
        <w:rPr>
          <w:ins w:id="68" w:author="Master Repository Process" w:date="2024-01-02T15:12:00Z"/>
        </w:rPr>
      </w:pPr>
      <w:bookmarkStart w:id="69" w:name="_Toc155098073"/>
      <w:ins w:id="70" w:author="Master Repository Process" w:date="2024-01-02T15:12:00Z">
        <w:r>
          <w:t>Uncommenced provisions table</w:t>
        </w:r>
        <w:bookmarkEnd w:id="69"/>
      </w:ins>
    </w:p>
    <w:p>
      <w:pPr>
        <w:pStyle w:val="nStatement"/>
        <w:keepNext/>
        <w:spacing w:after="240"/>
        <w:rPr>
          <w:ins w:id="71" w:author="Master Repository Process" w:date="2024-01-02T15:12:00Z"/>
        </w:rPr>
      </w:pPr>
      <w:ins w:id="72" w:author="Master Repository Process" w:date="2024-01-02T15:12:00Z">
        <w:r>
          <w:t xml:space="preserve">To view the text of the uncommenced provisions see </w:t>
        </w:r>
        <w:r>
          <w:rPr>
            <w:i/>
          </w:rPr>
          <w:t>Subsidiary legislation as made</w:t>
        </w:r>
        <w:r>
          <w:t xml:space="preserve"> on the WA Legislation website.</w:t>
        </w:r>
      </w:ins>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73" w:author="Master Repository Process" w:date="2024-01-02T15:12:00Z"/>
        </w:trPr>
        <w:tc>
          <w:tcPr>
            <w:tcW w:w="3118" w:type="dxa"/>
          </w:tcPr>
          <w:p>
            <w:pPr>
              <w:pStyle w:val="nTable"/>
              <w:spacing w:after="40"/>
              <w:rPr>
                <w:ins w:id="74" w:author="Master Repository Process" w:date="2024-01-02T15:12:00Z"/>
                <w:b/>
              </w:rPr>
            </w:pPr>
            <w:ins w:id="75" w:author="Master Repository Process" w:date="2024-01-02T15:12:00Z">
              <w:r>
                <w:rPr>
                  <w:b/>
                </w:rPr>
                <w:t>Citation</w:t>
              </w:r>
            </w:ins>
          </w:p>
        </w:tc>
        <w:tc>
          <w:tcPr>
            <w:tcW w:w="1276" w:type="dxa"/>
          </w:tcPr>
          <w:p>
            <w:pPr>
              <w:pStyle w:val="nTable"/>
              <w:spacing w:after="40"/>
              <w:rPr>
                <w:ins w:id="76" w:author="Master Repository Process" w:date="2024-01-02T15:12:00Z"/>
                <w:b/>
              </w:rPr>
            </w:pPr>
            <w:ins w:id="77" w:author="Master Repository Process" w:date="2024-01-02T15:12:00Z">
              <w:r>
                <w:rPr>
                  <w:b/>
                </w:rPr>
                <w:t>Published</w:t>
              </w:r>
            </w:ins>
          </w:p>
        </w:tc>
        <w:tc>
          <w:tcPr>
            <w:tcW w:w="2693" w:type="dxa"/>
          </w:tcPr>
          <w:p>
            <w:pPr>
              <w:pStyle w:val="nTable"/>
              <w:spacing w:after="40"/>
              <w:rPr>
                <w:ins w:id="78" w:author="Master Repository Process" w:date="2024-01-02T15:12:00Z"/>
                <w:b/>
              </w:rPr>
            </w:pPr>
            <w:ins w:id="79" w:author="Master Repository Process" w:date="2024-01-02T15:12:00Z">
              <w:r>
                <w:rPr>
                  <w:b/>
                </w:rPr>
                <w:t>Commencement</w:t>
              </w:r>
            </w:ins>
          </w:p>
        </w:tc>
      </w:tr>
      <w:tr>
        <w:trPr>
          <w:ins w:id="80" w:author="Master Repository Process" w:date="2024-01-02T15:12:00Z"/>
        </w:trPr>
        <w:tc>
          <w:tcPr>
            <w:tcW w:w="3118" w:type="dxa"/>
          </w:tcPr>
          <w:p>
            <w:pPr>
              <w:pStyle w:val="nTable"/>
              <w:spacing w:after="40"/>
              <w:rPr>
                <w:ins w:id="81" w:author="Master Repository Process" w:date="2024-01-02T15:12:00Z"/>
                <w:iCs/>
              </w:rPr>
            </w:pPr>
            <w:ins w:id="82" w:author="Master Repository Process" w:date="2024-01-02T15:12:00Z">
              <w:r>
                <w:rPr>
                  <w:i/>
                </w:rPr>
                <w:t>Metropolitan Water Supply, Sewerage and Drainage Amendment By</w:t>
              </w:r>
              <w:r>
                <w:rPr>
                  <w:i/>
                </w:rPr>
                <w:noBreakHyphen/>
                <w:t>laws (No. 2) 2023</w:t>
              </w:r>
              <w:r>
                <w:rPr>
                  <w:iCs/>
                </w:rPr>
                <w:t xml:space="preserve"> bl. 3</w:t>
              </w:r>
              <w:r>
                <w:rPr>
                  <w:iCs/>
                </w:rPr>
                <w:noBreakHyphen/>
                <w:t>7</w:t>
              </w:r>
            </w:ins>
          </w:p>
        </w:tc>
        <w:tc>
          <w:tcPr>
            <w:tcW w:w="1276" w:type="dxa"/>
          </w:tcPr>
          <w:p>
            <w:pPr>
              <w:pStyle w:val="nTable"/>
              <w:spacing w:after="40"/>
              <w:rPr>
                <w:ins w:id="83" w:author="Master Repository Process" w:date="2024-01-02T15:12:00Z"/>
              </w:rPr>
            </w:pPr>
            <w:ins w:id="84" w:author="Master Repository Process" w:date="2024-01-02T15:12:00Z">
              <w:r>
                <w:t>SL 2023/176 1 Nov 2023</w:t>
              </w:r>
            </w:ins>
          </w:p>
        </w:tc>
        <w:tc>
          <w:tcPr>
            <w:tcW w:w="2693" w:type="dxa"/>
          </w:tcPr>
          <w:p>
            <w:pPr>
              <w:pStyle w:val="nTable"/>
              <w:spacing w:after="40"/>
              <w:rPr>
                <w:ins w:id="85" w:author="Master Repository Process" w:date="2024-01-02T15:12:00Z"/>
              </w:rPr>
            </w:pPr>
            <w:ins w:id="86" w:author="Master Repository Process" w:date="2024-01-02T15:12:00Z">
              <w:r>
                <w:t>15 Nov 2023 (see r. 2(b) and SL 2023/161 cl. 2)</w:t>
              </w:r>
            </w:ins>
          </w:p>
        </w:tc>
      </w:tr>
    </w:tbl>
    <w:p>
      <w:pPr>
        <w:pStyle w:val="nHeading3"/>
      </w:pPr>
      <w:bookmarkStart w:id="87" w:name="_Toc155098074"/>
      <w:bookmarkStart w:id="88" w:name="_Toc155100091"/>
      <w:r>
        <w:t>Other notes</w:t>
      </w:r>
      <w:bookmarkEnd w:id="87"/>
      <w:bookmarkEnd w:id="88"/>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6"/>
          <w:headerReference w:type="default" r:id="rId27"/>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5"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D6u34V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07-j0-01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89" w:name="Compilation"/>
    <w:bookmarkEnd w:id="89"/>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90" w:name="Coversheet"/>
    <w:bookmarkEnd w:id="9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58" w:name="Schedule"/>
    <w:bookmarkEnd w:id="5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38"/>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 w:name="WAFER_202306291119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RemoveIncorrectStyles.ProcessStyles"/>
    <w:docVar w:name="WAFER_20230629111922_GUID" w:val="6ef92def-7aab-49b7-a09e-87ff6fddcd14"/>
    <w:docVar w:name="WAFER_202311010835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1101083544_GUID" w:val="150e2023-bebe-4f1c-8d95-9bda197b17f9"/>
    <w:docVar w:name="WAFER_2023122811353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38_GUID" w:val="14407a6a-0280-44a0-84d6-7a81e5ba434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5">
    <w:name w:val="nzHeading 5"/>
    <w:basedOn w:val="zHeading5"/>
    <w:pPr>
      <w:spacing w:before="10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9813</Words>
  <Characters>47595</Characters>
  <Application>Microsoft Office Word</Application>
  <DocSecurity>0</DocSecurity>
  <Lines>1487</Lines>
  <Paragraphs>745</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07-i0-02 - 07-j0-01</dc:title>
  <dc:subject/>
  <dc:creator/>
  <cp:keywords/>
  <dc:description/>
  <cp:lastModifiedBy>Master Repository Process</cp:lastModifiedBy>
  <cp:revision>2</cp:revision>
  <cp:lastPrinted>2019-10-23T05:14:00Z</cp:lastPrinted>
  <dcterms:created xsi:type="dcterms:W3CDTF">2024-01-02T07:11:00Z</dcterms:created>
  <dcterms:modified xsi:type="dcterms:W3CDTF">2024-01-02T07:12:00Z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Official">
    <vt:lpwstr/>
  </property>
  <property fmtid="{D5CDD505-2E9C-101B-9397-08002B2CF9AE}" pid="8" name="CommencementDate">
    <vt:lpwstr>20231101</vt:lpwstr>
  </property>
  <property fmtid="{D5CDD505-2E9C-101B-9397-08002B2CF9AE}" pid="9" name="CommencementAsAt">
    <vt:filetime>2023-10-31T16:00:00Z</vt:filetime>
  </property>
  <property fmtid="{D5CDD505-2E9C-101B-9397-08002B2CF9AE}" pid="10" name="CommencementYear">
    <vt:lpwstr>2023</vt:lpwstr>
  </property>
  <property fmtid="{D5CDD505-2E9C-101B-9397-08002B2CF9AE}" pid="11" name="FromSuffix">
    <vt:lpwstr>07-i0-02</vt:lpwstr>
  </property>
  <property fmtid="{D5CDD505-2E9C-101B-9397-08002B2CF9AE}" pid="12" name="FromAsAtDate">
    <vt:lpwstr>01 Jul 2023</vt:lpwstr>
  </property>
  <property fmtid="{D5CDD505-2E9C-101B-9397-08002B2CF9AE}" pid="13" name="ToSuffix">
    <vt:lpwstr>07-j0-01</vt:lpwstr>
  </property>
  <property fmtid="{D5CDD505-2E9C-101B-9397-08002B2CF9AE}" pid="14" name="ToAsAtDate">
    <vt:lpwstr>01 Nov 2023</vt:lpwstr>
  </property>
</Properties>
</file>