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Dec 2023</w:t>
      </w:r>
      <w:r>
        <w:fldChar w:fldCharType="end"/>
      </w:r>
      <w:r>
        <w:t xml:space="preserve">, </w:t>
      </w:r>
      <w:r>
        <w:fldChar w:fldCharType="begin"/>
      </w:r>
      <w:r>
        <w:instrText xml:space="preserve"> DocProperty FromSuffix </w:instrText>
      </w:r>
      <w:r>
        <w:fldChar w:fldCharType="separate"/>
      </w:r>
      <w:r>
        <w:t>14-ai0-00</w:t>
      </w:r>
      <w:r>
        <w:fldChar w:fldCharType="end"/>
      </w:r>
      <w:r>
        <w:t>] and [</w:t>
      </w:r>
      <w:r>
        <w:fldChar w:fldCharType="begin"/>
      </w:r>
      <w:r>
        <w:instrText xml:space="preserve"> DocProperty ToAsAtDate</w:instrText>
      </w:r>
      <w:r>
        <w:fldChar w:fldCharType="separate"/>
      </w:r>
      <w:r>
        <w:t>01 Jan 2024</w:t>
      </w:r>
      <w:r>
        <w:fldChar w:fldCharType="end"/>
      </w:r>
      <w:r>
        <w:t xml:space="preserve">, </w:t>
      </w:r>
      <w:r>
        <w:fldChar w:fldCharType="begin"/>
      </w:r>
      <w:r>
        <w:instrText xml:space="preserve"> DocProperty ToSuffix</w:instrText>
      </w:r>
      <w:r>
        <w:fldChar w:fldCharType="separate"/>
      </w:r>
      <w:r>
        <w:t>14-aj0-00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54062555"/>
      <w:bookmarkStart w:id="2" w:name="_Toc153191836"/>
      <w:r>
        <w:rPr>
          <w:rStyle w:val="CharSectno"/>
        </w:rPr>
        <w:t>1</w:t>
      </w:r>
      <w:bookmarkStart w:id="3" w:name="_GoBack"/>
      <w:bookmarkEnd w:id="3"/>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4062556"/>
      <w:bookmarkStart w:id="5" w:name="_Toc153191837"/>
      <w:r>
        <w:rPr>
          <w:rStyle w:val="CharSectno"/>
        </w:rPr>
        <w:t>2</w:t>
      </w:r>
      <w:r>
        <w:rPr>
          <w:snapToGrid w:val="0"/>
        </w:rPr>
        <w:t>.</w:t>
      </w:r>
      <w:r>
        <w:rPr>
          <w:snapToGrid w:val="0"/>
        </w:rPr>
        <w:tab/>
        <w:t>Commencement</w:t>
      </w:r>
      <w:bookmarkEnd w:id="4"/>
      <w:bookmarkEnd w:id="5"/>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6" w:name="_Toc154062557"/>
      <w:bookmarkStart w:id="7" w:name="_Toc153191838"/>
      <w:r>
        <w:rPr>
          <w:rStyle w:val="CharSectno"/>
        </w:rPr>
        <w:t>3</w:t>
      </w:r>
      <w:r>
        <w:rPr>
          <w:snapToGrid w:val="0"/>
        </w:rPr>
        <w:t>.</w:t>
      </w:r>
      <w:r>
        <w:rPr>
          <w:snapToGrid w:val="0"/>
        </w:rPr>
        <w:tab/>
        <w:t>Forms prescribed etc. (Sch. 1)</w:t>
      </w:r>
      <w:bookmarkEnd w:id="6"/>
      <w:bookmarkEnd w:id="7"/>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8" w:name="_Toc154062558"/>
      <w:bookmarkStart w:id="9" w:name="_Toc153191839"/>
      <w:r>
        <w:rPr>
          <w:rStyle w:val="CharSectno"/>
        </w:rPr>
        <w:t>3A</w:t>
      </w:r>
      <w:r>
        <w:rPr>
          <w:snapToGrid w:val="0"/>
        </w:rPr>
        <w:t>.</w:t>
      </w:r>
      <w:r>
        <w:rPr>
          <w:snapToGrid w:val="0"/>
        </w:rPr>
        <w:tab/>
        <w:t>Terms used</w:t>
      </w:r>
      <w:bookmarkEnd w:id="8"/>
      <w:bookmarkEnd w:id="9"/>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crowd controller</w:t>
      </w:r>
      <w:r>
        <w:t xml:space="preserve"> has the meaning given in section 126C(1);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 xml:space="preserve">approved by an authorised land officer as defined in the </w:t>
      </w:r>
      <w:r>
        <w:rPr>
          <w:i/>
        </w:rPr>
        <w:t>Land Administration Act 1997</w:t>
      </w:r>
      <w:r>
        <w:t xml:space="preserve"> section 3(1); </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ID system</w:t>
      </w:r>
      <w:r>
        <w:t xml:space="preserve"> has the meaning given in section 152ZI;</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 SL 2023/196 r. 4.]</w:t>
      </w:r>
    </w:p>
    <w:p>
      <w:pPr>
        <w:pStyle w:val="Heading5"/>
        <w:keepLines w:val="0"/>
      </w:pPr>
      <w:bookmarkStart w:id="10" w:name="_Toc154062559"/>
      <w:bookmarkStart w:id="11" w:name="_Toc153191840"/>
      <w:r>
        <w:rPr>
          <w:rStyle w:val="CharSectno"/>
        </w:rPr>
        <w:t>3AB</w:t>
      </w:r>
      <w:r>
        <w:t>.</w:t>
      </w:r>
      <w:r>
        <w:tab/>
        <w:t xml:space="preserve">Kind of liquor prescribed (mist containing ethanol) (Act s. 3(1) </w:t>
      </w:r>
      <w:r>
        <w:rPr>
          <w:i/>
        </w:rPr>
        <w:t>kind</w:t>
      </w:r>
      <w:r>
        <w:t>)</w:t>
      </w:r>
      <w:bookmarkEnd w:id="10"/>
      <w:bookmarkEnd w:id="11"/>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12" w:name="_Toc154062560"/>
      <w:bookmarkStart w:id="13" w:name="_Toc153191841"/>
      <w:r>
        <w:rPr>
          <w:rStyle w:val="CharSectno"/>
        </w:rPr>
        <w:t>3AC</w:t>
      </w:r>
      <w:r>
        <w:t>.</w:t>
      </w:r>
      <w:r>
        <w:tab/>
        <w:t xml:space="preserve">Kind of liquor prescribed (aerosol containing ethanol) (Act s. 3(1) </w:t>
      </w:r>
      <w:r>
        <w:rPr>
          <w:i/>
        </w:rPr>
        <w:t>kind</w:t>
      </w:r>
      <w:r>
        <w:t>)</w:t>
      </w:r>
      <w:bookmarkEnd w:id="12"/>
      <w:bookmarkEnd w:id="13"/>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14" w:name="_Toc154062561"/>
      <w:bookmarkStart w:id="15" w:name="_Toc153191842"/>
      <w:r>
        <w:rPr>
          <w:rStyle w:val="CharSectno"/>
        </w:rPr>
        <w:t>3AD</w:t>
      </w:r>
      <w:r>
        <w:t>.</w:t>
      </w:r>
      <w:r>
        <w:tab/>
        <w:t xml:space="preserve">Kind of liquor prescribed (powdered alcohol) (Act s. 3(1) </w:t>
      </w:r>
      <w:r>
        <w:rPr>
          <w:i/>
        </w:rPr>
        <w:t>kind</w:t>
      </w:r>
      <w:r>
        <w:t>)</w:t>
      </w:r>
      <w:bookmarkEnd w:id="14"/>
      <w:bookmarkEnd w:id="15"/>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6" w:name="_Toc154062562"/>
      <w:bookmarkStart w:id="17" w:name="_Toc153191843"/>
      <w:r>
        <w:rPr>
          <w:rStyle w:val="CharSectno"/>
        </w:rPr>
        <w:t>4</w:t>
      </w:r>
      <w:r>
        <w:rPr>
          <w:snapToGrid w:val="0"/>
        </w:rPr>
        <w:t>.</w:t>
      </w:r>
      <w:r>
        <w:rPr>
          <w:snapToGrid w:val="0"/>
        </w:rPr>
        <w:tab/>
        <w:t xml:space="preserve">Level prescribed </w:t>
      </w:r>
      <w:r>
        <w:t xml:space="preserve">(Act s. 3(1) </w:t>
      </w:r>
      <w:r>
        <w:rPr>
          <w:i/>
        </w:rPr>
        <w:t>low alcohol liquor</w:t>
      </w:r>
      <w:r>
        <w:t>)</w:t>
      </w:r>
      <w:bookmarkEnd w:id="16"/>
      <w:bookmarkEnd w:id="17"/>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8" w:name="_Toc154062563"/>
      <w:bookmarkStart w:id="19" w:name="_Toc153191844"/>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8"/>
      <w:bookmarkEnd w:id="19"/>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20" w:name="_Toc154062564"/>
      <w:bookmarkStart w:id="21" w:name="_Toc153191845"/>
      <w:r>
        <w:rPr>
          <w:rStyle w:val="CharSectno"/>
        </w:rPr>
        <w:t>4A</w:t>
      </w:r>
      <w:r>
        <w:rPr>
          <w:snapToGrid w:val="0"/>
        </w:rPr>
        <w:t>.</w:t>
      </w:r>
      <w:r>
        <w:rPr>
          <w:snapToGrid w:val="0"/>
        </w:rPr>
        <w:tab/>
        <w:t xml:space="preserve">Substances prescribed (food items) </w:t>
      </w:r>
      <w:r>
        <w:t xml:space="preserve">(Act s. 3(1) </w:t>
      </w:r>
      <w:r>
        <w:rPr>
          <w:i/>
        </w:rPr>
        <w:t>liquor</w:t>
      </w:r>
      <w:r>
        <w:t>)</w:t>
      </w:r>
      <w:bookmarkEnd w:id="20"/>
      <w:bookmarkEnd w:id="21"/>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22" w:name="_Toc154062565"/>
      <w:bookmarkStart w:id="23" w:name="_Toc153191846"/>
      <w:r>
        <w:rPr>
          <w:rStyle w:val="CharSectno"/>
        </w:rPr>
        <w:t>4AB</w:t>
      </w:r>
      <w:r>
        <w:t>.</w:t>
      </w:r>
      <w:r>
        <w:tab/>
        <w:t>Substance prescribed (mist containing ethanol) (Act s. 3(1) </w:t>
      </w:r>
      <w:r>
        <w:rPr>
          <w:i/>
        </w:rPr>
        <w:t>liquor</w:t>
      </w:r>
      <w:r>
        <w:t>)</w:t>
      </w:r>
      <w:bookmarkEnd w:id="22"/>
      <w:bookmarkEnd w:id="2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24" w:name="_Toc154062566"/>
      <w:bookmarkStart w:id="25" w:name="_Toc153191847"/>
      <w:r>
        <w:rPr>
          <w:rStyle w:val="CharSectno"/>
        </w:rPr>
        <w:t>4AC</w:t>
      </w:r>
      <w:r>
        <w:t>.</w:t>
      </w:r>
      <w:r>
        <w:tab/>
        <w:t xml:space="preserve">Substance prescribed (aerosol containing ethanol) (Act s. 3(1) </w:t>
      </w:r>
      <w:r>
        <w:rPr>
          <w:i/>
        </w:rPr>
        <w:t>liquor</w:t>
      </w:r>
      <w:r>
        <w:t>)</w:t>
      </w:r>
      <w:bookmarkEnd w:id="24"/>
      <w:bookmarkEnd w:id="25"/>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26" w:name="_Toc154062567"/>
      <w:bookmarkStart w:id="27" w:name="_Toc153191848"/>
      <w:r>
        <w:rPr>
          <w:rStyle w:val="CharSectno"/>
        </w:rPr>
        <w:t>4AD</w:t>
      </w:r>
      <w:r>
        <w:t>.</w:t>
      </w:r>
      <w:r>
        <w:tab/>
        <w:t xml:space="preserve">Substance prescribed (powdered alcohol) (Act s. 3(1) </w:t>
      </w:r>
      <w:r>
        <w:rPr>
          <w:i/>
        </w:rPr>
        <w:t>liquor</w:t>
      </w:r>
      <w:r>
        <w:t>)</w:t>
      </w:r>
      <w:bookmarkEnd w:id="26"/>
      <w:bookmarkEnd w:id="27"/>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28" w:name="_Toc154062568"/>
      <w:bookmarkStart w:id="29" w:name="_Toc153191849"/>
      <w:r>
        <w:rPr>
          <w:rStyle w:val="CharSectno"/>
        </w:rPr>
        <w:t>4AE</w:t>
      </w:r>
      <w:r>
        <w:t>.</w:t>
      </w:r>
      <w:r>
        <w:rPr>
          <w:rStyle w:val="CharSectno"/>
        </w:rPr>
        <w:tab/>
      </w:r>
      <w:r>
        <w:t>Substance prescribed (liqueur chocolate) (Act s. 3(1) liquor)</w:t>
      </w:r>
      <w:bookmarkEnd w:id="28"/>
      <w:bookmarkEnd w:id="29"/>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30" w:name="_Toc154062569"/>
      <w:bookmarkStart w:id="31" w:name="_Toc153191850"/>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30"/>
      <w:bookmarkEnd w:id="31"/>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32" w:name="_Toc154062570"/>
      <w:bookmarkStart w:id="33" w:name="_Toc153191851"/>
      <w:r>
        <w:rPr>
          <w:rStyle w:val="CharSectno"/>
        </w:rPr>
        <w:t>5A</w:t>
      </w:r>
      <w:r>
        <w:t>.</w:t>
      </w:r>
      <w:r>
        <w:tab/>
        <w:t xml:space="preserve">Quantities prescribed </w:t>
      </w:r>
      <w:r>
        <w:rPr>
          <w:snapToGrid w:val="0"/>
        </w:rPr>
        <w:t>(Act s.</w:t>
      </w:r>
      <w:r>
        <w:t xml:space="preserve"> 3(1) </w:t>
      </w:r>
      <w:r>
        <w:rPr>
          <w:i/>
        </w:rPr>
        <w:t>sample</w:t>
      </w:r>
      <w:r>
        <w:t>)</w:t>
      </w:r>
      <w:bookmarkEnd w:id="32"/>
      <w:bookmarkEnd w:id="33"/>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34" w:name="_Toc154062571"/>
      <w:bookmarkStart w:id="35" w:name="_Toc153191852"/>
      <w:r>
        <w:rPr>
          <w:rStyle w:val="CharSectno"/>
        </w:rPr>
        <w:t>5B</w:t>
      </w:r>
      <w:r>
        <w:t>.</w:t>
      </w:r>
      <w:r>
        <w:tab/>
        <w:t xml:space="preserve">Positions of authority in body corporate prescribed </w:t>
      </w:r>
      <w:r>
        <w:rPr>
          <w:snapToGrid w:val="0"/>
        </w:rPr>
        <w:t>(Act s.</w:t>
      </w:r>
      <w:r>
        <w:t> 3(4)(d))</w:t>
      </w:r>
      <w:bookmarkEnd w:id="34"/>
      <w:bookmarkEnd w:id="35"/>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keepNext/>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36" w:name="_Toc154062572"/>
      <w:bookmarkStart w:id="37" w:name="_Toc153191853"/>
      <w:r>
        <w:rPr>
          <w:rStyle w:val="CharSectno"/>
        </w:rPr>
        <w:t>5C</w:t>
      </w:r>
      <w:r>
        <w:t>.</w:t>
      </w:r>
      <w:r>
        <w:tab/>
        <w:t>Types of special facility licence prescribed (Act s. 4(6))</w:t>
      </w:r>
      <w:bookmarkEnd w:id="36"/>
      <w:bookmarkEnd w:id="37"/>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38" w:name="_Toc154062573"/>
      <w:bookmarkStart w:id="39" w:name="_Toc153191854"/>
      <w:r>
        <w:rPr>
          <w:rStyle w:val="CharSectno"/>
        </w:rPr>
        <w:t>7</w:t>
      </w:r>
      <w:r>
        <w:rPr>
          <w:snapToGrid w:val="0"/>
        </w:rPr>
        <w:t>.</w:t>
      </w:r>
      <w:r>
        <w:rPr>
          <w:snapToGrid w:val="0"/>
        </w:rPr>
        <w:tab/>
        <w:t>Approved courses (Act s. 6(1)(c))</w:t>
      </w:r>
      <w:bookmarkEnd w:id="38"/>
      <w:bookmarkEnd w:id="39"/>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40" w:name="_Toc154062574"/>
      <w:bookmarkStart w:id="41" w:name="_Toc153191855"/>
      <w:r>
        <w:rPr>
          <w:rStyle w:val="CharSectno"/>
        </w:rPr>
        <w:t>8</w:t>
      </w:r>
      <w:r>
        <w:rPr>
          <w:snapToGrid w:val="0"/>
        </w:rPr>
        <w:t>.</w:t>
      </w:r>
      <w:r>
        <w:rPr>
          <w:snapToGrid w:val="0"/>
        </w:rPr>
        <w:tab/>
        <w:t>Exemption from Act, certain sales etc.</w:t>
      </w:r>
      <w:bookmarkEnd w:id="40"/>
      <w:bookmarkEnd w:id="41"/>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42" w:name="_Toc154062575"/>
      <w:bookmarkStart w:id="43" w:name="_Toc153191856"/>
      <w:r>
        <w:rPr>
          <w:rStyle w:val="CharSectno"/>
        </w:rPr>
        <w:t>8A</w:t>
      </w:r>
      <w:r>
        <w:t>.</w:t>
      </w:r>
      <w:r>
        <w:tab/>
        <w:t>Exemption from Act, consumption at live entertainment venues</w:t>
      </w:r>
      <w:bookmarkEnd w:id="42"/>
      <w:bookmarkEnd w:id="4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44" w:name="_Toc154062576"/>
      <w:bookmarkStart w:id="45" w:name="_Toc153191857"/>
      <w:r>
        <w:rPr>
          <w:rStyle w:val="CharSectno"/>
        </w:rPr>
        <w:t>8B</w:t>
      </w:r>
      <w:r>
        <w:t>.</w:t>
      </w:r>
      <w:r>
        <w:tab/>
        <w:t>Exemption from Act, sales etc. at certain functions</w:t>
      </w:r>
      <w:bookmarkEnd w:id="44"/>
      <w:bookmarkEnd w:id="45"/>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46" w:name="_Toc154062577"/>
      <w:bookmarkStart w:id="47" w:name="_Toc153191858"/>
      <w:r>
        <w:rPr>
          <w:rStyle w:val="CharSectno"/>
        </w:rPr>
        <w:t>8C</w:t>
      </w:r>
      <w:r>
        <w:t>.</w:t>
      </w:r>
      <w:r>
        <w:tab/>
        <w:t>Exemption from Act, complimentary supply by business</w:t>
      </w:r>
      <w:bookmarkEnd w:id="46"/>
      <w:bookmarkEnd w:id="47"/>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48" w:name="_Toc154062578"/>
      <w:bookmarkStart w:id="49" w:name="_Toc153191859"/>
      <w:r>
        <w:rPr>
          <w:rStyle w:val="CharSectno"/>
        </w:rPr>
        <w:t>8CA</w:t>
      </w:r>
      <w:r>
        <w:t>.</w:t>
      </w:r>
      <w:r>
        <w:tab/>
        <w:t>Exemption for complimentary supply by tourism businesses</w:t>
      </w:r>
      <w:bookmarkEnd w:id="48"/>
      <w:bookmarkEnd w:id="49"/>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50" w:name="_Toc154062579"/>
      <w:bookmarkStart w:id="51" w:name="_Toc153191860"/>
      <w:r>
        <w:rPr>
          <w:rStyle w:val="CharSectno"/>
        </w:rPr>
        <w:t>8D</w:t>
      </w:r>
      <w:r>
        <w:t>.</w:t>
      </w:r>
      <w:r>
        <w:tab/>
        <w:t>Exemption from Act, sales etc. at farmers’ markets</w:t>
      </w:r>
      <w:bookmarkEnd w:id="50"/>
      <w:bookmarkEnd w:id="51"/>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52" w:name="_Toc154062580"/>
      <w:bookmarkStart w:id="53" w:name="_Toc153191861"/>
      <w:r>
        <w:rPr>
          <w:rStyle w:val="CharSectno"/>
        </w:rPr>
        <w:t>8E</w:t>
      </w:r>
      <w:r>
        <w:t>.</w:t>
      </w:r>
      <w:r>
        <w:tab/>
        <w:t>Exemption from Act, sales etc. at functions on licensed premises</w:t>
      </w:r>
      <w:bookmarkEnd w:id="52"/>
      <w:bookmarkEnd w:id="53"/>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54" w:name="_Toc154062581"/>
      <w:bookmarkStart w:id="55" w:name="_Toc153191862"/>
      <w:r>
        <w:rPr>
          <w:rStyle w:val="CharSectno"/>
        </w:rPr>
        <w:t>8F</w:t>
      </w:r>
      <w:r>
        <w:t>.</w:t>
      </w:r>
      <w:r>
        <w:tab/>
        <w:t>Exemption from Act for consumption in on</w:t>
      </w:r>
      <w:r>
        <w:noBreakHyphen/>
        <w:t>demand charter vehicle (Act s. 6(1)(o))</w:t>
      </w:r>
      <w:bookmarkEnd w:id="54"/>
      <w:bookmarkEnd w:id="55"/>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56" w:name="_Toc154062582"/>
      <w:bookmarkStart w:id="57" w:name="_Toc153191863"/>
      <w:r>
        <w:rPr>
          <w:rStyle w:val="CharSectno"/>
        </w:rPr>
        <w:t>8G</w:t>
      </w:r>
      <w:r>
        <w:t>.</w:t>
      </w:r>
      <w:r>
        <w:tab/>
        <w:t>Exemption from Act in relation to liquor competition (Act s. 6(1)(o))</w:t>
      </w:r>
      <w:bookmarkEnd w:id="56"/>
      <w:bookmarkEnd w:id="57"/>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58" w:name="_Toc154062583"/>
      <w:bookmarkStart w:id="59" w:name="_Toc153191864"/>
      <w:r>
        <w:rPr>
          <w:rStyle w:val="CharSectno"/>
        </w:rPr>
        <w:t>9</w:t>
      </w:r>
      <w:r>
        <w:rPr>
          <w:snapToGrid w:val="0"/>
        </w:rPr>
        <w:t>.</w:t>
      </w:r>
      <w:r>
        <w:rPr>
          <w:snapToGrid w:val="0"/>
        </w:rPr>
        <w:tab/>
        <w:t>Persons who may take and administer oaths and affirmations (Act s. 18(3)(c))</w:t>
      </w:r>
      <w:bookmarkEnd w:id="58"/>
      <w:bookmarkEnd w:id="59"/>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keepNext/>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60" w:name="_Toc154062584"/>
      <w:bookmarkStart w:id="61" w:name="_Toc153191865"/>
      <w:r>
        <w:rPr>
          <w:rStyle w:val="CharSectno"/>
        </w:rPr>
        <w:t>9AA</w:t>
      </w:r>
      <w:r>
        <w:t>.</w:t>
      </w:r>
      <w:r>
        <w:tab/>
        <w:t xml:space="preserve">Distance prescribed </w:t>
      </w:r>
      <w:r>
        <w:rPr>
          <w:snapToGrid w:val="0"/>
        </w:rPr>
        <w:t>(Act s.</w:t>
      </w:r>
      <w:r>
        <w:t> 36A(2)(b))</w:t>
      </w:r>
      <w:bookmarkEnd w:id="60"/>
      <w:bookmarkEnd w:id="61"/>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62" w:name="_Toc154062585"/>
      <w:bookmarkStart w:id="63" w:name="_Toc153191866"/>
      <w:r>
        <w:rPr>
          <w:rStyle w:val="CharSectno"/>
        </w:rPr>
        <w:t>9AAA</w:t>
      </w:r>
      <w:r>
        <w:t>.</w:t>
      </w:r>
      <w:r>
        <w:tab/>
        <w:t>Area prescribed (Act s. 36B)</w:t>
      </w:r>
      <w:bookmarkEnd w:id="62"/>
      <w:bookmarkEnd w:id="6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64" w:name="_Toc154062586"/>
      <w:bookmarkStart w:id="65" w:name="_Toc153191867"/>
      <w:r>
        <w:rPr>
          <w:rStyle w:val="CharSectno"/>
        </w:rPr>
        <w:t>9AAB</w:t>
      </w:r>
      <w:r>
        <w:t>.</w:t>
      </w:r>
      <w:r>
        <w:tab/>
        <w:t>Distance prescribed (Act s. 36B)</w:t>
      </w:r>
      <w:bookmarkEnd w:id="64"/>
      <w:bookmarkEnd w:id="65"/>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66" w:name="_Toc154062587"/>
      <w:bookmarkStart w:id="67" w:name="_Toc153191868"/>
      <w:r>
        <w:rPr>
          <w:rStyle w:val="CharSectno"/>
        </w:rPr>
        <w:t>9A</w:t>
      </w:r>
      <w:r>
        <w:t>.</w:t>
      </w:r>
      <w:r>
        <w:tab/>
      </w:r>
      <w:r>
        <w:rPr>
          <w:snapToGrid w:val="0"/>
        </w:rPr>
        <w:t>Special facility licence, purposes for which may be granted</w:t>
      </w:r>
      <w:bookmarkEnd w:id="66"/>
      <w:bookmarkEnd w:id="67"/>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keepNext/>
      </w:pPr>
      <w:r>
        <w:tab/>
        <w:t>(c)</w:t>
      </w:r>
      <w:r>
        <w:tab/>
        <w:t xml:space="preserve">the licensee must dispatch the wine sold — </w:t>
      </w:r>
    </w:p>
    <w:p>
      <w:pPr>
        <w:pStyle w:val="Indenti"/>
        <w:keepNext/>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68" w:name="_Toc154062588"/>
      <w:bookmarkStart w:id="69" w:name="_Toc153191869"/>
      <w:r>
        <w:rPr>
          <w:rStyle w:val="CharSectno"/>
        </w:rPr>
        <w:t>9AB</w:t>
      </w:r>
      <w:r>
        <w:t>.</w:t>
      </w:r>
      <w:r>
        <w:tab/>
        <w:t xml:space="preserve">Kind of extended trading permit prescribed </w:t>
      </w:r>
      <w:r>
        <w:rPr>
          <w:snapToGrid w:val="0"/>
        </w:rPr>
        <w:t>(Act s.</w:t>
      </w:r>
      <w:r>
        <w:t> 25(5a))</w:t>
      </w:r>
      <w:bookmarkEnd w:id="68"/>
      <w:bookmarkEnd w:id="69"/>
    </w:p>
    <w:p>
      <w:pPr>
        <w:pStyle w:val="Subsection"/>
        <w:keepNext/>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70" w:name="_Toc154062589"/>
      <w:bookmarkStart w:id="71" w:name="_Toc153191870"/>
      <w:r>
        <w:rPr>
          <w:rStyle w:val="CharSectno"/>
        </w:rPr>
        <w:t>9B</w:t>
      </w:r>
      <w:r>
        <w:rPr>
          <w:snapToGrid w:val="0"/>
        </w:rPr>
        <w:t>.</w:t>
      </w:r>
      <w:r>
        <w:rPr>
          <w:snapToGrid w:val="0"/>
        </w:rPr>
        <w:tab/>
        <w:t>Special facility licence, effect of as to sale of packaged liquor</w:t>
      </w:r>
      <w:bookmarkEnd w:id="70"/>
      <w:bookmarkEnd w:id="71"/>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72" w:name="_Toc154062590"/>
      <w:bookmarkStart w:id="73" w:name="_Toc153191871"/>
      <w:r>
        <w:rPr>
          <w:rStyle w:val="CharSectno"/>
        </w:rPr>
        <w:t>9C</w:t>
      </w:r>
      <w:r>
        <w:t>.</w:t>
      </w:r>
      <w:r>
        <w:tab/>
        <w:t>Types of special facility licence prescribed (Act s. 46(6))</w:t>
      </w:r>
      <w:bookmarkEnd w:id="72"/>
      <w:bookmarkEnd w:id="73"/>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keepNext/>
      </w:pPr>
      <w:r>
        <w:tab/>
        <w:t>(k)</w:t>
      </w:r>
      <w:r>
        <w:tab/>
        <w:t>regulation 9A(15) and (16) — room service restaurant;</w:t>
      </w:r>
    </w:p>
    <w:p>
      <w:pPr>
        <w:pStyle w:val="Indenta"/>
        <w:keepNext/>
      </w:pPr>
      <w:r>
        <w:tab/>
        <w:t>(l)</w:t>
      </w:r>
      <w:r>
        <w:tab/>
        <w:t>regulation 9A(22) — auction.</w:t>
      </w:r>
    </w:p>
    <w:p>
      <w:pPr>
        <w:pStyle w:val="Footnotesection"/>
      </w:pPr>
      <w:r>
        <w:tab/>
        <w:t>[Regulation 9C inserted: Gazette 8 Dec 2017 p. 5850.]</w:t>
      </w:r>
    </w:p>
    <w:p>
      <w:pPr>
        <w:pStyle w:val="Heading5"/>
      </w:pPr>
      <w:bookmarkStart w:id="74" w:name="_Toc154062591"/>
      <w:bookmarkStart w:id="75" w:name="_Toc153191872"/>
      <w:r>
        <w:rPr>
          <w:rStyle w:val="CharSectno"/>
        </w:rPr>
        <w:t>9D</w:t>
      </w:r>
      <w:r>
        <w:t>.</w:t>
      </w:r>
      <w:r>
        <w:tab/>
      </w:r>
      <w:r>
        <w:rPr>
          <w:snapToGrid w:val="0"/>
        </w:rPr>
        <w:t>Act s.</w:t>
      </w:r>
      <w:r>
        <w:t> 33(6b) modified as to occasional licences</w:t>
      </w:r>
      <w:bookmarkEnd w:id="74"/>
      <w:bookmarkEnd w:id="75"/>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76" w:name="_Toc154062592"/>
      <w:bookmarkStart w:id="77" w:name="_Toc153191873"/>
      <w:r>
        <w:rPr>
          <w:rStyle w:val="CharSectno"/>
        </w:rPr>
        <w:t>9E</w:t>
      </w:r>
      <w:r>
        <w:t>.</w:t>
      </w:r>
      <w:r>
        <w:tab/>
        <w:t>Period prescribed (Act s. 33(6D)(b))</w:t>
      </w:r>
      <w:bookmarkEnd w:id="76"/>
      <w:bookmarkEnd w:id="77"/>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78" w:name="_Toc154062593"/>
      <w:bookmarkStart w:id="79" w:name="_Toc153191874"/>
      <w:r>
        <w:rPr>
          <w:rStyle w:val="CharSectno"/>
        </w:rPr>
        <w:t>9EA</w:t>
      </w:r>
      <w:r>
        <w:t>.</w:t>
      </w:r>
      <w:r>
        <w:tab/>
        <w:t>Kinds of licence prescribed (Act s. 38(1)(a))</w:t>
      </w:r>
      <w:bookmarkEnd w:id="78"/>
      <w:bookmarkEnd w:id="79"/>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keepNext/>
      </w:pPr>
      <w:r>
        <w:tab/>
        <w:t>(c)</w:t>
      </w:r>
      <w:r>
        <w:tab/>
        <w:t>a casino liquor licence;</w:t>
      </w:r>
    </w:p>
    <w:p>
      <w:pPr>
        <w:pStyle w:val="Indenta"/>
        <w:keepNext/>
      </w:pPr>
      <w:r>
        <w:tab/>
        <w:t>(d)</w:t>
      </w:r>
      <w:r>
        <w:tab/>
        <w:t>a liquor store licence.</w:t>
      </w:r>
    </w:p>
    <w:p>
      <w:pPr>
        <w:pStyle w:val="Footnotesection"/>
        <w:keepNext/>
        <w:ind w:left="890" w:hanging="890"/>
      </w:pPr>
      <w:r>
        <w:tab/>
        <w:t>[Regulation 9EA inserted: Gazette 2 Oct 2018 p. 3800.]</w:t>
      </w:r>
    </w:p>
    <w:p>
      <w:pPr>
        <w:pStyle w:val="Heading5"/>
      </w:pPr>
      <w:bookmarkStart w:id="80" w:name="_Toc154062594"/>
      <w:bookmarkStart w:id="81" w:name="_Toc153191875"/>
      <w:r>
        <w:rPr>
          <w:rStyle w:val="CharSectno"/>
        </w:rPr>
        <w:t>9F</w:t>
      </w:r>
      <w:r>
        <w:t>.</w:t>
      </w:r>
      <w:r>
        <w:tab/>
        <w:t>Kinds of permit prescribed (Act s. 38(1)(b))</w:t>
      </w:r>
      <w:bookmarkEnd w:id="80"/>
      <w:bookmarkEnd w:id="81"/>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82" w:name="_Toc154062595"/>
      <w:bookmarkStart w:id="83" w:name="_Toc153191876"/>
      <w:r>
        <w:rPr>
          <w:rStyle w:val="CharSectno"/>
        </w:rPr>
        <w:t>10</w:t>
      </w:r>
      <w:r>
        <w:rPr>
          <w:snapToGrid w:val="0"/>
        </w:rPr>
        <w:t>.</w:t>
      </w:r>
      <w:r>
        <w:rPr>
          <w:snapToGrid w:val="0"/>
        </w:rPr>
        <w:tab/>
        <w:t>Requirements prescribed (Act s. </w:t>
      </w:r>
      <w:r>
        <w:t>57(2)(d)</w:t>
      </w:r>
      <w:r>
        <w:rPr>
          <w:snapToGrid w:val="0"/>
        </w:rPr>
        <w:t>)</w:t>
      </w:r>
      <w:bookmarkEnd w:id="82"/>
      <w:bookmarkEnd w:id="8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keepNext/>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84" w:name="_Toc154062596"/>
      <w:bookmarkStart w:id="85" w:name="_Toc153191877"/>
      <w:r>
        <w:rPr>
          <w:rStyle w:val="CharSectno"/>
        </w:rPr>
        <w:t>10A</w:t>
      </w:r>
      <w:r>
        <w:rPr>
          <w:snapToGrid w:val="0"/>
        </w:rPr>
        <w:t>.</w:t>
      </w:r>
      <w:r>
        <w:rPr>
          <w:snapToGrid w:val="0"/>
        </w:rPr>
        <w:tab/>
        <w:t>Condition prescribed (Act s. 55(2))</w:t>
      </w:r>
      <w:bookmarkEnd w:id="84"/>
      <w:bookmarkEnd w:id="85"/>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86" w:name="_Toc154062597"/>
      <w:bookmarkStart w:id="87" w:name="_Toc153191878"/>
      <w:r>
        <w:rPr>
          <w:rStyle w:val="CharSectno"/>
        </w:rPr>
        <w:t>10B</w:t>
      </w:r>
      <w:r>
        <w:t>.</w:t>
      </w:r>
      <w:r>
        <w:tab/>
        <w:t>Days for making application prescribed (Act s. 64(1BA))</w:t>
      </w:r>
      <w:bookmarkEnd w:id="86"/>
      <w:bookmarkEnd w:id="87"/>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keepNext/>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88" w:name="_Toc154062598"/>
      <w:bookmarkStart w:id="89" w:name="_Toc153191879"/>
      <w:r>
        <w:rPr>
          <w:rStyle w:val="CharSectno"/>
        </w:rPr>
        <w:t>10C</w:t>
      </w:r>
      <w:r>
        <w:t>.</w:t>
      </w:r>
      <w:r>
        <w:tab/>
        <w:t>Prescribed requirements for sale and delivery of packaged liquor or liquor for consumption off licensed premises (Act s. 65(1)(b))</w:t>
      </w:r>
      <w:bookmarkEnd w:id="88"/>
      <w:bookmarkEnd w:id="89"/>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a person nominated by the purchaser; and</w:t>
      </w:r>
    </w:p>
    <w:p>
      <w:pPr>
        <w:pStyle w:val="Indenta"/>
        <w:keepNext/>
      </w:pPr>
      <w:r>
        <w:tab/>
        <w:t>(c)</w:t>
      </w:r>
      <w:r>
        <w:tab/>
        <w:t xml:space="preserve">if the delivery is made within a banned drinker area — </w:t>
      </w:r>
    </w:p>
    <w:p>
      <w:pPr>
        <w:pStyle w:val="Indenti"/>
      </w:pPr>
      <w:r>
        <w:tab/>
        <w:t>(i)</w:t>
      </w:r>
      <w:r>
        <w:tab/>
        <w:t xml:space="preserve">the person is the purchaser; or </w:t>
      </w:r>
    </w:p>
    <w:p>
      <w:pPr>
        <w:pStyle w:val="Indenti"/>
      </w:pPr>
      <w:r>
        <w:tab/>
        <w:t>(ii)</w:t>
      </w:r>
      <w:r>
        <w:tab/>
        <w:t>the person is a person nominated by the purchaser who was not a banned drinker when the liquor was purchased.</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keepNext/>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 amended: SL 2023/196 r. 5.]</w:t>
      </w:r>
    </w:p>
    <w:p>
      <w:pPr>
        <w:pStyle w:val="Heading5"/>
        <w:rPr>
          <w:snapToGrid w:val="0"/>
        </w:rPr>
      </w:pPr>
      <w:bookmarkStart w:id="90" w:name="_Toc154062599"/>
      <w:bookmarkStart w:id="91" w:name="_Toc153191880"/>
      <w:r>
        <w:rPr>
          <w:rStyle w:val="CharSectno"/>
        </w:rPr>
        <w:t>11</w:t>
      </w:r>
      <w:r>
        <w:rPr>
          <w:snapToGrid w:val="0"/>
        </w:rPr>
        <w:t>.</w:t>
      </w:r>
      <w:r>
        <w:rPr>
          <w:snapToGrid w:val="0"/>
        </w:rPr>
        <w:tab/>
        <w:t>Plans and specifications, requirements for (Act s. 66(4) and (5))</w:t>
      </w:r>
      <w:bookmarkEnd w:id="90"/>
      <w:bookmarkEnd w:id="91"/>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92" w:name="_Toc154062600"/>
      <w:bookmarkStart w:id="93" w:name="_Toc153191881"/>
      <w:r>
        <w:rPr>
          <w:rStyle w:val="CharSectno"/>
        </w:rPr>
        <w:t>13</w:t>
      </w:r>
      <w:r>
        <w:rPr>
          <w:snapToGrid w:val="0"/>
        </w:rPr>
        <w:t>.</w:t>
      </w:r>
      <w:r>
        <w:rPr>
          <w:snapToGrid w:val="0"/>
        </w:rPr>
        <w:tab/>
        <w:t>Records as to applicant, requirements for (Act s. 68(1)(b))</w:t>
      </w:r>
      <w:bookmarkEnd w:id="92"/>
      <w:bookmarkEnd w:id="93"/>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94" w:name="_Toc154062601"/>
      <w:bookmarkStart w:id="95" w:name="_Toc153191882"/>
      <w:r>
        <w:rPr>
          <w:rStyle w:val="CharSectno"/>
        </w:rPr>
        <w:t>14A</w:t>
      </w:r>
      <w:r>
        <w:t>.</w:t>
      </w:r>
      <w:r>
        <w:tab/>
        <w:t xml:space="preserve">Types etc. of premises prescribed </w:t>
      </w:r>
      <w:r>
        <w:rPr>
          <w:snapToGrid w:val="0"/>
        </w:rPr>
        <w:t>(Act s. 77(5a)(b))</w:t>
      </w:r>
      <w:bookmarkEnd w:id="94"/>
      <w:bookmarkEnd w:id="95"/>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96" w:name="_Toc154062602"/>
      <w:bookmarkStart w:id="97" w:name="_Toc153191883"/>
      <w:r>
        <w:rPr>
          <w:rStyle w:val="CharSectno"/>
        </w:rPr>
        <w:t>14AA</w:t>
      </w:r>
      <w:r>
        <w:t>.</w:t>
      </w:r>
      <w:r>
        <w:tab/>
        <w:t>Area prescribed (Act s. 77A)</w:t>
      </w:r>
      <w:bookmarkEnd w:id="96"/>
      <w:bookmarkEnd w:id="97"/>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98" w:name="_Toc154062603"/>
      <w:bookmarkStart w:id="99" w:name="_Toc153191884"/>
      <w:r>
        <w:rPr>
          <w:rStyle w:val="CharSectno"/>
        </w:rPr>
        <w:t>14AAA</w:t>
      </w:r>
      <w:r>
        <w:t>.</w:t>
      </w:r>
      <w:r>
        <w:tab/>
        <w:t>Distance prescribed (Act s. 77A)</w:t>
      </w:r>
      <w:bookmarkEnd w:id="98"/>
      <w:bookmarkEnd w:id="99"/>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100" w:name="_Toc154062604"/>
      <w:bookmarkStart w:id="101" w:name="_Toc153191885"/>
      <w:r>
        <w:rPr>
          <w:rStyle w:val="CharSectno"/>
        </w:rPr>
        <w:t>14AB</w:t>
      </w:r>
      <w:r>
        <w:t>.</w:t>
      </w:r>
      <w:r>
        <w:tab/>
        <w:t xml:space="preserve">Requirement for lodgment of application prescribed </w:t>
      </w:r>
      <w:r>
        <w:rPr>
          <w:snapToGrid w:val="0"/>
        </w:rPr>
        <w:t>(Act s. </w:t>
      </w:r>
      <w:r>
        <w:t>75(1)(b))</w:t>
      </w:r>
      <w:bookmarkEnd w:id="100"/>
      <w:bookmarkEnd w:id="101"/>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02" w:name="_Toc154062605"/>
      <w:bookmarkStart w:id="103" w:name="_Toc153191886"/>
      <w:r>
        <w:rPr>
          <w:rStyle w:val="CharSectno"/>
        </w:rPr>
        <w:t>14AC</w:t>
      </w:r>
      <w:r>
        <w:t>.</w:t>
      </w:r>
      <w:r>
        <w:tab/>
        <w:t xml:space="preserve">Requirement for lodgment of application prescribed </w:t>
      </w:r>
      <w:r>
        <w:rPr>
          <w:snapToGrid w:val="0"/>
        </w:rPr>
        <w:t>(Act s. </w:t>
      </w:r>
      <w:r>
        <w:t>76(1)(b))</w:t>
      </w:r>
      <w:bookmarkEnd w:id="102"/>
      <w:bookmarkEnd w:id="10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04" w:name="_Toc154062606"/>
      <w:bookmarkStart w:id="105" w:name="_Toc153191887"/>
      <w:r>
        <w:rPr>
          <w:rStyle w:val="CharSectno"/>
        </w:rPr>
        <w:t>14ADA</w:t>
      </w:r>
      <w:r>
        <w:t>.</w:t>
      </w:r>
      <w:r>
        <w:tab/>
        <w:t>Manager’s approval, application for (Act s. 102B)</w:t>
      </w:r>
      <w:bookmarkEnd w:id="104"/>
      <w:bookmarkEnd w:id="105"/>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06" w:name="_Toc154062607"/>
      <w:bookmarkStart w:id="107" w:name="_Toc153191888"/>
      <w:r>
        <w:rPr>
          <w:rStyle w:val="CharSectno"/>
        </w:rPr>
        <w:t>14ADB</w:t>
      </w:r>
      <w:r>
        <w:t>.</w:t>
      </w:r>
      <w:r>
        <w:tab/>
        <w:t>Manager’s approval, conditions on (Act s. 102C)</w:t>
      </w:r>
      <w:bookmarkEnd w:id="106"/>
      <w:bookmarkEnd w:id="107"/>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08" w:name="_Toc154062608"/>
      <w:bookmarkStart w:id="109" w:name="_Toc153191889"/>
      <w:r>
        <w:rPr>
          <w:rStyle w:val="CharSectno"/>
        </w:rPr>
        <w:t>14ADC</w:t>
      </w:r>
      <w:r>
        <w:t>.</w:t>
      </w:r>
      <w:r>
        <w:tab/>
        <w:t>Manager’s approval, duration of (Act s. 102D)</w:t>
      </w:r>
      <w:bookmarkEnd w:id="108"/>
      <w:bookmarkEnd w:id="109"/>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10" w:name="_Toc154062609"/>
      <w:bookmarkStart w:id="111" w:name="_Toc153191890"/>
      <w:r>
        <w:rPr>
          <w:rStyle w:val="CharSectno"/>
        </w:rPr>
        <w:t>14ADD</w:t>
      </w:r>
      <w:r>
        <w:t>.</w:t>
      </w:r>
      <w:r>
        <w:tab/>
        <w:t>Manager’s approval, renewal of (Act s. 102E)</w:t>
      </w:r>
      <w:bookmarkEnd w:id="110"/>
      <w:bookmarkEnd w:id="111"/>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12" w:name="_Toc154062610"/>
      <w:bookmarkStart w:id="113" w:name="_Toc153191891"/>
      <w:r>
        <w:rPr>
          <w:rStyle w:val="CharSectno"/>
        </w:rPr>
        <w:t>14ADE</w:t>
      </w:r>
      <w:r>
        <w:t>.</w:t>
      </w:r>
      <w:r>
        <w:tab/>
        <w:t>Approved manager, identification card for</w:t>
      </w:r>
      <w:bookmarkEnd w:id="112"/>
      <w:bookmarkEnd w:id="113"/>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14" w:name="_Toc154062611"/>
      <w:bookmarkStart w:id="115" w:name="_Toc153191892"/>
      <w:r>
        <w:rPr>
          <w:rStyle w:val="CharSectno"/>
        </w:rPr>
        <w:t>14ADF</w:t>
      </w:r>
      <w:r>
        <w:t>.</w:t>
      </w:r>
      <w:r>
        <w:tab/>
        <w:t>Lost etc. identification card, replacement of</w:t>
      </w:r>
      <w:bookmarkEnd w:id="114"/>
      <w:bookmarkEnd w:id="115"/>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16" w:name="_Toc154062612"/>
      <w:bookmarkStart w:id="117" w:name="_Toc153191893"/>
      <w:r>
        <w:rPr>
          <w:rStyle w:val="CharSectno"/>
        </w:rPr>
        <w:t>14ADG</w:t>
      </w:r>
      <w:r>
        <w:t>.</w:t>
      </w:r>
      <w:r>
        <w:tab/>
        <w:t>Transitioned approvals (Act Sch. 1B)</w:t>
      </w:r>
      <w:bookmarkEnd w:id="116"/>
      <w:bookmarkEnd w:id="117"/>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18" w:name="_Toc154062613"/>
      <w:bookmarkStart w:id="119" w:name="_Toc153191894"/>
      <w:r>
        <w:rPr>
          <w:rStyle w:val="CharSectno"/>
        </w:rPr>
        <w:t>14AD</w:t>
      </w:r>
      <w:r>
        <w:t>.</w:t>
      </w:r>
      <w:r>
        <w:tab/>
        <w:t xml:space="preserve">Responsible practices in selling etc. liquor, courses on required </w:t>
      </w:r>
      <w:r>
        <w:rPr>
          <w:snapToGrid w:val="0"/>
        </w:rPr>
        <w:t>(Act s. </w:t>
      </w:r>
      <w:r>
        <w:t>103A(1)(a))</w:t>
      </w:r>
      <w:bookmarkEnd w:id="118"/>
      <w:bookmarkEnd w:id="119"/>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20" w:name="_Toc154062614"/>
      <w:bookmarkStart w:id="121" w:name="_Toc153191895"/>
      <w:r>
        <w:rPr>
          <w:rStyle w:val="CharSectno"/>
        </w:rPr>
        <w:t>14AE</w:t>
      </w:r>
      <w:r>
        <w:t>.</w:t>
      </w:r>
      <w:r>
        <w:tab/>
        <w:t>Offences for r. 14AD</w:t>
      </w:r>
      <w:bookmarkEnd w:id="120"/>
      <w:bookmarkEnd w:id="121"/>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22" w:name="_Toc154062615"/>
      <w:bookmarkStart w:id="123" w:name="_Toc153191896"/>
      <w:r>
        <w:rPr>
          <w:rStyle w:val="CharSectno"/>
        </w:rPr>
        <w:t>14AG</w:t>
      </w:r>
      <w:r>
        <w:t>.</w:t>
      </w:r>
      <w:r>
        <w:tab/>
        <w:t>Licensee to maintain register </w:t>
      </w:r>
      <w:r>
        <w:rPr>
          <w:snapToGrid w:val="0"/>
        </w:rPr>
        <w:t>(Act s. </w:t>
      </w:r>
      <w:r>
        <w:t>103A(1)(b))</w:t>
      </w:r>
      <w:bookmarkEnd w:id="122"/>
      <w:bookmarkEnd w:id="12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keepNext/>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24" w:name="_Toc154062616"/>
      <w:bookmarkStart w:id="125" w:name="_Toc153191897"/>
      <w:r>
        <w:rPr>
          <w:rStyle w:val="CharSectno"/>
        </w:rPr>
        <w:t>16</w:t>
      </w:r>
      <w:r>
        <w:rPr>
          <w:snapToGrid w:val="0"/>
        </w:rPr>
        <w:t>.</w:t>
      </w:r>
      <w:r>
        <w:rPr>
          <w:snapToGrid w:val="0"/>
        </w:rPr>
        <w:tab/>
        <w:t>Amount of liability prescribed (Act s. 107)</w:t>
      </w:r>
      <w:bookmarkEnd w:id="124"/>
      <w:bookmarkEnd w:id="125"/>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26" w:name="_Toc154062617"/>
      <w:bookmarkStart w:id="127" w:name="_Toc153191898"/>
      <w:r>
        <w:rPr>
          <w:rStyle w:val="CharSectno"/>
        </w:rPr>
        <w:t>16AA</w:t>
      </w:r>
      <w:r>
        <w:t>.</w:t>
      </w:r>
      <w:r>
        <w:tab/>
        <w:t>Quantity and area for offence (Act s. 109A)</w:t>
      </w:r>
      <w:bookmarkEnd w:id="126"/>
      <w:bookmarkEnd w:id="127"/>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128" w:name="_Toc154062618"/>
      <w:bookmarkStart w:id="129" w:name="_Toc153191899"/>
      <w:r>
        <w:rPr>
          <w:rStyle w:val="CharSectno"/>
        </w:rPr>
        <w:t>16AB</w:t>
      </w:r>
      <w:r>
        <w:t>.</w:t>
      </w:r>
      <w:r>
        <w:tab/>
        <w:t>Persons of prescribed class (Act s. 109A(4)(b))</w:t>
      </w:r>
      <w:bookmarkEnd w:id="128"/>
      <w:bookmarkEnd w:id="129"/>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130" w:name="_Toc154062619"/>
      <w:bookmarkStart w:id="131" w:name="_Toc153191900"/>
      <w:r>
        <w:rPr>
          <w:rStyle w:val="CharSectno"/>
        </w:rPr>
        <w:t>16AC</w:t>
      </w:r>
      <w:r>
        <w:t>.</w:t>
      </w:r>
      <w:r>
        <w:tab/>
        <w:t>Vehicles of prescribed class (Act s. 109A(4)(c))</w:t>
      </w:r>
      <w:bookmarkEnd w:id="130"/>
      <w:bookmarkEnd w:id="131"/>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keepNext/>
      </w:pPr>
      <w:r>
        <w:tab/>
        <w:t>(c)</w:t>
      </w:r>
      <w:r>
        <w:tab/>
        <w:t>a vehicle being driven by a police officer in the course of duty.</w:t>
      </w:r>
    </w:p>
    <w:p>
      <w:pPr>
        <w:pStyle w:val="Footnotesection"/>
      </w:pPr>
      <w:r>
        <w:tab/>
        <w:t>[Regulation 16AC inserted: SL 2021/163 r. 4.]</w:t>
      </w:r>
    </w:p>
    <w:p>
      <w:pPr>
        <w:pStyle w:val="Heading5"/>
      </w:pPr>
      <w:bookmarkStart w:id="132" w:name="_Toc154062620"/>
      <w:bookmarkStart w:id="133" w:name="_Toc153191901"/>
      <w:r>
        <w:rPr>
          <w:rStyle w:val="CharSectno"/>
        </w:rPr>
        <w:t>16AD</w:t>
      </w:r>
      <w:r>
        <w:t>.</w:t>
      </w:r>
      <w:r>
        <w:tab/>
        <w:t>Prescribed circumstance (Act s. 109A(4)(d))</w:t>
      </w:r>
      <w:bookmarkEnd w:id="132"/>
      <w:bookmarkEnd w:id="133"/>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34" w:name="_Toc154062621"/>
      <w:bookmarkStart w:id="135" w:name="_Toc153191902"/>
      <w:r>
        <w:rPr>
          <w:rStyle w:val="CharSectno"/>
        </w:rPr>
        <w:t>16A</w:t>
      </w:r>
      <w:r>
        <w:t>.</w:t>
      </w:r>
      <w:r>
        <w:tab/>
        <w:t xml:space="preserve">Sports arenas prescribed (Act s. 110(4B) </w:t>
      </w:r>
      <w:r>
        <w:rPr>
          <w:i/>
        </w:rPr>
        <w:t>sports arena</w:t>
      </w:r>
      <w:r>
        <w:t>)</w:t>
      </w:r>
      <w:bookmarkEnd w:id="134"/>
      <w:bookmarkEnd w:id="135"/>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36" w:name="_Toc154062622"/>
      <w:bookmarkStart w:id="137" w:name="_Toc153191903"/>
      <w:r>
        <w:rPr>
          <w:rStyle w:val="CharSectno"/>
        </w:rPr>
        <w:t>17</w:t>
      </w:r>
      <w:r>
        <w:rPr>
          <w:snapToGrid w:val="0"/>
        </w:rPr>
        <w:t>.</w:t>
      </w:r>
      <w:r>
        <w:rPr>
          <w:snapToGrid w:val="0"/>
        </w:rPr>
        <w:tab/>
        <w:t>Out of bounds area, notice for (Act s. 121(6))</w:t>
      </w:r>
      <w:bookmarkEnd w:id="136"/>
      <w:bookmarkEnd w:id="137"/>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38" w:name="_Toc154062623"/>
      <w:bookmarkStart w:id="139" w:name="_Toc153191904"/>
      <w:r>
        <w:rPr>
          <w:rStyle w:val="CharSectno"/>
        </w:rPr>
        <w:t>18</w:t>
      </w:r>
      <w:r>
        <w:t>.</w:t>
      </w:r>
      <w:r>
        <w:tab/>
        <w:t>Premises prescribed to be regulated premises (Act s. 122(1)(f))</w:t>
      </w:r>
      <w:bookmarkEnd w:id="138"/>
      <w:bookmarkEnd w:id="139"/>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40" w:name="_Toc154062624"/>
      <w:bookmarkStart w:id="141" w:name="_Toc153191905"/>
      <w:r>
        <w:rPr>
          <w:rStyle w:val="CharSectno"/>
        </w:rPr>
        <w:t>18A</w:t>
      </w:r>
      <w:r>
        <w:rPr>
          <w:snapToGrid w:val="0"/>
        </w:rPr>
        <w:t>.</w:t>
      </w:r>
      <w:r>
        <w:rPr>
          <w:snapToGrid w:val="0"/>
        </w:rPr>
        <w:tab/>
        <w:t>Documents prescribed as evidence of age etc. (Act s. 126(1)(b)(i)(III) and s. 160(1))</w:t>
      </w:r>
      <w:bookmarkEnd w:id="140"/>
      <w:bookmarkEnd w:id="141"/>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42" w:name="_Toc154062625"/>
      <w:bookmarkStart w:id="143" w:name="_Toc153191906"/>
      <w:r>
        <w:rPr>
          <w:rStyle w:val="CharSectno"/>
        </w:rPr>
        <w:t>18B</w:t>
      </w:r>
      <w:r>
        <w:rPr>
          <w:snapToGrid w:val="0"/>
        </w:rPr>
        <w:t>.</w:t>
      </w:r>
      <w:r>
        <w:rPr>
          <w:snapToGrid w:val="0"/>
        </w:rPr>
        <w:tab/>
        <w:t>Proof of age card, issue of etc.</w:t>
      </w:r>
      <w:bookmarkEnd w:id="142"/>
      <w:bookmarkEnd w:id="14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44" w:name="_Toc154062626"/>
      <w:bookmarkStart w:id="145" w:name="_Toc153191907"/>
      <w:r>
        <w:rPr>
          <w:rStyle w:val="CharSectno"/>
        </w:rPr>
        <w:t>18C</w:t>
      </w:r>
      <w:r>
        <w:rPr>
          <w:snapToGrid w:val="0"/>
        </w:rPr>
        <w:t>.</w:t>
      </w:r>
      <w:r>
        <w:rPr>
          <w:snapToGrid w:val="0"/>
        </w:rPr>
        <w:tab/>
        <w:t>Proof of age card, form etc. of (r. 18B)</w:t>
      </w:r>
      <w:bookmarkEnd w:id="144"/>
      <w:bookmarkEnd w:id="145"/>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46" w:name="_Toc154062627"/>
      <w:bookmarkStart w:id="147" w:name="_Toc153191908"/>
      <w:r>
        <w:rPr>
          <w:rStyle w:val="CharSectno"/>
        </w:rPr>
        <w:t>18D</w:t>
      </w:r>
      <w:r>
        <w:rPr>
          <w:snapToGrid w:val="0"/>
        </w:rPr>
        <w:t>.</w:t>
      </w:r>
      <w:r>
        <w:rPr>
          <w:snapToGrid w:val="0"/>
        </w:rPr>
        <w:tab/>
        <w:t>Lost etc. proof of age card, replacement of</w:t>
      </w:r>
      <w:bookmarkEnd w:id="146"/>
      <w:bookmarkEnd w:id="147"/>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48" w:name="_Toc154062628"/>
      <w:bookmarkStart w:id="149" w:name="_Toc153191909"/>
      <w:r>
        <w:rPr>
          <w:rStyle w:val="CharSectno"/>
        </w:rPr>
        <w:t>18E</w:t>
      </w:r>
      <w:r>
        <w:rPr>
          <w:snapToGrid w:val="0"/>
        </w:rPr>
        <w:t>.</w:t>
      </w:r>
      <w:r>
        <w:rPr>
          <w:snapToGrid w:val="0"/>
        </w:rPr>
        <w:tab/>
        <w:t>Agreement or arrangement prescribed (Act s. 104(2))</w:t>
      </w:r>
      <w:bookmarkEnd w:id="148"/>
      <w:bookmarkEnd w:id="149"/>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50" w:name="_Toc154062629"/>
      <w:bookmarkStart w:id="151" w:name="_Toc153191910"/>
      <w:r>
        <w:rPr>
          <w:rStyle w:val="CharSectno"/>
        </w:rPr>
        <w:t>18EA</w:t>
      </w:r>
      <w:r>
        <w:t>.</w:t>
      </w:r>
      <w:r>
        <w:tab/>
        <w:t>Information prescribed for websites (Act s. 113A)</w:t>
      </w:r>
      <w:bookmarkEnd w:id="150"/>
      <w:bookmarkEnd w:id="151"/>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52" w:name="_Toc154062630"/>
      <w:bookmarkStart w:id="153" w:name="_Toc153191911"/>
      <w:r>
        <w:rPr>
          <w:rStyle w:val="CharSectno"/>
        </w:rPr>
        <w:t>18EBA</w:t>
      </w:r>
      <w:r>
        <w:t>.</w:t>
      </w:r>
      <w:r>
        <w:tab/>
        <w:t xml:space="preserve">Persons prescribed (Act s. 115AC(1A), 152K(1A), 152NZC(1), 152NZT(1) </w:t>
      </w:r>
      <w:r>
        <w:rPr>
          <w:i/>
        </w:rPr>
        <w:t>secure webpage</w:t>
      </w:r>
      <w:r>
        <w:t>)</w:t>
      </w:r>
      <w:bookmarkEnd w:id="152"/>
      <w:bookmarkEnd w:id="153"/>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154" w:name="_Toc154062631"/>
      <w:bookmarkStart w:id="155" w:name="_Toc152946494"/>
      <w:bookmarkStart w:id="156" w:name="_Toc152946679"/>
      <w:bookmarkStart w:id="157" w:name="_Toc153191912"/>
      <w:r>
        <w:rPr>
          <w:rStyle w:val="CharSectno"/>
        </w:rPr>
        <w:t>18EBB</w:t>
      </w:r>
      <w:r>
        <w:t>.</w:t>
      </w:r>
      <w:r>
        <w:tab/>
        <w:t>Prescribed class of persons (Act s. 115AC(1AA)(b))</w:t>
      </w:r>
      <w:bookmarkEnd w:id="154"/>
      <w:bookmarkEnd w:id="155"/>
      <w:bookmarkEnd w:id="156"/>
      <w:bookmarkEnd w:id="157"/>
    </w:p>
    <w:p>
      <w:pPr>
        <w:pStyle w:val="Subsection"/>
      </w:pPr>
      <w:r>
        <w:tab/>
      </w:r>
      <w:r>
        <w:tab/>
        <w:t>For the purposes of section 115AC(1AA)(b), a person belongs to a prescribed class of persons if the person is engaged by the Department to create or provide equipment, software, databases or any other thing to be used by responsible persons in identifying persons in relation to whom barring notices are in effect.</w:t>
      </w:r>
    </w:p>
    <w:p>
      <w:pPr>
        <w:pStyle w:val="Footnotesection"/>
      </w:pPr>
      <w:r>
        <w:tab/>
        <w:t>[Regulation 18EBB inserted: SL 2023/196 r. 6.]</w:t>
      </w:r>
    </w:p>
    <w:p>
      <w:pPr>
        <w:pStyle w:val="Heading5"/>
      </w:pPr>
      <w:bookmarkStart w:id="158" w:name="_Toc154062632"/>
      <w:bookmarkStart w:id="159" w:name="_Toc153191913"/>
      <w:r>
        <w:rPr>
          <w:rStyle w:val="CharSectno"/>
        </w:rPr>
        <w:t>18EB</w:t>
      </w:r>
      <w:r>
        <w:t>.</w:t>
      </w:r>
      <w:r>
        <w:tab/>
        <w:t>Incidents and information prescribed for register (Act s. 116A)</w:t>
      </w:r>
      <w:bookmarkEnd w:id="158"/>
      <w:bookmarkEnd w:id="159"/>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Indenta"/>
      </w:pPr>
      <w:r>
        <w:tab/>
        <w:t>(h)</w:t>
      </w:r>
      <w:r>
        <w:tab/>
        <w:t>if a responsible person in relation to the licensed premises uses the ID system — the ID system does not operate properly;</w:t>
      </w:r>
    </w:p>
    <w:p>
      <w:pPr>
        <w:pStyle w:val="Indenta"/>
      </w:pPr>
      <w:r>
        <w:tab/>
        <w:t>(i)</w:t>
      </w:r>
      <w:r>
        <w:tab/>
        <w:t>if a responsible person in relation to the licensed premises attempts to use the ID system — the ID system is not able to be used (other than because it does not operate properly).</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 SL 2023/196 r. 7.]</w:t>
      </w:r>
    </w:p>
    <w:p>
      <w:pPr>
        <w:pStyle w:val="Heading5"/>
      </w:pPr>
      <w:bookmarkStart w:id="160" w:name="_Toc154062633"/>
      <w:bookmarkStart w:id="161" w:name="_Toc153191914"/>
      <w:r>
        <w:rPr>
          <w:rStyle w:val="CharSectno"/>
        </w:rPr>
        <w:t>18EC</w:t>
      </w:r>
      <w:r>
        <w:t>.</w:t>
      </w:r>
      <w:r>
        <w:tab/>
        <w:t>Prescribed incidents involving physical force</w:t>
      </w:r>
      <w:bookmarkEnd w:id="160"/>
      <w:bookmarkEnd w:id="161"/>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62" w:name="_Toc154062634"/>
      <w:bookmarkStart w:id="163" w:name="_Toc153191915"/>
      <w:r>
        <w:rPr>
          <w:rStyle w:val="CharSectno"/>
        </w:rPr>
        <w:t>18F</w:t>
      </w:r>
      <w:r>
        <w:t>.</w:t>
      </w:r>
      <w:r>
        <w:tab/>
        <w:t>Training courses prescribed (Act s. 121(11)(d))</w:t>
      </w:r>
      <w:bookmarkEnd w:id="162"/>
      <w:bookmarkEnd w:id="163"/>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164" w:name="_Toc154062635"/>
      <w:bookmarkStart w:id="165" w:name="_Toc153191916"/>
      <w:r>
        <w:rPr>
          <w:rStyle w:val="CharSectno"/>
        </w:rPr>
        <w:t>18G</w:t>
      </w:r>
      <w:r>
        <w:t>.</w:t>
      </w:r>
      <w:r>
        <w:tab/>
        <w:t>Confiscated document, how to be dealt with (Act s. 126(2b))</w:t>
      </w:r>
      <w:bookmarkEnd w:id="164"/>
      <w:bookmarkEnd w:id="165"/>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166" w:name="_Toc154062636"/>
      <w:bookmarkStart w:id="167" w:name="_Toc153191917"/>
      <w:r>
        <w:rPr>
          <w:rStyle w:val="CharSectno"/>
        </w:rPr>
        <w:t>18H</w:t>
      </w:r>
      <w:r>
        <w:t>.</w:t>
      </w:r>
      <w:r>
        <w:tab/>
        <w:t>Provisions prescribed (Act s. 126E(4))</w:t>
      </w:r>
      <w:bookmarkEnd w:id="166"/>
      <w:bookmarkEnd w:id="167"/>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168" w:name="_Toc154062637"/>
      <w:bookmarkStart w:id="169" w:name="_Toc153191918"/>
      <w:r>
        <w:rPr>
          <w:rStyle w:val="CharSectno"/>
        </w:rPr>
        <w:t>19</w:t>
      </w:r>
      <w:r>
        <w:rPr>
          <w:snapToGrid w:val="0"/>
        </w:rPr>
        <w:t>.</w:t>
      </w:r>
      <w:r>
        <w:rPr>
          <w:snapToGrid w:val="0"/>
        </w:rPr>
        <w:tab/>
        <w:t>Subsidy, application for</w:t>
      </w:r>
      <w:bookmarkEnd w:id="168"/>
      <w:bookmarkEnd w:id="169"/>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170" w:name="_Toc154062638"/>
      <w:bookmarkStart w:id="171" w:name="_Toc153191919"/>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170"/>
      <w:bookmarkEnd w:id="171"/>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172" w:name="_Toc154062639"/>
      <w:bookmarkStart w:id="173" w:name="_Toc153191920"/>
      <w:r>
        <w:rPr>
          <w:rStyle w:val="CharSectno"/>
        </w:rPr>
        <w:t>21</w:t>
      </w:r>
      <w:r>
        <w:t>.</w:t>
      </w:r>
      <w:r>
        <w:tab/>
        <w:t>Wholesaler, subsidy for (Act s. 130)</w:t>
      </w:r>
      <w:bookmarkEnd w:id="172"/>
      <w:bookmarkEnd w:id="173"/>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174" w:name="_Toc154062640"/>
      <w:bookmarkStart w:id="175" w:name="_Toc153191921"/>
      <w:r>
        <w:rPr>
          <w:rStyle w:val="CharSectno"/>
        </w:rPr>
        <w:t>21A</w:t>
      </w:r>
      <w:r>
        <w:t>.</w:t>
      </w:r>
      <w:r>
        <w:tab/>
        <w:t>Wine producer, subsidy for (Act s. 130)</w:t>
      </w:r>
      <w:bookmarkEnd w:id="174"/>
      <w:bookmarkEnd w:id="175"/>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pt">
            <v:imagedata r:id="rId15" o:title=""/>
          </v:shape>
        </w:pi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176" w:name="_Toc154062641"/>
      <w:bookmarkStart w:id="177" w:name="_Toc153191922"/>
      <w:r>
        <w:rPr>
          <w:rStyle w:val="CharSectno"/>
        </w:rPr>
        <w:t>21AC</w:t>
      </w:r>
      <w:r>
        <w:rPr>
          <w:snapToGrid w:val="0"/>
        </w:rPr>
        <w:t>.</w:t>
      </w:r>
      <w:r>
        <w:rPr>
          <w:snapToGrid w:val="0"/>
        </w:rPr>
        <w:tab/>
        <w:t>Subsidy payable once in respect of sale of liquor</w:t>
      </w:r>
      <w:bookmarkEnd w:id="176"/>
      <w:bookmarkEnd w:id="177"/>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178" w:name="_Toc154062642"/>
      <w:bookmarkStart w:id="179" w:name="_Toc153191923"/>
      <w:r>
        <w:rPr>
          <w:rStyle w:val="CharSectno"/>
        </w:rPr>
        <w:t>21B</w:t>
      </w:r>
      <w:r>
        <w:rPr>
          <w:snapToGrid w:val="0"/>
        </w:rPr>
        <w:t>.</w:t>
      </w:r>
      <w:r>
        <w:rPr>
          <w:snapToGrid w:val="0"/>
        </w:rPr>
        <w:tab/>
        <w:t xml:space="preserve">Subsidy, conditions imposed by Director as to </w:t>
      </w:r>
      <w:r>
        <w:t>(Act s. 130(2))</w:t>
      </w:r>
      <w:bookmarkEnd w:id="178"/>
      <w:bookmarkEnd w:id="179"/>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180" w:name="_Toc154062643"/>
      <w:bookmarkStart w:id="181" w:name="_Toc153191924"/>
      <w:r>
        <w:rPr>
          <w:rStyle w:val="CharSectno"/>
        </w:rPr>
        <w:t>21C</w:t>
      </w:r>
      <w:r>
        <w:rPr>
          <w:snapToGrid w:val="0"/>
        </w:rPr>
        <w:t>.</w:t>
      </w:r>
      <w:r>
        <w:rPr>
          <w:snapToGrid w:val="0"/>
        </w:rPr>
        <w:tab/>
        <w:t>Licensees prescribed </w:t>
      </w:r>
      <w:r>
        <w:t>(Act s. </w:t>
      </w:r>
      <w:r>
        <w:rPr>
          <w:snapToGrid w:val="0"/>
        </w:rPr>
        <w:t>145(1))</w:t>
      </w:r>
      <w:bookmarkEnd w:id="180"/>
      <w:bookmarkEnd w:id="181"/>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182" w:name="_Toc154062644"/>
      <w:bookmarkStart w:id="183" w:name="_Toc153191925"/>
      <w:r>
        <w:rPr>
          <w:rStyle w:val="CharSectno"/>
        </w:rPr>
        <w:t>22</w:t>
      </w:r>
      <w:r>
        <w:rPr>
          <w:snapToGrid w:val="0"/>
        </w:rPr>
        <w:t>.</w:t>
      </w:r>
      <w:r>
        <w:rPr>
          <w:snapToGrid w:val="0"/>
        </w:rPr>
        <w:tab/>
        <w:t xml:space="preserve">Records prescribed etc. </w:t>
      </w:r>
      <w:r>
        <w:t>(Act s. </w:t>
      </w:r>
      <w:r>
        <w:rPr>
          <w:snapToGrid w:val="0"/>
        </w:rPr>
        <w:t>145)</w:t>
      </w:r>
      <w:bookmarkEnd w:id="182"/>
      <w:bookmarkEnd w:id="183"/>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keepNext/>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184" w:name="_Toc154062645"/>
      <w:bookmarkStart w:id="185" w:name="_Toc153191926"/>
      <w:r>
        <w:rPr>
          <w:rStyle w:val="CharSectno"/>
        </w:rPr>
        <w:t>23</w:t>
      </w:r>
      <w:r>
        <w:rPr>
          <w:snapToGrid w:val="0"/>
        </w:rPr>
        <w:t>.</w:t>
      </w:r>
      <w:r>
        <w:rPr>
          <w:snapToGrid w:val="0"/>
        </w:rPr>
        <w:tab/>
        <w:t xml:space="preserve">Returns, verification and lodgment of </w:t>
      </w:r>
      <w:r>
        <w:t>(Act s. 146)</w:t>
      </w:r>
      <w:bookmarkEnd w:id="184"/>
      <w:bookmarkEnd w:id="185"/>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186" w:name="_Toc154062646"/>
      <w:bookmarkStart w:id="187" w:name="_Toc153191927"/>
      <w:r>
        <w:rPr>
          <w:rStyle w:val="CharSectno"/>
        </w:rPr>
        <w:t>24</w:t>
      </w:r>
      <w:r>
        <w:rPr>
          <w:snapToGrid w:val="0"/>
        </w:rPr>
        <w:t>.</w:t>
      </w:r>
      <w:r>
        <w:rPr>
          <w:snapToGrid w:val="0"/>
        </w:rPr>
        <w:tab/>
        <w:t xml:space="preserve">Return of information required etc. </w:t>
      </w:r>
      <w:r>
        <w:t>(Act s. 145)</w:t>
      </w:r>
      <w:bookmarkEnd w:id="186"/>
      <w:bookmarkEnd w:id="187"/>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188" w:name="_Toc154062647"/>
      <w:bookmarkStart w:id="189" w:name="_Toc152946497"/>
      <w:bookmarkStart w:id="190" w:name="_Toc152946682"/>
      <w:bookmarkStart w:id="191" w:name="_Toc153191928"/>
      <w:r>
        <w:rPr>
          <w:rStyle w:val="CharSectno"/>
        </w:rPr>
        <w:t>24AA</w:t>
      </w:r>
      <w:r>
        <w:t>.</w:t>
      </w:r>
      <w:r>
        <w:tab/>
        <w:t>Prescribed class of persons (Act s. 152K(2AA)(b))</w:t>
      </w:r>
      <w:bookmarkEnd w:id="188"/>
      <w:bookmarkEnd w:id="189"/>
      <w:bookmarkEnd w:id="190"/>
      <w:bookmarkEnd w:id="191"/>
    </w:p>
    <w:p>
      <w:pPr>
        <w:pStyle w:val="Subsection"/>
      </w:pPr>
      <w:r>
        <w:tab/>
      </w:r>
      <w:r>
        <w:tab/>
        <w:t>For the purposes of section 152K(2AA)(b), a person belongs to a prescribed class of persons if the person is engaged by the Department to create or provide equipment, software, databases or any other thing to be used by responsible persons in identifying persons subject to prohibition orders.</w:t>
      </w:r>
    </w:p>
    <w:p>
      <w:pPr>
        <w:pStyle w:val="Footnotesection"/>
      </w:pPr>
      <w:r>
        <w:tab/>
        <w:t>[Regulation 24AA inserted: SL 2023/196 r. 8.]</w:t>
      </w:r>
    </w:p>
    <w:p>
      <w:pPr>
        <w:pStyle w:val="Heading5"/>
      </w:pPr>
      <w:bookmarkStart w:id="192" w:name="_Toc154062648"/>
      <w:bookmarkStart w:id="193" w:name="_Toc153191929"/>
      <w:r>
        <w:rPr>
          <w:rStyle w:val="CharSectno"/>
        </w:rPr>
        <w:t>24A</w:t>
      </w:r>
      <w:r>
        <w:t>.</w:t>
      </w:r>
      <w:r>
        <w:tab/>
        <w:t>Electronic means of service of documents under Part 5AA of Act (Act s. 152NZQ(4)(c))</w:t>
      </w:r>
      <w:bookmarkEnd w:id="192"/>
      <w:bookmarkEnd w:id="193"/>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194" w:name="_Toc154062649"/>
      <w:bookmarkStart w:id="195" w:name="_Toc153191930"/>
      <w:r>
        <w:rPr>
          <w:rStyle w:val="CharSectno"/>
        </w:rPr>
        <w:t>24B</w:t>
      </w:r>
      <w:r>
        <w:t>.</w:t>
      </w:r>
      <w:r>
        <w:tab/>
        <w:t>Consent to service of documents under Part 5AA of Act (Act s. 152NZQ(5))</w:t>
      </w:r>
      <w:bookmarkEnd w:id="194"/>
      <w:bookmarkEnd w:id="195"/>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196" w:name="_Toc154062650"/>
      <w:bookmarkStart w:id="197" w:name="_Toc153191931"/>
      <w:r>
        <w:rPr>
          <w:rStyle w:val="CharSectno"/>
        </w:rPr>
        <w:t>24C</w:t>
      </w:r>
      <w:r>
        <w:t>.</w:t>
      </w:r>
      <w:r>
        <w:tab/>
        <w:t>Time when documents under Part 5AA of Act are served (Act s. 152NZR(6))</w:t>
      </w:r>
      <w:bookmarkEnd w:id="196"/>
      <w:bookmarkEnd w:id="197"/>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keepNext/>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198" w:name="_Toc154062651"/>
      <w:bookmarkStart w:id="199" w:name="_Toc153191932"/>
      <w:r>
        <w:rPr>
          <w:rStyle w:val="CharSectno"/>
        </w:rPr>
        <w:t>25A</w:t>
      </w:r>
      <w:r>
        <w:t>.</w:t>
      </w:r>
      <w:r>
        <w:tab/>
        <w:t>Class of persons prescribed (Act s. 152P(4)(b))</w:t>
      </w:r>
      <w:bookmarkEnd w:id="198"/>
      <w:bookmarkEnd w:id="199"/>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pPr>
      <w:bookmarkStart w:id="200" w:name="_Toc154062652"/>
      <w:bookmarkStart w:id="201" w:name="_Toc152946499"/>
      <w:bookmarkStart w:id="202" w:name="_Toc152946684"/>
      <w:bookmarkStart w:id="203" w:name="_Toc153191933"/>
      <w:r>
        <w:rPr>
          <w:rStyle w:val="CharSectno"/>
        </w:rPr>
        <w:t>25B</w:t>
      </w:r>
      <w:r>
        <w:t>.</w:t>
      </w:r>
      <w:r>
        <w:tab/>
        <w:t>Fee payable for review of decision related to banned drinker orders (Act s. 152YY(1))</w:t>
      </w:r>
      <w:bookmarkEnd w:id="200"/>
      <w:bookmarkEnd w:id="201"/>
      <w:bookmarkEnd w:id="202"/>
      <w:bookmarkEnd w:id="203"/>
    </w:p>
    <w:p>
      <w:pPr>
        <w:pStyle w:val="Subsection"/>
      </w:pPr>
      <w:r>
        <w:tab/>
        <w:t>(1)</w:t>
      </w:r>
      <w:r>
        <w:tab/>
        <w:t>A fee of $</w:t>
      </w:r>
      <w:del w:id="204" w:author="Master Repository Process" w:date="2023-12-28T14:11:00Z">
        <w:r>
          <w:delText>264</w:delText>
        </w:r>
      </w:del>
      <w:ins w:id="205" w:author="Master Repository Process" w:date="2023-12-28T14:11:00Z">
        <w:r>
          <w:t>272.50</w:t>
        </w:r>
      </w:ins>
      <w:r>
        <w:t xml:space="preserve"> is payable to the Commission in respect of an application under section 152YY(1).</w:t>
      </w:r>
    </w:p>
    <w:p>
      <w:pPr>
        <w:pStyle w:val="Subsection"/>
      </w:pPr>
      <w:r>
        <w:tab/>
        <w:t>(2)</w:t>
      </w:r>
      <w:r>
        <w:tab/>
        <w:t>The person liable to pay the fee is the applicant.</w:t>
      </w:r>
    </w:p>
    <w:p>
      <w:pPr>
        <w:pStyle w:val="Subsection"/>
      </w:pPr>
      <w:r>
        <w:tab/>
        <w:t>(3)</w:t>
      </w:r>
      <w:r>
        <w:tab/>
        <w:t>The fee must be paid on the day on which the application is made and, if an application under section 152YY(1) is made without payment of the fee, the application is taken not to have been made until the fee has been paid.</w:t>
      </w:r>
    </w:p>
    <w:p>
      <w:pPr>
        <w:pStyle w:val="Subsection"/>
      </w:pPr>
      <w:r>
        <w:tab/>
        <w:t>(4)</w:t>
      </w:r>
      <w:r>
        <w:tab/>
        <w:t>The Director may reduce, waive or refund, in whole or in part, any fee payable under this regulation.</w:t>
      </w:r>
    </w:p>
    <w:p>
      <w:pPr>
        <w:pStyle w:val="Footnotesection"/>
      </w:pPr>
      <w:r>
        <w:tab/>
        <w:t>[Regulation 25B inserted: SL 2023/196 r. </w:t>
      </w:r>
      <w:del w:id="206" w:author="Master Repository Process" w:date="2023-12-28T14:11:00Z">
        <w:r>
          <w:delText>9</w:delText>
        </w:r>
      </w:del>
      <w:ins w:id="207" w:author="Master Repository Process" w:date="2023-12-28T14:11:00Z">
        <w:r>
          <w:t>9; amended: SL 2023/196 r. 13</w:t>
        </w:r>
      </w:ins>
      <w:r>
        <w:t>.]</w:t>
      </w:r>
    </w:p>
    <w:p>
      <w:pPr>
        <w:pStyle w:val="Heading5"/>
      </w:pPr>
      <w:bookmarkStart w:id="208" w:name="_Toc154062653"/>
      <w:bookmarkStart w:id="209" w:name="_Toc152946500"/>
      <w:bookmarkStart w:id="210" w:name="_Toc152946685"/>
      <w:bookmarkStart w:id="211" w:name="_Toc153191934"/>
      <w:r>
        <w:rPr>
          <w:rStyle w:val="CharSectno"/>
        </w:rPr>
        <w:t>25C</w:t>
      </w:r>
      <w:r>
        <w:t>.</w:t>
      </w:r>
      <w:r>
        <w:tab/>
        <w:t>Disclosure of information about banned drinker order and banned drinker (Act s. 152ZC(2)(d))</w:t>
      </w:r>
      <w:bookmarkEnd w:id="208"/>
      <w:bookmarkEnd w:id="209"/>
      <w:bookmarkEnd w:id="210"/>
      <w:bookmarkEnd w:id="211"/>
    </w:p>
    <w:p>
      <w:pPr>
        <w:pStyle w:val="Subsection"/>
      </w:pPr>
      <w:r>
        <w:tab/>
      </w:r>
      <w:r>
        <w:tab/>
        <w:t>For the purposes of section 152ZC(2)(d), Scantek Solutions Pty Ltd (ACN 158 339 514) is prescribed in relation to each banned drinker.</w:t>
      </w:r>
    </w:p>
    <w:p>
      <w:pPr>
        <w:pStyle w:val="Footnotesection"/>
      </w:pPr>
      <w:r>
        <w:tab/>
        <w:t>[Regulation 25C inserted: SL 2023/196 r. 9.]</w:t>
      </w:r>
    </w:p>
    <w:p>
      <w:pPr>
        <w:pStyle w:val="Heading5"/>
        <w:rPr>
          <w:snapToGrid w:val="0"/>
        </w:rPr>
      </w:pPr>
      <w:bookmarkStart w:id="212" w:name="_Toc154062654"/>
      <w:bookmarkStart w:id="213" w:name="_Toc153191935"/>
      <w:r>
        <w:rPr>
          <w:rStyle w:val="CharSectno"/>
        </w:rPr>
        <w:t>25</w:t>
      </w:r>
      <w:r>
        <w:rPr>
          <w:snapToGrid w:val="0"/>
        </w:rPr>
        <w:t>.</w:t>
      </w:r>
      <w:r>
        <w:rPr>
          <w:snapToGrid w:val="0"/>
        </w:rPr>
        <w:tab/>
        <w:t>Money payable under Act, how payable</w:t>
      </w:r>
      <w:bookmarkEnd w:id="212"/>
      <w:bookmarkEnd w:id="213"/>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214" w:name="_Toc154062655"/>
      <w:bookmarkStart w:id="215" w:name="_Toc153191936"/>
      <w:r>
        <w:rPr>
          <w:rStyle w:val="CharSectno"/>
        </w:rPr>
        <w:t>26</w:t>
      </w:r>
      <w:r>
        <w:rPr>
          <w:snapToGrid w:val="0"/>
        </w:rPr>
        <w:t>.</w:t>
      </w:r>
      <w:r>
        <w:rPr>
          <w:snapToGrid w:val="0"/>
        </w:rPr>
        <w:tab/>
        <w:t>Fees generally (Sch. 3)</w:t>
      </w:r>
      <w:bookmarkEnd w:id="214"/>
      <w:bookmarkEnd w:id="215"/>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w:t>
      </w:r>
      <w:del w:id="216" w:author="Master Repository Process" w:date="2023-12-28T14:11:00Z">
        <w:r>
          <w:delText>302.00</w:delText>
        </w:r>
      </w:del>
      <w:ins w:id="217" w:author="Master Repository Process" w:date="2023-12-28T14:11:00Z">
        <w:r>
          <w:t>311.50</w:t>
        </w:r>
      </w:ins>
      <w:r>
        <w:t>; or</w:t>
      </w:r>
    </w:p>
    <w:p>
      <w:pPr>
        <w:pStyle w:val="Indenta"/>
      </w:pPr>
      <w:r>
        <w:tab/>
        <w:t>(b)</w:t>
      </w:r>
      <w:r>
        <w:tab/>
        <w:t>if 3 or more such permits have been issued — an additional amount of $</w:t>
      </w:r>
      <w:del w:id="218" w:author="Master Repository Process" w:date="2023-12-28T14:11:00Z">
        <w:r>
          <w:delText>608.50</w:delText>
        </w:r>
      </w:del>
      <w:ins w:id="219" w:author="Master Repository Process" w:date="2023-12-28T14:11:00Z">
        <w:r>
          <w:t>628</w:t>
        </w:r>
      </w:ins>
      <w:r>
        <w:t>.</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w:t>
      </w:r>
      <w:ins w:id="220" w:author="Master Repository Process" w:date="2023-12-28T14:11:00Z">
        <w:r>
          <w:t>12; SL 2023/156 r. </w:t>
        </w:r>
      </w:ins>
      <w:r>
        <w:t>12.]</w:t>
      </w:r>
    </w:p>
    <w:p>
      <w:pPr>
        <w:pStyle w:val="Heading5"/>
      </w:pPr>
      <w:bookmarkStart w:id="221" w:name="_Toc154062656"/>
      <w:bookmarkStart w:id="222" w:name="_Toc153191937"/>
      <w:r>
        <w:rPr>
          <w:rStyle w:val="CharSectno"/>
        </w:rPr>
        <w:t>27A</w:t>
      </w:r>
      <w:r>
        <w:t>.</w:t>
      </w:r>
      <w:r>
        <w:tab/>
        <w:t>Reduction in licence fee for new licences</w:t>
      </w:r>
      <w:bookmarkEnd w:id="221"/>
      <w:bookmarkEnd w:id="222"/>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223" w:name="_Toc154062657"/>
      <w:bookmarkStart w:id="224" w:name="_Toc153191938"/>
      <w:r>
        <w:rPr>
          <w:rStyle w:val="CharSectno"/>
        </w:rPr>
        <w:t>27</w:t>
      </w:r>
      <w:r>
        <w:rPr>
          <w:snapToGrid w:val="0"/>
        </w:rPr>
        <w:t>.</w:t>
      </w:r>
      <w:r>
        <w:rPr>
          <w:snapToGrid w:val="0"/>
        </w:rPr>
        <w:tab/>
      </w:r>
      <w:r>
        <w:t>Prescribed offences for infringement notices (Act s. 167(2))</w:t>
      </w:r>
      <w:bookmarkEnd w:id="223"/>
      <w:bookmarkEnd w:id="224"/>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p>
            <w:pPr>
              <w:pStyle w:val="TableNAm"/>
              <w:spacing w:before="100"/>
            </w:pPr>
            <w:r>
              <w:t>s. 119(4)</w:t>
            </w:r>
          </w:p>
          <w:p>
            <w:pPr>
              <w:pStyle w:val="TableNAm"/>
              <w:spacing w:before="100"/>
            </w:pPr>
            <w:r>
              <w:t>s. 119(5)</w:t>
            </w:r>
          </w:p>
        </w:tc>
        <w:tc>
          <w:tcPr>
            <w:tcW w:w="2693" w:type="dxa"/>
          </w:tcPr>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pPr>
            <w:r>
              <w:t>s. 152T(3)</w:t>
            </w:r>
          </w:p>
          <w:p>
            <w:pPr>
              <w:pStyle w:val="TableNAm"/>
            </w:pPr>
            <w:r>
              <w:t>s. 152ZA(2)</w:t>
            </w:r>
          </w:p>
          <w:p>
            <w:pPr>
              <w:pStyle w:val="TableNAm"/>
            </w:pPr>
            <w:r>
              <w:t>s. 152ZB(1)</w:t>
            </w:r>
          </w:p>
          <w:p>
            <w:pPr>
              <w:pStyle w:val="TableNAm"/>
            </w:pPr>
            <w:r>
              <w:t>s. 152ZD(1)</w:t>
            </w:r>
          </w:p>
          <w:p>
            <w:pPr>
              <w:pStyle w:val="TableNAm"/>
              <w:spacing w:before="100"/>
            </w:pPr>
            <w:r>
              <w:t>s. 152ZJ(1)</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Liquor Control (Mingullatharndo Restricted Area) Regulations 2023</w:t>
            </w:r>
            <w:r>
              <w:rPr>
                <w:szCs w:val="24"/>
              </w:rPr>
              <w:t xml:space="preserve"> regulation 6(1)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 SL 2023/174 r. 10; SL 2023/196 r. 10.]</w:t>
      </w:r>
    </w:p>
    <w:p>
      <w:pPr>
        <w:pStyle w:val="Heading5"/>
      </w:pPr>
      <w:bookmarkStart w:id="225" w:name="_Toc154062658"/>
      <w:bookmarkStart w:id="226" w:name="_Toc153191939"/>
      <w:r>
        <w:rPr>
          <w:rStyle w:val="CharSectno"/>
        </w:rPr>
        <w:t>28</w:t>
      </w:r>
      <w:r>
        <w:t>.</w:t>
      </w:r>
      <w:r>
        <w:tab/>
        <w:t>Protected entertainment precincts (Act s. 175(1E))</w:t>
      </w:r>
      <w:bookmarkEnd w:id="225"/>
      <w:bookmarkEnd w:id="226"/>
    </w:p>
    <w:p>
      <w:pPr>
        <w:pStyle w:val="Ednotesubsection"/>
        <w:keepNext/>
      </w:pPr>
      <w:r>
        <w:tab/>
        <w:t>[(1)</w:t>
      </w:r>
      <w:r>
        <w:tab/>
        <w:t>deleted]</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 amended: SL 2023/196 r. 11.]</w:t>
      </w:r>
    </w:p>
    <w:p>
      <w:pPr>
        <w:pStyle w:val="Heading5"/>
      </w:pPr>
      <w:bookmarkStart w:id="227" w:name="_Toc154062659"/>
      <w:bookmarkStart w:id="228" w:name="_Toc152946504"/>
      <w:bookmarkStart w:id="229" w:name="_Toc152946689"/>
      <w:bookmarkStart w:id="230" w:name="_Toc153191940"/>
      <w:r>
        <w:rPr>
          <w:rStyle w:val="CharSectno"/>
        </w:rPr>
        <w:t>29</w:t>
      </w:r>
      <w:r>
        <w:t>.</w:t>
      </w:r>
      <w:r>
        <w:tab/>
        <w:t>Banned drinker areas (Act s. 175(1G))</w:t>
      </w:r>
      <w:bookmarkEnd w:id="227"/>
      <w:bookmarkEnd w:id="228"/>
      <w:bookmarkEnd w:id="229"/>
      <w:bookmarkEnd w:id="230"/>
    </w:p>
    <w:p>
      <w:pPr>
        <w:pStyle w:val="Subsection"/>
      </w:pPr>
      <w:r>
        <w:tab/>
        <w:t>(1)</w:t>
      </w:r>
      <w:r>
        <w:tab/>
        <w:t>Each area of the State described in the Table, other than an area described in subregulation (2), is a banned drinker area.</w:t>
      </w:r>
    </w:p>
    <w:p>
      <w:pPr>
        <w:pStyle w:val="THeadingNAm"/>
      </w:pPr>
      <w:r>
        <w:t>Table</w:t>
      </w:r>
    </w:p>
    <w:tbl>
      <w:tblPr>
        <w:tblW w:w="6096"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993"/>
        <w:gridCol w:w="1701"/>
        <w:gridCol w:w="3402"/>
      </w:tblGrid>
      <w:tr>
        <w:trPr>
          <w:tblHeader/>
        </w:trPr>
        <w:tc>
          <w:tcPr>
            <w:tcW w:w="993" w:type="dxa"/>
          </w:tcPr>
          <w:p>
            <w:pPr>
              <w:pStyle w:val="TableNAm"/>
              <w:jc w:val="center"/>
              <w:rPr>
                <w:b/>
                <w:bCs/>
              </w:rPr>
            </w:pPr>
            <w:r>
              <w:rPr>
                <w:b/>
                <w:bCs/>
              </w:rPr>
              <w:t>Item</w:t>
            </w:r>
          </w:p>
        </w:tc>
        <w:tc>
          <w:tcPr>
            <w:tcW w:w="1701" w:type="dxa"/>
          </w:tcPr>
          <w:p>
            <w:pPr>
              <w:pStyle w:val="TableNAm"/>
              <w:jc w:val="center"/>
              <w:rPr>
                <w:b/>
                <w:bCs/>
              </w:rPr>
            </w:pPr>
            <w:r>
              <w:rPr>
                <w:b/>
                <w:bCs/>
              </w:rPr>
              <w:t xml:space="preserve">Banned drinker area </w:t>
            </w:r>
          </w:p>
        </w:tc>
        <w:tc>
          <w:tcPr>
            <w:tcW w:w="3402" w:type="dxa"/>
          </w:tcPr>
          <w:p>
            <w:pPr>
              <w:pStyle w:val="TableNAm"/>
              <w:jc w:val="center"/>
              <w:rPr>
                <w:b/>
                <w:bCs/>
              </w:rPr>
            </w:pPr>
            <w:r>
              <w:rPr>
                <w:b/>
                <w:bCs/>
              </w:rPr>
              <w:t xml:space="preserve">Area of the State </w:t>
            </w:r>
          </w:p>
        </w:tc>
      </w:tr>
      <w:tr>
        <w:tc>
          <w:tcPr>
            <w:tcW w:w="993" w:type="dxa"/>
          </w:tcPr>
          <w:p>
            <w:pPr>
              <w:pStyle w:val="TableNAm"/>
            </w:pPr>
            <w:r>
              <w:t>1.</w:t>
            </w:r>
          </w:p>
        </w:tc>
        <w:tc>
          <w:tcPr>
            <w:tcW w:w="1701" w:type="dxa"/>
          </w:tcPr>
          <w:p>
            <w:pPr>
              <w:pStyle w:val="TableNAm"/>
            </w:pPr>
            <w:r>
              <w:t xml:space="preserve">Carnarvon and surrounds </w:t>
            </w:r>
          </w:p>
        </w:tc>
        <w:tc>
          <w:tcPr>
            <w:tcW w:w="3402" w:type="dxa"/>
          </w:tcPr>
          <w:p>
            <w:pPr>
              <w:pStyle w:val="TableNAm"/>
            </w:pPr>
            <w:r>
              <w:t>The area delineated in blue and coloured blue on Deposited Plan 426604 version 1.</w:t>
            </w:r>
          </w:p>
        </w:tc>
      </w:tr>
      <w:tr>
        <w:tc>
          <w:tcPr>
            <w:tcW w:w="993" w:type="dxa"/>
          </w:tcPr>
          <w:p>
            <w:pPr>
              <w:pStyle w:val="TableNAm"/>
            </w:pPr>
            <w:r>
              <w:t>2.</w:t>
            </w:r>
          </w:p>
        </w:tc>
        <w:tc>
          <w:tcPr>
            <w:tcW w:w="1701" w:type="dxa"/>
          </w:tcPr>
          <w:p>
            <w:pPr>
              <w:pStyle w:val="TableNAm"/>
            </w:pPr>
            <w:r>
              <w:t xml:space="preserve">Kalgoorlie and surrounds </w:t>
            </w:r>
          </w:p>
        </w:tc>
        <w:tc>
          <w:tcPr>
            <w:tcW w:w="3402" w:type="dxa"/>
          </w:tcPr>
          <w:p>
            <w:pPr>
              <w:pStyle w:val="TableNAm"/>
              <w:rPr>
                <w:rStyle w:val="DraftersNotes"/>
              </w:rPr>
            </w:pPr>
            <w:r>
              <w:t>The area delineated in blue and coloured blue on Deposited Plan 426610 version 1.</w:t>
            </w:r>
          </w:p>
        </w:tc>
      </w:tr>
      <w:tr>
        <w:tc>
          <w:tcPr>
            <w:tcW w:w="993" w:type="dxa"/>
          </w:tcPr>
          <w:p>
            <w:pPr>
              <w:pStyle w:val="TableNAm"/>
            </w:pPr>
            <w:r>
              <w:t>3.</w:t>
            </w:r>
          </w:p>
        </w:tc>
        <w:tc>
          <w:tcPr>
            <w:tcW w:w="1701" w:type="dxa"/>
          </w:tcPr>
          <w:p>
            <w:pPr>
              <w:pStyle w:val="TableNAm"/>
            </w:pPr>
            <w:r>
              <w:t xml:space="preserve">Kimberley region </w:t>
            </w:r>
          </w:p>
        </w:tc>
        <w:tc>
          <w:tcPr>
            <w:tcW w:w="3402" w:type="dxa"/>
          </w:tcPr>
          <w:p>
            <w:pPr>
              <w:pStyle w:val="TableNAm"/>
              <w:rPr>
                <w:rStyle w:val="DraftersNotes"/>
              </w:rPr>
            </w:pPr>
            <w:r>
              <w:t xml:space="preserve">The area delineated in blue and coloured blue on Deposited Plan 426608 version 1. </w:t>
            </w:r>
          </w:p>
        </w:tc>
      </w:tr>
      <w:tr>
        <w:tc>
          <w:tcPr>
            <w:tcW w:w="993" w:type="dxa"/>
          </w:tcPr>
          <w:p>
            <w:pPr>
              <w:pStyle w:val="TableNAm"/>
            </w:pPr>
            <w:r>
              <w:t>4.</w:t>
            </w:r>
          </w:p>
        </w:tc>
        <w:tc>
          <w:tcPr>
            <w:tcW w:w="1701" w:type="dxa"/>
          </w:tcPr>
          <w:p>
            <w:pPr>
              <w:pStyle w:val="TableNAm"/>
            </w:pPr>
            <w:r>
              <w:t xml:space="preserve">Pilbara region </w:t>
            </w:r>
          </w:p>
        </w:tc>
        <w:tc>
          <w:tcPr>
            <w:tcW w:w="3402" w:type="dxa"/>
          </w:tcPr>
          <w:p>
            <w:pPr>
              <w:pStyle w:val="TableNAm"/>
              <w:rPr>
                <w:rStyle w:val="DraftersNotes"/>
              </w:rPr>
            </w:pPr>
            <w:r>
              <w:t xml:space="preserve">The area delineated in blue and coloured blue on Deposited Plan 426609 version 1. </w:t>
            </w:r>
          </w:p>
        </w:tc>
      </w:tr>
    </w:tbl>
    <w:p>
      <w:pPr>
        <w:pStyle w:val="Subsection"/>
      </w:pPr>
      <w:r>
        <w:tab/>
        <w:t>(2)</w:t>
      </w:r>
      <w:r>
        <w:tab/>
        <w:t>For the purposes of subregulation (1), the area is an area in relation to which a special facility licence has been granted in accordance with regulation 9A(1).</w:t>
      </w:r>
    </w:p>
    <w:p>
      <w:pPr>
        <w:pStyle w:val="Footnotesection"/>
      </w:pPr>
      <w:r>
        <w:tab/>
        <w:t>[Regulation 29 inserted: SL 2023/196 r. 12.]</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544" w:gutter="0"/>
          <w:pgNumType w:start="1"/>
          <w:cols w:space="720"/>
          <w:noEndnote/>
          <w:titlePg/>
          <w:docGrid w:linePitch="326"/>
        </w:sectPr>
      </w:pPr>
    </w:p>
    <w:p>
      <w:pPr>
        <w:pStyle w:val="yScheduleHeading"/>
      </w:pPr>
      <w:bookmarkStart w:id="231" w:name="_Toc153979932"/>
      <w:bookmarkStart w:id="232" w:name="_Toc153982529"/>
      <w:bookmarkStart w:id="233" w:name="_Toc154046049"/>
      <w:bookmarkStart w:id="234" w:name="_Toc154062456"/>
      <w:bookmarkStart w:id="235" w:name="_Toc154062660"/>
      <w:bookmarkStart w:id="236" w:name="_Toc153182615"/>
      <w:bookmarkStart w:id="237" w:name="_Toc153187426"/>
      <w:bookmarkStart w:id="238" w:name="_Toc153191941"/>
      <w:r>
        <w:rPr>
          <w:rStyle w:val="CharSchNo"/>
        </w:rPr>
        <w:t>Schedule 1</w:t>
      </w:r>
      <w:bookmarkEnd w:id="231"/>
      <w:bookmarkEnd w:id="232"/>
      <w:bookmarkEnd w:id="233"/>
      <w:bookmarkEnd w:id="234"/>
      <w:bookmarkEnd w:id="235"/>
      <w:bookmarkEnd w:id="236"/>
      <w:bookmarkEnd w:id="237"/>
      <w:bookmarkEnd w:id="238"/>
    </w:p>
    <w:p>
      <w:pPr>
        <w:pStyle w:val="yShoulderClause"/>
        <w:spacing w:before="60"/>
        <w:rPr>
          <w:snapToGrid w:val="0"/>
        </w:rPr>
      </w:pPr>
      <w:r>
        <w:rPr>
          <w:snapToGrid w:val="0"/>
        </w:rPr>
        <w:t>[Regulation 3]</w:t>
      </w:r>
    </w:p>
    <w:p>
      <w:pPr>
        <w:pStyle w:val="yHeading2"/>
      </w:pPr>
      <w:bookmarkStart w:id="239" w:name="_Toc153979933"/>
      <w:bookmarkStart w:id="240" w:name="_Toc153982530"/>
      <w:bookmarkStart w:id="241" w:name="_Toc154046050"/>
      <w:bookmarkStart w:id="242" w:name="_Toc154062457"/>
      <w:bookmarkStart w:id="243" w:name="_Toc154062661"/>
      <w:bookmarkStart w:id="244" w:name="_Toc153182616"/>
      <w:bookmarkStart w:id="245" w:name="_Toc153187427"/>
      <w:bookmarkStart w:id="246" w:name="_Toc153191942"/>
      <w:r>
        <w:rPr>
          <w:rStyle w:val="CharSchText"/>
        </w:rPr>
        <w:t>Forms</w:t>
      </w:r>
      <w:bookmarkEnd w:id="239"/>
      <w:bookmarkEnd w:id="240"/>
      <w:bookmarkEnd w:id="241"/>
      <w:bookmarkEnd w:id="242"/>
      <w:bookmarkEnd w:id="243"/>
      <w:bookmarkEnd w:id="244"/>
      <w:bookmarkEnd w:id="245"/>
      <w:bookmarkEnd w:id="246"/>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544" w:gutter="0"/>
          <w:cols w:space="720"/>
          <w:noEndnote/>
          <w:docGrid w:linePitch="326"/>
        </w:sectPr>
      </w:pPr>
    </w:p>
    <w:p>
      <w:pPr>
        <w:pStyle w:val="yScheduleHeading"/>
      </w:pPr>
      <w:bookmarkStart w:id="247" w:name="_Toc153979934"/>
      <w:bookmarkStart w:id="248" w:name="_Toc153982531"/>
      <w:bookmarkStart w:id="249" w:name="_Toc154046051"/>
      <w:bookmarkStart w:id="250" w:name="_Toc154062458"/>
      <w:bookmarkStart w:id="251" w:name="_Toc154062662"/>
      <w:bookmarkStart w:id="252" w:name="_Toc153182617"/>
      <w:bookmarkStart w:id="253" w:name="_Toc153187428"/>
      <w:bookmarkStart w:id="254" w:name="_Toc153191943"/>
      <w:r>
        <w:rPr>
          <w:rStyle w:val="CharSchNo"/>
        </w:rPr>
        <w:t>Schedule 2</w:t>
      </w:r>
      <w:bookmarkEnd w:id="247"/>
      <w:bookmarkEnd w:id="248"/>
      <w:bookmarkEnd w:id="249"/>
      <w:bookmarkEnd w:id="250"/>
      <w:bookmarkEnd w:id="251"/>
      <w:bookmarkEnd w:id="252"/>
      <w:bookmarkEnd w:id="253"/>
      <w:bookmarkEnd w:id="254"/>
    </w:p>
    <w:p>
      <w:pPr>
        <w:pStyle w:val="yShoulderClause"/>
        <w:spacing w:before="60"/>
        <w:rPr>
          <w:snapToGrid w:val="0"/>
        </w:rPr>
      </w:pPr>
      <w:r>
        <w:rPr>
          <w:snapToGrid w:val="0"/>
        </w:rPr>
        <w:t>[Regulation 13]</w:t>
      </w:r>
    </w:p>
    <w:p>
      <w:pPr>
        <w:pStyle w:val="yHeading2"/>
        <w:spacing w:before="120" w:after="80"/>
      </w:pPr>
      <w:bookmarkStart w:id="255" w:name="_Toc153979935"/>
      <w:bookmarkStart w:id="256" w:name="_Toc153982532"/>
      <w:bookmarkStart w:id="257" w:name="_Toc154046052"/>
      <w:bookmarkStart w:id="258" w:name="_Toc154062459"/>
      <w:bookmarkStart w:id="259" w:name="_Toc154062663"/>
      <w:bookmarkStart w:id="260" w:name="_Toc153182618"/>
      <w:bookmarkStart w:id="261" w:name="_Toc153187429"/>
      <w:bookmarkStart w:id="262" w:name="_Toc153191944"/>
      <w:r>
        <w:rPr>
          <w:rStyle w:val="CharSchText"/>
        </w:rPr>
        <w:t>Details of applicant</w:t>
      </w:r>
      <w:bookmarkEnd w:id="255"/>
      <w:bookmarkEnd w:id="256"/>
      <w:bookmarkEnd w:id="257"/>
      <w:bookmarkEnd w:id="258"/>
      <w:bookmarkEnd w:id="259"/>
      <w:bookmarkEnd w:id="260"/>
      <w:bookmarkEnd w:id="261"/>
      <w:bookmarkEnd w:id="262"/>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263" w:name="_Toc148012908"/>
      <w:bookmarkStart w:id="264" w:name="_Toc148012994"/>
      <w:bookmarkStart w:id="265" w:name="_Toc148013143"/>
      <w:bookmarkStart w:id="266" w:name="_Toc148435728"/>
      <w:bookmarkStart w:id="267" w:name="_Toc153982533"/>
      <w:bookmarkStart w:id="268" w:name="_Toc154046053"/>
      <w:bookmarkStart w:id="269" w:name="_Toc154062460"/>
      <w:bookmarkStart w:id="270" w:name="_Toc154062664"/>
      <w:bookmarkStart w:id="271" w:name="_Toc153182619"/>
      <w:bookmarkStart w:id="272" w:name="_Toc153187430"/>
      <w:bookmarkStart w:id="273" w:name="_Toc153191945"/>
      <w:bookmarkStart w:id="274" w:name="_Toc153979936"/>
      <w:r>
        <w:rPr>
          <w:rStyle w:val="CharSchNo"/>
        </w:rPr>
        <w:t>Schedule 3</w:t>
      </w:r>
      <w:r>
        <w:t> — </w:t>
      </w:r>
      <w:r>
        <w:rPr>
          <w:rStyle w:val="CharSchText"/>
        </w:rPr>
        <w:t>Fees</w:t>
      </w:r>
      <w:bookmarkEnd w:id="263"/>
      <w:bookmarkEnd w:id="264"/>
      <w:bookmarkEnd w:id="265"/>
      <w:bookmarkEnd w:id="266"/>
      <w:bookmarkEnd w:id="267"/>
      <w:bookmarkEnd w:id="268"/>
      <w:bookmarkEnd w:id="269"/>
      <w:bookmarkEnd w:id="270"/>
      <w:bookmarkEnd w:id="271"/>
      <w:bookmarkEnd w:id="272"/>
      <w:bookmarkEnd w:id="273"/>
    </w:p>
    <w:p>
      <w:pPr>
        <w:pStyle w:val="yShoulderClause"/>
      </w:pPr>
      <w:r>
        <w:t>[r. 11, 14ADF, 18B, 26 and 27A]</w:t>
      </w:r>
    </w:p>
    <w:p>
      <w:pPr>
        <w:pStyle w:val="yFootnoteheading"/>
      </w:pPr>
      <w:r>
        <w:tab/>
        <w:t>[Heading inserted: SL </w:t>
      </w:r>
      <w:del w:id="275" w:author="Master Repository Process" w:date="2023-12-28T14:11:00Z">
        <w:r>
          <w:delText>2022/144</w:delText>
        </w:r>
      </w:del>
      <w:ins w:id="276" w:author="Master Repository Process" w:date="2023-12-28T14:11:00Z">
        <w:r>
          <w:t>2023/156</w:t>
        </w:r>
      </w:ins>
      <w:r>
        <w:t xml:space="preserve">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rPr>
                <w:b/>
              </w:rPr>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jc w:val="center"/>
              <w:rPr>
                <w:b/>
              </w:rPr>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s>
              <w:jc w:val="center"/>
              <w:rPr>
                <w:b/>
              </w:rP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3 </w:t>
            </w:r>
            <w:del w:id="277" w:author="Master Repository Process" w:date="2023-12-28T14:11:00Z">
              <w:r>
                <w:rPr>
                  <w:szCs w:val="22"/>
                </w:rPr>
                <w:delText>788</w:delText>
              </w:r>
            </w:del>
            <w:ins w:id="278" w:author="Master Repository Process" w:date="2023-12-28T14:11:00Z">
              <w:r>
                <w:rPr>
                  <w:szCs w:val="22"/>
                </w:rPr>
                <w:t>911</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279" w:author="Master Repository Process" w:date="2023-12-28T14:11:00Z">
              <w:r>
                <w:rPr>
                  <w:szCs w:val="22"/>
                </w:rPr>
                <w:delText>971.50</w:delText>
              </w:r>
            </w:del>
            <w:ins w:id="280" w:author="Master Repository Process" w:date="2023-12-28T14:11:00Z">
              <w:r>
                <w:rPr>
                  <w:szCs w:val="22"/>
                </w:rPr>
                <w:t>1 003</w:t>
              </w:r>
              <w:r>
                <w:t>.00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281" w:author="Master Repository Process" w:date="2023-12-28T14:11:00Z">
              <w:r>
                <w:rPr>
                  <w:szCs w:val="22"/>
                </w:rPr>
                <w:delText>930</w:delText>
              </w:r>
            </w:del>
            <w:ins w:id="282" w:author="Master Repository Process" w:date="2023-12-28T14:11:00Z">
              <w:r>
                <w:rPr>
                  <w:szCs w:val="22"/>
                </w:rPr>
                <w:t>960</w:t>
              </w:r>
            </w:ins>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283" w:author="Master Repository Process" w:date="2023-12-28T14:11:00Z">
              <w:r>
                <w:rPr>
                  <w:szCs w:val="22"/>
                </w:rPr>
                <w:delText>640.00</w:delText>
              </w:r>
            </w:del>
            <w:ins w:id="284" w:author="Master Repository Process" w:date="2023-12-28T14:11:00Z">
              <w:r>
                <w:rPr>
                  <w:szCs w:val="22"/>
                </w:rPr>
                <w:t>660.50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285" w:author="Master Repository Process" w:date="2023-12-28T14:11:00Z">
              <w:r>
                <w:rPr>
                  <w:szCs w:val="22"/>
                </w:rPr>
                <w:delText>314</w:delText>
              </w:r>
            </w:del>
            <w:ins w:id="286" w:author="Master Repository Process" w:date="2023-12-28T14:11:00Z">
              <w:r>
                <w:rPr>
                  <w:szCs w:val="22"/>
                </w:rPr>
                <w:t>324</w:t>
              </w:r>
            </w:ins>
            <w:r>
              <w:rPr>
                <w:szCs w:val="22"/>
              </w:rPr>
              <w:t>.50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tabs>
                <w:tab w:val="clear" w:pos="567"/>
                <w:tab w:val="left" w:pos="518"/>
                <w:tab w:val="right" w:leader="dot" w:pos="6237"/>
              </w:tabs>
            </w:pPr>
            <w:r>
              <w:t xml:space="preserve">Application for an occasional licence if the anticipated number of patrons is — </w:t>
            </w:r>
          </w:p>
          <w:p>
            <w:pPr>
              <w:pStyle w:val="yTableNAm"/>
              <w:tabs>
                <w:tab w:val="clear" w:pos="567"/>
                <w:tab w:val="left" w:pos="518"/>
                <w:tab w:val="right" w:leader="dot" w:pos="6237"/>
              </w:tabs>
            </w:pPr>
            <w:r>
              <w:t>(a)</w:t>
            </w:r>
            <w:r>
              <w:tab/>
              <w:t xml:space="preserve">up to 250 </w:t>
            </w:r>
            <w:r>
              <w:tab/>
            </w:r>
          </w:p>
          <w:p>
            <w:pPr>
              <w:pStyle w:val="yTableNAm"/>
              <w:tabs>
                <w:tab w:val="clear" w:pos="567"/>
                <w:tab w:val="left" w:pos="518"/>
                <w:tab w:val="right" w:leader="dot" w:pos="6237"/>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tabs>
                <w:tab w:val="clear" w:pos="567"/>
                <w:tab w:val="right" w:pos="659"/>
              </w:tabs>
              <w:ind w:right="48"/>
              <w:jc w:val="right"/>
              <w:rPr>
                <w:ins w:id="287" w:author="Master Repository Process" w:date="2023-12-28T14:11:00Z"/>
                <w:szCs w:val="22"/>
              </w:rPr>
            </w:pPr>
            <w:del w:id="288" w:author="Master Repository Process" w:date="2023-12-28T14:11:00Z">
              <w:r>
                <w:rPr>
                  <w:szCs w:val="22"/>
                </w:rPr>
                <w:delText>57</w:delText>
              </w:r>
            </w:del>
            <w:ins w:id="289" w:author="Master Repository Process" w:date="2023-12-28T14:11:00Z">
              <w:r>
                <w:rPr>
                  <w:szCs w:val="22"/>
                </w:rPr>
                <w:t>58.50</w:t>
              </w:r>
            </w:ins>
          </w:p>
          <w:p>
            <w:pPr>
              <w:pStyle w:val="yTableNAm"/>
              <w:jc w:val="right"/>
              <w:rPr>
                <w:del w:id="290" w:author="Master Repository Process" w:date="2023-12-28T14:11:00Z"/>
              </w:rPr>
            </w:pPr>
            <w:ins w:id="291" w:author="Master Repository Process" w:date="2023-12-28T14:11:00Z">
              <w:r>
                <w:rPr>
                  <w:szCs w:val="22"/>
                </w:rPr>
                <w:t>123</w:t>
              </w:r>
            </w:ins>
            <w:r>
              <w:t>.00</w:t>
            </w:r>
          </w:p>
          <w:p>
            <w:pPr>
              <w:pStyle w:val="yTableNAm"/>
              <w:tabs>
                <w:tab w:val="clear" w:pos="567"/>
                <w:tab w:val="right" w:pos="659"/>
              </w:tabs>
              <w:ind w:right="48"/>
              <w:jc w:val="right"/>
            </w:pPr>
            <w:del w:id="292" w:author="Master Repository Process" w:date="2023-12-28T14:11:00Z">
              <w:r>
                <w:delText>119.50</w:delText>
              </w:r>
            </w:del>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(c)</w:t>
            </w:r>
            <w:r>
              <w:tab/>
              <w:t xml:space="preserve">between 501 and 1 000 </w:t>
            </w:r>
            <w:r>
              <w:tab/>
            </w:r>
          </w:p>
          <w:p>
            <w:pPr>
              <w:pStyle w:val="yTableNAm"/>
              <w:tabs>
                <w:tab w:val="clear" w:pos="567"/>
                <w:tab w:val="left" w:pos="518"/>
                <w:tab w:val="right" w:leader="dot" w:pos="6237"/>
              </w:tabs>
            </w:pPr>
            <w:r>
              <w:t>(d)</w:t>
            </w:r>
            <w:r>
              <w:tab/>
              <w:t xml:space="preserve">between 1 001 and 5 000 </w:t>
            </w:r>
            <w:r>
              <w:tab/>
            </w:r>
          </w:p>
          <w:p>
            <w:pPr>
              <w:pStyle w:val="yTableNAm"/>
              <w:tabs>
                <w:tab w:val="clear" w:pos="567"/>
                <w:tab w:val="left" w:pos="518"/>
                <w:tab w:val="right" w:leader="dot" w:pos="6237"/>
              </w:tabs>
            </w:pPr>
            <w:r>
              <w:t>(e)</w:t>
            </w:r>
            <w:r>
              <w:tab/>
              <w:t xml:space="preserve">between 5 001 and 10 000 </w:t>
            </w:r>
            <w:r>
              <w:tab/>
            </w:r>
          </w:p>
          <w:p>
            <w:pPr>
              <w:pStyle w:val="yTableNAm"/>
              <w:tabs>
                <w:tab w:val="clear" w:pos="567"/>
                <w:tab w:val="left" w:pos="518"/>
                <w:tab w:val="right" w:leader="dot" w:pos="6237"/>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rPr>
                <w:ins w:id="293" w:author="Master Repository Process" w:date="2023-12-28T14:11:00Z"/>
              </w:rPr>
            </w:pPr>
            <w:del w:id="294" w:author="Master Repository Process" w:date="2023-12-28T14:11:00Z">
              <w:r>
                <w:rPr>
                  <w:szCs w:val="22"/>
                </w:rPr>
                <w:delText>245</w:delText>
              </w:r>
            </w:del>
            <w:ins w:id="295" w:author="Master Repository Process" w:date="2023-12-28T14:11:00Z">
              <w:r>
                <w:rPr>
                  <w:szCs w:val="22"/>
                </w:rPr>
                <w:t>253</w:t>
              </w:r>
              <w:r>
                <w:t>.00</w:t>
              </w:r>
            </w:ins>
          </w:p>
          <w:p>
            <w:pPr>
              <w:pStyle w:val="yTableNAm"/>
              <w:tabs>
                <w:tab w:val="clear" w:pos="567"/>
                <w:tab w:val="right" w:pos="659"/>
              </w:tabs>
              <w:ind w:right="48"/>
              <w:jc w:val="right"/>
            </w:pPr>
            <w:ins w:id="296" w:author="Master Repository Process" w:date="2023-12-28T14:11:00Z">
              <w:r>
                <w:rPr>
                  <w:szCs w:val="22"/>
                </w:rPr>
                <w:t>1 285</w:t>
              </w:r>
            </w:ins>
            <w:r>
              <w:rPr>
                <w:szCs w:val="22"/>
              </w:rPr>
              <w:t>.50</w:t>
            </w:r>
          </w:p>
          <w:p>
            <w:pPr>
              <w:pStyle w:val="yTableNAm"/>
              <w:tabs>
                <w:tab w:val="clear" w:pos="567"/>
                <w:tab w:val="right" w:pos="659"/>
              </w:tabs>
              <w:ind w:right="48"/>
              <w:jc w:val="right"/>
            </w:pPr>
            <w:del w:id="297" w:author="Master Repository Process" w:date="2023-12-28T14:11:00Z">
              <w:r>
                <w:rPr>
                  <w:szCs w:val="22"/>
                </w:rPr>
                <w:delText>1 245</w:delText>
              </w:r>
            </w:del>
            <w:ins w:id="298" w:author="Master Repository Process" w:date="2023-12-28T14:11:00Z">
              <w:r>
                <w:rPr>
                  <w:szCs w:val="22"/>
                </w:rPr>
                <w:t>2 575</w:t>
              </w:r>
            </w:ins>
            <w:r>
              <w:rPr>
                <w:szCs w:val="22"/>
              </w:rPr>
              <w:t>.50</w:t>
            </w:r>
          </w:p>
          <w:p>
            <w:pPr>
              <w:pStyle w:val="yTableNAm"/>
              <w:jc w:val="right"/>
              <w:rPr>
                <w:del w:id="299" w:author="Master Repository Process" w:date="2023-12-28T14:11:00Z"/>
              </w:rPr>
            </w:pPr>
            <w:del w:id="300" w:author="Master Repository Process" w:date="2023-12-28T14:11:00Z">
              <w:r>
                <w:rPr>
                  <w:szCs w:val="22"/>
                </w:rPr>
                <w:delText>2 494.50</w:delText>
              </w:r>
            </w:del>
          </w:p>
          <w:p>
            <w:pPr>
              <w:pStyle w:val="yTableNAm"/>
              <w:tabs>
                <w:tab w:val="clear" w:pos="567"/>
                <w:tab w:val="right" w:pos="659"/>
              </w:tabs>
              <w:ind w:right="48"/>
              <w:jc w:val="right"/>
            </w:pPr>
            <w:r>
              <w:rPr>
                <w:szCs w:val="22"/>
              </w:rPr>
              <w:t>5 </w:t>
            </w:r>
            <w:del w:id="301" w:author="Master Repository Process" w:date="2023-12-28T14:11:00Z">
              <w:r>
                <w:rPr>
                  <w:szCs w:val="22"/>
                </w:rPr>
                <w:delText>001.50</w:delText>
              </w:r>
            </w:del>
            <w:ins w:id="302" w:author="Master Repository Process" w:date="2023-12-28T14:11:00Z">
              <w:r>
                <w:rPr>
                  <w:szCs w:val="22"/>
                </w:rPr>
                <w:t>164</w:t>
              </w:r>
              <w:r>
                <w:t>.00</w:t>
              </w:r>
            </w:ins>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16" w:hanging="516"/>
            </w:pPr>
            <w:r>
              <w:t>(a)</w:t>
            </w:r>
            <w:r>
              <w:tab/>
              <w:t xml:space="preserve">issued for the purpose referred to in </w:t>
            </w:r>
            <w:r>
              <w:br/>
              <w:t xml:space="preserve">section 60(4)(e) </w:t>
            </w:r>
            <w:r>
              <w:tab/>
            </w:r>
          </w:p>
          <w:p>
            <w:pPr>
              <w:pStyle w:val="yTableNAm"/>
              <w:tabs>
                <w:tab w:val="clear" w:pos="567"/>
                <w:tab w:val="right" w:leader="dot" w:pos="6237"/>
              </w:tabs>
              <w:ind w:left="516" w:hanging="516"/>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br/>
            </w:r>
            <w:del w:id="303" w:author="Master Repository Process" w:date="2023-12-28T14:11:00Z">
              <w:r>
                <w:rPr>
                  <w:szCs w:val="22"/>
                </w:rPr>
                <w:delText>380</w:delText>
              </w:r>
            </w:del>
            <w:ins w:id="304" w:author="Master Repository Process" w:date="2023-12-28T14:11:00Z">
              <w:r>
                <w:rPr>
                  <w:szCs w:val="22"/>
                </w:rPr>
                <w:t>392</w:t>
              </w:r>
            </w:ins>
            <w:r>
              <w:rPr>
                <w:szCs w:val="22"/>
              </w:rPr>
              <w:t>.50</w:t>
            </w:r>
          </w:p>
          <w:p>
            <w:pPr>
              <w:pStyle w:val="yTableNAm"/>
              <w:tabs>
                <w:tab w:val="clear" w:pos="567"/>
                <w:tab w:val="right" w:pos="659"/>
              </w:tabs>
              <w:ind w:right="48"/>
              <w:jc w:val="right"/>
            </w:pPr>
            <w:r>
              <w:br/>
            </w:r>
            <w:del w:id="305" w:author="Master Repository Process" w:date="2023-12-28T14:11:00Z">
              <w:r>
                <w:rPr>
                  <w:szCs w:val="22"/>
                </w:rPr>
                <w:delText>380</w:delText>
              </w:r>
            </w:del>
            <w:ins w:id="306" w:author="Master Repository Process" w:date="2023-12-28T14:11:00Z">
              <w:r>
                <w:rPr>
                  <w:szCs w:val="22"/>
                </w:rPr>
                <w:t>392</w:t>
              </w:r>
            </w:ins>
            <w:r>
              <w:rPr>
                <w:szCs w:val="22"/>
              </w:rPr>
              <w:t>.50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943"/>
              </w:tabs>
              <w:ind w:left="518" w:hanging="518"/>
            </w:pPr>
            <w:r>
              <w:t>(c)</w:t>
            </w:r>
            <w:r>
              <w:tab/>
              <w:t xml:space="preserve">issued for the purpose referred to in section 60(4)(ia) — </w:t>
            </w:r>
          </w:p>
          <w:p>
            <w:pPr>
              <w:pStyle w:val="yTableNAm"/>
              <w:tabs>
                <w:tab w:val="clear" w:pos="567"/>
                <w:tab w:val="left" w:pos="518"/>
                <w:tab w:val="right" w:leader="dot" w:pos="6237"/>
              </w:tabs>
              <w:ind w:left="941" w:hanging="941"/>
            </w:pPr>
            <w:r>
              <w:tab/>
              <w:t>(i)</w:t>
            </w:r>
            <w:r>
              <w:tab/>
              <w:t xml:space="preserve">if no previous application for that purpose has been made by any licensee in respect of the relevant premises </w:t>
            </w:r>
            <w:r>
              <w:tab/>
            </w:r>
          </w:p>
          <w:p>
            <w:pPr>
              <w:pStyle w:val="yTableNAm"/>
              <w:tabs>
                <w:tab w:val="clear" w:pos="567"/>
                <w:tab w:val="left" w:pos="518"/>
                <w:tab w:val="right" w:leader="dot" w:pos="6237"/>
              </w:tabs>
              <w:ind w:left="941" w:hanging="941"/>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rPr>
                <w:szCs w:val="22"/>
              </w:rPr>
            </w:pPr>
            <w:del w:id="307" w:author="Master Repository Process" w:date="2023-12-28T14:11:00Z">
              <w:r>
                <w:rPr>
                  <w:szCs w:val="22"/>
                </w:rPr>
                <w:delText>380</w:delText>
              </w:r>
            </w:del>
            <w:ins w:id="308" w:author="Master Repository Process" w:date="2023-12-28T14:11:00Z">
              <w:r>
                <w:rPr>
                  <w:szCs w:val="22"/>
                </w:rPr>
                <w:t>392</w:t>
              </w:r>
            </w:ins>
            <w:r>
              <w:rPr>
                <w:szCs w:val="22"/>
              </w:rPr>
              <w:t>.50</w:t>
            </w:r>
          </w:p>
          <w:p>
            <w:pPr>
              <w:pStyle w:val="yTableNAm"/>
              <w:tabs>
                <w:tab w:val="clear" w:pos="567"/>
                <w:tab w:val="right" w:pos="659"/>
              </w:tabs>
              <w:ind w:right="48"/>
              <w:jc w:val="right"/>
              <w:rPr>
                <w:szCs w:val="22"/>
              </w:rPr>
            </w:pPr>
            <w:del w:id="309" w:author="Master Repository Process" w:date="2023-12-28T14:11:00Z">
              <w:r>
                <w:delText>320</w:delText>
              </w:r>
            </w:del>
            <w:ins w:id="310" w:author="Master Repository Process" w:date="2023-12-28T14:11:00Z">
              <w:r>
                <w:rPr>
                  <w:szCs w:val="22"/>
                </w:rPr>
                <w:t>330</w:t>
              </w:r>
            </w:ins>
            <w:r>
              <w:rPr>
                <w:szCs w:val="22"/>
              </w:rPr>
              <w:t>.50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rPr>
                <w:szCs w:val="22"/>
              </w:rPr>
            </w:pPr>
            <w:r>
              <w:rPr>
                <w:szCs w:val="22"/>
              </w:rPr>
              <w:t>1 </w:t>
            </w:r>
            <w:del w:id="311" w:author="Master Repository Process" w:date="2023-12-28T14:11:00Z">
              <w:r>
                <w:rPr>
                  <w:szCs w:val="22"/>
                </w:rPr>
                <w:delText>280.50</w:delText>
              </w:r>
            </w:del>
            <w:ins w:id="312" w:author="Master Repository Process" w:date="2023-12-28T14:11:00Z">
              <w:r>
                <w:rPr>
                  <w:szCs w:val="22"/>
                </w:rPr>
                <w:t>322</w:t>
              </w:r>
              <w:r>
                <w:t>.00</w:t>
              </w:r>
            </w:ins>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13" w:author="Master Repository Process" w:date="2023-12-28T14:11:00Z">
              <w:r>
                <w:rPr>
                  <w:szCs w:val="22"/>
                </w:rPr>
                <w:delText>119.50</w:delText>
              </w:r>
            </w:del>
            <w:ins w:id="314" w:author="Master Repository Process" w:date="2023-12-28T14:11:00Z">
              <w:r>
                <w:rPr>
                  <w:szCs w:val="22"/>
                </w:rPr>
                <w:t>123</w:t>
              </w:r>
              <w:r>
                <w:t>.00</w:t>
              </w:r>
            </w:ins>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15" w:author="Master Repository Process" w:date="2023-12-28T14:11:00Z">
              <w:r>
                <w:rPr>
                  <w:szCs w:val="22"/>
                </w:rPr>
                <w:delText>245.50</w:delText>
              </w:r>
            </w:del>
            <w:ins w:id="316" w:author="Master Repository Process" w:date="2023-12-28T14:11:00Z">
              <w:r>
                <w:rPr>
                  <w:szCs w:val="22"/>
                </w:rPr>
                <w:t>253</w:t>
              </w:r>
              <w:r>
                <w:t>.00</w:t>
              </w:r>
            </w:ins>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w:t>
            </w:r>
            <w:del w:id="317" w:author="Master Repository Process" w:date="2023-12-28T14:11:00Z">
              <w:r>
                <w:rPr>
                  <w:szCs w:val="22"/>
                </w:rPr>
                <w:delText>245</w:delText>
              </w:r>
            </w:del>
            <w:ins w:id="318" w:author="Master Repository Process" w:date="2023-12-28T14:11:00Z">
              <w:r>
                <w:rPr>
                  <w:szCs w:val="22"/>
                </w:rPr>
                <w:t>285</w:t>
              </w:r>
            </w:ins>
            <w:r>
              <w:rPr>
                <w:szCs w:val="22"/>
              </w:rPr>
              <w:t>.50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w:t>
            </w:r>
            <w:del w:id="319" w:author="Master Repository Process" w:date="2023-12-28T14:11:00Z">
              <w:r>
                <w:rPr>
                  <w:szCs w:val="22"/>
                </w:rPr>
                <w:delText>494</w:delText>
              </w:r>
            </w:del>
            <w:ins w:id="320" w:author="Master Repository Process" w:date="2023-12-28T14:11:00Z">
              <w:r>
                <w:rPr>
                  <w:szCs w:val="22"/>
                </w:rPr>
                <w:t>575</w:t>
              </w:r>
            </w:ins>
            <w:r>
              <w:rPr>
                <w:szCs w:val="22"/>
              </w:rPr>
              <w:t>.50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44"/>
                <w:tab w:val="right" w:leader="dot" w:pos="6237"/>
              </w:tabs>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w:t>
            </w:r>
            <w:del w:id="321" w:author="Master Repository Process" w:date="2023-12-28T14:11:00Z">
              <w:r>
                <w:rPr>
                  <w:szCs w:val="22"/>
                </w:rPr>
                <w:delText>001.50</w:delText>
              </w:r>
            </w:del>
            <w:ins w:id="322" w:author="Master Repository Process" w:date="2023-12-28T14:11:00Z">
              <w:r>
                <w:rPr>
                  <w:szCs w:val="22"/>
                </w:rPr>
                <w:t>164</w:t>
              </w:r>
              <w:r>
                <w:t>.00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23" w:author="Master Repository Process" w:date="2023-12-28T14:11:00Z">
              <w:r>
                <w:rPr>
                  <w:szCs w:val="22"/>
                </w:rPr>
                <w:delText>46.50</w:delText>
              </w:r>
            </w:del>
            <w:ins w:id="324" w:author="Master Repository Process" w:date="2023-12-28T14:11:00Z">
              <w:r>
                <w:rPr>
                  <w:szCs w:val="22"/>
                </w:rPr>
                <w:t>48</w:t>
              </w:r>
              <w:r>
                <w:t>.00</w:t>
              </w:r>
            </w:ins>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25" w:author="Master Repository Process" w:date="2023-12-28T14:11:00Z">
              <w:r>
                <w:delText>195</w:delText>
              </w:r>
            </w:del>
            <w:ins w:id="326" w:author="Master Repository Process" w:date="2023-12-28T14:11:00Z">
              <w:r>
                <w:t>201</w:t>
              </w:r>
            </w:ins>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27" w:author="Master Repository Process" w:date="2023-12-28T14:11:00Z">
              <w:r>
                <w:delText>64</w:delText>
              </w:r>
            </w:del>
            <w:ins w:id="328" w:author="Master Repository Process" w:date="2023-12-28T14:11:00Z">
              <w:r>
                <w:t>66</w:t>
              </w:r>
            </w:ins>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9"/>
                <w:tab w:val="right" w:leader="dot" w:pos="6237"/>
              </w:tabs>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329" w:author="Master Repository Process" w:date="2023-12-28T14:11:00Z">
              <w:r>
                <w:delText>16.50</w:delText>
              </w:r>
            </w:del>
            <w:ins w:id="330" w:author="Master Repository Process" w:date="2023-12-28T14:11:00Z">
              <w:r>
                <w:t>17.00</w:t>
              </w:r>
            </w:ins>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2"/>
                <w:tab w:val="right" w:leader="dot" w:pos="6237"/>
              </w:tabs>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31" w:author="Master Repository Process" w:date="2023-12-28T14:11:00Z">
              <w:r>
                <w:rPr>
                  <w:szCs w:val="22"/>
                </w:rPr>
                <w:delText>175.50</w:delText>
              </w:r>
            </w:del>
            <w:ins w:id="332" w:author="Master Repository Process" w:date="2023-12-28T14:11:00Z">
              <w:r>
                <w:rPr>
                  <w:szCs w:val="22"/>
                </w:rPr>
                <w:t>181</w:t>
              </w:r>
              <w:r>
                <w:t>.00</w:t>
              </w:r>
            </w:ins>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2"/>
                <w:tab w:val="right" w:leader="dot" w:pos="6237"/>
              </w:tabs>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333" w:author="Master Repository Process" w:date="2023-12-28T14:11:00Z">
              <w:r>
                <w:delText>137</w:delText>
              </w:r>
            </w:del>
            <w:ins w:id="334" w:author="Master Repository Process" w:date="2023-12-28T14:11:00Z">
              <w:r>
                <w:t>141</w:t>
              </w:r>
            </w:ins>
            <w:r>
              <w:t>.50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8"/>
                <w:tab w:val="right" w:leader="dot" w:pos="6237"/>
              </w:tabs>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35" w:author="Master Repository Process" w:date="2023-12-28T14:11:00Z">
              <w:r>
                <w:delText>55.50</w:delText>
              </w:r>
            </w:del>
            <w:ins w:id="336" w:author="Master Repository Process" w:date="2023-12-28T14:11:00Z">
              <w:r>
                <w:t>57.00</w:t>
              </w:r>
            </w:ins>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8" w:hanging="55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pPr>
            <w:del w:id="337" w:author="Master Repository Process" w:date="2023-12-28T14:11:00Z">
              <w:r>
                <w:rPr>
                  <w:szCs w:val="22"/>
                </w:rPr>
                <w:delText>172.50</w:delText>
              </w:r>
            </w:del>
            <w:ins w:id="338" w:author="Master Repository Process" w:date="2023-12-28T14:11:00Z">
              <w:r>
                <w:rPr>
                  <w:szCs w:val="22"/>
                </w:rPr>
                <w:t>178</w:t>
              </w:r>
              <w:r>
                <w:t>.00</w:t>
              </w:r>
            </w:ins>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339" w:author="Master Repository Process" w:date="2023-12-28T14:11:00Z">
              <w:r>
                <w:rPr>
                  <w:szCs w:val="22"/>
                </w:rPr>
                <w:delText>118.50</w:delText>
              </w:r>
            </w:del>
            <w:ins w:id="340" w:author="Master Repository Process" w:date="2023-12-28T14:11:00Z">
              <w:r>
                <w:rPr>
                  <w:szCs w:val="22"/>
                </w:rPr>
                <w:t>122</w:t>
              </w:r>
              <w:r>
                <w:t>.00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41" w:author="Master Repository Process" w:date="2023-12-28T14:11:00Z">
              <w:r>
                <w:rPr>
                  <w:szCs w:val="22"/>
                </w:rPr>
                <w:delText>436</w:delText>
              </w:r>
            </w:del>
            <w:ins w:id="342" w:author="Master Repository Process" w:date="2023-12-28T14:11:00Z">
              <w:r>
                <w:rPr>
                  <w:szCs w:val="22"/>
                </w:rPr>
                <w:t>450</w:t>
              </w:r>
            </w:ins>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343" w:author="Master Repository Process" w:date="2023-12-28T14:11:00Z">
              <w:r>
                <w:rPr>
                  <w:szCs w:val="22"/>
                </w:rPr>
                <w:delText>253</w:delText>
              </w:r>
            </w:del>
            <w:ins w:id="344" w:author="Master Repository Process" w:date="2023-12-28T14:11:00Z">
              <w:r>
                <w:rPr>
                  <w:szCs w:val="22"/>
                </w:rPr>
                <w:t>261</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345" w:author="Master Repository Process" w:date="2023-12-28T14:11:00Z">
              <w:r>
                <w:delText>38</w:delText>
              </w:r>
            </w:del>
            <w:ins w:id="346" w:author="Master Repository Process" w:date="2023-12-28T14:11:00Z">
              <w:r>
                <w:t>39</w:t>
              </w:r>
            </w:ins>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47" w:author="Master Repository Process" w:date="2023-12-28T14:11:00Z">
              <w:r>
                <w:rPr>
                  <w:szCs w:val="22"/>
                </w:rPr>
                <w:delText>79.50</w:delText>
              </w:r>
            </w:del>
            <w:ins w:id="348" w:author="Master Repository Process" w:date="2023-12-28T14:11:00Z">
              <w:r>
                <w:rPr>
                  <w:szCs w:val="22"/>
                </w:rPr>
                <w:t>82</w:t>
              </w:r>
              <w:r>
                <w:t>.00</w:t>
              </w:r>
            </w:ins>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49" w:author="Master Repository Process" w:date="2023-12-28T14:11:00Z">
              <w:r>
                <w:rPr>
                  <w:szCs w:val="22"/>
                </w:rPr>
                <w:delText>260</w:delText>
              </w:r>
            </w:del>
            <w:ins w:id="350" w:author="Master Repository Process" w:date="2023-12-28T14:11:00Z">
              <w:r>
                <w:rPr>
                  <w:szCs w:val="22"/>
                </w:rPr>
                <w:t>268</w:t>
              </w:r>
            </w:ins>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51" w:author="Master Repository Process" w:date="2023-12-28T14:11:00Z">
              <w:r>
                <w:rPr>
                  <w:szCs w:val="22"/>
                </w:rPr>
                <w:delText>119.50</w:delText>
              </w:r>
            </w:del>
            <w:ins w:id="352" w:author="Master Repository Process" w:date="2023-12-28T14:11:00Z">
              <w:r>
                <w:rPr>
                  <w:szCs w:val="22"/>
                </w:rPr>
                <w:t>123</w:t>
              </w:r>
              <w:r>
                <w:t>.00</w:t>
              </w:r>
            </w:ins>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del w:id="353" w:author="Master Repository Process" w:date="2023-12-28T14:11:00Z">
              <w:r>
                <w:rPr>
                  <w:szCs w:val="22"/>
                </w:rPr>
                <w:delText>245.50</w:delText>
              </w:r>
            </w:del>
            <w:ins w:id="354" w:author="Master Repository Process" w:date="2023-12-28T14:11:00Z">
              <w:r>
                <w:rPr>
                  <w:szCs w:val="22"/>
                </w:rPr>
                <w:t>253</w:t>
              </w:r>
              <w:r>
                <w:t>.00</w:t>
              </w:r>
            </w:ins>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w:t>
            </w:r>
            <w:del w:id="355" w:author="Master Repository Process" w:date="2023-12-28T14:11:00Z">
              <w:r>
                <w:rPr>
                  <w:szCs w:val="22"/>
                </w:rPr>
                <w:delText>245</w:delText>
              </w:r>
            </w:del>
            <w:ins w:id="356" w:author="Master Repository Process" w:date="2023-12-28T14:11:00Z">
              <w:r>
                <w:rPr>
                  <w:szCs w:val="22"/>
                </w:rPr>
                <w:t>285</w:t>
              </w:r>
            </w:ins>
            <w:r>
              <w:rPr>
                <w:szCs w:val="22"/>
              </w:rPr>
              <w:t>.50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w:t>
            </w:r>
            <w:del w:id="357" w:author="Master Repository Process" w:date="2023-12-28T14:11:00Z">
              <w:r>
                <w:rPr>
                  <w:szCs w:val="22"/>
                </w:rPr>
                <w:delText>494</w:delText>
              </w:r>
            </w:del>
            <w:ins w:id="358" w:author="Master Repository Process" w:date="2023-12-28T14:11:00Z">
              <w:r>
                <w:rPr>
                  <w:szCs w:val="22"/>
                </w:rPr>
                <w:t>575</w:t>
              </w:r>
            </w:ins>
            <w:r>
              <w:rPr>
                <w:szCs w:val="22"/>
              </w:rPr>
              <w:t>.50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86"/>
                <w:tab w:val="left" w:pos="1011"/>
                <w:tab w:val="right" w:leader="dot" w:pos="6237"/>
              </w:tabs>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w:t>
            </w:r>
            <w:del w:id="359" w:author="Master Repository Process" w:date="2023-12-28T14:11:00Z">
              <w:r>
                <w:rPr>
                  <w:szCs w:val="22"/>
                </w:rPr>
                <w:delText>001.50</w:delText>
              </w:r>
            </w:del>
            <w:ins w:id="360" w:author="Master Repository Process" w:date="2023-12-28T14:11:00Z">
              <w:r>
                <w:rPr>
                  <w:szCs w:val="22"/>
                </w:rPr>
                <w:t>164</w:t>
              </w:r>
              <w:r>
                <w:t>.00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61" w:author="Master Repository Process" w:date="2023-12-28T14:11:00Z">
              <w:r>
                <w:rPr>
                  <w:szCs w:val="22"/>
                </w:rPr>
                <w:delText>47.50</w:delText>
              </w:r>
            </w:del>
            <w:ins w:id="362" w:author="Master Repository Process" w:date="2023-12-28T14:11:00Z">
              <w:r>
                <w:rPr>
                  <w:szCs w:val="22"/>
                </w:rPr>
                <w:t>49</w:t>
              </w:r>
              <w:r>
                <w:t>.00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63" w:author="Master Repository Process" w:date="2023-12-28T14:11:00Z">
              <w:r>
                <w:rPr>
                  <w:szCs w:val="22"/>
                </w:rPr>
                <w:delText>302.00</w:delText>
              </w:r>
            </w:del>
            <w:ins w:id="364" w:author="Master Repository Process" w:date="2023-12-28T14:11:00Z">
              <w:r>
                <w:rPr>
                  <w:szCs w:val="22"/>
                </w:rPr>
                <w:t>311.50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del w:id="365" w:author="Master Repository Process" w:date="2023-12-28T14:11:00Z">
              <w:r>
                <w:rPr>
                  <w:szCs w:val="22"/>
                </w:rPr>
                <w:delText>253</w:delText>
              </w:r>
            </w:del>
            <w:ins w:id="366" w:author="Master Repository Process" w:date="2023-12-28T14:11:00Z">
              <w:r>
                <w:rPr>
                  <w:szCs w:val="22"/>
                </w:rPr>
                <w:t>261</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67" w:author="Master Repository Process" w:date="2023-12-28T14:11:00Z">
              <w:r>
                <w:rPr>
                  <w:szCs w:val="22"/>
                </w:rPr>
                <w:delText>264.00</w:delText>
              </w:r>
            </w:del>
            <w:ins w:id="368" w:author="Master Repository Process" w:date="2023-12-28T14:11:00Z">
              <w:r>
                <w:rPr>
                  <w:szCs w:val="22"/>
                </w:rPr>
                <w:t>272.50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del w:id="369" w:author="Master Repository Process" w:date="2023-12-28T14:11:00Z">
              <w:r>
                <w:delText>22A</w:delText>
              </w:r>
            </w:del>
            <w:ins w:id="370" w:author="Master Repository Process" w:date="2023-12-28T14:11:00Z">
              <w:r>
                <w:t>23</w:t>
              </w:r>
            </w:ins>
            <w:r>
              <w:t>.</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rPr>
                <w:szCs w:val="22"/>
              </w:rPr>
            </w:pPr>
            <w:del w:id="371" w:author="Master Repository Process" w:date="2023-12-28T14:11:00Z">
              <w:r>
                <w:rPr>
                  <w:szCs w:val="22"/>
                </w:rPr>
                <w:delText>264.00</w:delText>
              </w:r>
            </w:del>
            <w:ins w:id="372" w:author="Master Repository Process" w:date="2023-12-28T14:11:00Z">
              <w:r>
                <w:rPr>
                  <w:szCs w:val="22"/>
                </w:rPr>
                <w:t>272.50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del w:id="373" w:author="Master Repository Process" w:date="2023-12-28T14:11:00Z">
              <w:r>
                <w:delText>23</w:delText>
              </w:r>
            </w:del>
            <w:ins w:id="374" w:author="Master Repository Process" w:date="2023-12-28T14:11:00Z">
              <w:r>
                <w:t>24</w:t>
              </w:r>
            </w:ins>
            <w:r>
              <w:t>.</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75" w:author="Master Repository Process" w:date="2023-12-28T14:11:00Z">
              <w:r>
                <w:rPr>
                  <w:szCs w:val="22"/>
                </w:rPr>
                <w:delText>240.50</w:delText>
              </w:r>
            </w:del>
            <w:ins w:id="376" w:author="Master Repository Process" w:date="2023-12-28T14:11:00Z">
              <w:r>
                <w:rPr>
                  <w:szCs w:val="22"/>
                </w:rPr>
                <w:t>248</w:t>
              </w:r>
              <w:r>
                <w:t>.00</w:t>
              </w:r>
            </w:ins>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del w:id="377" w:author="Master Repository Process" w:date="2023-12-28T14:11:00Z">
              <w:r>
                <w:delText>24</w:delText>
              </w:r>
            </w:del>
            <w:ins w:id="378" w:author="Master Repository Process" w:date="2023-12-28T14:11:00Z">
              <w:r>
                <w:t>25</w:t>
              </w:r>
            </w:ins>
            <w:r>
              <w:t>.</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379" w:author="Master Repository Process" w:date="2023-12-28T14:11:00Z">
              <w:r>
                <w:rPr>
                  <w:szCs w:val="22"/>
                </w:rPr>
                <w:delText>288</w:delText>
              </w:r>
            </w:del>
            <w:ins w:id="380" w:author="Master Repository Process" w:date="2023-12-28T14:11:00Z">
              <w:r>
                <w:rPr>
                  <w:szCs w:val="22"/>
                </w:rPr>
                <w:t>297</w:t>
              </w:r>
            </w:ins>
            <w:r>
              <w:rPr>
                <w:szCs w:val="22"/>
              </w:rPr>
              <w:t>.50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keepNext/>
            </w:pPr>
            <w:del w:id="381" w:author="Master Repository Process" w:date="2023-12-28T14:11:00Z">
              <w:r>
                <w:delText>25</w:delText>
              </w:r>
            </w:del>
            <w:ins w:id="382" w:author="Master Repository Process" w:date="2023-12-28T14:11:00Z">
              <w:r>
                <w:t>26</w:t>
              </w:r>
            </w:ins>
            <w:r>
              <w:t>.</w:t>
            </w:r>
          </w:p>
        </w:tc>
        <w:tc>
          <w:tcPr>
            <w:tcW w:w="5270" w:type="dxa"/>
            <w:tcBorders>
              <w:top w:val="single" w:sz="4" w:space="0" w:color="auto"/>
              <w:left w:val="single" w:sz="4" w:space="0" w:color="auto"/>
              <w:bottom w:val="single" w:sz="4" w:space="0" w:color="auto"/>
              <w:right w:val="single" w:sz="4" w:space="0" w:color="auto"/>
            </w:tcBorders>
            <w:noWrap/>
          </w:tcPr>
          <w:p>
            <w:pPr>
              <w:pStyle w:val="yTableNAm"/>
              <w:keepNext/>
              <w:tabs>
                <w:tab w:val="clear" w:pos="567"/>
                <w:tab w:val="right" w:leader="dot" w:pos="6237"/>
              </w:tabs>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keepNext/>
              <w:tabs>
                <w:tab w:val="clear" w:pos="567"/>
                <w:tab w:val="right" w:pos="659"/>
              </w:tabs>
              <w:ind w:right="48"/>
              <w:jc w:val="right"/>
            </w:pPr>
            <w:del w:id="383" w:author="Master Repository Process" w:date="2023-12-28T14:11:00Z">
              <w:r>
                <w:rPr>
                  <w:szCs w:val="22"/>
                </w:rPr>
                <w:delText>69</w:delText>
              </w:r>
            </w:del>
            <w:ins w:id="384" w:author="Master Repository Process" w:date="2023-12-28T14:11:00Z">
              <w:r>
                <w:rPr>
                  <w:szCs w:val="22"/>
                </w:rPr>
                <w:t>71</w:t>
              </w:r>
            </w:ins>
            <w:r>
              <w:rPr>
                <w:szCs w:val="22"/>
              </w:rPr>
              <w:t>.50</w:t>
            </w:r>
          </w:p>
        </w:tc>
      </w:tr>
      <w:tr>
        <w:tc>
          <w:tcPr>
            <w:tcW w:w="684" w:type="dxa"/>
            <w:noWrap/>
          </w:tcPr>
          <w:p>
            <w:pPr>
              <w:pStyle w:val="yTableNAm"/>
            </w:pPr>
            <w:del w:id="385" w:author="Master Repository Process" w:date="2023-12-28T14:11:00Z">
              <w:r>
                <w:delText>26</w:delText>
              </w:r>
            </w:del>
            <w:ins w:id="386" w:author="Master Repository Process" w:date="2023-12-28T14:11:00Z">
              <w:r>
                <w:t>27</w:t>
              </w:r>
            </w:ins>
            <w:r>
              <w:t>.</w:t>
            </w:r>
          </w:p>
        </w:tc>
        <w:tc>
          <w:tcPr>
            <w:tcW w:w="5270" w:type="dxa"/>
            <w:noWrap/>
          </w:tcPr>
          <w:p>
            <w:pPr>
              <w:pStyle w:val="yTableNAm"/>
              <w:tabs>
                <w:tab w:val="clear" w:pos="567"/>
                <w:tab w:val="right" w:leader="dot" w:pos="6237"/>
              </w:tabs>
            </w:pPr>
            <w:r>
              <w:t xml:space="preserve">Supply of list of licensed premises, or list of owners of licensed premises, in electronic form </w:t>
            </w:r>
          </w:p>
        </w:tc>
        <w:tc>
          <w:tcPr>
            <w:tcW w:w="1114" w:type="dxa"/>
            <w:noWrap/>
            <w:vAlign w:val="bottom"/>
          </w:tcPr>
          <w:p>
            <w:pPr>
              <w:pStyle w:val="yTableNAm"/>
              <w:tabs>
                <w:tab w:val="clear" w:pos="567"/>
                <w:tab w:val="right" w:pos="659"/>
              </w:tabs>
              <w:ind w:right="48"/>
              <w:jc w:val="right"/>
            </w:pPr>
            <w:del w:id="387" w:author="Master Repository Process" w:date="2023-12-28T14:11:00Z">
              <w:r>
                <w:rPr>
                  <w:szCs w:val="22"/>
                </w:rPr>
                <w:delText>63</w:delText>
              </w:r>
            </w:del>
            <w:ins w:id="388" w:author="Master Repository Process" w:date="2023-12-28T14:11:00Z">
              <w:r>
                <w:rPr>
                  <w:szCs w:val="22"/>
                </w:rPr>
                <w:t>65</w:t>
              </w:r>
            </w:ins>
            <w:r>
              <w:t>.00</w:t>
            </w:r>
          </w:p>
        </w:tc>
      </w:tr>
      <w:tr>
        <w:tc>
          <w:tcPr>
            <w:tcW w:w="684" w:type="dxa"/>
            <w:noWrap/>
          </w:tcPr>
          <w:p>
            <w:pPr>
              <w:pStyle w:val="yTableNAm"/>
            </w:pPr>
            <w:del w:id="389" w:author="Master Repository Process" w:date="2023-12-28T14:11:00Z">
              <w:r>
                <w:delText>27</w:delText>
              </w:r>
            </w:del>
            <w:ins w:id="390" w:author="Master Repository Process" w:date="2023-12-28T14:11:00Z">
              <w:r>
                <w:t>28</w:t>
              </w:r>
            </w:ins>
            <w:r>
              <w:t>.</w:t>
            </w:r>
          </w:p>
        </w:tc>
        <w:tc>
          <w:tcPr>
            <w:tcW w:w="5270" w:type="dxa"/>
            <w:noWrap/>
          </w:tcPr>
          <w:p>
            <w:pPr>
              <w:pStyle w:val="yTableNAm"/>
              <w:tabs>
                <w:tab w:val="clear" w:pos="567"/>
                <w:tab w:val="right" w:leader="dot" w:pos="6237"/>
              </w:tabs>
            </w:pPr>
            <w:r>
              <w:t xml:space="preserve">Supply of address labels for licensed premises </w:t>
            </w:r>
          </w:p>
        </w:tc>
        <w:tc>
          <w:tcPr>
            <w:tcW w:w="1114" w:type="dxa"/>
            <w:noWrap/>
          </w:tcPr>
          <w:p>
            <w:pPr>
              <w:pStyle w:val="yTableNAm"/>
              <w:tabs>
                <w:tab w:val="clear" w:pos="567"/>
                <w:tab w:val="right" w:pos="659"/>
              </w:tabs>
              <w:ind w:right="48"/>
              <w:jc w:val="right"/>
            </w:pPr>
            <w:del w:id="391" w:author="Master Repository Process" w:date="2023-12-28T14:11:00Z">
              <w:r>
                <w:rPr>
                  <w:szCs w:val="22"/>
                </w:rPr>
                <w:delText>154</w:delText>
              </w:r>
            </w:del>
            <w:ins w:id="392" w:author="Master Repository Process" w:date="2023-12-28T14:11:00Z">
              <w:r>
                <w:rPr>
                  <w:szCs w:val="22"/>
                </w:rPr>
                <w:t>159</w:t>
              </w:r>
            </w:ins>
            <w:r>
              <w:rPr>
                <w:szCs w:val="22"/>
              </w:rPr>
              <w:t>.50</w:t>
            </w:r>
          </w:p>
        </w:tc>
      </w:tr>
      <w:tr>
        <w:tc>
          <w:tcPr>
            <w:tcW w:w="684" w:type="dxa"/>
            <w:noWrap/>
          </w:tcPr>
          <w:p>
            <w:pPr>
              <w:pStyle w:val="yTableNAm"/>
            </w:pPr>
            <w:del w:id="393" w:author="Master Repository Process" w:date="2023-12-28T14:11:00Z">
              <w:r>
                <w:delText>28</w:delText>
              </w:r>
            </w:del>
            <w:ins w:id="394" w:author="Master Repository Process" w:date="2023-12-28T14:11:00Z">
              <w:r>
                <w:t>29</w:t>
              </w:r>
            </w:ins>
            <w:r>
              <w:t>.</w:t>
            </w:r>
          </w:p>
        </w:tc>
        <w:tc>
          <w:tcPr>
            <w:tcW w:w="5270" w:type="dxa"/>
            <w:noWrap/>
          </w:tcPr>
          <w:p>
            <w:pPr>
              <w:pStyle w:val="yTableNAm"/>
              <w:tabs>
                <w:tab w:val="clear" w:pos="567"/>
                <w:tab w:val="right" w:leader="dot" w:pos="6237"/>
              </w:tabs>
            </w:pPr>
            <w:r>
              <w:t xml:space="preserve">Supply of approved heading for advertising an application </w:t>
            </w:r>
          </w:p>
        </w:tc>
        <w:tc>
          <w:tcPr>
            <w:tcW w:w="1114" w:type="dxa"/>
            <w:noWrap/>
            <w:vAlign w:val="bottom"/>
          </w:tcPr>
          <w:p>
            <w:pPr>
              <w:pStyle w:val="yTableNAm"/>
              <w:tabs>
                <w:tab w:val="clear" w:pos="567"/>
                <w:tab w:val="right" w:pos="659"/>
              </w:tabs>
              <w:ind w:right="48"/>
              <w:jc w:val="right"/>
            </w:pPr>
            <w:r>
              <w:t>29.</w:t>
            </w:r>
            <w:del w:id="395" w:author="Master Repository Process" w:date="2023-12-28T14:11:00Z">
              <w:r>
                <w:delText>00</w:delText>
              </w:r>
            </w:del>
            <w:ins w:id="396" w:author="Master Repository Process" w:date="2023-12-28T14:11:00Z">
              <w:r>
                <w:t>50</w:t>
              </w:r>
            </w:ins>
          </w:p>
        </w:tc>
      </w:tr>
      <w:tr>
        <w:tc>
          <w:tcPr>
            <w:tcW w:w="684" w:type="dxa"/>
            <w:noWrap/>
          </w:tcPr>
          <w:p>
            <w:pPr>
              <w:pStyle w:val="yTableNAm"/>
            </w:pPr>
            <w:del w:id="397" w:author="Master Repository Process" w:date="2023-12-28T14:11:00Z">
              <w:r>
                <w:delText>29</w:delText>
              </w:r>
            </w:del>
            <w:ins w:id="398" w:author="Master Repository Process" w:date="2023-12-28T14:11:00Z">
              <w:r>
                <w:t>30</w:t>
              </w:r>
            </w:ins>
            <w:r>
              <w:t>.</w:t>
            </w:r>
          </w:p>
        </w:tc>
        <w:tc>
          <w:tcPr>
            <w:tcW w:w="5270" w:type="dxa"/>
            <w:noWrap/>
          </w:tcPr>
          <w:p>
            <w:pPr>
              <w:pStyle w:val="yTableNAm"/>
              <w:tabs>
                <w:tab w:val="clear" w:pos="567"/>
                <w:tab w:val="right" w:leader="dot" w:pos="6237"/>
              </w:tabs>
            </w:pPr>
            <w:r>
              <w:t xml:space="preserve">Supply of copy of plan — per sheet </w:t>
            </w:r>
          </w:p>
        </w:tc>
        <w:tc>
          <w:tcPr>
            <w:tcW w:w="1114" w:type="dxa"/>
            <w:noWrap/>
          </w:tcPr>
          <w:p>
            <w:pPr>
              <w:pStyle w:val="yTableNAm"/>
              <w:tabs>
                <w:tab w:val="clear" w:pos="567"/>
                <w:tab w:val="right" w:pos="659"/>
              </w:tabs>
              <w:ind w:right="48"/>
              <w:jc w:val="right"/>
            </w:pPr>
            <w:r>
              <w:t>29.</w:t>
            </w:r>
            <w:del w:id="399" w:author="Master Repository Process" w:date="2023-12-28T14:11:00Z">
              <w:r>
                <w:delText>00</w:delText>
              </w:r>
            </w:del>
            <w:ins w:id="400" w:author="Master Repository Process" w:date="2023-12-28T14:11:00Z">
              <w:r>
                <w:t>50</w:t>
              </w:r>
            </w:ins>
            <w:r>
              <w:br/>
              <w:t xml:space="preserve">(up to a max. of </w:t>
            </w:r>
            <w:del w:id="401" w:author="Master Repository Process" w:date="2023-12-28T14:11:00Z">
              <w:r>
                <w:delText>232</w:delText>
              </w:r>
            </w:del>
            <w:ins w:id="402" w:author="Master Repository Process" w:date="2023-12-28T14:11:00Z">
              <w:r>
                <w:t>236</w:t>
              </w:r>
            </w:ins>
            <w:r>
              <w:t>.00)</w:t>
            </w:r>
          </w:p>
        </w:tc>
      </w:tr>
      <w:tr>
        <w:tc>
          <w:tcPr>
            <w:tcW w:w="684" w:type="dxa"/>
            <w:noWrap/>
          </w:tcPr>
          <w:p>
            <w:pPr>
              <w:pStyle w:val="yTableNAm"/>
            </w:pPr>
            <w:del w:id="403" w:author="Master Repository Process" w:date="2023-12-28T14:11:00Z">
              <w:r>
                <w:delText>30</w:delText>
              </w:r>
            </w:del>
            <w:ins w:id="404" w:author="Master Repository Process" w:date="2023-12-28T14:11:00Z">
              <w:r>
                <w:t>31</w:t>
              </w:r>
            </w:ins>
            <w:r>
              <w:t>.</w:t>
            </w:r>
          </w:p>
        </w:tc>
        <w:tc>
          <w:tcPr>
            <w:tcW w:w="5270" w:type="dxa"/>
            <w:noWrap/>
          </w:tcPr>
          <w:p>
            <w:pPr>
              <w:pStyle w:val="yTableNAm"/>
              <w:tabs>
                <w:tab w:val="clear" w:pos="567"/>
                <w:tab w:val="right" w:leader="dot" w:pos="6237"/>
              </w:tabs>
            </w:pPr>
            <w:r>
              <w:t xml:space="preserve">Supply of certified copy of plan defining licensed premises </w:t>
            </w:r>
          </w:p>
        </w:tc>
        <w:tc>
          <w:tcPr>
            <w:tcW w:w="1114" w:type="dxa"/>
            <w:noWrap/>
            <w:vAlign w:val="bottom"/>
          </w:tcPr>
          <w:p>
            <w:pPr>
              <w:pStyle w:val="yTableNAm"/>
              <w:tabs>
                <w:tab w:val="clear" w:pos="567"/>
                <w:tab w:val="right" w:pos="659"/>
              </w:tabs>
              <w:ind w:right="48"/>
              <w:jc w:val="right"/>
            </w:pPr>
            <w:del w:id="405" w:author="Master Repository Process" w:date="2023-12-28T14:11:00Z">
              <w:r>
                <w:delText>43</w:delText>
              </w:r>
            </w:del>
            <w:ins w:id="406" w:author="Master Repository Process" w:date="2023-12-28T14:11:00Z">
              <w:r>
                <w:t>44</w:t>
              </w:r>
            </w:ins>
            <w:r>
              <w:t>.00</w:t>
            </w:r>
          </w:p>
        </w:tc>
      </w:tr>
      <w:tr>
        <w:tc>
          <w:tcPr>
            <w:tcW w:w="684" w:type="dxa"/>
            <w:noWrap/>
          </w:tcPr>
          <w:p>
            <w:pPr>
              <w:pStyle w:val="yTableNAm"/>
            </w:pPr>
            <w:del w:id="407" w:author="Master Repository Process" w:date="2023-12-28T14:11:00Z">
              <w:r>
                <w:delText>31</w:delText>
              </w:r>
            </w:del>
            <w:ins w:id="408" w:author="Master Repository Process" w:date="2023-12-28T14:11:00Z">
              <w:r>
                <w:t>32</w:t>
              </w:r>
            </w:ins>
            <w:r>
              <w:t>.</w:t>
            </w:r>
          </w:p>
        </w:tc>
        <w:tc>
          <w:tcPr>
            <w:tcW w:w="5270" w:type="dxa"/>
            <w:noWrap/>
          </w:tcPr>
          <w:p>
            <w:pPr>
              <w:pStyle w:val="yTableNAm"/>
              <w:tabs>
                <w:tab w:val="clear" w:pos="567"/>
                <w:tab w:val="right" w:leader="dot" w:pos="6237"/>
              </w:tabs>
            </w:pPr>
            <w:r>
              <w:t xml:space="preserve">Supply of copy of a licence, a permit or a decision of the Commission (or the former Liquor Licensing Court) or the Director </w:t>
            </w:r>
          </w:p>
        </w:tc>
        <w:tc>
          <w:tcPr>
            <w:tcW w:w="1114" w:type="dxa"/>
            <w:noWrap/>
            <w:vAlign w:val="bottom"/>
          </w:tcPr>
          <w:p>
            <w:pPr>
              <w:pStyle w:val="yTableNAm"/>
              <w:tabs>
                <w:tab w:val="clear" w:pos="567"/>
                <w:tab w:val="right" w:pos="659"/>
              </w:tabs>
              <w:ind w:right="48"/>
              <w:jc w:val="right"/>
            </w:pPr>
            <w:r>
              <w:t>29.</w:t>
            </w:r>
            <w:del w:id="409" w:author="Master Repository Process" w:date="2023-12-28T14:11:00Z">
              <w:r>
                <w:delText>00</w:delText>
              </w:r>
            </w:del>
            <w:ins w:id="410" w:author="Master Repository Process" w:date="2023-12-28T14:11:00Z">
              <w:r>
                <w:t>50</w:t>
              </w:r>
            </w:ins>
          </w:p>
        </w:tc>
      </w:tr>
      <w:tr>
        <w:tc>
          <w:tcPr>
            <w:tcW w:w="684" w:type="dxa"/>
            <w:noWrap/>
          </w:tcPr>
          <w:p>
            <w:pPr>
              <w:pStyle w:val="yTableNAm"/>
            </w:pPr>
            <w:del w:id="411" w:author="Master Repository Process" w:date="2023-12-28T14:11:00Z">
              <w:r>
                <w:delText>32</w:delText>
              </w:r>
            </w:del>
            <w:ins w:id="412" w:author="Master Repository Process" w:date="2023-12-28T14:11:00Z">
              <w:r>
                <w:t>33</w:t>
              </w:r>
            </w:ins>
            <w:r>
              <w:t>.</w:t>
            </w:r>
          </w:p>
        </w:tc>
        <w:tc>
          <w:tcPr>
            <w:tcW w:w="5270" w:type="dxa"/>
            <w:noWrap/>
          </w:tcPr>
          <w:p>
            <w:pPr>
              <w:pStyle w:val="yTableNAm"/>
              <w:tabs>
                <w:tab w:val="clear" w:pos="567"/>
                <w:tab w:val="right" w:leader="dot" w:pos="6237"/>
              </w:tabs>
            </w:pPr>
            <w:r>
              <w:t xml:space="preserve">Certification of a copy of a licence, a permit or a decision of the Commission (or the former Liquor Licensing Court) or the Director </w:t>
            </w:r>
          </w:p>
          <w:p>
            <w:pPr>
              <w:pStyle w:val="yTableNAm"/>
              <w:tabs>
                <w:tab w:val="clear" w:pos="567"/>
                <w:tab w:val="right" w:leader="dot" w:pos="6237"/>
              </w:tabs>
              <w:rPr>
                <w:sz w:val="20"/>
              </w:rPr>
            </w:pPr>
            <w:r>
              <w:rPr>
                <w:sz w:val="20"/>
              </w:rPr>
              <w:t>[In addition to the fee under item </w:t>
            </w:r>
            <w:del w:id="413" w:author="Master Repository Process" w:date="2023-12-28T14:11:00Z">
              <w:r>
                <w:rPr>
                  <w:sz w:val="20"/>
                </w:rPr>
                <w:delText>31</w:delText>
              </w:r>
            </w:del>
            <w:ins w:id="414" w:author="Master Repository Process" w:date="2023-12-28T14:11:00Z">
              <w:r>
                <w:rPr>
                  <w:sz w:val="20"/>
                </w:rPr>
                <w:t>32</w:t>
              </w:r>
            </w:ins>
            <w:r>
              <w:rPr>
                <w:sz w:val="20"/>
              </w:rPr>
              <w:t>]</w:t>
            </w:r>
          </w:p>
        </w:tc>
        <w:tc>
          <w:tcPr>
            <w:tcW w:w="1114" w:type="dxa"/>
            <w:noWrap/>
          </w:tcPr>
          <w:p>
            <w:pPr>
              <w:pStyle w:val="yTableNAm"/>
              <w:tabs>
                <w:tab w:val="clear" w:pos="567"/>
                <w:tab w:val="right" w:pos="659"/>
              </w:tabs>
              <w:ind w:right="48"/>
              <w:jc w:val="right"/>
            </w:pPr>
            <w:r>
              <w:br/>
            </w:r>
            <w:r>
              <w:br/>
              <w:t>29.</w:t>
            </w:r>
            <w:del w:id="415" w:author="Master Repository Process" w:date="2023-12-28T14:11:00Z">
              <w:r>
                <w:delText>00</w:delText>
              </w:r>
            </w:del>
            <w:ins w:id="416" w:author="Master Repository Process" w:date="2023-12-28T14:11:00Z">
              <w:r>
                <w:t>50</w:t>
              </w:r>
            </w:ins>
          </w:p>
        </w:tc>
      </w:tr>
      <w:tr>
        <w:tc>
          <w:tcPr>
            <w:tcW w:w="684" w:type="dxa"/>
            <w:noWrap/>
          </w:tcPr>
          <w:p>
            <w:pPr>
              <w:pStyle w:val="yTableNAm"/>
            </w:pPr>
            <w:del w:id="417" w:author="Master Repository Process" w:date="2023-12-28T14:11:00Z">
              <w:r>
                <w:delText>33</w:delText>
              </w:r>
            </w:del>
            <w:ins w:id="418" w:author="Master Repository Process" w:date="2023-12-28T14:11:00Z">
              <w:r>
                <w:t>34</w:t>
              </w:r>
            </w:ins>
            <w:r>
              <w:t>.</w:t>
            </w:r>
          </w:p>
        </w:tc>
        <w:tc>
          <w:tcPr>
            <w:tcW w:w="5270" w:type="dxa"/>
            <w:noWrap/>
          </w:tcPr>
          <w:p>
            <w:pPr>
              <w:pStyle w:val="yTableNAm"/>
              <w:tabs>
                <w:tab w:val="clear" w:pos="567"/>
                <w:tab w:val="right" w:leader="dot" w:pos="6237"/>
              </w:tabs>
            </w:pPr>
            <w:r>
              <w:t xml:space="preserve">Supply of copy of documentation, other than that already prescribed — per page </w:t>
            </w:r>
          </w:p>
        </w:tc>
        <w:tc>
          <w:tcPr>
            <w:tcW w:w="1114" w:type="dxa"/>
            <w:noWrap/>
            <w:vAlign w:val="bottom"/>
          </w:tcPr>
          <w:p>
            <w:pPr>
              <w:pStyle w:val="yTableNAm"/>
              <w:tabs>
                <w:tab w:val="clear" w:pos="567"/>
                <w:tab w:val="right" w:pos="659"/>
              </w:tabs>
              <w:ind w:right="48"/>
              <w:jc w:val="right"/>
            </w:pPr>
            <w:r>
              <w:t>4.00</w:t>
            </w:r>
          </w:p>
        </w:tc>
      </w:tr>
      <w:tr>
        <w:tc>
          <w:tcPr>
            <w:tcW w:w="684" w:type="dxa"/>
            <w:noWrap/>
          </w:tcPr>
          <w:p>
            <w:pPr>
              <w:pStyle w:val="yTableNAm"/>
            </w:pPr>
            <w:del w:id="419" w:author="Master Repository Process" w:date="2023-12-28T14:11:00Z">
              <w:r>
                <w:delText>34</w:delText>
              </w:r>
            </w:del>
            <w:ins w:id="420" w:author="Master Repository Process" w:date="2023-12-28T14:11:00Z">
              <w:r>
                <w:t>35</w:t>
              </w:r>
            </w:ins>
            <w:r>
              <w:t>.</w:t>
            </w:r>
          </w:p>
        </w:tc>
        <w:tc>
          <w:tcPr>
            <w:tcW w:w="5270" w:type="dxa"/>
            <w:noWrap/>
          </w:tcPr>
          <w:p>
            <w:pPr>
              <w:pStyle w:val="yTableNAm"/>
              <w:tabs>
                <w:tab w:val="clear" w:pos="567"/>
                <w:tab w:val="right" w:leader="dot" w:pos="6237"/>
              </w:tabs>
            </w:pPr>
            <w:r>
              <w:t xml:space="preserve">Issue of a summons to a witness </w:t>
            </w:r>
          </w:p>
        </w:tc>
        <w:tc>
          <w:tcPr>
            <w:tcW w:w="1114" w:type="dxa"/>
            <w:noWrap/>
          </w:tcPr>
          <w:p>
            <w:pPr>
              <w:pStyle w:val="yTableNAm"/>
              <w:tabs>
                <w:tab w:val="clear" w:pos="567"/>
                <w:tab w:val="right" w:pos="659"/>
              </w:tabs>
              <w:ind w:right="48"/>
              <w:jc w:val="right"/>
            </w:pPr>
            <w:r>
              <w:t>24.</w:t>
            </w:r>
            <w:del w:id="421" w:author="Master Repository Process" w:date="2023-12-28T14:11:00Z">
              <w:r>
                <w:delText>00</w:delText>
              </w:r>
            </w:del>
            <w:ins w:id="422" w:author="Master Repository Process" w:date="2023-12-28T14:11:00Z">
              <w:r>
                <w:t>50</w:t>
              </w:r>
            </w:ins>
          </w:p>
        </w:tc>
      </w:tr>
      <w:tr>
        <w:tc>
          <w:tcPr>
            <w:tcW w:w="684" w:type="dxa"/>
            <w:noWrap/>
          </w:tcPr>
          <w:p>
            <w:pPr>
              <w:pStyle w:val="yTableNAm"/>
            </w:pPr>
            <w:del w:id="423" w:author="Master Repository Process" w:date="2023-12-28T14:11:00Z">
              <w:r>
                <w:delText>35</w:delText>
              </w:r>
            </w:del>
            <w:ins w:id="424" w:author="Master Repository Process" w:date="2023-12-28T14:11:00Z">
              <w:r>
                <w:t>36</w:t>
              </w:r>
            </w:ins>
            <w:r>
              <w:t>.</w:t>
            </w:r>
          </w:p>
        </w:tc>
        <w:tc>
          <w:tcPr>
            <w:tcW w:w="5270" w:type="dxa"/>
            <w:noWrap/>
          </w:tcPr>
          <w:p>
            <w:pPr>
              <w:pStyle w:val="yTableNAm"/>
              <w:tabs>
                <w:tab w:val="clear" w:pos="567"/>
                <w:tab w:val="right" w:leader="dot" w:pos="6237"/>
              </w:tabs>
            </w:pPr>
            <w:r>
              <w:t xml:space="preserve">Search of the database of records of licences — per licence </w:t>
            </w:r>
          </w:p>
        </w:tc>
        <w:tc>
          <w:tcPr>
            <w:tcW w:w="1114" w:type="dxa"/>
            <w:noWrap/>
            <w:vAlign w:val="bottom"/>
          </w:tcPr>
          <w:p>
            <w:pPr>
              <w:pStyle w:val="yTableNAm"/>
              <w:tabs>
                <w:tab w:val="clear" w:pos="567"/>
                <w:tab w:val="right" w:pos="659"/>
              </w:tabs>
              <w:ind w:right="48"/>
              <w:jc w:val="right"/>
            </w:pPr>
            <w:del w:id="425" w:author="Master Repository Process" w:date="2023-12-28T14:11:00Z">
              <w:r>
                <w:delText>43</w:delText>
              </w:r>
            </w:del>
            <w:ins w:id="426" w:author="Master Repository Process" w:date="2023-12-28T14:11:00Z">
              <w:r>
                <w:t>44</w:t>
              </w:r>
            </w:ins>
            <w:r>
              <w:t>.00</w:t>
            </w:r>
          </w:p>
        </w:tc>
      </w:tr>
      <w:tr>
        <w:tc>
          <w:tcPr>
            <w:tcW w:w="684" w:type="dxa"/>
            <w:noWrap/>
          </w:tcPr>
          <w:p>
            <w:pPr>
              <w:pStyle w:val="yTableNAm"/>
            </w:pPr>
            <w:del w:id="427" w:author="Master Repository Process" w:date="2023-12-28T14:11:00Z">
              <w:r>
                <w:delText>36</w:delText>
              </w:r>
            </w:del>
            <w:ins w:id="428" w:author="Master Repository Process" w:date="2023-12-28T14:11:00Z">
              <w:r>
                <w:t>37</w:t>
              </w:r>
            </w:ins>
            <w:r>
              <w:t>.</w:t>
            </w:r>
          </w:p>
        </w:tc>
        <w:tc>
          <w:tcPr>
            <w:tcW w:w="5270" w:type="dxa"/>
            <w:noWrap/>
          </w:tcPr>
          <w:p>
            <w:pPr>
              <w:pStyle w:val="yTableNAm"/>
              <w:tabs>
                <w:tab w:val="clear" w:pos="567"/>
                <w:tab w:val="right" w:leader="dot" w:pos="6237"/>
              </w:tabs>
            </w:pPr>
            <w:r>
              <w:t xml:space="preserve">Full search of a licence record </w:t>
            </w:r>
          </w:p>
        </w:tc>
        <w:tc>
          <w:tcPr>
            <w:tcW w:w="1114" w:type="dxa"/>
            <w:noWrap/>
          </w:tcPr>
          <w:p>
            <w:pPr>
              <w:pStyle w:val="yTableNAm"/>
              <w:tabs>
                <w:tab w:val="clear" w:pos="567"/>
                <w:tab w:val="right" w:pos="659"/>
              </w:tabs>
              <w:ind w:right="48"/>
              <w:jc w:val="right"/>
            </w:pPr>
            <w:del w:id="429" w:author="Master Repository Process" w:date="2023-12-28T14:11:00Z">
              <w:r>
                <w:rPr>
                  <w:szCs w:val="22"/>
                </w:rPr>
                <w:delText>55.50</w:delText>
              </w:r>
            </w:del>
            <w:ins w:id="430" w:author="Master Repository Process" w:date="2023-12-28T14:11:00Z">
              <w:r>
                <w:rPr>
                  <w:szCs w:val="22"/>
                </w:rPr>
                <w:t>57</w:t>
              </w:r>
              <w:r>
                <w:t>.00</w:t>
              </w:r>
            </w:ins>
          </w:p>
        </w:tc>
      </w:tr>
      <w:tr>
        <w:tc>
          <w:tcPr>
            <w:tcW w:w="684" w:type="dxa"/>
            <w:tcBorders>
              <w:bottom w:val="nil"/>
            </w:tcBorders>
            <w:noWrap/>
          </w:tcPr>
          <w:p>
            <w:pPr>
              <w:pStyle w:val="yTableNAm"/>
            </w:pPr>
            <w:del w:id="431" w:author="Master Repository Process" w:date="2023-12-28T14:11:00Z">
              <w:r>
                <w:delText>37</w:delText>
              </w:r>
            </w:del>
            <w:ins w:id="432" w:author="Master Repository Process" w:date="2023-12-28T14:11:00Z">
              <w:r>
                <w:t>38</w:t>
              </w:r>
            </w:ins>
            <w:r>
              <w:t>.</w:t>
            </w:r>
          </w:p>
        </w:tc>
        <w:tc>
          <w:tcPr>
            <w:tcW w:w="5270" w:type="dxa"/>
            <w:tcBorders>
              <w:bottom w:val="nil"/>
            </w:tcBorders>
            <w:noWrap/>
          </w:tcPr>
          <w:p>
            <w:pPr>
              <w:pStyle w:val="yTableNAm"/>
              <w:tabs>
                <w:tab w:val="clear" w:pos="567"/>
                <w:tab w:val="right" w:leader="dot" w:pos="6237"/>
              </w:tabs>
            </w:pPr>
            <w:r>
              <w:t xml:space="preserve">Search of postcodes — </w:t>
            </w:r>
          </w:p>
        </w:tc>
        <w:tc>
          <w:tcPr>
            <w:tcW w:w="1114" w:type="dxa"/>
            <w:tcBorders>
              <w:bottom w:val="nil"/>
            </w:tcBorders>
            <w:noWrap/>
          </w:tcPr>
          <w:p>
            <w:pPr>
              <w:pStyle w:val="yTableNAm"/>
              <w:tabs>
                <w:tab w:val="clear" w:pos="567"/>
                <w:tab w:val="right" w:pos="659"/>
              </w:tabs>
              <w:ind w:right="48"/>
              <w:jc w:val="right"/>
            </w:pPr>
          </w:p>
        </w:tc>
      </w:tr>
      <w:tr>
        <w:tc>
          <w:tcPr>
            <w:tcW w:w="684" w:type="dxa"/>
            <w:tcBorders>
              <w:top w:val="nil"/>
              <w:bottom w:val="nil"/>
            </w:tcBorders>
            <w:noWrap/>
          </w:tcPr>
          <w:p>
            <w:pPr>
              <w:pStyle w:val="yTableNAm"/>
            </w:pPr>
          </w:p>
        </w:tc>
        <w:tc>
          <w:tcPr>
            <w:tcW w:w="5270" w:type="dxa"/>
            <w:tcBorders>
              <w:top w:val="nil"/>
              <w:bottom w:val="nil"/>
            </w:tcBorders>
            <w:noWrap/>
          </w:tcPr>
          <w:p>
            <w:pPr>
              <w:pStyle w:val="yTableNAm"/>
              <w:tabs>
                <w:tab w:val="right" w:leader="dot" w:pos="6237"/>
              </w:tabs>
            </w:pPr>
            <w:r>
              <w:t>(a)</w:t>
            </w:r>
            <w:r>
              <w:tab/>
              <w:t xml:space="preserve">1 to 10 postcodes </w:t>
            </w:r>
            <w:r>
              <w:tab/>
            </w:r>
          </w:p>
        </w:tc>
        <w:tc>
          <w:tcPr>
            <w:tcW w:w="1114" w:type="dxa"/>
            <w:tcBorders>
              <w:top w:val="nil"/>
              <w:bottom w:val="nil"/>
            </w:tcBorders>
            <w:noWrap/>
          </w:tcPr>
          <w:p>
            <w:pPr>
              <w:pStyle w:val="yTableNAm"/>
              <w:tabs>
                <w:tab w:val="clear" w:pos="567"/>
                <w:tab w:val="right" w:pos="659"/>
              </w:tabs>
              <w:ind w:right="48"/>
              <w:jc w:val="right"/>
            </w:pPr>
            <w:del w:id="433" w:author="Master Repository Process" w:date="2023-12-28T14:11:00Z">
              <w:r>
                <w:delText>43</w:delText>
              </w:r>
            </w:del>
            <w:ins w:id="434" w:author="Master Repository Process" w:date="2023-12-28T14:11:00Z">
              <w:r>
                <w:t>44</w:t>
              </w:r>
            </w:ins>
            <w:r>
              <w:t>.00</w:t>
            </w:r>
          </w:p>
        </w:tc>
      </w:tr>
      <w:tr>
        <w:tc>
          <w:tcPr>
            <w:tcW w:w="684" w:type="dxa"/>
            <w:tcBorders>
              <w:top w:val="nil"/>
            </w:tcBorders>
            <w:noWrap/>
          </w:tcPr>
          <w:p>
            <w:pPr>
              <w:pStyle w:val="yTableNAm"/>
            </w:pPr>
          </w:p>
        </w:tc>
        <w:tc>
          <w:tcPr>
            <w:tcW w:w="5270" w:type="dxa"/>
            <w:tcBorders>
              <w:top w:val="nil"/>
            </w:tcBorders>
            <w:noWrap/>
          </w:tcPr>
          <w:p>
            <w:pPr>
              <w:pStyle w:val="yTableNAm"/>
              <w:tabs>
                <w:tab w:val="right" w:leader="dot" w:pos="6237"/>
              </w:tabs>
            </w:pPr>
            <w:r>
              <w:t>(b)</w:t>
            </w:r>
            <w:r>
              <w:tab/>
              <w:t xml:space="preserve">more than 10 postcodes </w:t>
            </w:r>
            <w:r>
              <w:tab/>
            </w:r>
          </w:p>
        </w:tc>
        <w:tc>
          <w:tcPr>
            <w:tcW w:w="1114" w:type="dxa"/>
            <w:tcBorders>
              <w:top w:val="nil"/>
            </w:tcBorders>
            <w:noWrap/>
          </w:tcPr>
          <w:p>
            <w:pPr>
              <w:pStyle w:val="yTableNAm"/>
              <w:tabs>
                <w:tab w:val="clear" w:pos="567"/>
                <w:tab w:val="right" w:pos="659"/>
              </w:tabs>
              <w:ind w:right="48"/>
              <w:jc w:val="right"/>
            </w:pPr>
            <w:del w:id="435" w:author="Master Repository Process" w:date="2023-12-28T14:11:00Z">
              <w:r>
                <w:rPr>
                  <w:szCs w:val="22"/>
                </w:rPr>
                <w:delText>95</w:delText>
              </w:r>
            </w:del>
            <w:ins w:id="436" w:author="Master Repository Process" w:date="2023-12-28T14:11:00Z">
              <w:r>
                <w:rPr>
                  <w:szCs w:val="22"/>
                </w:rPr>
                <w:t>98</w:t>
              </w:r>
            </w:ins>
            <w:r>
              <w:t>.00</w:t>
            </w:r>
          </w:p>
        </w:tc>
      </w:tr>
      <w:tr>
        <w:tc>
          <w:tcPr>
            <w:tcW w:w="684" w:type="dxa"/>
            <w:tcBorders>
              <w:top w:val="nil"/>
              <w:left w:val="single" w:sz="4" w:space="0" w:color="auto"/>
              <w:bottom w:val="single" w:sz="4" w:space="0" w:color="auto"/>
              <w:right w:val="single" w:sz="4" w:space="0" w:color="auto"/>
            </w:tcBorders>
            <w:noWrap/>
          </w:tcPr>
          <w:p>
            <w:pPr>
              <w:pStyle w:val="yTableNAm"/>
            </w:pPr>
            <w:del w:id="437" w:author="Master Repository Process" w:date="2023-12-28T14:11:00Z">
              <w:r>
                <w:delText>38</w:delText>
              </w:r>
            </w:del>
            <w:ins w:id="438" w:author="Master Repository Process" w:date="2023-12-28T14:11:00Z">
              <w:r>
                <w:t>39</w:t>
              </w:r>
            </w:ins>
            <w:r>
              <w:t>.</w:t>
            </w: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right" w:leader="dot" w:pos="6237"/>
              </w:tabs>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del w:id="439" w:author="Master Repository Process" w:date="2023-12-28T14:11:00Z">
              <w:r>
                <w:delText>161</w:delText>
              </w:r>
            </w:del>
            <w:ins w:id="440" w:author="Master Repository Process" w:date="2023-12-28T14:11:00Z">
              <w:r>
                <w:t>166</w:t>
              </w:r>
            </w:ins>
            <w:r>
              <w:t>.00</w:t>
            </w:r>
          </w:p>
        </w:tc>
      </w:tr>
    </w:tbl>
    <w:p>
      <w:pPr>
        <w:pStyle w:val="yFootnotesection"/>
        <w:rPr>
          <w:ins w:id="441" w:author="Master Repository Process" w:date="2023-12-28T14:11:00Z"/>
        </w:rPr>
      </w:pPr>
      <w:r>
        <w:tab/>
        <w:t>[Schedule 3 inserted: SL </w:t>
      </w:r>
      <w:del w:id="442" w:author="Master Repository Process" w:date="2023-12-28T14:11:00Z">
        <w:r>
          <w:delText>2022/144</w:delText>
        </w:r>
      </w:del>
      <w:ins w:id="443" w:author="Master Repository Process" w:date="2023-12-28T14:11:00Z">
        <w:r>
          <w:t>2023/156</w:t>
        </w:r>
      </w:ins>
      <w:r>
        <w:t xml:space="preserve"> r. 13</w:t>
      </w:r>
      <w:del w:id="444" w:author="Master Repository Process" w:date="2023-12-28T14:11:00Z">
        <w:r>
          <w:delText>; amended: SL 2022/217 r. 9.]</w:delText>
        </w:r>
      </w:del>
      <w:ins w:id="445" w:author="Master Repository Process" w:date="2023-12-28T14:11:00Z">
        <w:r>
          <w:t>.]</w:t>
        </w:r>
      </w:ins>
    </w:p>
    <w:bookmarkEnd w:id="274"/>
    <w:p>
      <w:pPr>
        <w:pStyle w:val="yFootnoteheading"/>
      </w:pPr>
    </w:p>
    <w:p>
      <w:pPr>
        <w:sectPr>
          <w:headerReference w:type="even" r:id="rId25"/>
          <w:headerReference w:type="default" r:id="rId26"/>
          <w:pgSz w:w="11907" w:h="16840" w:code="9"/>
          <w:pgMar w:top="2381" w:right="2409" w:bottom="3543" w:left="2409" w:header="720" w:footer="3544" w:gutter="0"/>
          <w:cols w:space="720"/>
          <w:noEndnote/>
          <w:docGrid w:linePitch="326"/>
        </w:sectPr>
      </w:pPr>
    </w:p>
    <w:p>
      <w:pPr>
        <w:pStyle w:val="yScheduleHeading"/>
      </w:pPr>
      <w:bookmarkStart w:id="446" w:name="_Toc153979937"/>
      <w:bookmarkStart w:id="447" w:name="_Toc153982534"/>
      <w:bookmarkStart w:id="448" w:name="_Toc154046054"/>
      <w:bookmarkStart w:id="449" w:name="_Toc154062461"/>
      <w:bookmarkStart w:id="450" w:name="_Toc154062665"/>
      <w:bookmarkStart w:id="451" w:name="_Toc153182620"/>
      <w:bookmarkStart w:id="452" w:name="_Toc153187431"/>
      <w:bookmarkStart w:id="453" w:name="_Toc153191946"/>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446"/>
      <w:bookmarkEnd w:id="447"/>
      <w:bookmarkEnd w:id="448"/>
      <w:bookmarkEnd w:id="449"/>
      <w:bookmarkEnd w:id="450"/>
      <w:bookmarkEnd w:id="451"/>
      <w:bookmarkEnd w:id="452"/>
      <w:bookmarkEnd w:id="453"/>
    </w:p>
    <w:p>
      <w:pPr>
        <w:pStyle w:val="yShoulderClause"/>
      </w:pPr>
      <w:r>
        <w:t>[r. 28(3)]</w:t>
      </w:r>
    </w:p>
    <w:p>
      <w:pPr>
        <w:pStyle w:val="yHeading5"/>
      </w:pPr>
      <w:bookmarkStart w:id="454" w:name="_Toc154062666"/>
      <w:bookmarkStart w:id="455" w:name="_Toc153191947"/>
      <w:r>
        <w:rPr>
          <w:rStyle w:val="CharSClsNo"/>
        </w:rPr>
        <w:t>1</w:t>
      </w:r>
      <w:r>
        <w:t>.</w:t>
      </w:r>
      <w:r>
        <w:tab/>
        <w:t>Fremantle</w:t>
      </w:r>
      <w:bookmarkEnd w:id="454"/>
      <w:bookmarkEnd w:id="455"/>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471346" cy="3793733"/>
                    </a:xfrm>
                    <a:prstGeom prst="rect">
                      <a:avLst/>
                    </a:prstGeom>
                  </pic:spPr>
                </pic:pic>
              </a:graphicData>
            </a:graphic>
          </wp:inline>
        </w:drawing>
      </w:r>
    </w:p>
    <w:p>
      <w:pPr>
        <w:pStyle w:val="yHeading5"/>
      </w:pPr>
      <w:bookmarkStart w:id="456" w:name="_Toc154062667"/>
      <w:bookmarkStart w:id="457" w:name="_Toc153191948"/>
      <w:r>
        <w:rPr>
          <w:rStyle w:val="CharSClsNo"/>
        </w:rPr>
        <w:t>2</w:t>
      </w:r>
      <w:r>
        <w:t>.</w:t>
      </w:r>
      <w:r>
        <w:tab/>
        <w:t>Hillarys</w:t>
      </w:r>
      <w:bookmarkEnd w:id="456"/>
      <w:bookmarkEnd w:id="457"/>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14400" cy="3751200"/>
                    </a:xfrm>
                    <a:prstGeom prst="rect">
                      <a:avLst/>
                    </a:prstGeom>
                  </pic:spPr>
                </pic:pic>
              </a:graphicData>
            </a:graphic>
          </wp:inline>
        </w:drawing>
      </w:r>
    </w:p>
    <w:p>
      <w:pPr>
        <w:pStyle w:val="yHeading5"/>
      </w:pPr>
      <w:bookmarkStart w:id="458" w:name="_Toc154062668"/>
      <w:bookmarkStart w:id="459" w:name="_Toc153191949"/>
      <w:r>
        <w:rPr>
          <w:rStyle w:val="CharSClsNo"/>
        </w:rPr>
        <w:t>3</w:t>
      </w:r>
      <w:r>
        <w:t>.</w:t>
      </w:r>
      <w:r>
        <w:tab/>
        <w:t>Mandurah</w:t>
      </w:r>
      <w:bookmarkEnd w:id="458"/>
      <w:bookmarkEnd w:id="459"/>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03600" cy="3751200"/>
                    </a:xfrm>
                    <a:prstGeom prst="rect">
                      <a:avLst/>
                    </a:prstGeom>
                  </pic:spPr>
                </pic:pic>
              </a:graphicData>
            </a:graphic>
          </wp:inline>
        </w:drawing>
      </w:r>
    </w:p>
    <w:p>
      <w:pPr>
        <w:pStyle w:val="yHeading5"/>
      </w:pPr>
      <w:bookmarkStart w:id="460" w:name="_Toc154062669"/>
      <w:bookmarkStart w:id="461" w:name="_Toc153191950"/>
      <w:r>
        <w:rPr>
          <w:rStyle w:val="CharSClsNo"/>
        </w:rPr>
        <w:t>4</w:t>
      </w:r>
      <w:r>
        <w:t>.</w:t>
      </w:r>
      <w:r>
        <w:tab/>
        <w:t>Perth and Northbridge</w:t>
      </w:r>
      <w:bookmarkEnd w:id="460"/>
      <w:bookmarkEnd w:id="461"/>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14400" cy="3751200"/>
                    </a:xfrm>
                    <a:prstGeom prst="rect">
                      <a:avLst/>
                    </a:prstGeom>
                  </pic:spPr>
                </pic:pic>
              </a:graphicData>
            </a:graphic>
          </wp:inline>
        </w:drawing>
      </w:r>
    </w:p>
    <w:p>
      <w:pPr>
        <w:pStyle w:val="yHeading5"/>
      </w:pPr>
      <w:bookmarkStart w:id="462" w:name="_Toc154062670"/>
      <w:bookmarkStart w:id="463" w:name="_Toc153191951"/>
      <w:r>
        <w:rPr>
          <w:rStyle w:val="CharSClsNo"/>
        </w:rPr>
        <w:t>5</w:t>
      </w:r>
      <w:r>
        <w:t>.</w:t>
      </w:r>
      <w:r>
        <w:tab/>
        <w:t>Scarborough</w:t>
      </w:r>
      <w:bookmarkEnd w:id="462"/>
      <w:bookmarkEnd w:id="463"/>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3"/>
          <w:headerReference w:type="default" r:id="rId34"/>
          <w:pgSz w:w="11907" w:h="16840" w:code="9"/>
          <w:pgMar w:top="2381" w:right="2410" w:bottom="3544" w:left="2410" w:header="720" w:footer="3544" w:gutter="0"/>
          <w:cols w:space="720"/>
        </w:sectPr>
      </w:pPr>
    </w:p>
    <w:p>
      <w:pPr>
        <w:pStyle w:val="nHeading2"/>
      </w:pPr>
      <w:bookmarkStart w:id="464" w:name="_Toc153979943"/>
      <w:bookmarkStart w:id="465" w:name="_Toc153982540"/>
      <w:bookmarkStart w:id="466" w:name="_Toc154046060"/>
      <w:bookmarkStart w:id="467" w:name="_Toc154062467"/>
      <w:bookmarkStart w:id="468" w:name="_Toc154062671"/>
      <w:bookmarkStart w:id="469" w:name="_Toc153182626"/>
      <w:bookmarkStart w:id="470" w:name="_Toc153187437"/>
      <w:bookmarkStart w:id="471" w:name="_Toc153191952"/>
      <w:r>
        <w:t>Notes</w:t>
      </w:r>
      <w:bookmarkEnd w:id="464"/>
      <w:bookmarkEnd w:id="465"/>
      <w:bookmarkEnd w:id="466"/>
      <w:bookmarkEnd w:id="467"/>
      <w:bookmarkEnd w:id="468"/>
      <w:bookmarkEnd w:id="469"/>
      <w:bookmarkEnd w:id="470"/>
      <w:bookmarkEnd w:id="471"/>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472" w:name="_Toc154062672"/>
      <w:bookmarkStart w:id="473" w:name="_Toc153191953"/>
      <w:r>
        <w:t>Compilation table</w:t>
      </w:r>
      <w:bookmarkEnd w:id="472"/>
      <w:bookmarkEnd w:id="473"/>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ins w:id="474" w:author="Master Repository Process" w:date="2023-12-28T14:11:00Z"/>
        </w:trPr>
        <w:tc>
          <w:tcPr>
            <w:tcW w:w="3119" w:type="dxa"/>
            <w:tcBorders>
              <w:top w:val="nil"/>
              <w:bottom w:val="nil"/>
            </w:tcBorders>
            <w:shd w:val="clear" w:color="auto" w:fill="auto"/>
          </w:tcPr>
          <w:p>
            <w:pPr>
              <w:pStyle w:val="nTable"/>
              <w:spacing w:after="40"/>
              <w:rPr>
                <w:ins w:id="475" w:author="Master Repository Process" w:date="2023-12-28T14:11:00Z"/>
                <w:i/>
              </w:rPr>
            </w:pPr>
            <w:ins w:id="476" w:author="Master Repository Process" w:date="2023-12-28T14:11:00Z">
              <w:r>
                <w:rPr>
                  <w:bCs/>
                  <w:i/>
                  <w:noProof/>
                </w:rPr>
                <w:t>Racing</w:t>
              </w:r>
              <w:r>
                <w:rPr>
                  <w:i/>
                  <w:noProof/>
                </w:rPr>
                <w:t xml:space="preserve"> and Gaming Regulations Amendment (Fees and Charges) Regulations 2023 </w:t>
              </w:r>
              <w:r>
                <w:rPr>
                  <w:noProof/>
                </w:rPr>
                <w:t>Pt. 6</w:t>
              </w:r>
            </w:ins>
          </w:p>
        </w:tc>
        <w:tc>
          <w:tcPr>
            <w:tcW w:w="1276" w:type="dxa"/>
            <w:tcBorders>
              <w:top w:val="nil"/>
              <w:bottom w:val="nil"/>
            </w:tcBorders>
            <w:shd w:val="clear" w:color="auto" w:fill="auto"/>
          </w:tcPr>
          <w:p>
            <w:pPr>
              <w:pStyle w:val="nTable"/>
              <w:spacing w:after="40"/>
              <w:rPr>
                <w:ins w:id="477" w:author="Master Repository Process" w:date="2023-12-28T14:11:00Z"/>
              </w:rPr>
            </w:pPr>
            <w:ins w:id="478" w:author="Master Repository Process" w:date="2023-12-28T14:11:00Z">
              <w:r>
                <w:t>SL 2023/156 18 Oct 2023</w:t>
              </w:r>
            </w:ins>
          </w:p>
        </w:tc>
        <w:tc>
          <w:tcPr>
            <w:tcW w:w="2693" w:type="dxa"/>
            <w:tcBorders>
              <w:top w:val="nil"/>
              <w:bottom w:val="nil"/>
            </w:tcBorders>
            <w:shd w:val="clear" w:color="auto" w:fill="auto"/>
          </w:tcPr>
          <w:p>
            <w:pPr>
              <w:pStyle w:val="nTable"/>
              <w:spacing w:after="40"/>
              <w:rPr>
                <w:ins w:id="479" w:author="Master Repository Process" w:date="2023-12-28T14:11:00Z"/>
              </w:rPr>
            </w:pPr>
            <w:ins w:id="480" w:author="Master Repository Process" w:date="2023-12-28T14:11:00Z">
              <w:r>
                <w:t>1 Jan 2024 (see r. 2(b))</w:t>
              </w:r>
            </w:ins>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trPr>
        <w:tc>
          <w:tcPr>
            <w:tcW w:w="3119" w:type="dxa"/>
            <w:tcBorders>
              <w:top w:val="nil"/>
              <w:bottom w:val="nil"/>
            </w:tcBorders>
            <w:shd w:val="clear" w:color="auto" w:fill="auto"/>
          </w:tcPr>
          <w:p>
            <w:pPr>
              <w:pStyle w:val="nTable"/>
              <w:spacing w:after="40"/>
            </w:pPr>
            <w:r>
              <w:rPr>
                <w:i/>
              </w:rPr>
              <w:t>Liquor Control (Mingullatharndo Restricted Area) Regulations 2023</w:t>
            </w:r>
            <w:r>
              <w:t xml:space="preserve"> Pt. 5</w:t>
            </w:r>
          </w:p>
        </w:tc>
        <w:tc>
          <w:tcPr>
            <w:tcW w:w="1276" w:type="dxa"/>
            <w:tcBorders>
              <w:top w:val="nil"/>
              <w:bottom w:val="nil"/>
            </w:tcBorders>
            <w:shd w:val="clear" w:color="auto" w:fill="auto"/>
          </w:tcPr>
          <w:p>
            <w:pPr>
              <w:pStyle w:val="nTable"/>
              <w:spacing w:after="40"/>
            </w:pPr>
            <w:r>
              <w:t>SL 2023/174 1 Nov 2023</w:t>
            </w:r>
          </w:p>
        </w:tc>
        <w:tc>
          <w:tcPr>
            <w:tcW w:w="2693" w:type="dxa"/>
            <w:tcBorders>
              <w:top w:val="nil"/>
              <w:bottom w:val="nil"/>
            </w:tcBorders>
            <w:shd w:val="clear" w:color="auto" w:fill="auto"/>
          </w:tcPr>
          <w:p>
            <w:pPr>
              <w:pStyle w:val="nTable"/>
              <w:spacing w:after="40"/>
            </w:pPr>
            <w:r>
              <w:t>2 Nov 2023 (see r. 2(b))</w:t>
            </w:r>
          </w:p>
        </w:tc>
      </w:tr>
      <w:tr>
        <w:trPr>
          <w:cantSplit/>
        </w:trPr>
        <w:tc>
          <w:tcPr>
            <w:tcW w:w="3119" w:type="dxa"/>
            <w:tcBorders>
              <w:top w:val="nil"/>
              <w:bottom w:val="single" w:sz="4" w:space="0" w:color="auto"/>
            </w:tcBorders>
            <w:shd w:val="clear" w:color="auto" w:fill="auto"/>
          </w:tcPr>
          <w:p>
            <w:pPr>
              <w:pStyle w:val="nTable"/>
              <w:spacing w:after="40"/>
              <w:rPr>
                <w:iCs/>
              </w:rPr>
            </w:pPr>
            <w:r>
              <w:rPr>
                <w:i/>
              </w:rPr>
              <w:t xml:space="preserve">Liquor Control Amendment Regulations (No. 2) 2023 </w:t>
            </w:r>
            <w:ins w:id="481" w:author="Master Repository Process" w:date="2023-12-28T14:11:00Z">
              <w:r>
                <w:rPr>
                  <w:iCs/>
                </w:rPr>
                <w:t xml:space="preserve">(other than </w:t>
              </w:r>
            </w:ins>
            <w:r>
              <w:rPr>
                <w:iCs/>
              </w:rPr>
              <w:t>Pt. </w:t>
            </w:r>
            <w:del w:id="482" w:author="Master Repository Process" w:date="2023-12-28T14:11:00Z">
              <w:r>
                <w:rPr>
                  <w:iCs/>
                </w:rPr>
                <w:delText>1 and 2</w:delText>
              </w:r>
            </w:del>
            <w:ins w:id="483" w:author="Master Repository Process" w:date="2023-12-28T14:11:00Z">
              <w:r>
                <w:rPr>
                  <w:iCs/>
                </w:rPr>
                <w:t>4)</w:t>
              </w:r>
            </w:ins>
          </w:p>
        </w:tc>
        <w:tc>
          <w:tcPr>
            <w:tcW w:w="1276" w:type="dxa"/>
            <w:tcBorders>
              <w:top w:val="nil"/>
              <w:bottom w:val="single" w:sz="4" w:space="0" w:color="auto"/>
            </w:tcBorders>
            <w:shd w:val="clear" w:color="auto" w:fill="auto"/>
          </w:tcPr>
          <w:p>
            <w:pPr>
              <w:pStyle w:val="nTable"/>
              <w:spacing w:after="40"/>
            </w:pPr>
            <w:r>
              <w:t>SL 2023/196 13 Dec 2023</w:t>
            </w:r>
          </w:p>
        </w:tc>
        <w:tc>
          <w:tcPr>
            <w:tcW w:w="2693" w:type="dxa"/>
            <w:tcBorders>
              <w:top w:val="nil"/>
              <w:bottom w:val="single" w:sz="4" w:space="0" w:color="auto"/>
            </w:tcBorders>
            <w:shd w:val="clear" w:color="auto" w:fill="auto"/>
          </w:tcPr>
          <w:p>
            <w:pPr>
              <w:pStyle w:val="nTable"/>
              <w:spacing w:after="40"/>
            </w:pPr>
            <w:r>
              <w:t>Pt. 1: 13 Dec 2023 (see r. 2(a));</w:t>
            </w:r>
            <w:r>
              <w:br/>
              <w:t>Pt. 2: 14 Dec 2023 (see r. 2(b))</w:t>
            </w:r>
            <w:ins w:id="484" w:author="Master Repository Process" w:date="2023-12-28T14:11:00Z">
              <w:r>
                <w:br/>
                <w:t>Pt. 3: 1 Jan 2024 (see r. 2(c))</w:t>
              </w:r>
            </w:ins>
          </w:p>
        </w:tc>
      </w:tr>
    </w:tbl>
    <w:p>
      <w:pPr>
        <w:pStyle w:val="nHeading3"/>
      </w:pPr>
      <w:bookmarkStart w:id="485" w:name="_Toc154062673"/>
      <w:bookmarkStart w:id="486" w:name="_Toc153191954"/>
      <w:r>
        <w:t>Uncommenced provisions table</w:t>
      </w:r>
      <w:bookmarkEnd w:id="485"/>
      <w:bookmarkEnd w:id="486"/>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7087"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rPr>
          <w:del w:id="487" w:author="Master Repository Process" w:date="2023-12-28T14:11:00Z"/>
        </w:trPr>
        <w:tc>
          <w:tcPr>
            <w:tcW w:w="3118" w:type="dxa"/>
            <w:tcBorders>
              <w:bottom w:val="nil"/>
            </w:tcBorders>
          </w:tcPr>
          <w:p>
            <w:pPr>
              <w:pStyle w:val="nTable"/>
              <w:spacing w:after="40"/>
              <w:rPr>
                <w:del w:id="488" w:author="Master Repository Process" w:date="2023-12-28T14:11:00Z"/>
              </w:rPr>
            </w:pPr>
            <w:del w:id="489" w:author="Master Repository Process" w:date="2023-12-28T14:11:00Z">
              <w:r>
                <w:rPr>
                  <w:bCs/>
                  <w:i/>
                  <w:noProof/>
                </w:rPr>
                <w:delText>Racing</w:delText>
              </w:r>
              <w:r>
                <w:rPr>
                  <w:i/>
                  <w:noProof/>
                </w:rPr>
                <w:delText xml:space="preserve"> and Gaming Regulations Amendment (Fees and Charges) Regulations 2023 </w:delText>
              </w:r>
              <w:r>
                <w:rPr>
                  <w:noProof/>
                </w:rPr>
                <w:delText>Pt. 6</w:delText>
              </w:r>
            </w:del>
          </w:p>
        </w:tc>
        <w:tc>
          <w:tcPr>
            <w:tcW w:w="1276" w:type="dxa"/>
            <w:tcBorders>
              <w:bottom w:val="nil"/>
            </w:tcBorders>
          </w:tcPr>
          <w:p>
            <w:pPr>
              <w:pStyle w:val="nTable"/>
              <w:spacing w:after="40"/>
              <w:rPr>
                <w:del w:id="490" w:author="Master Repository Process" w:date="2023-12-28T14:11:00Z"/>
              </w:rPr>
            </w:pPr>
            <w:del w:id="491" w:author="Master Repository Process" w:date="2023-12-28T14:11:00Z">
              <w:r>
                <w:delText>SL 2023/156 18 Oct 2023</w:delText>
              </w:r>
            </w:del>
          </w:p>
        </w:tc>
        <w:tc>
          <w:tcPr>
            <w:tcW w:w="2693" w:type="dxa"/>
            <w:tcBorders>
              <w:bottom w:val="nil"/>
            </w:tcBorders>
          </w:tcPr>
          <w:p>
            <w:pPr>
              <w:pStyle w:val="nTable"/>
              <w:spacing w:after="40"/>
              <w:rPr>
                <w:del w:id="492" w:author="Master Repository Process" w:date="2023-12-28T14:11:00Z"/>
              </w:rPr>
            </w:pPr>
            <w:del w:id="493" w:author="Master Repository Process" w:date="2023-12-28T14:11:00Z">
              <w:r>
                <w:delText>1 Jan 2024 (see r. 2(b))</w:delText>
              </w:r>
            </w:del>
          </w:p>
        </w:tc>
      </w:tr>
      <w:tr>
        <w:tc>
          <w:tcPr>
            <w:tcW w:w="3118" w:type="dxa"/>
            <w:tcBorders>
              <w:top w:val="nil"/>
              <w:bottom w:val="single" w:sz="4" w:space="0" w:color="auto"/>
            </w:tcBorders>
          </w:tcPr>
          <w:p>
            <w:pPr>
              <w:pStyle w:val="nTable"/>
              <w:spacing w:after="40"/>
              <w:rPr>
                <w:bCs/>
                <w:iCs/>
                <w:noProof/>
              </w:rPr>
            </w:pPr>
            <w:r>
              <w:rPr>
                <w:bCs/>
                <w:i/>
                <w:noProof/>
              </w:rPr>
              <w:t>Liquor Control Amendment Regulations (No. 2) 2023</w:t>
            </w:r>
            <w:r>
              <w:rPr>
                <w:bCs/>
                <w:iCs/>
                <w:noProof/>
              </w:rPr>
              <w:t xml:space="preserve"> Pt. </w:t>
            </w:r>
            <w:del w:id="494" w:author="Master Repository Process" w:date="2023-12-28T14:11:00Z">
              <w:r>
                <w:rPr>
                  <w:bCs/>
                  <w:iCs/>
                  <w:noProof/>
                </w:rPr>
                <w:delText>3 and </w:delText>
              </w:r>
            </w:del>
            <w:r>
              <w:rPr>
                <w:bCs/>
                <w:iCs/>
                <w:noProof/>
              </w:rPr>
              <w:t>4</w:t>
            </w:r>
          </w:p>
        </w:tc>
        <w:tc>
          <w:tcPr>
            <w:tcW w:w="1276" w:type="dxa"/>
            <w:tcBorders>
              <w:top w:val="nil"/>
              <w:bottom w:val="single" w:sz="4" w:space="0" w:color="auto"/>
            </w:tcBorders>
          </w:tcPr>
          <w:p>
            <w:pPr>
              <w:pStyle w:val="nTable"/>
              <w:spacing w:after="40"/>
            </w:pPr>
            <w:r>
              <w:t>SL 2023/196 13 Dec 2023</w:t>
            </w:r>
          </w:p>
        </w:tc>
        <w:tc>
          <w:tcPr>
            <w:tcW w:w="2693" w:type="dxa"/>
            <w:tcBorders>
              <w:top w:val="nil"/>
              <w:bottom w:val="single" w:sz="4" w:space="0" w:color="auto"/>
            </w:tcBorders>
          </w:tcPr>
          <w:p>
            <w:pPr>
              <w:pStyle w:val="nTable"/>
              <w:spacing w:after="40"/>
            </w:pPr>
            <w:del w:id="495" w:author="Master Repository Process" w:date="2023-12-28T14:11:00Z">
              <w:r>
                <w:delText>Pt. 3: 1 Jan 2024 (see r. 2(c));</w:delText>
              </w:r>
              <w:r>
                <w:rPr>
                  <w:highlight w:val="yellow"/>
                </w:rPr>
                <w:br/>
              </w:r>
              <w:r>
                <w:delText xml:space="preserve">Pt. 4: Operative on the day on which the </w:delText>
              </w:r>
              <w:r>
                <w:rPr>
                  <w:i/>
                </w:rPr>
                <w:delText>Liquor Control Amendment (Banned Drinkers Register) Act 2023</w:delText>
              </w:r>
              <w:r>
                <w:delText xml:space="preserve"> s. 31 comes into operation (see r. 2(d))</w:delText>
              </w:r>
            </w:del>
            <w:ins w:id="496" w:author="Master Repository Process" w:date="2023-12-28T14:11:00Z">
              <w:r>
                <w:t>14 Dec 2025 (see r. 2(d))</w:t>
              </w:r>
            </w:ins>
          </w:p>
        </w:tc>
      </w:tr>
    </w:tbl>
    <w:p>
      <w:pPr>
        <w:pStyle w:val="nHeading3"/>
        <w:keepLines/>
        <w:widowControl w:val="0"/>
      </w:pPr>
      <w:bookmarkStart w:id="497" w:name="_Toc154062674"/>
      <w:bookmarkStart w:id="498" w:name="_Toc153191955"/>
      <w:r>
        <w:t>Other notes</w:t>
      </w:r>
      <w:bookmarkEnd w:id="497"/>
      <w:bookmarkEnd w:id="498"/>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5"/>
          <w:headerReference w:type="default" r:id="rId36"/>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del w:id="500" w:author="Master Repository Process" w:date="2023-12-28T14:11:00Z">
                              <w:r>
                                <w:rPr>
                                  <w:sz w:val="16"/>
                                </w:rPr>
                                <w:delText>2023</w:delText>
                              </w:r>
                            </w:del>
                            <w:ins w:id="501" w:author="Master Repository Process" w:date="2023-12-28T14:11:00Z">
                              <w:r>
                                <w:rPr>
                                  <w:sz w:val="16"/>
                                </w:rPr>
                                <w:t>2024</w:t>
                              </w:r>
                            </w:ins>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del w:id="502" w:author="Master Repository Process" w:date="2023-12-28T14:11:00Z">
                              <w:r>
                                <w:rPr>
                                  <w:sz w:val="16"/>
                                </w:rPr>
                                <w:delText>2023</w:delText>
                              </w:r>
                            </w:del>
                            <w:ins w:id="503" w:author="Master Repository Process" w:date="2023-12-28T14:11:00Z">
                              <w:r>
                                <w:rPr>
                                  <w:sz w:val="16"/>
                                </w:rPr>
                                <w:t>2024</w:t>
                              </w:r>
                            </w:ins>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y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Bwy86y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del w:id="504" w:author="Master Repository Process" w:date="2023-12-28T14:11:00Z">
                        <w:r>
                          <w:rPr>
                            <w:sz w:val="16"/>
                          </w:rPr>
                          <w:delText>2023</w:delText>
                        </w:r>
                      </w:del>
                      <w:ins w:id="505" w:author="Master Repository Process" w:date="2023-12-28T14:11:00Z">
                        <w:r>
                          <w:rPr>
                            <w:sz w:val="16"/>
                          </w:rPr>
                          <w:t>2024</w:t>
                        </w:r>
                      </w:ins>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del w:id="506" w:author="Master Repository Process" w:date="2023-12-28T14:11:00Z">
                        <w:r>
                          <w:rPr>
                            <w:sz w:val="16"/>
                          </w:rPr>
                          <w:delText>2023</w:delText>
                        </w:r>
                      </w:del>
                      <w:ins w:id="507" w:author="Master Repository Process" w:date="2023-12-28T14:11:00Z">
                        <w:r>
                          <w:rPr>
                            <w:sz w:val="16"/>
                          </w:rPr>
                          <w:t>2024</w:t>
                        </w:r>
                      </w:ins>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Dec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14-aj0-00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Dec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Dec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499" w:name="Compilation"/>
    <w:bookmarkEnd w:id="499"/>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508" w:name="Coversheet"/>
    <w:bookmarkEnd w:id="50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0154312"/>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1110195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11101958_GUID" w:val="4a684c71-5a29-4af9-9b3b-a0cd612d3236"/>
    <w:docVar w:name="WAFER_2023122015431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20154312_GUID" w:val="0c16c765-6921-45f3-a4b7-5c04b966d3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2DFDA-1B35-4EF6-81A1-814DA001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29880</Words>
  <Characters>141930</Characters>
  <Application>Microsoft Office Word</Application>
  <DocSecurity>0</DocSecurity>
  <Lines>4894</Lines>
  <Paragraphs>2816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14-ai0-00 - 14-aj0-00</dc:title>
  <dc:subject/>
  <dc:creator/>
  <cp:keywords/>
  <dc:description/>
  <cp:lastModifiedBy>Master Repository Process</cp:lastModifiedBy>
  <cp:revision>2</cp:revision>
  <cp:lastPrinted>2019-12-05T02:25:00Z</cp:lastPrinted>
  <dcterms:created xsi:type="dcterms:W3CDTF">2023-12-28T06:10:00Z</dcterms:created>
  <dcterms:modified xsi:type="dcterms:W3CDTF">2023-12-28T06:11:00Z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CommencementDate">
    <vt:lpwstr>20240101</vt:lpwstr>
  </property>
  <property fmtid="{D5CDD505-2E9C-101B-9397-08002B2CF9AE}" pid="8" name="CommencementYear">
    <vt:lpwstr>2024</vt:lpwstr>
  </property>
  <property fmtid="{D5CDD505-2E9C-101B-9397-08002B2CF9AE}" pid="9" name="Official">
    <vt:lpwstr/>
  </property>
  <property fmtid="{D5CDD505-2E9C-101B-9397-08002B2CF9AE}" pid="10" name="FromSuffix">
    <vt:lpwstr>14-ai0-00</vt:lpwstr>
  </property>
  <property fmtid="{D5CDD505-2E9C-101B-9397-08002B2CF9AE}" pid="11" name="FromAsAtDate">
    <vt:lpwstr>14 Dec 2023</vt:lpwstr>
  </property>
  <property fmtid="{D5CDD505-2E9C-101B-9397-08002B2CF9AE}" pid="12" name="ToSuffix">
    <vt:lpwstr>14-aj0-00</vt:lpwstr>
  </property>
  <property fmtid="{D5CDD505-2E9C-101B-9397-08002B2CF9AE}" pid="13" name="ToAsAtDate">
    <vt:lpwstr>01 Jan 2024</vt:lpwstr>
  </property>
</Properties>
</file>