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Apr 2007</w:t>
      </w:r>
      <w:r>
        <w:fldChar w:fldCharType="end"/>
      </w:r>
      <w:r>
        <w:t xml:space="preserve">, </w:t>
      </w:r>
      <w:r>
        <w:fldChar w:fldCharType="begin"/>
      </w:r>
      <w:r>
        <w:instrText xml:space="preserve"> DocProperty FromSuffix </w:instrText>
      </w:r>
      <w:r>
        <w:fldChar w:fldCharType="separate"/>
      </w:r>
      <w:r>
        <w:t>05-c0-03</w:t>
      </w:r>
      <w:r>
        <w:fldChar w:fldCharType="end"/>
      </w:r>
      <w:r>
        <w:t>] and [</w:t>
      </w:r>
      <w:r>
        <w:fldChar w:fldCharType="begin"/>
      </w:r>
      <w:r>
        <w:instrText xml:space="preserve"> DocProperty ToAsAtDate</w:instrText>
      </w:r>
      <w:r>
        <w:fldChar w:fldCharType="separate"/>
      </w:r>
      <w:r>
        <w:t>01 Jul 2007</w:t>
      </w:r>
      <w:r>
        <w:fldChar w:fldCharType="end"/>
      </w:r>
      <w:r>
        <w:t xml:space="preserve">, </w:t>
      </w:r>
      <w:r>
        <w:fldChar w:fldCharType="begin"/>
      </w:r>
      <w:r>
        <w:instrText xml:space="preserve"> DocProperty ToSuffix</w:instrText>
      </w:r>
      <w:r>
        <w:fldChar w:fldCharType="separate"/>
      </w:r>
      <w:r>
        <w:t>05-d0-01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r>
        <w:rPr>
          <w:rStyle w:val="CharPartText"/>
        </w:rPr>
        <w:t>P</w:t>
      </w:r>
      <w:bookmarkStart w:id="12" w:name="_GoBack"/>
      <w:bookmarkEnd w:id="12"/>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p>
    <w:p>
      <w:pPr>
        <w:pStyle w:val="Heading5"/>
        <w:spacing w:before="120"/>
        <w:rPr>
          <w:snapToGrid w:val="0"/>
        </w:rPr>
      </w:pPr>
      <w:bookmarkStart w:id="13" w:name="_Toc455479574"/>
      <w:bookmarkStart w:id="14" w:name="_Toc498830997"/>
      <w:bookmarkStart w:id="15" w:name="_Toc516647112"/>
      <w:bookmarkStart w:id="16" w:name="_Toc516647329"/>
      <w:bookmarkStart w:id="17" w:name="_Toc523281716"/>
      <w:bookmarkStart w:id="18" w:name="_Toc170884603"/>
      <w:bookmarkStart w:id="19" w:name="_Toc164220658"/>
      <w:r>
        <w:rPr>
          <w:rStyle w:val="CharSectno"/>
        </w:rPr>
        <w:t>1.0</w:t>
      </w:r>
      <w:r>
        <w:rPr>
          <w:snapToGrid w:val="0"/>
        </w:rPr>
        <w:tab/>
        <w:t>Citation</w:t>
      </w:r>
      <w:bookmarkEnd w:id="13"/>
      <w:bookmarkEnd w:id="14"/>
      <w:bookmarkEnd w:id="15"/>
      <w:bookmarkEnd w:id="16"/>
      <w:bookmarkEnd w:id="17"/>
      <w:bookmarkEnd w:id="18"/>
      <w:bookmarkEnd w:id="19"/>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0" w:name="_Toc455479575"/>
      <w:bookmarkStart w:id="21" w:name="_Toc498830998"/>
      <w:bookmarkStart w:id="22" w:name="_Toc516647113"/>
      <w:bookmarkStart w:id="23" w:name="_Toc516647330"/>
      <w:bookmarkStart w:id="24" w:name="_Toc523281717"/>
      <w:bookmarkStart w:id="25" w:name="_Toc170884604"/>
      <w:bookmarkStart w:id="26" w:name="_Toc164220659"/>
      <w:r>
        <w:rPr>
          <w:rStyle w:val="CharSectno"/>
        </w:rPr>
        <w:t>1.1</w:t>
      </w:r>
      <w:r>
        <w:rPr>
          <w:snapToGrid w:val="0"/>
        </w:rPr>
        <w:tab/>
        <w:t>Interpretation</w:t>
      </w:r>
      <w:bookmarkEnd w:id="20"/>
      <w:bookmarkEnd w:id="21"/>
      <w:bookmarkEnd w:id="22"/>
      <w:bookmarkEnd w:id="23"/>
      <w:bookmarkEnd w:id="24"/>
      <w:bookmarkEnd w:id="25"/>
      <w:bookmarkEnd w:id="26"/>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rPr>
          <w:del w:id="27" w:author="Master Repository Process" w:date="2021-08-29T08:43:00Z"/>
        </w:rPr>
      </w:pPr>
      <w:del w:id="28" w:author="Master Repository Process" w:date="2021-08-29T08:43:00Z">
        <w:r>
          <w:rPr>
            <w:noProof/>
            <w:lang w:eastAsia="en-AU"/>
          </w:rPr>
          <w:drawing>
            <wp:inline distT="0" distB="0" distL="0" distR="0">
              <wp:extent cx="1571625" cy="1485900"/>
              <wp:effectExtent l="0" t="0" r="9525" b="0"/>
              <wp:docPr id="9" name="Picture 9"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29" w:author="Master Repository Process" w:date="2021-08-29T08:43:00Z"/>
        </w:rPr>
      </w:pPr>
      <w:ins w:id="30" w:author="Master Repository Process" w:date="2021-08-29T08:43:00Z">
        <w:r>
          <w:rPr>
            <w:noProof/>
            <w:snapToGrid/>
            <w:lang w:eastAsia="en-AU"/>
          </w:rPr>
          <w:drawing>
            <wp:inline distT="0" distB="0" distL="0" distR="0">
              <wp:extent cx="1574165" cy="1487170"/>
              <wp:effectExtent l="0" t="0" r="698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31" w:name="_Toc102280389"/>
      <w:bookmarkStart w:id="32" w:name="_Toc107977263"/>
      <w:bookmarkStart w:id="33" w:name="_Toc121708819"/>
      <w:bookmarkStart w:id="34" w:name="_Toc122843563"/>
      <w:bookmarkStart w:id="35" w:name="_Toc135645361"/>
      <w:bookmarkStart w:id="36" w:name="_Toc135648178"/>
      <w:bookmarkStart w:id="37" w:name="_Toc135811948"/>
      <w:bookmarkStart w:id="38" w:name="_Toc143066386"/>
      <w:bookmarkStart w:id="39" w:name="_Toc163459017"/>
      <w:bookmarkStart w:id="40" w:name="_Toc163460802"/>
      <w:bookmarkStart w:id="41" w:name="_Toc164220660"/>
      <w:bookmarkStart w:id="42" w:name="_Toc170884605"/>
      <w:r>
        <w:rPr>
          <w:rStyle w:val="CharPartNo"/>
        </w:rPr>
        <w:t xml:space="preserve">2.0 </w:t>
      </w:r>
      <w:r>
        <w:rPr>
          <w:rStyle w:val="CharPartText"/>
        </w:rPr>
        <w:t>Protection of the Board’s works and property</w:t>
      </w:r>
      <w:bookmarkEnd w:id="31"/>
      <w:bookmarkEnd w:id="32"/>
      <w:bookmarkEnd w:id="33"/>
      <w:bookmarkEnd w:id="34"/>
      <w:bookmarkEnd w:id="35"/>
      <w:bookmarkEnd w:id="36"/>
      <w:bookmarkEnd w:id="37"/>
      <w:bookmarkEnd w:id="38"/>
      <w:bookmarkEnd w:id="39"/>
      <w:bookmarkEnd w:id="40"/>
      <w:bookmarkEnd w:id="41"/>
      <w:bookmarkEnd w:id="42"/>
    </w:p>
    <w:p>
      <w:pPr>
        <w:pStyle w:val="Heading5"/>
        <w:rPr>
          <w:snapToGrid w:val="0"/>
        </w:rPr>
      </w:pPr>
      <w:bookmarkStart w:id="43" w:name="_Toc455479579"/>
      <w:bookmarkStart w:id="44" w:name="_Toc498831002"/>
      <w:bookmarkStart w:id="45" w:name="_Toc516647117"/>
      <w:bookmarkStart w:id="46" w:name="_Toc516647334"/>
      <w:bookmarkStart w:id="47" w:name="_Toc523281721"/>
      <w:bookmarkStart w:id="48" w:name="_Toc170884606"/>
      <w:bookmarkStart w:id="49" w:name="_Toc164220661"/>
      <w:r>
        <w:rPr>
          <w:rStyle w:val="CharSectno"/>
        </w:rPr>
        <w:t>2.1</w:t>
      </w:r>
      <w:r>
        <w:rPr>
          <w:snapToGrid w:val="0"/>
        </w:rPr>
        <w:tab/>
        <w:t>General</w:t>
      </w:r>
      <w:bookmarkEnd w:id="43"/>
      <w:bookmarkEnd w:id="44"/>
      <w:bookmarkEnd w:id="45"/>
      <w:bookmarkEnd w:id="46"/>
      <w:bookmarkEnd w:id="47"/>
      <w:bookmarkEnd w:id="48"/>
      <w:bookmarkEnd w:id="49"/>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0" w:name="_Toc455479580"/>
      <w:bookmarkStart w:id="51" w:name="_Toc498831003"/>
      <w:r>
        <w:tab/>
        <w:t>[By</w:t>
      </w:r>
      <w:r>
        <w:noBreakHyphen/>
        <w:t>law 2.1 amended in Gazette 29 Dec 1995 p. 6324 and 6326.]</w:t>
      </w:r>
    </w:p>
    <w:p>
      <w:pPr>
        <w:pStyle w:val="Heading5"/>
        <w:rPr>
          <w:snapToGrid w:val="0"/>
        </w:rPr>
      </w:pPr>
      <w:bookmarkStart w:id="52" w:name="_Toc516647118"/>
      <w:bookmarkStart w:id="53" w:name="_Toc516647335"/>
      <w:bookmarkStart w:id="54" w:name="_Toc523281722"/>
      <w:bookmarkStart w:id="55" w:name="_Toc170884607"/>
      <w:bookmarkStart w:id="56" w:name="_Toc164220662"/>
      <w:r>
        <w:rPr>
          <w:rStyle w:val="CharSectno"/>
        </w:rPr>
        <w:t>2.2</w:t>
      </w:r>
      <w:r>
        <w:rPr>
          <w:snapToGrid w:val="0"/>
        </w:rPr>
        <w:tab/>
        <w:t>Protection of works</w:t>
      </w:r>
      <w:bookmarkEnd w:id="50"/>
      <w:bookmarkEnd w:id="51"/>
      <w:bookmarkEnd w:id="52"/>
      <w:bookmarkEnd w:id="53"/>
      <w:bookmarkEnd w:id="54"/>
      <w:bookmarkEnd w:id="55"/>
      <w:bookmarkEnd w:id="56"/>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57" w:name="_Toc455479581"/>
      <w:bookmarkStart w:id="58" w:name="_Toc498831004"/>
      <w:bookmarkStart w:id="59" w:name="_Toc516647119"/>
      <w:bookmarkStart w:id="60" w:name="_Toc516647336"/>
      <w:bookmarkStart w:id="61" w:name="_Toc523281723"/>
      <w:bookmarkStart w:id="62" w:name="_Toc170884608"/>
      <w:bookmarkStart w:id="63" w:name="_Toc164220663"/>
      <w:r>
        <w:rPr>
          <w:rStyle w:val="CharSectno"/>
        </w:rPr>
        <w:t>2.3</w:t>
      </w:r>
      <w:r>
        <w:rPr>
          <w:snapToGrid w:val="0"/>
        </w:rPr>
        <w:tab/>
        <w:t>Protection of grounds</w:t>
      </w:r>
      <w:bookmarkEnd w:id="57"/>
      <w:bookmarkEnd w:id="58"/>
      <w:bookmarkEnd w:id="59"/>
      <w:bookmarkEnd w:id="60"/>
      <w:bookmarkEnd w:id="61"/>
      <w:bookmarkEnd w:id="62"/>
      <w:bookmarkEnd w:id="63"/>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4" w:name="_Toc102280393"/>
      <w:bookmarkStart w:id="65" w:name="_Toc107977267"/>
      <w:bookmarkStart w:id="66" w:name="_Toc121708823"/>
      <w:bookmarkStart w:id="67" w:name="_Toc122843567"/>
      <w:bookmarkStart w:id="68" w:name="_Toc135645365"/>
      <w:bookmarkStart w:id="69" w:name="_Toc135648182"/>
      <w:bookmarkStart w:id="70" w:name="_Toc135811952"/>
      <w:bookmarkStart w:id="71" w:name="_Toc143066390"/>
      <w:bookmarkStart w:id="72" w:name="_Toc163459021"/>
      <w:bookmarkStart w:id="73" w:name="_Toc163460806"/>
      <w:bookmarkStart w:id="74" w:name="_Toc164220664"/>
      <w:bookmarkStart w:id="75" w:name="_Toc170884609"/>
      <w:r>
        <w:rPr>
          <w:rStyle w:val="CharPartNo"/>
        </w:rPr>
        <w:t>3.0</w:t>
      </w:r>
      <w:r>
        <w:t xml:space="preserve"> </w:t>
      </w:r>
      <w:r>
        <w:rPr>
          <w:rStyle w:val="CharPartText"/>
        </w:rPr>
        <w:t>Protection of water against pollution</w:t>
      </w:r>
      <w:bookmarkEnd w:id="64"/>
      <w:bookmarkEnd w:id="65"/>
      <w:bookmarkEnd w:id="66"/>
      <w:bookmarkEnd w:id="67"/>
      <w:bookmarkEnd w:id="68"/>
      <w:bookmarkEnd w:id="69"/>
      <w:bookmarkEnd w:id="70"/>
      <w:bookmarkEnd w:id="71"/>
      <w:bookmarkEnd w:id="72"/>
      <w:bookmarkEnd w:id="73"/>
      <w:bookmarkEnd w:id="74"/>
      <w:bookmarkEnd w:id="75"/>
    </w:p>
    <w:p>
      <w:pPr>
        <w:pStyle w:val="Heading5"/>
        <w:rPr>
          <w:snapToGrid w:val="0"/>
        </w:rPr>
      </w:pPr>
      <w:bookmarkStart w:id="76" w:name="_Toc455479582"/>
      <w:bookmarkStart w:id="77" w:name="_Toc498831005"/>
      <w:bookmarkStart w:id="78" w:name="_Toc516647120"/>
      <w:bookmarkStart w:id="79" w:name="_Toc516647337"/>
      <w:bookmarkStart w:id="80" w:name="_Toc523281724"/>
      <w:bookmarkStart w:id="81" w:name="_Toc170884610"/>
      <w:bookmarkStart w:id="82" w:name="_Toc164220665"/>
      <w:r>
        <w:rPr>
          <w:rStyle w:val="CharSectno"/>
        </w:rPr>
        <w:t>3.1</w:t>
      </w:r>
      <w:r>
        <w:rPr>
          <w:snapToGrid w:val="0"/>
        </w:rPr>
        <w:tab/>
        <w:t>General</w:t>
      </w:r>
      <w:bookmarkEnd w:id="76"/>
      <w:bookmarkEnd w:id="77"/>
      <w:bookmarkEnd w:id="78"/>
      <w:bookmarkEnd w:id="79"/>
      <w:bookmarkEnd w:id="80"/>
      <w:bookmarkEnd w:id="81"/>
      <w:bookmarkEnd w:id="82"/>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3" w:name="_Toc455479583"/>
      <w:bookmarkStart w:id="84" w:name="_Toc498831006"/>
      <w:r>
        <w:tab/>
        <w:t>[By</w:t>
      </w:r>
      <w:r>
        <w:noBreakHyphen/>
        <w:t>law 3.1 amended in Gazette 29 Dec 1995 p. 6324.]</w:t>
      </w:r>
    </w:p>
    <w:p>
      <w:pPr>
        <w:pStyle w:val="Heading5"/>
        <w:rPr>
          <w:snapToGrid w:val="0"/>
        </w:rPr>
      </w:pPr>
      <w:bookmarkStart w:id="85" w:name="_Toc516647121"/>
      <w:bookmarkStart w:id="86" w:name="_Toc516647338"/>
      <w:bookmarkStart w:id="87" w:name="_Toc523281725"/>
      <w:bookmarkStart w:id="88" w:name="_Toc170884611"/>
      <w:bookmarkStart w:id="89" w:name="_Toc164220666"/>
      <w:r>
        <w:rPr>
          <w:rStyle w:val="CharSectno"/>
        </w:rPr>
        <w:t>3.2</w:t>
      </w:r>
      <w:r>
        <w:rPr>
          <w:snapToGrid w:val="0"/>
        </w:rPr>
        <w:tab/>
        <w:t>Protection of water purity</w:t>
      </w:r>
      <w:bookmarkEnd w:id="83"/>
      <w:bookmarkEnd w:id="84"/>
      <w:bookmarkEnd w:id="85"/>
      <w:bookmarkEnd w:id="86"/>
      <w:bookmarkEnd w:id="87"/>
      <w:bookmarkEnd w:id="88"/>
      <w:bookmarkEnd w:id="89"/>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90" w:name="_Toc102280396"/>
      <w:bookmarkStart w:id="91" w:name="_Toc107977270"/>
      <w:bookmarkStart w:id="92" w:name="_Toc121708826"/>
      <w:bookmarkStart w:id="93" w:name="_Toc122843570"/>
      <w:bookmarkStart w:id="94" w:name="_Toc135645368"/>
      <w:bookmarkStart w:id="95" w:name="_Toc135648185"/>
      <w:bookmarkStart w:id="96" w:name="_Toc135811955"/>
      <w:bookmarkStart w:id="97" w:name="_Toc143066393"/>
      <w:bookmarkStart w:id="98" w:name="_Toc163459024"/>
      <w:bookmarkStart w:id="99" w:name="_Toc163460809"/>
      <w:bookmarkStart w:id="100" w:name="_Toc164220667"/>
      <w:bookmarkStart w:id="101" w:name="_Toc170884612"/>
      <w:r>
        <w:rPr>
          <w:rStyle w:val="CharPartNo"/>
        </w:rPr>
        <w:t xml:space="preserve">4.0 </w:t>
      </w:r>
      <w:r>
        <w:rPr>
          <w:rStyle w:val="CharPartText"/>
        </w:rPr>
        <w:t>Protection of catchment areas and water reserves</w:t>
      </w:r>
      <w:bookmarkEnd w:id="90"/>
      <w:bookmarkEnd w:id="91"/>
      <w:bookmarkEnd w:id="92"/>
      <w:bookmarkEnd w:id="93"/>
      <w:bookmarkEnd w:id="94"/>
      <w:bookmarkEnd w:id="95"/>
      <w:bookmarkEnd w:id="96"/>
      <w:bookmarkEnd w:id="97"/>
      <w:bookmarkEnd w:id="98"/>
      <w:bookmarkEnd w:id="99"/>
      <w:bookmarkEnd w:id="100"/>
      <w:bookmarkEnd w:id="101"/>
    </w:p>
    <w:p>
      <w:pPr>
        <w:pStyle w:val="Heading5"/>
        <w:rPr>
          <w:snapToGrid w:val="0"/>
        </w:rPr>
      </w:pPr>
      <w:bookmarkStart w:id="102" w:name="_Toc455479584"/>
      <w:bookmarkStart w:id="103" w:name="_Toc498831007"/>
      <w:bookmarkStart w:id="104" w:name="_Toc516647122"/>
      <w:bookmarkStart w:id="105" w:name="_Toc516647339"/>
      <w:bookmarkStart w:id="106" w:name="_Toc523281726"/>
      <w:bookmarkStart w:id="107" w:name="_Toc170884613"/>
      <w:bookmarkStart w:id="108" w:name="_Toc164220668"/>
      <w:r>
        <w:rPr>
          <w:rStyle w:val="CharSectno"/>
        </w:rPr>
        <w:t>4.1</w:t>
      </w:r>
      <w:r>
        <w:rPr>
          <w:snapToGrid w:val="0"/>
        </w:rPr>
        <w:tab/>
        <w:t>General</w:t>
      </w:r>
      <w:bookmarkEnd w:id="102"/>
      <w:bookmarkEnd w:id="103"/>
      <w:bookmarkEnd w:id="104"/>
      <w:bookmarkEnd w:id="105"/>
      <w:bookmarkEnd w:id="106"/>
      <w:bookmarkEnd w:id="107"/>
      <w:bookmarkEnd w:id="108"/>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09" w:name="_Toc455479585"/>
      <w:bookmarkStart w:id="110" w:name="_Toc498831008"/>
      <w:r>
        <w:tab/>
        <w:t>[By</w:t>
      </w:r>
      <w:r>
        <w:noBreakHyphen/>
        <w:t>law 4.1 amended in Gazette 29 Dec 1995 p. 6321 and 6326.]</w:t>
      </w:r>
    </w:p>
    <w:p>
      <w:pPr>
        <w:pStyle w:val="Heading5"/>
        <w:rPr>
          <w:snapToGrid w:val="0"/>
        </w:rPr>
      </w:pPr>
      <w:bookmarkStart w:id="111" w:name="_Toc516647123"/>
      <w:bookmarkStart w:id="112" w:name="_Toc516647340"/>
      <w:bookmarkStart w:id="113" w:name="_Toc523281727"/>
      <w:bookmarkStart w:id="114" w:name="_Toc170884614"/>
      <w:bookmarkStart w:id="115" w:name="_Toc164220669"/>
      <w:r>
        <w:rPr>
          <w:rStyle w:val="CharSectno"/>
        </w:rPr>
        <w:t>4.2</w:t>
      </w:r>
      <w:r>
        <w:rPr>
          <w:snapToGrid w:val="0"/>
        </w:rPr>
        <w:tab/>
        <w:t>Application</w:t>
      </w:r>
      <w:bookmarkEnd w:id="109"/>
      <w:bookmarkEnd w:id="110"/>
      <w:bookmarkEnd w:id="111"/>
      <w:bookmarkEnd w:id="112"/>
      <w:bookmarkEnd w:id="113"/>
      <w:bookmarkEnd w:id="114"/>
      <w:bookmarkEnd w:id="115"/>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6" w:name="_Toc455479586"/>
      <w:bookmarkStart w:id="117" w:name="_Toc498831009"/>
      <w:r>
        <w:tab/>
        <w:t>[By</w:t>
      </w:r>
      <w:r>
        <w:noBreakHyphen/>
        <w:t>law 4.2 amended in Gazette 29 Dec 1995 p. 6321.]</w:t>
      </w:r>
    </w:p>
    <w:p>
      <w:pPr>
        <w:pStyle w:val="Heading5"/>
        <w:rPr>
          <w:snapToGrid w:val="0"/>
        </w:rPr>
      </w:pPr>
      <w:bookmarkStart w:id="118" w:name="_Toc516647124"/>
      <w:bookmarkStart w:id="119" w:name="_Toc516647341"/>
      <w:bookmarkStart w:id="120" w:name="_Toc523281728"/>
      <w:bookmarkStart w:id="121" w:name="_Toc170884615"/>
      <w:bookmarkStart w:id="122" w:name="_Toc164220670"/>
      <w:r>
        <w:rPr>
          <w:rStyle w:val="CharSectno"/>
        </w:rPr>
        <w:t>4.3</w:t>
      </w:r>
      <w:r>
        <w:rPr>
          <w:snapToGrid w:val="0"/>
        </w:rPr>
        <w:tab/>
        <w:t>Protection of water quality</w:t>
      </w:r>
      <w:bookmarkEnd w:id="116"/>
      <w:bookmarkEnd w:id="117"/>
      <w:bookmarkEnd w:id="118"/>
      <w:bookmarkEnd w:id="119"/>
      <w:bookmarkEnd w:id="120"/>
      <w:bookmarkEnd w:id="121"/>
      <w:bookmarkEnd w:id="122"/>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3" w:name="_Toc455479587"/>
      <w:bookmarkStart w:id="124" w:name="_Toc498831010"/>
      <w:bookmarkStart w:id="125" w:name="_Toc516647125"/>
      <w:bookmarkStart w:id="126" w:name="_Toc516647342"/>
      <w:bookmarkStart w:id="127" w:name="_Toc523281729"/>
      <w:bookmarkStart w:id="128" w:name="_Toc170884616"/>
      <w:bookmarkStart w:id="129" w:name="_Toc164220671"/>
      <w:r>
        <w:rPr>
          <w:rStyle w:val="CharSectno"/>
        </w:rPr>
        <w:t>4.4</w:t>
      </w:r>
      <w:r>
        <w:rPr>
          <w:snapToGrid w:val="0"/>
        </w:rPr>
        <w:tab/>
        <w:t>Disposal of sewage and waste</w:t>
      </w:r>
      <w:bookmarkEnd w:id="123"/>
      <w:bookmarkEnd w:id="124"/>
      <w:bookmarkEnd w:id="125"/>
      <w:bookmarkEnd w:id="126"/>
      <w:bookmarkEnd w:id="127"/>
      <w:bookmarkEnd w:id="128"/>
      <w:bookmarkEnd w:id="129"/>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30" w:name="_Toc455479588"/>
      <w:bookmarkStart w:id="131" w:name="_Toc498831011"/>
      <w:r>
        <w:tab/>
        <w:t>[By</w:t>
      </w:r>
      <w:r>
        <w:noBreakHyphen/>
        <w:t>law 4.4 amended in Gazette 24 Dec 1982 p. 4926; 29 Dec 1995 p. 6325; 26 Jun 1998 p. 3420.]</w:t>
      </w:r>
    </w:p>
    <w:p>
      <w:pPr>
        <w:pStyle w:val="Heading5"/>
        <w:rPr>
          <w:snapToGrid w:val="0"/>
        </w:rPr>
      </w:pPr>
      <w:bookmarkStart w:id="132" w:name="_Toc516647126"/>
      <w:bookmarkStart w:id="133" w:name="_Toc516647343"/>
      <w:bookmarkStart w:id="134" w:name="_Toc523281730"/>
      <w:bookmarkStart w:id="135" w:name="_Toc170884617"/>
      <w:bookmarkStart w:id="136" w:name="_Toc164220672"/>
      <w:r>
        <w:rPr>
          <w:rStyle w:val="CharSectno"/>
        </w:rPr>
        <w:t>4.5</w:t>
      </w:r>
      <w:r>
        <w:rPr>
          <w:snapToGrid w:val="0"/>
        </w:rPr>
        <w:tab/>
        <w:t>Control of animals, livestock etc.</w:t>
      </w:r>
      <w:bookmarkEnd w:id="130"/>
      <w:bookmarkEnd w:id="131"/>
      <w:bookmarkEnd w:id="132"/>
      <w:bookmarkEnd w:id="133"/>
      <w:bookmarkEnd w:id="134"/>
      <w:bookmarkEnd w:id="135"/>
      <w:bookmarkEnd w:id="13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7" w:name="_Toc455479589"/>
      <w:bookmarkStart w:id="138" w:name="_Toc498831012"/>
      <w:r>
        <w:tab/>
        <w:t>[By</w:t>
      </w:r>
      <w:r>
        <w:noBreakHyphen/>
        <w:t>law 4.5 amended in Gazette 29 Dec 1995 p. 6325-6.]</w:t>
      </w:r>
    </w:p>
    <w:p>
      <w:pPr>
        <w:pStyle w:val="Heading5"/>
        <w:rPr>
          <w:snapToGrid w:val="0"/>
        </w:rPr>
      </w:pPr>
      <w:bookmarkStart w:id="139" w:name="_Toc516647127"/>
      <w:bookmarkStart w:id="140" w:name="_Toc516647344"/>
      <w:bookmarkStart w:id="141" w:name="_Toc523281731"/>
      <w:bookmarkStart w:id="142" w:name="_Toc170884618"/>
      <w:bookmarkStart w:id="143" w:name="_Toc164220673"/>
      <w:r>
        <w:rPr>
          <w:rStyle w:val="CharSectno"/>
        </w:rPr>
        <w:t>4.6</w:t>
      </w:r>
      <w:r>
        <w:rPr>
          <w:snapToGrid w:val="0"/>
        </w:rPr>
        <w:tab/>
        <w:t>Chemicals and flammable liquids</w:t>
      </w:r>
      <w:bookmarkEnd w:id="137"/>
      <w:bookmarkEnd w:id="138"/>
      <w:bookmarkEnd w:id="139"/>
      <w:bookmarkEnd w:id="140"/>
      <w:bookmarkEnd w:id="141"/>
      <w:bookmarkEnd w:id="142"/>
      <w:bookmarkEnd w:id="143"/>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4" w:name="_Toc455479590"/>
      <w:bookmarkStart w:id="145" w:name="_Toc498831013"/>
      <w:r>
        <w:tab/>
        <w:t>[By</w:t>
      </w:r>
      <w:r>
        <w:noBreakHyphen/>
        <w:t>law 4.6 amended in Gazette 29 Dec 1995 p. 6321 and 6325.]</w:t>
      </w:r>
    </w:p>
    <w:p>
      <w:pPr>
        <w:pStyle w:val="Heading5"/>
        <w:rPr>
          <w:snapToGrid w:val="0"/>
        </w:rPr>
      </w:pPr>
      <w:bookmarkStart w:id="146" w:name="_Toc516647128"/>
      <w:bookmarkStart w:id="147" w:name="_Toc516647345"/>
      <w:bookmarkStart w:id="148" w:name="_Toc523281732"/>
      <w:bookmarkStart w:id="149" w:name="_Toc170884619"/>
      <w:bookmarkStart w:id="150" w:name="_Toc164220674"/>
      <w:r>
        <w:rPr>
          <w:rStyle w:val="CharSectno"/>
        </w:rPr>
        <w:t>4.7</w:t>
      </w:r>
      <w:r>
        <w:rPr>
          <w:snapToGrid w:val="0"/>
        </w:rPr>
        <w:tab/>
        <w:t>Protection of water from turbidity</w:t>
      </w:r>
      <w:bookmarkEnd w:id="144"/>
      <w:bookmarkEnd w:id="145"/>
      <w:bookmarkEnd w:id="146"/>
      <w:bookmarkEnd w:id="147"/>
      <w:bookmarkEnd w:id="148"/>
      <w:bookmarkEnd w:id="149"/>
      <w:bookmarkEnd w:id="150"/>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51" w:name="_Toc455479591"/>
      <w:bookmarkStart w:id="152" w:name="_Toc498831014"/>
      <w:bookmarkStart w:id="153" w:name="_Toc516647129"/>
      <w:bookmarkStart w:id="154" w:name="_Toc516647346"/>
      <w:bookmarkStart w:id="155" w:name="_Toc523281733"/>
      <w:bookmarkStart w:id="156" w:name="_Toc170884620"/>
      <w:bookmarkStart w:id="157" w:name="_Toc164220675"/>
      <w:r>
        <w:rPr>
          <w:rStyle w:val="CharSectno"/>
        </w:rPr>
        <w:t>4.8</w:t>
      </w:r>
      <w:r>
        <w:rPr>
          <w:snapToGrid w:val="0"/>
        </w:rPr>
        <w:tab/>
        <w:t>Control of development</w:t>
      </w:r>
      <w:bookmarkEnd w:id="151"/>
      <w:bookmarkEnd w:id="152"/>
      <w:bookmarkEnd w:id="153"/>
      <w:bookmarkEnd w:id="154"/>
      <w:bookmarkEnd w:id="155"/>
      <w:bookmarkEnd w:id="156"/>
      <w:bookmarkEnd w:id="157"/>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58" w:name="_Toc455479592"/>
      <w:bookmarkStart w:id="159" w:name="_Toc498831015"/>
      <w:r>
        <w:tab/>
        <w:t>[By</w:t>
      </w:r>
      <w:r>
        <w:noBreakHyphen/>
        <w:t>law 4.8 amended in Gazette 29 Dec 1995 p. 6325</w:t>
      </w:r>
      <w:r>
        <w:noBreakHyphen/>
        <w:t>6.]</w:t>
      </w:r>
    </w:p>
    <w:p>
      <w:pPr>
        <w:pStyle w:val="Heading5"/>
        <w:rPr>
          <w:snapToGrid w:val="0"/>
        </w:rPr>
      </w:pPr>
      <w:bookmarkStart w:id="160" w:name="_Toc516647130"/>
      <w:bookmarkStart w:id="161" w:name="_Toc516647347"/>
      <w:bookmarkStart w:id="162" w:name="_Toc523281734"/>
      <w:bookmarkStart w:id="163" w:name="_Toc170884621"/>
      <w:bookmarkStart w:id="164" w:name="_Toc164220676"/>
      <w:r>
        <w:rPr>
          <w:rStyle w:val="CharSectno"/>
        </w:rPr>
        <w:t>4.9</w:t>
      </w:r>
      <w:r>
        <w:rPr>
          <w:snapToGrid w:val="0"/>
        </w:rPr>
        <w:tab/>
        <w:t>Restoration after commission of an offence</w:t>
      </w:r>
      <w:bookmarkEnd w:id="158"/>
      <w:bookmarkEnd w:id="159"/>
      <w:bookmarkEnd w:id="160"/>
      <w:bookmarkEnd w:id="161"/>
      <w:bookmarkEnd w:id="162"/>
      <w:bookmarkEnd w:id="163"/>
      <w:bookmarkEnd w:id="164"/>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65" w:name="_Toc455479593"/>
      <w:bookmarkStart w:id="166" w:name="_Toc498831016"/>
      <w:bookmarkStart w:id="167" w:name="_Toc516647131"/>
      <w:bookmarkStart w:id="168" w:name="_Toc516647348"/>
      <w:bookmarkStart w:id="169" w:name="_Toc523281735"/>
      <w:bookmarkStart w:id="170" w:name="_Toc170884622"/>
      <w:bookmarkStart w:id="171" w:name="_Toc164220677"/>
      <w:r>
        <w:rPr>
          <w:rStyle w:val="CharSectno"/>
        </w:rPr>
        <w:t>4.10</w:t>
      </w:r>
      <w:r>
        <w:rPr>
          <w:snapToGrid w:val="0"/>
        </w:rPr>
        <w:tab/>
        <w:t>Control of persons and vehicles</w:t>
      </w:r>
      <w:bookmarkEnd w:id="165"/>
      <w:bookmarkEnd w:id="166"/>
      <w:bookmarkEnd w:id="167"/>
      <w:bookmarkEnd w:id="168"/>
      <w:bookmarkEnd w:id="169"/>
      <w:bookmarkEnd w:id="170"/>
      <w:bookmarkEnd w:id="171"/>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72" w:name="_Toc102280407"/>
      <w:bookmarkStart w:id="173" w:name="_Toc107977281"/>
      <w:bookmarkStart w:id="174" w:name="_Toc121708837"/>
      <w:bookmarkStart w:id="175" w:name="_Toc122843581"/>
      <w:bookmarkStart w:id="176" w:name="_Toc135645379"/>
      <w:bookmarkStart w:id="177" w:name="_Toc135648196"/>
      <w:bookmarkStart w:id="178" w:name="_Toc135811966"/>
      <w:bookmarkStart w:id="179" w:name="_Toc143066404"/>
      <w:bookmarkStart w:id="180" w:name="_Toc163459035"/>
      <w:bookmarkStart w:id="181" w:name="_Toc163460820"/>
      <w:bookmarkStart w:id="182" w:name="_Toc164220678"/>
      <w:bookmarkStart w:id="183" w:name="_Toc170884623"/>
      <w:r>
        <w:rPr>
          <w:rStyle w:val="CharPartNo"/>
        </w:rPr>
        <w:t>5.0</w:t>
      </w:r>
      <w:r>
        <w:t xml:space="preserve"> </w:t>
      </w:r>
      <w:r>
        <w:rPr>
          <w:rStyle w:val="CharPartText"/>
        </w:rPr>
        <w:t>Protection of public water supply areas and underground water pollution control areas</w:t>
      </w:r>
      <w:bookmarkEnd w:id="172"/>
      <w:bookmarkEnd w:id="173"/>
      <w:bookmarkEnd w:id="174"/>
      <w:bookmarkEnd w:id="175"/>
      <w:bookmarkEnd w:id="176"/>
      <w:bookmarkEnd w:id="177"/>
      <w:bookmarkEnd w:id="178"/>
      <w:bookmarkEnd w:id="179"/>
      <w:bookmarkEnd w:id="180"/>
      <w:bookmarkEnd w:id="181"/>
      <w:bookmarkEnd w:id="182"/>
      <w:bookmarkEnd w:id="183"/>
    </w:p>
    <w:p>
      <w:pPr>
        <w:pStyle w:val="Heading5"/>
        <w:rPr>
          <w:snapToGrid w:val="0"/>
        </w:rPr>
      </w:pPr>
      <w:bookmarkStart w:id="184" w:name="_Toc455479594"/>
      <w:bookmarkStart w:id="185" w:name="_Toc498831017"/>
      <w:bookmarkStart w:id="186" w:name="_Toc516647132"/>
      <w:bookmarkStart w:id="187" w:name="_Toc516647349"/>
      <w:bookmarkStart w:id="188" w:name="_Toc523281736"/>
      <w:bookmarkStart w:id="189" w:name="_Toc170884624"/>
      <w:bookmarkStart w:id="190" w:name="_Toc164220679"/>
      <w:r>
        <w:rPr>
          <w:rStyle w:val="CharSectno"/>
        </w:rPr>
        <w:t>5.1</w:t>
      </w:r>
      <w:r>
        <w:rPr>
          <w:snapToGrid w:val="0"/>
        </w:rPr>
        <w:tab/>
        <w:t>General</w:t>
      </w:r>
      <w:bookmarkEnd w:id="184"/>
      <w:bookmarkEnd w:id="185"/>
      <w:bookmarkEnd w:id="186"/>
      <w:bookmarkEnd w:id="187"/>
      <w:bookmarkEnd w:id="188"/>
      <w:bookmarkEnd w:id="189"/>
      <w:bookmarkEnd w:id="190"/>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91" w:name="_Toc455479595"/>
      <w:bookmarkStart w:id="192" w:name="_Toc498831018"/>
      <w:bookmarkStart w:id="193" w:name="_Toc516647133"/>
      <w:bookmarkStart w:id="194" w:name="_Toc516647350"/>
      <w:bookmarkStart w:id="195" w:name="_Toc523281737"/>
      <w:bookmarkStart w:id="196" w:name="_Toc170884625"/>
      <w:bookmarkStart w:id="197" w:name="_Toc164220680"/>
      <w:r>
        <w:rPr>
          <w:rStyle w:val="CharSectno"/>
        </w:rPr>
        <w:t>5.2</w:t>
      </w:r>
      <w:r>
        <w:rPr>
          <w:snapToGrid w:val="0"/>
        </w:rPr>
        <w:tab/>
        <w:t>Control of private wells</w:t>
      </w:r>
      <w:bookmarkEnd w:id="191"/>
      <w:bookmarkEnd w:id="192"/>
      <w:bookmarkEnd w:id="193"/>
      <w:bookmarkEnd w:id="194"/>
      <w:bookmarkEnd w:id="195"/>
      <w:bookmarkEnd w:id="196"/>
      <w:bookmarkEnd w:id="197"/>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8" w:name="_Toc455479596"/>
      <w:bookmarkStart w:id="199" w:name="_Toc498831019"/>
      <w:r>
        <w:tab/>
        <w:t>[By</w:t>
      </w:r>
      <w:r>
        <w:noBreakHyphen/>
        <w:t>law 5.2 amended in Gazette 31 Jul 1981 p. 3169; 29 Dec 1995 p. 6325</w:t>
      </w:r>
      <w:r>
        <w:noBreakHyphen/>
        <w:t>6.]</w:t>
      </w:r>
    </w:p>
    <w:p>
      <w:pPr>
        <w:pStyle w:val="Heading5"/>
        <w:rPr>
          <w:snapToGrid w:val="0"/>
        </w:rPr>
      </w:pPr>
      <w:bookmarkStart w:id="200" w:name="_Toc516647134"/>
      <w:bookmarkStart w:id="201" w:name="_Toc516647351"/>
      <w:bookmarkStart w:id="202" w:name="_Toc523281738"/>
      <w:bookmarkStart w:id="203" w:name="_Toc170884626"/>
      <w:bookmarkStart w:id="204" w:name="_Toc164220681"/>
      <w:r>
        <w:rPr>
          <w:rStyle w:val="CharSectno"/>
        </w:rPr>
        <w:t>5.3</w:t>
      </w:r>
      <w:r>
        <w:rPr>
          <w:snapToGrid w:val="0"/>
        </w:rPr>
        <w:tab/>
        <w:t>Protection of works</w:t>
      </w:r>
      <w:bookmarkEnd w:id="198"/>
      <w:bookmarkEnd w:id="199"/>
      <w:bookmarkEnd w:id="200"/>
      <w:bookmarkEnd w:id="201"/>
      <w:bookmarkEnd w:id="202"/>
      <w:bookmarkEnd w:id="203"/>
      <w:bookmarkEnd w:id="204"/>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05" w:name="_Toc455479597"/>
      <w:bookmarkStart w:id="206" w:name="_Toc498831020"/>
      <w:bookmarkStart w:id="207" w:name="_Toc516647135"/>
      <w:bookmarkStart w:id="208" w:name="_Toc516647352"/>
      <w:bookmarkStart w:id="209" w:name="_Toc523281739"/>
      <w:bookmarkStart w:id="210" w:name="_Toc170884627"/>
      <w:bookmarkStart w:id="211" w:name="_Toc164220682"/>
      <w:r>
        <w:rPr>
          <w:rStyle w:val="CharSectno"/>
        </w:rPr>
        <w:t>5.4</w:t>
      </w:r>
      <w:r>
        <w:rPr>
          <w:snapToGrid w:val="0"/>
        </w:rPr>
        <w:tab/>
        <w:t>Protection of underground water quality</w:t>
      </w:r>
      <w:bookmarkEnd w:id="205"/>
      <w:bookmarkEnd w:id="206"/>
      <w:bookmarkEnd w:id="207"/>
      <w:bookmarkEnd w:id="208"/>
      <w:bookmarkEnd w:id="209"/>
      <w:bookmarkEnd w:id="210"/>
      <w:bookmarkEnd w:id="211"/>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12" w:name="_Toc455479598"/>
      <w:bookmarkStart w:id="213" w:name="_Toc498831021"/>
      <w:r>
        <w:tab/>
        <w:t>[By</w:t>
      </w:r>
      <w:r>
        <w:noBreakHyphen/>
        <w:t>law 5.4 amended in Gazette 24 Dec 1982 p. 4926; 29 Dec 1995 p. 6322 and 6325</w:t>
      </w:r>
      <w:r>
        <w:noBreakHyphen/>
        <w:t>6; 26 Jun 1998 p. 3420.]</w:t>
      </w:r>
    </w:p>
    <w:p>
      <w:pPr>
        <w:pStyle w:val="Heading5"/>
        <w:rPr>
          <w:snapToGrid w:val="0"/>
        </w:rPr>
      </w:pPr>
      <w:bookmarkStart w:id="214" w:name="_Toc516647136"/>
      <w:bookmarkStart w:id="215" w:name="_Toc516647353"/>
      <w:bookmarkStart w:id="216" w:name="_Toc523281740"/>
      <w:bookmarkStart w:id="217" w:name="_Toc170884628"/>
      <w:bookmarkStart w:id="218" w:name="_Toc164220683"/>
      <w:r>
        <w:rPr>
          <w:rStyle w:val="CharSectno"/>
        </w:rPr>
        <w:t>5.5</w:t>
      </w:r>
      <w:r>
        <w:rPr>
          <w:snapToGrid w:val="0"/>
        </w:rPr>
        <w:tab/>
        <w:t>Control of development</w:t>
      </w:r>
      <w:bookmarkEnd w:id="212"/>
      <w:bookmarkEnd w:id="213"/>
      <w:bookmarkEnd w:id="214"/>
      <w:bookmarkEnd w:id="215"/>
      <w:bookmarkEnd w:id="216"/>
      <w:bookmarkEnd w:id="217"/>
      <w:bookmarkEnd w:id="21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19" w:name="_Toc455479599"/>
      <w:bookmarkStart w:id="220" w:name="_Toc498831022"/>
      <w:r>
        <w:tab/>
        <w:t>[By</w:t>
      </w:r>
      <w:r>
        <w:noBreakHyphen/>
        <w:t>law 5.5 amended in Gazette 24 Dec 1982 p. 4926; 29 Dec 1995 p. 6322 and 6325</w:t>
      </w:r>
      <w:r>
        <w:noBreakHyphen/>
        <w:t>6.]</w:t>
      </w:r>
    </w:p>
    <w:p>
      <w:pPr>
        <w:pStyle w:val="Heading5"/>
        <w:rPr>
          <w:snapToGrid w:val="0"/>
        </w:rPr>
      </w:pPr>
      <w:bookmarkStart w:id="221" w:name="_Toc516647137"/>
      <w:bookmarkStart w:id="222" w:name="_Toc516647354"/>
      <w:bookmarkStart w:id="223" w:name="_Toc523281741"/>
      <w:bookmarkStart w:id="224" w:name="_Toc170884629"/>
      <w:bookmarkStart w:id="225" w:name="_Toc164220684"/>
      <w:r>
        <w:rPr>
          <w:rStyle w:val="CharSectno"/>
        </w:rPr>
        <w:t>5.6</w:t>
      </w:r>
      <w:r>
        <w:rPr>
          <w:snapToGrid w:val="0"/>
        </w:rPr>
        <w:tab/>
        <w:t>Protection of pollution areas</w:t>
      </w:r>
      <w:bookmarkEnd w:id="219"/>
      <w:bookmarkEnd w:id="220"/>
      <w:bookmarkEnd w:id="221"/>
      <w:bookmarkEnd w:id="222"/>
      <w:bookmarkEnd w:id="223"/>
      <w:bookmarkEnd w:id="224"/>
      <w:bookmarkEnd w:id="225"/>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del w:id="226" w:author="Master Repository Process" w:date="2021-08-29T08:43:00Z"/>
          <w:snapToGrid w:val="0"/>
        </w:rPr>
      </w:pPr>
      <w:del w:id="227" w:author="Master Repository Process" w:date="2021-08-29T08:43:00Z">
        <w:r>
          <w:rPr>
            <w:noProof/>
            <w:lang w:eastAsia="en-AU"/>
          </w:rPr>
          <w:drawing>
            <wp:inline distT="0" distB="0" distL="0" distR="0">
              <wp:extent cx="3971925" cy="5438775"/>
              <wp:effectExtent l="0" t="0" r="9525" b="9525"/>
              <wp:docPr id="10" name="Picture 10"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del>
    </w:p>
    <w:p>
      <w:pPr>
        <w:pStyle w:val="MiscellaneousBody"/>
        <w:spacing w:before="0"/>
        <w:jc w:val="center"/>
        <w:rPr>
          <w:ins w:id="228" w:author="Master Repository Process" w:date="2021-08-29T08:43:00Z"/>
          <w:snapToGrid w:val="0"/>
        </w:rPr>
      </w:pPr>
      <w:ins w:id="229" w:author="Master Repository Process" w:date="2021-08-29T08:43:00Z">
        <w:r>
          <w:rPr>
            <w:noProof/>
            <w:lang w:eastAsia="en-AU"/>
          </w:rPr>
          <w:drawing>
            <wp:inline distT="0" distB="0" distL="0" distR="0">
              <wp:extent cx="3967480" cy="5438775"/>
              <wp:effectExtent l="0" t="0" r="0"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7480" cy="5438775"/>
                      </a:xfrm>
                      <a:prstGeom prst="rect">
                        <a:avLst/>
                      </a:prstGeom>
                      <a:noFill/>
                      <a:ln>
                        <a:noFill/>
                      </a:ln>
                    </pic:spPr>
                  </pic:pic>
                </a:graphicData>
              </a:graphic>
            </wp:inline>
          </w:drawing>
        </w:r>
      </w:ins>
    </w:p>
    <w:p>
      <w:pPr>
        <w:pStyle w:val="MiscellaneousBody"/>
        <w:pageBreakBefore/>
        <w:jc w:val="center"/>
        <w:rPr>
          <w:spacing w:val="-2"/>
          <w:sz w:val="20"/>
        </w:rPr>
      </w:pPr>
      <w:r>
        <w:rPr>
          <w:snapToGrid w:val="0"/>
        </w:rPr>
        <w:t>Plan 2 — Gnangara Underground Water Pollution Control Area</w:t>
      </w:r>
    </w:p>
    <w:p>
      <w:pPr>
        <w:pStyle w:val="MiscellaneousBody"/>
        <w:jc w:val="center"/>
        <w:rPr>
          <w:del w:id="230" w:author="Master Repository Process" w:date="2021-08-29T08:43:00Z"/>
          <w:snapToGrid w:val="0"/>
        </w:rPr>
      </w:pPr>
      <w:del w:id="231" w:author="Master Repository Process" w:date="2021-08-29T08:43:00Z">
        <w:r>
          <w:rPr>
            <w:noProof/>
            <w:lang w:eastAsia="en-AU"/>
          </w:rPr>
          <w:drawing>
            <wp:inline distT="0" distB="0" distL="0" distR="0">
              <wp:extent cx="3905250" cy="5619750"/>
              <wp:effectExtent l="0" t="0" r="0" b="0"/>
              <wp:docPr id="11" name="Picture 11"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del>
    </w:p>
    <w:p>
      <w:pPr>
        <w:pStyle w:val="MiscellaneousBody"/>
        <w:jc w:val="center"/>
        <w:rPr>
          <w:ins w:id="232" w:author="Master Repository Process" w:date="2021-08-29T08:43:00Z"/>
          <w:snapToGrid w:val="0"/>
        </w:rPr>
      </w:pPr>
      <w:ins w:id="233" w:author="Master Repository Process" w:date="2021-08-29T08:43:00Z">
        <w:r>
          <w:rPr>
            <w:noProof/>
            <w:lang w:eastAsia="en-AU"/>
          </w:rPr>
          <w:drawing>
            <wp:inline distT="0" distB="0" distL="0" distR="0">
              <wp:extent cx="3912235" cy="5621655"/>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2235" cy="5621655"/>
                      </a:xfrm>
                      <a:prstGeom prst="rect">
                        <a:avLst/>
                      </a:prstGeom>
                      <a:noFill/>
                      <a:ln>
                        <a:noFill/>
                      </a:ln>
                    </pic:spPr>
                  </pic:pic>
                </a:graphicData>
              </a:graphic>
            </wp:inline>
          </w:drawing>
        </w:r>
      </w:ins>
    </w:p>
    <w:p>
      <w:pPr>
        <w:pStyle w:val="MiscellaneousBody"/>
        <w:pageBreakBefore/>
        <w:jc w:val="center"/>
        <w:rPr>
          <w:snapToGrid w:val="0"/>
        </w:rPr>
      </w:pPr>
      <w:r>
        <w:rPr>
          <w:snapToGrid w:val="0"/>
        </w:rPr>
        <w:t>Plan 3 — Wanneroo Underground Water Pollution Control Area</w:t>
      </w:r>
    </w:p>
    <w:p>
      <w:pPr>
        <w:pStyle w:val="MiscellaneousBody"/>
        <w:jc w:val="center"/>
        <w:rPr>
          <w:del w:id="234" w:author="Master Repository Process" w:date="2021-08-29T08:43:00Z"/>
          <w:snapToGrid w:val="0"/>
        </w:rPr>
      </w:pPr>
      <w:del w:id="235" w:author="Master Repository Process" w:date="2021-08-29T08:43:00Z">
        <w:r>
          <w:rPr>
            <w:noProof/>
            <w:spacing w:val="-2"/>
            <w:sz w:val="20"/>
            <w:lang w:eastAsia="en-AU"/>
          </w:rPr>
          <w:drawing>
            <wp:inline distT="0" distB="0" distL="0" distR="0">
              <wp:extent cx="4419600" cy="6048375"/>
              <wp:effectExtent l="0" t="0" r="0" b="9525"/>
              <wp:docPr id="12" name="Picture 12"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del>
    </w:p>
    <w:p>
      <w:pPr>
        <w:pStyle w:val="MiscellaneousBody"/>
        <w:jc w:val="center"/>
        <w:rPr>
          <w:ins w:id="236" w:author="Master Repository Process" w:date="2021-08-29T08:43:00Z"/>
          <w:snapToGrid w:val="0"/>
        </w:rPr>
      </w:pPr>
      <w:ins w:id="237" w:author="Master Repository Process" w:date="2021-08-29T08:43:00Z">
        <w:r>
          <w:rPr>
            <w:noProof/>
            <w:spacing w:val="-2"/>
            <w:sz w:val="20"/>
            <w:lang w:eastAsia="en-AU"/>
          </w:rPr>
          <w:drawing>
            <wp:inline distT="0" distB="0" distL="0" distR="0">
              <wp:extent cx="4420870" cy="6050915"/>
              <wp:effectExtent l="0" t="0" r="0" b="698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0870" cy="6050915"/>
                      </a:xfrm>
                      <a:prstGeom prst="rect">
                        <a:avLst/>
                      </a:prstGeom>
                      <a:noFill/>
                      <a:ln>
                        <a:noFill/>
                      </a:ln>
                    </pic:spPr>
                  </pic:pic>
                </a:graphicData>
              </a:graphic>
            </wp:inline>
          </w:drawing>
        </w:r>
      </w:ins>
    </w:p>
    <w:p>
      <w:pPr>
        <w:pStyle w:val="MiscellaneousBody"/>
        <w:pageBreakBefore/>
        <w:jc w:val="center"/>
        <w:rPr>
          <w:snapToGrid w:val="0"/>
        </w:rPr>
      </w:pPr>
      <w:r>
        <w:rPr>
          <w:snapToGrid w:val="0"/>
        </w:rPr>
        <w:t>Plan 4 — Jandakot Underground Water Pollution Control Area</w:t>
      </w:r>
    </w:p>
    <w:p>
      <w:pPr>
        <w:pStyle w:val="MiscellaneousBody"/>
        <w:jc w:val="center"/>
        <w:rPr>
          <w:del w:id="238" w:author="Master Repository Process" w:date="2021-08-29T08:43:00Z"/>
          <w:snapToGrid w:val="0"/>
        </w:rPr>
      </w:pPr>
      <w:del w:id="239" w:author="Master Repository Process" w:date="2021-08-29T08:43:00Z">
        <w:r>
          <w:rPr>
            <w:noProof/>
            <w:lang w:eastAsia="en-AU"/>
          </w:rPr>
          <w:drawing>
            <wp:inline distT="0" distB="0" distL="0" distR="0">
              <wp:extent cx="3981450" cy="5876925"/>
              <wp:effectExtent l="0" t="0" r="0" b="9525"/>
              <wp:docPr id="13" name="Picture 1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jc w:val="center"/>
        <w:rPr>
          <w:ins w:id="240" w:author="Master Repository Process" w:date="2021-08-29T08:43:00Z"/>
          <w:snapToGrid w:val="0"/>
        </w:rPr>
      </w:pPr>
      <w:ins w:id="241" w:author="Master Repository Process" w:date="2021-08-29T08:43:00Z">
        <w:r>
          <w:rPr>
            <w:noProof/>
            <w:lang w:eastAsia="en-AU"/>
          </w:rPr>
          <w:drawing>
            <wp:inline distT="0" distB="0" distL="0" distR="0">
              <wp:extent cx="3983355" cy="5876290"/>
              <wp:effectExtent l="0" t="0" r="0" b="0"/>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ins>
    </w:p>
    <w:p>
      <w:pPr>
        <w:pStyle w:val="MiscellaneousBody"/>
        <w:pageBreakBefore/>
        <w:jc w:val="center"/>
        <w:rPr>
          <w:snapToGrid w:val="0"/>
        </w:rPr>
      </w:pPr>
      <w:r>
        <w:rPr>
          <w:snapToGrid w:val="0"/>
        </w:rPr>
        <w:t>Plan 5 — Locations of Underground Water Pollution Control Areas</w:t>
      </w:r>
    </w:p>
    <w:p>
      <w:pPr>
        <w:pStyle w:val="MiscellaneousBody"/>
        <w:jc w:val="center"/>
        <w:rPr>
          <w:del w:id="242" w:author="Master Repository Process" w:date="2021-08-29T08:43:00Z"/>
          <w:snapToGrid w:val="0"/>
        </w:rPr>
      </w:pPr>
      <w:del w:id="243" w:author="Master Repository Process" w:date="2021-08-29T08:43:00Z">
        <w:r>
          <w:rPr>
            <w:noProof/>
            <w:lang w:eastAsia="en-AU"/>
          </w:rPr>
          <w:drawing>
            <wp:inline distT="0" distB="0" distL="0" distR="0">
              <wp:extent cx="4495800" cy="5972175"/>
              <wp:effectExtent l="0" t="0" r="0" b="9525"/>
              <wp:docPr id="14" name="Picture 14"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del>
    </w:p>
    <w:p>
      <w:pPr>
        <w:pStyle w:val="MiscellaneousBody"/>
        <w:jc w:val="center"/>
        <w:rPr>
          <w:ins w:id="244" w:author="Master Repository Process" w:date="2021-08-29T08:43:00Z"/>
          <w:snapToGrid w:val="0"/>
        </w:rPr>
      </w:pPr>
      <w:ins w:id="245" w:author="Master Repository Process" w:date="2021-08-29T08:43:00Z">
        <w:r>
          <w:rPr>
            <w:noProof/>
            <w:lang w:eastAsia="en-AU"/>
          </w:rPr>
          <w:drawing>
            <wp:inline distT="0" distB="0" distL="0" distR="0">
              <wp:extent cx="4500245" cy="5979160"/>
              <wp:effectExtent l="0" t="0" r="0" b="2540"/>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245" cy="5979160"/>
                      </a:xfrm>
                      <a:prstGeom prst="rect">
                        <a:avLst/>
                      </a:prstGeom>
                      <a:noFill/>
                      <a:ln>
                        <a:noFill/>
                      </a:ln>
                    </pic:spPr>
                  </pic:pic>
                </a:graphicData>
              </a:graphic>
            </wp:inline>
          </w:drawing>
        </w:r>
      </w:ins>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246" w:name="_Toc102280414"/>
      <w:bookmarkStart w:id="247" w:name="_Toc107977288"/>
      <w:bookmarkStart w:id="248" w:name="_Toc121708844"/>
      <w:bookmarkStart w:id="249" w:name="_Toc122843588"/>
      <w:bookmarkStart w:id="250" w:name="_Toc135645386"/>
      <w:bookmarkStart w:id="251" w:name="_Toc135648203"/>
      <w:bookmarkStart w:id="252" w:name="_Toc135811973"/>
      <w:bookmarkStart w:id="253" w:name="_Toc143066411"/>
      <w:bookmarkStart w:id="254" w:name="_Toc163459042"/>
      <w:bookmarkStart w:id="255" w:name="_Toc163460827"/>
      <w:bookmarkStart w:id="256" w:name="_Toc164220685"/>
      <w:bookmarkStart w:id="257" w:name="_Toc170884630"/>
      <w:r>
        <w:rPr>
          <w:rStyle w:val="CharPartNo"/>
        </w:rPr>
        <w:t>6.0</w:t>
      </w:r>
      <w:r>
        <w:t xml:space="preserve"> </w:t>
      </w:r>
      <w:r>
        <w:rPr>
          <w:rStyle w:val="CharPartText"/>
        </w:rPr>
        <w:t>Supply of water and the installation of services and meters</w:t>
      </w:r>
      <w:bookmarkEnd w:id="246"/>
      <w:bookmarkEnd w:id="247"/>
      <w:bookmarkEnd w:id="248"/>
      <w:bookmarkEnd w:id="249"/>
      <w:bookmarkEnd w:id="250"/>
      <w:bookmarkEnd w:id="251"/>
      <w:bookmarkEnd w:id="252"/>
      <w:bookmarkEnd w:id="253"/>
      <w:bookmarkEnd w:id="254"/>
      <w:bookmarkEnd w:id="255"/>
      <w:bookmarkEnd w:id="256"/>
      <w:bookmarkEnd w:id="257"/>
    </w:p>
    <w:p>
      <w:pPr>
        <w:pStyle w:val="Heading5"/>
        <w:rPr>
          <w:snapToGrid w:val="0"/>
        </w:rPr>
      </w:pPr>
      <w:bookmarkStart w:id="258" w:name="_Toc455479600"/>
      <w:bookmarkStart w:id="259" w:name="_Toc498831023"/>
      <w:bookmarkStart w:id="260" w:name="_Toc516647138"/>
      <w:bookmarkStart w:id="261" w:name="_Toc516647355"/>
      <w:bookmarkStart w:id="262" w:name="_Toc523281742"/>
      <w:bookmarkStart w:id="263" w:name="_Toc170884631"/>
      <w:bookmarkStart w:id="264" w:name="_Toc164220686"/>
      <w:r>
        <w:rPr>
          <w:rStyle w:val="CharSectno"/>
        </w:rPr>
        <w:t>6.1</w:t>
      </w:r>
      <w:r>
        <w:rPr>
          <w:snapToGrid w:val="0"/>
        </w:rPr>
        <w:tab/>
        <w:t>General</w:t>
      </w:r>
      <w:bookmarkEnd w:id="258"/>
      <w:bookmarkEnd w:id="259"/>
      <w:bookmarkEnd w:id="260"/>
      <w:bookmarkEnd w:id="261"/>
      <w:bookmarkEnd w:id="262"/>
      <w:bookmarkEnd w:id="263"/>
      <w:bookmarkEnd w:id="264"/>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65" w:name="_Toc455479601"/>
      <w:bookmarkStart w:id="266" w:name="_Toc498831024"/>
      <w:r>
        <w:tab/>
        <w:t>[By</w:t>
      </w:r>
      <w:r>
        <w:noBreakHyphen/>
        <w:t>law 6.1 amended in Gazette 29 Dec 1995 p. 6324.]</w:t>
      </w:r>
    </w:p>
    <w:p>
      <w:pPr>
        <w:pStyle w:val="Heading5"/>
        <w:rPr>
          <w:snapToGrid w:val="0"/>
        </w:rPr>
      </w:pPr>
      <w:bookmarkStart w:id="267" w:name="_Toc516647139"/>
      <w:bookmarkStart w:id="268" w:name="_Toc516647356"/>
      <w:bookmarkStart w:id="269" w:name="_Toc523281743"/>
      <w:bookmarkStart w:id="270" w:name="_Toc170884632"/>
      <w:bookmarkStart w:id="271" w:name="_Toc164220687"/>
      <w:r>
        <w:rPr>
          <w:rStyle w:val="CharSectno"/>
        </w:rPr>
        <w:t>6.2</w:t>
      </w:r>
      <w:r>
        <w:rPr>
          <w:snapToGrid w:val="0"/>
        </w:rPr>
        <w:tab/>
        <w:t>Supply and use of water</w:t>
      </w:r>
      <w:bookmarkEnd w:id="265"/>
      <w:bookmarkEnd w:id="266"/>
      <w:bookmarkEnd w:id="267"/>
      <w:bookmarkEnd w:id="268"/>
      <w:bookmarkEnd w:id="269"/>
      <w:bookmarkEnd w:id="270"/>
      <w:bookmarkEnd w:id="271"/>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72" w:name="_Toc455479602"/>
      <w:bookmarkStart w:id="273" w:name="_Toc498831025"/>
      <w:r>
        <w:tab/>
        <w:t>[By</w:t>
      </w:r>
      <w:r>
        <w:noBreakHyphen/>
        <w:t>law 6.2 amended in Gazette 29 Dec 1995 p. 6324 and 6326; 29 Sep 1998 p. 5405; 26 Apr 2005 p. 1396; 13 Apr 2007 p. 1686.]</w:t>
      </w:r>
    </w:p>
    <w:p>
      <w:pPr>
        <w:pStyle w:val="Heading5"/>
        <w:rPr>
          <w:snapToGrid w:val="0"/>
        </w:rPr>
      </w:pPr>
      <w:bookmarkStart w:id="274" w:name="_Toc516647140"/>
      <w:bookmarkStart w:id="275" w:name="_Toc516647357"/>
      <w:bookmarkStart w:id="276" w:name="_Toc523281744"/>
      <w:bookmarkStart w:id="277" w:name="_Toc170884633"/>
      <w:bookmarkStart w:id="278" w:name="_Toc164220688"/>
      <w:r>
        <w:rPr>
          <w:rStyle w:val="CharSectno"/>
        </w:rPr>
        <w:t>6.3</w:t>
      </w:r>
      <w:r>
        <w:rPr>
          <w:snapToGrid w:val="0"/>
        </w:rPr>
        <w:tab/>
        <w:t>Services to rated properties</w:t>
      </w:r>
      <w:bookmarkEnd w:id="272"/>
      <w:bookmarkEnd w:id="273"/>
      <w:bookmarkEnd w:id="274"/>
      <w:bookmarkEnd w:id="275"/>
      <w:bookmarkEnd w:id="276"/>
      <w:bookmarkEnd w:id="277"/>
      <w:bookmarkEnd w:id="278"/>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79" w:name="_Toc455479603"/>
      <w:bookmarkStart w:id="280" w:name="_Toc498831026"/>
      <w:r>
        <w:tab/>
        <w:t>[By</w:t>
      </w:r>
      <w:r>
        <w:noBreakHyphen/>
        <w:t>law 6.3 amended in Gazette 24 Dec 1982 p. 4926; 29 Dec 1995 p. 6324-6; 28 Jun 2004 p. 2374.]</w:t>
      </w:r>
    </w:p>
    <w:p>
      <w:pPr>
        <w:pStyle w:val="Heading5"/>
        <w:rPr>
          <w:snapToGrid w:val="0"/>
        </w:rPr>
      </w:pPr>
      <w:bookmarkStart w:id="281" w:name="_Toc516647141"/>
      <w:bookmarkStart w:id="282" w:name="_Toc516647358"/>
      <w:bookmarkStart w:id="283" w:name="_Toc523281745"/>
      <w:bookmarkStart w:id="284" w:name="_Toc170884634"/>
      <w:bookmarkStart w:id="285" w:name="_Toc164220689"/>
      <w:r>
        <w:rPr>
          <w:rStyle w:val="CharSectno"/>
        </w:rPr>
        <w:t>6.4</w:t>
      </w:r>
      <w:r>
        <w:rPr>
          <w:snapToGrid w:val="0"/>
        </w:rPr>
        <w:tab/>
        <w:t>Non</w:t>
      </w:r>
      <w:r>
        <w:rPr>
          <w:snapToGrid w:val="0"/>
        </w:rPr>
        <w:noBreakHyphen/>
        <w:t>rated services</w:t>
      </w:r>
      <w:bookmarkEnd w:id="279"/>
      <w:bookmarkEnd w:id="280"/>
      <w:bookmarkEnd w:id="281"/>
      <w:bookmarkEnd w:id="282"/>
      <w:bookmarkEnd w:id="283"/>
      <w:bookmarkEnd w:id="284"/>
      <w:bookmarkEnd w:id="285"/>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86" w:name="_Toc455479604"/>
      <w:bookmarkStart w:id="287" w:name="_Toc498831027"/>
      <w:r>
        <w:tab/>
        <w:t>[By</w:t>
      </w:r>
      <w:r>
        <w:noBreakHyphen/>
        <w:t>law 6.4 amended in Gazette 24 Dec 1982 p. 4926; 29 Dec 1995 p. 6324-6; 29 Jun 1999 p. 2785.]</w:t>
      </w:r>
    </w:p>
    <w:p>
      <w:pPr>
        <w:pStyle w:val="Heading5"/>
        <w:rPr>
          <w:snapToGrid w:val="0"/>
        </w:rPr>
      </w:pPr>
      <w:bookmarkStart w:id="288" w:name="_Toc516647142"/>
      <w:bookmarkStart w:id="289" w:name="_Toc516647359"/>
      <w:bookmarkStart w:id="290" w:name="_Toc523281746"/>
      <w:bookmarkStart w:id="291" w:name="_Toc170884635"/>
      <w:bookmarkStart w:id="292" w:name="_Toc164220690"/>
      <w:r>
        <w:rPr>
          <w:rStyle w:val="CharSectno"/>
        </w:rPr>
        <w:t>6.5</w:t>
      </w:r>
      <w:r>
        <w:rPr>
          <w:snapToGrid w:val="0"/>
        </w:rPr>
        <w:tab/>
        <w:t>Building services</w:t>
      </w:r>
      <w:bookmarkEnd w:id="286"/>
      <w:bookmarkEnd w:id="287"/>
      <w:bookmarkEnd w:id="288"/>
      <w:bookmarkEnd w:id="289"/>
      <w:bookmarkEnd w:id="290"/>
      <w:bookmarkEnd w:id="291"/>
      <w:bookmarkEnd w:id="292"/>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w:t>
      </w:r>
      <w:del w:id="293" w:author="Master Repository Process" w:date="2021-08-29T08:43:00Z">
        <w:r>
          <w:rPr>
            <w:snapToGrid w:val="0"/>
          </w:rPr>
          <w:delText xml:space="preserve">item 6 of </w:delText>
        </w:r>
      </w:del>
      <w:r>
        <w:t>Schedule C</w:t>
      </w:r>
      <w:ins w:id="294" w:author="Master Repository Process" w:date="2021-08-29T08:43:00Z">
        <w:r>
          <w:t xml:space="preserve"> item 4</w:t>
        </w:r>
      </w:ins>
      <w:r>
        <w:t>.</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95" w:name="_Toc455479605"/>
      <w:bookmarkStart w:id="296" w:name="_Toc498831028"/>
      <w:r>
        <w:tab/>
        <w:t>[By</w:t>
      </w:r>
      <w:r>
        <w:noBreakHyphen/>
        <w:t>law 6.5 amended in Gazette 24 Dec 1982 p. 4926; 29 Jun 1989 p. 1888; 29 Dec 1995 p. 6322 and 6324</w:t>
      </w:r>
      <w:r>
        <w:noBreakHyphen/>
        <w:t>7; 27 Jun 1997 p. 3216</w:t>
      </w:r>
      <w:ins w:id="297" w:author="Master Repository Process" w:date="2021-08-29T08:43:00Z">
        <w:r>
          <w:t>; 29 Jun 2007 p. 3243</w:t>
        </w:r>
      </w:ins>
      <w:r>
        <w:t>.]</w:t>
      </w:r>
    </w:p>
    <w:p>
      <w:pPr>
        <w:pStyle w:val="Heading5"/>
        <w:rPr>
          <w:snapToGrid w:val="0"/>
        </w:rPr>
      </w:pPr>
      <w:bookmarkStart w:id="298" w:name="_Toc516647143"/>
      <w:bookmarkStart w:id="299" w:name="_Toc516647360"/>
      <w:bookmarkStart w:id="300" w:name="_Toc523281747"/>
      <w:bookmarkStart w:id="301" w:name="_Toc170884636"/>
      <w:bookmarkStart w:id="302" w:name="_Toc164220691"/>
      <w:r>
        <w:rPr>
          <w:rStyle w:val="CharSectno"/>
        </w:rPr>
        <w:t>6.6</w:t>
      </w:r>
      <w:r>
        <w:rPr>
          <w:snapToGrid w:val="0"/>
        </w:rPr>
        <w:tab/>
        <w:t>Water for cooling and hydraulically operated machines</w:t>
      </w:r>
      <w:bookmarkEnd w:id="295"/>
      <w:bookmarkEnd w:id="296"/>
      <w:bookmarkEnd w:id="298"/>
      <w:bookmarkEnd w:id="299"/>
      <w:bookmarkEnd w:id="300"/>
      <w:bookmarkEnd w:id="301"/>
      <w:bookmarkEnd w:id="302"/>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03" w:name="_Toc455479606"/>
      <w:bookmarkStart w:id="304" w:name="_Toc498831029"/>
      <w:bookmarkStart w:id="305" w:name="_Toc516647144"/>
      <w:bookmarkStart w:id="306" w:name="_Toc516647361"/>
      <w:bookmarkStart w:id="307" w:name="_Toc523281748"/>
      <w:bookmarkStart w:id="308" w:name="_Toc170884637"/>
      <w:bookmarkStart w:id="309" w:name="_Toc164220692"/>
      <w:r>
        <w:rPr>
          <w:rStyle w:val="CharSectno"/>
        </w:rPr>
        <w:t>6.7</w:t>
      </w:r>
      <w:r>
        <w:rPr>
          <w:snapToGrid w:val="0"/>
        </w:rPr>
        <w:tab/>
        <w:t>Meters</w:t>
      </w:r>
      <w:bookmarkEnd w:id="303"/>
      <w:bookmarkEnd w:id="304"/>
      <w:bookmarkEnd w:id="305"/>
      <w:bookmarkEnd w:id="306"/>
      <w:bookmarkEnd w:id="307"/>
      <w:bookmarkEnd w:id="308"/>
      <w:bookmarkEnd w:id="309"/>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del w:id="310" w:author="Master Repository Process" w:date="2021-08-29T08:43:00Z">
        <w:r>
          <w:rPr>
            <w:snapToGrid w:val="0"/>
          </w:rPr>
          <w:delText xml:space="preserve">item 5(a) of </w:delText>
        </w:r>
      </w:del>
      <w:r>
        <w:t>Schedule C</w:t>
      </w:r>
      <w:ins w:id="311" w:author="Master Repository Process" w:date="2021-08-29T08:43:00Z">
        <w:r>
          <w:t xml:space="preserve"> item 3(a)</w:t>
        </w:r>
      </w:ins>
      <w:r>
        <w:t xml:space="preserve">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w:t>
      </w:r>
      <w:del w:id="312" w:author="Master Repository Process" w:date="2021-08-29T08:43:00Z">
        <w:r>
          <w:rPr>
            <w:snapToGrid w:val="0"/>
          </w:rPr>
          <w:delText xml:space="preserve">item 5(b) of </w:delText>
        </w:r>
      </w:del>
      <w:r>
        <w:t>Schedule C</w:t>
      </w:r>
      <w:del w:id="313" w:author="Master Repository Process" w:date="2021-08-29T08:43:00Z">
        <w:r>
          <w:rPr>
            <w:snapToGrid w:val="0"/>
          </w:rPr>
          <w:delText>.</w:delText>
        </w:r>
      </w:del>
      <w:ins w:id="314" w:author="Master Repository Process" w:date="2021-08-29T08:43:00Z">
        <w:r>
          <w:t xml:space="preserve"> item 3(b).</w:t>
        </w:r>
      </w:ins>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w:t>
      </w:r>
      <w:del w:id="315" w:author="Master Repository Process" w:date="2021-08-29T08:43:00Z">
        <w:r>
          <w:rPr>
            <w:snapToGrid w:val="0"/>
          </w:rPr>
          <w:delText xml:space="preserve">item 5(c) of </w:delText>
        </w:r>
      </w:del>
      <w:r>
        <w:t>Schedule C</w:t>
      </w:r>
      <w:del w:id="316" w:author="Master Repository Process" w:date="2021-08-29T08:43:00Z">
        <w:r>
          <w:rPr>
            <w:snapToGrid w:val="0"/>
          </w:rPr>
          <w:delText>.</w:delText>
        </w:r>
      </w:del>
      <w:ins w:id="317" w:author="Master Repository Process" w:date="2021-08-29T08:43:00Z">
        <w:r>
          <w:t xml:space="preserve"> item 3(c).</w:t>
        </w:r>
      </w:ins>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ins w:id="318" w:author="Master Repository Process" w:date="2021-08-29T08:43:00Z">
        <w:r>
          <w:t>; 29 Jun 2007 p. 3243</w:t>
        </w:r>
      </w:ins>
      <w:r>
        <w:t>.]</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319" w:name="_Toc102280422"/>
      <w:bookmarkStart w:id="320" w:name="_Toc107977296"/>
      <w:bookmarkStart w:id="321" w:name="_Toc121708852"/>
      <w:bookmarkStart w:id="322" w:name="_Toc122843596"/>
      <w:bookmarkStart w:id="323" w:name="_Toc135645394"/>
      <w:bookmarkStart w:id="324" w:name="_Toc135648211"/>
      <w:bookmarkStart w:id="325" w:name="_Toc135811981"/>
      <w:bookmarkStart w:id="326" w:name="_Toc143066419"/>
      <w:bookmarkStart w:id="327" w:name="_Toc163459050"/>
      <w:bookmarkStart w:id="328" w:name="_Toc163460835"/>
      <w:bookmarkStart w:id="329" w:name="_Toc164220693"/>
      <w:bookmarkStart w:id="330" w:name="_Toc170884638"/>
      <w:r>
        <w:rPr>
          <w:rStyle w:val="CharPartNo"/>
        </w:rPr>
        <w:t>11.0</w:t>
      </w:r>
      <w:r>
        <w:t xml:space="preserve"> </w:t>
      </w:r>
      <w:r>
        <w:rPr>
          <w:rStyle w:val="CharPartText"/>
        </w:rPr>
        <w:t>Storage tanks for cold water</w:t>
      </w:r>
      <w:bookmarkEnd w:id="319"/>
      <w:bookmarkEnd w:id="320"/>
      <w:bookmarkEnd w:id="321"/>
      <w:bookmarkEnd w:id="322"/>
      <w:bookmarkEnd w:id="323"/>
      <w:bookmarkEnd w:id="324"/>
      <w:bookmarkEnd w:id="325"/>
      <w:bookmarkEnd w:id="326"/>
      <w:bookmarkEnd w:id="327"/>
      <w:bookmarkEnd w:id="328"/>
      <w:bookmarkEnd w:id="329"/>
      <w:bookmarkEnd w:id="330"/>
    </w:p>
    <w:p>
      <w:pPr>
        <w:pStyle w:val="Heading5"/>
        <w:rPr>
          <w:snapToGrid w:val="0"/>
        </w:rPr>
      </w:pPr>
      <w:bookmarkStart w:id="331" w:name="_Toc455479610"/>
      <w:bookmarkStart w:id="332" w:name="_Toc498831033"/>
      <w:bookmarkStart w:id="333" w:name="_Toc516647149"/>
      <w:bookmarkStart w:id="334" w:name="_Toc516647366"/>
      <w:bookmarkStart w:id="335" w:name="_Toc523281753"/>
      <w:bookmarkStart w:id="336" w:name="_Toc170884639"/>
      <w:bookmarkStart w:id="337" w:name="_Toc164220694"/>
      <w:r>
        <w:rPr>
          <w:rStyle w:val="CharSectno"/>
        </w:rPr>
        <w:t>11.1</w:t>
      </w:r>
      <w:r>
        <w:rPr>
          <w:snapToGrid w:val="0"/>
        </w:rPr>
        <w:tab/>
        <w:t>Definition</w:t>
      </w:r>
      <w:bookmarkEnd w:id="331"/>
      <w:bookmarkEnd w:id="332"/>
      <w:bookmarkEnd w:id="333"/>
      <w:bookmarkEnd w:id="334"/>
      <w:bookmarkEnd w:id="335"/>
      <w:bookmarkEnd w:id="336"/>
      <w:bookmarkEnd w:id="337"/>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38" w:name="_Toc455479611"/>
      <w:bookmarkStart w:id="339" w:name="_Toc498831034"/>
      <w:bookmarkStart w:id="340" w:name="_Toc516647150"/>
      <w:bookmarkStart w:id="341" w:name="_Toc516647367"/>
      <w:bookmarkStart w:id="342" w:name="_Toc523281754"/>
      <w:bookmarkStart w:id="343" w:name="_Toc170884640"/>
      <w:bookmarkStart w:id="344" w:name="_Toc164220695"/>
      <w:r>
        <w:rPr>
          <w:rStyle w:val="CharSectno"/>
        </w:rPr>
        <w:t>11.2</w:t>
      </w:r>
      <w:r>
        <w:rPr>
          <w:snapToGrid w:val="0"/>
        </w:rPr>
        <w:tab/>
        <w:t>Storage tanks required</w:t>
      </w:r>
      <w:bookmarkEnd w:id="338"/>
      <w:bookmarkEnd w:id="339"/>
      <w:bookmarkEnd w:id="340"/>
      <w:bookmarkEnd w:id="341"/>
      <w:bookmarkEnd w:id="342"/>
      <w:bookmarkEnd w:id="343"/>
      <w:bookmarkEnd w:id="344"/>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45" w:name="_Toc102280425"/>
      <w:bookmarkStart w:id="346" w:name="_Toc107977299"/>
      <w:bookmarkStart w:id="347" w:name="_Toc121708855"/>
      <w:bookmarkStart w:id="348" w:name="_Toc122843599"/>
      <w:bookmarkStart w:id="349" w:name="_Toc135645397"/>
      <w:bookmarkStart w:id="350" w:name="_Toc135648214"/>
      <w:bookmarkStart w:id="351" w:name="_Toc135811984"/>
      <w:bookmarkStart w:id="352" w:name="_Toc143066422"/>
      <w:bookmarkStart w:id="353" w:name="_Toc163459053"/>
      <w:bookmarkStart w:id="354" w:name="_Toc163460838"/>
      <w:bookmarkStart w:id="355" w:name="_Toc164220696"/>
      <w:bookmarkStart w:id="356" w:name="_Toc170884641"/>
      <w:r>
        <w:rPr>
          <w:rStyle w:val="CharPartNo"/>
        </w:rPr>
        <w:t>12.0</w:t>
      </w:r>
      <w:r>
        <w:t xml:space="preserve"> </w:t>
      </w:r>
      <w:r>
        <w:rPr>
          <w:rStyle w:val="CharPartText"/>
        </w:rPr>
        <w:t>Joint water supply system</w:t>
      </w:r>
      <w:bookmarkEnd w:id="345"/>
      <w:bookmarkEnd w:id="346"/>
      <w:bookmarkEnd w:id="347"/>
      <w:bookmarkEnd w:id="348"/>
      <w:bookmarkEnd w:id="349"/>
      <w:bookmarkEnd w:id="350"/>
      <w:bookmarkEnd w:id="351"/>
      <w:bookmarkEnd w:id="352"/>
      <w:bookmarkEnd w:id="353"/>
      <w:bookmarkEnd w:id="354"/>
      <w:bookmarkEnd w:id="355"/>
      <w:bookmarkEnd w:id="356"/>
    </w:p>
    <w:p>
      <w:pPr>
        <w:pStyle w:val="Heading5"/>
        <w:rPr>
          <w:snapToGrid w:val="0"/>
        </w:rPr>
      </w:pPr>
      <w:bookmarkStart w:id="357" w:name="_Toc455479612"/>
      <w:bookmarkStart w:id="358" w:name="_Toc498831035"/>
      <w:bookmarkStart w:id="359" w:name="_Toc516647151"/>
      <w:bookmarkStart w:id="360" w:name="_Toc516647368"/>
      <w:bookmarkStart w:id="361" w:name="_Toc523281755"/>
      <w:bookmarkStart w:id="362" w:name="_Toc170884642"/>
      <w:bookmarkStart w:id="363" w:name="_Toc164220697"/>
      <w:r>
        <w:rPr>
          <w:rStyle w:val="CharSectno"/>
        </w:rPr>
        <w:t>12.1</w:t>
      </w:r>
      <w:r>
        <w:rPr>
          <w:snapToGrid w:val="0"/>
        </w:rPr>
        <w:tab/>
      </w:r>
      <w:bookmarkEnd w:id="357"/>
      <w:bookmarkEnd w:id="358"/>
      <w:bookmarkEnd w:id="359"/>
      <w:bookmarkEnd w:id="360"/>
      <w:r>
        <w:rPr>
          <w:snapToGrid w:val="0"/>
        </w:rPr>
        <w:t>Joint water service</w:t>
      </w:r>
      <w:bookmarkEnd w:id="361"/>
      <w:bookmarkEnd w:id="362"/>
      <w:bookmarkEnd w:id="363"/>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64" w:name="_Toc455479616"/>
      <w:bookmarkStart w:id="365" w:name="_Toc498831039"/>
      <w:bookmarkStart w:id="366" w:name="_Toc516647155"/>
      <w:bookmarkStart w:id="367" w:name="_Toc516647372"/>
      <w:bookmarkStart w:id="368" w:name="_Toc523281759"/>
      <w:bookmarkStart w:id="369" w:name="_Toc170884643"/>
      <w:bookmarkStart w:id="370" w:name="_Toc164220698"/>
      <w:r>
        <w:rPr>
          <w:rStyle w:val="CharSectno"/>
        </w:rPr>
        <w:t>12.5</w:t>
      </w:r>
      <w:r>
        <w:rPr>
          <w:snapToGrid w:val="0"/>
        </w:rPr>
        <w:tab/>
        <w:t>Provision for metering</w:t>
      </w:r>
      <w:bookmarkEnd w:id="364"/>
      <w:bookmarkEnd w:id="365"/>
      <w:bookmarkEnd w:id="366"/>
      <w:bookmarkEnd w:id="367"/>
      <w:bookmarkEnd w:id="368"/>
      <w:bookmarkEnd w:id="369"/>
      <w:bookmarkEnd w:id="370"/>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371" w:author="Master Repository Process" w:date="2021-08-29T08:43:00Z"/>
          <w:snapToGrid w:val="0"/>
        </w:rPr>
      </w:pPr>
      <w:del w:id="372" w:author="Master Repository Process" w:date="2021-08-29T08:43:00Z">
        <w:r>
          <w:rPr>
            <w:noProof/>
            <w:lang w:eastAsia="en-AU"/>
          </w:rPr>
          <w:drawing>
            <wp:inline distT="0" distB="0" distL="0" distR="0">
              <wp:extent cx="3724275" cy="3590925"/>
              <wp:effectExtent l="0" t="0" r="9525" b="9525"/>
              <wp:docPr id="15" name="Picture 1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373" w:author="Master Repository Process" w:date="2021-08-29T08:43:00Z"/>
          <w:snapToGrid w:val="0"/>
        </w:rPr>
      </w:pPr>
      <w:ins w:id="374" w:author="Master Repository Process" w:date="2021-08-29T08:43:00Z">
        <w:r>
          <w:rPr>
            <w:noProof/>
            <w:lang w:eastAsia="en-AU"/>
          </w:rPr>
          <w:drawing>
            <wp:inline distT="0" distB="0" distL="0" distR="0">
              <wp:extent cx="3721100" cy="3594100"/>
              <wp:effectExtent l="0" t="0" r="0" b="6350"/>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ins>
    </w:p>
    <w:p>
      <w:pPr>
        <w:pStyle w:val="Heading2"/>
      </w:pPr>
      <w:bookmarkStart w:id="375" w:name="_Toc102280428"/>
      <w:bookmarkStart w:id="376" w:name="_Toc107977302"/>
      <w:bookmarkStart w:id="377" w:name="_Toc121708858"/>
      <w:bookmarkStart w:id="378" w:name="_Toc122843602"/>
      <w:bookmarkStart w:id="379" w:name="_Toc135645400"/>
      <w:bookmarkStart w:id="380" w:name="_Toc135648217"/>
      <w:bookmarkStart w:id="381" w:name="_Toc135811987"/>
      <w:bookmarkStart w:id="382" w:name="_Toc143066425"/>
      <w:bookmarkStart w:id="383" w:name="_Toc163459056"/>
      <w:bookmarkStart w:id="384" w:name="_Toc163460841"/>
      <w:bookmarkStart w:id="385" w:name="_Toc164220699"/>
      <w:bookmarkStart w:id="386" w:name="_Toc170884644"/>
      <w:r>
        <w:rPr>
          <w:rStyle w:val="CharPartNo"/>
        </w:rPr>
        <w:t>13.0</w:t>
      </w:r>
      <w:r>
        <w:t xml:space="preserve"> </w:t>
      </w:r>
      <w:r>
        <w:rPr>
          <w:rStyle w:val="CharPartText"/>
        </w:rPr>
        <w:t>Fire services</w:t>
      </w:r>
      <w:bookmarkEnd w:id="375"/>
      <w:bookmarkEnd w:id="376"/>
      <w:bookmarkEnd w:id="377"/>
      <w:bookmarkEnd w:id="378"/>
      <w:bookmarkEnd w:id="379"/>
      <w:bookmarkEnd w:id="380"/>
      <w:bookmarkEnd w:id="381"/>
      <w:bookmarkEnd w:id="382"/>
      <w:bookmarkEnd w:id="383"/>
      <w:bookmarkEnd w:id="384"/>
      <w:bookmarkEnd w:id="385"/>
      <w:bookmarkEnd w:id="386"/>
    </w:p>
    <w:p>
      <w:pPr>
        <w:pStyle w:val="Heading5"/>
        <w:rPr>
          <w:snapToGrid w:val="0"/>
        </w:rPr>
      </w:pPr>
      <w:bookmarkStart w:id="387" w:name="_Toc455479617"/>
      <w:bookmarkStart w:id="388" w:name="_Toc498831040"/>
      <w:bookmarkStart w:id="389" w:name="_Toc516647156"/>
      <w:bookmarkStart w:id="390" w:name="_Toc516647373"/>
      <w:bookmarkStart w:id="391" w:name="_Toc523281760"/>
      <w:bookmarkStart w:id="392" w:name="_Toc170884645"/>
      <w:bookmarkStart w:id="393" w:name="_Toc164220700"/>
      <w:r>
        <w:rPr>
          <w:rStyle w:val="CharSectno"/>
        </w:rPr>
        <w:t>13.1</w:t>
      </w:r>
      <w:r>
        <w:rPr>
          <w:snapToGrid w:val="0"/>
        </w:rPr>
        <w:tab/>
        <w:t>Fire hose reel installations</w:t>
      </w:r>
      <w:bookmarkEnd w:id="387"/>
      <w:bookmarkEnd w:id="388"/>
      <w:bookmarkEnd w:id="389"/>
      <w:bookmarkEnd w:id="390"/>
      <w:bookmarkEnd w:id="391"/>
      <w:bookmarkEnd w:id="392"/>
      <w:bookmarkEnd w:id="393"/>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94" w:name="_Toc102280430"/>
      <w:bookmarkStart w:id="395" w:name="_Toc107977304"/>
      <w:bookmarkStart w:id="396" w:name="_Toc121708860"/>
      <w:bookmarkStart w:id="397" w:name="_Toc122843604"/>
      <w:bookmarkStart w:id="398" w:name="_Toc135645402"/>
      <w:bookmarkStart w:id="399" w:name="_Toc135648219"/>
      <w:bookmarkStart w:id="400" w:name="_Toc135811989"/>
      <w:bookmarkStart w:id="401" w:name="_Toc143066427"/>
      <w:bookmarkStart w:id="402" w:name="_Toc163459058"/>
      <w:bookmarkStart w:id="403" w:name="_Toc163460843"/>
      <w:bookmarkStart w:id="404" w:name="_Toc164220701"/>
      <w:bookmarkStart w:id="405" w:name="_Toc170884646"/>
      <w:r>
        <w:rPr>
          <w:rStyle w:val="CharPartNo"/>
        </w:rPr>
        <w:t>15.0</w:t>
      </w:r>
      <w:r>
        <w:t xml:space="preserve"> </w:t>
      </w:r>
      <w:r>
        <w:rPr>
          <w:rStyle w:val="CharPartText"/>
        </w:rPr>
        <w:t>Private water supply systems</w:t>
      </w:r>
      <w:bookmarkEnd w:id="394"/>
      <w:bookmarkEnd w:id="395"/>
      <w:bookmarkEnd w:id="396"/>
      <w:bookmarkEnd w:id="397"/>
      <w:bookmarkEnd w:id="398"/>
      <w:bookmarkEnd w:id="399"/>
      <w:bookmarkEnd w:id="400"/>
      <w:bookmarkEnd w:id="401"/>
      <w:bookmarkEnd w:id="402"/>
      <w:bookmarkEnd w:id="403"/>
      <w:bookmarkEnd w:id="404"/>
      <w:bookmarkEnd w:id="405"/>
    </w:p>
    <w:p>
      <w:pPr>
        <w:pStyle w:val="Heading5"/>
        <w:rPr>
          <w:snapToGrid w:val="0"/>
        </w:rPr>
      </w:pPr>
      <w:bookmarkStart w:id="406" w:name="_Toc455479620"/>
      <w:bookmarkStart w:id="407" w:name="_Toc498831043"/>
      <w:bookmarkStart w:id="408" w:name="_Toc516647159"/>
      <w:bookmarkStart w:id="409" w:name="_Toc516647376"/>
      <w:bookmarkStart w:id="410" w:name="_Toc523281763"/>
      <w:bookmarkStart w:id="411" w:name="_Toc170884647"/>
      <w:bookmarkStart w:id="412" w:name="_Toc164220702"/>
      <w:r>
        <w:rPr>
          <w:rStyle w:val="CharSectno"/>
        </w:rPr>
        <w:t>15.1</w:t>
      </w:r>
      <w:r>
        <w:rPr>
          <w:snapToGrid w:val="0"/>
        </w:rPr>
        <w:tab/>
        <w:t>Pipes and apparatus for private services</w:t>
      </w:r>
      <w:bookmarkEnd w:id="406"/>
      <w:bookmarkEnd w:id="407"/>
      <w:bookmarkEnd w:id="408"/>
      <w:bookmarkEnd w:id="409"/>
      <w:bookmarkEnd w:id="410"/>
      <w:bookmarkEnd w:id="411"/>
      <w:bookmarkEnd w:id="412"/>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13" w:name="_Toc455479621"/>
      <w:bookmarkStart w:id="414" w:name="_Toc498831044"/>
      <w:bookmarkStart w:id="415" w:name="_Toc516647160"/>
      <w:bookmarkStart w:id="416" w:name="_Toc516647377"/>
      <w:bookmarkStart w:id="417" w:name="_Toc523281764"/>
      <w:bookmarkStart w:id="418" w:name="_Toc170884648"/>
      <w:bookmarkStart w:id="419" w:name="_Toc164220703"/>
      <w:r>
        <w:rPr>
          <w:rStyle w:val="CharSectno"/>
        </w:rPr>
        <w:t>15.2</w:t>
      </w:r>
      <w:r>
        <w:rPr>
          <w:snapToGrid w:val="0"/>
        </w:rPr>
        <w:tab/>
        <w:t>Separate services required</w:t>
      </w:r>
      <w:bookmarkEnd w:id="413"/>
      <w:bookmarkEnd w:id="414"/>
      <w:bookmarkEnd w:id="415"/>
      <w:bookmarkEnd w:id="416"/>
      <w:bookmarkEnd w:id="417"/>
      <w:bookmarkEnd w:id="418"/>
      <w:bookmarkEnd w:id="419"/>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20" w:name="_Toc455479622"/>
      <w:bookmarkStart w:id="421" w:name="_Toc498831045"/>
      <w:bookmarkStart w:id="422" w:name="_Toc516647161"/>
      <w:bookmarkStart w:id="423" w:name="_Toc516647378"/>
      <w:bookmarkStart w:id="424" w:name="_Toc523281765"/>
      <w:bookmarkStart w:id="425" w:name="_Toc170884649"/>
      <w:bookmarkStart w:id="426" w:name="_Toc164220704"/>
      <w:r>
        <w:rPr>
          <w:rStyle w:val="CharSectno"/>
        </w:rPr>
        <w:t>15.3</w:t>
      </w:r>
      <w:r>
        <w:rPr>
          <w:snapToGrid w:val="0"/>
        </w:rPr>
        <w:tab/>
        <w:t>Notice of intention to build</w:t>
      </w:r>
      <w:bookmarkEnd w:id="420"/>
      <w:bookmarkEnd w:id="421"/>
      <w:bookmarkEnd w:id="422"/>
      <w:bookmarkEnd w:id="423"/>
      <w:bookmarkEnd w:id="424"/>
      <w:bookmarkEnd w:id="425"/>
      <w:bookmarkEnd w:id="426"/>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27" w:name="_Toc455479623"/>
      <w:bookmarkStart w:id="428" w:name="_Toc498831046"/>
      <w:bookmarkStart w:id="429" w:name="_Toc516647162"/>
      <w:bookmarkStart w:id="430" w:name="_Toc516647379"/>
      <w:bookmarkStart w:id="431" w:name="_Toc523281766"/>
      <w:bookmarkStart w:id="432" w:name="_Toc170884650"/>
      <w:bookmarkStart w:id="433" w:name="_Toc164220705"/>
      <w:r>
        <w:rPr>
          <w:rStyle w:val="CharSectno"/>
        </w:rPr>
        <w:t>15.4</w:t>
      </w:r>
      <w:r>
        <w:rPr>
          <w:snapToGrid w:val="0"/>
        </w:rPr>
        <w:tab/>
        <w:t>Water for cooling purposes</w:t>
      </w:r>
      <w:bookmarkEnd w:id="427"/>
      <w:bookmarkEnd w:id="428"/>
      <w:bookmarkEnd w:id="429"/>
      <w:bookmarkEnd w:id="430"/>
      <w:bookmarkEnd w:id="431"/>
      <w:bookmarkEnd w:id="432"/>
      <w:bookmarkEnd w:id="433"/>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434" w:name="_Toc455479624"/>
      <w:bookmarkStart w:id="435" w:name="_Toc498831047"/>
      <w:bookmarkStart w:id="436" w:name="_Toc516647163"/>
      <w:bookmarkStart w:id="437" w:name="_Toc516647380"/>
      <w:bookmarkStart w:id="438" w:name="_Toc523281767"/>
      <w:bookmarkStart w:id="439" w:name="_Toc170884651"/>
      <w:bookmarkStart w:id="440" w:name="_Toc164220706"/>
      <w:r>
        <w:rPr>
          <w:rStyle w:val="CharSectno"/>
        </w:rPr>
        <w:t>15.8</w:t>
      </w:r>
      <w:r>
        <w:rPr>
          <w:snapToGrid w:val="0"/>
        </w:rPr>
        <w:tab/>
        <w:t>Maintenance of private services and interference with meters etc.</w:t>
      </w:r>
      <w:bookmarkEnd w:id="434"/>
      <w:bookmarkEnd w:id="435"/>
      <w:bookmarkEnd w:id="436"/>
      <w:bookmarkEnd w:id="437"/>
      <w:bookmarkEnd w:id="438"/>
      <w:bookmarkEnd w:id="439"/>
      <w:bookmarkEnd w:id="440"/>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w:t>
      </w:r>
    </w:p>
    <w:p>
      <w:pPr>
        <w:pStyle w:val="Heading5"/>
        <w:rPr>
          <w:snapToGrid w:val="0"/>
        </w:rPr>
      </w:pPr>
      <w:bookmarkStart w:id="441" w:name="_Toc455479625"/>
      <w:bookmarkStart w:id="442" w:name="_Toc498831048"/>
      <w:bookmarkStart w:id="443" w:name="_Toc516647164"/>
      <w:bookmarkStart w:id="444" w:name="_Toc516647381"/>
      <w:bookmarkStart w:id="445" w:name="_Toc523281768"/>
      <w:bookmarkStart w:id="446" w:name="_Toc170884652"/>
      <w:bookmarkStart w:id="447" w:name="_Toc164220707"/>
      <w:r>
        <w:rPr>
          <w:rStyle w:val="CharSectno"/>
        </w:rPr>
        <w:t>15.9</w:t>
      </w:r>
      <w:r>
        <w:rPr>
          <w:snapToGrid w:val="0"/>
        </w:rPr>
        <w:tab/>
        <w:t>Ornamental fountains and swimming pools</w:t>
      </w:r>
      <w:bookmarkEnd w:id="441"/>
      <w:bookmarkEnd w:id="442"/>
      <w:bookmarkEnd w:id="443"/>
      <w:bookmarkEnd w:id="444"/>
      <w:bookmarkEnd w:id="445"/>
      <w:bookmarkEnd w:id="446"/>
      <w:bookmarkEnd w:id="447"/>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48" w:name="_Toc102280437"/>
      <w:bookmarkStart w:id="449" w:name="_Toc107977311"/>
      <w:bookmarkStart w:id="450" w:name="_Toc121708867"/>
      <w:bookmarkStart w:id="451" w:name="_Toc122843611"/>
      <w:bookmarkStart w:id="452" w:name="_Toc135645409"/>
      <w:bookmarkStart w:id="453" w:name="_Toc135648226"/>
      <w:bookmarkStart w:id="454" w:name="_Toc135811996"/>
      <w:bookmarkStart w:id="455" w:name="_Toc143066434"/>
      <w:bookmarkStart w:id="456" w:name="_Toc163459065"/>
      <w:bookmarkStart w:id="457" w:name="_Toc163460850"/>
      <w:bookmarkStart w:id="458" w:name="_Toc164220708"/>
      <w:bookmarkStart w:id="459" w:name="_Toc170884653"/>
      <w:r>
        <w:rPr>
          <w:rStyle w:val="CharPartNo"/>
        </w:rPr>
        <w:t>18.0</w:t>
      </w:r>
      <w:r>
        <w:t xml:space="preserve"> </w:t>
      </w:r>
      <w:r>
        <w:rPr>
          <w:rStyle w:val="CharPartText"/>
        </w:rPr>
        <w:t>Connection of fixtures and fittings</w:t>
      </w:r>
      <w:bookmarkEnd w:id="448"/>
      <w:bookmarkEnd w:id="449"/>
      <w:bookmarkEnd w:id="450"/>
      <w:bookmarkEnd w:id="451"/>
      <w:bookmarkEnd w:id="452"/>
      <w:bookmarkEnd w:id="453"/>
      <w:bookmarkEnd w:id="454"/>
      <w:bookmarkEnd w:id="455"/>
      <w:bookmarkEnd w:id="456"/>
      <w:bookmarkEnd w:id="457"/>
      <w:bookmarkEnd w:id="458"/>
      <w:bookmarkEnd w:id="459"/>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60" w:name="_Toc455479631"/>
      <w:bookmarkStart w:id="461" w:name="_Toc498831054"/>
      <w:bookmarkStart w:id="462" w:name="_Toc516647170"/>
      <w:bookmarkStart w:id="463" w:name="_Toc516647387"/>
      <w:bookmarkStart w:id="464" w:name="_Toc523281774"/>
      <w:bookmarkStart w:id="465" w:name="_Toc170884654"/>
      <w:bookmarkStart w:id="466" w:name="_Toc164220709"/>
      <w:r>
        <w:rPr>
          <w:rStyle w:val="CharSectno"/>
        </w:rPr>
        <w:t>18.23</w:t>
      </w:r>
      <w:r>
        <w:rPr>
          <w:snapToGrid w:val="0"/>
        </w:rPr>
        <w:tab/>
        <w:t>Washing machines</w:t>
      </w:r>
      <w:bookmarkEnd w:id="460"/>
      <w:bookmarkEnd w:id="461"/>
      <w:bookmarkEnd w:id="462"/>
      <w:bookmarkEnd w:id="463"/>
      <w:bookmarkEnd w:id="464"/>
      <w:bookmarkEnd w:id="465"/>
      <w:bookmarkEnd w:id="466"/>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67" w:name="_Toc102280439"/>
      <w:bookmarkStart w:id="468" w:name="_Toc107977313"/>
      <w:bookmarkStart w:id="469" w:name="_Toc121708869"/>
      <w:bookmarkStart w:id="470" w:name="_Toc122843613"/>
      <w:bookmarkStart w:id="471" w:name="_Toc135645411"/>
      <w:bookmarkStart w:id="472" w:name="_Toc135648228"/>
      <w:bookmarkStart w:id="473" w:name="_Toc135811998"/>
      <w:bookmarkStart w:id="474" w:name="_Toc143066436"/>
      <w:bookmarkStart w:id="475" w:name="_Toc163459067"/>
      <w:bookmarkStart w:id="476" w:name="_Toc163460852"/>
      <w:bookmarkStart w:id="477" w:name="_Toc164220710"/>
      <w:bookmarkStart w:id="478" w:name="_Toc170884655"/>
      <w:r>
        <w:rPr>
          <w:rStyle w:val="CharPartNo"/>
        </w:rPr>
        <w:t xml:space="preserve">27.0 </w:t>
      </w:r>
      <w:r>
        <w:rPr>
          <w:rStyle w:val="CharPartText"/>
        </w:rPr>
        <w:t>Sewerage services — general</w:t>
      </w:r>
      <w:bookmarkEnd w:id="467"/>
      <w:bookmarkEnd w:id="468"/>
      <w:bookmarkEnd w:id="469"/>
      <w:bookmarkEnd w:id="470"/>
      <w:bookmarkEnd w:id="471"/>
      <w:bookmarkEnd w:id="472"/>
      <w:bookmarkEnd w:id="473"/>
      <w:bookmarkEnd w:id="474"/>
      <w:bookmarkEnd w:id="475"/>
      <w:bookmarkEnd w:id="476"/>
      <w:bookmarkEnd w:id="477"/>
      <w:bookmarkEnd w:id="478"/>
    </w:p>
    <w:p>
      <w:pPr>
        <w:pStyle w:val="Heading5"/>
        <w:rPr>
          <w:snapToGrid w:val="0"/>
        </w:rPr>
      </w:pPr>
      <w:bookmarkStart w:id="479" w:name="_Toc455479635"/>
      <w:bookmarkStart w:id="480" w:name="_Toc498831058"/>
      <w:bookmarkStart w:id="481" w:name="_Toc516647174"/>
      <w:bookmarkStart w:id="482" w:name="_Toc516647391"/>
      <w:bookmarkStart w:id="483" w:name="_Toc523281778"/>
      <w:bookmarkStart w:id="484" w:name="_Toc170884656"/>
      <w:bookmarkStart w:id="485" w:name="_Toc164220711"/>
      <w:r>
        <w:rPr>
          <w:rStyle w:val="CharSectno"/>
        </w:rPr>
        <w:t>27.1</w:t>
      </w:r>
      <w:r>
        <w:rPr>
          <w:snapToGrid w:val="0"/>
        </w:rPr>
        <w:tab/>
        <w:t>Procedure for connections to sewer</w:t>
      </w:r>
      <w:bookmarkEnd w:id="479"/>
      <w:bookmarkEnd w:id="480"/>
      <w:bookmarkEnd w:id="481"/>
      <w:bookmarkEnd w:id="482"/>
      <w:bookmarkEnd w:id="483"/>
      <w:bookmarkEnd w:id="484"/>
      <w:bookmarkEnd w:id="485"/>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86" w:name="_Toc455479636"/>
      <w:bookmarkStart w:id="487" w:name="_Toc498831059"/>
      <w:bookmarkStart w:id="488" w:name="_Toc516647175"/>
      <w:bookmarkStart w:id="489" w:name="_Toc516647392"/>
      <w:bookmarkStart w:id="490" w:name="_Toc523281779"/>
      <w:bookmarkStart w:id="491" w:name="_Toc170884657"/>
      <w:bookmarkStart w:id="492" w:name="_Toc164220712"/>
      <w:r>
        <w:rPr>
          <w:rStyle w:val="CharSectno"/>
        </w:rPr>
        <w:t>27.2</w:t>
      </w:r>
      <w:r>
        <w:rPr>
          <w:snapToGrid w:val="0"/>
        </w:rPr>
        <w:tab/>
        <w:t>Proof of connections having been made: certificate of Corporation’s officer</w:t>
      </w:r>
      <w:bookmarkEnd w:id="486"/>
      <w:bookmarkEnd w:id="487"/>
      <w:bookmarkEnd w:id="488"/>
      <w:bookmarkEnd w:id="489"/>
      <w:bookmarkEnd w:id="490"/>
      <w:bookmarkEnd w:id="491"/>
      <w:bookmarkEnd w:id="492"/>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93" w:name="_Toc455479637"/>
      <w:bookmarkStart w:id="494" w:name="_Toc498831060"/>
      <w:bookmarkStart w:id="495" w:name="_Toc516647176"/>
      <w:bookmarkStart w:id="496" w:name="_Toc516647393"/>
      <w:bookmarkStart w:id="497" w:name="_Toc523281780"/>
      <w:bookmarkStart w:id="498" w:name="_Toc170884658"/>
      <w:bookmarkStart w:id="499" w:name="_Toc164220713"/>
      <w:r>
        <w:rPr>
          <w:rStyle w:val="CharSectno"/>
        </w:rPr>
        <w:t>27.3</w:t>
      </w:r>
      <w:r>
        <w:rPr>
          <w:snapToGrid w:val="0"/>
        </w:rPr>
        <w:tab/>
        <w:t>Plans required for property sewerage installation and fees for examination of plans</w:t>
      </w:r>
      <w:bookmarkEnd w:id="493"/>
      <w:bookmarkEnd w:id="494"/>
      <w:bookmarkEnd w:id="495"/>
      <w:bookmarkEnd w:id="496"/>
      <w:bookmarkEnd w:id="497"/>
      <w:bookmarkEnd w:id="498"/>
      <w:bookmarkEnd w:id="499"/>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00" w:name="_Toc455479638"/>
      <w:bookmarkStart w:id="501"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02" w:name="_Toc516647177"/>
      <w:bookmarkStart w:id="503" w:name="_Toc516647394"/>
      <w:bookmarkStart w:id="504" w:name="_Toc523281781"/>
      <w:bookmarkStart w:id="505" w:name="_Toc170884659"/>
      <w:bookmarkStart w:id="506" w:name="_Toc164220714"/>
      <w:r>
        <w:rPr>
          <w:rStyle w:val="CharSectno"/>
        </w:rPr>
        <w:t>27.4</w:t>
      </w:r>
      <w:r>
        <w:rPr>
          <w:snapToGrid w:val="0"/>
        </w:rPr>
        <w:tab/>
        <w:t>Diagram of existing property sewers</w:t>
      </w:r>
      <w:bookmarkEnd w:id="500"/>
      <w:bookmarkEnd w:id="501"/>
      <w:bookmarkEnd w:id="502"/>
      <w:bookmarkEnd w:id="503"/>
      <w:bookmarkEnd w:id="504"/>
      <w:bookmarkEnd w:id="505"/>
      <w:bookmarkEnd w:id="506"/>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07" w:name="_Toc455479639"/>
      <w:bookmarkStart w:id="508" w:name="_Toc498831062"/>
      <w:bookmarkStart w:id="509" w:name="_Toc516647178"/>
      <w:bookmarkStart w:id="510" w:name="_Toc516647395"/>
      <w:bookmarkStart w:id="511" w:name="_Toc523281782"/>
      <w:bookmarkStart w:id="512" w:name="_Toc170884660"/>
      <w:bookmarkStart w:id="513" w:name="_Toc164220715"/>
      <w:r>
        <w:rPr>
          <w:rStyle w:val="CharSectno"/>
        </w:rPr>
        <w:t>27.5</w:t>
      </w:r>
      <w:r>
        <w:rPr>
          <w:snapToGrid w:val="0"/>
        </w:rPr>
        <w:tab/>
        <w:t xml:space="preserve">Plan to be available to the </w:t>
      </w:r>
      <w:bookmarkEnd w:id="507"/>
      <w:r>
        <w:rPr>
          <w:snapToGrid w:val="0"/>
        </w:rPr>
        <w:t>Corporation</w:t>
      </w:r>
      <w:bookmarkEnd w:id="508"/>
      <w:bookmarkEnd w:id="509"/>
      <w:bookmarkEnd w:id="510"/>
      <w:bookmarkEnd w:id="511"/>
      <w:bookmarkEnd w:id="512"/>
      <w:bookmarkEnd w:id="513"/>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14" w:name="_Toc455479640"/>
      <w:bookmarkStart w:id="515" w:name="_Toc498831063"/>
      <w:bookmarkStart w:id="516" w:name="_Toc516647179"/>
      <w:bookmarkStart w:id="517" w:name="_Toc516647396"/>
      <w:bookmarkStart w:id="518" w:name="_Toc523281783"/>
      <w:bookmarkStart w:id="519" w:name="_Toc170884661"/>
      <w:bookmarkStart w:id="520" w:name="_Toc164220716"/>
      <w:r>
        <w:rPr>
          <w:rStyle w:val="CharSectno"/>
        </w:rPr>
        <w:t>27.6</w:t>
      </w:r>
      <w:r>
        <w:rPr>
          <w:snapToGrid w:val="0"/>
        </w:rPr>
        <w:tab/>
        <w:t>Notice and plan of intended new building or additions etc. to existing building</w:t>
      </w:r>
      <w:bookmarkEnd w:id="514"/>
      <w:bookmarkEnd w:id="515"/>
      <w:bookmarkEnd w:id="516"/>
      <w:bookmarkEnd w:id="517"/>
      <w:bookmarkEnd w:id="518"/>
      <w:bookmarkEnd w:id="519"/>
      <w:bookmarkEnd w:id="520"/>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21" w:name="_Toc498831064"/>
      <w:bookmarkStart w:id="522" w:name="_Toc516647180"/>
      <w:bookmarkStart w:id="523" w:name="_Toc516647397"/>
      <w:bookmarkStart w:id="524" w:name="_Toc523281784"/>
      <w:bookmarkStart w:id="525" w:name="_Toc170884662"/>
      <w:bookmarkStart w:id="526" w:name="_Toc164220717"/>
      <w:bookmarkStart w:id="527" w:name="_Toc455479641"/>
      <w:r>
        <w:rPr>
          <w:rStyle w:val="CharSectno"/>
        </w:rPr>
        <w:t>27.7</w:t>
      </w:r>
      <w:r>
        <w:tab/>
        <w:t>Prescribed proximity to a sewer</w:t>
      </w:r>
      <w:bookmarkEnd w:id="521"/>
      <w:bookmarkEnd w:id="522"/>
      <w:bookmarkEnd w:id="523"/>
      <w:bookmarkEnd w:id="524"/>
      <w:bookmarkEnd w:id="525"/>
      <w:bookmarkEnd w:id="526"/>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28" w:name="_Toc498831065"/>
      <w:bookmarkStart w:id="529" w:name="_Toc516647181"/>
      <w:bookmarkStart w:id="530" w:name="_Toc516647398"/>
      <w:bookmarkStart w:id="531" w:name="_Toc523281785"/>
      <w:bookmarkStart w:id="532" w:name="_Toc170884663"/>
      <w:bookmarkStart w:id="533" w:name="_Toc164220718"/>
      <w:r>
        <w:rPr>
          <w:rStyle w:val="CharSectno"/>
        </w:rPr>
        <w:t>27.8</w:t>
      </w:r>
      <w:r>
        <w:rPr>
          <w:snapToGrid w:val="0"/>
        </w:rPr>
        <w:tab/>
        <w:t>Use of property sewers</w:t>
      </w:r>
      <w:bookmarkEnd w:id="527"/>
      <w:bookmarkEnd w:id="528"/>
      <w:bookmarkEnd w:id="529"/>
      <w:bookmarkEnd w:id="530"/>
      <w:bookmarkEnd w:id="531"/>
      <w:bookmarkEnd w:id="532"/>
      <w:bookmarkEnd w:id="533"/>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34" w:name="_Toc455479642"/>
      <w:bookmarkStart w:id="535"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36" w:name="_Toc516647182"/>
      <w:bookmarkStart w:id="537" w:name="_Toc516647399"/>
      <w:bookmarkStart w:id="538" w:name="_Toc523281786"/>
      <w:bookmarkStart w:id="539" w:name="_Toc170884664"/>
      <w:bookmarkStart w:id="540" w:name="_Toc164220719"/>
      <w:r>
        <w:rPr>
          <w:rStyle w:val="CharSectno"/>
        </w:rPr>
        <w:t>27.9</w:t>
      </w:r>
      <w:r>
        <w:rPr>
          <w:snapToGrid w:val="0"/>
        </w:rPr>
        <w:tab/>
        <w:t>Sewerage services to non</w:t>
      </w:r>
      <w:r>
        <w:rPr>
          <w:snapToGrid w:val="0"/>
        </w:rPr>
        <w:noBreakHyphen/>
        <w:t>rateable properties</w:t>
      </w:r>
      <w:bookmarkEnd w:id="534"/>
      <w:bookmarkEnd w:id="535"/>
      <w:bookmarkEnd w:id="536"/>
      <w:bookmarkEnd w:id="537"/>
      <w:bookmarkEnd w:id="538"/>
      <w:bookmarkEnd w:id="539"/>
      <w:bookmarkEnd w:id="540"/>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41" w:name="_Toc102280449"/>
      <w:bookmarkStart w:id="542" w:name="_Toc107977323"/>
      <w:bookmarkStart w:id="543" w:name="_Toc121708879"/>
      <w:bookmarkStart w:id="544" w:name="_Toc122843623"/>
      <w:bookmarkStart w:id="545" w:name="_Toc135645421"/>
      <w:bookmarkStart w:id="546" w:name="_Toc135648238"/>
      <w:bookmarkStart w:id="547" w:name="_Toc135812008"/>
      <w:bookmarkStart w:id="548" w:name="_Toc143066446"/>
      <w:bookmarkStart w:id="549" w:name="_Toc163459077"/>
      <w:bookmarkStart w:id="550" w:name="_Toc163460862"/>
      <w:bookmarkStart w:id="551" w:name="_Toc164220720"/>
      <w:bookmarkStart w:id="552" w:name="_Toc170884665"/>
      <w:r>
        <w:rPr>
          <w:rStyle w:val="CharPartNo"/>
        </w:rPr>
        <w:t>28.0</w:t>
      </w:r>
      <w:r>
        <w:t xml:space="preserve"> </w:t>
      </w:r>
      <w:r>
        <w:rPr>
          <w:rStyle w:val="CharPartText"/>
        </w:rPr>
        <w:t>Industrial wastes</w:t>
      </w:r>
      <w:bookmarkEnd w:id="541"/>
      <w:bookmarkEnd w:id="542"/>
      <w:bookmarkEnd w:id="543"/>
      <w:bookmarkEnd w:id="544"/>
      <w:bookmarkEnd w:id="545"/>
      <w:bookmarkEnd w:id="546"/>
      <w:bookmarkEnd w:id="547"/>
      <w:bookmarkEnd w:id="548"/>
      <w:bookmarkEnd w:id="549"/>
      <w:bookmarkEnd w:id="550"/>
      <w:bookmarkEnd w:id="551"/>
      <w:bookmarkEnd w:id="552"/>
    </w:p>
    <w:p>
      <w:pPr>
        <w:pStyle w:val="Heading5"/>
        <w:rPr>
          <w:snapToGrid w:val="0"/>
        </w:rPr>
      </w:pPr>
      <w:bookmarkStart w:id="553" w:name="_Toc455479643"/>
      <w:bookmarkStart w:id="554" w:name="_Toc498831067"/>
      <w:bookmarkStart w:id="555" w:name="_Toc516647183"/>
      <w:bookmarkStart w:id="556" w:name="_Toc516647400"/>
      <w:bookmarkStart w:id="557" w:name="_Toc523281787"/>
      <w:bookmarkStart w:id="558" w:name="_Toc170884666"/>
      <w:bookmarkStart w:id="559" w:name="_Toc164220721"/>
      <w:r>
        <w:rPr>
          <w:rStyle w:val="CharSectno"/>
        </w:rPr>
        <w:t>28.1</w:t>
      </w:r>
      <w:r>
        <w:rPr>
          <w:snapToGrid w:val="0"/>
        </w:rPr>
        <w:tab/>
        <w:t>Conditions of discharge</w:t>
      </w:r>
      <w:bookmarkEnd w:id="553"/>
      <w:bookmarkEnd w:id="554"/>
      <w:bookmarkEnd w:id="555"/>
      <w:bookmarkEnd w:id="556"/>
      <w:bookmarkEnd w:id="557"/>
      <w:bookmarkEnd w:id="558"/>
      <w:bookmarkEnd w:id="559"/>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560" w:name="_Toc455479644"/>
      <w:bookmarkStart w:id="561" w:name="_Toc498831068"/>
      <w:bookmarkStart w:id="562" w:name="_Toc516647184"/>
      <w:bookmarkStart w:id="563" w:name="_Toc516647401"/>
      <w:bookmarkStart w:id="564" w:name="_Toc523281788"/>
      <w:bookmarkStart w:id="565" w:name="_Toc170884667"/>
      <w:bookmarkStart w:id="566" w:name="_Toc164220722"/>
      <w:r>
        <w:rPr>
          <w:rStyle w:val="CharSectno"/>
        </w:rPr>
        <w:t>28.2</w:t>
      </w:r>
      <w:r>
        <w:rPr>
          <w:snapToGrid w:val="0"/>
        </w:rPr>
        <w:tab/>
        <w:t>Connections prior to by</w:t>
      </w:r>
      <w:r>
        <w:rPr>
          <w:snapToGrid w:val="0"/>
        </w:rPr>
        <w:noBreakHyphen/>
        <w:t>law</w:t>
      </w:r>
      <w:bookmarkEnd w:id="560"/>
      <w:bookmarkEnd w:id="561"/>
      <w:bookmarkEnd w:id="562"/>
      <w:bookmarkEnd w:id="563"/>
      <w:bookmarkEnd w:id="564"/>
      <w:bookmarkEnd w:id="565"/>
      <w:bookmarkEnd w:id="566"/>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67" w:name="_Toc455479645"/>
      <w:bookmarkStart w:id="568" w:name="_Toc498831069"/>
      <w:r>
        <w:tab/>
        <w:t>[By</w:t>
      </w:r>
      <w:r>
        <w:noBreakHyphen/>
        <w:t>law 28.2 amended in Gazette 24 Dec 1982 p. 4929; 29 Dec 1995 p. 6323</w:t>
      </w:r>
      <w:r>
        <w:noBreakHyphen/>
        <w:t>5.]</w:t>
      </w:r>
    </w:p>
    <w:p>
      <w:pPr>
        <w:pStyle w:val="Heading5"/>
        <w:rPr>
          <w:snapToGrid w:val="0"/>
        </w:rPr>
      </w:pPr>
      <w:bookmarkStart w:id="569" w:name="_Toc516647185"/>
      <w:bookmarkStart w:id="570" w:name="_Toc516647402"/>
      <w:bookmarkStart w:id="571" w:name="_Toc523281789"/>
      <w:bookmarkStart w:id="572" w:name="_Toc170884668"/>
      <w:bookmarkStart w:id="573" w:name="_Toc164220723"/>
      <w:r>
        <w:rPr>
          <w:rStyle w:val="CharSectno"/>
        </w:rPr>
        <w:t>28.3</w:t>
      </w:r>
      <w:r>
        <w:rPr>
          <w:snapToGrid w:val="0"/>
        </w:rPr>
        <w:tab/>
        <w:t>Polluted areas</w:t>
      </w:r>
      <w:bookmarkEnd w:id="567"/>
      <w:bookmarkEnd w:id="568"/>
      <w:bookmarkEnd w:id="569"/>
      <w:bookmarkEnd w:id="570"/>
      <w:bookmarkEnd w:id="571"/>
      <w:bookmarkEnd w:id="572"/>
      <w:bookmarkEnd w:id="573"/>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74" w:name="_Toc455479646"/>
      <w:bookmarkStart w:id="575" w:name="_Toc498831070"/>
      <w:r>
        <w:tab/>
        <w:t>[By</w:t>
      </w:r>
      <w:r>
        <w:noBreakHyphen/>
        <w:t>law 28.3 amended in Gazette 24 Dec 1982 p. 4929; 29 Dec 1995 p. 6324</w:t>
      </w:r>
      <w:r>
        <w:noBreakHyphen/>
        <w:t>6; 28 Jun 2004 p. 2377.]</w:t>
      </w:r>
    </w:p>
    <w:p>
      <w:pPr>
        <w:pStyle w:val="Heading5"/>
        <w:rPr>
          <w:snapToGrid w:val="0"/>
        </w:rPr>
      </w:pPr>
      <w:bookmarkStart w:id="576" w:name="_Toc516647186"/>
      <w:bookmarkStart w:id="577" w:name="_Toc516647403"/>
      <w:bookmarkStart w:id="578" w:name="_Toc523281790"/>
      <w:bookmarkStart w:id="579" w:name="_Toc170884669"/>
      <w:bookmarkStart w:id="580" w:name="_Toc164220724"/>
      <w:r>
        <w:rPr>
          <w:rStyle w:val="CharSectno"/>
        </w:rPr>
        <w:t>28.4</w:t>
      </w:r>
      <w:r>
        <w:rPr>
          <w:snapToGrid w:val="0"/>
        </w:rPr>
        <w:tab/>
        <w:t>Prohibited discharges</w:t>
      </w:r>
      <w:bookmarkEnd w:id="574"/>
      <w:bookmarkEnd w:id="575"/>
      <w:bookmarkEnd w:id="576"/>
      <w:bookmarkEnd w:id="577"/>
      <w:bookmarkEnd w:id="578"/>
      <w:bookmarkEnd w:id="579"/>
      <w:bookmarkEnd w:id="580"/>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81" w:name="_Toc455479647"/>
      <w:bookmarkStart w:id="582" w:name="_Toc498831071"/>
      <w:bookmarkStart w:id="583" w:name="_Toc516647187"/>
      <w:bookmarkStart w:id="584" w:name="_Toc516647404"/>
      <w:bookmarkStart w:id="585" w:name="_Toc523281791"/>
      <w:bookmarkStart w:id="586" w:name="_Toc170884670"/>
      <w:bookmarkStart w:id="587" w:name="_Toc164220725"/>
      <w:r>
        <w:rPr>
          <w:rStyle w:val="CharSectno"/>
        </w:rPr>
        <w:t>28.5</w:t>
      </w:r>
      <w:r>
        <w:rPr>
          <w:snapToGrid w:val="0"/>
        </w:rPr>
        <w:tab/>
        <w:t>Subsoil water</w:t>
      </w:r>
      <w:bookmarkEnd w:id="581"/>
      <w:bookmarkEnd w:id="582"/>
      <w:bookmarkEnd w:id="583"/>
      <w:bookmarkEnd w:id="584"/>
      <w:bookmarkEnd w:id="585"/>
      <w:bookmarkEnd w:id="586"/>
      <w:bookmarkEnd w:id="587"/>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88" w:name="_Toc455479648"/>
      <w:bookmarkStart w:id="589" w:name="_Toc498831072"/>
      <w:bookmarkStart w:id="590" w:name="_Toc516647188"/>
      <w:bookmarkStart w:id="591" w:name="_Toc516647405"/>
      <w:bookmarkStart w:id="592" w:name="_Toc523281792"/>
      <w:bookmarkStart w:id="593" w:name="_Toc170884671"/>
      <w:bookmarkStart w:id="594" w:name="_Toc164220726"/>
      <w:r>
        <w:rPr>
          <w:rStyle w:val="CharSectno"/>
        </w:rPr>
        <w:t>28.6</w:t>
      </w:r>
      <w:r>
        <w:rPr>
          <w:snapToGrid w:val="0"/>
        </w:rPr>
        <w:tab/>
        <w:t>Materials and fittings used in connection with the Corporation’s works</w:t>
      </w:r>
      <w:bookmarkEnd w:id="588"/>
      <w:bookmarkEnd w:id="589"/>
      <w:bookmarkEnd w:id="590"/>
      <w:bookmarkEnd w:id="591"/>
      <w:bookmarkEnd w:id="592"/>
      <w:bookmarkEnd w:id="593"/>
      <w:bookmarkEnd w:id="594"/>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w:t>
      </w:r>
      <w:ins w:id="595" w:author="Master Repository Process" w:date="2021-08-29T08:43:00Z">
        <w:r>
          <w:rPr>
            <w:snapToGrid w:val="0"/>
          </w:rPr>
          <w:t xml:space="preserve"> and</w:t>
        </w:r>
      </w:ins>
    </w:p>
    <w:p>
      <w:pPr>
        <w:pStyle w:val="Indenti"/>
        <w:rPr>
          <w:snapToGrid w:val="0"/>
        </w:rPr>
      </w:pPr>
      <w:r>
        <w:rPr>
          <w:snapToGrid w:val="0"/>
        </w:rPr>
        <w:tab/>
        <w:t>(ii)</w:t>
      </w:r>
      <w:r>
        <w:rPr>
          <w:snapToGrid w:val="0"/>
        </w:rPr>
        <w:tab/>
        <w:t>unless exempted by the Coordinator, a sample of the material, fitting or fixture</w:t>
      </w:r>
      <w:del w:id="596" w:author="Master Repository Process" w:date="2021-08-29T08:43:00Z">
        <w:r>
          <w:rPr>
            <w:snapToGrid w:val="0"/>
          </w:rPr>
          <w:delText>; and</w:delText>
        </w:r>
      </w:del>
      <w:ins w:id="597" w:author="Master Repository Process" w:date="2021-08-29T08:43:00Z">
        <w:r>
          <w:rPr>
            <w:snapToGrid w:val="0"/>
          </w:rPr>
          <w:t>.</w:t>
        </w:r>
      </w:ins>
    </w:p>
    <w:p>
      <w:pPr>
        <w:pStyle w:val="Indenti"/>
        <w:rPr>
          <w:del w:id="598" w:author="Master Repository Process" w:date="2021-08-29T08:43:00Z"/>
          <w:snapToGrid w:val="0"/>
        </w:rPr>
      </w:pPr>
      <w:del w:id="599" w:author="Master Repository Process" w:date="2021-08-29T08:43:00Z">
        <w:r>
          <w:rPr>
            <w:snapToGrid w:val="0"/>
          </w:rPr>
          <w:tab/>
          <w:delText>(iii)</w:delText>
        </w:r>
        <w:r>
          <w:rPr>
            <w:snapToGrid w:val="0"/>
          </w:rPr>
          <w:tab/>
          <w:delText>the application fee set out in item 3(a) of Schedule C.</w:delText>
        </w:r>
      </w:del>
    </w:p>
    <w:p>
      <w:pPr>
        <w:pStyle w:val="Ednotesubpara"/>
        <w:rPr>
          <w:ins w:id="600" w:author="Master Repository Process" w:date="2021-08-29T08:43:00Z"/>
          <w:snapToGrid w:val="0"/>
        </w:rPr>
      </w:pPr>
      <w:ins w:id="601" w:author="Master Repository Process" w:date="2021-08-29T08:43:00Z">
        <w:r>
          <w:rPr>
            <w:snapToGrid w:val="0"/>
          </w:rPr>
          <w:tab/>
          <w:t>[(iii)</w:t>
        </w:r>
        <w:r>
          <w:rPr>
            <w:snapToGrid w:val="0"/>
          </w:rPr>
          <w:tab/>
          <w:t>deleted]</w:t>
        </w:r>
      </w:ins>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del w:id="602" w:author="Master Repository Process" w:date="2021-08-29T08:43:00Z"/>
          <w:snapToGrid w:val="0"/>
        </w:rPr>
      </w:pPr>
      <w:del w:id="603" w:author="Master Repository Process" w:date="2021-08-29T08:43:00Z">
        <w:r>
          <w:rPr>
            <w:snapToGrid w:val="0"/>
          </w:rPr>
          <w:tab/>
          <w:delText>(g)</w:delText>
        </w:r>
        <w:r>
          <w:rPr>
            <w:snapToGrid w:val="0"/>
          </w:rPr>
          <w:tab/>
          <w:delTex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delText>
        </w:r>
      </w:del>
    </w:p>
    <w:p>
      <w:pPr>
        <w:pStyle w:val="Ednotepara"/>
        <w:rPr>
          <w:ins w:id="604" w:author="Master Repository Process" w:date="2021-08-29T08:43:00Z"/>
          <w:snapToGrid w:val="0"/>
        </w:rPr>
      </w:pPr>
      <w:del w:id="605" w:author="Master Repository Process" w:date="2021-08-29T08:43:00Z">
        <w:r>
          <w:rPr>
            <w:snapToGrid w:val="0"/>
          </w:rPr>
          <w:tab/>
          <w:delText>(h)</w:delText>
        </w:r>
        <w:r>
          <w:rPr>
            <w:snapToGrid w:val="0"/>
          </w:rPr>
          <w:tab/>
          <w:delText>In addition to the fee payable under paragraph (g), the</w:delText>
        </w:r>
      </w:del>
      <w:ins w:id="606" w:author="Master Repository Process" w:date="2021-08-29T08:43:00Z">
        <w:r>
          <w:rPr>
            <w:snapToGrid w:val="0"/>
          </w:rPr>
          <w:tab/>
          <w:t>[(g)</w:t>
        </w:r>
        <w:r>
          <w:rPr>
            <w:snapToGrid w:val="0"/>
          </w:rPr>
          <w:tab/>
          <w:t>deleted]</w:t>
        </w:r>
      </w:ins>
    </w:p>
    <w:p>
      <w:pPr>
        <w:pStyle w:val="Indenta"/>
        <w:rPr>
          <w:snapToGrid w:val="0"/>
        </w:rPr>
      </w:pPr>
      <w:ins w:id="607" w:author="Master Repository Process" w:date="2021-08-29T08:43:00Z">
        <w:r>
          <w:rPr>
            <w:snapToGrid w:val="0"/>
          </w:rPr>
          <w:tab/>
          <w:t>(h)</w:t>
        </w:r>
        <w:r>
          <w:rPr>
            <w:snapToGrid w:val="0"/>
          </w:rPr>
          <w:tab/>
          <w:t>The</w:t>
        </w:r>
      </w:ins>
      <w:r>
        <w:rPr>
          <w:snapToGrid w:val="0"/>
        </w:rPr>
        <w:t xml:space="preserv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08" w:name="_Toc455479649"/>
      <w:bookmarkStart w:id="609" w:name="_Toc498831073"/>
      <w:r>
        <w:tab/>
        <w:t>[By</w:t>
      </w:r>
      <w:r>
        <w:noBreakHyphen/>
        <w:t>law 28.6 amended in Gazette 24 Dec 1982 p. 4929; 29 Jun 1984 p. 1813; 22 Dec 1989 p. 4631; 29 Dec 1995 p. 6324</w:t>
      </w:r>
      <w:r>
        <w:noBreakHyphen/>
        <w:t>7; 25 Aug 1998 p. 4734; 28 Jun 2004 p. 2377; 26 Apr 2005 p. 1396</w:t>
      </w:r>
      <w:r>
        <w:noBreakHyphen/>
        <w:t>7</w:t>
      </w:r>
      <w:ins w:id="610" w:author="Master Repository Process" w:date="2021-08-29T08:43:00Z">
        <w:r>
          <w:t>; 29 Jun 2007 p. 3243</w:t>
        </w:r>
      </w:ins>
      <w:r>
        <w:t>.]</w:t>
      </w:r>
    </w:p>
    <w:p>
      <w:pPr>
        <w:pStyle w:val="Ednotesection"/>
      </w:pPr>
      <w:bookmarkStart w:id="611" w:name="_Toc455479650"/>
      <w:bookmarkStart w:id="612" w:name="_Toc498831074"/>
      <w:bookmarkEnd w:id="608"/>
      <w:bookmarkEnd w:id="609"/>
      <w:r>
        <w:t>[</w:t>
      </w:r>
      <w:r>
        <w:rPr>
          <w:b/>
        </w:rPr>
        <w:t>28.7, 28.8.</w:t>
      </w:r>
      <w:r>
        <w:rPr>
          <w:b/>
        </w:rPr>
        <w:tab/>
      </w:r>
      <w:r>
        <w:t>Repealed in Gazette 28 Jun 2004 p. 2377.]</w:t>
      </w:r>
    </w:p>
    <w:p>
      <w:pPr>
        <w:pStyle w:val="Heading5"/>
        <w:rPr>
          <w:snapToGrid w:val="0"/>
        </w:rPr>
      </w:pPr>
      <w:bookmarkStart w:id="613" w:name="_Toc455479651"/>
      <w:bookmarkStart w:id="614" w:name="_Toc498831075"/>
      <w:bookmarkStart w:id="615" w:name="_Toc516647191"/>
      <w:bookmarkStart w:id="616" w:name="_Toc516647408"/>
      <w:bookmarkStart w:id="617" w:name="_Toc523281795"/>
      <w:bookmarkStart w:id="618" w:name="_Toc170884672"/>
      <w:bookmarkStart w:id="619" w:name="_Toc164220727"/>
      <w:bookmarkEnd w:id="611"/>
      <w:bookmarkEnd w:id="612"/>
      <w:r>
        <w:rPr>
          <w:rStyle w:val="CharSectno"/>
        </w:rPr>
        <w:t>28.9</w:t>
      </w:r>
      <w:r>
        <w:rPr>
          <w:snapToGrid w:val="0"/>
        </w:rPr>
        <w:tab/>
        <w:t>Plumbing general</w:t>
      </w:r>
      <w:bookmarkEnd w:id="613"/>
      <w:bookmarkEnd w:id="614"/>
      <w:bookmarkEnd w:id="615"/>
      <w:bookmarkEnd w:id="616"/>
      <w:bookmarkEnd w:id="617"/>
      <w:bookmarkEnd w:id="618"/>
      <w:bookmarkEnd w:id="619"/>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w:t>
      </w:r>
    </w:p>
    <w:p>
      <w:pPr>
        <w:pStyle w:val="Ednotesection"/>
        <w:spacing w:before="480"/>
        <w:ind w:left="890" w:hanging="890"/>
      </w:pPr>
      <w:r>
        <w:t>[</w:t>
      </w:r>
      <w:r>
        <w:rPr>
          <w:b/>
        </w:rPr>
        <w:t>29.0.</w:t>
      </w:r>
      <w:r>
        <w:tab/>
      </w:r>
      <w:r>
        <w:tab/>
        <w:t>Repealed in Gazette 18 Jun 1982 p. 2023.]</w:t>
      </w:r>
    </w:p>
    <w:p>
      <w:pPr>
        <w:pStyle w:val="Heading2"/>
      </w:pPr>
      <w:bookmarkStart w:id="620" w:name="_Toc102280457"/>
      <w:bookmarkStart w:id="621" w:name="_Toc107977331"/>
      <w:bookmarkStart w:id="622" w:name="_Toc121708887"/>
      <w:bookmarkStart w:id="623" w:name="_Toc122843631"/>
      <w:bookmarkStart w:id="624" w:name="_Toc135645429"/>
      <w:bookmarkStart w:id="625" w:name="_Toc135648246"/>
      <w:bookmarkStart w:id="626" w:name="_Toc135812016"/>
      <w:bookmarkStart w:id="627" w:name="_Toc143066454"/>
      <w:bookmarkStart w:id="628" w:name="_Toc163459085"/>
      <w:bookmarkStart w:id="629" w:name="_Toc163460870"/>
      <w:bookmarkStart w:id="630" w:name="_Toc164220728"/>
      <w:bookmarkStart w:id="631" w:name="_Toc170884673"/>
      <w:bookmarkStart w:id="632" w:name="_Toc455479652"/>
      <w:r>
        <w:rPr>
          <w:rStyle w:val="CharPartNo"/>
        </w:rPr>
        <w:t>30.0</w:t>
      </w:r>
      <w:r>
        <w:t xml:space="preserve"> </w:t>
      </w:r>
      <w:r>
        <w:rPr>
          <w:rStyle w:val="CharPartText"/>
        </w:rPr>
        <w:t>Provisions relating to licensed plumbers</w:t>
      </w:r>
      <w:bookmarkEnd w:id="620"/>
      <w:bookmarkEnd w:id="621"/>
      <w:bookmarkEnd w:id="622"/>
      <w:bookmarkEnd w:id="623"/>
      <w:bookmarkEnd w:id="624"/>
      <w:bookmarkEnd w:id="625"/>
      <w:bookmarkEnd w:id="626"/>
      <w:bookmarkEnd w:id="627"/>
      <w:bookmarkEnd w:id="628"/>
      <w:bookmarkEnd w:id="629"/>
      <w:bookmarkEnd w:id="630"/>
      <w:bookmarkEnd w:id="631"/>
    </w:p>
    <w:p>
      <w:pPr>
        <w:pStyle w:val="Footnoteheading"/>
      </w:pPr>
      <w:r>
        <w:tab/>
        <w:t>[Heading inserted in Gazette 16 Jun 2000 p. 2959.]</w:t>
      </w:r>
    </w:p>
    <w:bookmarkEnd w:id="632"/>
    <w:p>
      <w:pPr>
        <w:pStyle w:val="Ednotesection"/>
      </w:pPr>
      <w:r>
        <w:t>[</w:t>
      </w:r>
      <w:r>
        <w:rPr>
          <w:b/>
        </w:rPr>
        <w:t>30.1</w:t>
      </w:r>
      <w:r>
        <w:rPr>
          <w:b/>
        </w:rPr>
        <w:noBreakHyphen/>
        <w:t>30.8.</w:t>
      </w:r>
      <w:r>
        <w:t xml:space="preserve">  Repealed in Gazette 16 Jun 2000 p. 2960.]</w:t>
      </w:r>
    </w:p>
    <w:p>
      <w:pPr>
        <w:pStyle w:val="Heading5"/>
        <w:rPr>
          <w:snapToGrid w:val="0"/>
        </w:rPr>
      </w:pPr>
      <w:bookmarkStart w:id="633" w:name="_Toc455479661"/>
      <w:bookmarkStart w:id="634" w:name="_Toc498831076"/>
      <w:bookmarkStart w:id="635" w:name="_Toc516647192"/>
      <w:bookmarkStart w:id="636" w:name="_Toc516647409"/>
      <w:bookmarkStart w:id="637" w:name="_Toc523281796"/>
      <w:bookmarkStart w:id="638" w:name="_Toc170884674"/>
      <w:bookmarkStart w:id="639" w:name="_Toc164220729"/>
      <w:r>
        <w:rPr>
          <w:rStyle w:val="CharSectno"/>
        </w:rPr>
        <w:t>30.9</w:t>
      </w:r>
      <w:r>
        <w:rPr>
          <w:snapToGrid w:val="0"/>
        </w:rPr>
        <w:tab/>
        <w:t>Notices, applications, permits, and inspection of works</w:t>
      </w:r>
      <w:bookmarkEnd w:id="633"/>
      <w:bookmarkEnd w:id="634"/>
      <w:bookmarkEnd w:id="635"/>
      <w:bookmarkEnd w:id="636"/>
      <w:bookmarkEnd w:id="637"/>
      <w:bookmarkEnd w:id="638"/>
      <w:bookmarkEnd w:id="639"/>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del w:id="640" w:author="Master Repository Process" w:date="2021-08-29T08:43:00Z">
        <w:r>
          <w:rPr>
            <w:snapToGrid w:val="0"/>
          </w:rPr>
          <w:delText xml:space="preserve">item 9 of </w:delText>
        </w:r>
      </w:del>
      <w:r>
        <w:t>Schedule C</w:t>
      </w:r>
      <w:ins w:id="641" w:author="Master Repository Process" w:date="2021-08-29T08:43:00Z">
        <w:r>
          <w:t xml:space="preserve"> item 5</w:t>
        </w:r>
      </w:ins>
      <w:r>
        <w:t xml:space="preserve">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ins w:id="642" w:author="Master Repository Process" w:date="2021-08-29T08:43:00Z">
        <w:r>
          <w:t>; 29 Jun 2007 p. 3243</w:t>
        </w:r>
      </w:ins>
      <w:r>
        <w:t>.]</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643" w:name="_Toc455479668"/>
      <w:bookmarkStart w:id="644" w:name="_Toc498831077"/>
      <w:bookmarkStart w:id="645" w:name="_Toc516647193"/>
      <w:bookmarkStart w:id="646" w:name="_Toc516647410"/>
      <w:bookmarkStart w:id="647" w:name="_Toc523281797"/>
      <w:bookmarkStart w:id="648" w:name="_Toc170884675"/>
      <w:bookmarkStart w:id="649" w:name="_Toc164220730"/>
      <w:r>
        <w:rPr>
          <w:rStyle w:val="CharSectno"/>
        </w:rPr>
        <w:t>30.16</w:t>
      </w:r>
      <w:r>
        <w:rPr>
          <w:snapToGrid w:val="0"/>
        </w:rPr>
        <w:tab/>
        <w:t>Damage to pipes shall be reported</w:t>
      </w:r>
      <w:bookmarkEnd w:id="643"/>
      <w:bookmarkEnd w:id="644"/>
      <w:bookmarkEnd w:id="645"/>
      <w:bookmarkEnd w:id="646"/>
      <w:bookmarkEnd w:id="647"/>
      <w:bookmarkEnd w:id="648"/>
      <w:bookmarkEnd w:id="649"/>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650" w:name="_Toc516647194"/>
      <w:bookmarkStart w:id="651" w:name="_Toc516647411"/>
      <w:bookmarkStart w:id="652" w:name="_Toc523281798"/>
      <w:bookmarkStart w:id="653" w:name="_Toc170884676"/>
      <w:bookmarkStart w:id="654" w:name="_Toc164220731"/>
      <w:r>
        <w:rPr>
          <w:rStyle w:val="CharSectno"/>
        </w:rPr>
        <w:t>30.16A</w:t>
      </w:r>
      <w:r>
        <w:rPr>
          <w:snapToGrid w:val="0"/>
        </w:rPr>
        <w:tab/>
        <w:t>Plumbers to report certain matters</w:t>
      </w:r>
      <w:bookmarkEnd w:id="650"/>
      <w:bookmarkEnd w:id="651"/>
      <w:bookmarkEnd w:id="652"/>
      <w:bookmarkEnd w:id="653"/>
      <w:bookmarkEnd w:id="654"/>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655" w:name="_Toc455479671"/>
      <w:bookmarkStart w:id="656" w:name="_Toc498831078"/>
      <w:bookmarkStart w:id="657" w:name="_Toc516647195"/>
      <w:bookmarkStart w:id="658" w:name="_Toc516647412"/>
      <w:bookmarkStart w:id="659" w:name="_Toc523281799"/>
      <w:bookmarkStart w:id="660" w:name="_Toc170884677"/>
      <w:bookmarkStart w:id="661" w:name="_Toc164220732"/>
      <w:r>
        <w:rPr>
          <w:rStyle w:val="CharSectno"/>
        </w:rPr>
        <w:t>30.19</w:t>
      </w:r>
      <w:r>
        <w:rPr>
          <w:snapToGrid w:val="0"/>
        </w:rPr>
        <w:tab/>
        <w:t>Penalties for breaches of by</w:t>
      </w:r>
      <w:r>
        <w:rPr>
          <w:snapToGrid w:val="0"/>
        </w:rPr>
        <w:noBreakHyphen/>
        <w:t>laws by plumbers</w:t>
      </w:r>
      <w:bookmarkEnd w:id="655"/>
      <w:bookmarkEnd w:id="656"/>
      <w:bookmarkEnd w:id="657"/>
      <w:bookmarkEnd w:id="658"/>
      <w:bookmarkEnd w:id="659"/>
      <w:bookmarkEnd w:id="660"/>
      <w:bookmarkEnd w:id="661"/>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662" w:name="_Toc102280462"/>
      <w:bookmarkStart w:id="663" w:name="_Toc107977336"/>
      <w:bookmarkStart w:id="664" w:name="_Toc121708892"/>
      <w:bookmarkStart w:id="665" w:name="_Toc122843636"/>
      <w:bookmarkStart w:id="666" w:name="_Toc135645434"/>
      <w:bookmarkStart w:id="667" w:name="_Toc135648251"/>
      <w:bookmarkStart w:id="668" w:name="_Toc135812021"/>
      <w:bookmarkStart w:id="669" w:name="_Toc143066459"/>
      <w:bookmarkStart w:id="670" w:name="_Toc163459090"/>
      <w:bookmarkStart w:id="671" w:name="_Toc163460875"/>
      <w:bookmarkStart w:id="672" w:name="_Toc164220733"/>
      <w:bookmarkStart w:id="673" w:name="_Toc170884678"/>
      <w:r>
        <w:rPr>
          <w:rStyle w:val="CharPartNo"/>
        </w:rPr>
        <w:t>31.0</w:t>
      </w:r>
      <w:r>
        <w:t xml:space="preserve"> </w:t>
      </w:r>
      <w:r>
        <w:rPr>
          <w:rStyle w:val="CharPartText"/>
        </w:rPr>
        <w:t>Offences and penalties</w:t>
      </w:r>
      <w:bookmarkEnd w:id="662"/>
      <w:bookmarkEnd w:id="663"/>
      <w:bookmarkEnd w:id="664"/>
      <w:bookmarkEnd w:id="665"/>
      <w:bookmarkEnd w:id="666"/>
      <w:bookmarkEnd w:id="667"/>
      <w:bookmarkEnd w:id="668"/>
      <w:bookmarkEnd w:id="669"/>
      <w:bookmarkEnd w:id="670"/>
      <w:bookmarkEnd w:id="671"/>
      <w:bookmarkEnd w:id="672"/>
      <w:bookmarkEnd w:id="673"/>
    </w:p>
    <w:p>
      <w:pPr>
        <w:pStyle w:val="Heading5"/>
        <w:rPr>
          <w:snapToGrid w:val="0"/>
        </w:rPr>
      </w:pPr>
      <w:bookmarkStart w:id="674" w:name="_Toc455479672"/>
      <w:bookmarkStart w:id="675" w:name="_Toc498831079"/>
      <w:bookmarkStart w:id="676" w:name="_Toc516647196"/>
      <w:bookmarkStart w:id="677" w:name="_Toc516647413"/>
      <w:bookmarkStart w:id="678" w:name="_Toc523281800"/>
      <w:bookmarkStart w:id="679" w:name="_Toc170884679"/>
      <w:bookmarkStart w:id="680" w:name="_Toc164220734"/>
      <w:r>
        <w:rPr>
          <w:rStyle w:val="CharSectno"/>
        </w:rPr>
        <w:t>31.1</w:t>
      </w:r>
      <w:r>
        <w:rPr>
          <w:snapToGrid w:val="0"/>
        </w:rPr>
        <w:tab/>
        <w:t>Gratuities prohibited</w:t>
      </w:r>
      <w:bookmarkEnd w:id="674"/>
      <w:bookmarkEnd w:id="675"/>
      <w:bookmarkEnd w:id="676"/>
      <w:bookmarkEnd w:id="677"/>
      <w:bookmarkEnd w:id="678"/>
      <w:bookmarkEnd w:id="679"/>
      <w:bookmarkEnd w:id="680"/>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681" w:name="_Toc455479673"/>
      <w:bookmarkStart w:id="682" w:name="_Toc498831080"/>
      <w:bookmarkStart w:id="683" w:name="_Toc516647197"/>
      <w:bookmarkStart w:id="684" w:name="_Toc516647414"/>
      <w:bookmarkStart w:id="685" w:name="_Toc523281801"/>
      <w:bookmarkStart w:id="686" w:name="_Toc170884680"/>
      <w:bookmarkStart w:id="687" w:name="_Toc164220735"/>
      <w:r>
        <w:rPr>
          <w:rStyle w:val="CharSectno"/>
        </w:rPr>
        <w:t>31.2</w:t>
      </w:r>
      <w:r>
        <w:rPr>
          <w:snapToGrid w:val="0"/>
        </w:rPr>
        <w:tab/>
        <w:t>Junction or interference with pipes, sewers, or fittings</w:t>
      </w:r>
      <w:bookmarkEnd w:id="681"/>
      <w:bookmarkEnd w:id="682"/>
      <w:bookmarkEnd w:id="683"/>
      <w:bookmarkEnd w:id="684"/>
      <w:bookmarkEnd w:id="685"/>
      <w:bookmarkEnd w:id="686"/>
      <w:bookmarkEnd w:id="687"/>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88" w:name="_Toc455479674"/>
      <w:bookmarkStart w:id="689" w:name="_Toc498831081"/>
      <w:bookmarkStart w:id="690" w:name="_Toc516647198"/>
      <w:bookmarkStart w:id="691" w:name="_Toc516647415"/>
      <w:bookmarkStart w:id="692" w:name="_Toc523281802"/>
      <w:bookmarkStart w:id="693" w:name="_Toc170884681"/>
      <w:bookmarkStart w:id="694" w:name="_Toc164220736"/>
      <w:r>
        <w:rPr>
          <w:rStyle w:val="CharSectno"/>
        </w:rPr>
        <w:t>31.3</w:t>
      </w:r>
      <w:r>
        <w:rPr>
          <w:snapToGrid w:val="0"/>
        </w:rPr>
        <w:tab/>
        <w:t>Obstruction of sewers and main drains</w:t>
      </w:r>
      <w:bookmarkEnd w:id="688"/>
      <w:bookmarkEnd w:id="689"/>
      <w:bookmarkEnd w:id="690"/>
      <w:bookmarkEnd w:id="691"/>
      <w:bookmarkEnd w:id="692"/>
      <w:bookmarkEnd w:id="693"/>
      <w:bookmarkEnd w:id="694"/>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95" w:name="_Toc455479675"/>
      <w:bookmarkStart w:id="696" w:name="_Toc498831082"/>
      <w:r>
        <w:tab/>
        <w:t>[By</w:t>
      </w:r>
      <w:r>
        <w:noBreakHyphen/>
        <w:t>law 31.3 inserted in Gazette 24 Dec 1982 p. 4925.]</w:t>
      </w:r>
    </w:p>
    <w:p>
      <w:pPr>
        <w:pStyle w:val="Heading5"/>
        <w:rPr>
          <w:snapToGrid w:val="0"/>
        </w:rPr>
      </w:pPr>
      <w:bookmarkStart w:id="697" w:name="_Toc516647199"/>
      <w:bookmarkStart w:id="698" w:name="_Toc516647416"/>
      <w:bookmarkStart w:id="699" w:name="_Toc523281803"/>
      <w:bookmarkStart w:id="700" w:name="_Toc170884682"/>
      <w:bookmarkStart w:id="701" w:name="_Toc164220737"/>
      <w:r>
        <w:rPr>
          <w:rStyle w:val="CharSectno"/>
        </w:rPr>
        <w:t>31.4</w:t>
      </w:r>
      <w:r>
        <w:rPr>
          <w:snapToGrid w:val="0"/>
        </w:rPr>
        <w:tab/>
        <w:t>Penalties</w:t>
      </w:r>
      <w:bookmarkEnd w:id="695"/>
      <w:bookmarkEnd w:id="696"/>
      <w:bookmarkEnd w:id="697"/>
      <w:bookmarkEnd w:id="698"/>
      <w:bookmarkEnd w:id="699"/>
      <w:bookmarkEnd w:id="700"/>
      <w:bookmarkEnd w:id="701"/>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702" w:name="_Toc455479676"/>
      <w:bookmarkStart w:id="703" w:name="_Toc498831083"/>
      <w:r>
        <w:tab/>
        <w:t>[By</w:t>
      </w:r>
      <w:r>
        <w:noBreakHyphen/>
        <w:t>law 31.4 amended in Gazette 24 Dec 1982 p. 4930; 29 Dec 1995 p. 6326; 26 Apr 2005 p. 1397.]</w:t>
      </w:r>
    </w:p>
    <w:p>
      <w:pPr>
        <w:pStyle w:val="Heading5"/>
        <w:rPr>
          <w:snapToGrid w:val="0"/>
        </w:rPr>
      </w:pPr>
      <w:bookmarkStart w:id="704" w:name="_Toc516647200"/>
      <w:bookmarkStart w:id="705" w:name="_Toc516647417"/>
      <w:bookmarkStart w:id="706" w:name="_Toc523281804"/>
      <w:bookmarkStart w:id="707" w:name="_Toc170884683"/>
      <w:bookmarkStart w:id="708" w:name="_Toc164220738"/>
      <w:r>
        <w:rPr>
          <w:rStyle w:val="CharSectno"/>
        </w:rPr>
        <w:t>31.5</w:t>
      </w:r>
      <w:r>
        <w:rPr>
          <w:snapToGrid w:val="0"/>
        </w:rPr>
        <w:tab/>
        <w:t>Authority to enter premises</w:t>
      </w:r>
      <w:bookmarkEnd w:id="702"/>
      <w:bookmarkEnd w:id="703"/>
      <w:bookmarkEnd w:id="704"/>
      <w:bookmarkEnd w:id="705"/>
      <w:bookmarkEnd w:id="706"/>
      <w:bookmarkEnd w:id="707"/>
      <w:bookmarkEnd w:id="708"/>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09" w:name="_Toc455479677"/>
      <w:bookmarkStart w:id="710" w:name="_Toc498831084"/>
      <w:r>
        <w:tab/>
        <w:t>[By</w:t>
      </w:r>
      <w:r>
        <w:noBreakHyphen/>
        <w:t>law 31.5 amended in Gazette 24 Dec 1982 p. 4930; 29 Dec 1995 p. 6323</w:t>
      </w:r>
      <w:r>
        <w:noBreakHyphen/>
        <w:t>4.]</w:t>
      </w:r>
    </w:p>
    <w:p>
      <w:pPr>
        <w:pStyle w:val="Heading5"/>
        <w:rPr>
          <w:snapToGrid w:val="0"/>
        </w:rPr>
      </w:pPr>
      <w:bookmarkStart w:id="711" w:name="_Toc516647201"/>
      <w:bookmarkStart w:id="712" w:name="_Toc516647418"/>
      <w:bookmarkStart w:id="713" w:name="_Toc523281805"/>
      <w:bookmarkStart w:id="714" w:name="_Toc170884684"/>
      <w:bookmarkStart w:id="715" w:name="_Toc164220739"/>
      <w:r>
        <w:rPr>
          <w:rStyle w:val="CharSectno"/>
        </w:rPr>
        <w:t>31.6</w:t>
      </w:r>
      <w:r>
        <w:rPr>
          <w:snapToGrid w:val="0"/>
        </w:rPr>
        <w:tab/>
        <w:t>Period for compliance with notices</w:t>
      </w:r>
      <w:bookmarkEnd w:id="709"/>
      <w:bookmarkEnd w:id="710"/>
      <w:bookmarkEnd w:id="711"/>
      <w:bookmarkEnd w:id="712"/>
      <w:bookmarkEnd w:id="713"/>
      <w:bookmarkEnd w:id="714"/>
      <w:bookmarkEnd w:id="715"/>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16" w:name="_Toc102280469"/>
      <w:bookmarkStart w:id="717" w:name="_Toc107977343"/>
      <w:bookmarkStart w:id="718" w:name="_Toc121708899"/>
      <w:bookmarkStart w:id="719" w:name="_Toc122843643"/>
      <w:bookmarkStart w:id="720" w:name="_Toc135645441"/>
      <w:bookmarkStart w:id="721" w:name="_Toc135648258"/>
      <w:bookmarkStart w:id="722" w:name="_Toc135812028"/>
      <w:bookmarkStart w:id="723" w:name="_Toc143066466"/>
      <w:bookmarkStart w:id="724" w:name="_Toc163459097"/>
      <w:bookmarkStart w:id="725" w:name="_Toc163460882"/>
      <w:bookmarkStart w:id="726" w:name="_Toc164220740"/>
      <w:bookmarkStart w:id="727" w:name="_Toc170884685"/>
      <w:r>
        <w:rPr>
          <w:rStyle w:val="CharPartNo"/>
        </w:rPr>
        <w:t>32.0</w:t>
      </w:r>
      <w:r>
        <w:t xml:space="preserve"> </w:t>
      </w:r>
      <w:r>
        <w:rPr>
          <w:rStyle w:val="CharPartText"/>
        </w:rPr>
        <w:t>Miscellaneous</w:t>
      </w:r>
      <w:bookmarkEnd w:id="716"/>
      <w:bookmarkEnd w:id="717"/>
      <w:bookmarkEnd w:id="718"/>
      <w:bookmarkEnd w:id="719"/>
      <w:bookmarkEnd w:id="720"/>
      <w:bookmarkEnd w:id="721"/>
      <w:bookmarkEnd w:id="722"/>
      <w:bookmarkEnd w:id="723"/>
      <w:bookmarkEnd w:id="724"/>
      <w:bookmarkEnd w:id="725"/>
      <w:bookmarkEnd w:id="726"/>
      <w:bookmarkEnd w:id="727"/>
    </w:p>
    <w:p>
      <w:pPr>
        <w:pStyle w:val="Heading5"/>
        <w:rPr>
          <w:snapToGrid w:val="0"/>
        </w:rPr>
      </w:pPr>
      <w:bookmarkStart w:id="728" w:name="_Toc455479678"/>
      <w:bookmarkStart w:id="729" w:name="_Toc498831085"/>
      <w:bookmarkStart w:id="730" w:name="_Toc516647202"/>
      <w:bookmarkStart w:id="731" w:name="_Toc516647419"/>
      <w:bookmarkStart w:id="732" w:name="_Toc523281806"/>
      <w:bookmarkStart w:id="733" w:name="_Toc170884686"/>
      <w:bookmarkStart w:id="734" w:name="_Toc164220741"/>
      <w:r>
        <w:rPr>
          <w:rStyle w:val="CharSectno"/>
        </w:rPr>
        <w:t>32.1</w:t>
      </w:r>
      <w:r>
        <w:rPr>
          <w:snapToGrid w:val="0"/>
        </w:rPr>
        <w:tab/>
        <w:t>Standard drawings for fixtures and fittings</w:t>
      </w:r>
      <w:bookmarkEnd w:id="728"/>
      <w:bookmarkEnd w:id="729"/>
      <w:bookmarkEnd w:id="730"/>
      <w:bookmarkEnd w:id="731"/>
      <w:bookmarkEnd w:id="732"/>
      <w:bookmarkEnd w:id="733"/>
      <w:bookmarkEnd w:id="734"/>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735" w:name="_Toc516647420"/>
      <w:bookmarkStart w:id="736" w:name="_Toc523281807"/>
      <w:bookmarkStart w:id="737" w:name="_Toc122843645"/>
      <w:bookmarkStart w:id="738" w:name="_Toc135645443"/>
      <w:bookmarkStart w:id="739" w:name="_Toc135648260"/>
      <w:bookmarkStart w:id="740" w:name="_Toc135812030"/>
      <w:bookmarkStart w:id="741" w:name="_Toc143066468"/>
      <w:bookmarkStart w:id="742" w:name="_Toc163459099"/>
      <w:bookmarkStart w:id="743" w:name="_Toc163460884"/>
      <w:bookmarkStart w:id="744" w:name="_Toc164220742"/>
      <w:bookmarkStart w:id="745" w:name="_Toc170884687"/>
      <w:r>
        <w:rPr>
          <w:rStyle w:val="CharSchNo"/>
        </w:rPr>
        <w:t>Schedule B</w:t>
      </w:r>
      <w:bookmarkEnd w:id="735"/>
      <w:bookmarkEnd w:id="736"/>
      <w:bookmarkEnd w:id="737"/>
      <w:bookmarkEnd w:id="738"/>
      <w:bookmarkEnd w:id="739"/>
      <w:bookmarkEnd w:id="740"/>
      <w:bookmarkEnd w:id="741"/>
      <w:bookmarkEnd w:id="742"/>
      <w:bookmarkEnd w:id="743"/>
      <w:bookmarkEnd w:id="744"/>
      <w:bookmarkEnd w:id="745"/>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746" w:author="Master Repository Process" w:date="2021-08-29T08:43:00Z"/>
          <w:snapToGrid w:val="0"/>
        </w:rPr>
      </w:pPr>
      <w:del w:id="747" w:author="Master Repository Process" w:date="2021-08-29T08:43:00Z">
        <w:r>
          <w:rPr>
            <w:noProof/>
            <w:spacing w:val="-2"/>
            <w:lang w:eastAsia="en-AU"/>
          </w:rPr>
          <w:drawing>
            <wp:inline distT="0" distB="0" distL="0" distR="0">
              <wp:extent cx="4448175" cy="5514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748" w:author="Master Repository Process" w:date="2021-08-29T08:43:00Z"/>
          <w:snapToGrid w:val="0"/>
        </w:rPr>
      </w:pPr>
      <w:ins w:id="749" w:author="Master Repository Process" w:date="2021-08-29T08:43:00Z">
        <w:r>
          <w:rPr>
            <w:noProof/>
            <w:spacing w:val="-2"/>
            <w:lang w:eastAsia="en-AU"/>
          </w:rPr>
          <w:drawing>
            <wp:inline distT="0" distB="0" distL="0" distR="0">
              <wp:extent cx="4452620" cy="55181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750" w:name="_Toc170884688"/>
      <w:bookmarkStart w:id="751" w:name="_Toc139696959"/>
      <w:bookmarkStart w:id="752" w:name="_Toc143066469"/>
      <w:bookmarkStart w:id="753" w:name="_Toc163459100"/>
      <w:bookmarkStart w:id="754" w:name="_Toc163460885"/>
      <w:bookmarkStart w:id="755" w:name="_Toc164220743"/>
      <w:bookmarkStart w:id="756" w:name="_Toc516647422"/>
      <w:bookmarkStart w:id="757" w:name="_Toc523281809"/>
      <w:bookmarkStart w:id="758" w:name="_Toc122843647"/>
      <w:bookmarkStart w:id="759" w:name="_Toc135645445"/>
      <w:bookmarkStart w:id="760" w:name="_Toc135648262"/>
      <w:r>
        <w:rPr>
          <w:rStyle w:val="CharSchNo"/>
        </w:rPr>
        <w:t>Schedule C</w:t>
      </w:r>
      <w:r>
        <w:t> — </w:t>
      </w:r>
      <w:r>
        <w:rPr>
          <w:rStyle w:val="CharSchText"/>
        </w:rPr>
        <w:t>Fees</w:t>
      </w:r>
      <w:bookmarkEnd w:id="750"/>
      <w:bookmarkEnd w:id="751"/>
      <w:bookmarkEnd w:id="752"/>
      <w:bookmarkEnd w:id="753"/>
      <w:bookmarkEnd w:id="754"/>
      <w:bookmarkEnd w:id="755"/>
    </w:p>
    <w:p>
      <w:pPr>
        <w:pStyle w:val="yShoulderClause"/>
        <w:rPr>
          <w:ins w:id="761" w:author="Master Repository Process" w:date="2021-08-29T08:43:00Z"/>
        </w:rPr>
      </w:pPr>
      <w:ins w:id="762" w:author="Master Repository Process" w:date="2021-08-29T08:43:00Z">
        <w:r>
          <w:t>[bl. 6.5, 6.7, 27.3, 30.9]</w:t>
        </w:r>
      </w:ins>
    </w:p>
    <w:p>
      <w:pPr>
        <w:pStyle w:val="yFootnoteheading"/>
      </w:pPr>
      <w:r>
        <w:tab/>
        <w:t xml:space="preserve">[Heading inserted in Gazette </w:t>
      </w:r>
      <w:del w:id="763" w:author="Master Repository Process" w:date="2021-08-29T08:43:00Z">
        <w:r>
          <w:delText>30</w:delText>
        </w:r>
      </w:del>
      <w:ins w:id="764" w:author="Master Repository Process" w:date="2021-08-29T08:43:00Z">
        <w:r>
          <w:t>29</w:t>
        </w:r>
      </w:ins>
      <w:r>
        <w:t> Jun</w:t>
      </w:r>
      <w:del w:id="765" w:author="Master Repository Process" w:date="2021-08-29T08:43:00Z">
        <w:r>
          <w:delText> 2006</w:delText>
        </w:r>
      </w:del>
      <w:ins w:id="766" w:author="Master Repository Process" w:date="2021-08-29T08:43:00Z">
        <w:r>
          <w:t xml:space="preserve"> 2007</w:t>
        </w:r>
      </w:ins>
      <w:r>
        <w:t xml:space="preserve"> p. </w:t>
      </w:r>
      <w:del w:id="767" w:author="Master Repository Process" w:date="2021-08-29T08:43:00Z">
        <w:r>
          <w:delText>2411</w:delText>
        </w:r>
      </w:del>
      <w:ins w:id="768" w:author="Master Repository Process" w:date="2021-08-29T08:43:00Z">
        <w:r>
          <w:t>3243</w:t>
        </w:r>
      </w:ins>
      <w:r>
        <w:t>.]</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r>
            <w:del w:id="769" w:author="Master Repository Process" w:date="2021-08-29T08:43:00Z">
              <w:r>
                <w:delText>15.90</w:delText>
              </w:r>
            </w:del>
            <w:ins w:id="770" w:author="Master Repository Process" w:date="2021-08-29T08:43:00Z">
              <w:r>
                <w:t>16.65</w:t>
              </w:r>
            </w:ins>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spacing w:before="80" w:line="240" w:lineRule="auto"/>
              <w:jc w:val="right"/>
            </w:pPr>
            <w:del w:id="771" w:author="Master Repository Process" w:date="2021-08-29T08:43:00Z">
              <w:r>
                <w:delText>332</w:delText>
              </w:r>
            </w:del>
            <w:ins w:id="772" w:author="Master Repository Process" w:date="2021-08-29T08:43:00Z">
              <w:r>
                <w:t>348</w:t>
              </w:r>
            </w:ins>
            <w:r>
              <w:t>.00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del w:id="773" w:author="Master Repository Process" w:date="2021-08-29T08:43:00Z">
              <w:r>
                <w:delText>411.00</w:delText>
              </w:r>
            </w:del>
            <w:ins w:id="774" w:author="Master Repository Process" w:date="2021-08-29T08:43:00Z">
              <w:r>
                <w:t>430.50</w:t>
              </w:r>
            </w:ins>
          </w:p>
        </w:tc>
      </w:tr>
      <w:tr>
        <w:trPr>
          <w:cantSplit/>
          <w:del w:id="775" w:author="Master Repository Process" w:date="2021-08-29T08:43:00Z"/>
        </w:trPr>
        <w:tc>
          <w:tcPr>
            <w:tcW w:w="708" w:type="dxa"/>
          </w:tcPr>
          <w:p>
            <w:pPr>
              <w:pStyle w:val="Table"/>
              <w:spacing w:before="80" w:line="240" w:lineRule="auto"/>
              <w:jc w:val="center"/>
              <w:rPr>
                <w:del w:id="776" w:author="Master Repository Process" w:date="2021-08-29T08:43:00Z"/>
              </w:rPr>
            </w:pPr>
            <w:del w:id="777" w:author="Master Repository Process" w:date="2021-08-29T08:43:00Z">
              <w:r>
                <w:delText>3.</w:delText>
              </w:r>
            </w:del>
          </w:p>
        </w:tc>
        <w:tc>
          <w:tcPr>
            <w:tcW w:w="4962" w:type="dxa"/>
          </w:tcPr>
          <w:p>
            <w:pPr>
              <w:pStyle w:val="yTable"/>
              <w:tabs>
                <w:tab w:val="left" w:pos="265"/>
                <w:tab w:val="left" w:pos="690"/>
                <w:tab w:val="left" w:pos="1168"/>
                <w:tab w:val="right" w:leader="dot" w:pos="5103"/>
              </w:tabs>
              <w:spacing w:before="80"/>
              <w:rPr>
                <w:del w:id="778" w:author="Master Repository Process" w:date="2021-08-29T08:43:00Z"/>
                <w:spacing w:val="-2"/>
              </w:rPr>
            </w:pPr>
            <w:del w:id="779" w:author="Master Repository Process" w:date="2021-08-29T08:43:00Z">
              <w:r>
                <w:delText>Fees for authorisation of materials, fittings and fixtures —</w:delText>
              </w:r>
            </w:del>
          </w:p>
        </w:tc>
        <w:tc>
          <w:tcPr>
            <w:tcW w:w="850" w:type="dxa"/>
          </w:tcPr>
          <w:p>
            <w:pPr>
              <w:pStyle w:val="Table"/>
              <w:tabs>
                <w:tab w:val="decimal" w:pos="317"/>
              </w:tabs>
              <w:spacing w:before="80" w:line="240" w:lineRule="auto"/>
              <w:jc w:val="right"/>
              <w:rPr>
                <w:del w:id="780" w:author="Master Repository Process" w:date="2021-08-29T08:43:00Z"/>
              </w:rPr>
            </w:pPr>
          </w:p>
        </w:tc>
      </w:tr>
      <w:tr>
        <w:trPr>
          <w:cantSplit/>
          <w:del w:id="781" w:author="Master Repository Process" w:date="2021-08-29T08:43:00Z"/>
        </w:trPr>
        <w:tc>
          <w:tcPr>
            <w:tcW w:w="708" w:type="dxa"/>
          </w:tcPr>
          <w:p>
            <w:pPr>
              <w:pStyle w:val="Table"/>
              <w:spacing w:before="80" w:line="240" w:lineRule="auto"/>
              <w:jc w:val="center"/>
              <w:rPr>
                <w:del w:id="782" w:author="Master Repository Process" w:date="2021-08-29T08:43:00Z"/>
              </w:rPr>
            </w:pPr>
          </w:p>
        </w:tc>
        <w:tc>
          <w:tcPr>
            <w:tcW w:w="4962" w:type="dxa"/>
          </w:tcPr>
          <w:p>
            <w:pPr>
              <w:pStyle w:val="yTable"/>
              <w:tabs>
                <w:tab w:val="left" w:pos="265"/>
                <w:tab w:val="left" w:pos="690"/>
                <w:tab w:val="left" w:pos="1168"/>
                <w:tab w:val="right" w:leader="dot" w:pos="5103"/>
              </w:tabs>
              <w:spacing w:before="80"/>
              <w:rPr>
                <w:del w:id="783" w:author="Master Repository Process" w:date="2021-08-29T08:43:00Z"/>
              </w:rPr>
            </w:pPr>
            <w:del w:id="784" w:author="Master Repository Process" w:date="2021-08-29T08:43:00Z">
              <w:r>
                <w:tab/>
                <w:delText>(a)</w:delText>
              </w:r>
              <w:r>
                <w:tab/>
                <w:delText>application —</w:delText>
              </w:r>
            </w:del>
          </w:p>
        </w:tc>
        <w:tc>
          <w:tcPr>
            <w:tcW w:w="850" w:type="dxa"/>
          </w:tcPr>
          <w:p>
            <w:pPr>
              <w:pStyle w:val="Table"/>
              <w:tabs>
                <w:tab w:val="decimal" w:pos="317"/>
              </w:tabs>
              <w:spacing w:before="80" w:line="240" w:lineRule="auto"/>
              <w:jc w:val="right"/>
              <w:rPr>
                <w:del w:id="785" w:author="Master Repository Process" w:date="2021-08-29T08:43:00Z"/>
              </w:rPr>
            </w:pPr>
          </w:p>
        </w:tc>
      </w:tr>
      <w:tr>
        <w:trPr>
          <w:cantSplit/>
          <w:del w:id="786" w:author="Master Repository Process" w:date="2021-08-29T08:43:00Z"/>
        </w:trPr>
        <w:tc>
          <w:tcPr>
            <w:tcW w:w="708" w:type="dxa"/>
          </w:tcPr>
          <w:p>
            <w:pPr>
              <w:pStyle w:val="Table"/>
              <w:spacing w:before="80" w:line="240" w:lineRule="auto"/>
              <w:jc w:val="center"/>
              <w:rPr>
                <w:del w:id="787" w:author="Master Repository Process" w:date="2021-08-29T08:43:00Z"/>
              </w:rPr>
            </w:pPr>
          </w:p>
        </w:tc>
        <w:tc>
          <w:tcPr>
            <w:tcW w:w="4962" w:type="dxa"/>
          </w:tcPr>
          <w:p>
            <w:pPr>
              <w:pStyle w:val="yTable"/>
              <w:tabs>
                <w:tab w:val="left" w:pos="265"/>
                <w:tab w:val="left" w:pos="690"/>
                <w:tab w:val="left" w:pos="1168"/>
                <w:tab w:val="right" w:leader="dot" w:pos="5103"/>
              </w:tabs>
              <w:spacing w:before="80"/>
              <w:rPr>
                <w:del w:id="788" w:author="Master Repository Process" w:date="2021-08-29T08:43:00Z"/>
              </w:rPr>
            </w:pPr>
            <w:del w:id="789" w:author="Master Repository Process" w:date="2021-08-29T08:43:00Z">
              <w:r>
                <w:rPr>
                  <w:spacing w:val="-2"/>
                </w:rPr>
                <w:tab/>
              </w:r>
              <w:r>
                <w:rPr>
                  <w:spacing w:val="-2"/>
                </w:rPr>
                <w:tab/>
                <w:delText>(i)</w:delText>
              </w:r>
              <w:r>
                <w:rPr>
                  <w:spacing w:val="-2"/>
                </w:rPr>
                <w:tab/>
                <w:delText>first item of product type .........................</w:delText>
              </w:r>
            </w:del>
          </w:p>
        </w:tc>
        <w:tc>
          <w:tcPr>
            <w:tcW w:w="850" w:type="dxa"/>
          </w:tcPr>
          <w:p>
            <w:pPr>
              <w:pStyle w:val="Table"/>
              <w:spacing w:before="80" w:line="240" w:lineRule="auto"/>
              <w:jc w:val="right"/>
              <w:rPr>
                <w:del w:id="790" w:author="Master Repository Process" w:date="2021-08-29T08:43:00Z"/>
              </w:rPr>
            </w:pPr>
            <w:del w:id="791" w:author="Master Repository Process" w:date="2021-08-29T08:43:00Z">
              <w:r>
                <w:delText>468.60</w:delText>
              </w:r>
            </w:del>
          </w:p>
        </w:tc>
      </w:tr>
      <w:tr>
        <w:trPr>
          <w:cantSplit/>
          <w:del w:id="792" w:author="Master Repository Process" w:date="2021-08-29T08:43:00Z"/>
        </w:trPr>
        <w:tc>
          <w:tcPr>
            <w:tcW w:w="708" w:type="dxa"/>
          </w:tcPr>
          <w:p>
            <w:pPr>
              <w:pStyle w:val="Table"/>
              <w:spacing w:before="80" w:line="240" w:lineRule="auto"/>
              <w:jc w:val="center"/>
              <w:rPr>
                <w:del w:id="793" w:author="Master Repository Process" w:date="2021-08-29T08:43:00Z"/>
              </w:rPr>
            </w:pPr>
          </w:p>
        </w:tc>
        <w:tc>
          <w:tcPr>
            <w:tcW w:w="4962" w:type="dxa"/>
          </w:tcPr>
          <w:p>
            <w:pPr>
              <w:pStyle w:val="yTable"/>
              <w:tabs>
                <w:tab w:val="left" w:pos="265"/>
                <w:tab w:val="left" w:pos="690"/>
                <w:tab w:val="left" w:pos="1168"/>
                <w:tab w:val="right" w:leader="dot" w:pos="5103"/>
              </w:tabs>
              <w:spacing w:before="80"/>
              <w:rPr>
                <w:del w:id="794" w:author="Master Repository Process" w:date="2021-08-29T08:43:00Z"/>
              </w:rPr>
            </w:pPr>
            <w:del w:id="795" w:author="Master Repository Process" w:date="2021-08-29T08:43:00Z">
              <w:r>
                <w:rPr>
                  <w:spacing w:val="-2"/>
                </w:rPr>
                <w:tab/>
              </w:r>
              <w:r>
                <w:rPr>
                  <w:spacing w:val="-2"/>
                </w:rPr>
                <w:tab/>
                <w:delText>(ii)</w:delText>
              </w:r>
              <w:r>
                <w:rPr>
                  <w:spacing w:val="-2"/>
                </w:rPr>
                <w:tab/>
                <w:delText>each additional item of product type .......</w:delText>
              </w:r>
            </w:del>
          </w:p>
        </w:tc>
        <w:tc>
          <w:tcPr>
            <w:tcW w:w="850" w:type="dxa"/>
          </w:tcPr>
          <w:p>
            <w:pPr>
              <w:pStyle w:val="Table"/>
              <w:spacing w:before="80" w:line="240" w:lineRule="auto"/>
              <w:jc w:val="right"/>
              <w:rPr>
                <w:del w:id="796" w:author="Master Repository Process" w:date="2021-08-29T08:43:00Z"/>
              </w:rPr>
            </w:pPr>
            <w:del w:id="797" w:author="Master Repository Process" w:date="2021-08-29T08:43:00Z">
              <w:r>
                <w:delText>65.45</w:delText>
              </w:r>
            </w:del>
          </w:p>
        </w:tc>
      </w:tr>
      <w:tr>
        <w:trPr>
          <w:cantSplit/>
          <w:del w:id="798" w:author="Master Repository Process" w:date="2021-08-29T08:43:00Z"/>
        </w:trPr>
        <w:tc>
          <w:tcPr>
            <w:tcW w:w="708" w:type="dxa"/>
          </w:tcPr>
          <w:p>
            <w:pPr>
              <w:pStyle w:val="Table"/>
              <w:spacing w:before="80" w:line="240" w:lineRule="auto"/>
              <w:jc w:val="center"/>
              <w:rPr>
                <w:del w:id="799" w:author="Master Repository Process" w:date="2021-08-29T08:43:00Z"/>
              </w:rPr>
            </w:pPr>
          </w:p>
        </w:tc>
        <w:tc>
          <w:tcPr>
            <w:tcW w:w="4962" w:type="dxa"/>
          </w:tcPr>
          <w:p>
            <w:pPr>
              <w:pStyle w:val="yTable"/>
              <w:tabs>
                <w:tab w:val="left" w:pos="265"/>
                <w:tab w:val="left" w:pos="690"/>
                <w:tab w:val="left" w:pos="1168"/>
                <w:tab w:val="right" w:leader="dot" w:pos="5103"/>
              </w:tabs>
              <w:spacing w:before="80"/>
              <w:ind w:left="743" w:hanging="743"/>
              <w:rPr>
                <w:del w:id="800" w:author="Master Repository Process" w:date="2021-08-29T08:43:00Z"/>
              </w:rPr>
            </w:pPr>
            <w:del w:id="801" w:author="Master Repository Process" w:date="2021-08-29T08:43:00Z">
              <w:r>
                <w:tab/>
                <w:delText>(b)</w:delText>
              </w:r>
              <w:r>
                <w:tab/>
                <w:delText>examination, testing, inspection or evaluation (per hour or part of an hour) ..........................</w:delText>
              </w:r>
            </w:del>
          </w:p>
        </w:tc>
        <w:tc>
          <w:tcPr>
            <w:tcW w:w="850" w:type="dxa"/>
          </w:tcPr>
          <w:p>
            <w:pPr>
              <w:pStyle w:val="Table"/>
              <w:spacing w:before="80" w:line="240" w:lineRule="auto"/>
              <w:jc w:val="right"/>
              <w:rPr>
                <w:del w:id="802" w:author="Master Repository Process" w:date="2021-08-29T08:43:00Z"/>
              </w:rPr>
            </w:pPr>
            <w:del w:id="803" w:author="Master Repository Process" w:date="2021-08-29T08:43:00Z">
              <w:r>
                <w:br/>
                <w:delText>108.35</w:delText>
              </w:r>
            </w:del>
          </w:p>
        </w:tc>
      </w:tr>
      <w:tr>
        <w:trPr>
          <w:cantSplit/>
        </w:trPr>
        <w:tc>
          <w:tcPr>
            <w:tcW w:w="708" w:type="dxa"/>
          </w:tcPr>
          <w:p>
            <w:pPr>
              <w:pStyle w:val="Table"/>
              <w:spacing w:before="80" w:line="240" w:lineRule="auto"/>
              <w:jc w:val="center"/>
            </w:pPr>
            <w:del w:id="804" w:author="Master Repository Process" w:date="2021-08-29T08:43:00Z">
              <w:r>
                <w:delText>5</w:delText>
              </w:r>
            </w:del>
            <w:ins w:id="805" w:author="Master Repository Process" w:date="2021-08-29T08:43:00Z">
              <w:r>
                <w:t>3</w:t>
              </w:r>
            </w:ins>
            <w:r>
              <w:t>.</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r>
            <w:del w:id="806" w:author="Master Repository Process" w:date="2021-08-29T08:43:00Z">
              <w:r>
                <w:delText>268</w:delText>
              </w:r>
            </w:del>
            <w:ins w:id="807" w:author="Master Repository Process" w:date="2021-08-29T08:43:00Z">
              <w:r>
                <w:t>281</w:t>
              </w:r>
            </w:ins>
            <w:r>
              <w:t>.00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r>
            <w:del w:id="808" w:author="Master Repository Process" w:date="2021-08-29T08:43:00Z">
              <w:r>
                <w:delText>191</w:delText>
              </w:r>
            </w:del>
            <w:ins w:id="809" w:author="Master Repository Process" w:date="2021-08-29T08:43:00Z">
              <w:r>
                <w:t>200</w:t>
              </w:r>
            </w:ins>
            <w:r>
              <w:t>.00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r>
            <w:del w:id="810" w:author="Master Repository Process" w:date="2021-08-29T08:43:00Z">
              <w:r>
                <w:delText>249</w:delText>
              </w:r>
            </w:del>
            <w:ins w:id="811" w:author="Master Repository Process" w:date="2021-08-29T08:43:00Z">
              <w:r>
                <w:t>261</w:t>
              </w:r>
            </w:ins>
            <w:r>
              <w:t>.50</w:t>
            </w:r>
          </w:p>
        </w:tc>
      </w:tr>
      <w:tr>
        <w:trPr>
          <w:cantSplit/>
        </w:trPr>
        <w:tc>
          <w:tcPr>
            <w:tcW w:w="708" w:type="dxa"/>
          </w:tcPr>
          <w:p>
            <w:pPr>
              <w:pStyle w:val="Table"/>
              <w:spacing w:before="80" w:line="240" w:lineRule="auto"/>
              <w:jc w:val="center"/>
            </w:pPr>
            <w:del w:id="812" w:author="Master Repository Process" w:date="2021-08-29T08:43:00Z">
              <w:r>
                <w:delText>6</w:delText>
              </w:r>
            </w:del>
            <w:ins w:id="813" w:author="Master Repository Process" w:date="2021-08-29T08:43:00Z">
              <w:r>
                <w:t>4</w:t>
              </w:r>
            </w:ins>
            <w:r>
              <w:t>.</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del w:id="814" w:author="Master Repository Process" w:date="2021-08-29T08:43:00Z">
              <w:r>
                <w:delText>103</w:delText>
              </w:r>
            </w:del>
            <w:ins w:id="815" w:author="Master Repository Process" w:date="2021-08-29T08:43:00Z">
              <w:r>
                <w:t>108</w:t>
              </w:r>
            </w:ins>
            <w:r>
              <w:t>.00</w:t>
            </w:r>
          </w:p>
        </w:tc>
      </w:tr>
      <w:tr>
        <w:trPr>
          <w:cantSplit/>
        </w:trPr>
        <w:tc>
          <w:tcPr>
            <w:tcW w:w="708" w:type="dxa"/>
          </w:tcPr>
          <w:p>
            <w:pPr>
              <w:pStyle w:val="Table"/>
              <w:spacing w:before="80" w:line="240" w:lineRule="auto"/>
              <w:jc w:val="center"/>
            </w:pPr>
            <w:del w:id="816" w:author="Master Repository Process" w:date="2021-08-29T08:43:00Z">
              <w:r>
                <w:delText>9</w:delText>
              </w:r>
            </w:del>
            <w:ins w:id="817" w:author="Master Repository Process" w:date="2021-08-29T08:43:00Z">
              <w:r>
                <w:t>5</w:t>
              </w:r>
            </w:ins>
            <w:r>
              <w:t>.</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 xml:space="preserve">[Schedule C inserted in Gazette </w:t>
      </w:r>
      <w:del w:id="818" w:author="Master Repository Process" w:date="2021-08-29T08:43:00Z">
        <w:r>
          <w:delText>30</w:delText>
        </w:r>
      </w:del>
      <w:ins w:id="819" w:author="Master Repository Process" w:date="2021-08-29T08:43:00Z">
        <w:r>
          <w:t>29</w:t>
        </w:r>
      </w:ins>
      <w:r>
        <w:t> Jun</w:t>
      </w:r>
      <w:del w:id="820" w:author="Master Repository Process" w:date="2021-08-29T08:43:00Z">
        <w:r>
          <w:delText> 2006</w:delText>
        </w:r>
      </w:del>
      <w:ins w:id="821" w:author="Master Repository Process" w:date="2021-08-29T08:43:00Z">
        <w:r>
          <w:t xml:space="preserve"> 2007</w:t>
        </w:r>
      </w:ins>
      <w:r>
        <w:t xml:space="preserve"> p. </w:t>
      </w:r>
      <w:del w:id="822" w:author="Master Repository Process" w:date="2021-08-29T08:43:00Z">
        <w:r>
          <w:delText>2411-12</w:delText>
        </w:r>
      </w:del>
      <w:ins w:id="823" w:author="Master Repository Process" w:date="2021-08-29T08:43:00Z">
        <w:r>
          <w:t>3243-4</w:t>
        </w:r>
      </w:ins>
      <w:r>
        <w:t>.]</w:t>
      </w:r>
    </w:p>
    <w:p>
      <w:pPr>
        <w:pStyle w:val="yScheduleHeading"/>
        <w:rPr>
          <w:rStyle w:val="CharSchNo"/>
        </w:r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yScheduleHeading"/>
      </w:pPr>
      <w:bookmarkStart w:id="824" w:name="_Toc135812032"/>
      <w:bookmarkStart w:id="825" w:name="_Toc143066470"/>
      <w:bookmarkStart w:id="826" w:name="_Toc163459101"/>
      <w:bookmarkStart w:id="827" w:name="_Toc163460886"/>
      <w:bookmarkStart w:id="828" w:name="_Toc164220744"/>
      <w:bookmarkStart w:id="829" w:name="_Toc170884689"/>
      <w:r>
        <w:rPr>
          <w:rStyle w:val="CharSchNo"/>
        </w:rPr>
        <w:t>Schedule D</w:t>
      </w:r>
      <w:bookmarkEnd w:id="756"/>
      <w:bookmarkEnd w:id="757"/>
      <w:bookmarkEnd w:id="758"/>
      <w:bookmarkEnd w:id="759"/>
      <w:bookmarkEnd w:id="760"/>
      <w:bookmarkEnd w:id="824"/>
      <w:bookmarkEnd w:id="825"/>
      <w:bookmarkEnd w:id="826"/>
      <w:bookmarkEnd w:id="827"/>
      <w:bookmarkEnd w:id="828"/>
      <w:bookmarkEnd w:id="829"/>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30" w:name="_Toc135812033"/>
      <w:bookmarkStart w:id="831" w:name="_Toc143066471"/>
      <w:bookmarkStart w:id="832" w:name="_Toc163459102"/>
      <w:bookmarkStart w:id="833" w:name="_Toc163460887"/>
      <w:bookmarkStart w:id="834" w:name="_Toc164220745"/>
      <w:bookmarkStart w:id="835" w:name="_Toc170884690"/>
      <w:r>
        <w:rPr>
          <w:rStyle w:val="CharSDivNo"/>
        </w:rPr>
        <w:t>Part 1</w:t>
      </w:r>
      <w:r>
        <w:t> — </w:t>
      </w:r>
      <w:r>
        <w:rPr>
          <w:rStyle w:val="CharSDivText"/>
        </w:rPr>
        <w:t>Fixtures</w:t>
      </w:r>
      <w:bookmarkEnd w:id="830"/>
      <w:bookmarkEnd w:id="831"/>
      <w:bookmarkEnd w:id="832"/>
      <w:bookmarkEnd w:id="833"/>
      <w:bookmarkEnd w:id="834"/>
      <w:bookmarkEnd w:id="835"/>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36" w:name="_Toc135812034"/>
      <w:bookmarkStart w:id="837" w:name="_Toc143066472"/>
      <w:bookmarkStart w:id="838" w:name="_Toc163459103"/>
      <w:bookmarkStart w:id="839" w:name="_Toc163460888"/>
      <w:bookmarkStart w:id="840" w:name="_Toc164220746"/>
      <w:bookmarkStart w:id="841" w:name="_Toc170884691"/>
      <w:r>
        <w:rPr>
          <w:rStyle w:val="CharSDivNo"/>
        </w:rPr>
        <w:t>Part 2</w:t>
      </w:r>
      <w:r>
        <w:t> — </w:t>
      </w:r>
      <w:r>
        <w:rPr>
          <w:rStyle w:val="CharSDivText"/>
        </w:rPr>
        <w:t>Prohibited materials, fittings and fixtures</w:t>
      </w:r>
      <w:bookmarkEnd w:id="836"/>
      <w:bookmarkEnd w:id="837"/>
      <w:bookmarkEnd w:id="838"/>
      <w:bookmarkEnd w:id="839"/>
      <w:bookmarkEnd w:id="840"/>
      <w:bookmarkEnd w:id="841"/>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1"/>
          <w:pgSz w:w="11906" w:h="16838" w:code="9"/>
          <w:pgMar w:top="2381" w:right="2409" w:bottom="3543" w:left="2409" w:header="720" w:footer="3380" w:gutter="0"/>
          <w:cols w:space="720"/>
          <w:noEndnote/>
          <w:docGrid w:linePitch="326"/>
        </w:sectPr>
      </w:pPr>
    </w:p>
    <w:p>
      <w:pPr>
        <w:pStyle w:val="nHeading2"/>
      </w:pPr>
      <w:bookmarkStart w:id="842" w:name="_Toc102280474"/>
      <w:bookmarkStart w:id="843" w:name="_Toc107977348"/>
      <w:bookmarkStart w:id="844" w:name="_Toc121708904"/>
      <w:bookmarkStart w:id="845" w:name="_Toc122843648"/>
      <w:bookmarkStart w:id="846" w:name="_Toc135645446"/>
      <w:bookmarkStart w:id="847" w:name="_Toc135648263"/>
      <w:bookmarkStart w:id="848" w:name="_Toc135812035"/>
      <w:bookmarkStart w:id="849" w:name="_Toc143066473"/>
      <w:bookmarkStart w:id="850" w:name="_Toc163459104"/>
      <w:bookmarkStart w:id="851" w:name="_Toc163460889"/>
      <w:bookmarkStart w:id="852" w:name="_Toc164220747"/>
      <w:bookmarkStart w:id="853" w:name="_Toc170884692"/>
      <w:r>
        <w:t>Notes</w:t>
      </w:r>
      <w:bookmarkEnd w:id="842"/>
      <w:bookmarkEnd w:id="843"/>
      <w:bookmarkEnd w:id="844"/>
      <w:bookmarkEnd w:id="845"/>
      <w:bookmarkEnd w:id="846"/>
      <w:bookmarkEnd w:id="847"/>
      <w:bookmarkEnd w:id="848"/>
      <w:bookmarkEnd w:id="849"/>
      <w:bookmarkEnd w:id="850"/>
      <w:bookmarkEnd w:id="851"/>
      <w:bookmarkEnd w:id="852"/>
      <w:bookmarkEnd w:id="853"/>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854" w:name="_Toc170884693"/>
      <w:bookmarkStart w:id="855" w:name="_Toc164220748"/>
      <w:r>
        <w:t>Compilation table</w:t>
      </w:r>
      <w:bookmarkEnd w:id="854"/>
      <w:bookmarkEnd w:id="855"/>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trPr>
          <w:gridAfter w:val="1"/>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2"/>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2"/>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2"/>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2"/>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2"/>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2"/>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2"/>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2"/>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2"/>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2"/>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2"/>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2"/>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2"/>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2"/>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2"/>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2"/>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2"/>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2"/>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2"/>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2"/>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2"/>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2"/>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2"/>
          </w:tcPr>
          <w:p>
            <w:pPr>
              <w:pStyle w:val="nTable"/>
              <w:spacing w:after="40"/>
              <w:ind w:right="113"/>
              <w:rPr>
                <w:sz w:val="19"/>
              </w:rPr>
            </w:pPr>
            <w:r>
              <w:rPr>
                <w:sz w:val="19"/>
              </w:rPr>
              <w:t>4 Feb 1997</w:t>
            </w:r>
          </w:p>
        </w:tc>
      </w:tr>
      <w:tr>
        <w:trPr>
          <w:gridBefore w:val="1"/>
          <w:wBefore w:w="14" w:type="dxa"/>
          <w:cantSplit/>
        </w:trPr>
        <w:tc>
          <w:tcPr>
            <w:tcW w:w="710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1"/>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1"/>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1"/>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After w:val="1"/>
          <w:wAfter w:w="33" w:type="dxa"/>
          <w:cantSplit/>
          <w:trHeight w:val="40"/>
          <w:ins w:id="856" w:author="Master Repository Process" w:date="2021-08-29T08:43:00Z"/>
        </w:trPr>
        <w:tc>
          <w:tcPr>
            <w:tcW w:w="3119" w:type="dxa"/>
            <w:gridSpan w:val="2"/>
            <w:tcBorders>
              <w:bottom w:val="single" w:sz="4" w:space="0" w:color="auto"/>
            </w:tcBorders>
          </w:tcPr>
          <w:p>
            <w:pPr>
              <w:pStyle w:val="nTable"/>
              <w:spacing w:after="40"/>
              <w:ind w:right="113"/>
              <w:rPr>
                <w:ins w:id="857" w:author="Master Repository Process" w:date="2021-08-29T08:43:00Z"/>
                <w:i/>
                <w:sz w:val="19"/>
              </w:rPr>
            </w:pPr>
            <w:ins w:id="858" w:author="Master Repository Process" w:date="2021-08-29T08:43:00Z">
              <w:r>
                <w:rPr>
                  <w:bCs/>
                  <w:i/>
                  <w:iCs/>
                  <w:sz w:val="19"/>
                </w:rPr>
                <w:t>Water Agencies Amendment By</w:t>
              </w:r>
              <w:r>
                <w:rPr>
                  <w:bCs/>
                  <w:i/>
                  <w:iCs/>
                  <w:sz w:val="19"/>
                </w:rPr>
                <w:noBreakHyphen/>
                <w:t>laws 2007</w:t>
              </w:r>
              <w:r>
                <w:rPr>
                  <w:bCs/>
                  <w:sz w:val="19"/>
                </w:rPr>
                <w:t xml:space="preserve"> Pt. 6</w:t>
              </w:r>
              <w:r>
                <w:rPr>
                  <w:bCs/>
                  <w:sz w:val="19"/>
                  <w:vertAlign w:val="superscript"/>
                </w:rPr>
                <w:t> 16</w:t>
              </w:r>
            </w:ins>
          </w:p>
        </w:tc>
        <w:tc>
          <w:tcPr>
            <w:tcW w:w="1276" w:type="dxa"/>
            <w:gridSpan w:val="2"/>
            <w:tcBorders>
              <w:bottom w:val="single" w:sz="4" w:space="0" w:color="auto"/>
            </w:tcBorders>
          </w:tcPr>
          <w:p>
            <w:pPr>
              <w:pStyle w:val="nTable"/>
              <w:spacing w:after="40"/>
              <w:ind w:right="113"/>
              <w:rPr>
                <w:ins w:id="859" w:author="Master Repository Process" w:date="2021-08-29T08:43:00Z"/>
                <w:sz w:val="19"/>
              </w:rPr>
            </w:pPr>
            <w:ins w:id="860" w:author="Master Repository Process" w:date="2021-08-29T08:43:00Z">
              <w:r>
                <w:rPr>
                  <w:bCs/>
                  <w:sz w:val="19"/>
                </w:rPr>
                <w:t>29 Jun 2007 p. 3233-44</w:t>
              </w:r>
            </w:ins>
          </w:p>
        </w:tc>
        <w:tc>
          <w:tcPr>
            <w:tcW w:w="2693" w:type="dxa"/>
            <w:gridSpan w:val="2"/>
            <w:tcBorders>
              <w:bottom w:val="single" w:sz="4" w:space="0" w:color="auto"/>
            </w:tcBorders>
          </w:tcPr>
          <w:p>
            <w:pPr>
              <w:pStyle w:val="nTable"/>
              <w:spacing w:after="40"/>
              <w:ind w:right="113"/>
              <w:rPr>
                <w:ins w:id="861" w:author="Master Repository Process" w:date="2021-08-29T08:43:00Z"/>
                <w:sz w:val="19"/>
              </w:rPr>
            </w:pPr>
            <w:ins w:id="862" w:author="Master Repository Process" w:date="2021-08-29T08:43:00Z">
              <w:r>
                <w:rPr>
                  <w:bCs/>
                  <w:sz w:val="19"/>
                </w:rPr>
                <w:t>1 Jul 2007 (see bl. 2)</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ns w:id="863" w:author="Master Repository Process" w:date="2021-08-29T08:43:00Z"/>
          <w:i/>
          <w:snapToGrid w:val="0"/>
        </w:rPr>
      </w:pPr>
      <w:ins w:id="864" w:author="Master Repository Process" w:date="2021-08-29T08:43:00Z">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ins>
    </w:p>
    <w:p>
      <w:pPr>
        <w:pStyle w:val="MiscOpen"/>
        <w:rPr>
          <w:ins w:id="865" w:author="Master Repository Process" w:date="2021-08-29T08:43:00Z"/>
          <w:snapToGrid w:val="0"/>
        </w:rPr>
      </w:pPr>
      <w:ins w:id="866" w:author="Master Repository Process" w:date="2021-08-29T08:43:00Z">
        <w:r>
          <w:rPr>
            <w:snapToGrid w:val="0"/>
          </w:rPr>
          <w:t>“</w:t>
        </w:r>
      </w:ins>
    </w:p>
    <w:p>
      <w:pPr>
        <w:pStyle w:val="nzHeading5"/>
        <w:rPr>
          <w:ins w:id="867" w:author="Master Repository Process" w:date="2021-08-29T08:43:00Z"/>
        </w:rPr>
      </w:pPr>
      <w:ins w:id="868" w:author="Master Repository Process" w:date="2021-08-29T08:43:00Z">
        <w:r>
          <w:rPr>
            <w:rStyle w:val="CharSectno"/>
          </w:rPr>
          <w:t>3</w:t>
        </w:r>
        <w:r>
          <w:t>.</w:t>
        </w:r>
        <w:r>
          <w:tab/>
          <w:t>Application</w:t>
        </w:r>
      </w:ins>
    </w:p>
    <w:p>
      <w:pPr>
        <w:pStyle w:val="nzSubsection"/>
        <w:rPr>
          <w:ins w:id="869" w:author="Master Repository Process" w:date="2021-08-29T08:43:00Z"/>
        </w:rPr>
      </w:pPr>
      <w:ins w:id="870" w:author="Master Repository Process" w:date="2021-08-29T08:43:00Z">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ins>
    </w:p>
    <w:p>
      <w:pPr>
        <w:pStyle w:val="MiscClose"/>
        <w:rPr>
          <w:ins w:id="871" w:author="Master Repository Process" w:date="2021-08-29T08:43:00Z"/>
        </w:rPr>
      </w:pPr>
      <w:ins w:id="872" w:author="Master Repository Process" w:date="2021-08-29T08:43:00Z">
        <w:r>
          <w:t>”.</w:t>
        </w:r>
      </w:ins>
    </w:p>
    <w:p/>
    <w:p>
      <w:pPr>
        <w:sectPr>
          <w:headerReference w:type="even" r:id="rId32"/>
          <w:headerReference w:type="default" r:id="rId33"/>
          <w:pgSz w:w="11906" w:h="16838" w:code="9"/>
          <w:pgMar w:top="2381" w:right="2409" w:bottom="3543" w:left="2409" w:header="720" w:footer="3380" w:gutter="0"/>
          <w:cols w:space="720"/>
          <w:noEndnote/>
          <w:docGrid w:linePitch="326"/>
        </w:sectPr>
      </w:pPr>
    </w:p>
    <w:p/>
    <w:sectPr>
      <w:headerReference w:type="even" r:id="rId34"/>
      <w:headerReference w:type="default" r:id="rId3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Apr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Apr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Apr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A45204B-8A12-4337-BC29-5F83F29D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9.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22516</Words>
  <Characters>117087</Characters>
  <Application>Microsoft Office Word</Application>
  <DocSecurity>0</DocSecurity>
  <Lines>3252</Lines>
  <Paragraphs>1568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138035</CharactersWithSpaces>
  <SharedDoc>false</SharedDoc>
  <HLinks>
    <vt:vector size="42" baseType="variant">
      <vt:variant>
        <vt:i4>8192092</vt:i4>
      </vt:variant>
      <vt:variant>
        <vt:i4>15429</vt:i4>
      </vt:variant>
      <vt:variant>
        <vt:i4>1025</vt:i4>
      </vt:variant>
      <vt:variant>
        <vt:i4>1</vt:i4>
      </vt:variant>
      <vt:variant>
        <vt:lpwstr>P:\Isobel\Scanning\mwssd.gif</vt:lpwstr>
      </vt:variant>
      <vt:variant>
        <vt:lpwstr/>
      </vt:variant>
      <vt:variant>
        <vt:i4>7274582</vt:i4>
      </vt:variant>
      <vt:variant>
        <vt:i4>54110</vt:i4>
      </vt:variant>
      <vt:variant>
        <vt:i4>1026</vt:i4>
      </vt:variant>
      <vt:variant>
        <vt:i4>1</vt:i4>
      </vt:variant>
      <vt:variant>
        <vt:lpwstr>P:\Isobel\Water\Plan 1.gif</vt:lpwstr>
      </vt:variant>
      <vt:variant>
        <vt:lpwstr/>
      </vt:variant>
      <vt:variant>
        <vt:i4>7077974</vt:i4>
      </vt:variant>
      <vt:variant>
        <vt:i4>54171</vt:i4>
      </vt:variant>
      <vt:variant>
        <vt:i4>1027</vt:i4>
      </vt:variant>
      <vt:variant>
        <vt:i4>1</vt:i4>
      </vt:variant>
      <vt:variant>
        <vt:lpwstr>P:\Isobel\Water\Plan 2.gif</vt:lpwstr>
      </vt:variant>
      <vt:variant>
        <vt:lpwstr/>
      </vt:variant>
      <vt:variant>
        <vt:i4>7143510</vt:i4>
      </vt:variant>
      <vt:variant>
        <vt:i4>54232</vt:i4>
      </vt:variant>
      <vt:variant>
        <vt:i4>1028</vt:i4>
      </vt:variant>
      <vt:variant>
        <vt:i4>1</vt:i4>
      </vt:variant>
      <vt:variant>
        <vt:lpwstr>P:\Isobel\Water\Plan 3.gif</vt:lpwstr>
      </vt:variant>
      <vt:variant>
        <vt:lpwstr/>
      </vt:variant>
      <vt:variant>
        <vt:i4>3276899</vt:i4>
      </vt:variant>
      <vt:variant>
        <vt:i4>54293</vt:i4>
      </vt:variant>
      <vt:variant>
        <vt:i4>1029</vt:i4>
      </vt:variant>
      <vt:variant>
        <vt:i4>1</vt:i4>
      </vt:variant>
      <vt:variant>
        <vt:lpwstr>\\Pcosrv01\PUBLIC$\Isobel\Water\Plan ABC.gif</vt:lpwstr>
      </vt:variant>
      <vt:variant>
        <vt:lpwstr/>
      </vt:variant>
      <vt:variant>
        <vt:i4>327681</vt:i4>
      </vt:variant>
      <vt:variant>
        <vt:i4>54359</vt:i4>
      </vt:variant>
      <vt:variant>
        <vt:i4>1030</vt:i4>
      </vt:variant>
      <vt:variant>
        <vt:i4>1</vt:i4>
      </vt:variant>
      <vt:variant>
        <vt:lpwstr>\\Pcosrv01\PUBLIC$\Isobel\Water\Plan 5.gif</vt:lpwstr>
      </vt:variant>
      <vt:variant>
        <vt:lpwstr/>
      </vt:variant>
      <vt:variant>
        <vt:i4>1638498</vt:i4>
      </vt:variant>
      <vt:variant>
        <vt:i4>73177</vt:i4>
      </vt:variant>
      <vt:variant>
        <vt:i4>1031</vt:i4>
      </vt:variant>
      <vt:variant>
        <vt:i4>1</vt:i4>
      </vt:variant>
      <vt:variant>
        <vt:lpwstr>\\Pcosrv\public$\Scanning\m3.gif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05-c0-03 - 05-d0-01</dc:title>
  <dc:subject/>
  <dc:creator/>
  <cp:keywords/>
  <dc:description/>
  <cp:lastModifiedBy>Master Repository Process</cp:lastModifiedBy>
  <cp:revision>2</cp:revision>
  <cp:lastPrinted>2006-07-17T00:35:00Z</cp:lastPrinted>
  <dcterms:created xsi:type="dcterms:W3CDTF">2021-08-29T00:43:00Z</dcterms:created>
  <dcterms:modified xsi:type="dcterms:W3CDTF">2021-08-29T00:43:00Z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20070701</vt:lpwstr>
  </property>
  <property fmtid="{D5CDD505-2E9C-101B-9397-08002B2CF9AE}" pid="4" name="DocumentType">
    <vt:lpwstr>Reg</vt:lpwstr>
  </property>
  <property fmtid="{D5CDD505-2E9C-101B-9397-08002B2CF9AE}" pid="5" name="OwlsUID">
    <vt:i4>4638</vt:i4>
  </property>
  <property fmtid="{D5CDD505-2E9C-101B-9397-08002B2CF9AE}" pid="6" name="FromSuffix">
    <vt:lpwstr>05-c0-03</vt:lpwstr>
  </property>
  <property fmtid="{D5CDD505-2E9C-101B-9397-08002B2CF9AE}" pid="7" name="FromAsAtDate">
    <vt:lpwstr>13 Apr 2007</vt:lpwstr>
  </property>
  <property fmtid="{D5CDD505-2E9C-101B-9397-08002B2CF9AE}" pid="8" name="ToSuffix">
    <vt:lpwstr>05-d0-01</vt:lpwstr>
  </property>
  <property fmtid="{D5CDD505-2E9C-101B-9397-08002B2CF9AE}" pid="9" name="ToAsAtDate">
    <vt:lpwstr>01 Jul 2007</vt:lpwstr>
  </property>
</Properties>
</file>