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Feb 2007</w:t>
      </w:r>
      <w:r>
        <w:fldChar w:fldCharType="end"/>
      </w:r>
      <w:r>
        <w:t xml:space="preserve">, </w:t>
      </w:r>
      <w:r>
        <w:fldChar w:fldCharType="begin"/>
      </w:r>
      <w:r>
        <w:instrText xml:space="preserve"> DocProperty FromSuffix </w:instrText>
      </w:r>
      <w:r>
        <w:fldChar w:fldCharType="separate"/>
      </w:r>
      <w:r>
        <w:t>01-d0-03</w:t>
      </w:r>
      <w:r>
        <w:fldChar w:fldCharType="end"/>
      </w:r>
      <w:r>
        <w:t>] and [</w:t>
      </w:r>
      <w:r>
        <w:fldChar w:fldCharType="begin"/>
      </w:r>
      <w:r>
        <w:instrText xml:space="preserve"> DocProperty ToAsAtDate</w:instrText>
      </w:r>
      <w:r>
        <w:fldChar w:fldCharType="separate"/>
      </w:r>
      <w:r>
        <w:t>24 Jul 2007</w:t>
      </w:r>
      <w:r>
        <w:fldChar w:fldCharType="end"/>
      </w:r>
      <w:r>
        <w:t xml:space="preserve">, </w:t>
      </w:r>
      <w:r>
        <w:fldChar w:fldCharType="begin"/>
      </w:r>
      <w:r>
        <w:instrText xml:space="preserve"> DocProperty ToSuffix</w:instrText>
      </w:r>
      <w:r>
        <w:fldChar w:fldCharType="separate"/>
      </w:r>
      <w:r>
        <w:t>01-e0-01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
        <w:suppressLineNumbers/>
        <w:spacing w:before="1400" w:after="1400"/>
      </w:pPr>
      <w:r>
        <w:t>Armadale Redevelopment Act 2001</w:t>
      </w:r>
    </w:p>
    <w:p>
      <w:pPr>
        <w:pStyle w:val="LongTitle"/>
        <w:suppressLineNumbers/>
      </w:pPr>
      <w:r>
        <w:rPr>
          <w:snapToGrid w:val="0"/>
        </w:rPr>
        <w:t>A</w:t>
      </w:r>
      <w:bookmarkStart w:id="0" w:name="_GoBack"/>
      <w:bookmarkEnd w:id="0"/>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pStyle w:val="Heading5"/>
      </w:pPr>
      <w:bookmarkStart w:id="17" w:name="_Toc527886273"/>
      <w:bookmarkStart w:id="18" w:name="_Toc172958128"/>
      <w:bookmarkStart w:id="19" w:name="_Toc157833549"/>
      <w:r>
        <w:rPr>
          <w:rStyle w:val="CharSectno"/>
        </w:rPr>
        <w:t>1</w:t>
      </w:r>
      <w:r>
        <w:rPr>
          <w:snapToGrid w:val="0"/>
        </w:rPr>
        <w:t>.</w:t>
      </w:r>
      <w:r>
        <w:rPr>
          <w:snapToGrid w:val="0"/>
        </w:rPr>
        <w:tab/>
        <w:t>Short title</w:t>
      </w:r>
      <w:bookmarkEnd w:id="17"/>
      <w:bookmarkEnd w:id="18"/>
      <w:bookmarkEnd w:id="19"/>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20" w:name="_Toc527886274"/>
      <w:bookmarkStart w:id="21" w:name="_Toc172958129"/>
      <w:bookmarkStart w:id="22" w:name="_Toc157833550"/>
      <w:r>
        <w:rPr>
          <w:rStyle w:val="CharSectno"/>
        </w:rPr>
        <w:t>2</w:t>
      </w:r>
      <w:r>
        <w:rPr>
          <w:snapToGrid w:val="0"/>
        </w:rPr>
        <w:t>.</w:t>
      </w:r>
      <w:r>
        <w:rPr>
          <w:snapToGrid w:val="0"/>
        </w:rPr>
        <w:tab/>
        <w:t>Commencement</w:t>
      </w:r>
      <w:bookmarkEnd w:id="20"/>
      <w:bookmarkEnd w:id="21"/>
      <w:bookmarkEnd w:id="22"/>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23" w:name="_Hlt523738424"/>
      <w:bookmarkStart w:id="24" w:name="_Toc527886275"/>
      <w:bookmarkStart w:id="25" w:name="_Toc172958130"/>
      <w:bookmarkStart w:id="26" w:name="_Toc157833551"/>
      <w:bookmarkEnd w:id="23"/>
      <w:r>
        <w:rPr>
          <w:rStyle w:val="CharSectno"/>
        </w:rPr>
        <w:t>3</w:t>
      </w:r>
      <w:r>
        <w:rPr>
          <w:snapToGrid w:val="0"/>
        </w:rPr>
        <w:t>.</w:t>
      </w:r>
      <w:r>
        <w:rPr>
          <w:snapToGrid w:val="0"/>
        </w:rPr>
        <w:tab/>
        <w:t>Interpretation</w:t>
      </w:r>
      <w:bookmarkEnd w:id="24"/>
      <w:bookmarkEnd w:id="25"/>
      <w:bookmarkEnd w:id="26"/>
    </w:p>
    <w:p>
      <w:pPr>
        <w:pStyle w:val="Subsection"/>
      </w:pPr>
      <w:r>
        <w:tab/>
      </w:r>
      <w:r>
        <w:tab/>
        <w:t>In this Act, unless the contrary intention appears —</w:t>
      </w:r>
    </w:p>
    <w:p>
      <w:pPr>
        <w:pStyle w:val="Defstart"/>
      </w:pPr>
      <w:r>
        <w:tab/>
      </w:r>
      <w:r>
        <w:rPr>
          <w:b/>
        </w:rPr>
        <w:t>“</w:t>
      </w:r>
      <w:r>
        <w:rPr>
          <w:rStyle w:val="CharDefText"/>
        </w:rPr>
        <w:t>Account</w:t>
      </w:r>
      <w:r>
        <w:rPr>
          <w:b/>
        </w:rPr>
        <w:t>”</w:t>
      </w:r>
      <w:r>
        <w:t xml:space="preserve"> means the Armadale Redevelopment Authority Account referred to in section 55;</w:t>
      </w:r>
    </w:p>
    <w:p>
      <w:pPr>
        <w:pStyle w:val="Defstart"/>
      </w:pPr>
      <w:r>
        <w:tab/>
      </w:r>
      <w:r>
        <w:rPr>
          <w:b/>
        </w:rPr>
        <w:t>“</w:t>
      </w:r>
      <w:r>
        <w:rPr>
          <w:rStyle w:val="CharDefText"/>
        </w:rPr>
        <w:t>acquire</w:t>
      </w:r>
      <w:r>
        <w:rPr>
          <w:b/>
        </w:rPr>
        <w:t>”</w:t>
      </w:r>
      <w:r>
        <w:t xml:space="preserve"> includes take on lease;</w:t>
      </w:r>
    </w:p>
    <w:p>
      <w:pPr>
        <w:pStyle w:val="Defstart"/>
      </w:pPr>
      <w:r>
        <w:tab/>
      </w:r>
      <w:r>
        <w:rPr>
          <w:b/>
        </w:rPr>
        <w:t>“</w:t>
      </w:r>
      <w:r>
        <w:rPr>
          <w:rStyle w:val="CharDefText"/>
        </w:rPr>
        <w:t>alternate member</w:t>
      </w:r>
      <w:r>
        <w:rPr>
          <w:b/>
        </w:rPr>
        <w:t>”</w:t>
      </w:r>
      <w:r>
        <w:t xml:space="preserve"> means a person appointed under clause 4(1) of Schedule 2;</w:t>
      </w:r>
    </w:p>
    <w:p>
      <w:pPr>
        <w:pStyle w:val="Defstart"/>
      </w:pPr>
      <w:r>
        <w:tab/>
      </w:r>
      <w:r>
        <w:rPr>
          <w:b/>
        </w:rPr>
        <w:t>“</w:t>
      </w:r>
      <w:r>
        <w:rPr>
          <w:rStyle w:val="CharDefText"/>
        </w:rPr>
        <w:t>Armadale</w:t>
      </w:r>
      <w:r>
        <w:rPr>
          <w:b/>
        </w:rPr>
        <w:t>”</w:t>
      </w:r>
      <w:r>
        <w:t xml:space="preserve"> means the local government district of Armadale;</w:t>
      </w:r>
    </w:p>
    <w:p>
      <w:pPr>
        <w:pStyle w:val="Defstart"/>
      </w:pPr>
      <w:r>
        <w:tab/>
      </w:r>
      <w:r>
        <w:rPr>
          <w:b/>
        </w:rPr>
        <w:t>“</w:t>
      </w:r>
      <w:r>
        <w:rPr>
          <w:rStyle w:val="CharDefText"/>
        </w:rPr>
        <w:t>Authority</w:t>
      </w:r>
      <w:r>
        <w:rPr>
          <w:b/>
        </w:rPr>
        <w:t>”</w:t>
      </w:r>
      <w:r>
        <w:t xml:space="preserve"> means the Armadale Redevelopment Authority;</w:t>
      </w:r>
    </w:p>
    <w:p>
      <w:pPr>
        <w:pStyle w:val="Defstart"/>
      </w:pPr>
      <w:r>
        <w:tab/>
      </w:r>
      <w:r>
        <w:rPr>
          <w:b/>
        </w:rPr>
        <w:t>“</w:t>
      </w:r>
      <w:r>
        <w:rPr>
          <w:rStyle w:val="CharDefText"/>
        </w:rPr>
        <w:t>board</w:t>
      </w:r>
      <w:r>
        <w:rPr>
          <w:b/>
        </w:rPr>
        <w:t>”</w:t>
      </w:r>
      <w:r>
        <w:t xml:space="preserve"> means the board of management provided for in section </w:t>
      </w:r>
      <w:bookmarkStart w:id="27" w:name="_Hlt524140523"/>
      <w:r>
        <w:t>7</w:t>
      </w:r>
      <w:bookmarkEnd w:id="27"/>
      <w:r>
        <w:t>;</w:t>
      </w:r>
    </w:p>
    <w:p>
      <w:pPr>
        <w:pStyle w:val="Defstart"/>
      </w:pPr>
      <w:r>
        <w:tab/>
      </w:r>
      <w:r>
        <w:rPr>
          <w:b/>
        </w:rPr>
        <w:t>“</w:t>
      </w:r>
      <w:r>
        <w:rPr>
          <w:rStyle w:val="CharDefText"/>
        </w:rPr>
        <w:t>chairperson</w:t>
      </w:r>
      <w:r>
        <w:rPr>
          <w:b/>
        </w:rPr>
        <w:t>”</w:t>
      </w:r>
      <w:r>
        <w:t xml:space="preserve"> means the chairperson of the board;</w:t>
      </w:r>
    </w:p>
    <w:p>
      <w:pPr>
        <w:pStyle w:val="Defstart"/>
      </w:pPr>
      <w:r>
        <w:tab/>
      </w:r>
      <w:r>
        <w:rPr>
          <w:b/>
        </w:rPr>
        <w:t>“</w:t>
      </w:r>
      <w:r>
        <w:rPr>
          <w:rStyle w:val="CharDefText"/>
        </w:rPr>
        <w:t>committee</w:t>
      </w:r>
      <w:r>
        <w:rPr>
          <w:b/>
        </w:rPr>
        <w:t>”</w:t>
      </w:r>
      <w:r>
        <w:t xml:space="preserve"> means a committee established under clause </w:t>
      </w:r>
      <w:bookmarkStart w:id="28" w:name="_Hlt523729916"/>
      <w:r>
        <w:t>9</w:t>
      </w:r>
      <w:bookmarkEnd w:id="28"/>
      <w:r>
        <w:t xml:space="preserve"> of Schedule 2;</w:t>
      </w:r>
    </w:p>
    <w:p>
      <w:pPr>
        <w:pStyle w:val="Defstart"/>
      </w:pPr>
      <w:r>
        <w:tab/>
      </w:r>
      <w:r>
        <w:rPr>
          <w:b/>
        </w:rPr>
        <w:t>“</w:t>
      </w:r>
      <w:r>
        <w:rPr>
          <w:rStyle w:val="CharDefText"/>
        </w:rPr>
        <w:t>deputy chairperson</w:t>
      </w:r>
      <w:r>
        <w:rPr>
          <w:b/>
        </w:rPr>
        <w:t>”</w:t>
      </w:r>
      <w:r>
        <w:t xml:space="preserve"> means the deputy chairperson of the board;</w:t>
      </w:r>
    </w:p>
    <w:p>
      <w:pPr>
        <w:pStyle w:val="Defstart"/>
      </w:pPr>
      <w:r>
        <w:tab/>
      </w:r>
      <w:r>
        <w:rPr>
          <w:b/>
        </w:rPr>
        <w:t>“</w:t>
      </w:r>
      <w:r>
        <w:rPr>
          <w:rStyle w:val="CharDefText"/>
        </w:rPr>
        <w:t>development</w:t>
      </w:r>
      <w:r>
        <w:rPr>
          <w:b/>
        </w:rPr>
        <w: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29" w:name="_Hlt524140609"/>
      <w:r>
        <w:t>68</w:t>
      </w:r>
      <w:bookmarkEnd w:id="29"/>
      <w:r>
        <w:t xml:space="preserve"> not to constitute development;</w:t>
      </w:r>
    </w:p>
    <w:p>
      <w:pPr>
        <w:pStyle w:val="Defstart"/>
      </w:pPr>
      <w:r>
        <w:tab/>
      </w:r>
      <w:r>
        <w:rPr>
          <w:b/>
        </w:rPr>
        <w:t>“</w:t>
      </w:r>
      <w:r>
        <w:rPr>
          <w:rStyle w:val="CharDefText"/>
        </w:rPr>
        <w:t>dispose o</w:t>
      </w:r>
      <w:r>
        <w:rPr>
          <w:rStyle w:val="CharDefText"/>
          <w:spacing w:val="40"/>
        </w:rPr>
        <w:t>f</w:t>
      </w:r>
      <w:r>
        <w:rPr>
          <w:b/>
        </w:rPr>
        <w:t>”</w:t>
      </w:r>
      <w:r>
        <w:t xml:space="preserve"> includes sell, lease, let, grant a licence and grant any easement or right of way;</w:t>
      </w:r>
    </w:p>
    <w:p>
      <w:pPr>
        <w:pStyle w:val="Defstart"/>
      </w:pPr>
      <w:r>
        <w:tab/>
      </w:r>
      <w:r>
        <w:rPr>
          <w:b/>
        </w:rPr>
        <w:t>“</w:t>
      </w:r>
      <w:r>
        <w:rPr>
          <w:rStyle w:val="CharDefText"/>
        </w:rPr>
        <w:t>EPA</w:t>
      </w:r>
      <w:r>
        <w:rPr>
          <w:b/>
        </w:rPr>
        <w:t>”</w:t>
      </w:r>
      <w:r>
        <w:t xml:space="preserve"> means the Environmental Protection Authority continued in existence under the EP Act;</w:t>
      </w:r>
    </w:p>
    <w:p>
      <w:pPr>
        <w:pStyle w:val="Defstart"/>
      </w:pPr>
      <w:r>
        <w:tab/>
      </w:r>
      <w:r>
        <w:rPr>
          <w:b/>
        </w:rPr>
        <w:t>“</w:t>
      </w:r>
      <w:r>
        <w:rPr>
          <w:rStyle w:val="CharDefText"/>
        </w:rPr>
        <w:t>EP Act</w:t>
      </w:r>
      <w:r>
        <w:rPr>
          <w:b/>
        </w:rPr>
        <w:t>”</w:t>
      </w:r>
      <w:r>
        <w:t xml:space="preserve"> means the </w:t>
      </w:r>
      <w:r>
        <w:rPr>
          <w:i/>
        </w:rPr>
        <w:t>Environmental Protection Act 1986</w:t>
      </w:r>
      <w:r>
        <w:t>;</w:t>
      </w:r>
    </w:p>
    <w:p>
      <w:pPr>
        <w:pStyle w:val="Defstart"/>
      </w:pPr>
      <w:r>
        <w:tab/>
      </w:r>
      <w:r>
        <w:rPr>
          <w:b/>
        </w:rPr>
        <w:t>“</w:t>
      </w:r>
      <w:r>
        <w:rPr>
          <w:rStyle w:val="CharDefText"/>
        </w:rPr>
        <w:t>interest in land</w:t>
      </w:r>
      <w:r>
        <w:rPr>
          <w:b/>
        </w:rPr>
        <w:t>”</w:t>
      </w:r>
      <w:r>
        <w:t xml:space="preserve"> includes an easement, right or power affecting land;</w:t>
      </w:r>
    </w:p>
    <w:p>
      <w:pPr>
        <w:pStyle w:val="Defstart"/>
      </w:pPr>
      <w:r>
        <w:tab/>
      </w:r>
      <w:r>
        <w:rPr>
          <w:b/>
        </w:rPr>
        <w:t>“</w:t>
      </w:r>
      <w:r>
        <w:rPr>
          <w:rStyle w:val="CharDefText"/>
        </w:rPr>
        <w:t>land</w:t>
      </w:r>
      <w:r>
        <w:rPr>
          <w:b/>
        </w:rPr>
        <w:t>”</w:t>
      </w:r>
      <w:r>
        <w:t xml:space="preserve"> includes a legal or equitable estate or interest in land;</w:t>
      </w:r>
    </w:p>
    <w:p>
      <w:pPr>
        <w:pStyle w:val="Defstart"/>
      </w:pPr>
      <w:r>
        <w:tab/>
      </w:r>
      <w:r>
        <w:rPr>
          <w:b/>
        </w:rPr>
        <w:t>“</w:t>
      </w:r>
      <w:r>
        <w:rPr>
          <w:rStyle w:val="CharDefText"/>
        </w:rPr>
        <w:t>member</w:t>
      </w:r>
      <w:r>
        <w:rPr>
          <w:b/>
        </w:rPr>
        <w:t>”</w:t>
      </w:r>
      <w:r>
        <w:t xml:space="preserve"> means a member of the board and except in clauses </w:t>
      </w:r>
      <w:bookmarkStart w:id="30" w:name="_Hlt524140789"/>
      <w:r>
        <w:t>1</w:t>
      </w:r>
      <w:bookmarkEnd w:id="30"/>
      <w:r>
        <w:t>, </w:t>
      </w:r>
      <w:bookmarkStart w:id="31" w:name="_Hlt524140794"/>
      <w:r>
        <w:t>2</w:t>
      </w:r>
      <w:bookmarkEnd w:id="31"/>
      <w:r>
        <w:t xml:space="preserve"> and </w:t>
      </w:r>
      <w:bookmarkStart w:id="32" w:name="_Hlt524140799"/>
      <w:r>
        <w:t>4</w:t>
      </w:r>
      <w:bookmarkEnd w:id="32"/>
      <w:r>
        <w:t xml:space="preserve"> of Schedule 2, includes an alternate member and a member of a committee;</w:t>
      </w:r>
    </w:p>
    <w:p>
      <w:pPr>
        <w:pStyle w:val="Defstart"/>
      </w:pPr>
      <w:r>
        <w:tab/>
      </w:r>
      <w:r>
        <w:rPr>
          <w:b/>
        </w:rPr>
        <w:t>“</w:t>
      </w:r>
      <w:r>
        <w:rPr>
          <w:rStyle w:val="CharDefText"/>
        </w:rPr>
        <w:t>Metropolitan Region Scheme</w:t>
      </w:r>
      <w:r>
        <w:rPr>
          <w:b/>
        </w:rPr>
        <w:t>”</w:t>
      </w:r>
      <w:r>
        <w:t xml:space="preserve"> has the meaning given to that term in the </w:t>
      </w:r>
      <w:r>
        <w:rPr>
          <w:i/>
        </w:rPr>
        <w:t>Planning and Development Act 2005</w:t>
      </w:r>
      <w:r>
        <w:rPr>
          <w:iCs/>
        </w:rPr>
        <w:t xml:space="preserve"> section 4</w:t>
      </w:r>
      <w:r>
        <w:t>;</w:t>
      </w:r>
    </w:p>
    <w:p>
      <w:pPr>
        <w:pStyle w:val="Defstart"/>
      </w:pPr>
      <w:r>
        <w:tab/>
      </w:r>
      <w:r>
        <w:rPr>
          <w:b/>
        </w:rPr>
        <w:t>“</w:t>
      </w:r>
      <w:r>
        <w:rPr>
          <w:rStyle w:val="CharDefText"/>
        </w:rPr>
        <w:t>Minister for the Environment</w:t>
      </w:r>
      <w:r>
        <w:rPr>
          <w:b/>
        </w:rPr>
        <w:t>”</w:t>
      </w:r>
      <w:r>
        <w:t xml:space="preserve"> means the Minister to whom the Governor has for the time being committed the administration of the EP Act;</w:t>
      </w:r>
    </w:p>
    <w:p>
      <w:pPr>
        <w:pStyle w:val="Defstart"/>
      </w:pPr>
      <w:r>
        <w:tab/>
      </w:r>
      <w:r>
        <w:rPr>
          <w:b/>
        </w:rPr>
        <w:t>“</w:t>
      </w:r>
      <w:r>
        <w:rPr>
          <w:rStyle w:val="CharDefText"/>
        </w:rPr>
        <w:t>Planning Commission</w:t>
      </w:r>
      <w:r>
        <w:rPr>
          <w:b/>
        </w:rPr>
        <w:t>”</w:t>
      </w:r>
      <w:r>
        <w:t xml:space="preserve"> means the Western Australian Planning Commission established by section 7 of the </w:t>
      </w:r>
      <w:r>
        <w:rPr>
          <w:i/>
        </w:rPr>
        <w:t>Planning and Development Act 2005</w:t>
      </w:r>
      <w:r>
        <w:t>;</w:t>
      </w:r>
    </w:p>
    <w:p>
      <w:pPr>
        <w:pStyle w:val="Defstart"/>
      </w:pPr>
      <w:r>
        <w:tab/>
      </w:r>
      <w:r>
        <w:rPr>
          <w:b/>
        </w:rPr>
        <w:t>“</w:t>
      </w:r>
      <w:r>
        <w:rPr>
          <w:rStyle w:val="CharDefText"/>
        </w:rPr>
        <w:t>PSM Act</w:t>
      </w:r>
      <w:r>
        <w:rPr>
          <w:b/>
        </w:rPr>
        <w:t>”</w:t>
      </w:r>
      <w:r>
        <w:t xml:space="preserve"> means the </w:t>
      </w:r>
      <w:r>
        <w:rPr>
          <w:i/>
        </w:rPr>
        <w:t>Public Sector Management Act 1994</w:t>
      </w:r>
      <w:r>
        <w:t>;</w:t>
      </w:r>
    </w:p>
    <w:p>
      <w:pPr>
        <w:pStyle w:val="Defstart"/>
      </w:pPr>
      <w:r>
        <w:tab/>
      </w:r>
      <w:r>
        <w:rPr>
          <w:b/>
        </w:rPr>
        <w:t>“</w:t>
      </w:r>
      <w:r>
        <w:rPr>
          <w:rStyle w:val="CharDefText"/>
        </w:rPr>
        <w:t>public authority</w:t>
      </w:r>
      <w:r>
        <w:rPr>
          <w:b/>
        </w:rPr>
        <w:t>”</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b/>
        </w:rPr>
        <w:t>“</w:t>
      </w:r>
      <w:r>
        <w:rPr>
          <w:rStyle w:val="CharDefText"/>
        </w:rPr>
        <w:t>redevelopment area</w:t>
      </w:r>
      <w:r>
        <w:rPr>
          <w:b/>
        </w:rPr>
        <w:t>”</w:t>
      </w:r>
      <w:r>
        <w:t xml:space="preserve"> h</w:t>
      </w:r>
      <w:bookmarkStart w:id="33" w:name="_Hlt523797314"/>
      <w:r>
        <w:t>as the meaning given in section 4(1)</w:t>
      </w:r>
      <w:bookmarkEnd w:id="33"/>
      <w:r>
        <w:t>;</w:t>
      </w:r>
    </w:p>
    <w:p>
      <w:pPr>
        <w:pStyle w:val="Defstart"/>
      </w:pPr>
      <w:r>
        <w:tab/>
      </w:r>
      <w:r>
        <w:rPr>
          <w:b/>
        </w:rPr>
        <w:t>“</w:t>
      </w:r>
      <w:r>
        <w:rPr>
          <w:rStyle w:val="CharDefText"/>
        </w:rPr>
        <w:t>redevelopment scheme</w:t>
      </w:r>
      <w:r>
        <w:rPr>
          <w:b/>
        </w:rPr>
        <w:t>”</w:t>
      </w:r>
      <w:r>
        <w:t xml:space="preserve"> means a redevelopment scheme in force under Part </w:t>
      </w:r>
      <w:bookmarkStart w:id="34" w:name="_Hlt524146881"/>
      <w:r>
        <w:t>4</w:t>
      </w:r>
      <w:bookmarkEnd w:id="34"/>
      <w:r>
        <w:t>;</w:t>
      </w:r>
    </w:p>
    <w:p>
      <w:pPr>
        <w:pStyle w:val="Defstart"/>
      </w:pPr>
      <w:r>
        <w:tab/>
      </w:r>
      <w:r>
        <w:rPr>
          <w:b/>
        </w:rPr>
        <w:t>“</w:t>
      </w:r>
      <w:r>
        <w:rPr>
          <w:rStyle w:val="CharDefText"/>
        </w:rPr>
        <w:t>staff member</w:t>
      </w:r>
      <w:r>
        <w:rPr>
          <w:b/>
        </w:rPr>
        <w:t>”</w:t>
      </w:r>
      <w:r>
        <w:t xml:space="preserve"> means an officer or employee referred to in section 11(1) or a person engaged under section 12.</w:t>
      </w:r>
    </w:p>
    <w:p>
      <w:pPr>
        <w:pStyle w:val="Footnotesection"/>
      </w:pPr>
      <w:bookmarkStart w:id="35" w:name="_Toc527886276"/>
      <w:r>
        <w:tab/>
        <w:t>[Section 3 amended by No. 38 of 2005 s. 15.]</w:t>
      </w:r>
    </w:p>
    <w:p>
      <w:pPr>
        <w:pStyle w:val="Heading5"/>
        <w:rPr>
          <w:snapToGrid w:val="0"/>
        </w:rPr>
      </w:pPr>
      <w:bookmarkStart w:id="36" w:name="_Toc172958131"/>
      <w:bookmarkStart w:id="37" w:name="_Toc157833552"/>
      <w:r>
        <w:rPr>
          <w:rStyle w:val="CharSectno"/>
        </w:rPr>
        <w:t>4</w:t>
      </w:r>
      <w:r>
        <w:rPr>
          <w:snapToGrid w:val="0"/>
        </w:rPr>
        <w:t>.</w:t>
      </w:r>
      <w:r>
        <w:rPr>
          <w:snapToGrid w:val="0"/>
        </w:rPr>
        <w:tab/>
        <w:t>Redevelopment area defined</w:t>
      </w:r>
      <w:bookmarkEnd w:id="35"/>
      <w:bookmarkEnd w:id="36"/>
      <w:bookmarkEnd w:id="37"/>
    </w:p>
    <w:p>
      <w:pPr>
        <w:pStyle w:val="Subsection"/>
      </w:pPr>
      <w:r>
        <w:tab/>
      </w:r>
      <w:bookmarkStart w:id="38" w:name="_Hlt523797316"/>
      <w:bookmarkEnd w:id="38"/>
      <w:r>
        <w:t>(1)</w:t>
      </w:r>
      <w:r>
        <w:tab/>
        <w:t>For the purposes of this Act the redevelopment area is</w:t>
      </w:r>
      <w:bookmarkStart w:id="39" w:name="_Hlt523735800"/>
      <w:r>
        <w:t xml:space="preserve"> the land described in Schedule 1</w:t>
      </w:r>
      <w:bookmarkEnd w:id="39"/>
      <w:r>
        <w:t>.</w:t>
      </w:r>
    </w:p>
    <w:p>
      <w:pPr>
        <w:pStyle w:val="Subsection"/>
      </w:pPr>
      <w:r>
        <w:tab/>
      </w:r>
      <w:bookmarkStart w:id="40" w:name="_Hlt524147344"/>
      <w:bookmarkEnd w:id="40"/>
      <w:r>
        <w:t>(2)</w:t>
      </w:r>
      <w:r>
        <w:tab/>
        <w:t>Regulations may be made under section </w:t>
      </w:r>
      <w:bookmarkStart w:id="41" w:name="_Hlt524146833"/>
      <w:r>
        <w:t>68</w:t>
      </w:r>
      <w:bookmarkEnd w:id="41"/>
      <w:r>
        <w:t xml:space="preserve"> amending Schedule 1 —</w:t>
      </w:r>
    </w:p>
    <w:p>
      <w:pPr>
        <w:pStyle w:val="Indenta"/>
      </w:pPr>
      <w:r>
        <w:tab/>
      </w:r>
      <w:bookmarkStart w:id="42" w:name="_Hlt524147402"/>
      <w:bookmarkEnd w:id="42"/>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43" w:name="_Toc527886277"/>
      <w:bookmarkStart w:id="44" w:name="_Toc172958132"/>
      <w:bookmarkStart w:id="45" w:name="_Toc157833553"/>
      <w:r>
        <w:rPr>
          <w:rStyle w:val="CharSectno"/>
        </w:rPr>
        <w:t>5</w:t>
      </w:r>
      <w:r>
        <w:rPr>
          <w:snapToGrid w:val="0"/>
        </w:rPr>
        <w:t>.</w:t>
      </w:r>
      <w:r>
        <w:rPr>
          <w:snapToGrid w:val="0"/>
        </w:rPr>
        <w:tab/>
      </w:r>
      <w:bookmarkStart w:id="46" w:name="_Toc459787708"/>
      <w:bookmarkStart w:id="47" w:name="_Toc471195644"/>
      <w:bookmarkStart w:id="48" w:name="_Toc471196604"/>
      <w:r>
        <w:rPr>
          <w:snapToGrid w:val="0"/>
        </w:rPr>
        <w:t>Transitional provisions where area amended</w:t>
      </w:r>
      <w:bookmarkEnd w:id="43"/>
      <w:bookmarkEnd w:id="44"/>
      <w:bookmarkEnd w:id="46"/>
      <w:bookmarkEnd w:id="47"/>
      <w:bookmarkEnd w:id="48"/>
      <w:bookmarkEnd w:id="45"/>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49" w:name="_Hlt524147334"/>
      <w:r>
        <w:t>4(2)</w:t>
      </w:r>
      <w:bookmarkEnd w:id="49"/>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50" w:name="_Toc90880692"/>
      <w:bookmarkStart w:id="51" w:name="_Toc92441601"/>
      <w:bookmarkStart w:id="52" w:name="_Toc92441713"/>
      <w:bookmarkStart w:id="53" w:name="_Toc93136530"/>
      <w:bookmarkStart w:id="54" w:name="_Toc93202506"/>
      <w:bookmarkStart w:id="55" w:name="_Toc93388581"/>
      <w:bookmarkStart w:id="56" w:name="_Toc113427018"/>
      <w:bookmarkStart w:id="57" w:name="_Toc113435659"/>
      <w:bookmarkStart w:id="58" w:name="_Toc114288823"/>
      <w:bookmarkStart w:id="59" w:name="_Toc114297440"/>
      <w:bookmarkStart w:id="60" w:name="_Toc118522990"/>
      <w:bookmarkStart w:id="61" w:name="_Toc122500247"/>
      <w:bookmarkStart w:id="62" w:name="_Toc122948025"/>
      <w:bookmarkStart w:id="63" w:name="_Toc131326310"/>
      <w:bookmarkStart w:id="64" w:name="_Toc157833554"/>
      <w:bookmarkStart w:id="65" w:name="_Toc172958133"/>
      <w:r>
        <w:rPr>
          <w:rStyle w:val="CharPartNo"/>
        </w:rPr>
        <w:t>Part 2</w:t>
      </w:r>
      <w:r>
        <w:t xml:space="preserve"> — </w:t>
      </w:r>
      <w:r>
        <w:rPr>
          <w:rStyle w:val="CharPartText"/>
        </w:rPr>
        <w:t>Armadale Redevelopment Authority</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pPr>
        <w:pStyle w:val="Heading3"/>
      </w:pPr>
      <w:bookmarkStart w:id="66" w:name="_Toc90880693"/>
      <w:bookmarkStart w:id="67" w:name="_Toc92441602"/>
      <w:bookmarkStart w:id="68" w:name="_Toc92441714"/>
      <w:bookmarkStart w:id="69" w:name="_Toc93136531"/>
      <w:bookmarkStart w:id="70" w:name="_Toc93202507"/>
      <w:bookmarkStart w:id="71" w:name="_Toc93388582"/>
      <w:bookmarkStart w:id="72" w:name="_Toc113427019"/>
      <w:bookmarkStart w:id="73" w:name="_Toc113435660"/>
      <w:bookmarkStart w:id="74" w:name="_Toc114288824"/>
      <w:bookmarkStart w:id="75" w:name="_Toc114297441"/>
      <w:bookmarkStart w:id="76" w:name="_Toc118522991"/>
      <w:bookmarkStart w:id="77" w:name="_Toc122500248"/>
      <w:bookmarkStart w:id="78" w:name="_Toc122948026"/>
      <w:bookmarkStart w:id="79" w:name="_Toc131326311"/>
      <w:bookmarkStart w:id="80" w:name="_Toc157833555"/>
      <w:bookmarkStart w:id="81" w:name="_Toc172958134"/>
      <w:r>
        <w:rPr>
          <w:rStyle w:val="CharDivNo"/>
        </w:rPr>
        <w:t>Division 1</w:t>
      </w:r>
      <w:r>
        <w:t xml:space="preserve"> — </w:t>
      </w:r>
      <w:r>
        <w:rPr>
          <w:rStyle w:val="CharDivText"/>
        </w:rPr>
        <w:t>Establishment of Authority</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pPr>
        <w:pStyle w:val="Heading5"/>
        <w:rPr>
          <w:snapToGrid w:val="0"/>
        </w:rPr>
      </w:pPr>
      <w:bookmarkStart w:id="82" w:name="_Toc527886278"/>
      <w:bookmarkStart w:id="83" w:name="_Toc172958135"/>
      <w:bookmarkStart w:id="84" w:name="_Toc157833556"/>
      <w:r>
        <w:rPr>
          <w:rStyle w:val="CharSectno"/>
        </w:rPr>
        <w:t>6</w:t>
      </w:r>
      <w:r>
        <w:rPr>
          <w:snapToGrid w:val="0"/>
        </w:rPr>
        <w:t>.</w:t>
      </w:r>
      <w:r>
        <w:rPr>
          <w:snapToGrid w:val="0"/>
        </w:rPr>
        <w:tab/>
        <w:t>Authority established</w:t>
      </w:r>
      <w:bookmarkEnd w:id="82"/>
      <w:bookmarkEnd w:id="83"/>
      <w:bookmarkEnd w:id="84"/>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85" w:name="_Hlt523738155"/>
      <w:r>
        <w:t>13</w:t>
      </w:r>
      <w:bookmarkEnd w:id="85"/>
      <w:r>
        <w:t>, enjoys the status, immunities and privileges of the Crown.</w:t>
      </w:r>
    </w:p>
    <w:p>
      <w:pPr>
        <w:pStyle w:val="Heading5"/>
        <w:rPr>
          <w:snapToGrid w:val="0"/>
        </w:rPr>
      </w:pPr>
      <w:bookmarkStart w:id="86" w:name="_Hlt524140528"/>
      <w:bookmarkStart w:id="87" w:name="_Toc527886279"/>
      <w:bookmarkStart w:id="88" w:name="_Toc172958136"/>
      <w:bookmarkStart w:id="89" w:name="_Toc157833557"/>
      <w:bookmarkEnd w:id="86"/>
      <w:r>
        <w:rPr>
          <w:rStyle w:val="CharSectno"/>
        </w:rPr>
        <w:t>7</w:t>
      </w:r>
      <w:r>
        <w:rPr>
          <w:snapToGrid w:val="0"/>
        </w:rPr>
        <w:t>.</w:t>
      </w:r>
      <w:r>
        <w:rPr>
          <w:snapToGrid w:val="0"/>
        </w:rPr>
        <w:tab/>
      </w:r>
      <w:bookmarkStart w:id="90" w:name="_Hlt523797143"/>
      <w:bookmarkEnd w:id="90"/>
      <w:r>
        <w:rPr>
          <w:snapToGrid w:val="0"/>
        </w:rPr>
        <w:t>Board of management</w:t>
      </w:r>
      <w:bookmarkEnd w:id="87"/>
      <w:bookmarkEnd w:id="88"/>
      <w:bookmarkEnd w:id="89"/>
    </w:p>
    <w:p>
      <w:pPr>
        <w:pStyle w:val="Subsection"/>
      </w:pPr>
      <w:r>
        <w:tab/>
        <w:t>(1)</w:t>
      </w:r>
      <w:r>
        <w:tab/>
        <w:t xml:space="preserve">In this section — </w:t>
      </w:r>
    </w:p>
    <w:p>
      <w:pPr>
        <w:pStyle w:val="Defstart"/>
      </w:pPr>
      <w:r>
        <w:tab/>
      </w:r>
      <w:r>
        <w:rPr>
          <w:b/>
        </w:rPr>
        <w:t>“</w:t>
      </w:r>
      <w:r>
        <w:rPr>
          <w:rStyle w:val="CharDefText"/>
        </w:rPr>
        <w:t>relevant qualification</w:t>
      </w:r>
      <w:r>
        <w:rPr>
          <w:b/>
        </w:rPr>
        <w:t>”</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91" w:name="_Hlt523738201"/>
      <w:bookmarkEnd w:id="91"/>
      <w:r>
        <w:t>(a)</w:t>
      </w:r>
      <w:r>
        <w:tab/>
        <w:t>4 are to be persons who, in the opinion of the Minister, have a relevant qualification; and</w:t>
      </w:r>
    </w:p>
    <w:p>
      <w:pPr>
        <w:pStyle w:val="Indenta"/>
      </w:pPr>
      <w:r>
        <w:tab/>
      </w:r>
      <w:bookmarkStart w:id="92" w:name="_Hlt523736045"/>
      <w:bookmarkEnd w:id="92"/>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93" w:name="_Toc527886280"/>
      <w:bookmarkStart w:id="94" w:name="_Toc172958137"/>
      <w:bookmarkStart w:id="95" w:name="_Toc157833558"/>
      <w:r>
        <w:rPr>
          <w:rStyle w:val="CharSectno"/>
        </w:rPr>
        <w:t>8</w:t>
      </w:r>
      <w:r>
        <w:rPr>
          <w:snapToGrid w:val="0"/>
        </w:rPr>
        <w:t>.</w:t>
      </w:r>
      <w:r>
        <w:rPr>
          <w:snapToGrid w:val="0"/>
        </w:rPr>
        <w:tab/>
        <w:t>Chairperson and deputy chairperson</w:t>
      </w:r>
      <w:bookmarkEnd w:id="93"/>
      <w:bookmarkEnd w:id="94"/>
      <w:bookmarkEnd w:id="95"/>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96" w:name="_Toc527886281"/>
      <w:bookmarkStart w:id="97" w:name="_Toc172958138"/>
      <w:bookmarkStart w:id="98" w:name="_Toc157833559"/>
      <w:r>
        <w:rPr>
          <w:rStyle w:val="CharSectno"/>
        </w:rPr>
        <w:t>9</w:t>
      </w:r>
      <w:r>
        <w:rPr>
          <w:snapToGrid w:val="0"/>
        </w:rPr>
        <w:t>.</w:t>
      </w:r>
      <w:r>
        <w:rPr>
          <w:snapToGrid w:val="0"/>
        </w:rPr>
        <w:tab/>
      </w:r>
      <w:bookmarkStart w:id="99" w:name="_Hlt523888995"/>
      <w:bookmarkStart w:id="100" w:name="_Toc459787712"/>
      <w:bookmarkStart w:id="101" w:name="_Toc471195648"/>
      <w:bookmarkStart w:id="102" w:name="_Toc471196608"/>
      <w:bookmarkEnd w:id="99"/>
      <w:r>
        <w:rPr>
          <w:snapToGrid w:val="0"/>
        </w:rPr>
        <w:t>Constitution and proceedings</w:t>
      </w:r>
      <w:bookmarkEnd w:id="96"/>
      <w:bookmarkEnd w:id="97"/>
      <w:bookmarkEnd w:id="100"/>
      <w:bookmarkEnd w:id="101"/>
      <w:bookmarkEnd w:id="102"/>
      <w:bookmarkEnd w:id="98"/>
    </w:p>
    <w:p>
      <w:pPr>
        <w:pStyle w:val="Subsection"/>
      </w:pPr>
      <w:r>
        <w:tab/>
      </w:r>
      <w:r>
        <w:tab/>
        <w:t>Schedule </w:t>
      </w:r>
      <w:bookmarkStart w:id="103" w:name="_Hlt523735834"/>
      <w:r>
        <w:t>2</w:t>
      </w:r>
      <w:bookmarkEnd w:id="103"/>
      <w:r>
        <w:t xml:space="preserve"> has effect with respect to the board and its members.</w:t>
      </w:r>
    </w:p>
    <w:p>
      <w:pPr>
        <w:pStyle w:val="Heading5"/>
        <w:rPr>
          <w:snapToGrid w:val="0"/>
        </w:rPr>
      </w:pPr>
      <w:bookmarkStart w:id="104" w:name="_Toc527886282"/>
      <w:bookmarkStart w:id="105" w:name="_Toc172958139"/>
      <w:bookmarkStart w:id="106" w:name="_Toc157833560"/>
      <w:r>
        <w:rPr>
          <w:rStyle w:val="CharSectno"/>
        </w:rPr>
        <w:t>10</w:t>
      </w:r>
      <w:r>
        <w:rPr>
          <w:snapToGrid w:val="0"/>
        </w:rPr>
        <w:t>.</w:t>
      </w:r>
      <w:r>
        <w:rPr>
          <w:snapToGrid w:val="0"/>
        </w:rPr>
        <w:tab/>
      </w:r>
      <w:bookmarkStart w:id="107" w:name="_Hlt523798893"/>
      <w:bookmarkStart w:id="108" w:name="_Toc459787713"/>
      <w:bookmarkStart w:id="109" w:name="_Toc471195649"/>
      <w:bookmarkStart w:id="110" w:name="_Toc471196609"/>
      <w:bookmarkEnd w:id="107"/>
      <w:r>
        <w:rPr>
          <w:snapToGrid w:val="0"/>
        </w:rPr>
        <w:t>Remuneration and expenses of members</w:t>
      </w:r>
      <w:bookmarkEnd w:id="104"/>
      <w:bookmarkEnd w:id="105"/>
      <w:bookmarkEnd w:id="108"/>
      <w:bookmarkEnd w:id="109"/>
      <w:bookmarkEnd w:id="110"/>
      <w:bookmarkEnd w:id="106"/>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11" w:name="_Hlt523796366"/>
      <w:bookmarkStart w:id="112" w:name="_Toc90880699"/>
      <w:bookmarkStart w:id="113" w:name="_Toc92441608"/>
      <w:bookmarkStart w:id="114" w:name="_Toc92441720"/>
      <w:bookmarkStart w:id="115" w:name="_Toc93136537"/>
      <w:bookmarkStart w:id="116" w:name="_Toc93202513"/>
      <w:bookmarkStart w:id="117" w:name="_Toc93388588"/>
      <w:bookmarkStart w:id="118" w:name="_Toc113427025"/>
      <w:bookmarkStart w:id="119" w:name="_Toc113435666"/>
      <w:bookmarkStart w:id="120" w:name="_Toc114288830"/>
      <w:bookmarkStart w:id="121" w:name="_Toc114297447"/>
      <w:bookmarkStart w:id="122" w:name="_Toc118522997"/>
      <w:bookmarkStart w:id="123" w:name="_Toc122500254"/>
      <w:bookmarkStart w:id="124" w:name="_Toc122948032"/>
      <w:bookmarkStart w:id="125" w:name="_Toc131326317"/>
      <w:bookmarkStart w:id="126" w:name="_Toc157833561"/>
      <w:bookmarkStart w:id="127" w:name="_Toc172958140"/>
      <w:bookmarkEnd w:id="111"/>
      <w:r>
        <w:rPr>
          <w:rStyle w:val="CharDivNo"/>
        </w:rPr>
        <w:t>Division 2</w:t>
      </w:r>
      <w:r>
        <w:t xml:space="preserve"> — </w:t>
      </w:r>
      <w:r>
        <w:rPr>
          <w:rStyle w:val="CharDivText"/>
        </w:rPr>
        <w:t>Staff and facilities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pStyle w:val="Heading5"/>
        <w:rPr>
          <w:snapToGrid w:val="0"/>
        </w:rPr>
      </w:pPr>
      <w:bookmarkStart w:id="128" w:name="_Toc527886283"/>
      <w:bookmarkStart w:id="129" w:name="_Toc172958141"/>
      <w:bookmarkStart w:id="130" w:name="_Toc157833562"/>
      <w:bookmarkStart w:id="131" w:name="_Toc459787717"/>
      <w:bookmarkStart w:id="132" w:name="_Toc471195653"/>
      <w:bookmarkStart w:id="133" w:name="_Toc471196613"/>
      <w:r>
        <w:rPr>
          <w:rStyle w:val="CharSectno"/>
        </w:rPr>
        <w:t>11</w:t>
      </w:r>
      <w:r>
        <w:rPr>
          <w:snapToGrid w:val="0"/>
        </w:rPr>
        <w:t>.</w:t>
      </w:r>
      <w:r>
        <w:rPr>
          <w:snapToGrid w:val="0"/>
        </w:rPr>
        <w:tab/>
        <w:t>Use of government staff and facilities</w:t>
      </w:r>
      <w:bookmarkEnd w:id="128"/>
      <w:bookmarkEnd w:id="129"/>
      <w:bookmarkEnd w:id="130"/>
    </w:p>
    <w:bookmarkEnd w:id="131"/>
    <w:bookmarkEnd w:id="132"/>
    <w:bookmarkEnd w:id="133"/>
    <w:p>
      <w:pPr>
        <w:pStyle w:val="Subsection"/>
      </w:pPr>
      <w:r>
        <w:tab/>
      </w:r>
      <w:bookmarkStart w:id="134" w:name="_Hlt524146874"/>
      <w:bookmarkEnd w:id="134"/>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35" w:name="_Toc527886284"/>
      <w:bookmarkStart w:id="136" w:name="_Toc172958142"/>
      <w:bookmarkStart w:id="137" w:name="_Toc157833563"/>
      <w:r>
        <w:rPr>
          <w:rStyle w:val="CharSectno"/>
        </w:rPr>
        <w:t>12</w:t>
      </w:r>
      <w:r>
        <w:rPr>
          <w:snapToGrid w:val="0"/>
        </w:rPr>
        <w:t>.</w:t>
      </w:r>
      <w:r>
        <w:rPr>
          <w:snapToGrid w:val="0"/>
        </w:rPr>
        <w:tab/>
        <w:t>Consultants</w:t>
      </w:r>
      <w:bookmarkEnd w:id="135"/>
      <w:bookmarkEnd w:id="136"/>
      <w:bookmarkEnd w:id="137"/>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38" w:name="_Hlt523738215"/>
      <w:bookmarkStart w:id="139" w:name="_Toc90880702"/>
      <w:bookmarkStart w:id="140" w:name="_Toc92441611"/>
      <w:bookmarkStart w:id="141" w:name="_Toc92441723"/>
      <w:bookmarkStart w:id="142" w:name="_Toc93136540"/>
      <w:bookmarkStart w:id="143" w:name="_Toc93202516"/>
      <w:bookmarkStart w:id="144" w:name="_Toc93388591"/>
      <w:bookmarkStart w:id="145" w:name="_Toc113427028"/>
      <w:bookmarkStart w:id="146" w:name="_Toc113435669"/>
      <w:bookmarkStart w:id="147" w:name="_Toc114288833"/>
      <w:bookmarkStart w:id="148" w:name="_Toc114297450"/>
      <w:bookmarkStart w:id="149" w:name="_Toc118523000"/>
      <w:bookmarkStart w:id="150" w:name="_Toc122500257"/>
      <w:bookmarkStart w:id="151" w:name="_Toc122948035"/>
      <w:bookmarkStart w:id="152" w:name="_Toc131326320"/>
      <w:bookmarkStart w:id="153" w:name="_Toc157833564"/>
      <w:bookmarkStart w:id="154" w:name="_Toc172958143"/>
      <w:bookmarkEnd w:id="138"/>
      <w:r>
        <w:rPr>
          <w:rStyle w:val="CharPartNo"/>
        </w:rPr>
        <w:t>Part 3</w:t>
      </w:r>
      <w:r>
        <w:rPr>
          <w:rStyle w:val="CharDivNo"/>
        </w:rPr>
        <w:t xml:space="preserve"> </w:t>
      </w:r>
      <w:r>
        <w:t>—</w:t>
      </w:r>
      <w:r>
        <w:rPr>
          <w:rStyle w:val="CharDivText"/>
        </w:rPr>
        <w:t xml:space="preserve"> </w:t>
      </w:r>
      <w:r>
        <w:rPr>
          <w:rStyle w:val="CharPartText"/>
        </w:rPr>
        <w:t>Functions and powers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pPr>
        <w:pStyle w:val="Heading5"/>
        <w:rPr>
          <w:snapToGrid w:val="0"/>
        </w:rPr>
      </w:pPr>
      <w:bookmarkStart w:id="155" w:name="_Hlt523738159"/>
      <w:bookmarkStart w:id="156" w:name="_Toc527886285"/>
      <w:bookmarkStart w:id="157" w:name="_Toc172958144"/>
      <w:bookmarkStart w:id="158" w:name="_Toc157833565"/>
      <w:bookmarkEnd w:id="155"/>
      <w:r>
        <w:rPr>
          <w:rStyle w:val="CharSectno"/>
        </w:rPr>
        <w:t>13</w:t>
      </w:r>
      <w:r>
        <w:rPr>
          <w:snapToGrid w:val="0"/>
        </w:rPr>
        <w:t>.</w:t>
      </w:r>
      <w:r>
        <w:rPr>
          <w:snapToGrid w:val="0"/>
        </w:rPr>
        <w:tab/>
        <w:t>Compliance with written laws</w:t>
      </w:r>
      <w:bookmarkEnd w:id="156"/>
      <w:bookmarkEnd w:id="157"/>
      <w:bookmarkEnd w:id="158"/>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159" w:name="_Hlt524149954"/>
      <w:bookmarkStart w:id="160" w:name="_Toc527886286"/>
      <w:bookmarkStart w:id="161" w:name="_Toc172958145"/>
      <w:bookmarkStart w:id="162" w:name="_Toc157833566"/>
      <w:bookmarkEnd w:id="159"/>
      <w:r>
        <w:rPr>
          <w:rStyle w:val="CharSectno"/>
        </w:rPr>
        <w:t>14</w:t>
      </w:r>
      <w:r>
        <w:rPr>
          <w:snapToGrid w:val="0"/>
        </w:rPr>
        <w:t>.</w:t>
      </w:r>
      <w:r>
        <w:rPr>
          <w:snapToGrid w:val="0"/>
        </w:rPr>
        <w:tab/>
      </w:r>
      <w:bookmarkStart w:id="163" w:name="_Hlt523738245"/>
      <w:bookmarkStart w:id="164" w:name="_Toc459787721"/>
      <w:bookmarkStart w:id="165" w:name="_Toc471195657"/>
      <w:bookmarkStart w:id="166" w:name="_Toc471196617"/>
      <w:bookmarkEnd w:id="163"/>
      <w:r>
        <w:rPr>
          <w:snapToGrid w:val="0"/>
        </w:rPr>
        <w:t>Authority exempt from rates, taxes, etc.</w:t>
      </w:r>
      <w:bookmarkEnd w:id="160"/>
      <w:bookmarkEnd w:id="161"/>
      <w:bookmarkEnd w:id="164"/>
      <w:bookmarkEnd w:id="165"/>
      <w:bookmarkEnd w:id="166"/>
      <w:bookmarkEnd w:id="162"/>
    </w:p>
    <w:p>
      <w:pPr>
        <w:pStyle w:val="Subsection"/>
      </w:pPr>
      <w:r>
        <w:tab/>
        <w:t>(1)</w:t>
      </w:r>
      <w:r>
        <w:tab/>
        <w:t>Subject to subsection (2), the Authority is not liable to pay any local government rate or charge, land tax, metropolitan region improvement tax, water rate, pay</w:t>
      </w:r>
      <w:r>
        <w:noBreakHyphen/>
        <w:t>roll tax, stamp duty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Heading5"/>
        <w:rPr>
          <w:snapToGrid w:val="0"/>
        </w:rPr>
      </w:pPr>
      <w:bookmarkStart w:id="167" w:name="_Hlt524150220"/>
      <w:bookmarkStart w:id="168" w:name="_Toc527886287"/>
      <w:bookmarkStart w:id="169" w:name="_Toc172958146"/>
      <w:bookmarkStart w:id="170" w:name="_Toc157833567"/>
      <w:bookmarkEnd w:id="167"/>
      <w:r>
        <w:rPr>
          <w:rStyle w:val="CharSectno"/>
        </w:rPr>
        <w:t>15</w:t>
      </w:r>
      <w:r>
        <w:rPr>
          <w:snapToGrid w:val="0"/>
        </w:rPr>
        <w:t>.</w:t>
      </w:r>
      <w:r>
        <w:rPr>
          <w:snapToGrid w:val="0"/>
        </w:rPr>
        <w:tab/>
        <w:t>Planning and development control</w:t>
      </w:r>
      <w:bookmarkEnd w:id="168"/>
      <w:bookmarkEnd w:id="169"/>
      <w:bookmarkEnd w:id="170"/>
    </w:p>
    <w:p>
      <w:pPr>
        <w:pStyle w:val="Subsection"/>
      </w:pPr>
      <w:bookmarkStart w:id="171" w:name="_Hlt523733767"/>
      <w:bookmarkEnd w:id="171"/>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172" w:name="_Hlt524150091"/>
      <w:r>
        <w:t>4</w:t>
      </w:r>
      <w:bookmarkEnd w:id="172"/>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173" w:name="_Toc527886288"/>
      <w:bookmarkStart w:id="174" w:name="_Toc172958147"/>
      <w:bookmarkStart w:id="175" w:name="_Toc157833568"/>
      <w:r>
        <w:rPr>
          <w:rStyle w:val="CharSectno"/>
        </w:rPr>
        <w:t>16</w:t>
      </w:r>
      <w:r>
        <w:rPr>
          <w:snapToGrid w:val="0"/>
        </w:rPr>
        <w:t>.</w:t>
      </w:r>
      <w:r>
        <w:rPr>
          <w:snapToGrid w:val="0"/>
        </w:rPr>
        <w:tab/>
        <w:t>Economic and social development</w:t>
      </w:r>
      <w:bookmarkEnd w:id="173"/>
      <w:bookmarkEnd w:id="174"/>
      <w:bookmarkEnd w:id="175"/>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pPr>
      <w:r>
        <w:tab/>
        <w:t>(b)</w:t>
      </w:r>
      <w:r>
        <w:tab/>
        <w:t>to identify opportunities for the provision of facilities and programmes to support and enhance community life in Armadale, and to encourage the provision of those facilities and programmes;</w:t>
      </w:r>
    </w:p>
    <w:p>
      <w:pPr>
        <w:pStyle w:val="Indenta"/>
      </w:pPr>
      <w:r>
        <w:tab/>
        <w:t>(c)</w:t>
      </w:r>
      <w:r>
        <w:tab/>
        <w:t>to facilitate and encourage the provision of diversified employment opportunities in Armadale;</w:t>
      </w:r>
    </w:p>
    <w:p>
      <w:pPr>
        <w:pStyle w:val="Indenta"/>
      </w:pPr>
      <w:r>
        <w:tab/>
        <w:t>(d)</w:t>
      </w:r>
      <w:r>
        <w:tab/>
        <w:t>to identify infrastructure services necessary to promote economic and social development in Armadale, and to encourage the provision of those services;</w:t>
      </w:r>
    </w:p>
    <w:p>
      <w:pPr>
        <w:pStyle w:val="Indenta"/>
      </w:pPr>
      <w:r>
        <w:tab/>
        <w:t>(e)</w:t>
      </w:r>
      <w:r>
        <w:tab/>
        <w:t>to facilitate coordination between relevant statutory bodies and State government agencies for the purpose of promoting economic and social development in Armadale;</w:t>
      </w:r>
    </w:p>
    <w:p>
      <w:pPr>
        <w:pStyle w:val="Indenta"/>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176" w:name="_Hlt524149970"/>
      <w:bookmarkStart w:id="177" w:name="_Toc527886289"/>
      <w:bookmarkStart w:id="178" w:name="_Toc172958148"/>
      <w:bookmarkStart w:id="179" w:name="_Toc157833569"/>
      <w:bookmarkEnd w:id="176"/>
      <w:r>
        <w:rPr>
          <w:rStyle w:val="CharSectno"/>
        </w:rPr>
        <w:t>17</w:t>
      </w:r>
      <w:r>
        <w:rPr>
          <w:snapToGrid w:val="0"/>
        </w:rPr>
        <w:t>.</w:t>
      </w:r>
      <w:r>
        <w:rPr>
          <w:snapToGrid w:val="0"/>
        </w:rPr>
        <w:tab/>
      </w:r>
      <w:bookmarkStart w:id="180" w:name="_Hlt523738358"/>
      <w:bookmarkStart w:id="181" w:name="_Toc459787723"/>
      <w:bookmarkStart w:id="182" w:name="_Toc471195659"/>
      <w:bookmarkStart w:id="183" w:name="_Toc471196619"/>
      <w:bookmarkEnd w:id="180"/>
      <w:r>
        <w:rPr>
          <w:snapToGrid w:val="0"/>
        </w:rPr>
        <w:t>Powers</w:t>
      </w:r>
      <w:bookmarkEnd w:id="177"/>
      <w:bookmarkEnd w:id="178"/>
      <w:bookmarkEnd w:id="181"/>
      <w:bookmarkEnd w:id="182"/>
      <w:bookmarkEnd w:id="183"/>
      <w:bookmarkEnd w:id="179"/>
    </w:p>
    <w:p>
      <w:pPr>
        <w:pStyle w:val="Subsection"/>
      </w:pPr>
      <w:r>
        <w:tab/>
        <w:t>(1)</w:t>
      </w:r>
      <w:r>
        <w:tab/>
        <w:t>The Authority has all the powers it needs to perform its functions.</w:t>
      </w:r>
    </w:p>
    <w:p>
      <w:pPr>
        <w:pStyle w:val="Subsection"/>
      </w:pPr>
      <w:r>
        <w:tab/>
        <w:t>(2)</w:t>
      </w:r>
      <w:r>
        <w:tab/>
        <w:t>Without limiting subsection (1), the Authority may —</w:t>
      </w:r>
    </w:p>
    <w:p>
      <w:pPr>
        <w:pStyle w:val="Indenta"/>
      </w:pPr>
      <w:r>
        <w:tab/>
      </w:r>
      <w:bookmarkStart w:id="184" w:name="_Hlt523738403"/>
      <w:bookmarkEnd w:id="184"/>
      <w:r>
        <w:t>(a)</w:t>
      </w:r>
      <w:r>
        <w:tab/>
        <w:t>subject to subsection (3), for the purposes of its functions under section </w:t>
      </w:r>
      <w:bookmarkStart w:id="185" w:name="_Hlt524150214"/>
      <w:r>
        <w:t>15</w:t>
      </w:r>
      <w:bookmarkEnd w:id="185"/>
      <w:r>
        <w:t>, acquire, hold, manage and dispose of land;</w:t>
      </w:r>
    </w:p>
    <w:p>
      <w:pPr>
        <w:pStyle w:val="Indenta"/>
      </w:pPr>
      <w:r>
        <w:tab/>
        <w:t>(b)</w:t>
      </w:r>
      <w:r>
        <w:tab/>
        <w:t>for the purposes of its functions under section 15, subdivide, amalgamate, improve, develop and alter land;</w:t>
      </w:r>
    </w:p>
    <w:p>
      <w:pPr>
        <w:pStyle w:val="Indenta"/>
      </w:pPr>
      <w:r>
        <w:tab/>
      </w:r>
      <w:bookmarkStart w:id="186" w:name="_Hlt523738347"/>
      <w:bookmarkEnd w:id="186"/>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187" w:name="_Hlt523738240"/>
      <w:bookmarkEnd w:id="187"/>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that section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188" w:name="_Hlt524157913"/>
      <w:bookmarkEnd w:id="188"/>
      <w:r>
        <w:t>(9)</w:t>
      </w:r>
      <w:r>
        <w:tab/>
        <w:t>In subsection (2)(c) —</w:t>
      </w:r>
    </w:p>
    <w:p>
      <w:pPr>
        <w:pStyle w:val="Defstart"/>
      </w:pPr>
      <w:r>
        <w:tab/>
      </w:r>
      <w:r>
        <w:rPr>
          <w:b/>
        </w:rPr>
        <w:t>“</w:t>
      </w:r>
      <w:r>
        <w:rPr>
          <w:rStyle w:val="CharDefText"/>
        </w:rPr>
        <w:t>business arrangement</w:t>
      </w:r>
      <w:r>
        <w:rPr>
          <w:b/>
        </w:rPr>
        <w:t>”</w:t>
      </w:r>
      <w:r>
        <w:t xml:space="preserve"> means a proprietary limited company, partnership, trust, joint venture or arrangement for sharing profits;</w:t>
      </w:r>
    </w:p>
    <w:p>
      <w:pPr>
        <w:pStyle w:val="Defstart"/>
      </w:pPr>
      <w:r>
        <w:tab/>
      </w:r>
      <w:r>
        <w:rPr>
          <w:b/>
        </w:rPr>
        <w:t>“</w:t>
      </w:r>
      <w:r>
        <w:rPr>
          <w:rStyle w:val="CharDefText"/>
        </w:rPr>
        <w:t>participate</w:t>
      </w:r>
      <w:r>
        <w:rPr>
          <w:b/>
        </w:rPr>
        <w:t>”</w:t>
      </w:r>
      <w:r>
        <w:t xml:space="preserve"> includes form, promote, establish, enter into, manage, dissolve, wind up and do anything incidental to the doing of any of those things.</w:t>
      </w:r>
    </w:p>
    <w:p>
      <w:pPr>
        <w:pStyle w:val="Footnotesection"/>
      </w:pPr>
      <w:r>
        <w:tab/>
        <w:t>[Section 17 amended by No. 38 of 2005 s. 15.]</w:t>
      </w:r>
    </w:p>
    <w:p>
      <w:pPr>
        <w:pStyle w:val="Heading5"/>
        <w:rPr>
          <w:snapToGrid w:val="0"/>
        </w:rPr>
      </w:pPr>
      <w:bookmarkStart w:id="189" w:name="_Toc527886290"/>
      <w:bookmarkStart w:id="190" w:name="_Toc172958149"/>
      <w:bookmarkStart w:id="191" w:name="_Toc157833570"/>
      <w:r>
        <w:rPr>
          <w:rStyle w:val="CharSectno"/>
        </w:rPr>
        <w:t>18</w:t>
      </w:r>
      <w:r>
        <w:rPr>
          <w:snapToGrid w:val="0"/>
        </w:rPr>
        <w:t>.</w:t>
      </w:r>
      <w:r>
        <w:rPr>
          <w:snapToGrid w:val="0"/>
        </w:rPr>
        <w:tab/>
      </w:r>
      <w:bookmarkStart w:id="192" w:name="_Toc459787724"/>
      <w:bookmarkStart w:id="193" w:name="_Toc471195660"/>
      <w:bookmarkStart w:id="194" w:name="_Toc471196620"/>
      <w:r>
        <w:rPr>
          <w:snapToGrid w:val="0"/>
        </w:rPr>
        <w:t>Further restrictions on exercise of power</w:t>
      </w:r>
      <w:bookmarkEnd w:id="189"/>
      <w:bookmarkEnd w:id="190"/>
      <w:bookmarkEnd w:id="192"/>
      <w:bookmarkEnd w:id="193"/>
      <w:bookmarkEnd w:id="194"/>
      <w:bookmarkEnd w:id="191"/>
    </w:p>
    <w:p>
      <w:pPr>
        <w:pStyle w:val="Subsection"/>
      </w:pPr>
      <w:r>
        <w:tab/>
      </w:r>
      <w:bookmarkStart w:id="195" w:name="_Hlt523738279"/>
      <w:bookmarkEnd w:id="195"/>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196" w:name="_Toc527886291"/>
      <w:bookmarkStart w:id="197" w:name="_Toc172958150"/>
      <w:bookmarkStart w:id="198" w:name="_Toc157833571"/>
      <w:r>
        <w:rPr>
          <w:rStyle w:val="CharSectno"/>
        </w:rPr>
        <w:t>19</w:t>
      </w:r>
      <w:r>
        <w:rPr>
          <w:snapToGrid w:val="0"/>
        </w:rPr>
        <w:t>.</w:t>
      </w:r>
      <w:r>
        <w:rPr>
          <w:snapToGrid w:val="0"/>
        </w:rPr>
        <w:tab/>
      </w:r>
      <w:bookmarkStart w:id="199" w:name="_Toc459787725"/>
      <w:bookmarkStart w:id="200" w:name="_Toc471195661"/>
      <w:bookmarkStart w:id="201" w:name="_Toc471196621"/>
      <w:r>
        <w:rPr>
          <w:snapToGrid w:val="0"/>
        </w:rPr>
        <w:t>Conditional disposal of land</w:t>
      </w:r>
      <w:bookmarkEnd w:id="196"/>
      <w:bookmarkEnd w:id="197"/>
      <w:bookmarkEnd w:id="199"/>
      <w:bookmarkEnd w:id="200"/>
      <w:bookmarkEnd w:id="201"/>
      <w:bookmarkEnd w:id="198"/>
    </w:p>
    <w:p>
      <w:pPr>
        <w:pStyle w:val="Subsection"/>
        <w:keepNext/>
        <w:keepLines/>
      </w:pPr>
      <w:r>
        <w:tab/>
        <w:t>(1)</w:t>
      </w:r>
      <w:r>
        <w:tab/>
        <w:t>In this section —</w:t>
      </w:r>
    </w:p>
    <w:p>
      <w:pPr>
        <w:pStyle w:val="Defstart"/>
      </w:pPr>
      <w:r>
        <w:tab/>
      </w:r>
      <w:r>
        <w:rPr>
          <w:b/>
        </w:rPr>
        <w:t>“</w:t>
      </w:r>
      <w:r>
        <w:rPr>
          <w:rStyle w:val="CharDefText"/>
        </w:rPr>
        <w:t>Registrar</w:t>
      </w:r>
      <w:r>
        <w:rPr>
          <w:b/>
        </w:rPr>
        <w:t>”</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02" w:name="_Hlt524151907"/>
      <w:bookmarkStart w:id="203" w:name="_Toc527886292"/>
      <w:bookmarkStart w:id="204" w:name="_Toc172958151"/>
      <w:bookmarkStart w:id="205" w:name="_Toc157833572"/>
      <w:bookmarkEnd w:id="202"/>
      <w:r>
        <w:rPr>
          <w:rStyle w:val="CharSectno"/>
        </w:rPr>
        <w:t>20</w:t>
      </w:r>
      <w:r>
        <w:rPr>
          <w:snapToGrid w:val="0"/>
        </w:rPr>
        <w:t>.</w:t>
      </w:r>
      <w:r>
        <w:rPr>
          <w:snapToGrid w:val="0"/>
        </w:rPr>
        <w:tab/>
      </w:r>
      <w:bookmarkStart w:id="206" w:name="_Toc459787726"/>
      <w:bookmarkStart w:id="207" w:name="_Toc471195662"/>
      <w:bookmarkStart w:id="208" w:name="_Toc471196622"/>
      <w:r>
        <w:rPr>
          <w:snapToGrid w:val="0"/>
        </w:rPr>
        <w:t>Compulsory taking of land</w:t>
      </w:r>
      <w:bookmarkEnd w:id="203"/>
      <w:bookmarkEnd w:id="204"/>
      <w:bookmarkEnd w:id="206"/>
      <w:bookmarkEnd w:id="207"/>
      <w:bookmarkEnd w:id="208"/>
      <w:bookmarkEnd w:id="205"/>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 xml:space="preserve">“land” in those Acts has the same meaning as it has in section </w:t>
      </w:r>
      <w:bookmarkStart w:id="209" w:name="_Hlt523738417"/>
      <w:r>
        <w:t>3</w:t>
      </w:r>
      <w:bookmarkEnd w:id="209"/>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10" w:name="_Toc527886293"/>
      <w:bookmarkStart w:id="211" w:name="_Toc172958152"/>
      <w:bookmarkStart w:id="212" w:name="_Toc157833573"/>
      <w:r>
        <w:rPr>
          <w:rStyle w:val="CharSectno"/>
        </w:rPr>
        <w:t>21</w:t>
      </w:r>
      <w:r>
        <w:rPr>
          <w:snapToGrid w:val="0"/>
        </w:rPr>
        <w:t>.</w:t>
      </w:r>
      <w:r>
        <w:rPr>
          <w:snapToGrid w:val="0"/>
        </w:rPr>
        <w:tab/>
      </w:r>
      <w:bookmarkStart w:id="213" w:name="_Toc459787727"/>
      <w:bookmarkStart w:id="214" w:name="_Toc471195663"/>
      <w:bookmarkStart w:id="215" w:name="_Toc471196623"/>
      <w:r>
        <w:rPr>
          <w:snapToGrid w:val="0"/>
        </w:rPr>
        <w:t>Power of Governor to direct transfer to Authority</w:t>
      </w:r>
      <w:bookmarkEnd w:id="210"/>
      <w:bookmarkEnd w:id="211"/>
      <w:bookmarkEnd w:id="213"/>
      <w:bookmarkEnd w:id="214"/>
      <w:bookmarkEnd w:id="215"/>
      <w:bookmarkEnd w:id="212"/>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16" w:name="_Toc527886294"/>
      <w:bookmarkStart w:id="217" w:name="_Toc172958153"/>
      <w:bookmarkStart w:id="218" w:name="_Toc157833574"/>
      <w:r>
        <w:rPr>
          <w:rStyle w:val="CharSectno"/>
        </w:rPr>
        <w:t>22</w:t>
      </w:r>
      <w:r>
        <w:rPr>
          <w:snapToGrid w:val="0"/>
        </w:rPr>
        <w:t>.</w:t>
      </w:r>
      <w:r>
        <w:rPr>
          <w:snapToGrid w:val="0"/>
        </w:rPr>
        <w:tab/>
      </w:r>
      <w:bookmarkStart w:id="219" w:name="_Toc459787728"/>
      <w:bookmarkStart w:id="220" w:name="_Toc471195664"/>
      <w:bookmarkStart w:id="221" w:name="_Toc471196624"/>
      <w:r>
        <w:rPr>
          <w:snapToGrid w:val="0"/>
        </w:rPr>
        <w:t>Temporary closure of streets</w:t>
      </w:r>
      <w:bookmarkEnd w:id="216"/>
      <w:bookmarkEnd w:id="217"/>
      <w:bookmarkEnd w:id="219"/>
      <w:bookmarkEnd w:id="220"/>
      <w:bookmarkEnd w:id="221"/>
      <w:bookmarkEnd w:id="218"/>
    </w:p>
    <w:p>
      <w:pPr>
        <w:pStyle w:val="Subsection"/>
        <w:keepNext/>
      </w:pPr>
      <w:r>
        <w:tab/>
        <w:t>(1)</w:t>
      </w:r>
      <w:r>
        <w:tab/>
        <w:t>In this section and section </w:t>
      </w:r>
      <w:bookmarkStart w:id="222" w:name="_Hlt524152431"/>
      <w:r>
        <w:t>23</w:t>
      </w:r>
      <w:bookmarkEnd w:id="222"/>
      <w:r>
        <w:t> —</w:t>
      </w:r>
    </w:p>
    <w:p>
      <w:pPr>
        <w:pStyle w:val="Defstart"/>
      </w:pPr>
      <w:r>
        <w:tab/>
      </w:r>
      <w:r>
        <w:rPr>
          <w:b/>
        </w:rPr>
        <w:t>“</w:t>
      </w:r>
      <w:r>
        <w:rPr>
          <w:rStyle w:val="CharDefText"/>
        </w:rPr>
        <w:t>street</w:t>
      </w:r>
      <w:r>
        <w:rPr>
          <w:b/>
        </w:rPr>
        <w: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23" w:name="_Hlt524152434"/>
      <w:bookmarkStart w:id="224" w:name="_Toc527886295"/>
      <w:bookmarkStart w:id="225" w:name="_Toc172958154"/>
      <w:bookmarkStart w:id="226" w:name="_Toc157833575"/>
      <w:bookmarkEnd w:id="223"/>
      <w:r>
        <w:rPr>
          <w:rStyle w:val="CharSectno"/>
        </w:rPr>
        <w:t>23</w:t>
      </w:r>
      <w:r>
        <w:rPr>
          <w:snapToGrid w:val="0"/>
        </w:rPr>
        <w:t>.</w:t>
      </w:r>
      <w:r>
        <w:rPr>
          <w:snapToGrid w:val="0"/>
        </w:rPr>
        <w:tab/>
      </w:r>
      <w:bookmarkStart w:id="227" w:name="_Hlt523738452"/>
      <w:bookmarkStart w:id="228" w:name="_Toc459787729"/>
      <w:bookmarkStart w:id="229" w:name="_Toc471195665"/>
      <w:bookmarkStart w:id="230" w:name="_Toc471196625"/>
      <w:bookmarkEnd w:id="227"/>
      <w:r>
        <w:rPr>
          <w:snapToGrid w:val="0"/>
        </w:rPr>
        <w:t>Permanent closure of streets</w:t>
      </w:r>
      <w:bookmarkEnd w:id="224"/>
      <w:bookmarkEnd w:id="225"/>
      <w:bookmarkEnd w:id="228"/>
      <w:bookmarkEnd w:id="229"/>
      <w:bookmarkEnd w:id="230"/>
      <w:bookmarkEnd w:id="226"/>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31" w:name="_Toc527886296"/>
      <w:bookmarkStart w:id="232" w:name="_Toc172958155"/>
      <w:bookmarkStart w:id="233" w:name="_Toc157833576"/>
      <w:r>
        <w:rPr>
          <w:rStyle w:val="CharSectno"/>
        </w:rPr>
        <w:t>24</w:t>
      </w:r>
      <w:r>
        <w:rPr>
          <w:snapToGrid w:val="0"/>
        </w:rPr>
        <w:t>.</w:t>
      </w:r>
      <w:r>
        <w:rPr>
          <w:snapToGrid w:val="0"/>
        </w:rPr>
        <w:tab/>
      </w:r>
      <w:bookmarkStart w:id="234" w:name="_Hlt523796539"/>
      <w:bookmarkStart w:id="235" w:name="_Toc459787730"/>
      <w:bookmarkStart w:id="236" w:name="_Toc471195666"/>
      <w:bookmarkStart w:id="237" w:name="_Toc471196626"/>
      <w:bookmarkEnd w:id="234"/>
      <w:r>
        <w:rPr>
          <w:snapToGrid w:val="0"/>
        </w:rPr>
        <w:t>Delegation</w:t>
      </w:r>
      <w:bookmarkEnd w:id="231"/>
      <w:bookmarkEnd w:id="232"/>
      <w:bookmarkEnd w:id="235"/>
      <w:bookmarkEnd w:id="236"/>
      <w:bookmarkEnd w:id="237"/>
      <w:bookmarkEnd w:id="233"/>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38" w:name="_Toc527886297"/>
      <w:bookmarkStart w:id="239" w:name="_Toc172958156"/>
      <w:bookmarkStart w:id="240" w:name="_Toc157833577"/>
      <w:r>
        <w:rPr>
          <w:rStyle w:val="CharSectno"/>
        </w:rPr>
        <w:t>25</w:t>
      </w:r>
      <w:r>
        <w:rPr>
          <w:snapToGrid w:val="0"/>
        </w:rPr>
        <w:t>.</w:t>
      </w:r>
      <w:r>
        <w:rPr>
          <w:snapToGrid w:val="0"/>
        </w:rPr>
        <w:tab/>
      </w:r>
      <w:bookmarkStart w:id="241" w:name="_Hlt523796500"/>
      <w:bookmarkStart w:id="242" w:name="_Toc459787731"/>
      <w:bookmarkStart w:id="243" w:name="_Toc471195667"/>
      <w:bookmarkStart w:id="244" w:name="_Toc471196627"/>
      <w:bookmarkEnd w:id="241"/>
      <w:r>
        <w:rPr>
          <w:snapToGrid w:val="0"/>
        </w:rPr>
        <w:t>Minister may give directions</w:t>
      </w:r>
      <w:bookmarkEnd w:id="238"/>
      <w:bookmarkEnd w:id="239"/>
      <w:bookmarkEnd w:id="242"/>
      <w:bookmarkEnd w:id="243"/>
      <w:bookmarkEnd w:id="244"/>
      <w:bookmarkEnd w:id="240"/>
    </w:p>
    <w:p>
      <w:pPr>
        <w:pStyle w:val="Subsection"/>
      </w:pPr>
      <w:r>
        <w:tab/>
      </w:r>
      <w:bookmarkStart w:id="245" w:name="_Hlt523738492"/>
      <w:bookmarkEnd w:id="245"/>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246" w:name="_Toc527886298"/>
      <w:bookmarkStart w:id="247" w:name="_Toc172958157"/>
      <w:bookmarkStart w:id="248" w:name="_Toc157833578"/>
      <w:r>
        <w:rPr>
          <w:rStyle w:val="CharSectno"/>
        </w:rPr>
        <w:t>26</w:t>
      </w:r>
      <w:r>
        <w:rPr>
          <w:snapToGrid w:val="0"/>
        </w:rPr>
        <w:t>.</w:t>
      </w:r>
      <w:r>
        <w:rPr>
          <w:snapToGrid w:val="0"/>
        </w:rPr>
        <w:tab/>
        <w:t>When directions take effect</w:t>
      </w:r>
      <w:bookmarkEnd w:id="246"/>
      <w:bookmarkEnd w:id="247"/>
      <w:bookmarkEnd w:id="248"/>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49" w:name="_Toc527886299"/>
      <w:bookmarkStart w:id="250" w:name="_Toc172958158"/>
      <w:bookmarkStart w:id="251" w:name="_Toc157833579"/>
      <w:r>
        <w:rPr>
          <w:rStyle w:val="CharSectno"/>
        </w:rPr>
        <w:t>27</w:t>
      </w:r>
      <w:r>
        <w:rPr>
          <w:snapToGrid w:val="0"/>
        </w:rPr>
        <w:t>.</w:t>
      </w:r>
      <w:r>
        <w:rPr>
          <w:snapToGrid w:val="0"/>
        </w:rPr>
        <w:tab/>
      </w:r>
      <w:bookmarkStart w:id="252" w:name="_Toc459787732"/>
      <w:bookmarkStart w:id="253" w:name="_Toc471195668"/>
      <w:bookmarkStart w:id="254" w:name="_Toc471196628"/>
      <w:r>
        <w:rPr>
          <w:snapToGrid w:val="0"/>
        </w:rPr>
        <w:t>Minister to have access to information</w:t>
      </w:r>
      <w:bookmarkEnd w:id="249"/>
      <w:bookmarkEnd w:id="250"/>
      <w:bookmarkEnd w:id="252"/>
      <w:bookmarkEnd w:id="253"/>
      <w:bookmarkEnd w:id="254"/>
      <w:bookmarkEnd w:id="251"/>
    </w:p>
    <w:p>
      <w:pPr>
        <w:pStyle w:val="Subsection"/>
      </w:pPr>
      <w:r>
        <w:tab/>
        <w:t>(1)</w:t>
      </w:r>
      <w:r>
        <w:tab/>
        <w:t>In this section —</w:t>
      </w:r>
    </w:p>
    <w:p>
      <w:pPr>
        <w:pStyle w:val="Defstart"/>
      </w:pPr>
      <w:r>
        <w:tab/>
      </w:r>
      <w:r>
        <w:rPr>
          <w:b/>
        </w:rPr>
        <w:t>“</w:t>
      </w:r>
      <w:r>
        <w:rPr>
          <w:rStyle w:val="CharDefText"/>
        </w:rPr>
        <w:t>document</w:t>
      </w:r>
      <w:r>
        <w:rPr>
          <w:b/>
        </w:rPr>
        <w:t>”</w:t>
      </w:r>
      <w:r>
        <w:t xml:space="preserve"> includes any tape, disc or other device or medium on which information is recorded or stored;</w:t>
      </w:r>
    </w:p>
    <w:p>
      <w:pPr>
        <w:pStyle w:val="Defstart"/>
      </w:pPr>
      <w:r>
        <w:tab/>
      </w:r>
      <w:r>
        <w:rPr>
          <w:b/>
        </w:rPr>
        <w:t>“</w:t>
      </w:r>
      <w:r>
        <w:rPr>
          <w:rStyle w:val="CharDefText"/>
        </w:rPr>
        <w:t>information</w:t>
      </w:r>
      <w:r>
        <w:rPr>
          <w:b/>
        </w:rPr>
        <w:t>”</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55" w:name="_Toc90880718"/>
      <w:bookmarkStart w:id="256" w:name="_Toc92441627"/>
      <w:bookmarkStart w:id="257" w:name="_Toc92441739"/>
      <w:bookmarkStart w:id="258" w:name="_Toc93136556"/>
      <w:bookmarkStart w:id="259" w:name="_Toc93202532"/>
      <w:bookmarkStart w:id="260" w:name="_Toc93388607"/>
      <w:bookmarkStart w:id="261" w:name="_Toc113427044"/>
      <w:bookmarkStart w:id="262" w:name="_Toc113435685"/>
      <w:bookmarkStart w:id="263" w:name="_Toc114288849"/>
      <w:bookmarkStart w:id="264" w:name="_Toc114297466"/>
      <w:bookmarkStart w:id="265" w:name="_Toc118523016"/>
      <w:bookmarkStart w:id="266" w:name="_Toc122500273"/>
      <w:bookmarkStart w:id="267" w:name="_Toc122948051"/>
      <w:bookmarkStart w:id="268" w:name="_Toc131326336"/>
      <w:bookmarkStart w:id="269" w:name="_Toc157833580"/>
      <w:bookmarkStart w:id="270" w:name="_Toc172958159"/>
      <w:r>
        <w:rPr>
          <w:rStyle w:val="CharPartNo"/>
        </w:rPr>
        <w:t>Part</w:t>
      </w:r>
      <w:bookmarkStart w:id="271" w:name="_Hlt524146883"/>
      <w:bookmarkEnd w:id="271"/>
      <w:r>
        <w:rPr>
          <w:rStyle w:val="CharPartNo"/>
        </w:rPr>
        <w:t> 4</w:t>
      </w:r>
      <w:r>
        <w:t xml:space="preserve"> — </w:t>
      </w:r>
      <w:r>
        <w:rPr>
          <w:rStyle w:val="CharPartText"/>
        </w:rPr>
        <w:t>Redevelopment scheme</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pPr>
        <w:pStyle w:val="Heading3"/>
      </w:pPr>
      <w:bookmarkStart w:id="272" w:name="_Toc90880719"/>
      <w:bookmarkStart w:id="273" w:name="_Toc92441628"/>
      <w:bookmarkStart w:id="274" w:name="_Toc92441740"/>
      <w:bookmarkStart w:id="275" w:name="_Toc93136557"/>
      <w:bookmarkStart w:id="276" w:name="_Toc93202533"/>
      <w:bookmarkStart w:id="277" w:name="_Toc93388608"/>
      <w:bookmarkStart w:id="278" w:name="_Toc113427045"/>
      <w:bookmarkStart w:id="279" w:name="_Toc113435686"/>
      <w:bookmarkStart w:id="280" w:name="_Toc114288850"/>
      <w:bookmarkStart w:id="281" w:name="_Toc114297467"/>
      <w:bookmarkStart w:id="282" w:name="_Toc118523017"/>
      <w:bookmarkStart w:id="283" w:name="_Toc122500274"/>
      <w:bookmarkStart w:id="284" w:name="_Toc122948052"/>
      <w:bookmarkStart w:id="285" w:name="_Toc131326337"/>
      <w:bookmarkStart w:id="286" w:name="_Toc157833581"/>
      <w:bookmarkStart w:id="287" w:name="_Toc172958160"/>
      <w:r>
        <w:rPr>
          <w:rStyle w:val="CharDivNo"/>
        </w:rPr>
        <w:t>Division 1</w:t>
      </w:r>
      <w:r>
        <w:t xml:space="preserve"> — </w:t>
      </w:r>
      <w:r>
        <w:rPr>
          <w:rStyle w:val="CharDivText"/>
        </w:rPr>
        <w:t>General</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pPr>
        <w:pStyle w:val="Heading5"/>
        <w:rPr>
          <w:snapToGrid w:val="0"/>
        </w:rPr>
      </w:pPr>
      <w:bookmarkStart w:id="288" w:name="_Toc527886300"/>
      <w:bookmarkStart w:id="289" w:name="_Toc172958161"/>
      <w:bookmarkStart w:id="290" w:name="_Toc157833582"/>
      <w:r>
        <w:rPr>
          <w:rStyle w:val="CharSectno"/>
        </w:rPr>
        <w:t>28</w:t>
      </w:r>
      <w:r>
        <w:rPr>
          <w:snapToGrid w:val="0"/>
        </w:rPr>
        <w:t>.</w:t>
      </w:r>
      <w:r>
        <w:rPr>
          <w:snapToGrid w:val="0"/>
        </w:rPr>
        <w:tab/>
        <w:t>Authority to comply with redevelopment scheme</w:t>
      </w:r>
      <w:bookmarkEnd w:id="288"/>
      <w:bookmarkEnd w:id="289"/>
      <w:bookmarkEnd w:id="290"/>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291" w:name="_Hlt524152484"/>
      <w:r>
        <w:t>48(1)</w:t>
      </w:r>
      <w:bookmarkEnd w:id="291"/>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292" w:name="_Toc527886301"/>
      <w:bookmarkStart w:id="293" w:name="_Toc172958162"/>
      <w:bookmarkStart w:id="294" w:name="_Toc157833583"/>
      <w:r>
        <w:rPr>
          <w:rStyle w:val="CharSectno"/>
        </w:rPr>
        <w:t>29</w:t>
      </w:r>
      <w:r>
        <w:rPr>
          <w:snapToGrid w:val="0"/>
        </w:rPr>
        <w:t>.</w:t>
      </w:r>
      <w:r>
        <w:rPr>
          <w:snapToGrid w:val="0"/>
        </w:rPr>
        <w:tab/>
      </w:r>
      <w:bookmarkStart w:id="295" w:name="_Toc459787734"/>
      <w:bookmarkStart w:id="296" w:name="_Toc471195670"/>
      <w:bookmarkStart w:id="297" w:name="_Toc471196630"/>
      <w:r>
        <w:rPr>
          <w:snapToGrid w:val="0"/>
        </w:rPr>
        <w:t>Contents of redevelopment scheme</w:t>
      </w:r>
      <w:bookmarkEnd w:id="292"/>
      <w:bookmarkEnd w:id="293"/>
      <w:bookmarkEnd w:id="295"/>
      <w:bookmarkEnd w:id="296"/>
      <w:bookmarkEnd w:id="297"/>
      <w:bookmarkEnd w:id="294"/>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298" w:name="_Toc90880722"/>
      <w:bookmarkStart w:id="299" w:name="_Toc92441631"/>
      <w:bookmarkStart w:id="300" w:name="_Toc92441743"/>
      <w:bookmarkStart w:id="301" w:name="_Toc93136560"/>
      <w:bookmarkStart w:id="302" w:name="_Toc93202536"/>
      <w:bookmarkStart w:id="303" w:name="_Toc93388611"/>
      <w:bookmarkStart w:id="304" w:name="_Toc113427048"/>
      <w:bookmarkStart w:id="305" w:name="_Toc113435689"/>
      <w:bookmarkStart w:id="306" w:name="_Toc114288853"/>
      <w:bookmarkStart w:id="307" w:name="_Toc114297470"/>
      <w:bookmarkStart w:id="308" w:name="_Toc118523020"/>
      <w:bookmarkStart w:id="309" w:name="_Toc122500277"/>
      <w:bookmarkStart w:id="310" w:name="_Toc122948055"/>
      <w:bookmarkStart w:id="311" w:name="_Toc131326340"/>
      <w:bookmarkStart w:id="312" w:name="_Toc157833584"/>
      <w:bookmarkStart w:id="313" w:name="_Toc172958163"/>
      <w:r>
        <w:rPr>
          <w:rStyle w:val="CharDivNo"/>
        </w:rPr>
        <w:t>Division 2</w:t>
      </w:r>
      <w:r>
        <w:t xml:space="preserve"> — </w:t>
      </w:r>
      <w:r>
        <w:rPr>
          <w:rStyle w:val="CharDivText"/>
        </w:rPr>
        <w:t>Preparation and approval of redevelopment scheme</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pStyle w:val="Heading5"/>
        <w:rPr>
          <w:snapToGrid w:val="0"/>
        </w:rPr>
      </w:pPr>
      <w:bookmarkStart w:id="314" w:name="_Hlt523734572"/>
      <w:bookmarkStart w:id="315" w:name="_Toc459787735"/>
      <w:bookmarkStart w:id="316" w:name="_Toc471195671"/>
      <w:bookmarkStart w:id="317" w:name="_Toc471196631"/>
      <w:bookmarkStart w:id="318" w:name="_Toc527886302"/>
      <w:bookmarkStart w:id="319" w:name="_Toc172958164"/>
      <w:bookmarkStart w:id="320" w:name="_Toc157833585"/>
      <w:bookmarkEnd w:id="314"/>
      <w:r>
        <w:rPr>
          <w:rStyle w:val="CharSectno"/>
        </w:rPr>
        <w:t>30</w:t>
      </w:r>
      <w:r>
        <w:rPr>
          <w:snapToGrid w:val="0"/>
        </w:rPr>
        <w:t>.</w:t>
      </w:r>
      <w:r>
        <w:rPr>
          <w:snapToGrid w:val="0"/>
        </w:rPr>
        <w:tab/>
        <w:t>Proposed redevelopment scheme</w:t>
      </w:r>
      <w:bookmarkEnd w:id="315"/>
      <w:bookmarkEnd w:id="316"/>
      <w:bookmarkEnd w:id="317"/>
      <w:bookmarkEnd w:id="318"/>
      <w:bookmarkEnd w:id="319"/>
      <w:bookmarkEnd w:id="320"/>
    </w:p>
    <w:p>
      <w:pPr>
        <w:pStyle w:val="Subsection"/>
      </w:pPr>
      <w:r>
        <w:tab/>
        <w:t>(1)</w:t>
      </w:r>
      <w:r>
        <w:tab/>
        <w:t>The Authority must submit a proposed redevelopment scheme to the Minister as soon as is practicable after the commencement of this Act.</w:t>
      </w:r>
    </w:p>
    <w:p>
      <w:pPr>
        <w:pStyle w:val="Subsection"/>
        <w:keepNext/>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321" w:name="_Hlt523739103"/>
      <w:bookmarkEnd w:id="321"/>
      <w:r>
        <w:t>(3)</w:t>
      </w:r>
      <w:r>
        <w:tab/>
        <w:t xml:space="preserve">A proposed redevelopment scheme must not be submitted to the Minister unless sections </w:t>
      </w:r>
      <w:bookmarkStart w:id="322" w:name="_Hlt523738656"/>
      <w:r>
        <w:t>37</w:t>
      </w:r>
      <w:bookmarkEnd w:id="322"/>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323" w:name="_Hlt523734251"/>
      <w:bookmarkEnd w:id="323"/>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324" w:name="_Hlt523734457"/>
      <w:bookmarkEnd w:id="324"/>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spacing w:before="180"/>
        <w:rPr>
          <w:snapToGrid w:val="0"/>
        </w:rPr>
      </w:pPr>
      <w:bookmarkStart w:id="325" w:name="_Toc527886303"/>
      <w:bookmarkStart w:id="326" w:name="_Toc172958165"/>
      <w:bookmarkStart w:id="327" w:name="_Toc157833586"/>
      <w:r>
        <w:rPr>
          <w:rStyle w:val="CharSectno"/>
        </w:rPr>
        <w:t>31</w:t>
      </w:r>
      <w:r>
        <w:rPr>
          <w:snapToGrid w:val="0"/>
        </w:rPr>
        <w:t>.</w:t>
      </w:r>
      <w:r>
        <w:rPr>
          <w:snapToGrid w:val="0"/>
        </w:rPr>
        <w:tab/>
      </w:r>
      <w:bookmarkStart w:id="328" w:name="_Toc459787736"/>
      <w:bookmarkStart w:id="329" w:name="_Toc471195672"/>
      <w:bookmarkStart w:id="330" w:name="_Toc471196632"/>
      <w:r>
        <w:rPr>
          <w:snapToGrid w:val="0"/>
        </w:rPr>
        <w:t>Proposed scheme to be publicly notified</w:t>
      </w:r>
      <w:bookmarkEnd w:id="325"/>
      <w:bookmarkEnd w:id="326"/>
      <w:bookmarkEnd w:id="328"/>
      <w:bookmarkEnd w:id="329"/>
      <w:bookmarkEnd w:id="330"/>
      <w:bookmarkEnd w:id="327"/>
    </w:p>
    <w:p>
      <w:pPr>
        <w:pStyle w:val="Subsection"/>
        <w:spacing w:before="120"/>
      </w:pPr>
      <w:r>
        <w:tab/>
        <w:t>(1)</w:t>
      </w:r>
      <w:r>
        <w:tab/>
        <w:t>Public notification of a proposed redevelopment scheme in respect of which the Minister has given consent under section </w:t>
      </w:r>
      <w:bookmarkStart w:id="331" w:name="_Hlt523734248"/>
      <w:r>
        <w:t>30(4)</w:t>
      </w:r>
      <w:bookmarkEnd w:id="331"/>
      <w:r>
        <w:t xml:space="preserve"> must be given in accordance with subsection (2).</w:t>
      </w:r>
    </w:p>
    <w:p>
      <w:pPr>
        <w:pStyle w:val="Subsection"/>
        <w:spacing w:before="120"/>
      </w:pPr>
      <w:r>
        <w:tab/>
        <w:t>(2)</w:t>
      </w:r>
      <w:r>
        <w:tab/>
        <w:t>The proposed redevelopment scheme must be publicly notified by the Authority by the publication —</w:t>
      </w:r>
    </w:p>
    <w:p>
      <w:pPr>
        <w:pStyle w:val="Indenta"/>
        <w:spacing w:before="60"/>
      </w:pPr>
      <w:r>
        <w:tab/>
        <w:t>(a)</w:t>
      </w:r>
      <w:r>
        <w:tab/>
        <w:t xml:space="preserve">in the </w:t>
      </w:r>
      <w:r>
        <w:rPr>
          <w:i/>
        </w:rPr>
        <w:t>Gazette</w:t>
      </w:r>
      <w:r>
        <w:t>; and</w:t>
      </w:r>
    </w:p>
    <w:p>
      <w:pPr>
        <w:pStyle w:val="Indenta"/>
        <w:spacing w:before="60"/>
      </w:pPr>
      <w:r>
        <w:tab/>
        <w:t>(b)</w:t>
      </w:r>
      <w:r>
        <w:tab/>
        <w:t>in 2 issues of a daily newspaper circulating in the City of Armadale,</w:t>
      </w:r>
    </w:p>
    <w:p>
      <w:pPr>
        <w:pStyle w:val="Subsection"/>
        <w:spacing w:before="80"/>
      </w:pPr>
      <w:r>
        <w:tab/>
      </w:r>
      <w:r>
        <w:tab/>
        <w:t>of a notice —</w:t>
      </w:r>
    </w:p>
    <w:p>
      <w:pPr>
        <w:pStyle w:val="Indenta"/>
        <w:spacing w:before="60"/>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spacing w:before="60"/>
      </w:pPr>
      <w:r>
        <w:tab/>
        <w:t>(d)</w:t>
      </w:r>
      <w:r>
        <w:tab/>
        <w:t>stating the effect of section </w:t>
      </w:r>
      <w:bookmarkStart w:id="332" w:name="_Hlt524152678"/>
      <w:r>
        <w:t>32</w:t>
      </w:r>
      <w:bookmarkEnd w:id="332"/>
      <w:r>
        <w:t xml:space="preserve"> and specifying the period referred to in that section.</w:t>
      </w:r>
    </w:p>
    <w:p>
      <w:pPr>
        <w:pStyle w:val="Subsection"/>
        <w:spacing w:before="120"/>
      </w:pPr>
      <w:r>
        <w:tab/>
        <w:t>(3)</w:t>
      </w:r>
      <w:r>
        <w:tab/>
        <w:t>The Authority may fix and charge a fee for supplying copies of a proposed redevelopment scheme.</w:t>
      </w:r>
    </w:p>
    <w:p>
      <w:pPr>
        <w:pStyle w:val="Subsection"/>
        <w:spacing w:before="120"/>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spacing w:before="180"/>
        <w:rPr>
          <w:snapToGrid w:val="0"/>
        </w:rPr>
      </w:pPr>
      <w:bookmarkStart w:id="333" w:name="_Hlt523734297"/>
      <w:bookmarkStart w:id="334" w:name="_Toc459787737"/>
      <w:bookmarkStart w:id="335" w:name="_Toc471195673"/>
      <w:bookmarkStart w:id="336" w:name="_Toc471196633"/>
      <w:bookmarkStart w:id="337" w:name="_Toc527886304"/>
      <w:bookmarkStart w:id="338" w:name="_Toc172958166"/>
      <w:bookmarkStart w:id="339" w:name="_Toc157833587"/>
      <w:bookmarkEnd w:id="333"/>
      <w:r>
        <w:rPr>
          <w:rStyle w:val="CharSectno"/>
        </w:rPr>
        <w:t>32</w:t>
      </w:r>
      <w:r>
        <w:rPr>
          <w:snapToGrid w:val="0"/>
        </w:rPr>
        <w:t>.</w:t>
      </w:r>
      <w:r>
        <w:rPr>
          <w:snapToGrid w:val="0"/>
        </w:rPr>
        <w:tab/>
        <w:t>Public submissions</w:t>
      </w:r>
      <w:bookmarkEnd w:id="334"/>
      <w:bookmarkEnd w:id="335"/>
      <w:bookmarkEnd w:id="336"/>
      <w:bookmarkEnd w:id="337"/>
      <w:bookmarkEnd w:id="338"/>
      <w:bookmarkEnd w:id="339"/>
    </w:p>
    <w:p>
      <w:pPr>
        <w:pStyle w:val="Subsection"/>
        <w:spacing w:before="120"/>
      </w:pPr>
      <w:r>
        <w:tab/>
        <w:t>(1)</w:t>
      </w:r>
      <w:r>
        <w:tab/>
        <w:t>Written submissions on the proposed redevelopment scheme may be made by any person —</w:t>
      </w:r>
    </w:p>
    <w:p>
      <w:pPr>
        <w:pStyle w:val="Indenta"/>
        <w:spacing w:before="60"/>
      </w:pPr>
      <w:r>
        <w:tab/>
      </w:r>
      <w:bookmarkStart w:id="340" w:name="_Hlt523734516"/>
      <w:bookmarkEnd w:id="340"/>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341" w:name="_Hlt523738747"/>
      <w:bookmarkEnd w:id="341"/>
      <w:r>
        <w:t>(2)</w:t>
      </w:r>
      <w:r>
        <w:tab/>
        <w:t>The Authority may modify the proposed redevelopment scheme as it thinks fit to give effect to any submission so received.</w:t>
      </w:r>
    </w:p>
    <w:p>
      <w:pPr>
        <w:pStyle w:val="Heading5"/>
        <w:rPr>
          <w:snapToGrid w:val="0"/>
        </w:rPr>
      </w:pPr>
      <w:bookmarkStart w:id="342" w:name="_Hlt526043578"/>
      <w:bookmarkStart w:id="343" w:name="_Toc527886305"/>
      <w:bookmarkStart w:id="344" w:name="_Toc172958167"/>
      <w:bookmarkStart w:id="345" w:name="_Toc157833588"/>
      <w:bookmarkEnd w:id="342"/>
      <w:r>
        <w:rPr>
          <w:rStyle w:val="CharSectno"/>
        </w:rPr>
        <w:t>33</w:t>
      </w:r>
      <w:r>
        <w:rPr>
          <w:snapToGrid w:val="0"/>
        </w:rPr>
        <w:t>.</w:t>
      </w:r>
      <w:r>
        <w:rPr>
          <w:snapToGrid w:val="0"/>
        </w:rPr>
        <w:tab/>
      </w:r>
      <w:bookmarkStart w:id="346" w:name="_Hlt523739074"/>
      <w:bookmarkStart w:id="347" w:name="_Toc459787738"/>
      <w:bookmarkStart w:id="348" w:name="_Toc471195674"/>
      <w:bookmarkStart w:id="349" w:name="_Toc471196634"/>
      <w:bookmarkEnd w:id="346"/>
      <w:r>
        <w:rPr>
          <w:snapToGrid w:val="0"/>
        </w:rPr>
        <w:t>Approval by Minister</w:t>
      </w:r>
      <w:bookmarkEnd w:id="343"/>
      <w:bookmarkEnd w:id="344"/>
      <w:bookmarkEnd w:id="347"/>
      <w:bookmarkEnd w:id="348"/>
      <w:bookmarkEnd w:id="349"/>
      <w:bookmarkEnd w:id="345"/>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350" w:name="_Hlt524152892"/>
      <w:r>
        <w:t>32</w:t>
      </w:r>
      <w:bookmarkEnd w:id="350"/>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keepNext/>
        <w:keepLines/>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351" w:name="_Toc527886306"/>
      <w:bookmarkStart w:id="352" w:name="_Toc172958168"/>
      <w:bookmarkStart w:id="353" w:name="_Toc157833589"/>
      <w:r>
        <w:rPr>
          <w:rStyle w:val="CharSectno"/>
        </w:rPr>
        <w:t>34</w:t>
      </w:r>
      <w:r>
        <w:rPr>
          <w:snapToGrid w:val="0"/>
        </w:rPr>
        <w:t>.</w:t>
      </w:r>
      <w:r>
        <w:rPr>
          <w:snapToGrid w:val="0"/>
        </w:rPr>
        <w:tab/>
      </w:r>
      <w:bookmarkStart w:id="354" w:name="_Hlt523734528"/>
      <w:bookmarkStart w:id="355" w:name="_Toc459787739"/>
      <w:bookmarkStart w:id="356" w:name="_Toc471195675"/>
      <w:bookmarkStart w:id="357" w:name="_Toc471196635"/>
      <w:bookmarkEnd w:id="354"/>
      <w:r>
        <w:rPr>
          <w:snapToGrid w:val="0"/>
        </w:rPr>
        <w:t>Notice of approval</w:t>
      </w:r>
      <w:bookmarkEnd w:id="351"/>
      <w:bookmarkEnd w:id="352"/>
      <w:bookmarkEnd w:id="355"/>
      <w:bookmarkEnd w:id="356"/>
      <w:bookmarkEnd w:id="357"/>
      <w:bookmarkEnd w:id="353"/>
    </w:p>
    <w:p>
      <w:pPr>
        <w:pStyle w:val="Subsection"/>
        <w:spacing w:before="120"/>
      </w:pPr>
      <w:r>
        <w:tab/>
        <w:t>(1)</w:t>
      </w:r>
      <w:r>
        <w:tab/>
        <w:t>Notice that a redevelopment scheme has been approved by the Minister under section 33</w:t>
      </w:r>
      <w:bookmarkStart w:id="358" w:name="_Hlt524156923"/>
      <w:bookmarkEnd w:id="358"/>
      <w:r>
        <w:t xml:space="preserve"> must be published by the Authority in the </w:t>
      </w:r>
      <w:r>
        <w:rPr>
          <w:i/>
        </w:rPr>
        <w:t>Gazette</w:t>
      </w:r>
      <w:r>
        <w:t xml:space="preserve"> together with a note showing where a copy of the redevelopment scheme may be inspected or obtained.</w:t>
      </w:r>
    </w:p>
    <w:p>
      <w:pPr>
        <w:pStyle w:val="Subsection"/>
        <w:spacing w:before="120"/>
      </w:pPr>
      <w:r>
        <w:tab/>
      </w:r>
      <w:bookmarkStart w:id="359" w:name="_Hlt526043596"/>
      <w:bookmarkEnd w:id="359"/>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spacing w:before="120"/>
      </w:pPr>
      <w:r>
        <w:tab/>
        <w:t>(3)</w:t>
      </w:r>
      <w:r>
        <w:tab/>
        <w:t>The Authority may fix and charge a fee for supplying copies of a redevelopment scheme.</w:t>
      </w:r>
    </w:p>
    <w:p>
      <w:pPr>
        <w:pStyle w:val="Heading3"/>
      </w:pPr>
      <w:bookmarkStart w:id="360" w:name="_Toc90880728"/>
      <w:bookmarkStart w:id="361" w:name="_Toc92441637"/>
      <w:bookmarkStart w:id="362" w:name="_Toc92441749"/>
      <w:bookmarkStart w:id="363" w:name="_Toc93136566"/>
      <w:bookmarkStart w:id="364" w:name="_Toc93202542"/>
      <w:bookmarkStart w:id="365" w:name="_Toc93388617"/>
      <w:bookmarkStart w:id="366" w:name="_Toc113427054"/>
      <w:bookmarkStart w:id="367" w:name="_Toc113435695"/>
      <w:bookmarkStart w:id="368" w:name="_Toc114288859"/>
      <w:bookmarkStart w:id="369" w:name="_Toc114297476"/>
      <w:bookmarkStart w:id="370" w:name="_Toc118523026"/>
      <w:bookmarkStart w:id="371" w:name="_Toc122500283"/>
      <w:bookmarkStart w:id="372" w:name="_Toc122948061"/>
      <w:bookmarkStart w:id="373" w:name="_Toc131326346"/>
      <w:bookmarkStart w:id="374" w:name="_Toc157833590"/>
      <w:bookmarkStart w:id="375" w:name="_Toc172958169"/>
      <w:r>
        <w:rPr>
          <w:rStyle w:val="CharDivNo"/>
        </w:rPr>
        <w:t>Division 3</w:t>
      </w:r>
      <w:r>
        <w:t xml:space="preserve"> — </w:t>
      </w:r>
      <w:r>
        <w:rPr>
          <w:rStyle w:val="CharDivText"/>
        </w:rPr>
        <w:t>Amendment of redevelopment scheme</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pStyle w:val="Heading5"/>
        <w:rPr>
          <w:snapToGrid w:val="0"/>
        </w:rPr>
      </w:pPr>
      <w:bookmarkStart w:id="376" w:name="_Hlt523734612"/>
      <w:bookmarkStart w:id="377" w:name="_Toc527886307"/>
      <w:bookmarkStart w:id="378" w:name="_Toc172958170"/>
      <w:bookmarkStart w:id="379" w:name="_Toc157833591"/>
      <w:bookmarkEnd w:id="376"/>
      <w:r>
        <w:rPr>
          <w:rStyle w:val="CharSectno"/>
        </w:rPr>
        <w:t>35</w:t>
      </w:r>
      <w:r>
        <w:rPr>
          <w:snapToGrid w:val="0"/>
        </w:rPr>
        <w:t>.</w:t>
      </w:r>
      <w:r>
        <w:rPr>
          <w:snapToGrid w:val="0"/>
        </w:rPr>
        <w:tab/>
        <w:t>Amendment of redevelopment scheme</w:t>
      </w:r>
      <w:bookmarkEnd w:id="377"/>
      <w:bookmarkEnd w:id="378"/>
      <w:bookmarkEnd w:id="379"/>
    </w:p>
    <w:p>
      <w:pPr>
        <w:pStyle w:val="Subsection"/>
        <w:spacing w:before="120"/>
      </w:pPr>
      <w:r>
        <w:tab/>
        <w:t>(1)</w:t>
      </w:r>
      <w:r>
        <w:tab/>
        <w:t>A redevelopment scheme may be amended in accordance with this section.</w:t>
      </w:r>
    </w:p>
    <w:p>
      <w:pPr>
        <w:pStyle w:val="Subsection"/>
        <w:spacing w:before="120"/>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keepNext/>
        <w:keepLines/>
      </w:pPr>
      <w:r>
        <w:tab/>
        <w:t>(b)</w:t>
      </w:r>
      <w:r>
        <w:tab/>
        <w:t>section </w:t>
      </w:r>
      <w:bookmarkStart w:id="380" w:name="_Hlt523734481"/>
      <w:r>
        <w:t>30(5)</w:t>
      </w:r>
      <w:bookmarkEnd w:id="380"/>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381" w:name="_Hlt524156620"/>
      <w:r>
        <w:t>32</w:t>
      </w:r>
      <w:bookmarkEnd w:id="381"/>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382" w:name="_Hlt524156825"/>
      <w:r>
        <w:t>34</w:t>
      </w:r>
      <w:bookmarkEnd w:id="382"/>
      <w:r>
        <w:t>, as if references in that section to a redevelopment scheme were references to the amendment to a redevelopment scheme.</w:t>
      </w:r>
    </w:p>
    <w:p>
      <w:pPr>
        <w:pStyle w:val="Heading5"/>
        <w:rPr>
          <w:snapToGrid w:val="0"/>
        </w:rPr>
      </w:pPr>
      <w:bookmarkStart w:id="383" w:name="_Toc527886308"/>
      <w:bookmarkStart w:id="384" w:name="_Toc172958171"/>
      <w:bookmarkStart w:id="385" w:name="_Toc157833592"/>
      <w:r>
        <w:rPr>
          <w:rStyle w:val="CharSectno"/>
        </w:rPr>
        <w:t>36</w:t>
      </w:r>
      <w:r>
        <w:rPr>
          <w:snapToGrid w:val="0"/>
        </w:rPr>
        <w:t>.</w:t>
      </w:r>
      <w:r>
        <w:rPr>
          <w:snapToGrid w:val="0"/>
        </w:rPr>
        <w:tab/>
      </w:r>
      <w:bookmarkStart w:id="386" w:name="_Toc459787741"/>
      <w:bookmarkStart w:id="387" w:name="_Toc471195677"/>
      <w:bookmarkStart w:id="388" w:name="_Toc471196637"/>
      <w:r>
        <w:rPr>
          <w:snapToGrid w:val="0"/>
        </w:rPr>
        <w:t>Saving</w:t>
      </w:r>
      <w:bookmarkEnd w:id="383"/>
      <w:bookmarkEnd w:id="384"/>
      <w:bookmarkEnd w:id="386"/>
      <w:bookmarkEnd w:id="387"/>
      <w:bookmarkEnd w:id="388"/>
      <w:bookmarkEnd w:id="385"/>
    </w:p>
    <w:p>
      <w:pPr>
        <w:pStyle w:val="Subsection"/>
        <w:spacing w:before="140"/>
      </w:pPr>
      <w:r>
        <w:tab/>
      </w:r>
      <w:r>
        <w:tab/>
        <w:t>A development in respect of which an approval under section </w:t>
      </w:r>
      <w:bookmarkStart w:id="389" w:name="_Hlt524156980"/>
      <w:r>
        <w:t>48</w:t>
      </w:r>
      <w:bookmarkEnd w:id="389"/>
      <w:r>
        <w:t xml:space="preserve"> is in force immediately before an amendment to a redevelopment scheme comes into force under section 35 may be lawfully carried out as if the amendment had not been made.</w:t>
      </w:r>
    </w:p>
    <w:p>
      <w:pPr>
        <w:pStyle w:val="Heading3"/>
      </w:pPr>
      <w:bookmarkStart w:id="390" w:name="_Toc90880731"/>
      <w:bookmarkStart w:id="391" w:name="_Toc92441640"/>
      <w:bookmarkStart w:id="392" w:name="_Toc92441752"/>
      <w:bookmarkStart w:id="393" w:name="_Toc93136569"/>
      <w:bookmarkStart w:id="394" w:name="_Toc93202545"/>
      <w:bookmarkStart w:id="395" w:name="_Toc93388620"/>
      <w:bookmarkStart w:id="396" w:name="_Toc113427057"/>
      <w:bookmarkStart w:id="397" w:name="_Toc113435698"/>
      <w:bookmarkStart w:id="398" w:name="_Toc114288862"/>
      <w:bookmarkStart w:id="399" w:name="_Toc114297479"/>
      <w:bookmarkStart w:id="400" w:name="_Toc118523029"/>
      <w:bookmarkStart w:id="401" w:name="_Toc122500286"/>
      <w:bookmarkStart w:id="402" w:name="_Toc122948064"/>
      <w:bookmarkStart w:id="403" w:name="_Toc131326349"/>
      <w:bookmarkStart w:id="404" w:name="_Toc157833593"/>
      <w:bookmarkStart w:id="405" w:name="_Toc172958172"/>
      <w:r>
        <w:rPr>
          <w:rStyle w:val="CharDivNo"/>
        </w:rPr>
        <w:t>Division</w:t>
      </w:r>
      <w:bookmarkStart w:id="406" w:name="_Hlt524150047"/>
      <w:bookmarkEnd w:id="406"/>
      <w:r>
        <w:rPr>
          <w:rStyle w:val="CharDivNo"/>
        </w:rPr>
        <w:t> 4</w:t>
      </w:r>
      <w:r>
        <w:t xml:space="preserve"> — </w:t>
      </w:r>
      <w:r>
        <w:rPr>
          <w:rStyle w:val="CharDivText"/>
        </w:rPr>
        <w:t>Role of EPA in respect of development schemes, etc.</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pPr>
        <w:pStyle w:val="Heading5"/>
        <w:rPr>
          <w:snapToGrid w:val="0"/>
        </w:rPr>
      </w:pPr>
      <w:bookmarkStart w:id="407" w:name="_Hlt523738664"/>
      <w:bookmarkStart w:id="408" w:name="_Toc527886309"/>
      <w:bookmarkStart w:id="409" w:name="_Toc172958173"/>
      <w:bookmarkStart w:id="410" w:name="_Toc157833594"/>
      <w:bookmarkEnd w:id="407"/>
      <w:r>
        <w:rPr>
          <w:rStyle w:val="CharSectno"/>
        </w:rPr>
        <w:t>37</w:t>
      </w:r>
      <w:r>
        <w:rPr>
          <w:snapToGrid w:val="0"/>
        </w:rPr>
        <w:t>.</w:t>
      </w:r>
      <w:r>
        <w:rPr>
          <w:snapToGrid w:val="0"/>
        </w:rPr>
        <w:tab/>
        <w:t>Reference of proposed redevelopment schemes, and proposed amendments to redevelopment schemes, to EPA</w:t>
      </w:r>
      <w:bookmarkEnd w:id="408"/>
      <w:bookmarkEnd w:id="409"/>
      <w:bookmarkEnd w:id="410"/>
    </w:p>
    <w:p>
      <w:pPr>
        <w:pStyle w:val="Subsection"/>
        <w:spacing w:before="140"/>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411" w:name="_Toc527886310"/>
      <w:bookmarkStart w:id="412" w:name="_Toc172958174"/>
      <w:bookmarkStart w:id="413" w:name="_Toc157833595"/>
      <w:r>
        <w:rPr>
          <w:rStyle w:val="CharSectno"/>
        </w:rPr>
        <w:t>38</w:t>
      </w:r>
      <w:r>
        <w:rPr>
          <w:snapToGrid w:val="0"/>
        </w:rPr>
        <w:t>.</w:t>
      </w:r>
      <w:r>
        <w:rPr>
          <w:snapToGrid w:val="0"/>
        </w:rPr>
        <w:tab/>
      </w:r>
      <w:bookmarkStart w:id="414" w:name="_Toc459787743"/>
      <w:bookmarkStart w:id="415" w:name="_Toc471195679"/>
      <w:bookmarkStart w:id="416" w:name="_Toc471196639"/>
      <w:r>
        <w:rPr>
          <w:snapToGrid w:val="0"/>
        </w:rPr>
        <w:t>Prerequisite to submission of proposed redevelopment schemes, and proposed amendments to redevelopment schemes, to Minister for approval before public notification</w:t>
      </w:r>
      <w:bookmarkEnd w:id="411"/>
      <w:bookmarkEnd w:id="412"/>
      <w:bookmarkEnd w:id="414"/>
      <w:bookmarkEnd w:id="415"/>
      <w:bookmarkEnd w:id="416"/>
      <w:bookmarkEnd w:id="413"/>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417" w:name="_Hlt524157082"/>
      <w:r>
        <w:t>30</w:t>
      </w:r>
      <w:bookmarkEnd w:id="417"/>
      <w:r>
        <w:t>, or under section </w:t>
      </w:r>
      <w:bookmarkStart w:id="418" w:name="_Hlt523734605"/>
      <w:r>
        <w:t>35</w:t>
      </w:r>
      <w:bookmarkEnd w:id="418"/>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spacing w:before="60"/>
      </w:pPr>
      <w:r>
        <w:tab/>
        <w:t>(a)</w:t>
      </w:r>
      <w:r>
        <w:tab/>
        <w:t>comply with subsection (1) in respect of the redevelopment scheme or amendment concerned; or</w:t>
      </w:r>
    </w:p>
    <w:p>
      <w:pPr>
        <w:pStyle w:val="Indenta"/>
        <w:spacing w:before="60"/>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spacing w:before="60"/>
      </w:pPr>
      <w:r>
        <w:tab/>
        <w:t>(a)</w:t>
      </w:r>
      <w:r>
        <w:tab/>
        <w:t>agree on whether or not the review has been undertaken in accordance with the relevant instructions, their decision is final and without appeal; or</w:t>
      </w:r>
    </w:p>
    <w:p>
      <w:pPr>
        <w:pStyle w:val="Indenta"/>
        <w:spacing w:before="60"/>
      </w:pPr>
      <w:r>
        <w:tab/>
        <w:t>(b)</w:t>
      </w:r>
      <w:r>
        <w:tab/>
        <w:t>cannot so agree, section 48J of the EP Act applies.</w:t>
      </w:r>
    </w:p>
    <w:p>
      <w:pPr>
        <w:pStyle w:val="Heading5"/>
        <w:spacing w:before="180"/>
        <w:rPr>
          <w:snapToGrid w:val="0"/>
        </w:rPr>
      </w:pPr>
      <w:bookmarkStart w:id="419" w:name="_Hlt524152833"/>
      <w:bookmarkStart w:id="420" w:name="_Toc527886311"/>
      <w:bookmarkStart w:id="421" w:name="_Toc172958175"/>
      <w:bookmarkStart w:id="422" w:name="_Toc157833596"/>
      <w:bookmarkEnd w:id="419"/>
      <w:r>
        <w:rPr>
          <w:rStyle w:val="CharSectno"/>
        </w:rPr>
        <w:t>39</w:t>
      </w:r>
      <w:r>
        <w:rPr>
          <w:snapToGrid w:val="0"/>
        </w:rPr>
        <w:t>.</w:t>
      </w:r>
      <w:r>
        <w:rPr>
          <w:snapToGrid w:val="0"/>
        </w:rPr>
        <w:tab/>
      </w:r>
      <w:bookmarkStart w:id="423" w:name="_Toc459787744"/>
      <w:bookmarkStart w:id="424" w:name="_Toc471195680"/>
      <w:bookmarkStart w:id="425" w:name="_Toc471196640"/>
      <w:r>
        <w:rPr>
          <w:snapToGrid w:val="0"/>
        </w:rPr>
        <w:t>Role of Authority in relation to environmental submissions</w:t>
      </w:r>
      <w:bookmarkEnd w:id="420"/>
      <w:bookmarkEnd w:id="421"/>
      <w:bookmarkEnd w:id="423"/>
      <w:bookmarkEnd w:id="424"/>
      <w:bookmarkEnd w:id="425"/>
      <w:bookmarkEnd w:id="422"/>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spacing w:before="60"/>
      </w:pPr>
      <w:r>
        <w:tab/>
        <w:t>(a)</w:t>
      </w:r>
      <w:r>
        <w:tab/>
        <w:t>as soon as practicable, but in any event within 7 days after the expiry of the period referred to in section 32(1)(a), or in section </w:t>
      </w:r>
      <w:bookmarkStart w:id="426" w:name="_Hlt523734644"/>
      <w:r>
        <w:t>35</w:t>
      </w:r>
      <w:bookmarkEnd w:id="426"/>
      <w:r>
        <w:t xml:space="preserve"> as read with section 32(1)(a), as the case requires, transmit to the EPA a copy of each submission —</w:t>
      </w:r>
    </w:p>
    <w:p>
      <w:pPr>
        <w:pStyle w:val="Indenti"/>
        <w:spacing w:before="60"/>
      </w:pPr>
      <w:r>
        <w:tab/>
        <w:t>(i)</w:t>
      </w:r>
      <w:r>
        <w:tab/>
        <w:t>made under section 32, or under section 35 as read with section 32, as the case requires; and</w:t>
      </w:r>
    </w:p>
    <w:p>
      <w:pPr>
        <w:pStyle w:val="Indenti"/>
        <w:keepNext/>
      </w:pPr>
      <w:r>
        <w:tab/>
        <w:t>(ii)</w:t>
      </w:r>
      <w:r>
        <w:tab/>
        <w:t>relating wholly or in part to environmental issues raised by that redevelopment scheme or amendment;</w:t>
      </w:r>
    </w:p>
    <w:p>
      <w:pPr>
        <w:pStyle w:val="Indenta"/>
        <w:spacing w:before="60"/>
      </w:pPr>
      <w:r>
        <w:tab/>
      </w:r>
      <w:r>
        <w:tab/>
        <w:t>and</w:t>
      </w:r>
    </w:p>
    <w:p>
      <w:pPr>
        <w:pStyle w:val="Indenta"/>
      </w:pPr>
      <w:r>
        <w:tab/>
        <w:t>(b)</w:t>
      </w:r>
      <w:r>
        <w:tab/>
        <w:t>within 42 days, or such longer period as the Minister allows, after the expiry of the period referred to in section 32(1)(a), or in section </w:t>
      </w:r>
      <w:bookmarkStart w:id="427" w:name="_Hlt523717986"/>
      <w:r>
        <w:t>35</w:t>
      </w:r>
      <w:bookmarkEnd w:id="427"/>
      <w:r>
        <w:t xml:space="preserve"> as read with section 32(1)(a), as the case requires, inform the EPA of its views on and response to the environmental issues raised by submissions referred to in paragraph (a) and received within that period.</w:t>
      </w:r>
    </w:p>
    <w:p>
      <w:pPr>
        <w:pStyle w:val="Heading5"/>
        <w:spacing w:before="180"/>
        <w:rPr>
          <w:snapToGrid w:val="0"/>
        </w:rPr>
      </w:pPr>
      <w:bookmarkStart w:id="428" w:name="_Hlt524152838"/>
      <w:bookmarkStart w:id="429" w:name="_Toc527886312"/>
      <w:bookmarkStart w:id="430" w:name="_Toc172958176"/>
      <w:bookmarkStart w:id="431" w:name="_Toc157833597"/>
      <w:bookmarkEnd w:id="428"/>
      <w:r>
        <w:rPr>
          <w:rStyle w:val="CharSectno"/>
        </w:rPr>
        <w:t>40</w:t>
      </w:r>
      <w:r>
        <w:rPr>
          <w:snapToGrid w:val="0"/>
        </w:rPr>
        <w:t>.</w:t>
      </w:r>
      <w:r>
        <w:rPr>
          <w:snapToGrid w:val="0"/>
        </w:rPr>
        <w:tab/>
      </w:r>
      <w:bookmarkStart w:id="432" w:name="_Toc459787745"/>
      <w:bookmarkStart w:id="433" w:name="_Toc471195681"/>
      <w:bookmarkStart w:id="434" w:name="_Toc471196641"/>
      <w:r>
        <w:rPr>
          <w:snapToGrid w:val="0"/>
        </w:rPr>
        <w:t>Prerequisite to final approval by Minister of proposed redevelopment schemes and proposed amendments to redevelopment schemes</w:t>
      </w:r>
      <w:bookmarkEnd w:id="429"/>
      <w:bookmarkEnd w:id="430"/>
      <w:bookmarkEnd w:id="432"/>
      <w:bookmarkEnd w:id="433"/>
      <w:bookmarkEnd w:id="434"/>
      <w:bookmarkEnd w:id="431"/>
    </w:p>
    <w:p>
      <w:pPr>
        <w:pStyle w:val="Subsection"/>
        <w:spacing w:before="120"/>
      </w:pPr>
      <w:r>
        <w:tab/>
      </w:r>
      <w:r>
        <w:tab/>
        <w:t>The Minister must not approve under section </w:t>
      </w:r>
      <w:bookmarkStart w:id="435" w:name="_Hlt526043575"/>
      <w:r>
        <w:t>33</w:t>
      </w:r>
      <w:bookmarkEnd w:id="43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436" w:name="_Toc90880736"/>
      <w:bookmarkStart w:id="437" w:name="_Toc92441645"/>
      <w:bookmarkStart w:id="438" w:name="_Toc92441757"/>
      <w:bookmarkStart w:id="439" w:name="_Toc93136574"/>
      <w:bookmarkStart w:id="440" w:name="_Toc93202550"/>
      <w:bookmarkStart w:id="441" w:name="_Toc93388625"/>
      <w:bookmarkStart w:id="442" w:name="_Toc113427062"/>
      <w:bookmarkStart w:id="443" w:name="_Toc113435703"/>
      <w:bookmarkStart w:id="444" w:name="_Toc114288867"/>
      <w:bookmarkStart w:id="445" w:name="_Toc114297484"/>
      <w:bookmarkStart w:id="446" w:name="_Toc118523034"/>
      <w:bookmarkStart w:id="447" w:name="_Toc122500291"/>
      <w:bookmarkStart w:id="448" w:name="_Toc122948069"/>
      <w:bookmarkStart w:id="449" w:name="_Toc131326354"/>
      <w:bookmarkStart w:id="450" w:name="_Toc157833598"/>
      <w:bookmarkStart w:id="451" w:name="_Toc172958177"/>
      <w:r>
        <w:rPr>
          <w:rStyle w:val="CharPartNo"/>
        </w:rPr>
        <w:t>Part 5</w:t>
      </w:r>
      <w:r>
        <w:rPr>
          <w:rStyle w:val="CharDivNo"/>
        </w:rPr>
        <w:t xml:space="preserve"> </w:t>
      </w:r>
      <w:r>
        <w:t>—</w:t>
      </w:r>
      <w:r>
        <w:rPr>
          <w:rStyle w:val="CharDivText"/>
        </w:rPr>
        <w:t xml:space="preserve"> </w:t>
      </w:r>
      <w:r>
        <w:rPr>
          <w:rStyle w:val="CharPartText"/>
        </w:rPr>
        <w:t>Development control</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pStyle w:val="Heading5"/>
        <w:rPr>
          <w:snapToGrid w:val="0"/>
        </w:rPr>
      </w:pPr>
      <w:bookmarkStart w:id="452" w:name="_Toc527886313"/>
      <w:bookmarkStart w:id="453" w:name="_Toc172958178"/>
      <w:bookmarkStart w:id="454" w:name="_Toc157833599"/>
      <w:r>
        <w:rPr>
          <w:rStyle w:val="CharSectno"/>
        </w:rPr>
        <w:t>41</w:t>
      </w:r>
      <w:r>
        <w:rPr>
          <w:snapToGrid w:val="0"/>
        </w:rPr>
        <w:t>.</w:t>
      </w:r>
      <w:r>
        <w:rPr>
          <w:snapToGrid w:val="0"/>
        </w:rPr>
        <w:tab/>
        <w:t>Definition</w:t>
      </w:r>
      <w:bookmarkEnd w:id="452"/>
      <w:bookmarkEnd w:id="453"/>
      <w:bookmarkEnd w:id="454"/>
    </w:p>
    <w:p>
      <w:pPr>
        <w:pStyle w:val="Subsection"/>
      </w:pPr>
      <w:r>
        <w:tab/>
      </w:r>
      <w:r>
        <w:tab/>
        <w:t>In this Part —</w:t>
      </w:r>
    </w:p>
    <w:p>
      <w:pPr>
        <w:pStyle w:val="Defstart"/>
      </w:pPr>
      <w:r>
        <w:tab/>
      </w:r>
      <w:r>
        <w:rPr>
          <w:b/>
        </w:rPr>
        <w:t>“</w:t>
      </w:r>
      <w:r>
        <w:rPr>
          <w:rStyle w:val="CharDefText"/>
        </w:rPr>
        <w:t>appointed day</w:t>
      </w:r>
      <w:r>
        <w:rPr>
          <w:b/>
        </w:rPr>
        <w:t>”</w:t>
      </w:r>
      <w:r>
        <w:t xml:space="preserve"> means the day on which a redevelopment scheme comes into operation under section 34(2).</w:t>
      </w:r>
    </w:p>
    <w:p>
      <w:pPr>
        <w:pStyle w:val="Heading5"/>
        <w:rPr>
          <w:snapToGrid w:val="0"/>
        </w:rPr>
      </w:pPr>
      <w:bookmarkStart w:id="455" w:name="_Toc527886314"/>
      <w:bookmarkStart w:id="456" w:name="_Toc172958179"/>
      <w:bookmarkStart w:id="457" w:name="_Toc157833600"/>
      <w:r>
        <w:rPr>
          <w:rStyle w:val="CharSectno"/>
        </w:rPr>
        <w:t>42</w:t>
      </w:r>
      <w:r>
        <w:rPr>
          <w:snapToGrid w:val="0"/>
        </w:rPr>
        <w:t>.</w:t>
      </w:r>
      <w:r>
        <w:rPr>
          <w:snapToGrid w:val="0"/>
        </w:rPr>
        <w:tab/>
      </w:r>
      <w:bookmarkStart w:id="458" w:name="_Toc459787747"/>
      <w:bookmarkStart w:id="459" w:name="_Toc471195683"/>
      <w:bookmarkStart w:id="460" w:name="_Toc471196643"/>
      <w:r>
        <w:rPr>
          <w:snapToGrid w:val="0"/>
        </w:rPr>
        <w:t>Crown bound</w:t>
      </w:r>
      <w:bookmarkEnd w:id="455"/>
      <w:bookmarkEnd w:id="456"/>
      <w:bookmarkEnd w:id="458"/>
      <w:bookmarkEnd w:id="459"/>
      <w:bookmarkEnd w:id="460"/>
      <w:bookmarkEnd w:id="457"/>
    </w:p>
    <w:p>
      <w:pPr>
        <w:pStyle w:val="Subsection"/>
      </w:pPr>
      <w:r>
        <w:tab/>
      </w:r>
      <w:r>
        <w:tab/>
        <w:t>This Part binds the Crown.</w:t>
      </w:r>
    </w:p>
    <w:p>
      <w:pPr>
        <w:pStyle w:val="Heading5"/>
        <w:rPr>
          <w:snapToGrid w:val="0"/>
        </w:rPr>
      </w:pPr>
      <w:bookmarkStart w:id="461" w:name="_Toc527886315"/>
      <w:bookmarkStart w:id="462" w:name="_Toc172958180"/>
      <w:bookmarkStart w:id="463" w:name="_Toc157833601"/>
      <w:r>
        <w:rPr>
          <w:rStyle w:val="CharSectno"/>
        </w:rPr>
        <w:t>43</w:t>
      </w:r>
      <w:r>
        <w:rPr>
          <w:snapToGrid w:val="0"/>
        </w:rPr>
        <w:t>.</w:t>
      </w:r>
      <w:r>
        <w:rPr>
          <w:snapToGrid w:val="0"/>
        </w:rPr>
        <w:tab/>
      </w:r>
      <w:bookmarkStart w:id="464" w:name="_Toc459787748"/>
      <w:bookmarkStart w:id="465" w:name="_Toc471195684"/>
      <w:bookmarkStart w:id="466" w:name="_Toc471196644"/>
      <w:r>
        <w:rPr>
          <w:snapToGrid w:val="0"/>
        </w:rPr>
        <w:t>Certain planning schemes cease to apply</w:t>
      </w:r>
      <w:bookmarkEnd w:id="461"/>
      <w:bookmarkEnd w:id="462"/>
      <w:bookmarkEnd w:id="464"/>
      <w:bookmarkEnd w:id="465"/>
      <w:bookmarkEnd w:id="466"/>
      <w:bookmarkEnd w:id="463"/>
    </w:p>
    <w:p>
      <w:pPr>
        <w:pStyle w:val="Subsection"/>
      </w:pPr>
      <w:r>
        <w:tab/>
        <w:t>(1)</w:t>
      </w:r>
      <w:r>
        <w:tab/>
        <w:t>In this section —</w:t>
      </w:r>
    </w:p>
    <w:p>
      <w:pPr>
        <w:pStyle w:val="Defstart"/>
      </w:pPr>
      <w:r>
        <w:tab/>
      </w:r>
      <w:r>
        <w:rPr>
          <w:b/>
        </w:rPr>
        <w:t>“</w:t>
      </w:r>
      <w:r>
        <w:rPr>
          <w:rStyle w:val="CharDefText"/>
        </w:rPr>
        <w:t>planning scheme</w:t>
      </w:r>
      <w:r>
        <w:rPr>
          <w:b/>
        </w:rPr>
        <w:t>”</w:t>
      </w:r>
      <w:r>
        <w:t xml:space="preserve"> means —</w:t>
      </w:r>
    </w:p>
    <w:p>
      <w:pPr>
        <w:pStyle w:val="Defpara"/>
      </w:pPr>
      <w:r>
        <w:tab/>
        <w:t>(a)</w:t>
      </w:r>
      <w:r>
        <w:tab/>
        <w:t xml:space="preserve">any town planning scheme under the </w:t>
      </w:r>
      <w:r>
        <w:rPr>
          <w:i/>
        </w:rPr>
        <w:t xml:space="preserve">Town Planning and Development Act 1928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467" w:name="_Toc527886316"/>
      <w:bookmarkStart w:id="468" w:name="_Toc172958181"/>
      <w:bookmarkStart w:id="469" w:name="_Toc157833602"/>
      <w:r>
        <w:rPr>
          <w:rStyle w:val="CharSectno"/>
        </w:rPr>
        <w:t>44</w:t>
      </w:r>
      <w:r>
        <w:rPr>
          <w:snapToGrid w:val="0"/>
        </w:rPr>
        <w:t>.</w:t>
      </w:r>
      <w:r>
        <w:rPr>
          <w:snapToGrid w:val="0"/>
        </w:rPr>
        <w:tab/>
      </w:r>
      <w:bookmarkStart w:id="470" w:name="_Toc459787749"/>
      <w:bookmarkStart w:id="471" w:name="_Toc471195685"/>
      <w:bookmarkStart w:id="472" w:name="_Toc471196645"/>
      <w:r>
        <w:rPr>
          <w:snapToGrid w:val="0"/>
        </w:rPr>
        <w:t>Saving</w:t>
      </w:r>
      <w:bookmarkEnd w:id="467"/>
      <w:bookmarkEnd w:id="468"/>
      <w:bookmarkEnd w:id="470"/>
      <w:bookmarkEnd w:id="471"/>
      <w:bookmarkEnd w:id="472"/>
      <w:bookmarkEnd w:id="469"/>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473" w:name="_Hlt524157685"/>
      <w:bookmarkStart w:id="474" w:name="_Toc527886317"/>
      <w:bookmarkStart w:id="475" w:name="_Toc172958182"/>
      <w:bookmarkStart w:id="476" w:name="_Toc157833603"/>
      <w:bookmarkEnd w:id="473"/>
      <w:r>
        <w:rPr>
          <w:rStyle w:val="CharSectno"/>
        </w:rPr>
        <w:t>45</w:t>
      </w:r>
      <w:r>
        <w:rPr>
          <w:snapToGrid w:val="0"/>
        </w:rPr>
        <w:t>.</w:t>
      </w:r>
      <w:r>
        <w:rPr>
          <w:snapToGrid w:val="0"/>
        </w:rPr>
        <w:tab/>
      </w:r>
      <w:bookmarkStart w:id="477" w:name="_Hlt523734978"/>
      <w:bookmarkStart w:id="478" w:name="_Toc459787750"/>
      <w:bookmarkStart w:id="479" w:name="_Toc471195686"/>
      <w:bookmarkStart w:id="480" w:name="_Toc471196646"/>
      <w:bookmarkEnd w:id="477"/>
      <w:r>
        <w:rPr>
          <w:snapToGrid w:val="0"/>
        </w:rPr>
        <w:t>Development to be approved</w:t>
      </w:r>
      <w:bookmarkEnd w:id="474"/>
      <w:bookmarkEnd w:id="475"/>
      <w:bookmarkEnd w:id="478"/>
      <w:bookmarkEnd w:id="479"/>
      <w:bookmarkEnd w:id="480"/>
      <w:bookmarkEnd w:id="476"/>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481" w:name="_Toc527886318"/>
      <w:bookmarkStart w:id="482" w:name="_Toc172958183"/>
      <w:bookmarkStart w:id="483" w:name="_Toc157833604"/>
      <w:r>
        <w:rPr>
          <w:rStyle w:val="CharSectno"/>
        </w:rPr>
        <w:t>46</w:t>
      </w:r>
      <w:r>
        <w:rPr>
          <w:snapToGrid w:val="0"/>
        </w:rPr>
        <w:t>.</w:t>
      </w:r>
      <w:r>
        <w:rPr>
          <w:snapToGrid w:val="0"/>
        </w:rPr>
        <w:tab/>
      </w:r>
      <w:bookmarkStart w:id="484" w:name="_Toc459787751"/>
      <w:bookmarkStart w:id="485" w:name="_Toc471195687"/>
      <w:bookmarkStart w:id="486" w:name="_Toc471196647"/>
      <w:r>
        <w:rPr>
          <w:snapToGrid w:val="0"/>
        </w:rPr>
        <w:t>Applications for approval</w:t>
      </w:r>
      <w:bookmarkEnd w:id="481"/>
      <w:bookmarkEnd w:id="482"/>
      <w:bookmarkEnd w:id="484"/>
      <w:bookmarkEnd w:id="485"/>
      <w:bookmarkEnd w:id="486"/>
      <w:bookmarkEnd w:id="483"/>
    </w:p>
    <w:p>
      <w:pPr>
        <w:pStyle w:val="Subsection"/>
        <w:spacing w:before="140"/>
      </w:pPr>
      <w:r>
        <w:tab/>
        <w:t>(1)</w:t>
      </w:r>
      <w:r>
        <w:tab/>
        <w:t>An application for approval under section </w:t>
      </w:r>
      <w:bookmarkStart w:id="487" w:name="_Hlt524157681"/>
      <w:r>
        <w:t>45</w:t>
      </w:r>
      <w:bookmarkEnd w:id="487"/>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488" w:name="_Toc527886319"/>
      <w:bookmarkStart w:id="489" w:name="_Toc172958184"/>
      <w:bookmarkStart w:id="490" w:name="_Toc157833605"/>
      <w:r>
        <w:rPr>
          <w:rStyle w:val="CharSectno"/>
        </w:rPr>
        <w:t>47</w:t>
      </w:r>
      <w:r>
        <w:rPr>
          <w:snapToGrid w:val="0"/>
        </w:rPr>
        <w:t>.</w:t>
      </w:r>
      <w:r>
        <w:rPr>
          <w:snapToGrid w:val="0"/>
        </w:rPr>
        <w:tab/>
      </w:r>
      <w:bookmarkStart w:id="491" w:name="_Hlt523734939"/>
      <w:bookmarkStart w:id="492" w:name="_Toc459787752"/>
      <w:bookmarkStart w:id="493" w:name="_Toc471195688"/>
      <w:bookmarkStart w:id="494" w:name="_Toc471196648"/>
      <w:bookmarkEnd w:id="491"/>
      <w:r>
        <w:rPr>
          <w:snapToGrid w:val="0"/>
        </w:rPr>
        <w:t>Consultation with other authorities</w:t>
      </w:r>
      <w:bookmarkEnd w:id="488"/>
      <w:bookmarkEnd w:id="489"/>
      <w:bookmarkEnd w:id="492"/>
      <w:bookmarkEnd w:id="493"/>
      <w:bookmarkEnd w:id="494"/>
      <w:bookmarkEnd w:id="490"/>
    </w:p>
    <w:p>
      <w:pPr>
        <w:pStyle w:val="Subsection"/>
        <w:keepNext/>
        <w:spacing w:before="140"/>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495" w:name="_Hlt524156988"/>
      <w:bookmarkStart w:id="496" w:name="_Toc527886320"/>
      <w:bookmarkStart w:id="497" w:name="_Toc172958185"/>
      <w:bookmarkStart w:id="498" w:name="_Toc157833606"/>
      <w:bookmarkEnd w:id="495"/>
      <w:r>
        <w:rPr>
          <w:rStyle w:val="CharSectno"/>
        </w:rPr>
        <w:t>48</w:t>
      </w:r>
      <w:r>
        <w:rPr>
          <w:snapToGrid w:val="0"/>
        </w:rPr>
        <w:t>.</w:t>
      </w:r>
      <w:r>
        <w:rPr>
          <w:snapToGrid w:val="0"/>
        </w:rPr>
        <w:tab/>
      </w:r>
      <w:bookmarkStart w:id="499" w:name="_Hlt523734960"/>
      <w:bookmarkStart w:id="500" w:name="_Toc459787753"/>
      <w:bookmarkStart w:id="501" w:name="_Toc471195689"/>
      <w:bookmarkStart w:id="502" w:name="_Toc471196649"/>
      <w:bookmarkEnd w:id="499"/>
      <w:r>
        <w:rPr>
          <w:snapToGrid w:val="0"/>
        </w:rPr>
        <w:t>Authority’s decision</w:t>
      </w:r>
      <w:bookmarkEnd w:id="496"/>
      <w:bookmarkEnd w:id="497"/>
      <w:bookmarkEnd w:id="500"/>
      <w:bookmarkEnd w:id="501"/>
      <w:bookmarkEnd w:id="502"/>
      <w:bookmarkEnd w:id="498"/>
    </w:p>
    <w:p>
      <w:pPr>
        <w:pStyle w:val="Subsection"/>
      </w:pPr>
      <w:r>
        <w:tab/>
      </w:r>
      <w:bookmarkStart w:id="503" w:name="_Hlt523738558"/>
      <w:bookmarkEnd w:id="503"/>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pPr>
      <w:r>
        <w:tab/>
        <w:t>(2)</w:t>
      </w:r>
      <w:r>
        <w:tab/>
        <w:t>The Authority may attach to an approval any condition that is within the objects of this Act.</w:t>
      </w:r>
    </w:p>
    <w:p>
      <w:pPr>
        <w:pStyle w:val="Subsection"/>
      </w:pPr>
      <w:r>
        <w:tab/>
        <w:t>(3)</w:t>
      </w:r>
      <w:r>
        <w:tab/>
        <w:t>The Authority may limit the time for which an approval remains in force.</w:t>
      </w:r>
    </w:p>
    <w:p>
      <w:pPr>
        <w:pStyle w:val="Subsection"/>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504" w:name="_Toc527886321"/>
      <w:bookmarkStart w:id="505" w:name="_Toc172958186"/>
      <w:bookmarkStart w:id="506" w:name="_Toc157833607"/>
      <w:r>
        <w:rPr>
          <w:rStyle w:val="CharSectno"/>
        </w:rPr>
        <w:t>49</w:t>
      </w:r>
      <w:r>
        <w:rPr>
          <w:snapToGrid w:val="0"/>
        </w:rPr>
        <w:t>.</w:t>
      </w:r>
      <w:r>
        <w:rPr>
          <w:snapToGrid w:val="0"/>
        </w:rPr>
        <w:tab/>
      </w:r>
      <w:bookmarkStart w:id="507" w:name="_Toc459787754"/>
      <w:bookmarkStart w:id="508" w:name="_Toc471195690"/>
      <w:bookmarkStart w:id="509" w:name="_Toc471196650"/>
      <w:r>
        <w:rPr>
          <w:snapToGrid w:val="0"/>
        </w:rPr>
        <w:t>Referral of certain applications to Minister</w:t>
      </w:r>
      <w:bookmarkEnd w:id="504"/>
      <w:bookmarkEnd w:id="505"/>
      <w:bookmarkEnd w:id="507"/>
      <w:bookmarkEnd w:id="508"/>
      <w:bookmarkEnd w:id="509"/>
      <w:bookmarkEnd w:id="506"/>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510" w:name="_Toc4491526"/>
      <w:bookmarkStart w:id="511" w:name="_Toc172958187"/>
      <w:bookmarkStart w:id="512" w:name="_Toc157833608"/>
      <w:bookmarkStart w:id="513" w:name="_Toc527886323"/>
      <w:r>
        <w:rPr>
          <w:rStyle w:val="CharSectno"/>
        </w:rPr>
        <w:t>50</w:t>
      </w:r>
      <w:r>
        <w:rPr>
          <w:snapToGrid w:val="0"/>
        </w:rPr>
        <w:t>.</w:t>
      </w:r>
      <w:r>
        <w:rPr>
          <w:snapToGrid w:val="0"/>
        </w:rPr>
        <w:tab/>
      </w:r>
      <w:bookmarkEnd w:id="510"/>
      <w:r>
        <w:rPr>
          <w:snapToGrid w:val="0"/>
        </w:rPr>
        <w:t>Review of certain decisions</w:t>
      </w:r>
      <w:bookmarkEnd w:id="511"/>
      <w:bookmarkEnd w:id="512"/>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rPr>
          <w:snapToGrid w:val="0"/>
        </w:rPr>
      </w:pPr>
      <w:bookmarkStart w:id="514" w:name="_Toc172958188"/>
      <w:bookmarkStart w:id="515" w:name="_Toc157833609"/>
      <w:r>
        <w:rPr>
          <w:rStyle w:val="CharSectno"/>
        </w:rPr>
        <w:t>51</w:t>
      </w:r>
      <w:r>
        <w:rPr>
          <w:snapToGrid w:val="0"/>
        </w:rPr>
        <w:t>.</w:t>
      </w:r>
      <w:r>
        <w:rPr>
          <w:snapToGrid w:val="0"/>
        </w:rPr>
        <w:tab/>
      </w:r>
      <w:bookmarkStart w:id="516" w:name="_Toc459787756"/>
      <w:bookmarkStart w:id="517" w:name="_Toc471195692"/>
      <w:bookmarkStart w:id="518" w:name="_Toc471196652"/>
      <w:r>
        <w:rPr>
          <w:snapToGrid w:val="0"/>
        </w:rPr>
        <w:t>Liability of officers for offence committed by body corporate</w:t>
      </w:r>
      <w:bookmarkEnd w:id="513"/>
      <w:bookmarkEnd w:id="514"/>
      <w:bookmarkEnd w:id="516"/>
      <w:bookmarkEnd w:id="517"/>
      <w:bookmarkEnd w:id="518"/>
      <w:bookmarkEnd w:id="515"/>
    </w:p>
    <w:p>
      <w:pPr>
        <w:pStyle w:val="Subsection"/>
        <w:keepNext/>
        <w:keepLines/>
      </w:pPr>
      <w:r>
        <w:tab/>
        <w:t>(1)</w:t>
      </w:r>
      <w:r>
        <w:tab/>
        <w:t>In this section —</w:t>
      </w:r>
    </w:p>
    <w:p>
      <w:pPr>
        <w:pStyle w:val="Defstart"/>
        <w:keepNext/>
        <w:keepLines/>
      </w:pPr>
      <w:r>
        <w:tab/>
      </w:r>
      <w:r>
        <w:rPr>
          <w:b/>
        </w:rPr>
        <w:t>“</w:t>
      </w:r>
      <w:r>
        <w:rPr>
          <w:rStyle w:val="CharDefText"/>
        </w:rPr>
        <w:t>officer</w:t>
      </w:r>
      <w:r>
        <w:rPr>
          <w:b/>
        </w:rPr>
        <w:t>”</w:t>
      </w:r>
      <w:r>
        <w:t>, in relation to a body corporate, means —</w:t>
      </w:r>
    </w:p>
    <w:p>
      <w:pPr>
        <w:pStyle w:val="Defpara"/>
        <w:keepNext/>
        <w:keepLines/>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519" w:name="_Hlt524158336"/>
      <w:r>
        <w:t>45</w:t>
      </w:r>
      <w:bookmarkEnd w:id="519"/>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520" w:name="_Toc459787757"/>
      <w:bookmarkStart w:id="521" w:name="_Toc471195693"/>
      <w:bookmarkStart w:id="522" w:name="_Toc471196653"/>
      <w:bookmarkStart w:id="523" w:name="_Toc527886324"/>
      <w:bookmarkStart w:id="524" w:name="_Toc172958189"/>
      <w:bookmarkStart w:id="525" w:name="_Toc157833610"/>
      <w:r>
        <w:rPr>
          <w:rStyle w:val="CharSectno"/>
        </w:rPr>
        <w:t>52</w:t>
      </w:r>
      <w:r>
        <w:rPr>
          <w:snapToGrid w:val="0"/>
        </w:rPr>
        <w:t>.</w:t>
      </w:r>
      <w:r>
        <w:rPr>
          <w:snapToGrid w:val="0"/>
        </w:rPr>
        <w:tab/>
        <w:t>Power to direct cessation or removal of unlawful development</w:t>
      </w:r>
      <w:bookmarkEnd w:id="520"/>
      <w:bookmarkEnd w:id="521"/>
      <w:bookmarkEnd w:id="522"/>
      <w:bookmarkEnd w:id="523"/>
      <w:bookmarkEnd w:id="524"/>
      <w:bookmarkEnd w:id="525"/>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526" w:name="_Toc527886325"/>
      <w:bookmarkStart w:id="527" w:name="_Toc172958190"/>
      <w:bookmarkStart w:id="528" w:name="_Toc157833611"/>
      <w:r>
        <w:rPr>
          <w:rStyle w:val="CharSectno"/>
        </w:rPr>
        <w:t>53</w:t>
      </w:r>
      <w:r>
        <w:rPr>
          <w:snapToGrid w:val="0"/>
        </w:rPr>
        <w:t>.</w:t>
      </w:r>
      <w:r>
        <w:rPr>
          <w:snapToGrid w:val="0"/>
        </w:rPr>
        <w:tab/>
      </w:r>
      <w:bookmarkStart w:id="529" w:name="_Toc459787758"/>
      <w:bookmarkStart w:id="530" w:name="_Toc471195694"/>
      <w:bookmarkStart w:id="531" w:name="_Toc471196654"/>
      <w:r>
        <w:rPr>
          <w:snapToGrid w:val="0"/>
        </w:rPr>
        <w:t>Powers of Minister to ensure that environmental conditions are met</w:t>
      </w:r>
      <w:bookmarkEnd w:id="526"/>
      <w:bookmarkEnd w:id="527"/>
      <w:bookmarkEnd w:id="529"/>
      <w:bookmarkEnd w:id="530"/>
      <w:bookmarkEnd w:id="531"/>
      <w:bookmarkEnd w:id="528"/>
    </w:p>
    <w:p>
      <w:pPr>
        <w:pStyle w:val="Subsection"/>
      </w:pPr>
      <w:r>
        <w:tab/>
        <w:t>(1)</w:t>
      </w:r>
      <w:r>
        <w:tab/>
        <w:t>In this section —</w:t>
      </w:r>
    </w:p>
    <w:p>
      <w:pPr>
        <w:pStyle w:val="Defstart"/>
      </w:pPr>
      <w:r>
        <w:tab/>
      </w:r>
      <w:r>
        <w:rPr>
          <w:b/>
        </w:rPr>
        <w:t>“</w:t>
      </w:r>
      <w:r>
        <w:rPr>
          <w:rStyle w:val="CharDefText"/>
        </w:rPr>
        <w:t>assessed scheme</w:t>
      </w:r>
      <w:r>
        <w:rPr>
          <w:b/>
        </w:rPr>
        <w:t>”</w:t>
      </w:r>
      <w:r>
        <w:t xml:space="preserve"> means a redevelopment scheme, or an amendment to a redevelopment scheme, that is an assessed scheme within the meaning of the EP Act;</w:t>
      </w:r>
    </w:p>
    <w:p>
      <w:pPr>
        <w:pStyle w:val="Defstart"/>
      </w:pPr>
      <w:r>
        <w:tab/>
      </w:r>
      <w:r>
        <w:rPr>
          <w:b/>
        </w:rPr>
        <w:t>“</w:t>
      </w:r>
      <w:r>
        <w:rPr>
          <w:rStyle w:val="CharDefText"/>
        </w:rPr>
        <w:t>environmental condition</w:t>
      </w:r>
      <w:r>
        <w:rPr>
          <w:b/>
        </w:rPr>
        <w:t>”</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keepNext/>
      </w:pPr>
      <w:r>
        <w:tab/>
        <w:t>(c)</w:t>
      </w:r>
      <w:r>
        <w:tab/>
        <w:t>advise the Authority to cause such steps to be taken as are necessary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keepNext/>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532" w:name="_Toc527886326"/>
      <w:bookmarkStart w:id="533" w:name="_Toc172958191"/>
      <w:bookmarkStart w:id="534" w:name="_Toc157833612"/>
      <w:r>
        <w:rPr>
          <w:rStyle w:val="CharSectno"/>
        </w:rPr>
        <w:t>54</w:t>
      </w:r>
      <w:r>
        <w:rPr>
          <w:snapToGrid w:val="0"/>
        </w:rPr>
        <w:t>.</w:t>
      </w:r>
      <w:r>
        <w:rPr>
          <w:snapToGrid w:val="0"/>
        </w:rPr>
        <w:tab/>
      </w:r>
      <w:bookmarkStart w:id="535" w:name="_Toc459787759"/>
      <w:bookmarkStart w:id="536" w:name="_Toc471195695"/>
      <w:bookmarkStart w:id="537" w:name="_Toc471196655"/>
      <w:r>
        <w:rPr>
          <w:snapToGrid w:val="0"/>
        </w:rPr>
        <w:t>Compensation</w:t>
      </w:r>
      <w:bookmarkEnd w:id="532"/>
      <w:bookmarkEnd w:id="533"/>
      <w:bookmarkEnd w:id="535"/>
      <w:bookmarkEnd w:id="536"/>
      <w:bookmarkEnd w:id="537"/>
      <w:bookmarkEnd w:id="534"/>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repealed]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538" w:name="_Toc90880752"/>
      <w:bookmarkStart w:id="539" w:name="_Toc92441660"/>
      <w:bookmarkStart w:id="540" w:name="_Toc92441772"/>
      <w:bookmarkStart w:id="541" w:name="_Toc93136589"/>
      <w:bookmarkStart w:id="542" w:name="_Toc93202565"/>
      <w:bookmarkStart w:id="543" w:name="_Toc93388640"/>
      <w:bookmarkStart w:id="544" w:name="_Toc113427077"/>
      <w:bookmarkStart w:id="545" w:name="_Toc113435718"/>
      <w:bookmarkStart w:id="546" w:name="_Toc114288882"/>
      <w:bookmarkStart w:id="547" w:name="_Toc114297499"/>
      <w:bookmarkStart w:id="548" w:name="_Toc118523049"/>
      <w:bookmarkStart w:id="549" w:name="_Toc122500306"/>
      <w:bookmarkStart w:id="550" w:name="_Toc122948084"/>
      <w:bookmarkStart w:id="551" w:name="_Toc131326369"/>
      <w:bookmarkStart w:id="552" w:name="_Toc157833613"/>
      <w:bookmarkStart w:id="553" w:name="_Toc172958192"/>
      <w:r>
        <w:rPr>
          <w:rStyle w:val="CharPartNo"/>
        </w:rPr>
        <w:t>Part 6</w:t>
      </w:r>
      <w:r>
        <w:rPr>
          <w:rStyle w:val="CharDivNo"/>
        </w:rPr>
        <w:t xml:space="preserve"> </w:t>
      </w:r>
      <w:r>
        <w:t>—</w:t>
      </w:r>
      <w:r>
        <w:rPr>
          <w:rStyle w:val="CharDivText"/>
        </w:rPr>
        <w:t xml:space="preserve"> </w:t>
      </w:r>
      <w:r>
        <w:rPr>
          <w:rStyle w:val="CharPartText"/>
        </w:rPr>
        <w:t>Financial provisions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pPr>
        <w:pStyle w:val="Heading5"/>
        <w:rPr>
          <w:snapToGrid w:val="0"/>
        </w:rPr>
      </w:pPr>
      <w:bookmarkStart w:id="554" w:name="_Hlt523729866"/>
      <w:bookmarkStart w:id="555" w:name="_Toc527886327"/>
      <w:bookmarkStart w:id="556" w:name="_Toc172958193"/>
      <w:bookmarkStart w:id="557" w:name="_Toc157833614"/>
      <w:bookmarkEnd w:id="554"/>
      <w:r>
        <w:rPr>
          <w:rStyle w:val="CharSectno"/>
        </w:rPr>
        <w:t>55</w:t>
      </w:r>
      <w:r>
        <w:rPr>
          <w:snapToGrid w:val="0"/>
        </w:rPr>
        <w:t>.</w:t>
      </w:r>
      <w:r>
        <w:rPr>
          <w:snapToGrid w:val="0"/>
        </w:rPr>
        <w:tab/>
        <w:t>Funds of Authority</w:t>
      </w:r>
      <w:bookmarkEnd w:id="555"/>
      <w:bookmarkEnd w:id="556"/>
      <w:bookmarkEnd w:id="557"/>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558" w:name="_Hlt526043741"/>
      <w:r>
        <w:t>57</w:t>
      </w:r>
      <w:bookmarkEnd w:id="558"/>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559" w:name="_Toc527886328"/>
      <w:bookmarkStart w:id="560" w:name="_Toc172958194"/>
      <w:bookmarkStart w:id="561" w:name="_Toc157833615"/>
      <w:r>
        <w:rPr>
          <w:rStyle w:val="CharSectno"/>
        </w:rPr>
        <w:t>56</w:t>
      </w:r>
      <w:r>
        <w:rPr>
          <w:snapToGrid w:val="0"/>
        </w:rPr>
        <w:t>.</w:t>
      </w:r>
      <w:r>
        <w:rPr>
          <w:snapToGrid w:val="0"/>
        </w:rPr>
        <w:tab/>
      </w:r>
      <w:bookmarkStart w:id="562" w:name="_Hlt523735242"/>
      <w:bookmarkStart w:id="563" w:name="_Toc459787761"/>
      <w:bookmarkStart w:id="564" w:name="_Toc471195697"/>
      <w:bookmarkStart w:id="565" w:name="_Toc471196657"/>
      <w:bookmarkEnd w:id="562"/>
      <w:r>
        <w:rPr>
          <w:snapToGrid w:val="0"/>
        </w:rPr>
        <w:t>Investment</w:t>
      </w:r>
      <w:bookmarkEnd w:id="559"/>
      <w:bookmarkEnd w:id="560"/>
      <w:bookmarkEnd w:id="563"/>
      <w:bookmarkEnd w:id="564"/>
      <w:bookmarkEnd w:id="565"/>
      <w:bookmarkEnd w:id="561"/>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566" w:name="_Hlt523735224"/>
      <w:bookmarkStart w:id="567" w:name="_Toc459787762"/>
      <w:bookmarkStart w:id="568" w:name="_Toc471195698"/>
      <w:bookmarkStart w:id="569" w:name="_Toc471196658"/>
      <w:bookmarkStart w:id="570" w:name="_Toc527886329"/>
      <w:bookmarkStart w:id="571" w:name="_Toc172958195"/>
      <w:bookmarkStart w:id="572" w:name="_Toc157833616"/>
      <w:bookmarkEnd w:id="566"/>
      <w:r>
        <w:rPr>
          <w:rStyle w:val="CharSectno"/>
        </w:rPr>
        <w:t>57</w:t>
      </w:r>
      <w:r>
        <w:rPr>
          <w:snapToGrid w:val="0"/>
        </w:rPr>
        <w:t>.</w:t>
      </w:r>
      <w:r>
        <w:rPr>
          <w:snapToGrid w:val="0"/>
        </w:rPr>
        <w:tab/>
        <w:t>Borrowing by Authority from Treasurer</w:t>
      </w:r>
      <w:bookmarkEnd w:id="567"/>
      <w:bookmarkEnd w:id="568"/>
      <w:bookmarkEnd w:id="569"/>
      <w:bookmarkEnd w:id="570"/>
      <w:bookmarkEnd w:id="571"/>
      <w:bookmarkEnd w:id="572"/>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573" w:name="_Toc527886330"/>
      <w:bookmarkStart w:id="574" w:name="_Toc172958196"/>
      <w:bookmarkStart w:id="575" w:name="_Toc157833617"/>
      <w:r>
        <w:rPr>
          <w:rStyle w:val="CharSectno"/>
        </w:rPr>
        <w:t>58</w:t>
      </w:r>
      <w:r>
        <w:rPr>
          <w:snapToGrid w:val="0"/>
        </w:rPr>
        <w:t>.</w:t>
      </w:r>
      <w:r>
        <w:rPr>
          <w:snapToGrid w:val="0"/>
        </w:rPr>
        <w:tab/>
      </w:r>
      <w:bookmarkStart w:id="576" w:name="_Hlt523735370"/>
      <w:bookmarkStart w:id="577" w:name="_Toc459787763"/>
      <w:bookmarkStart w:id="578" w:name="_Toc471195699"/>
      <w:bookmarkStart w:id="579" w:name="_Toc471196659"/>
      <w:bookmarkEnd w:id="576"/>
      <w:r>
        <w:rPr>
          <w:snapToGrid w:val="0"/>
        </w:rPr>
        <w:t>Borrowing by Authority generally</w:t>
      </w:r>
      <w:bookmarkEnd w:id="573"/>
      <w:bookmarkEnd w:id="574"/>
      <w:bookmarkEnd w:id="577"/>
      <w:bookmarkEnd w:id="578"/>
      <w:bookmarkEnd w:id="579"/>
      <w:bookmarkEnd w:id="575"/>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580" w:name="_Hlt524159528"/>
      <w:r>
        <w:t>59</w:t>
      </w:r>
      <w:bookmarkEnd w:id="580"/>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581" w:name="_Hlt524159532"/>
      <w:bookmarkStart w:id="582" w:name="_Toc527886331"/>
      <w:bookmarkStart w:id="583" w:name="_Toc172958197"/>
      <w:bookmarkStart w:id="584" w:name="_Toc157833618"/>
      <w:bookmarkEnd w:id="581"/>
      <w:r>
        <w:rPr>
          <w:rStyle w:val="CharSectno"/>
        </w:rPr>
        <w:t>59</w:t>
      </w:r>
      <w:r>
        <w:rPr>
          <w:snapToGrid w:val="0"/>
        </w:rPr>
        <w:t>.</w:t>
      </w:r>
      <w:r>
        <w:rPr>
          <w:snapToGrid w:val="0"/>
        </w:rPr>
        <w:tab/>
      </w:r>
      <w:bookmarkStart w:id="585" w:name="_Hlt523735396"/>
      <w:bookmarkStart w:id="586" w:name="_Toc459787764"/>
      <w:bookmarkStart w:id="587" w:name="_Toc471195700"/>
      <w:bookmarkStart w:id="588" w:name="_Toc471196660"/>
      <w:bookmarkEnd w:id="585"/>
      <w:r>
        <w:rPr>
          <w:snapToGrid w:val="0"/>
        </w:rPr>
        <w:t>Guarantee by Treasurer</w:t>
      </w:r>
      <w:bookmarkEnd w:id="582"/>
      <w:bookmarkEnd w:id="583"/>
      <w:bookmarkEnd w:id="586"/>
      <w:bookmarkEnd w:id="587"/>
      <w:bookmarkEnd w:id="588"/>
      <w:bookmarkEnd w:id="584"/>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589" w:name="_Toc527886332"/>
      <w:bookmarkStart w:id="590" w:name="_Toc172958198"/>
      <w:bookmarkStart w:id="591" w:name="_Toc157833619"/>
      <w:r>
        <w:rPr>
          <w:rStyle w:val="CharSectno"/>
        </w:rPr>
        <w:t>60</w:t>
      </w:r>
      <w:r>
        <w:rPr>
          <w:snapToGrid w:val="0"/>
        </w:rPr>
        <w:t>.</w:t>
      </w:r>
      <w:r>
        <w:rPr>
          <w:snapToGrid w:val="0"/>
        </w:rPr>
        <w:tab/>
      </w:r>
      <w:bookmarkStart w:id="592" w:name="_Toc459787765"/>
      <w:bookmarkStart w:id="593" w:name="_Toc471195701"/>
      <w:bookmarkStart w:id="594" w:name="_Toc471196661"/>
      <w:r>
        <w:rPr>
          <w:snapToGrid w:val="0"/>
        </w:rPr>
        <w:t>Charges for guarantees</w:t>
      </w:r>
      <w:bookmarkEnd w:id="589"/>
      <w:bookmarkEnd w:id="590"/>
      <w:bookmarkEnd w:id="592"/>
      <w:bookmarkEnd w:id="593"/>
      <w:bookmarkEnd w:id="594"/>
      <w:bookmarkEnd w:id="591"/>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595" w:name="_Toc527886333"/>
      <w:bookmarkStart w:id="596" w:name="_Toc172958199"/>
      <w:bookmarkStart w:id="597" w:name="_Toc157833620"/>
      <w:r>
        <w:rPr>
          <w:rStyle w:val="CharSectno"/>
        </w:rPr>
        <w:t>61</w:t>
      </w:r>
      <w:r>
        <w:rPr>
          <w:snapToGrid w:val="0"/>
        </w:rPr>
        <w:t>.</w:t>
      </w:r>
      <w:r>
        <w:rPr>
          <w:snapToGrid w:val="0"/>
        </w:rPr>
        <w:tab/>
      </w:r>
      <w:bookmarkStart w:id="598" w:name="_Toc459787766"/>
      <w:bookmarkStart w:id="599" w:name="_Toc471195702"/>
      <w:bookmarkStart w:id="600" w:name="_Toc471196662"/>
      <w:r>
        <w:rPr>
          <w:snapToGrid w:val="0"/>
        </w:rPr>
        <w:t xml:space="preserve">Application of </w:t>
      </w:r>
      <w:bookmarkEnd w:id="595"/>
      <w:bookmarkEnd w:id="598"/>
      <w:bookmarkEnd w:id="599"/>
      <w:bookmarkEnd w:id="600"/>
      <w:r>
        <w:rPr>
          <w:i/>
          <w:iCs/>
        </w:rPr>
        <w:t xml:space="preserve"> Financial Management Act 2006</w:t>
      </w:r>
      <w:r>
        <w:t xml:space="preserve"> and </w:t>
      </w:r>
      <w:r>
        <w:rPr>
          <w:i/>
          <w:iCs/>
        </w:rPr>
        <w:t>Auditor General Act 2006</w:t>
      </w:r>
      <w:bookmarkEnd w:id="596"/>
      <w:bookmarkEnd w:id="597"/>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601" w:name="_Toc527886334"/>
      <w:bookmarkStart w:id="602" w:name="_Toc172958200"/>
      <w:bookmarkStart w:id="603" w:name="_Toc157833621"/>
      <w:r>
        <w:rPr>
          <w:rStyle w:val="CharSectno"/>
        </w:rPr>
        <w:t>62</w:t>
      </w:r>
      <w:r>
        <w:rPr>
          <w:snapToGrid w:val="0"/>
        </w:rPr>
        <w:t>.</w:t>
      </w:r>
      <w:r>
        <w:rPr>
          <w:snapToGrid w:val="0"/>
        </w:rPr>
        <w:tab/>
      </w:r>
      <w:bookmarkStart w:id="604" w:name="_Toc459787767"/>
      <w:bookmarkStart w:id="605" w:name="_Toc471195703"/>
      <w:bookmarkStart w:id="606" w:name="_Toc471196663"/>
      <w:r>
        <w:rPr>
          <w:snapToGrid w:val="0"/>
        </w:rPr>
        <w:t>Surplus</w:t>
      </w:r>
      <w:bookmarkEnd w:id="601"/>
      <w:bookmarkEnd w:id="602"/>
      <w:bookmarkEnd w:id="604"/>
      <w:bookmarkEnd w:id="605"/>
      <w:bookmarkEnd w:id="606"/>
      <w:bookmarkEnd w:id="603"/>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607" w:name="_Toc90880761"/>
      <w:bookmarkStart w:id="608" w:name="_Toc92441669"/>
      <w:bookmarkStart w:id="609" w:name="_Toc92441781"/>
      <w:bookmarkStart w:id="610" w:name="_Toc93136598"/>
      <w:bookmarkStart w:id="611" w:name="_Toc93202574"/>
      <w:bookmarkStart w:id="612" w:name="_Toc93388649"/>
      <w:bookmarkStart w:id="613" w:name="_Toc113427086"/>
      <w:bookmarkStart w:id="614" w:name="_Toc113435727"/>
      <w:bookmarkStart w:id="615" w:name="_Toc114288891"/>
      <w:bookmarkStart w:id="616" w:name="_Toc114297508"/>
      <w:bookmarkStart w:id="617" w:name="_Toc118523058"/>
      <w:bookmarkStart w:id="618" w:name="_Toc122500315"/>
      <w:bookmarkStart w:id="619" w:name="_Toc122948093"/>
      <w:bookmarkStart w:id="620" w:name="_Toc131326378"/>
      <w:bookmarkStart w:id="621" w:name="_Toc157833622"/>
      <w:bookmarkStart w:id="622" w:name="_Toc172958201"/>
      <w:r>
        <w:rPr>
          <w:rStyle w:val="CharPartNo"/>
        </w:rPr>
        <w:t>Part 7</w:t>
      </w:r>
      <w:r>
        <w:rPr>
          <w:rStyle w:val="CharDivNo"/>
        </w:rPr>
        <w:t xml:space="preserve"> </w:t>
      </w:r>
      <w:r>
        <w:t>—</w:t>
      </w:r>
      <w:r>
        <w:rPr>
          <w:rStyle w:val="CharDivText"/>
        </w:rPr>
        <w:t xml:space="preserve"> </w:t>
      </w:r>
      <w:r>
        <w:rPr>
          <w:rStyle w:val="CharPartText"/>
        </w:rPr>
        <w:t>General</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pPr>
        <w:pStyle w:val="Heading5"/>
        <w:rPr>
          <w:snapToGrid w:val="0"/>
        </w:rPr>
      </w:pPr>
      <w:bookmarkStart w:id="623" w:name="_Hlt523888875"/>
      <w:bookmarkStart w:id="624" w:name="_Toc527886335"/>
      <w:bookmarkStart w:id="625" w:name="_Toc172958202"/>
      <w:bookmarkStart w:id="626" w:name="_Toc157833623"/>
      <w:bookmarkStart w:id="627" w:name="_Toc459787768"/>
      <w:bookmarkStart w:id="628" w:name="_Toc471195704"/>
      <w:bookmarkStart w:id="629" w:name="_Toc471196664"/>
      <w:bookmarkEnd w:id="623"/>
      <w:r>
        <w:rPr>
          <w:rStyle w:val="CharSectno"/>
        </w:rPr>
        <w:t>63</w:t>
      </w:r>
      <w:r>
        <w:rPr>
          <w:snapToGrid w:val="0"/>
        </w:rPr>
        <w:t>.</w:t>
      </w:r>
      <w:r>
        <w:rPr>
          <w:snapToGrid w:val="0"/>
        </w:rPr>
        <w:tab/>
        <w:t>Community reference groups</w:t>
      </w:r>
      <w:bookmarkEnd w:id="624"/>
      <w:bookmarkEnd w:id="625"/>
      <w:bookmarkEnd w:id="626"/>
    </w:p>
    <w:p>
      <w:pPr>
        <w:pStyle w:val="Subsection"/>
      </w:pPr>
      <w:r>
        <w:tab/>
        <w:t>(1)</w:t>
      </w:r>
      <w:r>
        <w:tab/>
        <w:t>The Minister may establish one or more committees (</w:t>
      </w:r>
      <w:r>
        <w:rPr>
          <w:b/>
        </w:rPr>
        <w:t>“</w:t>
      </w:r>
      <w:r>
        <w:rPr>
          <w:rStyle w:val="CharDefText"/>
        </w:rPr>
        <w:t>community reference groups</w:t>
      </w:r>
      <w:r>
        <w:rPr>
          <w:b/>
        </w:rPr>
        <w:t>”</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630" w:name="_Toc527886336"/>
      <w:bookmarkStart w:id="631" w:name="_Toc172958203"/>
      <w:bookmarkStart w:id="632" w:name="_Toc157833624"/>
      <w:r>
        <w:rPr>
          <w:rStyle w:val="CharSectno"/>
        </w:rPr>
        <w:t>64</w:t>
      </w:r>
      <w:r>
        <w:rPr>
          <w:snapToGrid w:val="0"/>
        </w:rPr>
        <w:t>.</w:t>
      </w:r>
      <w:r>
        <w:rPr>
          <w:snapToGrid w:val="0"/>
        </w:rPr>
        <w:tab/>
        <w:t>Modification of other laws</w:t>
      </w:r>
      <w:bookmarkEnd w:id="627"/>
      <w:bookmarkEnd w:id="628"/>
      <w:bookmarkEnd w:id="629"/>
      <w:bookmarkEnd w:id="630"/>
      <w:bookmarkEnd w:id="631"/>
      <w:bookmarkEnd w:id="632"/>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633" w:name="_Toc527886337"/>
      <w:bookmarkStart w:id="634" w:name="_Toc172958204"/>
      <w:bookmarkStart w:id="635" w:name="_Toc157833625"/>
      <w:bookmarkStart w:id="636" w:name="_Toc459787769"/>
      <w:bookmarkStart w:id="637" w:name="_Toc471195705"/>
      <w:bookmarkStart w:id="638" w:name="_Toc471196665"/>
      <w:r>
        <w:rPr>
          <w:rStyle w:val="CharSectno"/>
        </w:rPr>
        <w:t>65</w:t>
      </w:r>
      <w:r>
        <w:rPr>
          <w:snapToGrid w:val="0"/>
        </w:rPr>
        <w:t>.</w:t>
      </w:r>
      <w:r>
        <w:rPr>
          <w:snapToGrid w:val="0"/>
        </w:rPr>
        <w:tab/>
        <w:t>Protection from liability</w:t>
      </w:r>
      <w:bookmarkEnd w:id="633"/>
      <w:bookmarkEnd w:id="634"/>
      <w:bookmarkEnd w:id="635"/>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639" w:name="_Toc527886338"/>
      <w:bookmarkStart w:id="640" w:name="_Toc172958205"/>
      <w:bookmarkStart w:id="641" w:name="_Toc157833626"/>
      <w:r>
        <w:rPr>
          <w:rStyle w:val="CharSectno"/>
        </w:rPr>
        <w:t>66</w:t>
      </w:r>
      <w:r>
        <w:rPr>
          <w:snapToGrid w:val="0"/>
        </w:rPr>
        <w:t>.</w:t>
      </w:r>
      <w:r>
        <w:rPr>
          <w:snapToGrid w:val="0"/>
        </w:rPr>
        <w:tab/>
        <w:t>Confidentiality</w:t>
      </w:r>
      <w:bookmarkEnd w:id="639"/>
      <w:bookmarkEnd w:id="640"/>
      <w:bookmarkEnd w:id="641"/>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642" w:name="_Toc527886339"/>
      <w:bookmarkStart w:id="643" w:name="_Toc172958206"/>
      <w:bookmarkStart w:id="644" w:name="_Toc157833627"/>
      <w:r>
        <w:rPr>
          <w:rStyle w:val="CharSectno"/>
        </w:rPr>
        <w:t>67</w:t>
      </w:r>
      <w:r>
        <w:rPr>
          <w:snapToGrid w:val="0"/>
        </w:rPr>
        <w:t>.</w:t>
      </w:r>
      <w:r>
        <w:rPr>
          <w:snapToGrid w:val="0"/>
        </w:rPr>
        <w:tab/>
        <w:t>Execution of documents by the Authority</w:t>
      </w:r>
      <w:bookmarkEnd w:id="636"/>
      <w:bookmarkEnd w:id="637"/>
      <w:bookmarkEnd w:id="638"/>
      <w:bookmarkEnd w:id="642"/>
      <w:bookmarkEnd w:id="643"/>
      <w:bookmarkEnd w:id="644"/>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645" w:name="_Hlt524140611"/>
      <w:bookmarkStart w:id="646" w:name="_Toc527886340"/>
      <w:bookmarkStart w:id="647" w:name="_Toc172958207"/>
      <w:bookmarkStart w:id="648" w:name="_Toc157833628"/>
      <w:bookmarkEnd w:id="645"/>
      <w:r>
        <w:rPr>
          <w:rStyle w:val="CharSectno"/>
        </w:rPr>
        <w:t>68</w:t>
      </w:r>
      <w:r>
        <w:rPr>
          <w:snapToGrid w:val="0"/>
        </w:rPr>
        <w:t>.</w:t>
      </w:r>
      <w:r>
        <w:rPr>
          <w:snapToGrid w:val="0"/>
        </w:rPr>
        <w:tab/>
      </w:r>
      <w:bookmarkStart w:id="649" w:name="_Hlt523732902"/>
      <w:bookmarkStart w:id="650" w:name="_Toc459787770"/>
      <w:bookmarkStart w:id="651" w:name="_Toc471195706"/>
      <w:bookmarkStart w:id="652" w:name="_Toc471196666"/>
      <w:bookmarkEnd w:id="649"/>
      <w:r>
        <w:rPr>
          <w:snapToGrid w:val="0"/>
        </w:rPr>
        <w:t>Regulations</w:t>
      </w:r>
      <w:bookmarkEnd w:id="646"/>
      <w:bookmarkEnd w:id="647"/>
      <w:bookmarkEnd w:id="650"/>
      <w:bookmarkEnd w:id="651"/>
      <w:bookmarkEnd w:id="652"/>
      <w:bookmarkEnd w:id="648"/>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653" w:name="_Hlt523890298"/>
      <w:bookmarkEnd w:id="653"/>
      <w:r>
        <w:t>[</w:t>
      </w:r>
      <w:r>
        <w:rPr>
          <w:b/>
          <w:bCs/>
        </w:rPr>
        <w:t>69.</w:t>
      </w:r>
      <w:r>
        <w:tab/>
        <w:t>Omitted under the Reprints Act 1984 s. 7(4)(e).]</w:t>
      </w:r>
    </w:p>
    <w:p>
      <w:pPr>
        <w:pStyle w:val="Heading5"/>
        <w:rPr>
          <w:snapToGrid w:val="0"/>
        </w:rPr>
      </w:pPr>
      <w:bookmarkStart w:id="654" w:name="_Toc527886342"/>
      <w:bookmarkStart w:id="655" w:name="_Toc172958208"/>
      <w:bookmarkStart w:id="656" w:name="_Toc157833629"/>
      <w:r>
        <w:rPr>
          <w:rStyle w:val="CharSectno"/>
        </w:rPr>
        <w:t>70</w:t>
      </w:r>
      <w:r>
        <w:rPr>
          <w:snapToGrid w:val="0"/>
        </w:rPr>
        <w:t>.</w:t>
      </w:r>
      <w:r>
        <w:rPr>
          <w:snapToGrid w:val="0"/>
        </w:rPr>
        <w:tab/>
      </w:r>
      <w:bookmarkStart w:id="657" w:name="_Toc459787771"/>
      <w:bookmarkStart w:id="658" w:name="_Toc471195707"/>
      <w:bookmarkStart w:id="659" w:name="_Toc471196667"/>
      <w:r>
        <w:rPr>
          <w:snapToGrid w:val="0"/>
        </w:rPr>
        <w:t>Review of Act</w:t>
      </w:r>
      <w:bookmarkEnd w:id="654"/>
      <w:bookmarkEnd w:id="655"/>
      <w:bookmarkEnd w:id="657"/>
      <w:bookmarkEnd w:id="658"/>
      <w:bookmarkEnd w:id="659"/>
      <w:bookmarkEnd w:id="656"/>
    </w:p>
    <w:p>
      <w:pPr>
        <w:pStyle w:val="Subsection"/>
      </w:pPr>
      <w:r>
        <w:tab/>
      </w:r>
      <w:bookmarkStart w:id="660" w:name="_Hlt526043947"/>
      <w:bookmarkEnd w:id="660"/>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661" w:name="_Toc527886343"/>
      <w:bookmarkStart w:id="662" w:name="_Toc172958209"/>
      <w:bookmarkStart w:id="663" w:name="_Toc157833630"/>
      <w:r>
        <w:rPr>
          <w:rStyle w:val="CharSectno"/>
        </w:rPr>
        <w:t>71</w:t>
      </w:r>
      <w:r>
        <w:rPr>
          <w:snapToGrid w:val="0"/>
        </w:rPr>
        <w:t>.</w:t>
      </w:r>
      <w:r>
        <w:rPr>
          <w:snapToGrid w:val="0"/>
        </w:rPr>
        <w:tab/>
      </w:r>
      <w:bookmarkStart w:id="664" w:name="_Toc459787772"/>
      <w:bookmarkStart w:id="665" w:name="_Toc471195708"/>
      <w:bookmarkStart w:id="666" w:name="_Toc471196668"/>
      <w:r>
        <w:rPr>
          <w:snapToGrid w:val="0"/>
        </w:rPr>
        <w:t>Expiry of Act</w:t>
      </w:r>
      <w:bookmarkEnd w:id="664"/>
      <w:bookmarkEnd w:id="665"/>
      <w:bookmarkEnd w:id="666"/>
      <w:r>
        <w:rPr>
          <w:snapToGrid w:val="0"/>
        </w:rPr>
        <w:t xml:space="preserve"> and related provisions</w:t>
      </w:r>
      <w:bookmarkEnd w:id="661"/>
      <w:bookmarkEnd w:id="662"/>
      <w:bookmarkEnd w:id="663"/>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667" w:name="_Hlt524159776"/>
      <w:r>
        <w:t>59</w:t>
      </w:r>
      <w:bookmarkEnd w:id="667"/>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668" w:name="_Toc113427096"/>
      <w:bookmarkStart w:id="669" w:name="_Toc113435737"/>
      <w:bookmarkStart w:id="670" w:name="_Toc114288900"/>
      <w:bookmarkStart w:id="671" w:name="_Toc114297517"/>
      <w:bookmarkStart w:id="672" w:name="_Toc118523067"/>
      <w:bookmarkStart w:id="673" w:name="_Toc122500324"/>
      <w:bookmarkStart w:id="674" w:name="_Toc122948102"/>
      <w:bookmarkStart w:id="675" w:name="_Toc131326387"/>
      <w:bookmarkStart w:id="676" w:name="_Toc157833631"/>
      <w:bookmarkStart w:id="677" w:name="_Toc172958210"/>
      <w:r>
        <w:rPr>
          <w:rStyle w:val="CharSchNo"/>
        </w:rPr>
        <w:t>Schedule 1</w:t>
      </w:r>
      <w:r>
        <w:t xml:space="preserve"> — </w:t>
      </w:r>
      <w:r>
        <w:rPr>
          <w:rStyle w:val="CharSchText"/>
        </w:rPr>
        <w:t>Redevelopment area</w:t>
      </w:r>
      <w:bookmarkEnd w:id="668"/>
      <w:bookmarkEnd w:id="669"/>
      <w:bookmarkEnd w:id="670"/>
      <w:bookmarkEnd w:id="671"/>
      <w:bookmarkEnd w:id="672"/>
      <w:bookmarkEnd w:id="673"/>
      <w:bookmarkEnd w:id="674"/>
      <w:bookmarkEnd w:id="675"/>
      <w:bookmarkEnd w:id="676"/>
      <w:bookmarkEnd w:id="677"/>
    </w:p>
    <w:p>
      <w:pPr>
        <w:pStyle w:val="yShoulderClause"/>
      </w:pPr>
      <w:r>
        <w:t xml:space="preserve">[s. </w:t>
      </w:r>
      <w:bookmarkStart w:id="678" w:name="_Hlt523735796"/>
      <w:r>
        <w:t>4</w:t>
      </w:r>
      <w:bookmarkEnd w:id="678"/>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p>
    <w:p>
      <w:pPr>
        <w:rPr>
          <w:del w:id="679" w:author="svcMRProcess" w:date="2018-08-20T13:00:00Z"/>
        </w:rPr>
      </w:pPr>
      <w:del w:id="680" w:author="svcMRProcess" w:date="2018-08-20T13:00:00Z">
        <w:r>
          <w:rPr>
            <w:noProof/>
            <w:lang w:eastAsia="en-AU"/>
          </w:rPr>
          <w:drawing>
            <wp:inline distT="0" distB="0" distL="0" distR="0">
              <wp:extent cx="4495800" cy="5962650"/>
              <wp:effectExtent l="0" t="0" r="0" b="0"/>
              <wp:docPr id="3" name="Picture 3" descr="dtma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map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0" cy="5962650"/>
                      </a:xfrm>
                      <a:prstGeom prst="rect">
                        <a:avLst/>
                      </a:prstGeom>
                      <a:noFill/>
                      <a:ln>
                        <a:noFill/>
                      </a:ln>
                    </pic:spPr>
                  </pic:pic>
                </a:graphicData>
              </a:graphic>
            </wp:inline>
          </w:drawing>
        </w:r>
      </w:del>
    </w:p>
    <w:p>
      <w:pPr>
        <w:pStyle w:val="yFootnotesection"/>
        <w:tabs>
          <w:tab w:val="clear" w:pos="893"/>
        </w:tabs>
        <w:ind w:left="0" w:firstLine="0"/>
        <w:rPr>
          <w:ins w:id="681" w:author="svcMRProcess" w:date="2018-08-20T13:00:00Z"/>
        </w:rPr>
      </w:pPr>
      <w:ins w:id="682" w:author="svcMRProcess" w:date="2018-08-20T13:00:00Z">
        <w:r>
          <w:rPr>
            <w:noProof/>
            <w:snapToGrid/>
            <w:lang w:eastAsia="en-AU"/>
          </w:rPr>
          <w:drawing>
            <wp:inline distT="0" distB="0" distL="0" distR="0">
              <wp:extent cx="4362450" cy="586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50" cy="5867400"/>
                      </a:xfrm>
                      <a:prstGeom prst="rect">
                        <a:avLst/>
                      </a:prstGeom>
                      <a:noFill/>
                      <a:ln>
                        <a:noFill/>
                      </a:ln>
                    </pic:spPr>
                  </pic:pic>
                </a:graphicData>
              </a:graphic>
            </wp:inline>
          </w:drawing>
        </w:r>
      </w:ins>
    </w:p>
    <w:p>
      <w:pPr>
        <w:pStyle w:val="yFootnotesection"/>
      </w:pPr>
      <w:ins w:id="683" w:author="svcMRProcess" w:date="2018-08-20T13:00:00Z">
        <w:r>
          <w:tab/>
        </w:r>
      </w:ins>
      <w:r>
        <w:t>[Schedule 1 amended in Gazette 5 Dec 2003 p. 4956-7; 7 Jan 2005 p. 56; 14 Jan 2005 p. 165-6</w:t>
      </w:r>
      <w:ins w:id="684" w:author="svcMRProcess" w:date="2018-08-20T13:00:00Z">
        <w:r>
          <w:t>; 24 Jul 2007 p. 3658</w:t>
        </w:r>
      </w:ins>
      <w:r>
        <w:t>.]</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bookmarkStart w:id="685" w:name="_Toc113427097"/>
    </w:p>
    <w:p>
      <w:pPr>
        <w:pStyle w:val="yScheduleHeading"/>
      </w:pPr>
      <w:bookmarkStart w:id="686" w:name="_Toc113435738"/>
      <w:bookmarkStart w:id="687" w:name="_Toc114288901"/>
      <w:bookmarkStart w:id="688" w:name="_Toc114297518"/>
      <w:bookmarkStart w:id="689" w:name="_Toc118523068"/>
      <w:bookmarkStart w:id="690" w:name="_Toc122500325"/>
      <w:bookmarkStart w:id="691" w:name="_Toc122948103"/>
      <w:bookmarkStart w:id="692" w:name="_Toc131326388"/>
      <w:bookmarkStart w:id="693" w:name="_Toc157833632"/>
      <w:bookmarkStart w:id="694" w:name="_Toc172958211"/>
      <w:r>
        <w:rPr>
          <w:rStyle w:val="CharSchNo"/>
        </w:rPr>
        <w:t>Schedule 2</w:t>
      </w:r>
      <w:r>
        <w:t xml:space="preserve"> — </w:t>
      </w:r>
      <w:r>
        <w:rPr>
          <w:rStyle w:val="CharSchText"/>
        </w:rPr>
        <w:t>Constitution and proceedings of the board</w:t>
      </w:r>
      <w:bookmarkEnd w:id="685"/>
      <w:bookmarkEnd w:id="686"/>
      <w:bookmarkEnd w:id="687"/>
      <w:bookmarkEnd w:id="688"/>
      <w:bookmarkEnd w:id="689"/>
      <w:bookmarkEnd w:id="690"/>
      <w:bookmarkEnd w:id="691"/>
      <w:bookmarkEnd w:id="692"/>
      <w:bookmarkEnd w:id="693"/>
      <w:bookmarkEnd w:id="694"/>
    </w:p>
    <w:p>
      <w:pPr>
        <w:pStyle w:val="yShoulderClause"/>
      </w:pPr>
      <w:r>
        <w:t>[s. 9]</w:t>
      </w:r>
    </w:p>
    <w:p>
      <w:pPr>
        <w:pStyle w:val="yHeading3"/>
      </w:pPr>
      <w:bookmarkStart w:id="695" w:name="_Toc113427098"/>
      <w:bookmarkStart w:id="696" w:name="_Toc113435739"/>
      <w:bookmarkStart w:id="697" w:name="_Toc114288902"/>
      <w:bookmarkStart w:id="698" w:name="_Toc114297519"/>
      <w:bookmarkStart w:id="699" w:name="_Toc118523069"/>
      <w:bookmarkStart w:id="700" w:name="_Toc122500326"/>
      <w:bookmarkStart w:id="701" w:name="_Toc122948104"/>
      <w:bookmarkStart w:id="702" w:name="_Toc131326389"/>
      <w:bookmarkStart w:id="703" w:name="_Toc157833633"/>
      <w:bookmarkStart w:id="704" w:name="_Toc172958212"/>
      <w:bookmarkStart w:id="705" w:name="_Toc459787782"/>
      <w:bookmarkStart w:id="706" w:name="_Toc471195718"/>
      <w:bookmarkStart w:id="707" w:name="_Toc471196678"/>
      <w:r>
        <w:rPr>
          <w:rStyle w:val="CharSDivNo"/>
        </w:rPr>
        <w:t>Division 1</w:t>
      </w:r>
      <w:r>
        <w:t xml:space="preserve"> — </w:t>
      </w:r>
      <w:r>
        <w:rPr>
          <w:rStyle w:val="CharSDivText"/>
        </w:rPr>
        <w:t>General provisions</w:t>
      </w:r>
      <w:bookmarkEnd w:id="695"/>
      <w:bookmarkEnd w:id="696"/>
      <w:bookmarkEnd w:id="697"/>
      <w:bookmarkEnd w:id="698"/>
      <w:bookmarkEnd w:id="699"/>
      <w:bookmarkEnd w:id="700"/>
      <w:bookmarkEnd w:id="701"/>
      <w:bookmarkEnd w:id="702"/>
      <w:bookmarkEnd w:id="703"/>
      <w:bookmarkEnd w:id="704"/>
    </w:p>
    <w:p>
      <w:pPr>
        <w:pStyle w:val="yHeading5"/>
        <w:outlineLvl w:val="9"/>
      </w:pPr>
      <w:bookmarkStart w:id="708" w:name="_Hlt524140792"/>
      <w:bookmarkStart w:id="709" w:name="_Toc527886344"/>
      <w:bookmarkStart w:id="710" w:name="_Toc172958213"/>
      <w:bookmarkStart w:id="711" w:name="_Toc157833634"/>
      <w:bookmarkEnd w:id="708"/>
      <w:r>
        <w:rPr>
          <w:rStyle w:val="CharSClsNo"/>
        </w:rPr>
        <w:t>1</w:t>
      </w:r>
      <w:r>
        <w:t>.</w:t>
      </w:r>
      <w:r>
        <w:tab/>
        <w:t>Term of office</w:t>
      </w:r>
      <w:bookmarkEnd w:id="705"/>
      <w:bookmarkEnd w:id="706"/>
      <w:bookmarkEnd w:id="707"/>
      <w:bookmarkEnd w:id="709"/>
      <w:bookmarkEnd w:id="710"/>
      <w:bookmarkEnd w:id="711"/>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712" w:name="_Hlt524140797"/>
      <w:bookmarkStart w:id="713" w:name="_Toc459787783"/>
      <w:bookmarkStart w:id="714" w:name="_Toc471195719"/>
      <w:bookmarkStart w:id="715" w:name="_Toc471196679"/>
      <w:bookmarkStart w:id="716" w:name="_Toc527886345"/>
      <w:bookmarkStart w:id="717" w:name="_Toc172958214"/>
      <w:bookmarkStart w:id="718" w:name="_Toc157833635"/>
      <w:bookmarkEnd w:id="712"/>
      <w:r>
        <w:rPr>
          <w:rStyle w:val="CharSClsNo"/>
        </w:rPr>
        <w:t>2</w:t>
      </w:r>
      <w:r>
        <w:t>.</w:t>
      </w:r>
      <w:r>
        <w:tab/>
        <w:t>Resignation, removal, etc.</w:t>
      </w:r>
      <w:bookmarkEnd w:id="713"/>
      <w:bookmarkEnd w:id="714"/>
      <w:bookmarkEnd w:id="715"/>
      <w:bookmarkEnd w:id="716"/>
      <w:bookmarkEnd w:id="717"/>
      <w:bookmarkEnd w:id="718"/>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719" w:name="_Toc459787786"/>
      <w:bookmarkStart w:id="720" w:name="_Toc471195722"/>
      <w:bookmarkStart w:id="721" w:name="_Toc471196682"/>
      <w:bookmarkStart w:id="722" w:name="_Toc527886346"/>
      <w:bookmarkStart w:id="723" w:name="_Toc172958215"/>
      <w:bookmarkStart w:id="724" w:name="_Toc157833636"/>
      <w:r>
        <w:rPr>
          <w:rStyle w:val="CharSClsNo"/>
        </w:rPr>
        <w:t>3</w:t>
      </w:r>
      <w:r>
        <w:t>.</w:t>
      </w:r>
      <w:r>
        <w:tab/>
        <w:t>Chairperson and deputy chairperson</w:t>
      </w:r>
      <w:bookmarkEnd w:id="719"/>
      <w:bookmarkEnd w:id="720"/>
      <w:bookmarkEnd w:id="721"/>
      <w:bookmarkEnd w:id="722"/>
      <w:bookmarkEnd w:id="723"/>
      <w:bookmarkEnd w:id="724"/>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725" w:name="_Hlt524140801"/>
      <w:bookmarkStart w:id="726" w:name="_Toc459787784"/>
      <w:bookmarkStart w:id="727" w:name="_Toc471195720"/>
      <w:bookmarkStart w:id="728" w:name="_Toc471196680"/>
      <w:bookmarkStart w:id="729" w:name="_Toc527886347"/>
      <w:bookmarkStart w:id="730" w:name="_Toc172958216"/>
      <w:bookmarkStart w:id="731" w:name="_Toc157833637"/>
      <w:bookmarkEnd w:id="725"/>
      <w:r>
        <w:rPr>
          <w:rStyle w:val="CharSClsNo"/>
        </w:rPr>
        <w:t>4</w:t>
      </w:r>
      <w:r>
        <w:t>.</w:t>
      </w:r>
      <w:r>
        <w:tab/>
        <w:t>Alternate members</w:t>
      </w:r>
      <w:bookmarkEnd w:id="726"/>
      <w:bookmarkEnd w:id="727"/>
      <w:bookmarkEnd w:id="728"/>
      <w:bookmarkEnd w:id="729"/>
      <w:bookmarkEnd w:id="730"/>
      <w:bookmarkEnd w:id="731"/>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732" w:name="_Toc459787787"/>
      <w:bookmarkStart w:id="733" w:name="_Toc471195723"/>
      <w:bookmarkStart w:id="734" w:name="_Toc471196683"/>
      <w:bookmarkStart w:id="735" w:name="_Toc527886348"/>
      <w:bookmarkStart w:id="736" w:name="_Toc172958217"/>
      <w:bookmarkStart w:id="737" w:name="_Toc157833638"/>
      <w:r>
        <w:rPr>
          <w:rStyle w:val="CharSClsNo"/>
        </w:rPr>
        <w:t>5</w:t>
      </w:r>
      <w:r>
        <w:t>.</w:t>
      </w:r>
      <w:r>
        <w:tab/>
        <w:t>Meetings</w:t>
      </w:r>
      <w:bookmarkEnd w:id="732"/>
      <w:bookmarkEnd w:id="733"/>
      <w:bookmarkEnd w:id="734"/>
      <w:bookmarkEnd w:id="735"/>
      <w:bookmarkEnd w:id="736"/>
      <w:bookmarkEnd w:id="737"/>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738" w:name="_Hlt523890169"/>
      <w:bookmarkEnd w:id="738"/>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739" w:name="_Hlt523729929"/>
      <w:bookmarkStart w:id="740" w:name="_Toc459787789"/>
      <w:bookmarkStart w:id="741" w:name="_Toc471195725"/>
      <w:bookmarkStart w:id="742" w:name="_Toc471196685"/>
      <w:bookmarkStart w:id="743" w:name="_Toc527886349"/>
      <w:bookmarkStart w:id="744" w:name="_Toc172958218"/>
      <w:bookmarkStart w:id="745" w:name="_Toc157833639"/>
      <w:bookmarkEnd w:id="739"/>
      <w:r>
        <w:rPr>
          <w:rStyle w:val="CharSClsNo"/>
        </w:rPr>
        <w:t>6</w:t>
      </w:r>
      <w:r>
        <w:t>.</w:t>
      </w:r>
      <w:r>
        <w:tab/>
        <w:t>Resolution without meeting</w:t>
      </w:r>
      <w:bookmarkEnd w:id="740"/>
      <w:bookmarkEnd w:id="741"/>
      <w:bookmarkEnd w:id="742"/>
      <w:bookmarkEnd w:id="743"/>
      <w:bookmarkEnd w:id="744"/>
      <w:bookmarkEnd w:id="745"/>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746" w:name="_Toc527886350"/>
      <w:bookmarkStart w:id="747" w:name="_Toc172958219"/>
      <w:bookmarkStart w:id="748" w:name="_Toc157833640"/>
      <w:bookmarkStart w:id="749" w:name="_Toc459787790"/>
      <w:bookmarkStart w:id="750" w:name="_Toc471195726"/>
      <w:bookmarkStart w:id="751" w:name="_Toc471196686"/>
      <w:r>
        <w:rPr>
          <w:rStyle w:val="CharSClsNo"/>
        </w:rPr>
        <w:t>7</w:t>
      </w:r>
      <w:r>
        <w:t>.</w:t>
      </w:r>
      <w:r>
        <w:tab/>
        <w:t>Holding meetings remotely</w:t>
      </w:r>
      <w:bookmarkEnd w:id="746"/>
      <w:bookmarkEnd w:id="747"/>
      <w:bookmarkEnd w:id="748"/>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752" w:name="_Toc527886351"/>
      <w:bookmarkStart w:id="753" w:name="_Toc172958220"/>
      <w:bookmarkStart w:id="754" w:name="_Toc157833641"/>
      <w:r>
        <w:rPr>
          <w:rStyle w:val="CharSClsNo"/>
        </w:rPr>
        <w:t>8</w:t>
      </w:r>
      <w:r>
        <w:t>.</w:t>
      </w:r>
      <w:r>
        <w:tab/>
        <w:t>Leave of absence</w:t>
      </w:r>
      <w:bookmarkEnd w:id="749"/>
      <w:bookmarkEnd w:id="750"/>
      <w:bookmarkEnd w:id="751"/>
      <w:bookmarkEnd w:id="752"/>
      <w:bookmarkEnd w:id="753"/>
      <w:bookmarkEnd w:id="754"/>
    </w:p>
    <w:p>
      <w:pPr>
        <w:pStyle w:val="ySubsection"/>
      </w:pPr>
      <w:r>
        <w:tab/>
      </w:r>
      <w:r>
        <w:tab/>
        <w:t>The board may grant leave of absence to a member on the terms and conditions that it thinks fit.</w:t>
      </w:r>
    </w:p>
    <w:p>
      <w:pPr>
        <w:pStyle w:val="yHeading5"/>
        <w:outlineLvl w:val="9"/>
      </w:pPr>
      <w:bookmarkStart w:id="755" w:name="_Toc459787788"/>
      <w:bookmarkStart w:id="756" w:name="_Toc471195724"/>
      <w:bookmarkStart w:id="757" w:name="_Toc471196684"/>
      <w:bookmarkStart w:id="758" w:name="_Toc527886352"/>
      <w:bookmarkStart w:id="759" w:name="_Toc172958221"/>
      <w:bookmarkStart w:id="760" w:name="_Toc157833642"/>
      <w:r>
        <w:rPr>
          <w:rStyle w:val="CharSClsNo"/>
        </w:rPr>
        <w:t>9</w:t>
      </w:r>
      <w:r>
        <w:t>.</w:t>
      </w:r>
      <w:r>
        <w:tab/>
        <w:t>Committees</w:t>
      </w:r>
      <w:bookmarkEnd w:id="755"/>
      <w:bookmarkEnd w:id="756"/>
      <w:bookmarkEnd w:id="757"/>
      <w:bookmarkEnd w:id="758"/>
      <w:bookmarkEnd w:id="759"/>
      <w:bookmarkEnd w:id="760"/>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761" w:name="_Toc459787791"/>
      <w:bookmarkStart w:id="762" w:name="_Toc471195727"/>
      <w:bookmarkStart w:id="763" w:name="_Toc471196687"/>
      <w:bookmarkStart w:id="764" w:name="_Toc527886353"/>
      <w:bookmarkStart w:id="765" w:name="_Toc172958222"/>
      <w:bookmarkStart w:id="766" w:name="_Toc157833643"/>
      <w:r>
        <w:rPr>
          <w:rStyle w:val="CharSClsNo"/>
        </w:rPr>
        <w:t>10</w:t>
      </w:r>
      <w:r>
        <w:t>.</w:t>
      </w:r>
      <w:r>
        <w:tab/>
        <w:t>Board to determine own procedures</w:t>
      </w:r>
      <w:bookmarkEnd w:id="761"/>
      <w:bookmarkEnd w:id="762"/>
      <w:bookmarkEnd w:id="763"/>
      <w:bookmarkEnd w:id="764"/>
      <w:bookmarkEnd w:id="765"/>
      <w:bookmarkEnd w:id="766"/>
    </w:p>
    <w:p>
      <w:pPr>
        <w:pStyle w:val="ySubsection"/>
      </w:pPr>
      <w:r>
        <w:tab/>
      </w:r>
      <w:r>
        <w:tab/>
        <w:t>Subject to this Act, the board may determine its own procedures.</w:t>
      </w:r>
    </w:p>
    <w:p>
      <w:pPr>
        <w:pStyle w:val="yHeading3"/>
      </w:pPr>
      <w:bookmarkStart w:id="767" w:name="_Toc113427109"/>
      <w:bookmarkStart w:id="768" w:name="_Toc113435750"/>
      <w:bookmarkStart w:id="769" w:name="_Toc114288913"/>
      <w:bookmarkStart w:id="770" w:name="_Toc114297530"/>
      <w:bookmarkStart w:id="771" w:name="_Toc118523080"/>
      <w:bookmarkStart w:id="772" w:name="_Toc122500337"/>
      <w:bookmarkStart w:id="773" w:name="_Toc122948115"/>
      <w:bookmarkStart w:id="774" w:name="_Toc131326400"/>
      <w:bookmarkStart w:id="775" w:name="_Toc157833644"/>
      <w:bookmarkStart w:id="776" w:name="_Toc172958223"/>
      <w:r>
        <w:rPr>
          <w:rStyle w:val="CharSDivNo"/>
        </w:rPr>
        <w:t>Division 2</w:t>
      </w:r>
      <w:r>
        <w:t xml:space="preserve"> — </w:t>
      </w:r>
      <w:r>
        <w:rPr>
          <w:rStyle w:val="CharSDivText"/>
        </w:rPr>
        <w:t>Disclosure of interests, etc.</w:t>
      </w:r>
      <w:bookmarkEnd w:id="767"/>
      <w:bookmarkEnd w:id="768"/>
      <w:bookmarkEnd w:id="769"/>
      <w:bookmarkEnd w:id="770"/>
      <w:bookmarkEnd w:id="771"/>
      <w:bookmarkEnd w:id="772"/>
      <w:bookmarkEnd w:id="773"/>
      <w:bookmarkEnd w:id="774"/>
      <w:bookmarkEnd w:id="775"/>
      <w:bookmarkEnd w:id="776"/>
    </w:p>
    <w:p>
      <w:pPr>
        <w:pStyle w:val="yHeading5"/>
        <w:outlineLvl w:val="9"/>
      </w:pPr>
      <w:bookmarkStart w:id="777" w:name="_Toc527886354"/>
      <w:bookmarkStart w:id="778" w:name="_Toc172958224"/>
      <w:bookmarkStart w:id="779" w:name="_Toc157833645"/>
      <w:r>
        <w:rPr>
          <w:rStyle w:val="CharSClsNo"/>
        </w:rPr>
        <w:t>11</w:t>
      </w:r>
      <w:r>
        <w:t>.</w:t>
      </w:r>
      <w:r>
        <w:tab/>
        <w:t>Disclosure of interests</w:t>
      </w:r>
      <w:bookmarkEnd w:id="777"/>
      <w:bookmarkEnd w:id="778"/>
      <w:bookmarkEnd w:id="779"/>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780" w:name="_Hlt523890155"/>
      <w:bookmarkStart w:id="781" w:name="_Toc527886355"/>
      <w:bookmarkStart w:id="782" w:name="_Toc172958225"/>
      <w:bookmarkStart w:id="783" w:name="_Toc157833646"/>
      <w:bookmarkEnd w:id="780"/>
      <w:r>
        <w:rPr>
          <w:rStyle w:val="CharSClsNo"/>
        </w:rPr>
        <w:t>12</w:t>
      </w:r>
      <w:r>
        <w:t>.</w:t>
      </w:r>
      <w:r>
        <w:tab/>
        <w:t>Voting by interested members</w:t>
      </w:r>
      <w:bookmarkEnd w:id="781"/>
      <w:bookmarkEnd w:id="782"/>
      <w:bookmarkEnd w:id="783"/>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784" w:name="_Hlt523890096"/>
      <w:bookmarkStart w:id="785" w:name="_Toc527886356"/>
      <w:bookmarkStart w:id="786" w:name="_Toc172958226"/>
      <w:bookmarkStart w:id="787" w:name="_Toc157833647"/>
      <w:bookmarkEnd w:id="784"/>
      <w:r>
        <w:rPr>
          <w:rStyle w:val="CharSClsNo"/>
        </w:rPr>
        <w:t>13</w:t>
      </w:r>
      <w:r>
        <w:t>.</w:t>
      </w:r>
      <w:r>
        <w:tab/>
        <w:t>Clause 12 may be declared inapplicable</w:t>
      </w:r>
      <w:bookmarkEnd w:id="785"/>
      <w:bookmarkEnd w:id="786"/>
      <w:bookmarkEnd w:id="787"/>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788" w:name="_Hlt523890271"/>
      <w:bookmarkStart w:id="789" w:name="_Toc527886357"/>
      <w:bookmarkStart w:id="790" w:name="_Toc172958227"/>
      <w:bookmarkStart w:id="791" w:name="_Toc157833648"/>
      <w:bookmarkEnd w:id="788"/>
      <w:r>
        <w:rPr>
          <w:rStyle w:val="CharSClsNo"/>
        </w:rPr>
        <w:t>14</w:t>
      </w:r>
      <w:r>
        <w:t>.</w:t>
      </w:r>
      <w:r>
        <w:tab/>
        <w:t>Quorum where clause 12 applies</w:t>
      </w:r>
      <w:bookmarkEnd w:id="789"/>
      <w:bookmarkEnd w:id="790"/>
      <w:bookmarkEnd w:id="791"/>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792" w:name="_Toc527886358"/>
      <w:bookmarkStart w:id="793" w:name="_Toc172958228"/>
      <w:bookmarkStart w:id="794" w:name="_Toc157833649"/>
      <w:r>
        <w:rPr>
          <w:rStyle w:val="CharSClsNo"/>
        </w:rPr>
        <w:t>15</w:t>
      </w:r>
      <w:r>
        <w:t>.</w:t>
      </w:r>
      <w:r>
        <w:tab/>
        <w:t>Minister may declare clauses </w:t>
      </w:r>
      <w:bookmarkStart w:id="795" w:name="_Hlt523890256"/>
      <w:r>
        <w:t>12</w:t>
      </w:r>
      <w:bookmarkEnd w:id="795"/>
      <w:r>
        <w:t xml:space="preserve"> and </w:t>
      </w:r>
      <w:bookmarkStart w:id="796" w:name="_Hlt523890269"/>
      <w:r>
        <w:t>14</w:t>
      </w:r>
      <w:bookmarkEnd w:id="796"/>
      <w:r>
        <w:t xml:space="preserve"> inapplicable</w:t>
      </w:r>
      <w:bookmarkEnd w:id="792"/>
      <w:bookmarkEnd w:id="793"/>
      <w:bookmarkEnd w:id="794"/>
    </w:p>
    <w:p>
      <w:pPr>
        <w:pStyle w:val="ySubsection"/>
      </w:pPr>
      <w:r>
        <w:tab/>
        <w:t>(1)</w:t>
      </w:r>
      <w:r>
        <w:tab/>
        <w:t>The Minister may, in writing, declare that clause </w:t>
      </w:r>
      <w:bookmarkStart w:id="797" w:name="_Hlt526139350"/>
      <w:r>
        <w:t>12</w:t>
      </w:r>
      <w:bookmarkEnd w:id="797"/>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sectPr>
          <w:headerReference w:type="even" r:id="rId27"/>
          <w:headerReference w:type="default" r:id="rId28"/>
          <w:pgSz w:w="11906" w:h="16838" w:code="9"/>
          <w:pgMar w:top="2376" w:right="2405" w:bottom="3542" w:left="2405" w:header="706" w:footer="3380" w:gutter="0"/>
          <w:cols w:space="720"/>
          <w:noEndnote/>
          <w:docGrid w:linePitch="326"/>
        </w:sectPr>
      </w:pPr>
    </w:p>
    <w:p>
      <w:pPr>
        <w:pStyle w:val="nHeading2"/>
      </w:pPr>
      <w:bookmarkStart w:id="798" w:name="_Toc90880797"/>
      <w:bookmarkStart w:id="799" w:name="_Toc92441705"/>
      <w:bookmarkStart w:id="800" w:name="_Toc92441817"/>
      <w:bookmarkStart w:id="801" w:name="_Toc93136634"/>
      <w:bookmarkStart w:id="802" w:name="_Toc93202610"/>
      <w:bookmarkStart w:id="803" w:name="_Toc93388685"/>
      <w:bookmarkStart w:id="804" w:name="_Toc113427122"/>
      <w:bookmarkStart w:id="805" w:name="_Toc113435763"/>
      <w:bookmarkStart w:id="806" w:name="_Toc114288919"/>
      <w:bookmarkStart w:id="807" w:name="_Toc114297536"/>
      <w:bookmarkStart w:id="808" w:name="_Toc118523086"/>
      <w:bookmarkStart w:id="809" w:name="_Toc122500343"/>
      <w:bookmarkStart w:id="810" w:name="_Toc122948121"/>
      <w:bookmarkStart w:id="811" w:name="_Toc131326406"/>
      <w:bookmarkStart w:id="812" w:name="_Toc157833650"/>
      <w:bookmarkStart w:id="813" w:name="_Toc172958229"/>
      <w:r>
        <w:t>Notes</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pPr>
        <w:pStyle w:val="nSubsection"/>
        <w:rPr>
          <w:snapToGrid w:val="0"/>
        </w:rPr>
      </w:pPr>
      <w:bookmarkStart w:id="814" w:name="_Toc512403484"/>
      <w:bookmarkStart w:id="815"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816" w:name="_Toc172958230"/>
      <w:bookmarkStart w:id="817" w:name="_Toc157833651"/>
      <w:bookmarkEnd w:id="814"/>
      <w:bookmarkEnd w:id="815"/>
      <w:r>
        <w:rPr>
          <w:snapToGrid w:val="0"/>
        </w:rPr>
        <w:t>Compilation table</w:t>
      </w:r>
      <w:bookmarkEnd w:id="816"/>
      <w:bookmarkEnd w:id="817"/>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68" w:type="dxa"/>
            <w:tcBorders>
              <w:top w:val="single" w:sz="8" w:space="0" w:color="auto"/>
            </w:tcBorders>
          </w:tcPr>
          <w:p>
            <w:pPr>
              <w:pStyle w:val="nTable"/>
              <w:spacing w:after="40"/>
              <w:rPr>
                <w:sz w:val="19"/>
              </w:rPr>
            </w:pPr>
            <w:r>
              <w:rPr>
                <w:i/>
                <w:snapToGrid w:val="0"/>
                <w:sz w:val="19"/>
              </w:rPr>
              <w:t>Armadale Redevelopment Act 2001</w:t>
            </w:r>
          </w:p>
        </w:tc>
        <w:tc>
          <w:tcPr>
            <w:tcW w:w="1134" w:type="dxa"/>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 xml:space="preserve">23 Mar 2002 (see s. 2 and </w:t>
            </w:r>
            <w:r>
              <w:rPr>
                <w:i/>
                <w:sz w:val="19"/>
              </w:rPr>
              <w:t>Gazette</w:t>
            </w:r>
            <w:r>
              <w:rPr>
                <w:sz w:val="19"/>
              </w:rPr>
              <w:t xml:space="preserve"> 22 Mar 2002 p. 1651)</w:t>
            </w:r>
          </w:p>
        </w:tc>
      </w:tr>
      <w:tr>
        <w:tc>
          <w:tcPr>
            <w:tcW w:w="2268" w:type="dxa"/>
          </w:tcPr>
          <w:p>
            <w:pPr>
              <w:pStyle w:val="nTable"/>
              <w:spacing w:after="40"/>
              <w:rPr>
                <w:i/>
                <w:snapToGrid w:val="0"/>
                <w:sz w:val="19"/>
              </w:rPr>
            </w:pPr>
            <w:r>
              <w:rPr>
                <w:i/>
                <w:sz w:val="19"/>
              </w:rPr>
              <w:t>Public Transport Authority Act 2003</w:t>
            </w:r>
            <w:r>
              <w:rPr>
                <w:sz w:val="19"/>
              </w:rPr>
              <w:t xml:space="preserve"> s. 143</w:t>
            </w:r>
          </w:p>
        </w:tc>
        <w:tc>
          <w:tcPr>
            <w:tcW w:w="1134" w:type="dxa"/>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68" w:type="dxa"/>
          </w:tcPr>
          <w:p>
            <w:pPr>
              <w:pStyle w:val="nTable"/>
              <w:spacing w:after="40"/>
              <w:rPr>
                <w:i/>
                <w:sz w:val="19"/>
              </w:rPr>
            </w:pPr>
            <w:r>
              <w:rPr>
                <w:i/>
                <w:sz w:val="19"/>
              </w:rPr>
              <w:t>Environmental Protection Amendment Act 2003</w:t>
            </w:r>
            <w:r>
              <w:rPr>
                <w:sz w:val="19"/>
              </w:rPr>
              <w:t xml:space="preserve"> s. 68(1)</w:t>
            </w:r>
          </w:p>
        </w:tc>
        <w:tc>
          <w:tcPr>
            <w:tcW w:w="1134" w:type="dxa"/>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36" w:type="dxa"/>
            <w:gridSpan w:val="3"/>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4955-7</w:t>
            </w:r>
          </w:p>
        </w:tc>
        <w:tc>
          <w:tcPr>
            <w:tcW w:w="2552" w:type="dxa"/>
          </w:tcPr>
          <w:p>
            <w:pPr>
              <w:pStyle w:val="nTable"/>
              <w:spacing w:after="40"/>
              <w:rPr>
                <w:sz w:val="19"/>
              </w:rPr>
            </w:pPr>
            <w:r>
              <w:rPr>
                <w:sz w:val="19"/>
              </w:rPr>
              <w:t>5 Dec 2003</w:t>
            </w:r>
          </w:p>
        </w:tc>
      </w:tr>
      <w:tr>
        <w:tc>
          <w:tcPr>
            <w:tcW w:w="2268"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2</w:t>
            </w:r>
          </w:p>
        </w:tc>
        <w:tc>
          <w:tcPr>
            <w:tcW w:w="1134" w:type="dxa"/>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36" w:type="dxa"/>
            <w:gridSpan w:val="3"/>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36" w:type="dxa"/>
            <w:gridSpan w:val="3"/>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165-6</w:t>
            </w:r>
          </w:p>
        </w:tc>
        <w:tc>
          <w:tcPr>
            <w:tcW w:w="2552" w:type="dxa"/>
          </w:tcPr>
          <w:p>
            <w:pPr>
              <w:pStyle w:val="nTable"/>
              <w:spacing w:after="40"/>
              <w:rPr>
                <w:sz w:val="19"/>
              </w:rPr>
            </w:pPr>
            <w:r>
              <w:rPr>
                <w:sz w:val="19"/>
              </w:rPr>
              <w:t>14 Jan 2005</w:t>
            </w:r>
          </w:p>
        </w:tc>
      </w:tr>
      <w:tr>
        <w:trPr>
          <w:cantSplit/>
        </w:trPr>
        <w:tc>
          <w:tcPr>
            <w:tcW w:w="7088" w:type="dxa"/>
            <w:gridSpan w:val="4"/>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68"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68"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 and </w:t>
            </w:r>
            <w:r>
              <w:rPr>
                <w:i/>
                <w:iCs/>
                <w:snapToGrid w:val="0"/>
                <w:sz w:val="19"/>
                <w:lang w:val="en-US"/>
              </w:rPr>
              <w:t>Gazette</w:t>
            </w:r>
            <w:r>
              <w:rPr>
                <w:snapToGrid w:val="0"/>
                <w:sz w:val="19"/>
                <w:lang w:val="en-US"/>
              </w:rPr>
              <w:t xml:space="preserve"> 19 Jan 2007 p. 137)</w:t>
            </w:r>
          </w:p>
        </w:tc>
      </w:tr>
      <w:tr>
        <w:trPr>
          <w:cantSplit/>
          <w:ins w:id="818" w:author="svcMRProcess" w:date="2018-08-20T13:00:00Z"/>
        </w:trPr>
        <w:tc>
          <w:tcPr>
            <w:tcW w:w="4536" w:type="dxa"/>
            <w:gridSpan w:val="3"/>
            <w:tcBorders>
              <w:bottom w:val="single" w:sz="8" w:space="0" w:color="auto"/>
            </w:tcBorders>
          </w:tcPr>
          <w:p>
            <w:pPr>
              <w:pStyle w:val="nTable"/>
              <w:spacing w:after="40"/>
              <w:rPr>
                <w:ins w:id="819" w:author="svcMRProcess" w:date="2018-08-20T13:00:00Z"/>
                <w:snapToGrid w:val="0"/>
                <w:sz w:val="19"/>
                <w:lang w:val="en-US"/>
              </w:rPr>
            </w:pPr>
            <w:ins w:id="820" w:author="svcMRProcess" w:date="2018-08-20T13:00:00Z">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ins>
          </w:p>
        </w:tc>
        <w:tc>
          <w:tcPr>
            <w:tcW w:w="2552" w:type="dxa"/>
            <w:tcBorders>
              <w:bottom w:val="single" w:sz="8" w:space="0" w:color="auto"/>
            </w:tcBorders>
          </w:tcPr>
          <w:p>
            <w:pPr>
              <w:pStyle w:val="nTable"/>
              <w:spacing w:after="40"/>
              <w:rPr>
                <w:ins w:id="821" w:author="svcMRProcess" w:date="2018-08-20T13:00:00Z"/>
                <w:snapToGrid w:val="0"/>
                <w:sz w:val="19"/>
                <w:lang w:val="en-US"/>
              </w:rPr>
            </w:pPr>
            <w:ins w:id="822" w:author="svcMRProcess" w:date="2018-08-20T13:00:00Z">
              <w:r>
                <w:rPr>
                  <w:snapToGrid w:val="0"/>
                  <w:sz w:val="19"/>
                  <w:lang w:val="en-US"/>
                </w:rPr>
                <w:t>24 Jul 2007</w:t>
              </w:r>
            </w:ins>
          </w:p>
        </w:tc>
      </w:tr>
    </w:tbl>
    <w:p>
      <w:pPr>
        <w:pStyle w:val="nSubsection"/>
        <w:rPr>
          <w:iCs/>
        </w:rPr>
      </w:pPr>
      <w:r>
        <w:rPr>
          <w:vertAlign w:val="superscript"/>
        </w:rPr>
        <w:t>2</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bookmarkStart w:id="823" w:name="UpToHere"/>
      <w:bookmarkEnd w:id="823"/>
    </w:p>
    <w:sectPr>
      <w:headerReference w:type="even" r:id="rId32"/>
      <w:headerReference w:type="default" r:id="rId33"/>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Feb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Jul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01-e0-01</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Feb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Jul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01-e0-01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Feb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Jul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01-e0-01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64"/>
            <w:rPr>
              <w:b w:val="0"/>
            </w:rPr>
          </w:pPr>
          <w:r>
            <w:fldChar w:fldCharType="begin"/>
          </w:r>
          <w:r>
            <w:instrText xml:space="preserve"> styleref CharSchno </w:instrText>
          </w:r>
          <w: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12408</Words>
  <Characters>60429</Characters>
  <Application>Microsoft Office Word</Application>
  <DocSecurity>0</DocSecurity>
  <Lines>1590</Lines>
  <Paragraphs>827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Drafting Template</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vector>
  </TitlesOfParts>
  <Manager/>
  <Company/>
  <LinksUpToDate>false</LinksUpToDate>
  <CharactersWithSpaces>72010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01-d0-03 - 01-e0-01</dc:title>
  <dc:subject/>
  <dc:creator/>
  <cp:keywords/>
  <dc:description/>
  <cp:lastModifiedBy>svcMRProcess</cp:lastModifiedBy>
  <cp:revision>2</cp:revision>
  <cp:lastPrinted>2005-09-22T02:41:00Z</cp:lastPrinted>
  <dcterms:created xsi:type="dcterms:W3CDTF">2018-08-20T05:00:00Z</dcterms:created>
  <dcterms:modified xsi:type="dcterms:W3CDTF">2018-08-20T05:00:00Z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20070724</vt:lpwstr>
  </property>
  <property fmtid="{D5CDD505-2E9C-101B-9397-08002B2CF9AE}" pid="4" name="DocumentType">
    <vt:lpwstr>Act</vt:lpwstr>
  </property>
  <property fmtid="{D5CDD505-2E9C-101B-9397-08002B2CF9AE}" pid="5" name="OwlsUID">
    <vt:i4>2090</vt:i4>
  </property>
  <property fmtid="{D5CDD505-2E9C-101B-9397-08002B2CF9AE}" pid="6" name="FromSuffix">
    <vt:lpwstr>01-d0-03</vt:lpwstr>
  </property>
  <property fmtid="{D5CDD505-2E9C-101B-9397-08002B2CF9AE}" pid="7" name="FromAsAtDate">
    <vt:lpwstr>01 Feb 2007</vt:lpwstr>
  </property>
  <property fmtid="{D5CDD505-2E9C-101B-9397-08002B2CF9AE}" pid="8" name="ToSuffix">
    <vt:lpwstr>01-e0-01</vt:lpwstr>
  </property>
  <property fmtid="{D5CDD505-2E9C-101B-9397-08002B2CF9AE}" pid="9" name="ToAsAtDate">
    <vt:lpwstr>24 Jul 2007</vt:lpwstr>
  </property>
</Properties>
</file>